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E0B" w:rsidRPr="00A77A17" w:rsidRDefault="00A83E0B" w:rsidP="00A83E0B">
      <w:pPr>
        <w:pStyle w:val="NormalWeb"/>
        <w:shd w:val="clear" w:color="auto" w:fill="FFFFFF"/>
        <w:spacing w:before="0" w:beforeAutospacing="0" w:after="0" w:afterAutospacing="0"/>
        <w:ind w:firstLine="375"/>
        <w:jc w:val="right"/>
        <w:rPr>
          <w:rStyle w:val="Strong"/>
          <w:rFonts w:ascii="GHEA Grapalat" w:hAnsi="GHEA Grapalat"/>
          <w:b w:val="0"/>
          <w:i/>
          <w:color w:val="000000"/>
          <w:sz w:val="22"/>
          <w:szCs w:val="22"/>
        </w:rPr>
      </w:pPr>
      <w:r>
        <w:rPr>
          <w:rStyle w:val="Strong"/>
          <w:rFonts w:ascii="GHEA Grapalat" w:hAnsi="GHEA Grapalat"/>
          <w:i/>
          <w:color w:val="000000"/>
          <w:sz w:val="22"/>
          <w:szCs w:val="22"/>
          <w:lang w:val="hy-AM"/>
        </w:rPr>
        <w:t xml:space="preserve">Օրենքի </w:t>
      </w:r>
      <w:r w:rsidR="008405E9">
        <w:rPr>
          <w:rStyle w:val="Strong"/>
          <w:rFonts w:ascii="GHEA Grapalat" w:hAnsi="GHEA Grapalat"/>
          <w:i/>
          <w:color w:val="000000"/>
          <w:sz w:val="22"/>
          <w:szCs w:val="22"/>
          <w:lang w:val="hy-AM"/>
        </w:rPr>
        <w:t>լրացվող</w:t>
      </w:r>
      <w:r w:rsidRPr="00A77A17">
        <w:rPr>
          <w:rStyle w:val="Strong"/>
          <w:rFonts w:ascii="GHEA Grapalat" w:hAnsi="GHEA Grapalat"/>
          <w:i/>
          <w:color w:val="000000"/>
          <w:sz w:val="22"/>
          <w:szCs w:val="22"/>
        </w:rPr>
        <w:t xml:space="preserve"> հոդվածներ</w:t>
      </w:r>
    </w:p>
    <w:p w:rsidR="00A83E0B" w:rsidRDefault="00A83E0B"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Pr="008405E9" w:rsidRDefault="008405E9" w:rsidP="008405E9">
      <w:pPr>
        <w:pStyle w:val="NormalWeb"/>
        <w:shd w:val="clear" w:color="auto" w:fill="FFFFFF"/>
        <w:spacing w:before="0" w:beforeAutospacing="0" w:after="0" w:afterAutospacing="0"/>
        <w:jc w:val="center"/>
        <w:rPr>
          <w:rFonts w:ascii="Arial Unicode" w:hAnsi="Arial Unicode"/>
          <w:color w:val="000000"/>
          <w:sz w:val="14"/>
          <w:szCs w:val="14"/>
          <w:lang w:val="hy-AM"/>
        </w:rPr>
      </w:pPr>
      <w:r w:rsidRPr="008405E9">
        <w:rPr>
          <w:rFonts w:ascii="Arial Unicode" w:hAnsi="Arial Unicode"/>
          <w:color w:val="000000"/>
          <w:sz w:val="14"/>
          <w:szCs w:val="14"/>
          <w:lang w:val="hy-AM"/>
        </w:rPr>
        <w:t> </w:t>
      </w:r>
    </w:p>
    <w:p w:rsidR="008405E9" w:rsidRPr="008405E9" w:rsidDel="00571A24" w:rsidRDefault="008405E9" w:rsidP="008405E9">
      <w:pPr>
        <w:pStyle w:val="NormalWeb"/>
        <w:shd w:val="clear" w:color="auto" w:fill="FFFFFF"/>
        <w:spacing w:before="0" w:beforeAutospacing="0" w:after="0" w:afterAutospacing="0"/>
        <w:jc w:val="center"/>
        <w:rPr>
          <w:del w:id="0" w:author="Пользователь Windows" w:date="2023-11-09T10:12:00Z"/>
          <w:rFonts w:ascii="Arial Unicode" w:hAnsi="Arial Unicode"/>
          <w:color w:val="000000"/>
          <w:sz w:val="14"/>
          <w:szCs w:val="14"/>
          <w:lang w:val="hy-AM"/>
        </w:rPr>
      </w:pPr>
      <w:del w:id="1" w:author="Пользователь Windows" w:date="2023-11-09T10:12:00Z">
        <w:r w:rsidRPr="008405E9" w:rsidDel="00571A24">
          <w:rPr>
            <w:rStyle w:val="Strong"/>
            <w:rFonts w:ascii="Arial Unicode" w:hAnsi="Arial Unicode"/>
            <w:color w:val="000000"/>
            <w:sz w:val="27"/>
            <w:szCs w:val="27"/>
            <w:lang w:val="hy-AM"/>
          </w:rPr>
          <w:delText>ՀԱՅԱՍՏԱՆԻ ՀԱՆՐԱՊԵՏՈՒԹՅԱՆ</w:delText>
        </w:r>
      </w:del>
    </w:p>
    <w:p w:rsidR="008405E9" w:rsidRPr="008405E9" w:rsidDel="00571A24" w:rsidRDefault="008405E9" w:rsidP="008405E9">
      <w:pPr>
        <w:pStyle w:val="NormalWeb"/>
        <w:shd w:val="clear" w:color="auto" w:fill="FFFFFF"/>
        <w:spacing w:before="0" w:beforeAutospacing="0" w:after="0" w:afterAutospacing="0"/>
        <w:jc w:val="center"/>
        <w:rPr>
          <w:del w:id="2" w:author="Пользователь Windows" w:date="2023-11-09T10:12:00Z"/>
          <w:rFonts w:ascii="Arial Unicode" w:hAnsi="Arial Unicode"/>
          <w:color w:val="000000"/>
          <w:sz w:val="14"/>
          <w:szCs w:val="14"/>
          <w:lang w:val="hy-AM"/>
        </w:rPr>
      </w:pPr>
      <w:del w:id="3" w:author="Пользователь Windows" w:date="2023-11-09T10:12:00Z">
        <w:r w:rsidRPr="008405E9" w:rsidDel="00571A24">
          <w:rPr>
            <w:rFonts w:ascii="Arial Unicode" w:hAnsi="Arial Unicode"/>
            <w:color w:val="000000"/>
            <w:sz w:val="14"/>
            <w:szCs w:val="14"/>
            <w:lang w:val="hy-AM"/>
          </w:rPr>
          <w:delText> </w:delText>
        </w:r>
      </w:del>
    </w:p>
    <w:p w:rsidR="008405E9" w:rsidRPr="008405E9" w:rsidDel="00571A24" w:rsidRDefault="008405E9" w:rsidP="008405E9">
      <w:pPr>
        <w:pStyle w:val="NormalWeb"/>
        <w:shd w:val="clear" w:color="auto" w:fill="FFFFFF"/>
        <w:spacing w:before="0" w:beforeAutospacing="0" w:after="0" w:afterAutospacing="0"/>
        <w:jc w:val="center"/>
        <w:rPr>
          <w:del w:id="4" w:author="Пользователь Windows" w:date="2023-11-09T10:12:00Z"/>
          <w:rFonts w:ascii="Arial Unicode" w:hAnsi="Arial Unicode"/>
          <w:color w:val="000000"/>
          <w:sz w:val="14"/>
          <w:szCs w:val="14"/>
          <w:lang w:val="hy-AM"/>
        </w:rPr>
      </w:pPr>
      <w:del w:id="5" w:author="Пользователь Windows" w:date="2023-11-09T10:12:00Z">
        <w:r w:rsidRPr="008405E9" w:rsidDel="00571A24">
          <w:rPr>
            <w:rStyle w:val="Strong"/>
            <w:rFonts w:ascii="Arial Unicode" w:hAnsi="Arial Unicode"/>
            <w:color w:val="000000"/>
            <w:sz w:val="36"/>
            <w:szCs w:val="36"/>
            <w:lang w:val="hy-AM"/>
          </w:rPr>
          <w:delText>Օ Ր Ե Ն Ք Ը</w:delText>
        </w:r>
      </w:del>
    </w:p>
    <w:p w:rsidR="008405E9" w:rsidRPr="008405E9" w:rsidDel="00571A24" w:rsidRDefault="008405E9" w:rsidP="008405E9">
      <w:pPr>
        <w:pStyle w:val="NormalWeb"/>
        <w:shd w:val="clear" w:color="auto" w:fill="FFFFFF"/>
        <w:spacing w:before="0" w:beforeAutospacing="0" w:after="0" w:afterAutospacing="0"/>
        <w:ind w:firstLine="250"/>
        <w:jc w:val="center"/>
        <w:rPr>
          <w:del w:id="6" w:author="Пользователь Windows" w:date="2023-11-09T10:12:00Z"/>
          <w:rFonts w:ascii="Arial Unicode" w:hAnsi="Arial Unicode"/>
          <w:color w:val="000000"/>
          <w:sz w:val="14"/>
          <w:szCs w:val="14"/>
          <w:lang w:val="hy-AM"/>
        </w:rPr>
      </w:pPr>
      <w:del w:id="7" w:author="Пользователь Windows" w:date="2023-11-09T10:12:00Z">
        <w:r w:rsidRPr="008405E9" w:rsidDel="00571A24">
          <w:rPr>
            <w:rFonts w:ascii="Arial Unicode" w:hAnsi="Arial Unicode"/>
            <w:color w:val="000000"/>
            <w:sz w:val="14"/>
            <w:szCs w:val="14"/>
            <w:lang w:val="hy-AM"/>
          </w:rPr>
          <w:delText> </w:delText>
        </w:r>
      </w:del>
    </w:p>
    <w:p w:rsidR="008405E9" w:rsidRPr="008405E9" w:rsidDel="00571A24" w:rsidRDefault="008405E9" w:rsidP="008405E9">
      <w:pPr>
        <w:pStyle w:val="NormalWeb"/>
        <w:shd w:val="clear" w:color="auto" w:fill="FFFFFF"/>
        <w:spacing w:before="0" w:beforeAutospacing="0" w:after="0" w:afterAutospacing="0"/>
        <w:ind w:firstLine="250"/>
        <w:jc w:val="right"/>
        <w:rPr>
          <w:del w:id="8" w:author="Пользователь Windows" w:date="2023-11-09T10:12:00Z"/>
          <w:rFonts w:ascii="Arial Unicode" w:hAnsi="Arial Unicode"/>
          <w:color w:val="000000"/>
          <w:sz w:val="14"/>
          <w:szCs w:val="14"/>
          <w:lang w:val="hy-AM"/>
        </w:rPr>
      </w:pPr>
      <w:del w:id="9" w:author="Пользователь Windows" w:date="2023-11-09T10:12:00Z">
        <w:r w:rsidRPr="008405E9" w:rsidDel="00571A24">
          <w:rPr>
            <w:rFonts w:ascii="Arial Unicode" w:hAnsi="Arial Unicode"/>
            <w:b/>
            <w:bCs/>
            <w:color w:val="000000"/>
            <w:sz w:val="14"/>
            <w:szCs w:val="14"/>
            <w:lang w:val="hy-AM"/>
          </w:rPr>
          <w:delText>Ընդունված է 2021 թվականի մայիսի 5-ին</w:delText>
        </w:r>
      </w:del>
    </w:p>
    <w:p w:rsidR="008405E9" w:rsidRPr="008405E9" w:rsidDel="00571A24" w:rsidRDefault="008405E9" w:rsidP="008405E9">
      <w:pPr>
        <w:pStyle w:val="NormalWeb"/>
        <w:shd w:val="clear" w:color="auto" w:fill="FFFFFF"/>
        <w:spacing w:before="0" w:beforeAutospacing="0" w:after="0" w:afterAutospacing="0"/>
        <w:ind w:firstLine="250"/>
        <w:jc w:val="center"/>
        <w:rPr>
          <w:del w:id="10" w:author="Пользователь Windows" w:date="2023-11-09T10:12:00Z"/>
          <w:rFonts w:ascii="Arial Unicode" w:hAnsi="Arial Unicode"/>
          <w:color w:val="000000"/>
          <w:sz w:val="14"/>
          <w:szCs w:val="14"/>
          <w:lang w:val="hy-AM"/>
        </w:rPr>
      </w:pPr>
      <w:del w:id="11" w:author="Пользователь Windows" w:date="2023-11-09T10:12:00Z">
        <w:r w:rsidRPr="008405E9" w:rsidDel="00571A24">
          <w:rPr>
            <w:rFonts w:ascii="Arial Unicode" w:hAnsi="Arial Unicode"/>
            <w:color w:val="000000"/>
            <w:sz w:val="14"/>
            <w:szCs w:val="14"/>
            <w:lang w:val="hy-AM"/>
          </w:rPr>
          <w:delText> </w:delText>
        </w:r>
      </w:del>
    </w:p>
    <w:p w:rsidR="008405E9" w:rsidRPr="008405E9" w:rsidDel="00571A24" w:rsidRDefault="008405E9" w:rsidP="008405E9">
      <w:pPr>
        <w:pStyle w:val="NormalWeb"/>
        <w:shd w:val="clear" w:color="auto" w:fill="FFFFFF"/>
        <w:spacing w:before="0" w:beforeAutospacing="0" w:after="0" w:afterAutospacing="0"/>
        <w:jc w:val="center"/>
        <w:rPr>
          <w:del w:id="12" w:author="Пользователь Windows" w:date="2023-11-09T10:12:00Z"/>
          <w:rFonts w:ascii="Arial Unicode" w:hAnsi="Arial Unicode"/>
          <w:color w:val="000000"/>
          <w:sz w:val="14"/>
          <w:szCs w:val="14"/>
          <w:lang w:val="hy-AM"/>
        </w:rPr>
      </w:pPr>
      <w:del w:id="13" w:author="Пользователь Windows" w:date="2023-11-09T10:12:00Z">
        <w:r w:rsidRPr="008405E9" w:rsidDel="00571A24">
          <w:rPr>
            <w:rFonts w:ascii="Arial Unicode" w:hAnsi="Arial Unicode"/>
            <w:b/>
            <w:bCs/>
            <w:color w:val="000000"/>
            <w:sz w:val="14"/>
            <w:szCs w:val="14"/>
            <w:lang w:val="hy-AM"/>
          </w:rPr>
          <w:delText>ՀԱՅԱՍՏԱՆԻ ՀԱՆՐԱՊԵՏՈՒԹՅԱՆ</w:delText>
        </w:r>
      </w:del>
    </w:p>
    <w:p w:rsidR="008405E9" w:rsidRPr="008405E9" w:rsidDel="00571A24" w:rsidRDefault="008405E9" w:rsidP="008405E9">
      <w:pPr>
        <w:pStyle w:val="NormalWeb"/>
        <w:shd w:val="clear" w:color="auto" w:fill="FFFFFF"/>
        <w:spacing w:before="0" w:beforeAutospacing="0" w:after="0" w:afterAutospacing="0"/>
        <w:jc w:val="center"/>
        <w:rPr>
          <w:del w:id="14" w:author="Пользователь Windows" w:date="2023-11-09T10:12:00Z"/>
          <w:rFonts w:ascii="Arial Unicode" w:hAnsi="Arial Unicode"/>
          <w:color w:val="000000"/>
          <w:sz w:val="14"/>
          <w:szCs w:val="14"/>
          <w:lang w:val="hy-AM"/>
        </w:rPr>
      </w:pPr>
      <w:del w:id="15" w:author="Пользователь Windows" w:date="2023-11-09T10:12:00Z">
        <w:r w:rsidRPr="008405E9" w:rsidDel="00571A24">
          <w:rPr>
            <w:rFonts w:ascii="Arial Unicode" w:hAnsi="Arial Unicode"/>
            <w:color w:val="000000"/>
            <w:sz w:val="14"/>
            <w:szCs w:val="14"/>
            <w:lang w:val="hy-AM"/>
          </w:rPr>
          <w:delText> </w:delText>
        </w:r>
      </w:del>
    </w:p>
    <w:p w:rsidR="008405E9" w:rsidRPr="008405E9" w:rsidDel="00571A24" w:rsidRDefault="008405E9" w:rsidP="008405E9">
      <w:pPr>
        <w:pStyle w:val="NormalWeb"/>
        <w:shd w:val="clear" w:color="auto" w:fill="FFFFFF"/>
        <w:spacing w:before="0" w:beforeAutospacing="0" w:after="0" w:afterAutospacing="0"/>
        <w:jc w:val="center"/>
        <w:rPr>
          <w:del w:id="16" w:author="Пользователь Windows" w:date="2023-11-09T10:12:00Z"/>
          <w:rFonts w:ascii="Arial Unicode" w:hAnsi="Arial Unicode"/>
          <w:color w:val="000000"/>
          <w:sz w:val="14"/>
          <w:szCs w:val="14"/>
          <w:lang w:val="hy-AM"/>
        </w:rPr>
      </w:pPr>
      <w:del w:id="17" w:author="Пользователь Windows" w:date="2023-11-09T10:12:00Z">
        <w:r w:rsidRPr="008405E9" w:rsidDel="00571A24">
          <w:rPr>
            <w:rFonts w:ascii="Arial Unicode" w:hAnsi="Arial Unicode"/>
            <w:b/>
            <w:bCs/>
            <w:color w:val="000000"/>
            <w:sz w:val="14"/>
            <w:szCs w:val="14"/>
            <w:lang w:val="hy-AM"/>
          </w:rPr>
          <w:delText>ՔՐԵԱԿԱՆ ՕՐԵՆՍԳԻՐՔ</w:delText>
        </w:r>
      </w:del>
    </w:p>
    <w:p w:rsidR="008405E9" w:rsidDel="00571A24" w:rsidRDefault="008405E9" w:rsidP="00A83E0B">
      <w:pPr>
        <w:shd w:val="clear" w:color="auto" w:fill="FFFFFF"/>
        <w:spacing w:after="0" w:line="240" w:lineRule="auto"/>
        <w:ind w:firstLine="250"/>
        <w:jc w:val="right"/>
        <w:rPr>
          <w:del w:id="18" w:author="Пользователь Windows" w:date="2023-11-09T10:12:00Z"/>
          <w:rFonts w:eastAsia="Times New Roman" w:cs="Times New Roman"/>
          <w:b/>
          <w:bCs/>
          <w:color w:val="000000"/>
          <w:sz w:val="27"/>
          <w:lang w:val="hy-AM" w:eastAsia="ru-RU"/>
        </w:rPr>
      </w:pPr>
    </w:p>
    <w:p w:rsidR="008405E9" w:rsidDel="00571A24" w:rsidRDefault="008405E9" w:rsidP="008405E9">
      <w:pPr>
        <w:shd w:val="clear" w:color="auto" w:fill="FFFFFF"/>
        <w:tabs>
          <w:tab w:val="left" w:pos="1010"/>
          <w:tab w:val="left" w:pos="1090"/>
        </w:tabs>
        <w:spacing w:after="0" w:line="240" w:lineRule="auto"/>
        <w:ind w:firstLine="250"/>
        <w:rPr>
          <w:del w:id="19" w:author="Пользователь Windows" w:date="2023-11-09T10:12:00Z"/>
          <w:rFonts w:eastAsia="Times New Roman" w:cs="Times New Roman"/>
          <w:b/>
          <w:bCs/>
          <w:color w:val="000000"/>
          <w:sz w:val="27"/>
          <w:lang w:val="hy-AM" w:eastAsia="ru-RU"/>
        </w:rPr>
      </w:pPr>
      <w:del w:id="20" w:author="Пользователь Windows" w:date="2023-11-09T10:12:00Z">
        <w:r w:rsidDel="00571A24">
          <w:rPr>
            <w:rFonts w:eastAsia="Times New Roman" w:cs="Times New Roman"/>
            <w:b/>
            <w:bCs/>
            <w:color w:val="000000"/>
            <w:sz w:val="27"/>
            <w:lang w:val="hy-AM" w:eastAsia="ru-RU"/>
          </w:rPr>
          <w:tab/>
        </w:r>
        <w:r w:rsidDel="00571A24">
          <w:rPr>
            <w:rFonts w:eastAsia="Times New Roman" w:cs="Times New Roman"/>
            <w:b/>
            <w:bCs/>
            <w:color w:val="000000"/>
            <w:sz w:val="27"/>
            <w:lang w:val="hy-AM" w:eastAsia="ru-RU"/>
          </w:rPr>
          <w:tab/>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9"/>
      </w:tblGrid>
      <w:tr w:rsidR="008405E9" w:rsidRPr="008405E9" w:rsidDel="00571A24" w:rsidTr="008405E9">
        <w:trPr>
          <w:tblCellSpacing w:w="7" w:type="dxa"/>
          <w:del w:id="21" w:author="Пользователь Windows" w:date="2023-11-09T10:12:00Z"/>
        </w:trPr>
        <w:tc>
          <w:tcPr>
            <w:tcW w:w="2025" w:type="dxa"/>
            <w:shd w:val="clear" w:color="auto" w:fill="FFFFFF"/>
            <w:hideMark/>
          </w:tcPr>
          <w:p w:rsidR="008405E9" w:rsidRPr="008405E9" w:rsidDel="00571A24" w:rsidRDefault="008405E9" w:rsidP="008405E9">
            <w:pPr>
              <w:spacing w:after="0" w:line="240" w:lineRule="auto"/>
              <w:jc w:val="center"/>
              <w:rPr>
                <w:del w:id="22" w:author="Пользователь Windows" w:date="2023-11-09T10:12:00Z"/>
                <w:rFonts w:ascii="Arial Unicode" w:eastAsia="Times New Roman" w:hAnsi="Arial Unicode" w:cs="Times New Roman"/>
                <w:color w:val="000000"/>
                <w:sz w:val="14"/>
                <w:szCs w:val="14"/>
                <w:lang w:eastAsia="ru-RU"/>
              </w:rPr>
            </w:pPr>
            <w:del w:id="23" w:author="Пользователь Windows" w:date="2023-11-09T10:12:00Z">
              <w:r w:rsidRPr="008405E9" w:rsidDel="00571A24">
                <w:rPr>
                  <w:rFonts w:ascii="Arial Unicode" w:eastAsia="Times New Roman" w:hAnsi="Arial Unicode" w:cs="Times New Roman"/>
                  <w:b/>
                  <w:bCs/>
                  <w:color w:val="000000"/>
                  <w:sz w:val="14"/>
                  <w:lang w:eastAsia="ru-RU"/>
                </w:rPr>
                <w:delText>Հոդված 301.</w:delText>
              </w:r>
            </w:del>
          </w:p>
        </w:tc>
        <w:tc>
          <w:tcPr>
            <w:tcW w:w="0" w:type="auto"/>
            <w:shd w:val="clear" w:color="auto" w:fill="FFFFFF"/>
            <w:hideMark/>
          </w:tcPr>
          <w:p w:rsidR="008405E9" w:rsidRPr="008405E9" w:rsidDel="00571A24" w:rsidRDefault="008405E9" w:rsidP="008405E9">
            <w:pPr>
              <w:spacing w:after="0" w:line="240" w:lineRule="auto"/>
              <w:rPr>
                <w:del w:id="24" w:author="Пользователь Windows" w:date="2023-11-09T10:12:00Z"/>
                <w:rFonts w:ascii="Arial Unicode" w:eastAsia="Times New Roman" w:hAnsi="Arial Unicode" w:cs="Times New Roman"/>
                <w:color w:val="000000"/>
                <w:sz w:val="14"/>
                <w:szCs w:val="14"/>
                <w:lang w:eastAsia="ru-RU"/>
              </w:rPr>
            </w:pPr>
            <w:del w:id="25" w:author="Пользователь Windows" w:date="2023-11-09T10:12:00Z">
              <w:r w:rsidRPr="008405E9" w:rsidDel="00571A24">
                <w:rPr>
                  <w:rFonts w:ascii="Arial Unicode" w:eastAsia="Times New Roman" w:hAnsi="Arial Unicode" w:cs="Times New Roman"/>
                  <w:b/>
                  <w:bCs/>
                  <w:color w:val="000000"/>
                  <w:sz w:val="14"/>
                  <w:lang w:eastAsia="ru-RU"/>
                </w:rPr>
                <w:delText>Պատմության կամ մշակույթի հուշարձաններ կամ առանձնակի արժեք ունեցող առարկաներ կամ փաստաթղթեր ոչնչացնելը կամ վնասելը</w:delText>
              </w:r>
            </w:del>
          </w:p>
        </w:tc>
      </w:tr>
    </w:tbl>
    <w:p w:rsidR="008405E9" w:rsidRPr="008405E9" w:rsidDel="00571A24" w:rsidRDefault="008405E9" w:rsidP="008405E9">
      <w:pPr>
        <w:shd w:val="clear" w:color="auto" w:fill="FFFFFF"/>
        <w:spacing w:after="0" w:line="240" w:lineRule="auto"/>
        <w:ind w:firstLine="250"/>
        <w:rPr>
          <w:del w:id="26" w:author="Пользователь Windows" w:date="2023-11-09T10:12:00Z"/>
          <w:rFonts w:ascii="Arial Unicode" w:eastAsia="Times New Roman" w:hAnsi="Arial Unicode" w:cs="Times New Roman"/>
          <w:color w:val="000000"/>
          <w:sz w:val="14"/>
          <w:szCs w:val="14"/>
          <w:lang w:eastAsia="ru-RU"/>
        </w:rPr>
      </w:pPr>
      <w:del w:id="27" w:author="Пользователь Windows" w:date="2023-11-09T10:12:00Z">
        <w:r w:rsidRPr="008405E9" w:rsidDel="00571A24">
          <w:rPr>
            <w:rFonts w:ascii="Arial Unicode" w:eastAsia="Times New Roman" w:hAnsi="Arial Unicode" w:cs="Times New Roman"/>
            <w:color w:val="000000"/>
            <w:sz w:val="14"/>
            <w:szCs w:val="14"/>
            <w:lang w:eastAsia="ru-RU"/>
          </w:rPr>
          <w:delText>1. Պետության պահպանության տակ գտնվող պատմության կամ մշակույթի հուշարձանը, ինչպես նաև պատմական կամ մշակութային առանձնակի արժեք ունեցող առարկան կամ փաստաթուղթը ոչնչացնելը կամ վնասելը՝</w:delText>
        </w:r>
      </w:del>
    </w:p>
    <w:p w:rsidR="008405E9" w:rsidRPr="008405E9" w:rsidDel="00571A24" w:rsidRDefault="008405E9" w:rsidP="008405E9">
      <w:pPr>
        <w:shd w:val="clear" w:color="auto" w:fill="FFFFFF"/>
        <w:spacing w:after="0" w:line="240" w:lineRule="auto"/>
        <w:ind w:firstLine="250"/>
        <w:rPr>
          <w:del w:id="28" w:author="Пользователь Windows" w:date="2023-11-09T10:12:00Z"/>
          <w:rFonts w:ascii="Arial Unicode" w:eastAsia="Times New Roman" w:hAnsi="Arial Unicode" w:cs="Times New Roman"/>
          <w:color w:val="000000"/>
          <w:sz w:val="14"/>
          <w:szCs w:val="14"/>
          <w:lang w:eastAsia="ru-RU"/>
        </w:rPr>
      </w:pPr>
      <w:del w:id="29"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տասնապատիկից երեսնապատիկի չափով, կամ հանրային աշխատանքներով՝ հարյուրից երկու հարյուր ժամ տևողությամբ, կամ կարճաժամկետ ազատազրկմամբ՝ առավելագույնը երկու ամիս ժամկետով, կամ ազատազրկմամբ` առավելագույնը երեք տարի ժամկետով:</w:delText>
        </w:r>
      </w:del>
    </w:p>
    <w:p w:rsidR="008405E9" w:rsidRPr="008405E9" w:rsidDel="00571A24" w:rsidRDefault="008405E9" w:rsidP="008405E9">
      <w:pPr>
        <w:shd w:val="clear" w:color="auto" w:fill="FFFFFF"/>
        <w:spacing w:after="0" w:line="240" w:lineRule="auto"/>
        <w:ind w:firstLine="250"/>
        <w:rPr>
          <w:del w:id="30" w:author="Пользователь Windows" w:date="2023-11-09T10:12:00Z"/>
          <w:rFonts w:ascii="Arial Unicode" w:eastAsia="Times New Roman" w:hAnsi="Arial Unicode" w:cs="Times New Roman"/>
          <w:color w:val="000000"/>
          <w:sz w:val="14"/>
          <w:szCs w:val="14"/>
          <w:lang w:eastAsia="ru-RU"/>
        </w:rPr>
      </w:pPr>
      <w:del w:id="31" w:author="Пользователь Windows" w:date="2023-11-09T10:12:00Z">
        <w:r w:rsidRPr="008405E9" w:rsidDel="00571A24">
          <w:rPr>
            <w:rFonts w:ascii="Arial Unicode" w:eastAsia="Times New Roman" w:hAnsi="Arial Unicode" w:cs="Times New Roman"/>
            <w:color w:val="000000"/>
            <w:sz w:val="14"/>
            <w:szCs w:val="14"/>
            <w:lang w:eastAsia="ru-RU"/>
          </w:rPr>
          <w:delText>2. Սույն հոդվածի 1-ին մասով նախատեսված արարքը, որը կատարվել է հրկիզման, պայթյունի կամ հանրավտանգ այլ եղանակով՝</w:delText>
        </w:r>
      </w:del>
    </w:p>
    <w:p w:rsidR="008405E9" w:rsidRPr="008405E9" w:rsidDel="00571A24" w:rsidRDefault="008405E9" w:rsidP="008405E9">
      <w:pPr>
        <w:shd w:val="clear" w:color="auto" w:fill="FFFFFF"/>
        <w:spacing w:after="0" w:line="240" w:lineRule="auto"/>
        <w:ind w:firstLine="250"/>
        <w:rPr>
          <w:del w:id="32" w:author="Пользователь Windows" w:date="2023-11-09T10:12:00Z"/>
          <w:rFonts w:ascii="Arial Unicode" w:eastAsia="Times New Roman" w:hAnsi="Arial Unicode" w:cs="Times New Roman"/>
          <w:color w:val="000000"/>
          <w:sz w:val="14"/>
          <w:szCs w:val="14"/>
          <w:lang w:eastAsia="ru-RU"/>
        </w:rPr>
      </w:pPr>
      <w:del w:id="33"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քսանապատիկից հիսնապատիկի չափով, կամ հանրային աշխատանքներով՝ հարյուր հիսունից երկու հարյուր յոթանասուն ժամ տևողությամբ, կամ կարճաժամկետ ազատազրկմամբ՝ մեկից երկու ամիս ժամկետով, կամ ազատազրկմամբ՝ երկուսից հինգ տարի ժամկետով:</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9"/>
      </w:tblGrid>
      <w:tr w:rsidR="008405E9" w:rsidRPr="008405E9" w:rsidDel="00571A24" w:rsidTr="008405E9">
        <w:trPr>
          <w:tblCellSpacing w:w="7" w:type="dxa"/>
          <w:del w:id="34" w:author="Пользователь Windows" w:date="2023-11-09T10:12:00Z"/>
        </w:trPr>
        <w:tc>
          <w:tcPr>
            <w:tcW w:w="2025" w:type="dxa"/>
            <w:shd w:val="clear" w:color="auto" w:fill="FFFFFF"/>
            <w:hideMark/>
          </w:tcPr>
          <w:p w:rsidR="008405E9" w:rsidRPr="008405E9" w:rsidDel="00571A24" w:rsidRDefault="008405E9" w:rsidP="008405E9">
            <w:pPr>
              <w:spacing w:after="0" w:line="240" w:lineRule="auto"/>
              <w:jc w:val="center"/>
              <w:rPr>
                <w:del w:id="35" w:author="Пользователь Windows" w:date="2023-11-09T10:12:00Z"/>
                <w:rFonts w:ascii="Arial Unicode" w:eastAsia="Times New Roman" w:hAnsi="Arial Unicode" w:cs="Times New Roman"/>
                <w:color w:val="000000"/>
                <w:sz w:val="14"/>
                <w:szCs w:val="14"/>
                <w:lang w:eastAsia="ru-RU"/>
              </w:rPr>
            </w:pPr>
            <w:del w:id="36" w:author="Пользователь Windows" w:date="2023-11-09T10:12:00Z">
              <w:r w:rsidRPr="008405E9" w:rsidDel="00571A24">
                <w:rPr>
                  <w:rFonts w:ascii="Arial Unicode" w:eastAsia="Times New Roman" w:hAnsi="Arial Unicode" w:cs="Times New Roman"/>
                  <w:b/>
                  <w:bCs/>
                  <w:color w:val="000000"/>
                  <w:sz w:val="14"/>
                  <w:lang w:eastAsia="ru-RU"/>
                </w:rPr>
                <w:delText>Հոդված 302.</w:delText>
              </w:r>
            </w:del>
          </w:p>
        </w:tc>
        <w:tc>
          <w:tcPr>
            <w:tcW w:w="0" w:type="auto"/>
            <w:shd w:val="clear" w:color="auto" w:fill="FFFFFF"/>
            <w:hideMark/>
          </w:tcPr>
          <w:p w:rsidR="008405E9" w:rsidRPr="008405E9" w:rsidDel="00571A24" w:rsidRDefault="008405E9" w:rsidP="008405E9">
            <w:pPr>
              <w:spacing w:after="0" w:line="240" w:lineRule="auto"/>
              <w:rPr>
                <w:del w:id="37" w:author="Пользователь Windows" w:date="2023-11-09T10:12:00Z"/>
                <w:rFonts w:ascii="Arial Unicode" w:eastAsia="Times New Roman" w:hAnsi="Arial Unicode" w:cs="Times New Roman"/>
                <w:color w:val="000000"/>
                <w:sz w:val="14"/>
                <w:szCs w:val="14"/>
                <w:lang w:eastAsia="ru-RU"/>
              </w:rPr>
            </w:pPr>
            <w:del w:id="38" w:author="Пользователь Windows" w:date="2023-11-09T10:12:00Z">
              <w:r w:rsidRPr="008405E9" w:rsidDel="00571A24">
                <w:rPr>
                  <w:rFonts w:ascii="Arial Unicode" w:eastAsia="Times New Roman" w:hAnsi="Arial Unicode" w:cs="Times New Roman"/>
                  <w:b/>
                  <w:bCs/>
                  <w:color w:val="000000"/>
                  <w:sz w:val="14"/>
                  <w:lang w:eastAsia="ru-RU"/>
                </w:rPr>
                <w:delText>Պատմության կամ մշակույթի հուշարձաններ կամ առանձնակի արժեք ունեցող առարկաներ կամ փաստաթղթեր անզգուշությամբ ոչնչացնելը կամ վնասելը</w:delText>
              </w:r>
            </w:del>
          </w:p>
        </w:tc>
      </w:tr>
    </w:tbl>
    <w:p w:rsidR="008405E9" w:rsidRPr="008405E9" w:rsidDel="00571A24" w:rsidRDefault="008405E9" w:rsidP="008405E9">
      <w:pPr>
        <w:shd w:val="clear" w:color="auto" w:fill="FFFFFF"/>
        <w:spacing w:after="0" w:line="240" w:lineRule="auto"/>
        <w:ind w:firstLine="250"/>
        <w:rPr>
          <w:del w:id="39" w:author="Пользователь Windows" w:date="2023-11-09T10:12:00Z"/>
          <w:rFonts w:ascii="Arial Unicode" w:eastAsia="Times New Roman" w:hAnsi="Arial Unicode" w:cs="Times New Roman"/>
          <w:color w:val="000000"/>
          <w:sz w:val="14"/>
          <w:szCs w:val="14"/>
          <w:lang w:eastAsia="ru-RU"/>
        </w:rPr>
      </w:pPr>
      <w:del w:id="40" w:author="Пользователь Windows" w:date="2023-11-09T10:12:00Z">
        <w:r w:rsidRPr="008405E9" w:rsidDel="00571A24">
          <w:rPr>
            <w:rFonts w:ascii="Arial Unicode" w:eastAsia="Times New Roman" w:hAnsi="Arial Unicode" w:cs="Times New Roman"/>
            <w:color w:val="000000"/>
            <w:sz w:val="14"/>
            <w:szCs w:val="14"/>
            <w:lang w:eastAsia="ru-RU"/>
          </w:rPr>
          <w:delText>1. Պետության պահպանության տակ գտնվող պատմության կամ մշակույթի հուշարձանը, ինչպես նաև պատմական կամ մշակութային առանձնակի արժեք ունեցող առարկան կամ փաստաթուղթն անզգուշությամբ ոչնչացնելը կամ վնասելը՝</w:delText>
        </w:r>
      </w:del>
    </w:p>
    <w:p w:rsidR="008405E9" w:rsidRPr="008405E9" w:rsidDel="00571A24" w:rsidRDefault="008405E9" w:rsidP="008405E9">
      <w:pPr>
        <w:shd w:val="clear" w:color="auto" w:fill="FFFFFF"/>
        <w:spacing w:after="0" w:line="240" w:lineRule="auto"/>
        <w:ind w:firstLine="250"/>
        <w:rPr>
          <w:del w:id="41" w:author="Пользователь Windows" w:date="2023-11-09T10:12:00Z"/>
          <w:rFonts w:ascii="Arial Unicode" w:eastAsia="Times New Roman" w:hAnsi="Arial Unicode" w:cs="Times New Roman"/>
          <w:color w:val="000000"/>
          <w:sz w:val="14"/>
          <w:szCs w:val="14"/>
          <w:lang w:eastAsia="ru-RU"/>
        </w:rPr>
      </w:pPr>
      <w:del w:id="42"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առավելագույնը քսանապատիկի չափով, կամ հանրային աշխատանքներով՝ ութսունից հարյուր հիսուն ժամ տևողությամբ, կամ կարճաժամկետ ազատազրկմամբ` առավելագույնը մեկ ամիս ժամկետով, կամ ազատազրկմամբ՝ առավելագույնը երկու տարի ժամկետով։</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9"/>
      </w:tblGrid>
      <w:tr w:rsidR="008405E9" w:rsidRPr="008405E9" w:rsidDel="00571A24" w:rsidTr="008405E9">
        <w:trPr>
          <w:tblCellSpacing w:w="7" w:type="dxa"/>
          <w:del w:id="43" w:author="Пользователь Windows" w:date="2023-11-09T10:12:00Z"/>
        </w:trPr>
        <w:tc>
          <w:tcPr>
            <w:tcW w:w="2025" w:type="dxa"/>
            <w:shd w:val="clear" w:color="auto" w:fill="FFFFFF"/>
            <w:hideMark/>
          </w:tcPr>
          <w:p w:rsidR="008405E9" w:rsidRPr="008405E9" w:rsidDel="00571A24" w:rsidRDefault="008405E9" w:rsidP="008405E9">
            <w:pPr>
              <w:spacing w:after="0" w:line="240" w:lineRule="auto"/>
              <w:jc w:val="center"/>
              <w:rPr>
                <w:del w:id="44" w:author="Пользователь Windows" w:date="2023-11-09T10:12:00Z"/>
                <w:rFonts w:ascii="Arial Unicode" w:eastAsia="Times New Roman" w:hAnsi="Arial Unicode" w:cs="Times New Roman"/>
                <w:color w:val="000000"/>
                <w:sz w:val="14"/>
                <w:szCs w:val="14"/>
                <w:lang w:eastAsia="ru-RU"/>
              </w:rPr>
            </w:pPr>
            <w:del w:id="45" w:author="Пользователь Windows" w:date="2023-11-09T10:12:00Z">
              <w:r w:rsidRPr="008405E9" w:rsidDel="00571A24">
                <w:rPr>
                  <w:rFonts w:ascii="Arial Unicode" w:eastAsia="Times New Roman" w:hAnsi="Arial Unicode" w:cs="Times New Roman"/>
                  <w:b/>
                  <w:bCs/>
                  <w:color w:val="000000"/>
                  <w:sz w:val="14"/>
                  <w:lang w:eastAsia="ru-RU"/>
                </w:rPr>
                <w:delText>Հոդված 303.</w:delText>
              </w:r>
            </w:del>
          </w:p>
        </w:tc>
        <w:tc>
          <w:tcPr>
            <w:tcW w:w="0" w:type="auto"/>
            <w:shd w:val="clear" w:color="auto" w:fill="FFFFFF"/>
            <w:hideMark/>
          </w:tcPr>
          <w:p w:rsidR="008405E9" w:rsidRPr="008405E9" w:rsidDel="00571A24" w:rsidRDefault="008405E9" w:rsidP="008405E9">
            <w:pPr>
              <w:spacing w:after="0" w:line="240" w:lineRule="auto"/>
              <w:rPr>
                <w:del w:id="46" w:author="Пользователь Windows" w:date="2023-11-09T10:12:00Z"/>
                <w:rFonts w:ascii="Arial Unicode" w:eastAsia="Times New Roman" w:hAnsi="Arial Unicode" w:cs="Times New Roman"/>
                <w:color w:val="000000"/>
                <w:sz w:val="14"/>
                <w:szCs w:val="14"/>
                <w:lang w:eastAsia="ru-RU"/>
              </w:rPr>
            </w:pPr>
            <w:del w:id="47" w:author="Пользователь Windows" w:date="2023-11-09T10:12:00Z">
              <w:r w:rsidRPr="008405E9" w:rsidDel="00571A24">
                <w:rPr>
                  <w:rFonts w:ascii="Arial Unicode" w:eastAsia="Times New Roman" w:hAnsi="Arial Unicode" w:cs="Times New Roman"/>
                  <w:b/>
                  <w:bCs/>
                  <w:color w:val="000000"/>
                  <w:sz w:val="14"/>
                  <w:lang w:eastAsia="ru-RU"/>
                </w:rPr>
                <w:delText>Հնագիտական օբյեկտները ոչնչացնելը կամ վնասելը կամ այլ ապօրինի արարքներ կատարելը</w:delText>
              </w:r>
            </w:del>
          </w:p>
        </w:tc>
      </w:tr>
    </w:tbl>
    <w:p w:rsidR="008405E9" w:rsidRPr="008405E9" w:rsidDel="00571A24" w:rsidRDefault="008405E9" w:rsidP="008405E9">
      <w:pPr>
        <w:shd w:val="clear" w:color="auto" w:fill="FFFFFF"/>
        <w:spacing w:after="0" w:line="240" w:lineRule="auto"/>
        <w:ind w:firstLine="250"/>
        <w:rPr>
          <w:del w:id="48" w:author="Пользователь Windows" w:date="2023-11-09T10:12:00Z"/>
          <w:rFonts w:ascii="Arial Unicode" w:eastAsia="Times New Roman" w:hAnsi="Arial Unicode" w:cs="Times New Roman"/>
          <w:color w:val="000000"/>
          <w:sz w:val="14"/>
          <w:szCs w:val="14"/>
          <w:lang w:eastAsia="ru-RU"/>
        </w:rPr>
      </w:pPr>
      <w:del w:id="49" w:author="Пользователь Windows" w:date="2023-11-09T10:12:00Z">
        <w:r w:rsidRPr="008405E9" w:rsidDel="00571A24">
          <w:rPr>
            <w:rFonts w:ascii="Arial Unicode" w:eastAsia="Times New Roman" w:hAnsi="Arial Unicode" w:cs="Times New Roman"/>
            <w:color w:val="000000"/>
            <w:sz w:val="14"/>
            <w:szCs w:val="14"/>
            <w:lang w:eastAsia="ru-RU"/>
          </w:rPr>
          <w:delText>1. Ապօրինի հնագիտական աշխատանք իրականացնելը, որը հանգեցրել է հնագիտական օբյեկտի ոչնչացման, վնասման կամ կորստի, կամ այնպիսի ապօրինի արարք կատարելը, որը հանգեցրել է հնագիտական կամ հնէաբանական տեղեկության կորստի, կամ հնագիտական կամ հնէաբանական գտածոյին ապօրինի տիրանալը`</w:delText>
        </w:r>
      </w:del>
    </w:p>
    <w:p w:rsidR="008405E9" w:rsidRPr="008405E9" w:rsidDel="00571A24" w:rsidRDefault="008405E9" w:rsidP="008405E9">
      <w:pPr>
        <w:shd w:val="clear" w:color="auto" w:fill="FFFFFF"/>
        <w:spacing w:after="0" w:line="240" w:lineRule="auto"/>
        <w:ind w:firstLine="250"/>
        <w:rPr>
          <w:del w:id="50" w:author="Пользователь Windows" w:date="2023-11-09T10:12:00Z"/>
          <w:rFonts w:ascii="Arial Unicode" w:eastAsia="Times New Roman" w:hAnsi="Arial Unicode" w:cs="Times New Roman"/>
          <w:color w:val="000000"/>
          <w:sz w:val="14"/>
          <w:szCs w:val="14"/>
          <w:lang w:eastAsia="ru-RU"/>
        </w:rPr>
      </w:pPr>
      <w:del w:id="51"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տասնապատիկից երեսնապատիկի չափով, կամ հանրային աշխատանքներով՝ հարյուրից երկու հարյուր ժամ տևողությամբ, կամ կարճաժամկետ ազատազրկմամբ՝ առավելագույնը երկու ամիս ժամկետով, կամ ազատազրկմամբ` առավելագույնը երեք տարի ժամկետով:</w:delText>
        </w:r>
      </w:del>
    </w:p>
    <w:p w:rsidR="008405E9" w:rsidRPr="008405E9" w:rsidDel="00571A24" w:rsidRDefault="008405E9" w:rsidP="008405E9">
      <w:pPr>
        <w:shd w:val="clear" w:color="auto" w:fill="FFFFFF"/>
        <w:spacing w:after="0" w:line="240" w:lineRule="auto"/>
        <w:ind w:firstLine="250"/>
        <w:rPr>
          <w:del w:id="52" w:author="Пользователь Windows" w:date="2023-11-09T10:12:00Z"/>
          <w:rFonts w:ascii="Arial Unicode" w:eastAsia="Times New Roman" w:hAnsi="Arial Unicode" w:cs="Times New Roman"/>
          <w:color w:val="000000"/>
          <w:sz w:val="14"/>
          <w:szCs w:val="14"/>
          <w:lang w:eastAsia="ru-RU"/>
        </w:rPr>
      </w:pPr>
      <w:del w:id="53" w:author="Пользователь Windows" w:date="2023-11-09T10:12:00Z">
        <w:r w:rsidRPr="008405E9" w:rsidDel="00571A24">
          <w:rPr>
            <w:rFonts w:ascii="Arial Unicode" w:eastAsia="Times New Roman" w:hAnsi="Arial Unicode" w:cs="Times New Roman"/>
            <w:color w:val="000000"/>
            <w:sz w:val="14"/>
            <w:szCs w:val="14"/>
            <w:lang w:eastAsia="ru-RU"/>
          </w:rPr>
          <w:delText>2. Սույն հոդվածի 1-ին մասով նախատեսված արարքը, որը կատարվել է՝</w:delText>
        </w:r>
      </w:del>
    </w:p>
    <w:p w:rsidR="008405E9" w:rsidRPr="008405E9" w:rsidDel="00571A24" w:rsidRDefault="008405E9" w:rsidP="008405E9">
      <w:pPr>
        <w:shd w:val="clear" w:color="auto" w:fill="FFFFFF"/>
        <w:spacing w:after="0" w:line="240" w:lineRule="auto"/>
        <w:ind w:firstLine="250"/>
        <w:rPr>
          <w:del w:id="54" w:author="Пользователь Windows" w:date="2023-11-09T10:12:00Z"/>
          <w:rFonts w:ascii="Arial Unicode" w:eastAsia="Times New Roman" w:hAnsi="Arial Unicode" w:cs="Times New Roman"/>
          <w:color w:val="000000"/>
          <w:sz w:val="14"/>
          <w:szCs w:val="14"/>
          <w:lang w:eastAsia="ru-RU"/>
        </w:rPr>
      </w:pPr>
      <w:del w:id="55" w:author="Пользователь Windows" w:date="2023-11-09T10:12:00Z">
        <w:r w:rsidRPr="008405E9" w:rsidDel="00571A24">
          <w:rPr>
            <w:rFonts w:ascii="Arial Unicode" w:eastAsia="Times New Roman" w:hAnsi="Arial Unicode" w:cs="Times New Roman"/>
            <w:color w:val="000000"/>
            <w:sz w:val="14"/>
            <w:szCs w:val="14"/>
            <w:lang w:eastAsia="ru-RU"/>
          </w:rPr>
          <w:delText>1) հրկիզման, պայթյունի կամ հանրավտանգ այլ եղանակով կամ</w:delText>
        </w:r>
      </w:del>
    </w:p>
    <w:p w:rsidR="008405E9" w:rsidRPr="008405E9" w:rsidDel="00571A24" w:rsidRDefault="008405E9" w:rsidP="008405E9">
      <w:pPr>
        <w:shd w:val="clear" w:color="auto" w:fill="FFFFFF"/>
        <w:spacing w:after="0" w:line="240" w:lineRule="auto"/>
        <w:ind w:firstLine="250"/>
        <w:rPr>
          <w:del w:id="56" w:author="Пользователь Windows" w:date="2023-11-09T10:12:00Z"/>
          <w:rFonts w:ascii="Arial Unicode" w:eastAsia="Times New Roman" w:hAnsi="Arial Unicode" w:cs="Times New Roman"/>
          <w:color w:val="000000"/>
          <w:sz w:val="14"/>
          <w:szCs w:val="14"/>
          <w:lang w:eastAsia="ru-RU"/>
        </w:rPr>
      </w:pPr>
      <w:del w:id="57" w:author="Пользователь Windows" w:date="2023-11-09T10:12:00Z">
        <w:r w:rsidRPr="008405E9" w:rsidDel="00571A24">
          <w:rPr>
            <w:rFonts w:ascii="Arial Unicode" w:eastAsia="Times New Roman" w:hAnsi="Arial Unicode" w:cs="Times New Roman"/>
            <w:color w:val="000000"/>
            <w:sz w:val="14"/>
            <w:szCs w:val="14"/>
            <w:lang w:eastAsia="ru-RU"/>
          </w:rPr>
          <w:delText>2) առանձնակի արժեք ունեցող հնագիտական օբյեկտի նկատմամբ՝</w:delText>
        </w:r>
      </w:del>
    </w:p>
    <w:p w:rsidR="008405E9" w:rsidRPr="008405E9" w:rsidDel="00571A24" w:rsidRDefault="008405E9" w:rsidP="008405E9">
      <w:pPr>
        <w:shd w:val="clear" w:color="auto" w:fill="FFFFFF"/>
        <w:spacing w:after="0" w:line="240" w:lineRule="auto"/>
        <w:ind w:firstLine="250"/>
        <w:rPr>
          <w:del w:id="58" w:author="Пользователь Windows" w:date="2023-11-09T10:12:00Z"/>
          <w:rFonts w:ascii="Arial Unicode" w:eastAsia="Times New Roman" w:hAnsi="Arial Unicode" w:cs="Times New Roman"/>
          <w:color w:val="000000"/>
          <w:sz w:val="14"/>
          <w:szCs w:val="14"/>
          <w:lang w:eastAsia="ru-RU"/>
        </w:rPr>
      </w:pPr>
      <w:del w:id="59"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քսանապատիկից հիսնապատիկի չափով, կամ հանրային աշխատանքներով՝ հարյուր հիսունից երկու հարյուր յոթանասուն ժամ տևողությամբ, կամ կարճաժամկետ ազատազրկմամբ՝ մեկից երկու ամիս ժամկետով, կամ ազատազրկմամբ՝ երկուսից հինգ տարի ժամկետով:</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9"/>
      </w:tblGrid>
      <w:tr w:rsidR="008405E9" w:rsidRPr="008405E9" w:rsidDel="00571A24" w:rsidTr="008405E9">
        <w:trPr>
          <w:tblCellSpacing w:w="7" w:type="dxa"/>
          <w:del w:id="60" w:author="Пользователь Windows" w:date="2023-11-09T10:12:00Z"/>
        </w:trPr>
        <w:tc>
          <w:tcPr>
            <w:tcW w:w="2025" w:type="dxa"/>
            <w:shd w:val="clear" w:color="auto" w:fill="FFFFFF"/>
            <w:hideMark/>
          </w:tcPr>
          <w:p w:rsidR="008405E9" w:rsidRPr="008405E9" w:rsidDel="00571A24" w:rsidRDefault="008405E9" w:rsidP="008405E9">
            <w:pPr>
              <w:spacing w:after="0" w:line="240" w:lineRule="auto"/>
              <w:jc w:val="center"/>
              <w:rPr>
                <w:del w:id="61" w:author="Пользователь Windows" w:date="2023-11-09T10:12:00Z"/>
                <w:rFonts w:ascii="Arial Unicode" w:eastAsia="Times New Roman" w:hAnsi="Arial Unicode" w:cs="Times New Roman"/>
                <w:color w:val="000000"/>
                <w:sz w:val="14"/>
                <w:szCs w:val="14"/>
                <w:lang w:eastAsia="ru-RU"/>
              </w:rPr>
            </w:pPr>
            <w:del w:id="62" w:author="Пользователь Windows" w:date="2023-11-09T10:12:00Z">
              <w:r w:rsidRPr="008405E9" w:rsidDel="00571A24">
                <w:rPr>
                  <w:rFonts w:ascii="Arial Unicode" w:eastAsia="Times New Roman" w:hAnsi="Arial Unicode" w:cs="Times New Roman"/>
                  <w:b/>
                  <w:bCs/>
                  <w:color w:val="000000"/>
                  <w:sz w:val="14"/>
                  <w:lang w:eastAsia="ru-RU"/>
                </w:rPr>
                <w:delText>Հոդված 304.</w:delText>
              </w:r>
            </w:del>
          </w:p>
        </w:tc>
        <w:tc>
          <w:tcPr>
            <w:tcW w:w="0" w:type="auto"/>
            <w:shd w:val="clear" w:color="auto" w:fill="FFFFFF"/>
            <w:hideMark/>
          </w:tcPr>
          <w:p w:rsidR="008405E9" w:rsidRPr="008405E9" w:rsidDel="00571A24" w:rsidRDefault="008405E9" w:rsidP="008405E9">
            <w:pPr>
              <w:spacing w:after="0" w:line="240" w:lineRule="auto"/>
              <w:rPr>
                <w:del w:id="63" w:author="Пользователь Windows" w:date="2023-11-09T10:12:00Z"/>
                <w:rFonts w:ascii="Arial Unicode" w:eastAsia="Times New Roman" w:hAnsi="Arial Unicode" w:cs="Times New Roman"/>
                <w:color w:val="000000"/>
                <w:sz w:val="14"/>
                <w:szCs w:val="14"/>
                <w:lang w:eastAsia="ru-RU"/>
              </w:rPr>
            </w:pPr>
            <w:del w:id="64" w:author="Пользователь Windows" w:date="2023-11-09T10:12:00Z">
              <w:r w:rsidRPr="008405E9" w:rsidDel="00571A24">
                <w:rPr>
                  <w:rFonts w:ascii="Arial Unicode" w:eastAsia="Times New Roman" w:hAnsi="Arial Unicode" w:cs="Times New Roman"/>
                  <w:b/>
                  <w:bCs/>
                  <w:color w:val="000000"/>
                  <w:sz w:val="14"/>
                  <w:lang w:eastAsia="ru-RU"/>
                </w:rPr>
                <w:delText>Հնագիտական օբյեկտները անզգուշությամբ ոչնչացնելը կամ վնասելը կամ այլ ապօրինի արարքներ կատարելը</w:delText>
              </w:r>
            </w:del>
          </w:p>
        </w:tc>
      </w:tr>
    </w:tbl>
    <w:p w:rsidR="008405E9" w:rsidRPr="008405E9" w:rsidDel="00571A24" w:rsidRDefault="008405E9" w:rsidP="008405E9">
      <w:pPr>
        <w:shd w:val="clear" w:color="auto" w:fill="FFFFFF"/>
        <w:spacing w:after="0" w:line="240" w:lineRule="auto"/>
        <w:ind w:firstLine="250"/>
        <w:rPr>
          <w:del w:id="65" w:author="Пользователь Windows" w:date="2023-11-09T10:12:00Z"/>
          <w:rFonts w:ascii="Arial Unicode" w:eastAsia="Times New Roman" w:hAnsi="Arial Unicode" w:cs="Times New Roman"/>
          <w:color w:val="000000"/>
          <w:sz w:val="14"/>
          <w:szCs w:val="14"/>
          <w:lang w:eastAsia="ru-RU"/>
        </w:rPr>
      </w:pPr>
      <w:del w:id="66" w:author="Пользователь Windows" w:date="2023-11-09T10:12:00Z">
        <w:r w:rsidRPr="008405E9" w:rsidDel="00571A24">
          <w:rPr>
            <w:rFonts w:ascii="Arial Unicode" w:eastAsia="Times New Roman" w:hAnsi="Arial Unicode" w:cs="Times New Roman"/>
            <w:color w:val="000000"/>
            <w:sz w:val="14"/>
            <w:szCs w:val="14"/>
            <w:lang w:eastAsia="ru-RU"/>
          </w:rPr>
          <w:delText>1. Ապօրինի հնագիտական աշխատանք իրականացնելը, որն անզգուշությամբ հանգեցրել է հնագիտական օբյեկտի ոչնչացման, վնասման կամ կորստի, կամ այնպիսի ապօրինի արարք կատարելը, որն անզգուշությամբ հանգեցրել է հնագիտական կամ հնէաբանական տեղեկության կորստի`</w:delText>
        </w:r>
      </w:del>
    </w:p>
    <w:p w:rsidR="008405E9" w:rsidDel="00571A24" w:rsidRDefault="008405E9" w:rsidP="008405E9">
      <w:pPr>
        <w:shd w:val="clear" w:color="auto" w:fill="FFFFFF"/>
        <w:spacing w:after="0" w:line="240" w:lineRule="auto"/>
        <w:ind w:firstLine="250"/>
        <w:rPr>
          <w:del w:id="67" w:author="Пользователь Windows" w:date="2023-11-09T10:12:00Z"/>
          <w:rFonts w:eastAsia="Times New Roman" w:cs="Times New Roman"/>
          <w:color w:val="000000"/>
          <w:sz w:val="14"/>
          <w:szCs w:val="14"/>
          <w:lang w:val="hy-AM" w:eastAsia="ru-RU"/>
        </w:rPr>
      </w:pPr>
      <w:del w:id="68"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առավելագույնը քսանապատիկի չափով, կամ հանրային աշխատանքներով՝ ութսունից հարյուր հիսուն ժամ տևողությամբ, կամ կարճաժամկետ ազատազրկմամբ` առավելագույնը երկու ամիս ժամկետով, կամ ազատազրկմամբ՝ առավելագույնը երկու տարի ժամկետով։</w:delText>
        </w:r>
      </w:del>
    </w:p>
    <w:p w:rsidR="008405E9" w:rsidDel="00571A24" w:rsidRDefault="008405E9" w:rsidP="008405E9">
      <w:pPr>
        <w:shd w:val="clear" w:color="auto" w:fill="FFFFFF"/>
        <w:spacing w:after="0" w:line="240" w:lineRule="auto"/>
        <w:ind w:firstLine="250"/>
        <w:rPr>
          <w:del w:id="69" w:author="Пользователь Windows" w:date="2023-11-09T10:12:00Z"/>
          <w:rFonts w:eastAsia="Times New Roman" w:cs="Times New Roman"/>
          <w:color w:val="000000"/>
          <w:sz w:val="14"/>
          <w:szCs w:val="14"/>
          <w:lang w:val="hy-AM" w:eastAsia="ru-RU"/>
        </w:rPr>
      </w:pPr>
    </w:p>
    <w:p w:rsidR="00A70F6F" w:rsidRPr="008405E9" w:rsidDel="00571A24" w:rsidRDefault="00A70F6F" w:rsidP="00A70F6F">
      <w:pPr>
        <w:jc w:val="both"/>
        <w:rPr>
          <w:ins w:id="70" w:author="Acer" w:date="2023-10-16T10:14:00Z"/>
          <w:del w:id="71" w:author="Пользователь Windows" w:date="2023-11-09T10:12:00Z"/>
          <w:rStyle w:val="Strong"/>
          <w:rFonts w:ascii="GHEA Grapalat" w:hAnsi="GHEA Grapalat"/>
          <w:color w:val="000000"/>
          <w:sz w:val="24"/>
          <w:szCs w:val="24"/>
          <w:shd w:val="clear" w:color="auto" w:fill="FFFFFF"/>
          <w:lang w:val="hy-AM"/>
        </w:rPr>
      </w:pPr>
      <w:ins w:id="72" w:author="Acer" w:date="2023-10-16T10:14:00Z">
        <w:del w:id="73" w:author="Пользователь Windows" w:date="2023-11-09T10:12:00Z">
          <w:r w:rsidRPr="008405E9" w:rsidDel="00571A24">
            <w:rPr>
              <w:rFonts w:ascii="GHEA Grapalat" w:hAnsi="GHEA Grapalat"/>
              <w:b/>
              <w:color w:val="000000"/>
              <w:sz w:val="24"/>
              <w:szCs w:val="24"/>
              <w:shd w:val="clear" w:color="auto" w:fill="FFFFFF"/>
              <w:lang w:val="hy-AM"/>
            </w:rPr>
            <w:delText>304</w:delText>
          </w:r>
          <w:r w:rsidRPr="008405E9" w:rsidDel="00571A24">
            <w:rPr>
              <w:rFonts w:ascii="GHEA Grapalat"/>
              <w:b/>
              <w:color w:val="000000"/>
              <w:sz w:val="24"/>
              <w:szCs w:val="24"/>
              <w:shd w:val="clear" w:color="auto" w:fill="FFFFFF"/>
              <w:lang w:val="hy-AM"/>
            </w:rPr>
            <w:delText>․</w:delText>
          </w:r>
          <w:r w:rsidRPr="008405E9" w:rsidDel="00571A24">
            <w:rPr>
              <w:rFonts w:ascii="GHEA Grapalat" w:hAnsi="GHEA Grapalat"/>
              <w:b/>
              <w:color w:val="000000"/>
              <w:sz w:val="24"/>
              <w:szCs w:val="24"/>
              <w:shd w:val="clear" w:color="auto" w:fill="FFFFFF"/>
              <w:lang w:val="hy-AM"/>
            </w:rPr>
            <w:delText>1</w:delText>
          </w:r>
          <w:r w:rsidRPr="008405E9" w:rsidDel="00571A24">
            <w:rPr>
              <w:rFonts w:ascii="GHEA Grapalat" w:hAnsi="Cambria Math"/>
              <w:b/>
              <w:color w:val="000000"/>
              <w:sz w:val="24"/>
              <w:szCs w:val="24"/>
              <w:shd w:val="clear" w:color="auto" w:fill="FFFFFF"/>
              <w:lang w:val="hy-AM"/>
            </w:rPr>
            <w:delText>․</w:delText>
          </w:r>
          <w:r w:rsidRPr="008405E9" w:rsidDel="00571A24">
            <w:rPr>
              <w:rFonts w:ascii="GHEA Grapalat" w:hAnsi="GHEA Grapalat"/>
              <w:b/>
              <w:color w:val="000000"/>
              <w:sz w:val="24"/>
              <w:szCs w:val="24"/>
              <w:shd w:val="clear" w:color="auto" w:fill="FFFFFF"/>
              <w:lang w:val="hy-AM"/>
            </w:rPr>
            <w:delText xml:space="preserve">  Թանգարանային առարկաների </w:delText>
          </w:r>
          <w:r w:rsidRPr="008405E9" w:rsidDel="00571A24">
            <w:rPr>
              <w:rStyle w:val="Strong"/>
              <w:rFonts w:ascii="GHEA Grapalat" w:hAnsi="GHEA Grapalat"/>
              <w:color w:val="000000"/>
              <w:sz w:val="24"/>
              <w:szCs w:val="24"/>
              <w:shd w:val="clear" w:color="auto" w:fill="FFFFFF"/>
              <w:lang w:val="hy-AM"/>
            </w:rPr>
            <w:delText>ոչնչացնելը կամ վնասելը կամ այլ ապօրինի արարքներ կատարելը</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74" w:author="Acer" w:date="2023-10-16T10:14:00Z"/>
          <w:del w:id="75" w:author="Пользователь Windows" w:date="2023-11-09T10:12:00Z"/>
          <w:rFonts w:ascii="GHEA Grapalat" w:hAnsi="GHEA Grapalat"/>
          <w:b/>
          <w:color w:val="000000"/>
          <w:lang w:val="hy-AM"/>
        </w:rPr>
      </w:pPr>
      <w:ins w:id="76" w:author="Acer" w:date="2023-10-16T10:14:00Z">
        <w:del w:id="77" w:author="Пользователь Windows" w:date="2023-11-09T10:12:00Z">
          <w:r w:rsidRPr="008405E9" w:rsidDel="00571A24">
            <w:rPr>
              <w:rStyle w:val="Strong"/>
              <w:rFonts w:ascii="GHEA Grapalat" w:hAnsi="GHEA Grapalat"/>
              <w:color w:val="000000"/>
              <w:shd w:val="clear" w:color="auto" w:fill="FFFFFF"/>
              <w:lang w:val="hy-AM"/>
            </w:rPr>
            <w:delText xml:space="preserve">   </w:delText>
          </w:r>
          <w:r w:rsidRPr="008405E9" w:rsidDel="00571A24">
            <w:rPr>
              <w:rFonts w:ascii="GHEA Grapalat" w:hAnsi="GHEA Grapalat"/>
              <w:b/>
              <w:color w:val="000000"/>
              <w:lang w:val="hy-AM"/>
            </w:rPr>
            <w:delText>1. Թանգարանային առարկաների պահպանության կանոնների խախտում կատարելը, որը հանգեցրել է թանգարանային առարկայի ոչնչացման, վնասման կամ կորստի, կամ այնպիսի ապօրինի արարք կատարելը, որը հանգեցրել է թանգարանային առարկայի կորստի, կամ առարկային ապօրինի տիրանալը`</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78" w:author="Acer" w:date="2023-10-16T10:14:00Z"/>
          <w:del w:id="79" w:author="Пользователь Windows" w:date="2023-11-09T10:12:00Z"/>
          <w:rFonts w:ascii="GHEA Grapalat" w:hAnsi="GHEA Grapalat"/>
          <w:b/>
          <w:color w:val="000000"/>
          <w:lang w:val="hy-AM"/>
        </w:rPr>
      </w:pPr>
      <w:ins w:id="80" w:author="Acer" w:date="2023-10-16T10:14:00Z">
        <w:del w:id="81" w:author="Пользователь Windows" w:date="2023-11-09T10:12:00Z">
          <w:r w:rsidRPr="008405E9" w:rsidDel="00571A24">
            <w:rPr>
              <w:rFonts w:ascii="GHEA Grapalat" w:hAnsi="GHEA Grapalat"/>
              <w:b/>
              <w:color w:val="000000"/>
              <w:lang w:val="hy-AM"/>
            </w:rPr>
            <w:delText>պատժվում է տուգանքով` տասնապատիկից երեսնապատիկի չափով, կամ հանրային աշխատանքներով՝ հարյուրից երկու հարյուր ժամ տևողությամբ, կամ կարճաժամկետ ազատազրկմամբ՝ առավելագույնը երկու ամիս ժամկետով, կամ ազատազրկմամբ` առավելագույնը երեք տարի ժամկետով:</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82" w:author="Acer" w:date="2023-10-16T10:14:00Z"/>
          <w:del w:id="83" w:author="Пользователь Windows" w:date="2023-11-09T10:12:00Z"/>
          <w:rFonts w:ascii="GHEA Grapalat" w:hAnsi="GHEA Grapalat"/>
          <w:b/>
          <w:color w:val="000000"/>
          <w:lang w:val="hy-AM"/>
        </w:rPr>
      </w:pPr>
      <w:ins w:id="84" w:author="Acer" w:date="2023-10-16T10:14:00Z">
        <w:del w:id="85" w:author="Пользователь Windows" w:date="2023-11-09T10:12:00Z">
          <w:r w:rsidRPr="008405E9" w:rsidDel="00571A24">
            <w:rPr>
              <w:rFonts w:ascii="GHEA Grapalat" w:hAnsi="GHEA Grapalat"/>
              <w:b/>
              <w:color w:val="000000"/>
              <w:lang w:val="hy-AM"/>
            </w:rPr>
            <w:delText>2. Սույն հոդվածի 1-ին մասով նախատեսված արարքը, որը կատարվել է՝</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86" w:author="Acer" w:date="2023-10-16T10:14:00Z"/>
          <w:del w:id="87" w:author="Пользователь Windows" w:date="2023-11-09T10:12:00Z"/>
          <w:rFonts w:ascii="GHEA Grapalat" w:hAnsi="GHEA Grapalat"/>
          <w:b/>
          <w:color w:val="000000"/>
          <w:lang w:val="hy-AM"/>
        </w:rPr>
      </w:pPr>
      <w:ins w:id="88" w:author="Acer" w:date="2023-10-16T10:14:00Z">
        <w:del w:id="89" w:author="Пользователь Windows" w:date="2023-11-09T10:12:00Z">
          <w:r w:rsidRPr="008405E9" w:rsidDel="00571A24">
            <w:rPr>
              <w:rFonts w:ascii="GHEA Grapalat" w:hAnsi="GHEA Grapalat"/>
              <w:b/>
              <w:color w:val="000000"/>
              <w:lang w:val="hy-AM"/>
            </w:rPr>
            <w:delText>1) հրկիզման, պայթյունի կամ հանրավտանգ այլ եղանակով կամ</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90" w:author="Acer" w:date="2023-10-16T10:14:00Z"/>
          <w:del w:id="91" w:author="Пользователь Windows" w:date="2023-11-09T10:12:00Z"/>
          <w:rFonts w:ascii="GHEA Grapalat" w:hAnsi="GHEA Grapalat"/>
          <w:b/>
          <w:color w:val="000000"/>
          <w:lang w:val="hy-AM"/>
        </w:rPr>
      </w:pPr>
      <w:ins w:id="92" w:author="Acer" w:date="2023-10-16T10:14:00Z">
        <w:del w:id="93" w:author="Пользователь Windows" w:date="2023-11-09T10:12:00Z">
          <w:r w:rsidRPr="008405E9" w:rsidDel="00571A24">
            <w:rPr>
              <w:rFonts w:ascii="GHEA Grapalat" w:hAnsi="GHEA Grapalat"/>
              <w:b/>
              <w:color w:val="000000"/>
              <w:lang w:val="hy-AM"/>
            </w:rPr>
            <w:delText>2) առանձնակի արժեք ունեցող թանգարանային առարկայի նկատմամբ՝</w:delText>
          </w:r>
        </w:del>
      </w:ins>
    </w:p>
    <w:p w:rsidR="00A70F6F" w:rsidRPr="008405E9" w:rsidDel="00571A24" w:rsidRDefault="00A70F6F" w:rsidP="00A70F6F">
      <w:pPr>
        <w:pStyle w:val="NormalWeb"/>
        <w:shd w:val="clear" w:color="auto" w:fill="FFFFFF"/>
        <w:spacing w:before="0" w:beforeAutospacing="0" w:after="0" w:afterAutospacing="0" w:line="360" w:lineRule="auto"/>
        <w:ind w:firstLine="313"/>
        <w:jc w:val="both"/>
        <w:rPr>
          <w:ins w:id="94" w:author="Acer" w:date="2023-10-16T10:14:00Z"/>
          <w:del w:id="95" w:author="Пользователь Windows" w:date="2023-11-09T10:12:00Z"/>
          <w:rFonts w:ascii="GHEA Grapalat" w:hAnsi="GHEA Grapalat"/>
          <w:b/>
          <w:color w:val="000000"/>
          <w:lang w:val="hy-AM"/>
        </w:rPr>
      </w:pPr>
      <w:ins w:id="96" w:author="Acer" w:date="2023-10-16T10:14:00Z">
        <w:del w:id="97" w:author="Пользователь Windows" w:date="2023-11-09T10:12:00Z">
          <w:r w:rsidRPr="008405E9" w:rsidDel="00571A24">
            <w:rPr>
              <w:rFonts w:ascii="GHEA Grapalat" w:hAnsi="GHEA Grapalat"/>
              <w:b/>
              <w:color w:val="000000"/>
              <w:lang w:val="hy-AM"/>
            </w:rPr>
            <w:delText>պատժվում է տուգանքով` քսանապատիկից հիսնապատիկի չափով, կամ հանրային աշխատանքներով՝ հարյուր հիսունից երկու հարյուր յոթանասուն ժամ տևողությամբ, կամ կարճաժամկետ ազատազրկմամբ՝ մեկից երկու ամիս ժամկետով, կամ ազատազրկմամբ՝ երկուսից հինգ տարի ժամկետով:</w:delText>
          </w:r>
        </w:del>
      </w:ins>
    </w:p>
    <w:p w:rsidR="008405E9" w:rsidDel="00571A24" w:rsidRDefault="008405E9" w:rsidP="008405E9">
      <w:pPr>
        <w:shd w:val="clear" w:color="auto" w:fill="FFFFFF"/>
        <w:spacing w:after="0" w:line="240" w:lineRule="auto"/>
        <w:ind w:firstLine="250"/>
        <w:rPr>
          <w:del w:id="98" w:author="Пользователь Windows" w:date="2023-11-09T10:12:00Z"/>
          <w:rFonts w:eastAsia="Times New Roman" w:cs="Times New Roman"/>
          <w:color w:val="000000"/>
          <w:sz w:val="14"/>
          <w:szCs w:val="14"/>
          <w:lang w:val="hy-AM" w:eastAsia="ru-RU"/>
        </w:rPr>
      </w:pPr>
    </w:p>
    <w:p w:rsidR="008405E9" w:rsidRPr="008405E9" w:rsidDel="00571A24" w:rsidRDefault="008405E9" w:rsidP="008405E9">
      <w:pPr>
        <w:shd w:val="clear" w:color="auto" w:fill="FFFFFF"/>
        <w:spacing w:after="0" w:line="240" w:lineRule="auto"/>
        <w:ind w:firstLine="250"/>
        <w:rPr>
          <w:del w:id="99" w:author="Пользователь Windows" w:date="2023-11-09T10:12:00Z"/>
          <w:rFonts w:eastAsia="Times New Roman" w:cs="Times New Roman"/>
          <w:color w:val="000000"/>
          <w:sz w:val="14"/>
          <w:szCs w:val="14"/>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9"/>
      </w:tblGrid>
      <w:tr w:rsidR="008405E9" w:rsidRPr="008405E9" w:rsidDel="00571A24" w:rsidTr="008405E9">
        <w:trPr>
          <w:tblCellSpacing w:w="7" w:type="dxa"/>
          <w:del w:id="100" w:author="Пользователь Windows" w:date="2023-11-09T10:12:00Z"/>
        </w:trPr>
        <w:tc>
          <w:tcPr>
            <w:tcW w:w="2025" w:type="dxa"/>
            <w:shd w:val="clear" w:color="auto" w:fill="FFFFFF"/>
            <w:hideMark/>
          </w:tcPr>
          <w:p w:rsidR="008405E9" w:rsidRPr="008405E9" w:rsidDel="00571A24" w:rsidRDefault="008405E9" w:rsidP="008405E9">
            <w:pPr>
              <w:spacing w:after="0" w:line="240" w:lineRule="auto"/>
              <w:jc w:val="center"/>
              <w:rPr>
                <w:del w:id="101" w:author="Пользователь Windows" w:date="2023-11-09T10:12:00Z"/>
                <w:rFonts w:ascii="Arial Unicode" w:eastAsia="Times New Roman" w:hAnsi="Arial Unicode" w:cs="Times New Roman"/>
                <w:color w:val="000000"/>
                <w:sz w:val="14"/>
                <w:szCs w:val="14"/>
                <w:lang w:eastAsia="ru-RU"/>
              </w:rPr>
            </w:pPr>
            <w:del w:id="102" w:author="Пользователь Windows" w:date="2023-11-09T10:12:00Z">
              <w:r w:rsidRPr="008405E9" w:rsidDel="00571A24">
                <w:rPr>
                  <w:rFonts w:ascii="Arial Unicode" w:eastAsia="Times New Roman" w:hAnsi="Arial Unicode" w:cs="Times New Roman"/>
                  <w:b/>
                  <w:bCs/>
                  <w:color w:val="000000"/>
                  <w:sz w:val="14"/>
                  <w:lang w:eastAsia="ru-RU"/>
                </w:rPr>
                <w:delText>Հոդված 305.</w:delText>
              </w:r>
            </w:del>
          </w:p>
        </w:tc>
        <w:tc>
          <w:tcPr>
            <w:tcW w:w="0" w:type="auto"/>
            <w:shd w:val="clear" w:color="auto" w:fill="FFFFFF"/>
            <w:hideMark/>
          </w:tcPr>
          <w:p w:rsidR="008405E9" w:rsidRPr="008405E9" w:rsidDel="00571A24" w:rsidRDefault="008405E9" w:rsidP="008405E9">
            <w:pPr>
              <w:spacing w:after="0" w:line="240" w:lineRule="auto"/>
              <w:rPr>
                <w:del w:id="103" w:author="Пользователь Windows" w:date="2023-11-09T10:12:00Z"/>
                <w:rFonts w:ascii="Arial Unicode" w:eastAsia="Times New Roman" w:hAnsi="Arial Unicode" w:cs="Times New Roman"/>
                <w:color w:val="000000"/>
                <w:sz w:val="14"/>
                <w:szCs w:val="14"/>
                <w:lang w:eastAsia="ru-RU"/>
              </w:rPr>
            </w:pPr>
            <w:del w:id="104" w:author="Пользователь Windows" w:date="2023-11-09T10:12:00Z">
              <w:r w:rsidRPr="008405E9" w:rsidDel="00571A24">
                <w:rPr>
                  <w:rFonts w:ascii="Arial Unicode" w:eastAsia="Times New Roman" w:hAnsi="Arial Unicode" w:cs="Times New Roman"/>
                  <w:b/>
                  <w:bCs/>
                  <w:color w:val="000000"/>
                  <w:sz w:val="14"/>
                  <w:lang w:eastAsia="ru-RU"/>
                </w:rPr>
                <w:delText>Դիակն անարգանքի ենթարկելը</w:delText>
              </w:r>
            </w:del>
          </w:p>
        </w:tc>
      </w:tr>
    </w:tbl>
    <w:p w:rsidR="008405E9" w:rsidRPr="008405E9" w:rsidDel="00571A24" w:rsidRDefault="008405E9" w:rsidP="008405E9">
      <w:pPr>
        <w:shd w:val="clear" w:color="auto" w:fill="FFFFFF"/>
        <w:spacing w:after="0" w:line="240" w:lineRule="auto"/>
        <w:ind w:firstLine="250"/>
        <w:rPr>
          <w:del w:id="105" w:author="Пользователь Windows" w:date="2023-11-09T10:12:00Z"/>
          <w:rFonts w:ascii="Arial Unicode" w:eastAsia="Times New Roman" w:hAnsi="Arial Unicode" w:cs="Times New Roman"/>
          <w:color w:val="000000"/>
          <w:sz w:val="14"/>
          <w:szCs w:val="14"/>
          <w:lang w:eastAsia="ru-RU"/>
        </w:rPr>
      </w:pPr>
      <w:del w:id="106" w:author="Пользователь Windows" w:date="2023-11-09T10:12:00Z">
        <w:r w:rsidRPr="008405E9" w:rsidDel="00571A24">
          <w:rPr>
            <w:rFonts w:ascii="Arial Unicode" w:eastAsia="Times New Roman" w:hAnsi="Arial Unicode" w:cs="Times New Roman"/>
            <w:color w:val="000000"/>
            <w:sz w:val="14"/>
            <w:szCs w:val="14"/>
            <w:lang w:eastAsia="ru-RU"/>
          </w:rPr>
          <w:delText>1. Դիակն անարգանքի ենթարկելը՝ դիակը պղծելը, ապօրինի արտաշիրիմելը, նրա հագուստը կամ նրա վրա գտնվող այլ իրը վերցնելը կամ մահացածի հիշատակն այլ կերպ անարգելը՝</w:delText>
        </w:r>
      </w:del>
    </w:p>
    <w:p w:rsidR="008405E9" w:rsidRPr="008405E9" w:rsidDel="00571A24" w:rsidRDefault="008405E9" w:rsidP="008405E9">
      <w:pPr>
        <w:shd w:val="clear" w:color="auto" w:fill="FFFFFF"/>
        <w:spacing w:after="0" w:line="240" w:lineRule="auto"/>
        <w:ind w:firstLine="250"/>
        <w:rPr>
          <w:del w:id="107" w:author="Пользователь Windows" w:date="2023-11-09T10:12:00Z"/>
          <w:rFonts w:ascii="Arial Unicode" w:eastAsia="Times New Roman" w:hAnsi="Arial Unicode" w:cs="Times New Roman"/>
          <w:color w:val="000000"/>
          <w:sz w:val="14"/>
          <w:szCs w:val="14"/>
          <w:lang w:eastAsia="ru-RU"/>
        </w:rPr>
      </w:pPr>
      <w:del w:id="108"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տուգանքով` առավելագույնը քսանապատիկի չափով, կամ հանրային աշխատանքներով՝ ութսունից հարյուր հիսուն ժամ տևողությամբ, կամ կարճաժամկետ ազատազրկմամբ` առավելագույնը երկու ամիս ժամկետով, կամ ազատազրկմամբ՝ առավելագույնը երկու տարի ժամկետով:</w:delText>
        </w:r>
      </w:del>
    </w:p>
    <w:p w:rsidR="008405E9" w:rsidRPr="008405E9" w:rsidDel="00571A24" w:rsidRDefault="008405E9" w:rsidP="008405E9">
      <w:pPr>
        <w:shd w:val="clear" w:color="auto" w:fill="FFFFFF"/>
        <w:spacing w:after="0" w:line="240" w:lineRule="auto"/>
        <w:ind w:firstLine="250"/>
        <w:rPr>
          <w:del w:id="109" w:author="Пользователь Windows" w:date="2023-11-09T10:12:00Z"/>
          <w:rFonts w:ascii="Arial Unicode" w:eastAsia="Times New Roman" w:hAnsi="Arial Unicode" w:cs="Times New Roman"/>
          <w:color w:val="000000"/>
          <w:sz w:val="14"/>
          <w:szCs w:val="14"/>
          <w:lang w:eastAsia="ru-RU"/>
        </w:rPr>
      </w:pPr>
      <w:del w:id="110" w:author="Пользователь Windows" w:date="2023-11-09T10:12:00Z">
        <w:r w:rsidRPr="008405E9" w:rsidDel="00571A24">
          <w:rPr>
            <w:rFonts w:ascii="Arial Unicode" w:eastAsia="Times New Roman" w:hAnsi="Arial Unicode" w:cs="Times New Roman"/>
            <w:color w:val="000000"/>
            <w:sz w:val="14"/>
            <w:szCs w:val="14"/>
            <w:lang w:eastAsia="ru-RU"/>
          </w:rPr>
          <w:delText>2. Սույն հոդվածի 1-ին մասով նախատեսված արարքը, որը կատարվել է՝</w:delText>
        </w:r>
      </w:del>
    </w:p>
    <w:p w:rsidR="008405E9" w:rsidRPr="008405E9" w:rsidDel="00571A24" w:rsidRDefault="008405E9" w:rsidP="008405E9">
      <w:pPr>
        <w:shd w:val="clear" w:color="auto" w:fill="FFFFFF"/>
        <w:spacing w:after="0" w:line="240" w:lineRule="auto"/>
        <w:ind w:firstLine="250"/>
        <w:rPr>
          <w:del w:id="111" w:author="Пользователь Windows" w:date="2023-11-09T10:12:00Z"/>
          <w:rFonts w:ascii="Arial Unicode" w:eastAsia="Times New Roman" w:hAnsi="Arial Unicode" w:cs="Times New Roman"/>
          <w:color w:val="000000"/>
          <w:sz w:val="14"/>
          <w:szCs w:val="14"/>
          <w:lang w:eastAsia="ru-RU"/>
        </w:rPr>
      </w:pPr>
      <w:del w:id="112" w:author="Пользователь Windows" w:date="2023-11-09T10:12:00Z">
        <w:r w:rsidRPr="008405E9" w:rsidDel="00571A24">
          <w:rPr>
            <w:rFonts w:ascii="Arial Unicode" w:eastAsia="Times New Roman" w:hAnsi="Arial Unicode" w:cs="Times New Roman"/>
            <w:color w:val="000000"/>
            <w:sz w:val="14"/>
            <w:szCs w:val="14"/>
            <w:lang w:eastAsia="ru-RU"/>
          </w:rPr>
          <w:delText>1)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ատելության, անհանդուրժողականության կամ թշնամանքի շարժառիթով կամ</w:delText>
        </w:r>
      </w:del>
    </w:p>
    <w:p w:rsidR="008405E9" w:rsidRPr="008405E9" w:rsidDel="00571A24" w:rsidRDefault="008405E9" w:rsidP="008405E9">
      <w:pPr>
        <w:shd w:val="clear" w:color="auto" w:fill="FFFFFF"/>
        <w:spacing w:after="0" w:line="240" w:lineRule="auto"/>
        <w:ind w:firstLine="250"/>
        <w:rPr>
          <w:del w:id="113" w:author="Пользователь Windows" w:date="2023-11-09T10:12:00Z"/>
          <w:rFonts w:ascii="Arial Unicode" w:eastAsia="Times New Roman" w:hAnsi="Arial Unicode" w:cs="Times New Roman"/>
          <w:color w:val="000000"/>
          <w:sz w:val="14"/>
          <w:szCs w:val="14"/>
          <w:lang w:eastAsia="ru-RU"/>
        </w:rPr>
      </w:pPr>
      <w:del w:id="114" w:author="Пользователь Windows" w:date="2023-11-09T10:12:00Z">
        <w:r w:rsidRPr="008405E9" w:rsidDel="00571A24">
          <w:rPr>
            <w:rFonts w:ascii="Arial Unicode" w:eastAsia="Times New Roman" w:hAnsi="Arial Unicode" w:cs="Times New Roman"/>
            <w:color w:val="000000"/>
            <w:sz w:val="14"/>
            <w:szCs w:val="14"/>
            <w:lang w:eastAsia="ru-RU"/>
          </w:rPr>
          <w:delText>2) մի խումբ անձանց կողմից նախնական համաձայնությամբ`</w:delText>
        </w:r>
      </w:del>
    </w:p>
    <w:p w:rsidR="008405E9" w:rsidRPr="008405E9" w:rsidDel="00571A24" w:rsidRDefault="008405E9" w:rsidP="008405E9">
      <w:pPr>
        <w:shd w:val="clear" w:color="auto" w:fill="FFFFFF"/>
        <w:spacing w:after="0" w:line="240" w:lineRule="auto"/>
        <w:ind w:firstLine="250"/>
        <w:rPr>
          <w:del w:id="115" w:author="Пользователь Windows" w:date="2023-11-09T10:12:00Z"/>
          <w:rFonts w:ascii="Arial Unicode" w:eastAsia="Times New Roman" w:hAnsi="Arial Unicode" w:cs="Times New Roman"/>
          <w:color w:val="000000"/>
          <w:sz w:val="14"/>
          <w:szCs w:val="14"/>
          <w:lang w:eastAsia="ru-RU"/>
        </w:rPr>
      </w:pPr>
      <w:del w:id="116" w:author="Пользователь Windows" w:date="2023-11-09T10:12:00Z">
        <w:r w:rsidRPr="008405E9" w:rsidDel="00571A24">
          <w:rPr>
            <w:rFonts w:ascii="Arial Unicode" w:eastAsia="Times New Roman" w:hAnsi="Arial Unicode" w:cs="Times New Roman"/>
            <w:color w:val="000000"/>
            <w:sz w:val="14"/>
            <w:szCs w:val="14"/>
            <w:lang w:eastAsia="ru-RU"/>
          </w:rPr>
          <w:delText>պատժվում է ազատազրկմամբ` մեկից չորս տարի ժամկետով:</w:delText>
        </w:r>
      </w:del>
    </w:p>
    <w:p w:rsidR="008405E9" w:rsidRPr="008405E9" w:rsidDel="00571A24" w:rsidRDefault="008405E9" w:rsidP="008405E9">
      <w:pPr>
        <w:shd w:val="clear" w:color="auto" w:fill="FFFFFF"/>
        <w:tabs>
          <w:tab w:val="left" w:pos="1010"/>
          <w:tab w:val="left" w:pos="1090"/>
        </w:tabs>
        <w:spacing w:after="0" w:line="240" w:lineRule="auto"/>
        <w:ind w:firstLine="250"/>
        <w:rPr>
          <w:del w:id="117" w:author="Пользователь Windows" w:date="2023-11-09T10:12:00Z"/>
          <w:rFonts w:eastAsia="Times New Roman" w:cs="Times New Roman"/>
          <w:b/>
          <w:bCs/>
          <w:color w:val="000000"/>
          <w:sz w:val="27"/>
          <w:lang w:eastAsia="ru-RU"/>
        </w:rPr>
      </w:pPr>
    </w:p>
    <w:p w:rsidR="008405E9" w:rsidDel="00571A24" w:rsidRDefault="008405E9" w:rsidP="00A83E0B">
      <w:pPr>
        <w:shd w:val="clear" w:color="auto" w:fill="FFFFFF"/>
        <w:spacing w:after="0" w:line="240" w:lineRule="auto"/>
        <w:ind w:firstLine="250"/>
        <w:jc w:val="right"/>
        <w:rPr>
          <w:del w:id="118" w:author="Пользователь Windows" w:date="2023-11-09T10:12: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19" w:author="Пользователь Windows" w:date="2023-11-09T10:12: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0" w:author="Пользователь Windows" w:date="2023-11-09T10:12: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1" w:author="Пользователь Windows" w:date="2023-11-09T10:12: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2" w:author="Пользователь Windows" w:date="2023-11-09T10:12:00Z"/>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RDefault="008405E9" w:rsidP="00A83E0B">
      <w:pPr>
        <w:shd w:val="clear" w:color="auto" w:fill="FFFFFF"/>
        <w:spacing w:after="0" w:line="240" w:lineRule="auto"/>
        <w:ind w:firstLine="250"/>
        <w:jc w:val="right"/>
        <w:rPr>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3"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4"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5"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6"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7"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8"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29"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0"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1"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2"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3"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4"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5"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6" w:author="Пользователь Windows" w:date="2023-11-09T10:13:00Z"/>
          <w:rFonts w:eastAsia="Times New Roman" w:cs="Times New Roman"/>
          <w:b/>
          <w:bCs/>
          <w:color w:val="000000"/>
          <w:sz w:val="27"/>
          <w:lang w:val="hy-AM" w:eastAsia="ru-RU"/>
        </w:rPr>
      </w:pPr>
    </w:p>
    <w:p w:rsidR="008405E9" w:rsidDel="00571A24" w:rsidRDefault="008405E9" w:rsidP="00A83E0B">
      <w:pPr>
        <w:shd w:val="clear" w:color="auto" w:fill="FFFFFF"/>
        <w:spacing w:after="0" w:line="240" w:lineRule="auto"/>
        <w:ind w:firstLine="250"/>
        <w:jc w:val="right"/>
        <w:rPr>
          <w:del w:id="137" w:author="Пользователь Windows" w:date="2023-11-09T10:13:00Z"/>
          <w:rFonts w:eastAsia="Times New Roman" w:cs="Times New Roman"/>
          <w:b/>
          <w:bCs/>
          <w:color w:val="000000"/>
          <w:sz w:val="27"/>
          <w:lang w:val="hy-AM" w:eastAsia="ru-RU"/>
        </w:rPr>
      </w:pPr>
    </w:p>
    <w:p w:rsidR="008405E9" w:rsidDel="00571A24" w:rsidRDefault="008405E9" w:rsidP="00B77003">
      <w:pPr>
        <w:shd w:val="clear" w:color="auto" w:fill="FFFFFF"/>
        <w:spacing w:after="0" w:line="240" w:lineRule="auto"/>
        <w:rPr>
          <w:del w:id="138" w:author="Пользователь Windows" w:date="2023-11-09T10:13:00Z"/>
          <w:rFonts w:eastAsia="Times New Roman" w:cs="Times New Roman"/>
          <w:b/>
          <w:bCs/>
          <w:color w:val="000000"/>
          <w:sz w:val="27"/>
          <w:lang w:val="hy-AM" w:eastAsia="ru-RU"/>
        </w:rPr>
      </w:pPr>
    </w:p>
    <w:p w:rsidR="00A83E0B" w:rsidRDefault="00A83E0B" w:rsidP="00571A24">
      <w:pPr>
        <w:shd w:val="clear" w:color="auto" w:fill="FFFFFF"/>
        <w:spacing w:after="0" w:line="240" w:lineRule="auto"/>
        <w:rPr>
          <w:rFonts w:eastAsia="Times New Roman" w:cs="Times New Roman"/>
          <w:b/>
          <w:bCs/>
          <w:color w:val="000000"/>
          <w:sz w:val="27"/>
          <w:lang w:val="hy-AM" w:eastAsia="ru-RU"/>
        </w:rPr>
        <w:pPrChange w:id="139" w:author="Пользователь Windows" w:date="2023-11-09T10:13:00Z">
          <w:pPr>
            <w:shd w:val="clear" w:color="auto" w:fill="FFFFFF"/>
            <w:spacing w:after="0" w:line="240" w:lineRule="auto"/>
            <w:ind w:firstLine="250"/>
            <w:jc w:val="center"/>
          </w:pPr>
        </w:pPrChange>
      </w:pPr>
    </w:p>
    <w:p w:rsidR="008405E9" w:rsidRPr="00A70F6F" w:rsidRDefault="008405E9" w:rsidP="008405E9">
      <w:pPr>
        <w:pStyle w:val="NormalWeb"/>
        <w:shd w:val="clear" w:color="auto" w:fill="FFFFFF"/>
        <w:spacing w:before="0" w:beforeAutospacing="0" w:after="0" w:afterAutospacing="0"/>
        <w:jc w:val="center"/>
        <w:rPr>
          <w:rFonts w:ascii="Arial Unicode" w:hAnsi="Arial Unicode"/>
          <w:color w:val="000000"/>
          <w:sz w:val="14"/>
          <w:szCs w:val="14"/>
        </w:rPr>
      </w:pPr>
      <w:r w:rsidRPr="00A70F6F">
        <w:rPr>
          <w:rStyle w:val="Strong"/>
          <w:rFonts w:ascii="Arial Unicode" w:hAnsi="Arial Unicode"/>
          <w:color w:val="000000"/>
          <w:sz w:val="27"/>
          <w:szCs w:val="27"/>
        </w:rPr>
        <w:t>ՎԱՐՉԱԿԱՆ ԻՐԱՎԱԽԱԽՏՈՒՄՆԵՐԻ ՎԵՐԱԲԵՐՅԱԼ ՀԱՅԱՍՏԱՆԻ</w:t>
      </w:r>
    </w:p>
    <w:p w:rsidR="008405E9" w:rsidRPr="00A70F6F" w:rsidRDefault="008405E9" w:rsidP="008405E9">
      <w:pPr>
        <w:pStyle w:val="NormalWeb"/>
        <w:shd w:val="clear" w:color="auto" w:fill="FFFFFF"/>
        <w:spacing w:before="0" w:beforeAutospacing="0" w:after="0" w:afterAutospacing="0"/>
        <w:jc w:val="center"/>
        <w:rPr>
          <w:rFonts w:ascii="Arial Unicode" w:hAnsi="Arial Unicode"/>
          <w:color w:val="000000"/>
          <w:sz w:val="14"/>
          <w:szCs w:val="14"/>
        </w:rPr>
      </w:pPr>
      <w:r w:rsidRPr="00A70F6F">
        <w:rPr>
          <w:rStyle w:val="Strong"/>
          <w:rFonts w:ascii="Arial Unicode" w:hAnsi="Arial Unicode"/>
          <w:color w:val="000000"/>
          <w:sz w:val="27"/>
          <w:szCs w:val="27"/>
        </w:rPr>
        <w:t>ՀԱՆՐԱՊԵՏՈՒԹՅԱՆ</w:t>
      </w:r>
    </w:p>
    <w:p w:rsidR="008405E9" w:rsidRPr="00A70F6F" w:rsidRDefault="008405E9" w:rsidP="008405E9">
      <w:pPr>
        <w:pStyle w:val="NormalWeb"/>
        <w:shd w:val="clear" w:color="auto" w:fill="FFFFFF"/>
        <w:spacing w:before="0" w:beforeAutospacing="0" w:after="0" w:afterAutospacing="0"/>
        <w:jc w:val="center"/>
        <w:rPr>
          <w:rFonts w:ascii="Arial Unicode" w:hAnsi="Arial Unicode"/>
          <w:color w:val="000000"/>
          <w:sz w:val="14"/>
          <w:szCs w:val="14"/>
        </w:rPr>
      </w:pPr>
      <w:r w:rsidRPr="00A70F6F">
        <w:rPr>
          <w:rFonts w:ascii="Arial Unicode" w:hAnsi="Arial Unicode"/>
          <w:color w:val="000000"/>
          <w:sz w:val="14"/>
          <w:szCs w:val="14"/>
        </w:rPr>
        <w:t> </w:t>
      </w:r>
    </w:p>
    <w:p w:rsidR="008405E9" w:rsidRPr="00A70F6F" w:rsidRDefault="008405E9" w:rsidP="008405E9">
      <w:pPr>
        <w:pStyle w:val="NormalWeb"/>
        <w:shd w:val="clear" w:color="auto" w:fill="FFFFFF"/>
        <w:spacing w:before="0" w:beforeAutospacing="0" w:after="0" w:afterAutospacing="0"/>
        <w:jc w:val="center"/>
        <w:rPr>
          <w:rFonts w:ascii="Arial Unicode" w:hAnsi="Arial Unicode"/>
          <w:color w:val="000000"/>
          <w:sz w:val="14"/>
          <w:szCs w:val="14"/>
        </w:rPr>
      </w:pPr>
      <w:r w:rsidRPr="00A70F6F">
        <w:rPr>
          <w:rStyle w:val="Strong"/>
          <w:rFonts w:ascii="Arial Unicode" w:hAnsi="Arial Unicode"/>
          <w:color w:val="000000"/>
          <w:sz w:val="36"/>
          <w:szCs w:val="36"/>
        </w:rPr>
        <w:t>Օ Ր Ե Ն Ս Գ Ի Ր Ք</w:t>
      </w:r>
    </w:p>
    <w:p w:rsidR="008405E9" w:rsidRDefault="008405E9" w:rsidP="008405E9">
      <w:pPr>
        <w:rPr>
          <w:rFonts w:ascii="GHEA Grapalat" w:eastAsia="GHEA Grapalat" w:hAnsi="GHEA Grapalat" w:cs="GHEA Grapalat"/>
          <w:b/>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Պատմության և մշակույթի հուշարձանների պահպանության կամ օգտագործման կանոնները խախտելը</w:t>
            </w:r>
          </w:p>
        </w:tc>
      </w:tr>
    </w:tbl>
    <w:p w:rsidR="00B77003" w:rsidRPr="00B77003" w:rsidRDefault="00B77003" w:rsidP="00B77003">
      <w:pPr>
        <w:shd w:val="clear" w:color="auto" w:fill="FFFFFF"/>
        <w:spacing w:after="0" w:line="240" w:lineRule="auto"/>
        <w:ind w:firstLine="250"/>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(վերնագիրը խմբ. 19.03.12 ՀՕ-34-Ն)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Պատմության և մշակույթի հուշարձանների պահպանության կամ օգտագործման կանոնները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քաղաքացիների նկատմամբ` սահմանված նվազագույն աշխատավարձի հարյուրապատիկից հարյուրհիսնապատիկի չափով, իսկ պաշտոնատար անձանց նկատմամբ` երեքհարյուրապատիկից երեքհարյուրհիսնապատիկի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Նույն խախտումը կրկին կատարելը վարչական տույժի միջոցներ կիրառելուց հետո՝ վեց ամսվա ընթացքում՝</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քաղաքացիների նկատմամբ` սահմանված նվազագույն աշխատավարձի երկուհարյուրապատիկի չափով, իսկ պաշտոնատար անձանց նկատմամբ` չորսհարյուրապատիկի չափով։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(95-րդ հոդվածը խմբ. 02.09.93 ՀՕ-79, 19.03.12 ՀՕ-34-Ն, փոփ., լրաց. 12.09.23 ՀՕ-290-Ն)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r w:rsidRPr="00B77003">
              <w:rPr>
                <w:rFonts w:ascii="Arial Unicode" w:eastAsia="Times New Roman" w:hAnsi="Arial Unicode" w:cs="Times New Roman"/>
                <w:b/>
                <w:bCs/>
                <w:color w:val="000000"/>
                <w:sz w:val="15"/>
                <w:vertAlign w:val="superscript"/>
                <w:lang w:eastAsia="ru-RU"/>
              </w:rPr>
              <w:t>1</w:t>
            </w:r>
            <w:r w:rsidRPr="00B77003">
              <w:rPr>
                <w:rFonts w:ascii="Arial Unicode" w:eastAsia="Times New Roman" w:hAnsi="Arial Unicode" w:cs="Times New Roman"/>
                <w:b/>
                <w:bCs/>
                <w:color w:val="000000"/>
                <w:sz w:val="14"/>
                <w:lang w:eastAsia="ru-RU"/>
              </w:rPr>
              <w:t>.</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Գեոդեզիական և քարտեզագրական գործունեության սուբյեկտների կողմից գեոդեզիայի և քարտեզագրության բնագավառում նորմատիվ տեխնիկական փաստաթղթերի պահանջները խախտելը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Գեոդեզիական և քարտեզագրական գործունեության սուբյեկտների կողմից գեոդեզիայի և քարտեզագրության բնագավառում նորմատիվ տեխնիկական փաստաթղթերի պահանջները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սահմանված նվազագույն աշխատավարձի հիսնապատիկի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w:t>
      </w:r>
      <w:r w:rsidRPr="00B77003">
        <w:rPr>
          <w:rFonts w:ascii="Arial Unicode" w:eastAsia="Times New Roman" w:hAnsi="Arial Unicode" w:cs="Times New Roman"/>
          <w:b/>
          <w:bCs/>
          <w:i/>
          <w:iCs/>
          <w:color w:val="000000"/>
          <w:sz w:val="15"/>
          <w:vertAlign w:val="superscript"/>
          <w:lang w:eastAsia="ru-RU"/>
        </w:rPr>
        <w:t>1</w:t>
      </w:r>
      <w:r w:rsidRPr="00B77003">
        <w:rPr>
          <w:rFonts w:ascii="Arial Unicode" w:eastAsia="Times New Roman" w:hAnsi="Arial Unicode" w:cs="Times New Roman"/>
          <w:b/>
          <w:bCs/>
          <w:i/>
          <w:iCs/>
          <w:color w:val="000000"/>
          <w:sz w:val="14"/>
          <w:lang w:eastAsia="ru-RU"/>
        </w:rPr>
        <w:t>-ին հոդվածը լրաց. 11.12.02 ՀՕ-495-Ն)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r w:rsidRPr="00B77003">
              <w:rPr>
                <w:rFonts w:ascii="Arial Unicode" w:eastAsia="Times New Roman" w:hAnsi="Arial Unicode" w:cs="Times New Roman"/>
                <w:b/>
                <w:bCs/>
                <w:color w:val="000000"/>
                <w:sz w:val="15"/>
                <w:vertAlign w:val="superscript"/>
                <w:lang w:eastAsia="ru-RU"/>
              </w:rPr>
              <w:t>2</w:t>
            </w:r>
            <w:r w:rsidRPr="00B77003">
              <w:rPr>
                <w:rFonts w:ascii="Arial Unicode" w:eastAsia="Times New Roman" w:hAnsi="Arial Unicode" w:cs="Times New Roman"/>
                <w:b/>
                <w:bCs/>
                <w:color w:val="000000"/>
                <w:sz w:val="14"/>
                <w:lang w:eastAsia="ru-RU"/>
              </w:rPr>
              <w:t>.</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Գեոդեզիական կետերի և վարչատարածքային միավորների սահմանանիշերի հաշվառման, դրանց պահպանման սահմանված կարգը խախտելը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Գեոդեզիական կետերի և վարչատարածքային միավորների սահմանանիշերի հաշվառման, դրանց պահպանման սահմանված կարգը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քաղաքացիների նկատմամբ` սահմանված նվազագույն աշխատավարձի երեսնապատիկի չափով, իսկ պաշտոնատար անձանց նկատմամբ` հիսնապատիկի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w:t>
      </w:r>
      <w:r w:rsidRPr="00B77003">
        <w:rPr>
          <w:rFonts w:ascii="Arial Unicode" w:eastAsia="Times New Roman" w:hAnsi="Arial Unicode" w:cs="Times New Roman"/>
          <w:b/>
          <w:bCs/>
          <w:i/>
          <w:iCs/>
          <w:color w:val="000000"/>
          <w:sz w:val="15"/>
          <w:vertAlign w:val="superscript"/>
          <w:lang w:eastAsia="ru-RU"/>
        </w:rPr>
        <w:t>2</w:t>
      </w:r>
      <w:r w:rsidRPr="00B77003">
        <w:rPr>
          <w:rFonts w:ascii="Arial Unicode" w:eastAsia="Times New Roman" w:hAnsi="Arial Unicode" w:cs="Times New Roman"/>
          <w:b/>
          <w:bCs/>
          <w:i/>
          <w:iCs/>
          <w:color w:val="000000"/>
          <w:sz w:val="14"/>
          <w:lang w:eastAsia="ru-RU"/>
        </w:rPr>
        <w:t>-րդ հոդվածը լրաց. 11.12.02 ՀՕ-495-Ն)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r w:rsidRPr="00B77003">
              <w:rPr>
                <w:rFonts w:ascii="Arial Unicode" w:eastAsia="Times New Roman" w:hAnsi="Arial Unicode" w:cs="Times New Roman"/>
                <w:b/>
                <w:bCs/>
                <w:color w:val="000000"/>
                <w:sz w:val="15"/>
                <w:vertAlign w:val="superscript"/>
                <w:lang w:eastAsia="ru-RU"/>
              </w:rPr>
              <w:t>3</w:t>
            </w:r>
            <w:r w:rsidRPr="00B77003">
              <w:rPr>
                <w:rFonts w:ascii="Arial Unicode" w:eastAsia="Times New Roman" w:hAnsi="Arial Unicode" w:cs="Times New Roman"/>
                <w:b/>
                <w:bCs/>
                <w:color w:val="000000"/>
                <w:sz w:val="14"/>
                <w:lang w:eastAsia="ru-RU"/>
              </w:rPr>
              <w:t>.</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Գեոդեզիական աշխատանքների չափաբանական ապահովման, սերտիֆիկացման և ստանդարտների պահպանման կարգերը խախտելը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Գեոդեզիական աշխատանքների չափաբանական ապահովման, սերտիֆիկացման և ստանդարտների պահպանման կարգերը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սահմանված նվազագույն աշխատավարձի հիսնապատիկի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w:t>
      </w:r>
      <w:r w:rsidRPr="00B77003">
        <w:rPr>
          <w:rFonts w:ascii="Arial Unicode" w:eastAsia="Times New Roman" w:hAnsi="Arial Unicode" w:cs="Times New Roman"/>
          <w:b/>
          <w:bCs/>
          <w:i/>
          <w:iCs/>
          <w:color w:val="000000"/>
          <w:sz w:val="15"/>
          <w:vertAlign w:val="superscript"/>
          <w:lang w:eastAsia="ru-RU"/>
        </w:rPr>
        <w:t>3 </w:t>
      </w:r>
      <w:r w:rsidRPr="00B77003">
        <w:rPr>
          <w:rFonts w:ascii="Arial Unicode" w:eastAsia="Times New Roman" w:hAnsi="Arial Unicode" w:cs="Times New Roman"/>
          <w:b/>
          <w:bCs/>
          <w:i/>
          <w:iCs/>
          <w:color w:val="000000"/>
          <w:sz w:val="14"/>
          <w:lang w:eastAsia="ru-RU"/>
        </w:rPr>
        <w:t>- րդ հոդվածը լրաց. 11.12.02 ՀՕ-495-Ն)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r w:rsidRPr="00B77003">
              <w:rPr>
                <w:rFonts w:ascii="Arial Unicode" w:eastAsia="Times New Roman" w:hAnsi="Arial Unicode" w:cs="Times New Roman"/>
                <w:b/>
                <w:bCs/>
                <w:color w:val="000000"/>
                <w:sz w:val="15"/>
                <w:vertAlign w:val="superscript"/>
                <w:lang w:eastAsia="ru-RU"/>
              </w:rPr>
              <w:t>4</w:t>
            </w:r>
            <w:r w:rsidRPr="00B77003">
              <w:rPr>
                <w:rFonts w:ascii="Arial Unicode" w:eastAsia="Times New Roman" w:hAnsi="Arial Unicode" w:cs="Times New Roman"/>
                <w:b/>
                <w:bCs/>
                <w:color w:val="000000"/>
                <w:sz w:val="14"/>
                <w:lang w:eastAsia="ru-RU"/>
              </w:rPr>
              <w:t>.</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Պետական մասշտաբային շարքի քարտեզների և հատակագծերի վրա աշխարհագրական անվանումները ոչ ճիշտ արտահայտելը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Պետական մասշտաբային շարքի քարտեզների և հատակագծերի վրա աշխարհագրական անվանումները ոչ ճիշտ արտահայտելը`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սահմանված նվազագույն աշխատավարձի երեսնապատիկի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w:t>
      </w:r>
      <w:r w:rsidRPr="00B77003">
        <w:rPr>
          <w:rFonts w:ascii="Arial Unicode" w:eastAsia="Times New Roman" w:hAnsi="Arial Unicode" w:cs="Times New Roman"/>
          <w:b/>
          <w:bCs/>
          <w:i/>
          <w:iCs/>
          <w:color w:val="000000"/>
          <w:sz w:val="15"/>
          <w:vertAlign w:val="superscript"/>
          <w:lang w:eastAsia="ru-RU"/>
        </w:rPr>
        <w:t>4</w:t>
      </w:r>
      <w:r w:rsidRPr="00B77003">
        <w:rPr>
          <w:rFonts w:ascii="Arial Unicode" w:eastAsia="Times New Roman" w:hAnsi="Arial Unicode" w:cs="Times New Roman"/>
          <w:b/>
          <w:bCs/>
          <w:i/>
          <w:iCs/>
          <w:color w:val="000000"/>
          <w:sz w:val="14"/>
          <w:lang w:eastAsia="ru-RU"/>
        </w:rPr>
        <w:t>-րդ հոդվածը լրաց. 11.12.02 ՀՕ-495-Ն)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w:t>
            </w:r>
            <w:r w:rsidRPr="00B77003">
              <w:rPr>
                <w:rFonts w:ascii="Arial Unicode" w:eastAsia="Times New Roman" w:hAnsi="Arial Unicode" w:cs="Times New Roman"/>
                <w:b/>
                <w:bCs/>
                <w:color w:val="000000"/>
                <w:sz w:val="15"/>
                <w:vertAlign w:val="superscript"/>
                <w:lang w:eastAsia="ru-RU"/>
              </w:rPr>
              <w:t>5</w:t>
            </w:r>
            <w:r w:rsidRPr="00B77003">
              <w:rPr>
                <w:rFonts w:ascii="Arial Unicode" w:eastAsia="Times New Roman" w:hAnsi="Arial Unicode" w:cs="Times New Roman"/>
                <w:b/>
                <w:bCs/>
                <w:color w:val="000000"/>
                <w:sz w:val="14"/>
                <w:lang w:eastAsia="ru-RU"/>
              </w:rPr>
              <w:t>.</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Պետական և տեղական նշանակության (գերատեսչական) քարտեզագրագեոդեզիական ֆոնդերի պահպանման, նյութերի և տվյալների բազմացման ու օգտագործման, տեղեկատվության տրամադրման սահմանված կարգը խախտելը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Պետական և տեղական նշանակության (գերատեսչական) քարտեզագրագեոդեզիական ֆոնդերի պահպանման, նյութերի և տվյալների բազմացման ու օգտագործման, տեղեկատվության տրամադրման սահմանված կարգը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սահմանված նվազագույն աշխատավարձի հիսնապատիկի չափով:</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(95</w:t>
      </w:r>
      <w:r w:rsidRPr="00B77003">
        <w:rPr>
          <w:rFonts w:ascii="Arial Unicode" w:eastAsia="Times New Roman" w:hAnsi="Arial Unicode" w:cs="Times New Roman"/>
          <w:b/>
          <w:bCs/>
          <w:i/>
          <w:iCs/>
          <w:color w:val="000000"/>
          <w:sz w:val="15"/>
          <w:vertAlign w:val="superscript"/>
          <w:lang w:eastAsia="ru-RU"/>
        </w:rPr>
        <w:t>5</w:t>
      </w:r>
      <w:r w:rsidRPr="00B77003">
        <w:rPr>
          <w:rFonts w:ascii="Arial Unicode" w:eastAsia="Times New Roman" w:hAnsi="Arial Unicode" w:cs="Times New Roman"/>
          <w:b/>
          <w:bCs/>
          <w:i/>
          <w:iCs/>
          <w:color w:val="000000"/>
          <w:sz w:val="14"/>
          <w:lang w:eastAsia="ru-RU"/>
        </w:rPr>
        <w:t>-րդ հոդվածը լրաց. 11.12.02 ՀՕ-495-Ն)</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398"/>
        <w:gridCol w:w="8957"/>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Հոդված 95.6.</w:t>
            </w:r>
          </w:p>
        </w:tc>
        <w:tc>
          <w:tcPr>
            <w:tcW w:w="0" w:type="auto"/>
            <w:shd w:val="clear" w:color="auto" w:fill="FFFFFF"/>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Առանց</w:t>
            </w:r>
            <w:r w:rsidRPr="00B77003">
              <w:rPr>
                <w:rFonts w:ascii="Arial Unicode" w:eastAsia="Times New Roman" w:hAnsi="Arial Unicode" w:cs="Times New Roman"/>
                <w:b/>
                <w:bCs/>
                <w:color w:val="000000"/>
                <w:sz w:val="14"/>
                <w:szCs w:val="14"/>
                <w:lang w:eastAsia="ru-RU"/>
              </w:rPr>
              <w:t> թույլտվության</w:t>
            </w:r>
            <w:r w:rsidRPr="00B77003">
              <w:rPr>
                <w:rFonts w:ascii="Arial Unicode" w:eastAsia="Times New Roman" w:hAnsi="Arial Unicode" w:cs="Times New Roman"/>
                <w:color w:val="000000"/>
                <w:sz w:val="14"/>
                <w:szCs w:val="14"/>
                <w:lang w:eastAsia="ru-RU"/>
              </w:rPr>
              <w:t> </w:t>
            </w:r>
            <w:r w:rsidRPr="00B77003">
              <w:rPr>
                <w:rFonts w:ascii="Arial Unicode" w:eastAsia="Times New Roman" w:hAnsi="Arial Unicode" w:cs="Times New Roman"/>
                <w:b/>
                <w:bCs/>
                <w:color w:val="000000"/>
                <w:sz w:val="14"/>
                <w:szCs w:val="14"/>
                <w:lang w:eastAsia="ru-RU"/>
              </w:rPr>
              <w:t>Հայաստանի Հանրապետության տարածքի վերաբերյալ բազային տարածական տվյալների և մետատվյալների ստեղծման, մշակման կամ հավաքման աշխատանքների իրականացումը</w:t>
            </w:r>
          </w:p>
        </w:tc>
      </w:tr>
    </w:tbl>
    <w:p w:rsidR="00B77003" w:rsidRPr="00B77003" w:rsidRDefault="00B77003" w:rsidP="00B77003">
      <w:pPr>
        <w:shd w:val="clear" w:color="auto" w:fill="FFFFFF"/>
        <w:spacing w:after="0" w:line="240" w:lineRule="auto"/>
        <w:jc w:val="center"/>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lastRenderedPageBreak/>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1. Օտարերկրյա ֆիզիկական և իրավաբանական անձանց կողմից առանց Կադաստրի կոմիտեի թույլտվության Հայաստանի Հանրապետության տարածքի վերաբերյալ բազային տարածական տվյալների և մետատվյալների ստեղծման, մշակման կամ հավաքման աշխատանքների, ներառյալ՝ օդալուսանկարահանման իրականացումը՝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օտարերկրյա ֆիզիկական անձանց նկատմամբ՝ սահմանված նվազագույն աշխատավարձի հինգհարյուրապատիկի չափով, իսկ օտարերկրյա իրավաբանական անձանց նկատմամբ՝ սահմանված նվազագույն աշխատավարձի երկուհազարապատիկի չափով, ինչպես նաև իրավախախտման առարկա հանդիսացող տվյալների և նյութերի բռնագրավում:</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2. Սույն հոդվածի 1-ին մասում նշված իրավախախտումը մեկ տարվա ընթացքում կրկին կատարելը՝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օտարերկրյա ֆիզիկական անձանց նկատմամբ՝ սահմանված նվազագույն աշխատավարձի հազարապատիկի չափով, իսկ օտարերկրյա իրավաբանական անձանց նկատմամբ՝ սահմանված նվազագույն աշխատավարձի չորսհազարապատիկի չափով, ինչպես նաև իրավախախտման առարկա հանդիսացող տվյալների և նյութերի բռնագրավում:</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3. Հայաստանի Հանրապետության քաղաքացիների և իրավաբանական անձանց կողմից առանց Կադաստրի կոմիտեի թույլտվության «Գեոդեզիական և քարտեզագրական գործունեության մասին» Հայաստանի Հանրապետության օրենքի 3-րդ հոդվածով սահմանված պետական նշանակության գեոդեզիական և քարտեզագրական աշխատանքների միջոցով Հայաստանի Հանրապետության տարածքի վերաբերյալ բազային տարածական տվյալների և մետատվյալների ստեղծման, մշակման կամ հավաքման աշխատանքների, ներառյալ՝ օդալուսանկարահանման իրականացումը՝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քաղաքացիների նկատմամբ՝ սահմանված նվազագույն աշխատավարձի երկուհարյուրապատիկի չափով, իսկ իրավաբանական անձանց նկատմամբ՝ սահմանված նվազագույն աշխատավարձի հազարապատիկի չափով, ինչպես նաև իրավախախտման առարկա հանդիսացող տվյալների և նյութերի բռնագրավում:</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4. Սույն հոդվածի 3-րդ մասում նշված իրավախախտումը մեկ տարվա ընթացքում կրկին կատարելը՝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քաղաքացիների նկատմամբ՝ սահմանված նվազագույն աշխատավարձի չորսհարյուրապատիկի չափով, իսկ իրավաբանական անձանց նկատմամբ՝ սահմանված նվազագույն աշխատավարձի երկուհազարապատիկի չափով, ինչպես նաև իրավախախտման առարկա հանդիսացող տվյալների և նյութերի բռնագրավում:</w:t>
      </w:r>
    </w:p>
    <w:p w:rsidR="00B77003" w:rsidRDefault="00B77003" w:rsidP="00B77003">
      <w:pPr>
        <w:shd w:val="clear" w:color="auto" w:fill="FFFFFF"/>
        <w:spacing w:after="0" w:line="240" w:lineRule="auto"/>
        <w:ind w:firstLine="250"/>
        <w:rPr>
          <w:rFonts w:eastAsia="Times New Roman" w:cs="Times New Roman"/>
          <w:b/>
          <w:bCs/>
          <w:i/>
          <w:iCs/>
          <w:color w:val="000000"/>
          <w:sz w:val="14"/>
          <w:lang w:val="hy-AM" w:eastAsia="ru-RU"/>
        </w:rPr>
      </w:pPr>
      <w:r w:rsidRPr="00B77003">
        <w:rPr>
          <w:rFonts w:ascii="Arial Unicode" w:eastAsia="Times New Roman" w:hAnsi="Arial Unicode" w:cs="Times New Roman"/>
          <w:b/>
          <w:bCs/>
          <w:i/>
          <w:iCs/>
          <w:color w:val="000000"/>
          <w:sz w:val="14"/>
          <w:lang w:eastAsia="ru-RU"/>
        </w:rPr>
        <w:t>(95.6</w:t>
      </w:r>
      <w:r w:rsidRPr="00B77003">
        <w:rPr>
          <w:rFonts w:ascii="Arial Unicode" w:eastAsia="Times New Roman" w:hAnsi="Arial Unicode" w:cs="Times New Roman"/>
          <w:b/>
          <w:bCs/>
          <w:i/>
          <w:iCs/>
          <w:color w:val="000000"/>
          <w:sz w:val="15"/>
          <w:vertAlign w:val="superscript"/>
          <w:lang w:eastAsia="ru-RU"/>
        </w:rPr>
        <w:t>.</w:t>
      </w:r>
      <w:r w:rsidRPr="00B77003">
        <w:rPr>
          <w:rFonts w:ascii="Arial Unicode" w:eastAsia="Times New Roman" w:hAnsi="Arial Unicode" w:cs="Times New Roman"/>
          <w:b/>
          <w:bCs/>
          <w:i/>
          <w:iCs/>
          <w:color w:val="000000"/>
          <w:sz w:val="14"/>
          <w:lang w:eastAsia="ru-RU"/>
        </w:rPr>
        <w:t>-րդ հոդվածը լրաց. 17.01.23 ՀՕ-22-Ն)</w:t>
      </w:r>
    </w:p>
    <w:p w:rsidR="00B77003" w:rsidRDefault="00B77003" w:rsidP="00B77003">
      <w:pPr>
        <w:shd w:val="clear" w:color="auto" w:fill="FFFFFF"/>
        <w:spacing w:after="0" w:line="240" w:lineRule="auto"/>
        <w:ind w:firstLine="250"/>
        <w:rPr>
          <w:rFonts w:eastAsia="Times New Roman" w:cs="Times New Roman"/>
          <w:b/>
          <w:bCs/>
          <w:i/>
          <w:iCs/>
          <w:color w:val="000000"/>
          <w:sz w:val="14"/>
          <w:lang w:val="hy-AM" w:eastAsia="ru-RU"/>
        </w:rPr>
      </w:pPr>
    </w:p>
    <w:p w:rsidR="00A70F6F" w:rsidRPr="00B77003" w:rsidRDefault="00A70F6F" w:rsidP="00A70F6F">
      <w:pPr>
        <w:jc w:val="center"/>
        <w:rPr>
          <w:ins w:id="140" w:author="Acer" w:date="2023-10-16T10:14:00Z"/>
          <w:rFonts w:ascii="GHEA Grapalat" w:eastAsia="GHEA Grapalat" w:hAnsi="GHEA Grapalat" w:cs="GHEA Grapalat"/>
          <w:b/>
          <w:lang w:val="hy-AM"/>
        </w:rPr>
      </w:pPr>
      <w:ins w:id="141" w:author="Acer" w:date="2023-10-16T10:14:00Z">
        <w:r w:rsidRPr="00B77003">
          <w:rPr>
            <w:rFonts w:ascii="GHEA Grapalat" w:eastAsia="GHEA Grapalat" w:hAnsi="GHEA Grapalat" w:cs="GHEA Grapalat"/>
            <w:b/>
            <w:lang w:val="hy-AM"/>
          </w:rPr>
          <w:t>Հոդված 95</w:t>
        </w:r>
        <w:r w:rsidRPr="00B77003">
          <w:rPr>
            <w:rFonts w:ascii="GHEA Grapalat" w:eastAsia="GHEA Grapalat" w:hAnsi="Cambria Math" w:cs="GHEA Grapalat"/>
            <w:b/>
            <w:lang w:val="hy-AM"/>
          </w:rPr>
          <w:t>․</w:t>
        </w:r>
        <w:r w:rsidRPr="00B77003">
          <w:rPr>
            <w:rFonts w:ascii="GHEA Grapalat" w:eastAsia="GHEA Grapalat" w:hAnsi="GHEA Grapalat" w:cs="GHEA Grapalat"/>
            <w:b/>
            <w:lang w:val="hy-AM"/>
          </w:rPr>
          <w:t xml:space="preserve">7 «Թանգարանների մասին» Հայաստանի Հանրապետության օրենքի պահանջները խախտելը </w:t>
        </w:r>
      </w:ins>
    </w:p>
    <w:p w:rsidR="00A70F6F" w:rsidRPr="00B77003" w:rsidRDefault="00A70F6F" w:rsidP="00A70F6F">
      <w:pPr>
        <w:pStyle w:val="NormalWeb"/>
        <w:shd w:val="clear" w:color="auto" w:fill="FFFFFF"/>
        <w:spacing w:before="0" w:beforeAutospacing="0" w:after="0" w:afterAutospacing="0" w:line="360" w:lineRule="auto"/>
        <w:ind w:firstLine="313"/>
        <w:jc w:val="both"/>
        <w:rPr>
          <w:ins w:id="142" w:author="Acer" w:date="2023-10-16T10:14:00Z"/>
          <w:rFonts w:ascii="GHEA Grapalat" w:hAnsi="GHEA Grapalat"/>
          <w:b/>
          <w:color w:val="000000"/>
          <w:sz w:val="22"/>
          <w:szCs w:val="22"/>
          <w:lang w:val="hy-AM"/>
        </w:rPr>
      </w:pPr>
      <w:ins w:id="143" w:author="Acer" w:date="2023-10-16T10:14:00Z">
        <w:r w:rsidRPr="00B77003">
          <w:rPr>
            <w:rFonts w:ascii="GHEA Grapalat" w:eastAsia="GHEA Grapalat" w:hAnsi="GHEA Grapalat" w:cs="GHEA Grapalat"/>
            <w:b/>
            <w:sz w:val="22"/>
            <w:szCs w:val="22"/>
            <w:lang w:val="hy-AM"/>
          </w:rPr>
          <w:t>1</w:t>
        </w:r>
        <w:r w:rsidRPr="00B77003">
          <w:rPr>
            <w:rFonts w:ascii="GHEA Grapalat" w:eastAsia="GHEA Grapalat" w:hAnsi="Cambria Math" w:cs="GHEA Grapalat"/>
            <w:b/>
            <w:sz w:val="22"/>
            <w:szCs w:val="22"/>
            <w:lang w:val="hy-AM"/>
          </w:rPr>
          <w:t>․</w:t>
        </w:r>
        <w:r w:rsidRPr="00B77003">
          <w:rPr>
            <w:rFonts w:ascii="GHEA Grapalat" w:eastAsia="GHEA Grapalat" w:hAnsi="GHEA Grapalat" w:cs="GHEA Grapalat"/>
            <w:b/>
            <w:sz w:val="22"/>
            <w:szCs w:val="22"/>
            <w:lang w:val="hy-AM"/>
          </w:rPr>
          <w:t xml:space="preserve"> Թանգարանային առարկաների պահպանության </w:t>
        </w:r>
        <w:r w:rsidRPr="00B77003">
          <w:rPr>
            <w:rFonts w:ascii="GHEA Grapalat" w:hAnsi="GHEA Grapalat" w:cs="Arial"/>
            <w:b/>
            <w:color w:val="000000"/>
            <w:sz w:val="22"/>
            <w:szCs w:val="22"/>
            <w:lang w:val="hy-AM"/>
          </w:rPr>
          <w:t>կանոնները</w:t>
        </w:r>
        <w:r w:rsidRPr="00B77003">
          <w:rPr>
            <w:rFonts w:ascii="GHEA Grapalat" w:hAnsi="GHEA Grapalat"/>
            <w:b/>
            <w:color w:val="000000"/>
            <w:sz w:val="22"/>
            <w:szCs w:val="22"/>
            <w:lang w:val="hy-AM"/>
          </w:rPr>
          <w:t xml:space="preserve"> </w:t>
        </w:r>
        <w:r w:rsidRPr="00B77003">
          <w:rPr>
            <w:rFonts w:ascii="GHEA Grapalat" w:hAnsi="GHEA Grapalat" w:cs="Arial"/>
            <w:b/>
            <w:color w:val="000000"/>
            <w:sz w:val="22"/>
            <w:szCs w:val="22"/>
            <w:lang w:val="hy-AM"/>
          </w:rPr>
          <w:t>խախտելը</w:t>
        </w:r>
        <w:r w:rsidRPr="00B77003">
          <w:rPr>
            <w:rFonts w:ascii="GHEA Grapalat" w:hAnsi="GHEA Grapalat"/>
            <w:b/>
            <w:color w:val="000000"/>
            <w:sz w:val="22"/>
            <w:szCs w:val="22"/>
            <w:lang w:val="hy-AM"/>
          </w:rPr>
          <w:t xml:space="preserve">` </w:t>
        </w:r>
        <w:r w:rsidRPr="00B77003">
          <w:rPr>
            <w:rFonts w:ascii="GHEA Grapalat" w:hAnsi="GHEA Grapalat" w:cs="Arial"/>
            <w:b/>
            <w:color w:val="000000"/>
            <w:sz w:val="22"/>
            <w:szCs w:val="22"/>
            <w:lang w:val="hy-AM"/>
          </w:rPr>
          <w:t>առաջացնում</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է</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տուգանքի</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նշանակում</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քաղաքացիների</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նկատմամբ</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սահմանված</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նվազագույն</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աշխատավարձի</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հիսնապատիկից</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ութսունապատիկի</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չափով</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իսկ</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պաշտոնատար</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անձանց</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նկատմամբ</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հարյուրհիսնապատիկից</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երկուհարյուրապատիկի</w:t>
        </w:r>
        <w:r w:rsidRPr="00B77003">
          <w:rPr>
            <w:rFonts w:ascii="GHEA Grapalat" w:eastAsia="Yu Gothic" w:hAnsi="GHEA Grapalat" w:cs="Yu Gothic"/>
            <w:b/>
            <w:color w:val="000000"/>
            <w:sz w:val="22"/>
            <w:szCs w:val="22"/>
            <w:lang w:val="hy-AM"/>
          </w:rPr>
          <w:t xml:space="preserve"> </w:t>
        </w:r>
        <w:r w:rsidRPr="00B77003">
          <w:rPr>
            <w:rFonts w:ascii="GHEA Grapalat" w:hAnsi="GHEA Grapalat" w:cs="Arial"/>
            <w:b/>
            <w:color w:val="000000"/>
            <w:sz w:val="22"/>
            <w:szCs w:val="22"/>
            <w:lang w:val="hy-AM"/>
          </w:rPr>
          <w:t>չափով</w:t>
        </w:r>
        <w:r w:rsidRPr="00B77003">
          <w:rPr>
            <w:rFonts w:ascii="GHEA Grapalat" w:hAnsi="GHEA Grapalat"/>
            <w:b/>
            <w:color w:val="000000"/>
            <w:sz w:val="22"/>
            <w:szCs w:val="22"/>
            <w:lang w:val="hy-AM"/>
          </w:rPr>
          <w:t>:</w:t>
        </w:r>
      </w:ins>
    </w:p>
    <w:p w:rsidR="00A70F6F" w:rsidRDefault="00A70F6F" w:rsidP="00B77003">
      <w:pPr>
        <w:shd w:val="clear" w:color="auto" w:fill="FFFFFF"/>
        <w:spacing w:after="0" w:line="240" w:lineRule="auto"/>
        <w:ind w:firstLine="250"/>
        <w:rPr>
          <w:rFonts w:eastAsia="Times New Roman" w:cs="Times New Roman"/>
          <w:b/>
          <w:bCs/>
          <w:i/>
          <w:iCs/>
          <w:color w:val="000000"/>
          <w:sz w:val="14"/>
          <w:lang w:val="hy-AM" w:eastAsia="ru-RU"/>
        </w:rPr>
      </w:pPr>
    </w:p>
    <w:p w:rsidR="00B77003" w:rsidRPr="00571A24" w:rsidRDefault="00B77003" w:rsidP="00B77003">
      <w:pPr>
        <w:shd w:val="clear" w:color="auto" w:fill="FFFFFF"/>
        <w:spacing w:after="0" w:line="240" w:lineRule="auto"/>
        <w:jc w:val="center"/>
        <w:rPr>
          <w:rFonts w:ascii="Arial Unicode" w:eastAsia="Times New Roman" w:hAnsi="Arial Unicode" w:cs="Times New Roman"/>
          <w:color w:val="000000"/>
          <w:sz w:val="14"/>
          <w:szCs w:val="14"/>
          <w:lang w:val="hy-AM" w:eastAsia="ru-RU"/>
          <w:rPrChange w:id="144" w:author="Пользователь Windows" w:date="2023-11-09T10:12:00Z">
            <w:rPr>
              <w:rFonts w:ascii="Arial Unicode" w:eastAsia="Times New Roman" w:hAnsi="Arial Unicode" w:cs="Times New Roman"/>
              <w:color w:val="000000"/>
              <w:sz w:val="14"/>
              <w:szCs w:val="14"/>
              <w:lang w:eastAsia="ru-RU"/>
            </w:rPr>
          </w:rPrChange>
        </w:rPr>
      </w:pPr>
      <w:r w:rsidRPr="00571A24">
        <w:rPr>
          <w:rFonts w:ascii="Arial Unicode" w:eastAsia="Times New Roman" w:hAnsi="Arial Unicode" w:cs="Times New Roman"/>
          <w:b/>
          <w:bCs/>
          <w:color w:val="000000"/>
          <w:sz w:val="14"/>
          <w:lang w:val="hy-AM" w:eastAsia="ru-RU"/>
          <w:rPrChange w:id="145" w:author="Пользователь Windows" w:date="2023-11-09T10:12:00Z">
            <w:rPr>
              <w:rFonts w:ascii="Arial Unicode" w:eastAsia="Times New Roman" w:hAnsi="Arial Unicode" w:cs="Times New Roman"/>
              <w:b/>
              <w:bCs/>
              <w:color w:val="000000"/>
              <w:sz w:val="14"/>
              <w:lang w:eastAsia="ru-RU"/>
            </w:rPr>
          </w:rPrChange>
        </w:rPr>
        <w:t>Գ Լ ՈՒ Խ  8</w:t>
      </w:r>
    </w:p>
    <w:p w:rsidR="00B77003" w:rsidRPr="00571A24" w:rsidRDefault="00B77003" w:rsidP="00B77003">
      <w:pPr>
        <w:shd w:val="clear" w:color="auto" w:fill="FFFFFF"/>
        <w:spacing w:after="0" w:line="240" w:lineRule="auto"/>
        <w:jc w:val="center"/>
        <w:rPr>
          <w:rFonts w:ascii="Arial Unicode" w:eastAsia="Times New Roman" w:hAnsi="Arial Unicode" w:cs="Times New Roman"/>
          <w:color w:val="000000"/>
          <w:sz w:val="14"/>
          <w:szCs w:val="14"/>
          <w:lang w:val="hy-AM" w:eastAsia="ru-RU"/>
          <w:rPrChange w:id="146" w:author="Пользователь Windows" w:date="2023-11-09T10:12:00Z">
            <w:rPr>
              <w:rFonts w:ascii="Arial Unicode" w:eastAsia="Times New Roman" w:hAnsi="Arial Unicode" w:cs="Times New Roman"/>
              <w:color w:val="000000"/>
              <w:sz w:val="14"/>
              <w:szCs w:val="14"/>
              <w:lang w:eastAsia="ru-RU"/>
            </w:rPr>
          </w:rPrChange>
        </w:rPr>
      </w:pPr>
      <w:r w:rsidRPr="00571A24">
        <w:rPr>
          <w:rFonts w:ascii="Arial Unicode" w:eastAsia="Times New Roman" w:hAnsi="Arial Unicode" w:cs="Times New Roman"/>
          <w:color w:val="000000"/>
          <w:sz w:val="14"/>
          <w:szCs w:val="14"/>
          <w:lang w:val="hy-AM" w:eastAsia="ru-RU"/>
          <w:rPrChange w:id="147" w:author="Пользователь Windows" w:date="2023-11-09T10:12:00Z">
            <w:rPr>
              <w:rFonts w:ascii="Arial Unicode" w:eastAsia="Times New Roman" w:hAnsi="Arial Unicode" w:cs="Times New Roman"/>
              <w:color w:val="000000"/>
              <w:sz w:val="14"/>
              <w:szCs w:val="14"/>
              <w:lang w:eastAsia="ru-RU"/>
            </w:rPr>
          </w:rPrChange>
        </w:rPr>
        <w:t> </w:t>
      </w:r>
    </w:p>
    <w:p w:rsidR="00B77003" w:rsidRPr="00571A24" w:rsidRDefault="00B77003" w:rsidP="00B77003">
      <w:pPr>
        <w:shd w:val="clear" w:color="auto" w:fill="FFFFFF"/>
        <w:spacing w:after="0" w:line="240" w:lineRule="auto"/>
        <w:jc w:val="center"/>
        <w:rPr>
          <w:rFonts w:ascii="Arial Unicode" w:eastAsia="Times New Roman" w:hAnsi="Arial Unicode" w:cs="Times New Roman"/>
          <w:color w:val="000000"/>
          <w:sz w:val="14"/>
          <w:szCs w:val="14"/>
          <w:lang w:val="hy-AM" w:eastAsia="ru-RU"/>
          <w:rPrChange w:id="148" w:author="Пользователь Windows" w:date="2023-11-09T10:12:00Z">
            <w:rPr>
              <w:rFonts w:ascii="Arial Unicode" w:eastAsia="Times New Roman" w:hAnsi="Arial Unicode" w:cs="Times New Roman"/>
              <w:color w:val="000000"/>
              <w:sz w:val="14"/>
              <w:szCs w:val="14"/>
              <w:lang w:eastAsia="ru-RU"/>
            </w:rPr>
          </w:rPrChange>
        </w:rPr>
      </w:pPr>
      <w:r w:rsidRPr="00571A24">
        <w:rPr>
          <w:rFonts w:ascii="Arial Unicode" w:eastAsia="Times New Roman" w:hAnsi="Arial Unicode" w:cs="Times New Roman"/>
          <w:b/>
          <w:bCs/>
          <w:i/>
          <w:iCs/>
          <w:color w:val="000000"/>
          <w:sz w:val="14"/>
          <w:lang w:val="hy-AM" w:eastAsia="ru-RU"/>
          <w:rPrChange w:id="149" w:author="Пользователь Windows" w:date="2023-11-09T10:12:00Z">
            <w:rPr>
              <w:rFonts w:ascii="Arial Unicode" w:eastAsia="Times New Roman" w:hAnsi="Arial Unicode" w:cs="Times New Roman"/>
              <w:b/>
              <w:bCs/>
              <w:i/>
              <w:iCs/>
              <w:color w:val="000000"/>
              <w:sz w:val="14"/>
              <w:lang w:eastAsia="ru-RU"/>
            </w:rPr>
          </w:rPrChange>
        </w:rPr>
        <w:t>ՎԱՐՉԱԿԱՆ ԻՐԱՎԱԽԱԽՏՈՒՄՆԵՐ ԱՐԴՅՈՒՆԱԲԵՐՈՒԹՅԱՆ, ԷԼԵԿՏՐԱԿԱՆ, ՋԵՐՄԱՅԻՆ ԵՎ ԱՏՈՄԱՅԻՆ ԷՆԵՐԳԻԱՅԻ ՕԳՏԱԳՈՐԾՄԱՆ ԲՆԱԳԱՎԱՌՈՒՄ</w:t>
      </w:r>
      <w:r w:rsidRPr="00571A24">
        <w:rPr>
          <w:rFonts w:ascii="Arial Unicode" w:eastAsia="Times New Roman" w:hAnsi="Arial Unicode" w:cs="Times New Roman"/>
          <w:b/>
          <w:bCs/>
          <w:i/>
          <w:iCs/>
          <w:color w:val="000000"/>
          <w:sz w:val="14"/>
          <w:szCs w:val="14"/>
          <w:lang w:val="hy-AM" w:eastAsia="ru-RU"/>
          <w:rPrChange w:id="150" w:author="Пользователь Windows" w:date="2023-11-09T10:12:00Z">
            <w:rPr>
              <w:rFonts w:ascii="Arial Unicode" w:eastAsia="Times New Roman" w:hAnsi="Arial Unicode" w:cs="Times New Roman"/>
              <w:b/>
              <w:bCs/>
              <w:i/>
              <w:iCs/>
              <w:color w:val="000000"/>
              <w:sz w:val="14"/>
              <w:szCs w:val="14"/>
              <w:lang w:eastAsia="ru-RU"/>
            </w:rPr>
          </w:rPrChange>
        </w:rPr>
        <w:br/>
      </w:r>
      <w:r w:rsidRPr="00571A24">
        <w:rPr>
          <w:rFonts w:ascii="Arial Unicode" w:eastAsia="Times New Roman" w:hAnsi="Arial Unicode" w:cs="Times New Roman"/>
          <w:b/>
          <w:bCs/>
          <w:i/>
          <w:iCs/>
          <w:color w:val="000000"/>
          <w:sz w:val="14"/>
          <w:lang w:val="hy-AM" w:eastAsia="ru-RU"/>
          <w:rPrChange w:id="151" w:author="Пользователь Windows" w:date="2023-11-09T10:12:00Z">
            <w:rPr>
              <w:rFonts w:ascii="Arial Unicode" w:eastAsia="Times New Roman" w:hAnsi="Arial Unicode" w:cs="Times New Roman"/>
              <w:b/>
              <w:bCs/>
              <w:i/>
              <w:iCs/>
              <w:color w:val="000000"/>
              <w:sz w:val="14"/>
              <w:lang w:eastAsia="ru-RU"/>
            </w:rPr>
          </w:rPrChange>
        </w:rPr>
        <w:t>(վերնագիրը փոփ. 04.11.96 ՀՕ-85)</w:t>
      </w:r>
    </w:p>
    <w:p w:rsidR="00B77003" w:rsidRPr="00571A24" w:rsidRDefault="00B77003" w:rsidP="00B77003">
      <w:pPr>
        <w:shd w:val="clear" w:color="auto" w:fill="FFFFFF"/>
        <w:spacing w:after="0" w:line="240" w:lineRule="auto"/>
        <w:jc w:val="center"/>
        <w:rPr>
          <w:rFonts w:ascii="Arial Unicode" w:eastAsia="Times New Roman" w:hAnsi="Arial Unicode" w:cs="Times New Roman"/>
          <w:color w:val="000000"/>
          <w:sz w:val="14"/>
          <w:szCs w:val="14"/>
          <w:lang w:val="hy-AM" w:eastAsia="ru-RU"/>
          <w:rPrChange w:id="152" w:author="Пользователь Windows" w:date="2023-11-09T10:12:00Z">
            <w:rPr>
              <w:rFonts w:ascii="Arial Unicode" w:eastAsia="Times New Roman" w:hAnsi="Arial Unicode" w:cs="Times New Roman"/>
              <w:color w:val="000000"/>
              <w:sz w:val="14"/>
              <w:szCs w:val="14"/>
              <w:lang w:eastAsia="ru-RU"/>
            </w:rPr>
          </w:rPrChange>
        </w:rPr>
      </w:pPr>
      <w:r w:rsidRPr="00571A24">
        <w:rPr>
          <w:rFonts w:ascii="Arial Unicode" w:eastAsia="Times New Roman" w:hAnsi="Arial Unicode" w:cs="Times New Roman"/>
          <w:color w:val="000000"/>
          <w:sz w:val="14"/>
          <w:szCs w:val="14"/>
          <w:lang w:val="hy-AM" w:eastAsia="ru-RU"/>
          <w:rPrChange w:id="153" w:author="Пользователь Windows" w:date="2023-11-09T10:12:00Z">
            <w:rPr>
              <w:rFonts w:ascii="Arial Unicode" w:eastAsia="Times New Roman" w:hAnsi="Arial Unicode" w:cs="Times New Roman"/>
              <w:color w:val="000000"/>
              <w:sz w:val="14"/>
              <w:szCs w:val="14"/>
              <w:lang w:eastAsia="ru-RU"/>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B77003" w:rsidRPr="00B77003" w:rsidTr="00B77003">
        <w:trPr>
          <w:tblCellSpacing w:w="7" w:type="dxa"/>
        </w:trPr>
        <w:tc>
          <w:tcPr>
            <w:tcW w:w="2025" w:type="dxa"/>
            <w:shd w:val="clear" w:color="auto" w:fill="FFFFFF"/>
            <w:hideMark/>
          </w:tcPr>
          <w:p w:rsidR="00B77003" w:rsidRPr="00B77003" w:rsidRDefault="00B77003" w:rsidP="00B77003">
            <w:pPr>
              <w:spacing w:after="0" w:line="240" w:lineRule="auto"/>
              <w:jc w:val="center"/>
              <w:rPr>
                <w:rFonts w:ascii="Arial Unicode" w:eastAsia="Times New Roman" w:hAnsi="Arial Unicode" w:cs="Times New Roman"/>
                <w:color w:val="000000"/>
                <w:sz w:val="14"/>
                <w:szCs w:val="14"/>
                <w:lang w:eastAsia="ru-RU"/>
              </w:rPr>
            </w:pPr>
            <w:proofErr w:type="spellStart"/>
            <w:r w:rsidRPr="00B77003">
              <w:rPr>
                <w:rFonts w:ascii="Arial Unicode" w:eastAsia="Times New Roman" w:hAnsi="Arial Unicode" w:cs="Times New Roman"/>
                <w:b/>
                <w:bCs/>
                <w:color w:val="000000"/>
                <w:sz w:val="14"/>
                <w:lang w:eastAsia="ru-RU"/>
              </w:rPr>
              <w:t>Հոդված</w:t>
            </w:r>
            <w:proofErr w:type="spellEnd"/>
            <w:r w:rsidRPr="00B77003">
              <w:rPr>
                <w:rFonts w:ascii="Arial Unicode" w:eastAsia="Times New Roman" w:hAnsi="Arial Unicode" w:cs="Times New Roman"/>
                <w:b/>
                <w:bCs/>
                <w:color w:val="000000"/>
                <w:sz w:val="14"/>
                <w:lang w:eastAsia="ru-RU"/>
              </w:rPr>
              <w:t xml:space="preserve"> 96.</w:t>
            </w:r>
          </w:p>
        </w:tc>
        <w:tc>
          <w:tcPr>
            <w:tcW w:w="0" w:type="auto"/>
            <w:shd w:val="clear" w:color="auto" w:fill="FFFFFF"/>
            <w:vAlign w:val="center"/>
            <w:hideMark/>
          </w:tcPr>
          <w:p w:rsidR="00B77003" w:rsidRPr="00B77003" w:rsidRDefault="00B77003" w:rsidP="00B77003">
            <w:pPr>
              <w:spacing w:after="0" w:line="240" w:lineRule="auto"/>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color w:val="000000"/>
                <w:sz w:val="14"/>
                <w:lang w:eastAsia="ru-RU"/>
              </w:rPr>
              <w:t>Աշխատանքի անվտանգության կանոնները, նորմաները և հրահանգները խախտելը</w:t>
            </w:r>
          </w:p>
        </w:tc>
      </w:tr>
    </w:tbl>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 </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Արդյունաբերության ճյուղերում և պետլեռտեխհսկողության մարմինների վերահսկողությանը ենթակա օբյեկտներում աշխատանքի անվտանգ կատարման կանոնները, նորմաներն ու հրահանգները պաշտոնատար անձանց կողմից բազմիցս խախտելը`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color w:val="000000"/>
          <w:sz w:val="14"/>
          <w:szCs w:val="14"/>
          <w:lang w:eastAsia="ru-RU"/>
        </w:rPr>
        <w:t>առաջացնում է տուգանքի նշանակում սահմանված նվազագույն աշխատավարձի երեսուն տոկոսից մինչև դրա լրիվ չափը:</w:t>
      </w:r>
    </w:p>
    <w:p w:rsidR="00B77003" w:rsidRPr="00B77003" w:rsidRDefault="00B77003" w:rsidP="00B77003">
      <w:pPr>
        <w:shd w:val="clear" w:color="auto" w:fill="FFFFFF"/>
        <w:spacing w:after="0" w:line="240" w:lineRule="auto"/>
        <w:ind w:firstLine="250"/>
        <w:rPr>
          <w:rFonts w:ascii="Arial Unicode" w:eastAsia="Times New Roman" w:hAnsi="Arial Unicode" w:cs="Times New Roman"/>
          <w:color w:val="000000"/>
          <w:sz w:val="14"/>
          <w:szCs w:val="14"/>
          <w:lang w:eastAsia="ru-RU"/>
        </w:rPr>
      </w:pPr>
      <w:r w:rsidRPr="00B77003">
        <w:rPr>
          <w:rFonts w:ascii="Arial Unicode" w:eastAsia="Times New Roman" w:hAnsi="Arial Unicode" w:cs="Times New Roman"/>
          <w:b/>
          <w:bCs/>
          <w:i/>
          <w:iCs/>
          <w:color w:val="000000"/>
          <w:sz w:val="14"/>
          <w:lang w:eastAsia="ru-RU"/>
        </w:rPr>
        <w:t>(96-րդ հոդվածը խմբ. 02.09.93 ՀՕ-79)</w:t>
      </w:r>
    </w:p>
    <w:p w:rsidR="00B77003" w:rsidRDefault="00B77003" w:rsidP="008405E9">
      <w:pPr>
        <w:rPr>
          <w:rFonts w:ascii="GHEA Grapalat" w:eastAsia="GHEA Grapalat" w:hAnsi="GHEA Grapalat" w:cs="GHEA Grapalat"/>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571A24" w:rsidRPr="00571A24" w:rsidTr="00571A24">
        <w:trPr>
          <w:tblCellSpacing w:w="0" w:type="dxa"/>
          <w:ins w:id="154" w:author="Пользователь Windows" w:date="2023-11-09T10:13:00Z"/>
        </w:trPr>
        <w:tc>
          <w:tcPr>
            <w:tcW w:w="2025" w:type="dxa"/>
            <w:shd w:val="clear" w:color="auto" w:fill="FFFFFF"/>
            <w:hideMark/>
          </w:tcPr>
          <w:p w:rsidR="00571A24" w:rsidRPr="00571A24" w:rsidRDefault="00571A24" w:rsidP="00571A24">
            <w:pPr>
              <w:spacing w:after="0" w:line="240" w:lineRule="auto"/>
              <w:jc w:val="center"/>
              <w:rPr>
                <w:ins w:id="155" w:author="Пользователь Windows" w:date="2023-11-09T10:13:00Z"/>
                <w:rFonts w:ascii="Arial Unicode" w:eastAsia="Times New Roman" w:hAnsi="Arial Unicode" w:cs="Times New Roman"/>
                <w:color w:val="000000"/>
                <w:sz w:val="21"/>
                <w:szCs w:val="21"/>
                <w:lang w:eastAsia="ru-RU"/>
              </w:rPr>
            </w:pPr>
            <w:proofErr w:type="spellStart"/>
            <w:ins w:id="156" w:author="Пользователь Windows" w:date="2023-11-09T10:13:00Z">
              <w:r w:rsidRPr="00571A24">
                <w:rPr>
                  <w:rFonts w:ascii="Arial Unicode" w:eastAsia="Times New Roman" w:hAnsi="Arial Unicode" w:cs="Times New Roman"/>
                  <w:b/>
                  <w:bCs/>
                  <w:color w:val="000000"/>
                  <w:sz w:val="21"/>
                  <w:szCs w:val="21"/>
                  <w:lang w:eastAsia="ru-RU"/>
                </w:rPr>
                <w:t>Հոդված</w:t>
              </w:r>
              <w:proofErr w:type="spellEnd"/>
              <w:r w:rsidRPr="00571A24">
                <w:rPr>
                  <w:rFonts w:ascii="Arial Unicode" w:eastAsia="Times New Roman" w:hAnsi="Arial Unicode" w:cs="Times New Roman"/>
                  <w:b/>
                  <w:bCs/>
                  <w:color w:val="000000"/>
                  <w:sz w:val="21"/>
                  <w:szCs w:val="21"/>
                  <w:lang w:eastAsia="ru-RU"/>
                </w:rPr>
                <w:t xml:space="preserve"> 224.</w:t>
              </w:r>
            </w:ins>
          </w:p>
        </w:tc>
        <w:tc>
          <w:tcPr>
            <w:tcW w:w="0" w:type="auto"/>
            <w:shd w:val="clear" w:color="auto" w:fill="FFFFFF"/>
            <w:vAlign w:val="center"/>
            <w:hideMark/>
          </w:tcPr>
          <w:p w:rsidR="00571A24" w:rsidRPr="00571A24" w:rsidRDefault="00571A24" w:rsidP="00571A24">
            <w:pPr>
              <w:spacing w:after="0" w:line="240" w:lineRule="auto"/>
              <w:rPr>
                <w:ins w:id="157" w:author="Пользователь Windows" w:date="2023-11-09T10:13:00Z"/>
                <w:rFonts w:ascii="Arial Unicode" w:eastAsia="Times New Roman" w:hAnsi="Arial Unicode" w:cs="Times New Roman"/>
                <w:color w:val="000000"/>
                <w:sz w:val="21"/>
                <w:szCs w:val="21"/>
                <w:lang w:eastAsia="ru-RU"/>
              </w:rPr>
            </w:pPr>
            <w:proofErr w:type="spellStart"/>
            <w:ins w:id="158" w:author="Пользователь Windows" w:date="2023-11-09T10:13:00Z">
              <w:r w:rsidRPr="00571A24">
                <w:rPr>
                  <w:rFonts w:ascii="Arial Unicode" w:eastAsia="Times New Roman" w:hAnsi="Arial Unicode" w:cs="Times New Roman"/>
                  <w:b/>
                  <w:bCs/>
                  <w:color w:val="000000"/>
                  <w:sz w:val="21"/>
                  <w:szCs w:val="21"/>
                  <w:lang w:eastAsia="ru-RU"/>
                </w:rPr>
                <w:t>Հայաստանի</w:t>
              </w:r>
              <w:proofErr w:type="spellEnd"/>
              <w:r w:rsidRPr="00571A24">
                <w:rPr>
                  <w:rFonts w:ascii="Arial Unicode" w:eastAsia="Times New Roman" w:hAnsi="Arial Unicode" w:cs="Times New Roman"/>
                  <w:b/>
                  <w:bCs/>
                  <w:color w:val="000000"/>
                  <w:sz w:val="21"/>
                  <w:szCs w:val="21"/>
                  <w:lang w:eastAsia="ru-RU"/>
                </w:rPr>
                <w:t xml:space="preserve"> </w:t>
              </w:r>
              <w:proofErr w:type="spellStart"/>
              <w:r w:rsidRPr="00571A24">
                <w:rPr>
                  <w:rFonts w:ascii="Arial Unicode" w:eastAsia="Times New Roman" w:hAnsi="Arial Unicode" w:cs="Times New Roman"/>
                  <w:b/>
                  <w:bCs/>
                  <w:color w:val="000000"/>
                  <w:sz w:val="21"/>
                  <w:szCs w:val="21"/>
                  <w:lang w:eastAsia="ru-RU"/>
                </w:rPr>
                <w:t>Հանրապետության</w:t>
              </w:r>
              <w:proofErr w:type="spellEnd"/>
              <w:r w:rsidRPr="00571A24">
                <w:rPr>
                  <w:rFonts w:ascii="Arial Unicode" w:eastAsia="Times New Roman" w:hAnsi="Arial Unicode" w:cs="Times New Roman"/>
                  <w:b/>
                  <w:bCs/>
                  <w:color w:val="000000"/>
                  <w:sz w:val="21"/>
                  <w:szCs w:val="21"/>
                  <w:lang w:eastAsia="ru-RU"/>
                </w:rPr>
                <w:t xml:space="preserve"> </w:t>
              </w:r>
              <w:proofErr w:type="spellStart"/>
              <w:r w:rsidRPr="00571A24">
                <w:rPr>
                  <w:rFonts w:ascii="Arial Unicode" w:eastAsia="Times New Roman" w:hAnsi="Arial Unicode" w:cs="Times New Roman"/>
                  <w:b/>
                  <w:bCs/>
                  <w:color w:val="000000"/>
                  <w:sz w:val="21"/>
                  <w:szCs w:val="21"/>
                  <w:lang w:eastAsia="ru-RU"/>
                </w:rPr>
                <w:t>ոստիկանությունը</w:t>
              </w:r>
              <w:proofErr w:type="spellEnd"/>
            </w:ins>
          </w:p>
        </w:tc>
      </w:tr>
    </w:tbl>
    <w:p w:rsidR="00571A24" w:rsidRPr="00571A24" w:rsidRDefault="00571A24" w:rsidP="00571A24">
      <w:pPr>
        <w:spacing w:after="0" w:line="240" w:lineRule="auto"/>
        <w:rPr>
          <w:ins w:id="159" w:author="Пользователь Windows" w:date="2023-11-09T10:13:00Z"/>
          <w:rFonts w:ascii="Times New Roman" w:eastAsia="Times New Roman" w:hAnsi="Times New Roman" w:cs="Times New Roman"/>
          <w:sz w:val="24"/>
          <w:szCs w:val="24"/>
          <w:lang w:eastAsia="ru-RU"/>
        </w:rPr>
      </w:pPr>
      <w:ins w:id="160" w:author="Пользователь Windows" w:date="2023-11-09T10:13:00Z">
        <w:r w:rsidRPr="00571A24">
          <w:rPr>
            <w:rFonts w:ascii="Arial Unicode" w:eastAsia="Times New Roman" w:hAnsi="Arial Unicode" w:cs="Times New Roman"/>
            <w:color w:val="000000"/>
            <w:sz w:val="21"/>
            <w:szCs w:val="21"/>
            <w:shd w:val="clear" w:color="auto" w:fill="FFFFFF"/>
            <w:lang w:eastAsia="ru-RU"/>
          </w:rPr>
          <w:t>      </w:t>
        </w:r>
        <w:r w:rsidRPr="00571A24">
          <w:rPr>
            <w:rFonts w:ascii="Arial Unicode" w:eastAsia="Times New Roman" w:hAnsi="Arial Unicode" w:cs="Times New Roman"/>
            <w:b/>
            <w:bCs/>
            <w:i/>
            <w:iCs/>
            <w:color w:val="000000"/>
            <w:sz w:val="21"/>
            <w:szCs w:val="21"/>
            <w:shd w:val="clear" w:color="auto" w:fill="FFFFFF"/>
            <w:lang w:eastAsia="ru-RU"/>
          </w:rPr>
          <w:t>(</w:t>
        </w:r>
        <w:proofErr w:type="spellStart"/>
        <w:r w:rsidRPr="00571A24">
          <w:rPr>
            <w:rFonts w:ascii="Arial Unicode" w:eastAsia="Times New Roman" w:hAnsi="Arial Unicode" w:cs="Times New Roman"/>
            <w:b/>
            <w:bCs/>
            <w:i/>
            <w:iCs/>
            <w:color w:val="000000"/>
            <w:sz w:val="21"/>
            <w:szCs w:val="21"/>
            <w:shd w:val="clear" w:color="auto" w:fill="FFFFFF"/>
            <w:lang w:eastAsia="ru-RU"/>
          </w:rPr>
          <w:t>վերնագիրը</w:t>
        </w:r>
        <w:proofErr w:type="spellEnd"/>
        <w:r w:rsidRPr="00571A24">
          <w:rPr>
            <w:rFonts w:ascii="Arial Unicode" w:eastAsia="Times New Roman" w:hAnsi="Arial Unicode" w:cs="Times New Roman"/>
            <w:b/>
            <w:bCs/>
            <w:i/>
            <w:iCs/>
            <w:color w:val="000000"/>
            <w:sz w:val="21"/>
            <w:szCs w:val="21"/>
            <w:shd w:val="clear" w:color="auto" w:fill="FFFFFF"/>
            <w:lang w:eastAsia="ru-RU"/>
          </w:rPr>
          <w:t xml:space="preserve"> </w:t>
        </w:r>
        <w:proofErr w:type="spellStart"/>
        <w:r w:rsidRPr="00571A24">
          <w:rPr>
            <w:rFonts w:ascii="Arial Unicode" w:eastAsia="Times New Roman" w:hAnsi="Arial Unicode" w:cs="Times New Roman"/>
            <w:b/>
            <w:bCs/>
            <w:i/>
            <w:iCs/>
            <w:color w:val="000000"/>
            <w:sz w:val="21"/>
            <w:szCs w:val="21"/>
            <w:shd w:val="clear" w:color="auto" w:fill="FFFFFF"/>
            <w:lang w:eastAsia="ru-RU"/>
          </w:rPr>
          <w:t>խմբ</w:t>
        </w:r>
        <w:proofErr w:type="spellEnd"/>
        <w:r w:rsidRPr="00571A24">
          <w:rPr>
            <w:rFonts w:ascii="Arial Unicode" w:eastAsia="Times New Roman" w:hAnsi="Arial Unicode" w:cs="Times New Roman"/>
            <w:b/>
            <w:bCs/>
            <w:i/>
            <w:iCs/>
            <w:color w:val="000000"/>
            <w:sz w:val="21"/>
            <w:szCs w:val="21"/>
            <w:shd w:val="clear" w:color="auto" w:fill="FFFFFF"/>
            <w:lang w:eastAsia="ru-RU"/>
          </w:rPr>
          <w:t>. </w:t>
        </w:r>
        <w:proofErr w:type="gramStart"/>
        <w:r w:rsidRPr="00571A24">
          <w:rPr>
            <w:rFonts w:ascii="Arial Unicode" w:eastAsia="Times New Roman" w:hAnsi="Arial Unicode" w:cs="Times New Roman"/>
            <w:b/>
            <w:bCs/>
            <w:i/>
            <w:iCs/>
            <w:color w:val="000000"/>
            <w:sz w:val="21"/>
            <w:szCs w:val="21"/>
            <w:shd w:val="clear" w:color="auto" w:fill="FFFFFF"/>
            <w:lang w:eastAsia="ru-RU"/>
          </w:rPr>
          <w:t>07.02.12  ՀՕ</w:t>
        </w:r>
        <w:proofErr w:type="gramEnd"/>
        <w:r w:rsidRPr="00571A24">
          <w:rPr>
            <w:rFonts w:ascii="Arial Unicode" w:eastAsia="Times New Roman" w:hAnsi="Arial Unicode" w:cs="Times New Roman"/>
            <w:b/>
            <w:bCs/>
            <w:i/>
            <w:iCs/>
            <w:color w:val="000000"/>
            <w:sz w:val="21"/>
            <w:szCs w:val="21"/>
            <w:shd w:val="clear" w:color="auto" w:fill="FFFFFF"/>
            <w:lang w:eastAsia="ru-RU"/>
          </w:rPr>
          <w:t>-2-Ն)</w:t>
        </w:r>
      </w:ins>
    </w:p>
    <w:p w:rsidR="00571A24" w:rsidRPr="00571A24" w:rsidRDefault="00571A24" w:rsidP="00571A24">
      <w:pPr>
        <w:shd w:val="clear" w:color="auto" w:fill="FFFFFF"/>
        <w:spacing w:after="0" w:line="240" w:lineRule="auto"/>
        <w:ind w:firstLine="375"/>
        <w:rPr>
          <w:ins w:id="161" w:author="Пользователь Windows" w:date="2023-11-09T10:13:00Z"/>
          <w:rFonts w:ascii="Arial Unicode" w:eastAsia="Times New Roman" w:hAnsi="Arial Unicode" w:cs="Times New Roman"/>
          <w:color w:val="000000"/>
          <w:sz w:val="21"/>
          <w:szCs w:val="21"/>
          <w:lang w:eastAsia="ru-RU"/>
        </w:rPr>
      </w:pPr>
      <w:ins w:id="162" w:author="Пользователь Windows" w:date="2023-11-09T10:13:00Z">
        <w:r w:rsidRPr="00571A24">
          <w:rPr>
            <w:rFonts w:ascii="Arial Unicode" w:eastAsia="Times New Roman" w:hAnsi="Arial Unicode" w:cs="Times New Roman"/>
            <w:color w:val="000000"/>
            <w:sz w:val="21"/>
            <w:szCs w:val="21"/>
            <w:lang w:eastAsia="ru-RU"/>
          </w:rPr>
          <w:t xml:space="preserve">1. </w:t>
        </w:r>
        <w:proofErr w:type="spellStart"/>
        <w:r w:rsidRPr="00571A24">
          <w:rPr>
            <w:rFonts w:ascii="Arial Unicode" w:eastAsia="Times New Roman" w:hAnsi="Arial Unicode" w:cs="Times New Roman"/>
            <w:color w:val="000000"/>
            <w:sz w:val="21"/>
            <w:szCs w:val="21"/>
            <w:lang w:eastAsia="ru-RU"/>
          </w:rPr>
          <w:t>Հայաստանի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Հանրապետության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ոստիկանությունը</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քննում</w:t>
        </w:r>
        <w:proofErr w:type="spellEnd"/>
        <w:r w:rsidRPr="00571A24">
          <w:rPr>
            <w:rFonts w:ascii="Arial Unicode" w:eastAsia="Times New Roman" w:hAnsi="Arial Unicode" w:cs="Times New Roman"/>
            <w:color w:val="000000"/>
            <w:sz w:val="21"/>
            <w:szCs w:val="21"/>
            <w:lang w:eastAsia="ru-RU"/>
          </w:rPr>
          <w:t xml:space="preserve"> է </w:t>
        </w:r>
        <w:proofErr w:type="spellStart"/>
        <w:r w:rsidRPr="00571A24">
          <w:rPr>
            <w:rFonts w:ascii="Arial Unicode" w:eastAsia="Times New Roman" w:hAnsi="Arial Unicode" w:cs="Times New Roman"/>
            <w:color w:val="000000"/>
            <w:sz w:val="21"/>
            <w:szCs w:val="21"/>
            <w:lang w:eastAsia="ru-RU"/>
          </w:rPr>
          <w:t>սույն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օրենսգրքի</w:t>
        </w:r>
        <w:proofErr w:type="spellEnd"/>
        <w:r w:rsidRPr="00571A24">
          <w:rPr>
            <w:rFonts w:ascii="Arial Unicode" w:eastAsia="Times New Roman" w:hAnsi="Arial Unicode" w:cs="Times New Roman"/>
            <w:color w:val="000000"/>
            <w:sz w:val="21"/>
            <w:szCs w:val="21"/>
            <w:lang w:eastAsia="ru-RU"/>
          </w:rPr>
          <w:t xml:space="preserve"> 41.7-41.8-րդ, 43.1-ին </w:t>
        </w:r>
        <w:proofErr w:type="spellStart"/>
        <w:r w:rsidRPr="00571A24">
          <w:rPr>
            <w:rFonts w:ascii="Arial Unicode" w:eastAsia="Times New Roman" w:hAnsi="Arial Unicode" w:cs="Times New Roman"/>
            <w:color w:val="000000"/>
            <w:sz w:val="21"/>
            <w:szCs w:val="21"/>
            <w:lang w:eastAsia="ru-RU"/>
          </w:rPr>
          <w:t>հոդվածի</w:t>
        </w:r>
        <w:proofErr w:type="spellEnd"/>
        <w:r w:rsidRPr="00571A24">
          <w:rPr>
            <w:rFonts w:ascii="Arial Unicode" w:eastAsia="Times New Roman" w:hAnsi="Arial Unicode" w:cs="Times New Roman"/>
            <w:color w:val="000000"/>
            <w:sz w:val="21"/>
            <w:szCs w:val="21"/>
            <w:lang w:eastAsia="ru-RU"/>
          </w:rPr>
          <w:t xml:space="preserve"> 3-րդ, 4-րդ, 7-րդ (</w:t>
        </w:r>
        <w:proofErr w:type="spellStart"/>
        <w:r w:rsidRPr="00571A24">
          <w:rPr>
            <w:rFonts w:ascii="Arial Unicode" w:eastAsia="Times New Roman" w:hAnsi="Arial Unicode" w:cs="Times New Roman"/>
            <w:color w:val="000000"/>
            <w:sz w:val="21"/>
            <w:szCs w:val="21"/>
            <w:lang w:eastAsia="ru-RU"/>
          </w:rPr>
          <w:t>Հայաստանի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Հանրապետության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ոստիկանության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կողմից</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հայտնաբերվելու</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դեպքում</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տեղեկացնելով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համապատասխան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տեղական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ինքնակառավարման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մարմնին</w:t>
        </w:r>
        <w:proofErr w:type="spellEnd"/>
        <w:r w:rsidRPr="00571A24">
          <w:rPr>
            <w:rFonts w:ascii="Arial Unicode" w:eastAsia="Times New Roman" w:hAnsi="Arial Unicode" w:cs="Times New Roman"/>
            <w:color w:val="000000"/>
            <w:sz w:val="21"/>
            <w:szCs w:val="21"/>
            <w:lang w:eastAsia="ru-RU"/>
          </w:rPr>
          <w:t xml:space="preserve">), 10-12-րդ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44.1-ին, 44.2-րդ, 47.14-րդ, 52.1-ին, 53-րդ, 53.2-53.6-րդ, 63.7-րդ, 88.1-ին, 95-րդ</w:t>
        </w:r>
        <w:r w:rsidRPr="00571A24">
          <w:rPr>
            <w:rFonts w:ascii="Arial Unicode" w:eastAsia="Times New Roman" w:hAnsi="Arial Unicode" w:cs="Times New Roman"/>
            <w:color w:val="FF0000"/>
            <w:sz w:val="21"/>
            <w:szCs w:val="21"/>
            <w:lang w:eastAsia="ru-RU"/>
            <w:rPrChange w:id="163" w:author="Пользователь Windows" w:date="2023-11-09T10:13:00Z">
              <w:rPr>
                <w:rFonts w:ascii="Arial Unicode" w:eastAsia="Times New Roman" w:hAnsi="Arial Unicode" w:cs="Times New Roman"/>
                <w:color w:val="000000"/>
                <w:sz w:val="21"/>
                <w:szCs w:val="21"/>
                <w:lang w:eastAsia="ru-RU"/>
              </w:rPr>
            </w:rPrChange>
          </w:rPr>
          <w:t xml:space="preserve">, </w:t>
        </w:r>
        <w:r w:rsidRPr="00571A24">
          <w:rPr>
            <w:rFonts w:ascii="Arial Unicode" w:eastAsia="Times New Roman" w:hAnsi="Arial Unicode" w:cs="Times New Roman"/>
            <w:color w:val="FF0000"/>
            <w:sz w:val="21"/>
            <w:szCs w:val="21"/>
            <w:lang w:eastAsia="ru-RU"/>
            <w:rPrChange w:id="164" w:author="Пользователь Windows" w:date="2023-11-09T10:13:00Z">
              <w:rPr>
                <w:rFonts w:ascii="Arial Unicode" w:eastAsia="Times New Roman" w:hAnsi="Arial Unicode" w:cs="Times New Roman"/>
                <w:color w:val="000000"/>
                <w:sz w:val="21"/>
                <w:szCs w:val="21"/>
                <w:lang w:val="en-US" w:eastAsia="ru-RU"/>
              </w:rPr>
            </w:rPrChange>
          </w:rPr>
          <w:t>95.7</w:t>
        </w:r>
        <w:r w:rsidRPr="00571A24">
          <w:rPr>
            <w:rFonts w:ascii="Arial Unicode" w:eastAsia="Times New Roman" w:hAnsi="Arial Unicode" w:cs="Times New Roman"/>
            <w:color w:val="000000"/>
            <w:sz w:val="21"/>
            <w:szCs w:val="21"/>
            <w:lang w:eastAsia="ru-RU"/>
            <w:rPrChange w:id="165" w:author="Пользователь Windows" w:date="2023-11-09T10:13:00Z">
              <w:rPr>
                <w:rFonts w:ascii="Arial Unicode" w:eastAsia="Times New Roman" w:hAnsi="Arial Unicode" w:cs="Times New Roman"/>
                <w:color w:val="000000"/>
                <w:sz w:val="21"/>
                <w:szCs w:val="21"/>
                <w:lang w:val="en-US" w:eastAsia="ru-RU"/>
              </w:rPr>
            </w:rPrChange>
          </w:rPr>
          <w:t xml:space="preserve">, </w:t>
        </w:r>
        <w:r w:rsidRPr="00571A24">
          <w:rPr>
            <w:rFonts w:ascii="Arial Unicode" w:eastAsia="Times New Roman" w:hAnsi="Arial Unicode" w:cs="Times New Roman"/>
            <w:color w:val="000000"/>
            <w:sz w:val="21"/>
            <w:szCs w:val="21"/>
            <w:lang w:eastAsia="ru-RU"/>
          </w:rPr>
          <w:t>110.1-ին, 110.2-րդ, 111-րդ, 123-123.4-րդ (</w:t>
        </w:r>
        <w:proofErr w:type="spellStart"/>
        <w:r w:rsidRPr="00571A24">
          <w:rPr>
            <w:rFonts w:ascii="Arial Unicode" w:eastAsia="Times New Roman" w:hAnsi="Arial Unicode" w:cs="Times New Roman"/>
            <w:color w:val="000000"/>
            <w:sz w:val="21"/>
            <w:szCs w:val="21"/>
            <w:lang w:eastAsia="ru-RU"/>
          </w:rPr>
          <w:t>բացառությամբ</w:t>
        </w:r>
        <w:proofErr w:type="spellEnd"/>
        <w:r w:rsidRPr="00571A24">
          <w:rPr>
            <w:rFonts w:ascii="Arial Unicode" w:eastAsia="Times New Roman" w:hAnsi="Arial Unicode" w:cs="Times New Roman"/>
            <w:color w:val="000000"/>
            <w:sz w:val="21"/>
            <w:szCs w:val="21"/>
            <w:lang w:eastAsia="ru-RU"/>
          </w:rPr>
          <w:t xml:space="preserve"> 3-րդ և 4-րդ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123.5-րդ (</w:t>
        </w:r>
        <w:proofErr w:type="spellStart"/>
        <w:r w:rsidRPr="00571A24">
          <w:rPr>
            <w:rFonts w:ascii="Arial Unicode" w:eastAsia="Times New Roman" w:hAnsi="Arial Unicode" w:cs="Times New Roman"/>
            <w:color w:val="000000"/>
            <w:sz w:val="21"/>
            <w:szCs w:val="21"/>
            <w:lang w:eastAsia="ru-RU"/>
          </w:rPr>
          <w:t>բացառությամբ</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ութերորդ</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իններորդ</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տասնչորսերորդ</w:t>
        </w:r>
        <w:proofErr w:type="spellEnd"/>
        <w:r w:rsidRPr="00571A24">
          <w:rPr>
            <w:rFonts w:ascii="Arial Unicode" w:eastAsia="Times New Roman" w:hAnsi="Arial Unicode" w:cs="Times New Roman"/>
            <w:color w:val="000000"/>
            <w:sz w:val="21"/>
            <w:szCs w:val="21"/>
            <w:lang w:eastAsia="ru-RU"/>
          </w:rPr>
          <w:t xml:space="preserve"> և </w:t>
        </w:r>
        <w:proofErr w:type="spellStart"/>
        <w:r w:rsidRPr="00571A24">
          <w:rPr>
            <w:rFonts w:ascii="Arial Unicode" w:eastAsia="Times New Roman" w:hAnsi="Arial Unicode" w:cs="Times New Roman"/>
            <w:color w:val="000000"/>
            <w:sz w:val="21"/>
            <w:szCs w:val="21"/>
            <w:lang w:eastAsia="ru-RU"/>
          </w:rPr>
          <w:t>տասնհինգերորդ</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123.6-123.7-րդ, 124-124.4-րդ, 124.6-րդ, 125-126-րդ, 128-րդ, 129.2-րդ, 129.3-րդ, 131-րդ, 132-րդ, 134-րդ, 135.1-ին, 135.2-րդ, 139-րդ, 140-րդ, 153-րդ, 160-րդ, 169.23-րդ, 169.30-րդ, 172.2-րդ, 173-րդ, 173.2-րդ, 175-րդ, 177-րդ, 178-րդ, 1</w:t>
        </w:r>
        <w:bookmarkStart w:id="166" w:name="_GoBack"/>
        <w:bookmarkEnd w:id="166"/>
        <w:r w:rsidRPr="00571A24">
          <w:rPr>
            <w:rFonts w:ascii="Arial Unicode" w:eastAsia="Times New Roman" w:hAnsi="Arial Unicode" w:cs="Times New Roman"/>
            <w:color w:val="000000"/>
            <w:sz w:val="21"/>
            <w:szCs w:val="21"/>
            <w:lang w:eastAsia="ru-RU"/>
          </w:rPr>
          <w:t>78.1-ին, 178.2-րդ, 179.1-ին, 180-րդ (</w:t>
        </w:r>
        <w:proofErr w:type="spellStart"/>
        <w:r w:rsidRPr="00571A24">
          <w:rPr>
            <w:rFonts w:ascii="Arial Unicode" w:eastAsia="Times New Roman" w:hAnsi="Arial Unicode" w:cs="Times New Roman"/>
            <w:color w:val="000000"/>
            <w:sz w:val="21"/>
            <w:szCs w:val="21"/>
            <w:lang w:eastAsia="ru-RU"/>
          </w:rPr>
          <w:t>բացառությամբ</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հինգերորդ</w:t>
        </w:r>
        <w:proofErr w:type="spellEnd"/>
        <w:r w:rsidRPr="00571A24">
          <w:rPr>
            <w:rFonts w:ascii="Arial Unicode" w:eastAsia="Times New Roman" w:hAnsi="Arial Unicode" w:cs="Times New Roman"/>
            <w:color w:val="000000"/>
            <w:sz w:val="21"/>
            <w:szCs w:val="21"/>
            <w:lang w:eastAsia="ru-RU"/>
          </w:rPr>
          <w:t xml:space="preserve"> և </w:t>
        </w:r>
        <w:proofErr w:type="spellStart"/>
        <w:r w:rsidRPr="00571A24">
          <w:rPr>
            <w:rFonts w:ascii="Arial Unicode" w:eastAsia="Times New Roman" w:hAnsi="Arial Unicode" w:cs="Times New Roman"/>
            <w:color w:val="000000"/>
            <w:sz w:val="21"/>
            <w:szCs w:val="21"/>
            <w:lang w:eastAsia="ru-RU"/>
          </w:rPr>
          <w:t>վեցերորդ</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181-րդ, 182.3-րդ </w:t>
        </w:r>
        <w:proofErr w:type="spellStart"/>
        <w:r w:rsidRPr="00571A24">
          <w:rPr>
            <w:rFonts w:ascii="Arial Unicode" w:eastAsia="Times New Roman" w:hAnsi="Arial Unicode" w:cs="Times New Roman"/>
            <w:color w:val="000000"/>
            <w:sz w:val="21"/>
            <w:szCs w:val="21"/>
            <w:lang w:eastAsia="ru-RU"/>
          </w:rPr>
          <w:t>հոդվածներով</w:t>
        </w:r>
        <w:proofErr w:type="spellEnd"/>
        <w:r w:rsidRPr="00571A24">
          <w:rPr>
            <w:rFonts w:ascii="Arial Unicode" w:eastAsia="Times New Roman" w:hAnsi="Arial Unicode" w:cs="Times New Roman"/>
            <w:color w:val="000000"/>
            <w:sz w:val="21"/>
            <w:szCs w:val="21"/>
            <w:lang w:eastAsia="ru-RU"/>
          </w:rPr>
          <w:t xml:space="preserve">, 182.4-րդ </w:t>
        </w:r>
        <w:proofErr w:type="spellStart"/>
        <w:r w:rsidRPr="00571A24">
          <w:rPr>
            <w:rFonts w:ascii="Arial Unicode" w:eastAsia="Times New Roman" w:hAnsi="Arial Unicode" w:cs="Times New Roman"/>
            <w:color w:val="000000"/>
            <w:sz w:val="21"/>
            <w:szCs w:val="21"/>
            <w:lang w:eastAsia="ru-RU"/>
          </w:rPr>
          <w:t>հոդվածի</w:t>
        </w:r>
        <w:proofErr w:type="spellEnd"/>
        <w:r w:rsidRPr="00571A24">
          <w:rPr>
            <w:rFonts w:ascii="Arial Unicode" w:eastAsia="Times New Roman" w:hAnsi="Arial Unicode" w:cs="Times New Roman"/>
            <w:color w:val="000000"/>
            <w:sz w:val="21"/>
            <w:szCs w:val="21"/>
            <w:lang w:eastAsia="ru-RU"/>
          </w:rPr>
          <w:t xml:space="preserve"> 1-ին, 2-րդ և 5-8-րդ, 9-րդ (</w:t>
        </w:r>
        <w:proofErr w:type="spellStart"/>
        <w:r w:rsidRPr="00571A24">
          <w:rPr>
            <w:rFonts w:ascii="Arial Unicode" w:eastAsia="Times New Roman" w:hAnsi="Arial Unicode" w:cs="Times New Roman"/>
            <w:color w:val="000000"/>
            <w:sz w:val="21"/>
            <w:szCs w:val="21"/>
            <w:lang w:eastAsia="ru-RU"/>
          </w:rPr>
          <w:t>բացառությամբ</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պաշտպանության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բնագավառում</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պետական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կառավարման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լիազոր</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մարմնի</w:t>
        </w:r>
        <w:proofErr w:type="spellEnd"/>
        <w:r w:rsidRPr="00571A24">
          <w:rPr>
            <w:rFonts w:ascii="Arial Unicode" w:eastAsia="Times New Roman" w:hAnsi="Arial Unicode" w:cs="Times New Roman"/>
            <w:color w:val="000000"/>
            <w:sz w:val="21"/>
            <w:szCs w:val="21"/>
            <w:lang w:eastAsia="ru-RU"/>
          </w:rPr>
          <w:t xml:space="preserve"> և </w:t>
        </w:r>
        <w:proofErr w:type="spellStart"/>
        <w:r w:rsidRPr="00571A24">
          <w:rPr>
            <w:rFonts w:ascii="Arial Unicode" w:eastAsia="Times New Roman" w:hAnsi="Arial Unicode" w:cs="Times New Roman"/>
            <w:color w:val="000000"/>
            <w:sz w:val="21"/>
            <w:szCs w:val="21"/>
            <w:lang w:eastAsia="ru-RU"/>
          </w:rPr>
          <w:t>սահմանապահ</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զորքերի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զինծառայողների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աշխատակիցների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կողմից</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մեկուսացման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կանոնների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խախտման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վերաբերյալ</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և 10-րդ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182.5-րդ </w:t>
        </w:r>
        <w:proofErr w:type="spellStart"/>
        <w:r w:rsidRPr="00571A24">
          <w:rPr>
            <w:rFonts w:ascii="Arial Unicode" w:eastAsia="Times New Roman" w:hAnsi="Arial Unicode" w:cs="Times New Roman"/>
            <w:color w:val="000000"/>
            <w:sz w:val="21"/>
            <w:szCs w:val="21"/>
            <w:lang w:eastAsia="ru-RU"/>
          </w:rPr>
          <w:t>հոդվածի</w:t>
        </w:r>
        <w:proofErr w:type="spellEnd"/>
        <w:r w:rsidRPr="00571A24">
          <w:rPr>
            <w:rFonts w:ascii="Arial Unicode" w:eastAsia="Times New Roman" w:hAnsi="Arial Unicode" w:cs="Times New Roman"/>
            <w:color w:val="000000"/>
            <w:sz w:val="21"/>
            <w:szCs w:val="21"/>
            <w:lang w:eastAsia="ru-RU"/>
          </w:rPr>
          <w:t xml:space="preserve"> 1-ին, 2-րդ, 4-10-րդ (</w:t>
        </w:r>
        <w:proofErr w:type="spellStart"/>
        <w:r w:rsidRPr="00571A24">
          <w:rPr>
            <w:rFonts w:ascii="Arial Unicode" w:eastAsia="Times New Roman" w:hAnsi="Arial Unicode" w:cs="Times New Roman"/>
            <w:color w:val="000000"/>
            <w:sz w:val="21"/>
            <w:szCs w:val="21"/>
            <w:lang w:eastAsia="ru-RU"/>
          </w:rPr>
          <w:t>բացառությամբ</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սույն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օրենսգրքի</w:t>
        </w:r>
        <w:proofErr w:type="spellEnd"/>
        <w:r w:rsidRPr="00571A24">
          <w:rPr>
            <w:rFonts w:ascii="Arial Unicode" w:eastAsia="Times New Roman" w:hAnsi="Arial Unicode" w:cs="Times New Roman"/>
            <w:color w:val="000000"/>
            <w:sz w:val="21"/>
            <w:szCs w:val="21"/>
            <w:lang w:eastAsia="ru-RU"/>
          </w:rPr>
          <w:t xml:space="preserve"> 223.3-րդ </w:t>
        </w:r>
        <w:proofErr w:type="spellStart"/>
        <w:r w:rsidRPr="00571A24">
          <w:rPr>
            <w:rFonts w:ascii="Arial Unicode" w:eastAsia="Times New Roman" w:hAnsi="Arial Unicode" w:cs="Times New Roman"/>
            <w:color w:val="000000"/>
            <w:sz w:val="21"/>
            <w:szCs w:val="21"/>
            <w:lang w:eastAsia="ru-RU"/>
          </w:rPr>
          <w:t>հոդվածով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12-14-րդ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183-րդ, 183.2-րդ, 184-րդ, 186-րդ (</w:t>
        </w:r>
        <w:proofErr w:type="spellStart"/>
        <w:r w:rsidRPr="00571A24">
          <w:rPr>
            <w:rFonts w:ascii="Arial Unicode" w:eastAsia="Times New Roman" w:hAnsi="Arial Unicode" w:cs="Times New Roman"/>
            <w:color w:val="000000"/>
            <w:sz w:val="21"/>
            <w:szCs w:val="21"/>
            <w:lang w:eastAsia="ru-RU"/>
          </w:rPr>
          <w:t>եթե</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իրավախախտումը</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կատարվել</w:t>
        </w:r>
        <w:proofErr w:type="spellEnd"/>
        <w:r w:rsidRPr="00571A24">
          <w:rPr>
            <w:rFonts w:ascii="Arial Unicode" w:eastAsia="Times New Roman" w:hAnsi="Arial Unicode" w:cs="Times New Roman"/>
            <w:color w:val="000000"/>
            <w:sz w:val="21"/>
            <w:szCs w:val="21"/>
            <w:lang w:eastAsia="ru-RU"/>
          </w:rPr>
          <w:t xml:space="preserve"> է </w:t>
        </w:r>
        <w:proofErr w:type="spellStart"/>
        <w:r w:rsidRPr="00571A24">
          <w:rPr>
            <w:rFonts w:ascii="Arial Unicode" w:eastAsia="Times New Roman" w:hAnsi="Arial Unicode" w:cs="Times New Roman"/>
            <w:color w:val="000000"/>
            <w:sz w:val="21"/>
            <w:szCs w:val="21"/>
            <w:lang w:eastAsia="ru-RU"/>
          </w:rPr>
          <w:t>ոստիկանության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lastRenderedPageBreak/>
          <w:t>ենթակայության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ձերբակալվածներին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պահելու</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վայրերում</w:t>
        </w:r>
        <w:proofErr w:type="spellEnd"/>
        <w:r w:rsidRPr="00571A24">
          <w:rPr>
            <w:rFonts w:ascii="Arial Unicode" w:eastAsia="Times New Roman" w:hAnsi="Arial Unicode" w:cs="Times New Roman"/>
            <w:color w:val="000000"/>
            <w:sz w:val="21"/>
            <w:szCs w:val="21"/>
            <w:lang w:eastAsia="ru-RU"/>
          </w:rPr>
          <w:t xml:space="preserve">), 189.8-րդ, 190-193-րդ, 199-րդ, 200-րդ </w:t>
        </w:r>
        <w:proofErr w:type="spellStart"/>
        <w:r w:rsidRPr="00571A24">
          <w:rPr>
            <w:rFonts w:ascii="Arial Unicode" w:eastAsia="Times New Roman" w:hAnsi="Arial Unicode" w:cs="Times New Roman"/>
            <w:color w:val="000000"/>
            <w:sz w:val="21"/>
            <w:szCs w:val="21"/>
            <w:lang w:eastAsia="ru-RU"/>
          </w:rPr>
          <w:t>հոդվածներով</w:t>
        </w:r>
        <w:proofErr w:type="spellEnd"/>
        <w:r w:rsidRPr="00571A24">
          <w:rPr>
            <w:rFonts w:ascii="Arial Unicode" w:eastAsia="Times New Roman" w:hAnsi="Arial Unicode" w:cs="Times New Roman"/>
            <w:color w:val="000000"/>
            <w:sz w:val="21"/>
            <w:szCs w:val="21"/>
            <w:lang w:eastAsia="ru-RU"/>
          </w:rPr>
          <w:t xml:space="preserve"> և 204.2-րդ </w:t>
        </w:r>
        <w:proofErr w:type="spellStart"/>
        <w:r w:rsidRPr="00571A24">
          <w:rPr>
            <w:rFonts w:ascii="Arial Unicode" w:eastAsia="Times New Roman" w:hAnsi="Arial Unicode" w:cs="Times New Roman"/>
            <w:color w:val="000000"/>
            <w:sz w:val="21"/>
            <w:szCs w:val="21"/>
            <w:lang w:eastAsia="ru-RU"/>
          </w:rPr>
          <w:t>հոդվածով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վարչական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վերաբերյալ</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գործերը</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Ընդ</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որում</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սույն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օրենսգրքի</w:t>
        </w:r>
        <w:proofErr w:type="spellEnd"/>
        <w:r w:rsidRPr="00571A24">
          <w:rPr>
            <w:rFonts w:ascii="Arial Unicode" w:eastAsia="Times New Roman" w:hAnsi="Arial Unicode" w:cs="Times New Roman"/>
            <w:color w:val="000000"/>
            <w:sz w:val="21"/>
            <w:szCs w:val="21"/>
            <w:lang w:eastAsia="ru-RU"/>
          </w:rPr>
          <w:t xml:space="preserve"> 43.1-ին </w:t>
        </w:r>
        <w:proofErr w:type="spellStart"/>
        <w:r w:rsidRPr="00571A24">
          <w:rPr>
            <w:rFonts w:ascii="Arial Unicode" w:eastAsia="Times New Roman" w:hAnsi="Arial Unicode" w:cs="Times New Roman"/>
            <w:color w:val="000000"/>
            <w:sz w:val="21"/>
            <w:szCs w:val="21"/>
            <w:lang w:eastAsia="ru-RU"/>
          </w:rPr>
          <w:t>հոդվածի</w:t>
        </w:r>
        <w:proofErr w:type="spellEnd"/>
        <w:r w:rsidRPr="00571A24">
          <w:rPr>
            <w:rFonts w:ascii="Arial Unicode" w:eastAsia="Times New Roman" w:hAnsi="Arial Unicode" w:cs="Times New Roman"/>
            <w:color w:val="000000"/>
            <w:sz w:val="21"/>
            <w:szCs w:val="21"/>
            <w:lang w:eastAsia="ru-RU"/>
          </w:rPr>
          <w:t xml:space="preserve"> 10-րդ և 11-րդ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վարչական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վերաբերյալ</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գործերը</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Հայաստանի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Հանրապետության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ոստիկանությունը</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քննում</w:t>
        </w:r>
        <w:proofErr w:type="spellEnd"/>
        <w:r w:rsidRPr="00571A24">
          <w:rPr>
            <w:rFonts w:ascii="Arial Unicode" w:eastAsia="Times New Roman" w:hAnsi="Arial Unicode" w:cs="Times New Roman"/>
            <w:color w:val="000000"/>
            <w:sz w:val="21"/>
            <w:szCs w:val="21"/>
            <w:lang w:eastAsia="ru-RU"/>
          </w:rPr>
          <w:t xml:space="preserve"> է 43.1-ին </w:t>
        </w:r>
        <w:proofErr w:type="spellStart"/>
        <w:r w:rsidRPr="00571A24">
          <w:rPr>
            <w:rFonts w:ascii="Arial Unicode" w:eastAsia="Times New Roman" w:hAnsi="Arial Unicode" w:cs="Times New Roman"/>
            <w:color w:val="000000"/>
            <w:sz w:val="21"/>
            <w:szCs w:val="21"/>
            <w:lang w:eastAsia="ru-RU"/>
          </w:rPr>
          <w:t>հոդվածի</w:t>
        </w:r>
        <w:proofErr w:type="spellEnd"/>
        <w:r w:rsidRPr="00571A24">
          <w:rPr>
            <w:rFonts w:ascii="Arial Unicode" w:eastAsia="Times New Roman" w:hAnsi="Arial Unicode" w:cs="Times New Roman"/>
            <w:color w:val="000000"/>
            <w:sz w:val="21"/>
            <w:szCs w:val="21"/>
            <w:lang w:eastAsia="ru-RU"/>
          </w:rPr>
          <w:t xml:space="preserve"> 3-րդ, 4-րդ և 7-րդ </w:t>
        </w:r>
        <w:proofErr w:type="spellStart"/>
        <w:r w:rsidRPr="00571A24">
          <w:rPr>
            <w:rFonts w:ascii="Arial Unicode" w:eastAsia="Times New Roman" w:hAnsi="Arial Unicode" w:cs="Times New Roman"/>
            <w:color w:val="000000"/>
            <w:sz w:val="21"/>
            <w:szCs w:val="21"/>
            <w:lang w:eastAsia="ru-RU"/>
          </w:rPr>
          <w:t>մասերով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նախատեսված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վարչական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մասով</w:t>
        </w:r>
        <w:proofErr w:type="spellEnd"/>
        <w:r w:rsidRPr="00571A24">
          <w:rPr>
            <w:rFonts w:ascii="Arial Unicode" w:eastAsia="Times New Roman" w:hAnsi="Arial Unicode" w:cs="Times New Roman"/>
            <w:color w:val="000000"/>
            <w:sz w:val="21"/>
            <w:szCs w:val="21"/>
            <w:lang w:eastAsia="ru-RU"/>
          </w:rPr>
          <w:t>:</w:t>
        </w:r>
      </w:ins>
    </w:p>
    <w:p w:rsidR="00571A24" w:rsidRPr="00571A24" w:rsidRDefault="00571A24" w:rsidP="00571A24">
      <w:pPr>
        <w:shd w:val="clear" w:color="auto" w:fill="FFFFFF"/>
        <w:spacing w:after="0" w:line="240" w:lineRule="auto"/>
        <w:ind w:firstLine="375"/>
        <w:rPr>
          <w:ins w:id="167" w:author="Пользователь Windows" w:date="2023-11-09T10:13:00Z"/>
          <w:rFonts w:ascii="Arial Unicode" w:eastAsia="Times New Roman" w:hAnsi="Arial Unicode" w:cs="Times New Roman"/>
          <w:color w:val="000000"/>
          <w:sz w:val="21"/>
          <w:szCs w:val="21"/>
          <w:lang w:eastAsia="ru-RU"/>
        </w:rPr>
      </w:pPr>
      <w:ins w:id="168" w:author="Пользователь Windows" w:date="2023-11-09T10:13:00Z">
        <w:r w:rsidRPr="00571A24">
          <w:rPr>
            <w:rFonts w:ascii="Arial Unicode" w:eastAsia="Times New Roman" w:hAnsi="Arial Unicode" w:cs="Times New Roman"/>
            <w:color w:val="000000"/>
            <w:sz w:val="21"/>
            <w:szCs w:val="21"/>
            <w:lang w:eastAsia="ru-RU"/>
          </w:rPr>
          <w:t xml:space="preserve">2. </w:t>
        </w:r>
        <w:proofErr w:type="spellStart"/>
        <w:r w:rsidRPr="00571A24">
          <w:rPr>
            <w:rFonts w:ascii="Arial Unicode" w:eastAsia="Times New Roman" w:hAnsi="Arial Unicode" w:cs="Times New Roman"/>
            <w:color w:val="000000"/>
            <w:sz w:val="21"/>
            <w:szCs w:val="21"/>
            <w:lang w:eastAsia="ru-RU"/>
          </w:rPr>
          <w:t>Հայաստանի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Հանրապետության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ոստիկանության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անունից</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վարչական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իրավախախտումների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վերաբերյալ</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գործեր</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քննելու</w:t>
        </w:r>
        <w:proofErr w:type="spellEnd"/>
        <w:r w:rsidRPr="00571A24">
          <w:rPr>
            <w:rFonts w:ascii="Arial Unicode" w:eastAsia="Times New Roman" w:hAnsi="Arial Unicode" w:cs="Times New Roman"/>
            <w:color w:val="000000"/>
            <w:sz w:val="21"/>
            <w:szCs w:val="21"/>
            <w:lang w:eastAsia="ru-RU"/>
          </w:rPr>
          <w:t xml:space="preserve"> և </w:t>
        </w:r>
        <w:proofErr w:type="spellStart"/>
        <w:r w:rsidRPr="00571A24">
          <w:rPr>
            <w:rFonts w:ascii="Arial Unicode" w:eastAsia="Times New Roman" w:hAnsi="Arial Unicode" w:cs="Times New Roman"/>
            <w:color w:val="000000"/>
            <w:sz w:val="21"/>
            <w:szCs w:val="21"/>
            <w:lang w:eastAsia="ru-RU"/>
          </w:rPr>
          <w:t>վարչական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տույժեր</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նշանակելու</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իրավունք</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ունեն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Հայաստանի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Հանրապետության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ոստիկանության</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պետի</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հրամանով</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սահմանված</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պաշտոնատար</w:t>
        </w:r>
        <w:proofErr w:type="spellEnd"/>
        <w:r w:rsidRPr="00571A24">
          <w:rPr>
            <w:rFonts w:ascii="Arial Unicode" w:eastAsia="Times New Roman" w:hAnsi="Arial Unicode" w:cs="Times New Roman"/>
            <w:color w:val="000000"/>
            <w:sz w:val="21"/>
            <w:szCs w:val="21"/>
            <w:lang w:eastAsia="ru-RU"/>
          </w:rPr>
          <w:t xml:space="preserve"> </w:t>
        </w:r>
        <w:proofErr w:type="spellStart"/>
        <w:r w:rsidRPr="00571A24">
          <w:rPr>
            <w:rFonts w:ascii="Arial Unicode" w:eastAsia="Times New Roman" w:hAnsi="Arial Unicode" w:cs="Times New Roman"/>
            <w:color w:val="000000"/>
            <w:sz w:val="21"/>
            <w:szCs w:val="21"/>
            <w:lang w:eastAsia="ru-RU"/>
          </w:rPr>
          <w:t>անձինք</w:t>
        </w:r>
        <w:proofErr w:type="spellEnd"/>
        <w:r w:rsidRPr="00571A24">
          <w:rPr>
            <w:rFonts w:ascii="Arial Unicode" w:eastAsia="Times New Roman" w:hAnsi="Arial Unicode" w:cs="Times New Roman"/>
            <w:color w:val="000000"/>
            <w:sz w:val="21"/>
            <w:szCs w:val="21"/>
            <w:lang w:eastAsia="ru-RU"/>
          </w:rPr>
          <w:t>:</w:t>
        </w:r>
      </w:ins>
    </w:p>
    <w:p w:rsidR="00571A24" w:rsidRPr="00571A24" w:rsidRDefault="00571A24" w:rsidP="00571A24">
      <w:pPr>
        <w:shd w:val="clear" w:color="auto" w:fill="FFFFFF"/>
        <w:spacing w:after="0" w:line="240" w:lineRule="auto"/>
        <w:ind w:firstLine="375"/>
        <w:rPr>
          <w:ins w:id="169" w:author="Пользователь Windows" w:date="2023-11-09T10:13:00Z"/>
          <w:rFonts w:ascii="Arial Unicode" w:eastAsia="Times New Roman" w:hAnsi="Arial Unicode" w:cs="Times New Roman"/>
          <w:color w:val="000000"/>
          <w:sz w:val="21"/>
          <w:szCs w:val="21"/>
          <w:lang w:eastAsia="ru-RU"/>
        </w:rPr>
      </w:pPr>
      <w:ins w:id="170" w:author="Пользователь Windows" w:date="2023-11-09T10:13:00Z">
        <w:r w:rsidRPr="00571A24">
          <w:rPr>
            <w:rFonts w:ascii="Arial Unicode" w:eastAsia="Times New Roman" w:hAnsi="Arial Unicode" w:cs="Times New Roman"/>
            <w:b/>
            <w:bCs/>
            <w:i/>
            <w:iCs/>
            <w:color w:val="000000"/>
            <w:sz w:val="21"/>
            <w:szCs w:val="21"/>
            <w:lang w:eastAsia="ru-RU"/>
          </w:rPr>
          <w:t xml:space="preserve">(224-րդ </w:t>
        </w:r>
        <w:proofErr w:type="spellStart"/>
        <w:r w:rsidRPr="00571A24">
          <w:rPr>
            <w:rFonts w:ascii="Arial Unicode" w:eastAsia="Times New Roman" w:hAnsi="Arial Unicode" w:cs="Times New Roman"/>
            <w:b/>
            <w:bCs/>
            <w:i/>
            <w:iCs/>
            <w:color w:val="000000"/>
            <w:sz w:val="21"/>
            <w:szCs w:val="21"/>
            <w:lang w:eastAsia="ru-RU"/>
          </w:rPr>
          <w:t>հոդվածը</w:t>
        </w:r>
        <w:proofErr w:type="spell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25.06.86, 30.09.87, 10.03.90, 02.07.91, 02.09.93 ՀՕ-79, 14.06.94 ՀՕ-105, 03.12.96 ՀՕ-102, 24.12.04 ՀՕ-68-Ն, 24.11.04 ՀՕ-136-Ն, </w:t>
        </w:r>
        <w:proofErr w:type="spellStart"/>
        <w:r w:rsidRPr="00571A24">
          <w:rPr>
            <w:rFonts w:ascii="Arial Unicode" w:eastAsia="Times New Roman" w:hAnsi="Arial Unicode" w:cs="Times New Roman"/>
            <w:b/>
            <w:bCs/>
            <w:i/>
            <w:iCs/>
            <w:color w:val="000000"/>
            <w:sz w:val="21"/>
            <w:szCs w:val="21"/>
            <w:lang w:eastAsia="ru-RU"/>
          </w:rPr>
          <w:t>խմբ</w:t>
        </w:r>
        <w:proofErr w:type="spellEnd"/>
        <w:r w:rsidRPr="00571A24">
          <w:rPr>
            <w:rFonts w:ascii="Arial Unicode" w:eastAsia="Times New Roman" w:hAnsi="Arial Unicode" w:cs="Times New Roman"/>
            <w:b/>
            <w:bCs/>
            <w:i/>
            <w:iCs/>
            <w:color w:val="000000"/>
            <w:sz w:val="21"/>
            <w:szCs w:val="21"/>
            <w:lang w:eastAsia="ru-RU"/>
          </w:rPr>
          <w:t xml:space="preserve">. 16.12.05 ՀՕ-26-Ն,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16.12.05 ՀՕ-32-Ն, </w:t>
        </w:r>
        <w:proofErr w:type="spellStart"/>
        <w:proofErr w:type="gramStart"/>
        <w:r w:rsidRPr="00571A24">
          <w:rPr>
            <w:rFonts w:ascii="Arial Unicode" w:eastAsia="Times New Roman" w:hAnsi="Arial Unicode" w:cs="Times New Roman"/>
            <w:b/>
            <w:bCs/>
            <w:i/>
            <w:iCs/>
            <w:color w:val="000000"/>
            <w:sz w:val="21"/>
            <w:szCs w:val="21"/>
            <w:lang w:eastAsia="ru-RU"/>
          </w:rPr>
          <w:t>խմբ</w:t>
        </w:r>
        <w:proofErr w:type="spellEnd"/>
        <w:r w:rsidRPr="00571A24">
          <w:rPr>
            <w:rFonts w:ascii="Arial Unicode" w:eastAsia="Times New Roman" w:hAnsi="Arial Unicode" w:cs="Times New Roman"/>
            <w:b/>
            <w:bCs/>
            <w:i/>
            <w:iCs/>
            <w:color w:val="000000"/>
            <w:sz w:val="21"/>
            <w:szCs w:val="21"/>
            <w:lang w:eastAsia="ru-RU"/>
          </w:rPr>
          <w:t>.,</w:t>
        </w:r>
        <w:proofErr w:type="gram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21.02.07 ՀՕ-73-Ն,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07.04.09 ՀՕ-89-Ն,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18.05.09 ՀՕ-132-Ն,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18.05.10 ՀՕ-65-Ն, 09.02.12 ՀՕ-7-Ն,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27.02.12 ՀՕ-24-Ն, </w:t>
        </w:r>
        <w:proofErr w:type="spellStart"/>
        <w:proofErr w:type="gram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w:t>
        </w:r>
        <w:proofErr w:type="gramEnd"/>
        <w:r w:rsidRPr="00571A24">
          <w:rPr>
            <w:rFonts w:ascii="Arial Unicode" w:eastAsia="Times New Roman" w:hAnsi="Arial Unicode" w:cs="Times New Roman"/>
            <w:b/>
            <w:bCs/>
            <w:i/>
            <w:iCs/>
            <w:color w:val="000000"/>
            <w:sz w:val="21"/>
            <w:szCs w:val="21"/>
            <w:lang w:eastAsia="ru-RU"/>
          </w:rPr>
          <w:t>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19.03.12 ՀՕ-34-Ն,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21.03.12 ՀՕ-107-Ն, </w:t>
        </w:r>
        <w:proofErr w:type="spellStart"/>
        <w:proofErr w:type="gram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w:t>
        </w:r>
        <w:proofErr w:type="gram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30.11.11 ՀՕ-289-Ն, </w:t>
        </w:r>
        <w:proofErr w:type="spellStart"/>
        <w:r w:rsidRPr="00571A24">
          <w:rPr>
            <w:rFonts w:ascii="Arial Unicode" w:eastAsia="Times New Roman" w:hAnsi="Arial Unicode" w:cs="Times New Roman"/>
            <w:b/>
            <w:bCs/>
            <w:i/>
            <w:iCs/>
            <w:color w:val="000000"/>
            <w:sz w:val="21"/>
            <w:szCs w:val="21"/>
            <w:lang w:eastAsia="ru-RU"/>
          </w:rPr>
          <w:t>խմբ</w:t>
        </w:r>
        <w:proofErr w:type="spellEnd"/>
        <w:r w:rsidRPr="00571A24">
          <w:rPr>
            <w:rFonts w:ascii="Arial Unicode" w:eastAsia="Times New Roman" w:hAnsi="Arial Unicode" w:cs="Times New Roman"/>
            <w:b/>
            <w:bCs/>
            <w:i/>
            <w:iCs/>
            <w:color w:val="000000"/>
            <w:sz w:val="21"/>
            <w:szCs w:val="21"/>
            <w:lang w:eastAsia="ru-RU"/>
          </w:rPr>
          <w:t xml:space="preserve">. </w:t>
        </w:r>
        <w:proofErr w:type="gramStart"/>
        <w:r w:rsidRPr="00571A24">
          <w:rPr>
            <w:rFonts w:ascii="Arial Unicode" w:eastAsia="Times New Roman" w:hAnsi="Arial Unicode" w:cs="Times New Roman"/>
            <w:b/>
            <w:bCs/>
            <w:i/>
            <w:iCs/>
            <w:color w:val="000000"/>
            <w:sz w:val="21"/>
            <w:szCs w:val="21"/>
            <w:lang w:eastAsia="ru-RU"/>
          </w:rPr>
          <w:t>07.02.12  ՀՕ</w:t>
        </w:r>
        <w:proofErr w:type="gramEnd"/>
        <w:r w:rsidRPr="00571A24">
          <w:rPr>
            <w:rFonts w:ascii="Arial Unicode" w:eastAsia="Times New Roman" w:hAnsi="Arial Unicode" w:cs="Times New Roman"/>
            <w:b/>
            <w:bCs/>
            <w:i/>
            <w:iCs/>
            <w:color w:val="000000"/>
            <w:sz w:val="21"/>
            <w:szCs w:val="21"/>
            <w:lang w:eastAsia="ru-RU"/>
          </w:rPr>
          <w:t xml:space="preserve">-2-Ն,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19.12.12 ՀՕ-247-Ն,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19.06.13 ՀՕ-94-Ն,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21.06.14 ՀՕ-101-Ն,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20.11.14 ՀՕ-173-Ն, 21.12.15 ՀՕ-178-Ն, 01.03.17 ՀՕ-49-Ն,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17.11.17 ՀՕ-204-Ն, 21.12.17 ՀՕ-11-Ն, 22.05.18 ՀՕ-331-Ն, 13.12.17 ՀՕ-324-Ն,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11.09.18 ՀՕ-381-Ն, </w:t>
        </w:r>
        <w:proofErr w:type="spellStart"/>
        <w:proofErr w:type="gram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w:t>
        </w:r>
        <w:proofErr w:type="gram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խմբ</w:t>
        </w:r>
        <w:proofErr w:type="spellEnd"/>
        <w:r w:rsidRPr="00571A24">
          <w:rPr>
            <w:rFonts w:ascii="Arial Unicode" w:eastAsia="Times New Roman" w:hAnsi="Arial Unicode" w:cs="Times New Roman"/>
            <w:b/>
            <w:bCs/>
            <w:i/>
            <w:iCs/>
            <w:color w:val="000000"/>
            <w:sz w:val="21"/>
            <w:szCs w:val="21"/>
            <w:lang w:eastAsia="ru-RU"/>
          </w:rPr>
          <w:t xml:space="preserve">. 09.12.19 ՀՕ-300-Ն,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04.09.20 ՀՕ-405-Ն, 09.10.20 ՀՕ-456-Ն, 20.01.21 ՀՕ-59-Ն,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27.05.21 ՀՕ-268-Ն, </w:t>
        </w:r>
        <w:proofErr w:type="spellStart"/>
        <w:r w:rsidRPr="00571A24">
          <w:rPr>
            <w:rFonts w:ascii="Arial Unicode" w:eastAsia="Times New Roman" w:hAnsi="Arial Unicode" w:cs="Times New Roman"/>
            <w:b/>
            <w:bCs/>
            <w:i/>
            <w:iCs/>
            <w:color w:val="000000"/>
            <w:sz w:val="21"/>
            <w:szCs w:val="21"/>
            <w:lang w:eastAsia="ru-RU"/>
          </w:rPr>
          <w:t>խմբ</w:t>
        </w:r>
        <w:proofErr w:type="spellEnd"/>
        <w:r w:rsidRPr="00571A24">
          <w:rPr>
            <w:rFonts w:ascii="Arial Unicode" w:eastAsia="Times New Roman" w:hAnsi="Arial Unicode" w:cs="Times New Roman"/>
            <w:b/>
            <w:bCs/>
            <w:i/>
            <w:iCs/>
            <w:color w:val="000000"/>
            <w:sz w:val="21"/>
            <w:szCs w:val="21"/>
            <w:lang w:eastAsia="ru-RU"/>
          </w:rPr>
          <w:t xml:space="preserve">. 09.06.22 ՀՕ-155-Ն,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xml:space="preserve">. 06.07.22 ՀՕ-332-Ն, </w:t>
        </w:r>
        <w:proofErr w:type="spellStart"/>
        <w:proofErr w:type="gram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w:t>
        </w:r>
        <w:proofErr w:type="gram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xml:space="preserve">. 26.10.22 ՀՕ-403-Ն, </w:t>
        </w:r>
        <w:proofErr w:type="spellStart"/>
        <w:r w:rsidRPr="00571A24">
          <w:rPr>
            <w:rFonts w:ascii="Arial Unicode" w:eastAsia="Times New Roman" w:hAnsi="Arial Unicode" w:cs="Times New Roman"/>
            <w:b/>
            <w:bCs/>
            <w:i/>
            <w:iCs/>
            <w:color w:val="000000"/>
            <w:sz w:val="21"/>
            <w:szCs w:val="21"/>
            <w:lang w:eastAsia="ru-RU"/>
          </w:rPr>
          <w:t>փոփ</w:t>
        </w:r>
        <w:proofErr w:type="spellEnd"/>
        <w:r w:rsidRPr="00571A24">
          <w:rPr>
            <w:rFonts w:ascii="Arial Unicode" w:eastAsia="Times New Roman" w:hAnsi="Arial Unicode" w:cs="Times New Roman"/>
            <w:b/>
            <w:bCs/>
            <w:i/>
            <w:iCs/>
            <w:color w:val="000000"/>
            <w:sz w:val="21"/>
            <w:szCs w:val="21"/>
            <w:lang w:eastAsia="ru-RU"/>
          </w:rPr>
          <w:t>. 16.12.22 ՀՕ-480-Ն, </w:t>
        </w:r>
        <w:proofErr w:type="spellStart"/>
        <w:r w:rsidRPr="00571A24">
          <w:rPr>
            <w:rFonts w:ascii="Arial Unicode" w:eastAsia="Times New Roman" w:hAnsi="Arial Unicode" w:cs="Times New Roman"/>
            <w:b/>
            <w:bCs/>
            <w:i/>
            <w:iCs/>
            <w:color w:val="000000"/>
            <w:sz w:val="21"/>
            <w:szCs w:val="21"/>
            <w:lang w:eastAsia="ru-RU"/>
          </w:rPr>
          <w:t>լրաց</w:t>
        </w:r>
        <w:proofErr w:type="spellEnd"/>
        <w:r w:rsidRPr="00571A24">
          <w:rPr>
            <w:rFonts w:ascii="Arial Unicode" w:eastAsia="Times New Roman" w:hAnsi="Arial Unicode" w:cs="Times New Roman"/>
            <w:b/>
            <w:bCs/>
            <w:i/>
            <w:iCs/>
            <w:color w:val="000000"/>
            <w:sz w:val="21"/>
            <w:szCs w:val="21"/>
            <w:lang w:eastAsia="ru-RU"/>
          </w:rPr>
          <w:t>. 12.07.23 ՀՕ-267-Ն)</w:t>
        </w:r>
      </w:ins>
    </w:p>
    <w:p w:rsidR="00571A24" w:rsidRPr="00571A24" w:rsidRDefault="00571A24" w:rsidP="00571A24">
      <w:pPr>
        <w:shd w:val="clear" w:color="auto" w:fill="FFFFFF"/>
        <w:spacing w:after="0" w:line="240" w:lineRule="auto"/>
        <w:ind w:firstLine="375"/>
        <w:rPr>
          <w:ins w:id="171" w:author="Пользователь Windows" w:date="2023-11-09T10:13:00Z"/>
          <w:rFonts w:ascii="Arial Unicode" w:eastAsia="Times New Roman" w:hAnsi="Arial Unicode" w:cs="Times New Roman"/>
          <w:color w:val="000000"/>
          <w:sz w:val="21"/>
          <w:szCs w:val="21"/>
          <w:lang w:eastAsia="ru-RU"/>
        </w:rPr>
      </w:pPr>
      <w:ins w:id="172" w:author="Пользователь Windows" w:date="2023-11-09T10:13:00Z">
        <w:r w:rsidRPr="00571A24">
          <w:rPr>
            <w:rFonts w:ascii="Arial Unicode" w:eastAsia="Times New Roman" w:hAnsi="Arial Unicode" w:cs="Times New Roman"/>
            <w:b/>
            <w:bCs/>
            <w:i/>
            <w:iCs/>
            <w:color w:val="000000"/>
            <w:sz w:val="21"/>
            <w:szCs w:val="21"/>
            <w:lang w:eastAsia="ru-RU"/>
          </w:rPr>
          <w:t>(16.12.22 </w:t>
        </w:r>
        <w:r w:rsidRPr="00571A24">
          <w:rPr>
            <w:rFonts w:ascii="Arial Unicode" w:eastAsia="Times New Roman" w:hAnsi="Arial Unicode" w:cs="Times New Roman"/>
            <w:color w:val="000000"/>
            <w:sz w:val="21"/>
            <w:szCs w:val="21"/>
            <w:lang w:eastAsia="ru-RU"/>
          </w:rPr>
          <w:fldChar w:fldCharType="begin"/>
        </w:r>
        <w:r w:rsidRPr="00571A24">
          <w:rPr>
            <w:rFonts w:ascii="Arial Unicode" w:eastAsia="Times New Roman" w:hAnsi="Arial Unicode" w:cs="Times New Roman"/>
            <w:color w:val="000000"/>
            <w:sz w:val="21"/>
            <w:szCs w:val="21"/>
            <w:lang w:eastAsia="ru-RU"/>
          </w:rPr>
          <w:instrText xml:space="preserve"> HYPERLINK "https://www.arlis.am/DocumentView.aspx?docid=171948" \t "" </w:instrText>
        </w:r>
        <w:r w:rsidRPr="00571A24">
          <w:rPr>
            <w:rFonts w:ascii="Arial Unicode" w:eastAsia="Times New Roman" w:hAnsi="Arial Unicode" w:cs="Times New Roman"/>
            <w:color w:val="000000"/>
            <w:sz w:val="21"/>
            <w:szCs w:val="21"/>
            <w:lang w:eastAsia="ru-RU"/>
          </w:rPr>
          <w:fldChar w:fldCharType="separate"/>
        </w:r>
        <w:r w:rsidRPr="00571A24">
          <w:rPr>
            <w:rFonts w:ascii="Arial Unicode" w:eastAsia="Times New Roman" w:hAnsi="Arial Unicode" w:cs="Times New Roman"/>
            <w:b/>
            <w:bCs/>
            <w:i/>
            <w:iCs/>
            <w:color w:val="0000FF"/>
            <w:sz w:val="21"/>
            <w:szCs w:val="21"/>
            <w:u w:val="single"/>
            <w:lang w:eastAsia="ru-RU"/>
          </w:rPr>
          <w:t>ՀՕ-480-Ն</w:t>
        </w:r>
        <w:r w:rsidRPr="00571A24">
          <w:rPr>
            <w:rFonts w:ascii="Arial Unicode" w:eastAsia="Times New Roman" w:hAnsi="Arial Unicode" w:cs="Times New Roman"/>
            <w:color w:val="000000"/>
            <w:sz w:val="21"/>
            <w:szCs w:val="21"/>
            <w:lang w:eastAsia="ru-RU"/>
          </w:rPr>
          <w:fldChar w:fldCharType="end"/>
        </w:r>
        <w:r w:rsidRPr="00571A24">
          <w:rPr>
            <w:rFonts w:ascii="Arial Unicode" w:eastAsia="Times New Roman" w:hAnsi="Arial Unicode" w:cs="Times New Roman"/>
            <w:b/>
            <w:bCs/>
            <w:i/>
            <w:iCs/>
            <w:color w:val="000000"/>
            <w:sz w:val="21"/>
            <w:szCs w:val="21"/>
            <w:lang w:eastAsia="ru-RU"/>
          </w:rPr>
          <w:t> </w:t>
        </w:r>
        <w:proofErr w:type="spellStart"/>
        <w:r w:rsidRPr="00571A24">
          <w:rPr>
            <w:rFonts w:ascii="Arial Unicode" w:eastAsia="Times New Roman" w:hAnsi="Arial Unicode" w:cs="Times New Roman"/>
            <w:b/>
            <w:bCs/>
            <w:i/>
            <w:iCs/>
            <w:color w:val="000000"/>
            <w:sz w:val="21"/>
            <w:szCs w:val="21"/>
            <w:lang w:eastAsia="ru-RU"/>
          </w:rPr>
          <w:t>օրենքն</w:t>
        </w:r>
        <w:proofErr w:type="spell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ունի</w:t>
        </w:r>
        <w:proofErr w:type="spellEnd"/>
        <w:r w:rsidRPr="00571A24">
          <w:rPr>
            <w:rFonts w:ascii="Arial Unicode" w:eastAsia="Times New Roman" w:hAnsi="Arial Unicode" w:cs="Times New Roman"/>
            <w:b/>
            <w:bCs/>
            <w:i/>
            <w:iCs/>
            <w:color w:val="000000"/>
            <w:sz w:val="21"/>
            <w:szCs w:val="21"/>
            <w:lang w:eastAsia="ru-RU"/>
          </w:rPr>
          <w:t> </w:t>
        </w:r>
        <w:proofErr w:type="spellStart"/>
        <w:r w:rsidRPr="00571A24">
          <w:rPr>
            <w:rFonts w:ascii="Arial Unicode" w:eastAsia="Times New Roman" w:hAnsi="Arial Unicode" w:cs="Times New Roman"/>
            <w:b/>
            <w:bCs/>
            <w:i/>
            <w:iCs/>
            <w:color w:val="000000"/>
            <w:sz w:val="21"/>
            <w:szCs w:val="21"/>
            <w:lang w:eastAsia="ru-RU"/>
          </w:rPr>
          <w:t>եզրափակիչ</w:t>
        </w:r>
        <w:proofErr w:type="spell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մաս</w:t>
        </w:r>
        <w:proofErr w:type="spellEnd"/>
        <w:r w:rsidRPr="00571A24">
          <w:rPr>
            <w:rFonts w:ascii="Arial Unicode" w:eastAsia="Times New Roman" w:hAnsi="Arial Unicode" w:cs="Times New Roman"/>
            <w:b/>
            <w:bCs/>
            <w:i/>
            <w:iCs/>
            <w:color w:val="000000"/>
            <w:sz w:val="21"/>
            <w:szCs w:val="21"/>
            <w:lang w:eastAsia="ru-RU"/>
          </w:rPr>
          <w:t xml:space="preserve"> և</w:t>
        </w:r>
        <w:r w:rsidRPr="00571A24">
          <w:rPr>
            <w:rFonts w:ascii="Arial Unicode" w:eastAsia="Times New Roman" w:hAnsi="Arial Unicode" w:cs="Times New Roman"/>
            <w:color w:val="000000"/>
            <w:sz w:val="21"/>
            <w:szCs w:val="21"/>
            <w:lang w:eastAsia="ru-RU"/>
          </w:rPr>
          <w:t> </w:t>
        </w:r>
        <w:proofErr w:type="spellStart"/>
        <w:r w:rsidRPr="00571A24">
          <w:rPr>
            <w:rFonts w:ascii="Arial Unicode" w:eastAsia="Times New Roman" w:hAnsi="Arial Unicode" w:cs="Times New Roman"/>
            <w:b/>
            <w:bCs/>
            <w:i/>
            <w:iCs/>
            <w:color w:val="000000"/>
            <w:sz w:val="21"/>
            <w:szCs w:val="21"/>
            <w:lang w:eastAsia="ru-RU"/>
          </w:rPr>
          <w:t>անցումային</w:t>
        </w:r>
        <w:proofErr w:type="spellEnd"/>
        <w:r w:rsidRPr="00571A24">
          <w:rPr>
            <w:rFonts w:ascii="Arial Unicode" w:eastAsia="Times New Roman" w:hAnsi="Arial Unicode" w:cs="Times New Roman"/>
            <w:b/>
            <w:bCs/>
            <w:i/>
            <w:iCs/>
            <w:color w:val="000000"/>
            <w:sz w:val="21"/>
            <w:szCs w:val="21"/>
            <w:lang w:eastAsia="ru-RU"/>
          </w:rPr>
          <w:t xml:space="preserve"> </w:t>
        </w:r>
        <w:proofErr w:type="spellStart"/>
        <w:r w:rsidRPr="00571A24">
          <w:rPr>
            <w:rFonts w:ascii="Arial Unicode" w:eastAsia="Times New Roman" w:hAnsi="Arial Unicode" w:cs="Times New Roman"/>
            <w:b/>
            <w:bCs/>
            <w:i/>
            <w:iCs/>
            <w:color w:val="000000"/>
            <w:sz w:val="21"/>
            <w:szCs w:val="21"/>
            <w:lang w:eastAsia="ru-RU"/>
          </w:rPr>
          <w:t>դրույթ</w:t>
        </w:r>
        <w:proofErr w:type="spellEnd"/>
        <w:r w:rsidRPr="00571A24">
          <w:rPr>
            <w:rFonts w:ascii="Arial Unicode" w:eastAsia="Times New Roman" w:hAnsi="Arial Unicode" w:cs="Times New Roman"/>
            <w:b/>
            <w:bCs/>
            <w:i/>
            <w:iCs/>
            <w:color w:val="000000"/>
            <w:sz w:val="21"/>
            <w:szCs w:val="21"/>
            <w:lang w:eastAsia="ru-RU"/>
          </w:rPr>
          <w:t>)</w:t>
        </w:r>
      </w:ins>
    </w:p>
    <w:p w:rsidR="00B77003" w:rsidRPr="00571A24" w:rsidRDefault="00B77003" w:rsidP="008405E9">
      <w:pPr>
        <w:rPr>
          <w:rFonts w:ascii="GHEA Grapalat" w:eastAsia="GHEA Grapalat" w:hAnsi="GHEA Grapalat" w:cs="GHEA Grapalat"/>
          <w:b/>
          <w:rPrChange w:id="173" w:author="Пользователь Windows" w:date="2023-11-09T10:13:00Z">
            <w:rPr>
              <w:rFonts w:ascii="GHEA Grapalat" w:eastAsia="GHEA Grapalat" w:hAnsi="GHEA Grapalat" w:cs="GHEA Grapalat"/>
              <w:b/>
              <w:lang w:val="hy-AM"/>
            </w:rPr>
          </w:rPrChange>
        </w:rPr>
      </w:pPr>
    </w:p>
    <w:p w:rsidR="00B77003" w:rsidRDefault="00B77003" w:rsidP="008405E9">
      <w:pPr>
        <w:rPr>
          <w:rFonts w:ascii="GHEA Grapalat" w:eastAsia="GHEA Grapalat" w:hAnsi="GHEA Grapalat" w:cs="GHEA Grapalat"/>
          <w:b/>
          <w:lang w:val="hy-AM"/>
        </w:rPr>
      </w:pPr>
    </w:p>
    <w:p w:rsidR="00B77003" w:rsidRDefault="00B77003" w:rsidP="008405E9">
      <w:pPr>
        <w:rPr>
          <w:rFonts w:ascii="GHEA Grapalat" w:eastAsia="GHEA Grapalat" w:hAnsi="GHEA Grapalat" w:cs="GHEA Grapalat"/>
          <w:b/>
          <w:lang w:val="hy-AM"/>
        </w:rPr>
      </w:pPr>
    </w:p>
    <w:p w:rsidR="00B77003" w:rsidRDefault="00B77003" w:rsidP="008405E9">
      <w:pPr>
        <w:rPr>
          <w:rFonts w:ascii="GHEA Grapalat" w:eastAsia="GHEA Grapalat" w:hAnsi="GHEA Grapalat" w:cs="GHEA Grapalat"/>
          <w:b/>
          <w:lang w:val="hy-AM"/>
        </w:rPr>
      </w:pPr>
    </w:p>
    <w:p w:rsidR="008405E9" w:rsidRPr="00A83E0B" w:rsidRDefault="008405E9" w:rsidP="00A83E0B">
      <w:pPr>
        <w:jc w:val="both"/>
        <w:rPr>
          <w:rFonts w:ascii="GHEA Grapalat" w:hAnsi="GHEA Grapalat"/>
          <w:b/>
          <w:sz w:val="24"/>
          <w:szCs w:val="24"/>
          <w:lang w:val="hy-AM"/>
        </w:rPr>
      </w:pPr>
    </w:p>
    <w:sectPr w:rsidR="008405E9" w:rsidRPr="00A83E0B"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Yu Gothic">
    <w:panose1 w:val="020B0400000000000000"/>
    <w:charset w:val="80"/>
    <w:family w:val="swiss"/>
    <w:pitch w:val="variable"/>
    <w:sig w:usb0="E00002FF" w:usb1="2AC7FDFF" w:usb2="00000016" w:usb3="00000000" w:csb0="0002009F" w:csb1="00000000"/>
  </w:font>
  <w:font w:name="Cambria">
    <w:panose1 w:val="02040503050406030204"/>
    <w:charset w:val="CC"/>
    <w:family w:val="roman"/>
    <w:pitch w:val="variable"/>
    <w:sig w:usb0="E00006FF" w:usb1="420024FF" w:usb2="02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Пользователь Windows">
    <w15:presenceInfo w15:providerId="None" w15:userId="Пользователь Windows"/>
  </w15:person>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F02"/>
    <w:rsid w:val="000873FB"/>
    <w:rsid w:val="00105F02"/>
    <w:rsid w:val="00487D58"/>
    <w:rsid w:val="005322D6"/>
    <w:rsid w:val="00571A24"/>
    <w:rsid w:val="00640E3A"/>
    <w:rsid w:val="0071032E"/>
    <w:rsid w:val="008405E9"/>
    <w:rsid w:val="008B63E6"/>
    <w:rsid w:val="00905BC1"/>
    <w:rsid w:val="009E54EC"/>
    <w:rsid w:val="00A70F6F"/>
    <w:rsid w:val="00A83E0B"/>
    <w:rsid w:val="00AF41B3"/>
    <w:rsid w:val="00B77003"/>
    <w:rsid w:val="00D300E3"/>
    <w:rsid w:val="00E15A7E"/>
    <w:rsid w:val="00F446BA"/>
    <w:rsid w:val="00F459AA"/>
    <w:rsid w:val="00FA7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484FD2-3EE7-49B0-9787-F383D21C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iPriority w:val="99"/>
    <w:unhideWhenUsed/>
    <w:qFormat/>
    <w:rsid w:val="0010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05F0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8405E9"/>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B77003"/>
    <w:rPr>
      <w:i/>
      <w:iCs/>
    </w:rPr>
  </w:style>
  <w:style w:type="paragraph" w:styleId="BalloonText">
    <w:name w:val="Balloon Text"/>
    <w:basedOn w:val="Normal"/>
    <w:link w:val="BalloonTextChar"/>
    <w:uiPriority w:val="99"/>
    <w:semiHidden/>
    <w:unhideWhenUsed/>
    <w:rsid w:val="00710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28078">
      <w:bodyDiv w:val="1"/>
      <w:marLeft w:val="0"/>
      <w:marRight w:val="0"/>
      <w:marTop w:val="0"/>
      <w:marBottom w:val="0"/>
      <w:divBdr>
        <w:top w:val="none" w:sz="0" w:space="0" w:color="auto"/>
        <w:left w:val="none" w:sz="0" w:space="0" w:color="auto"/>
        <w:bottom w:val="none" w:sz="0" w:space="0" w:color="auto"/>
        <w:right w:val="none" w:sz="0" w:space="0" w:color="auto"/>
      </w:divBdr>
    </w:div>
    <w:div w:id="271741495">
      <w:bodyDiv w:val="1"/>
      <w:marLeft w:val="0"/>
      <w:marRight w:val="0"/>
      <w:marTop w:val="0"/>
      <w:marBottom w:val="0"/>
      <w:divBdr>
        <w:top w:val="none" w:sz="0" w:space="0" w:color="auto"/>
        <w:left w:val="none" w:sz="0" w:space="0" w:color="auto"/>
        <w:bottom w:val="none" w:sz="0" w:space="0" w:color="auto"/>
        <w:right w:val="none" w:sz="0" w:space="0" w:color="auto"/>
      </w:divBdr>
    </w:div>
    <w:div w:id="456681286">
      <w:bodyDiv w:val="1"/>
      <w:marLeft w:val="0"/>
      <w:marRight w:val="0"/>
      <w:marTop w:val="0"/>
      <w:marBottom w:val="0"/>
      <w:divBdr>
        <w:top w:val="none" w:sz="0" w:space="0" w:color="auto"/>
        <w:left w:val="none" w:sz="0" w:space="0" w:color="auto"/>
        <w:bottom w:val="none" w:sz="0" w:space="0" w:color="auto"/>
        <w:right w:val="none" w:sz="0" w:space="0" w:color="auto"/>
      </w:divBdr>
    </w:div>
    <w:div w:id="526066065">
      <w:bodyDiv w:val="1"/>
      <w:marLeft w:val="0"/>
      <w:marRight w:val="0"/>
      <w:marTop w:val="0"/>
      <w:marBottom w:val="0"/>
      <w:divBdr>
        <w:top w:val="none" w:sz="0" w:space="0" w:color="auto"/>
        <w:left w:val="none" w:sz="0" w:space="0" w:color="auto"/>
        <w:bottom w:val="none" w:sz="0" w:space="0" w:color="auto"/>
        <w:right w:val="none" w:sz="0" w:space="0" w:color="auto"/>
      </w:divBdr>
    </w:div>
    <w:div w:id="1423448028">
      <w:bodyDiv w:val="1"/>
      <w:marLeft w:val="0"/>
      <w:marRight w:val="0"/>
      <w:marTop w:val="0"/>
      <w:marBottom w:val="0"/>
      <w:divBdr>
        <w:top w:val="none" w:sz="0" w:space="0" w:color="auto"/>
        <w:left w:val="none" w:sz="0" w:space="0" w:color="auto"/>
        <w:bottom w:val="none" w:sz="0" w:space="0" w:color="auto"/>
        <w:right w:val="none" w:sz="0" w:space="0" w:color="auto"/>
      </w:divBdr>
    </w:div>
    <w:div w:id="1484278218">
      <w:bodyDiv w:val="1"/>
      <w:marLeft w:val="0"/>
      <w:marRight w:val="0"/>
      <w:marTop w:val="0"/>
      <w:marBottom w:val="0"/>
      <w:divBdr>
        <w:top w:val="none" w:sz="0" w:space="0" w:color="auto"/>
        <w:left w:val="none" w:sz="0" w:space="0" w:color="auto"/>
        <w:bottom w:val="none" w:sz="0" w:space="0" w:color="auto"/>
        <w:right w:val="none" w:sz="0" w:space="0" w:color="auto"/>
      </w:divBdr>
    </w:div>
    <w:div w:id="16759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2171</Words>
  <Characters>12381</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2023-11-09T06:12:00Z</dcterms:created>
  <dcterms:modified xsi:type="dcterms:W3CDTF">2023-11-09T06:14:00Z</dcterms:modified>
</cp:coreProperties>
</file>