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4A6" w:rsidRPr="007344A6" w:rsidRDefault="007344A6" w:rsidP="007344A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Arial Unicode" w:hAnsi="Arial Unicode"/>
          <w:color w:val="000000"/>
          <w:sz w:val="21"/>
          <w:szCs w:val="21"/>
        </w:rPr>
      </w:pPr>
      <w:r w:rsidRPr="007344A6">
        <w:rPr>
          <w:rFonts w:ascii="Arial Unicode" w:hAnsi="Arial Unicode"/>
          <w:b/>
          <w:bCs/>
          <w:i/>
          <w:iCs/>
          <w:color w:val="000000"/>
          <w:sz w:val="21"/>
          <w:szCs w:val="21"/>
        </w:rPr>
        <w:t>ՄԱՅՐՈՒԹՅԱՆ ՆՊԱՍՏԸ</w:t>
      </w:r>
    </w:p>
    <w:p w:rsidR="007344A6" w:rsidRPr="007344A6" w:rsidRDefault="007344A6" w:rsidP="007344A6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7344A6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8"/>
        <w:gridCol w:w="8570"/>
      </w:tblGrid>
      <w:tr w:rsidR="007344A6" w:rsidRPr="007344A6" w:rsidTr="007344A6">
        <w:trPr>
          <w:tblCellSpacing w:w="6" w:type="dxa"/>
        </w:trPr>
        <w:tc>
          <w:tcPr>
            <w:tcW w:w="1620" w:type="dxa"/>
            <w:shd w:val="clear" w:color="auto" w:fill="FFFFFF"/>
            <w:hideMark/>
          </w:tcPr>
          <w:p w:rsidR="007344A6" w:rsidRPr="007344A6" w:rsidRDefault="007344A6" w:rsidP="007344A6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7344A6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Հոդված 23.1.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344A6" w:rsidRPr="007344A6" w:rsidRDefault="007344A6" w:rsidP="007344A6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7344A6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Մայրության նպաստի իրավունքը</w:t>
            </w:r>
          </w:p>
        </w:tc>
      </w:tr>
    </w:tbl>
    <w:p w:rsidR="007344A6" w:rsidRPr="007344A6" w:rsidRDefault="007344A6" w:rsidP="007344A6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7344A6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7344A6" w:rsidRPr="007344A6" w:rsidRDefault="007344A6" w:rsidP="007344A6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>1. Մայրության նպաստի իրավունք ունեն`</w:t>
      </w:r>
    </w:p>
    <w:p w:rsidR="007344A6" w:rsidRPr="007344A6" w:rsidRDefault="007344A6" w:rsidP="007344A6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>1) գործատուների հետ աշխատանքային հարաբերությունների մեջ գտնվող ֆիզիկական անձինք, բացառությամբ սույն մասի 3-րդ կետով սահմանված վարձու աշխատողի (այսուհետ` վարձու աշխատողներ).</w:t>
      </w:r>
    </w:p>
    <w:p w:rsidR="007344A6" w:rsidRPr="007344A6" w:rsidRDefault="007344A6" w:rsidP="007344A6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>2) անհատ ձեռնարկատերերը և նոտարները (այսուհետ` ինքնուրույնաբար իրենց աշխատանքով ապահոված անձինք).</w:t>
      </w:r>
    </w:p>
    <w:p w:rsidR="007344A6" w:rsidRPr="007344A6" w:rsidRDefault="007344A6" w:rsidP="007344A6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>3) Հայաստանի Հանրապետության բնակության վայրի հասցեով հաշվառված՝ հղիության և ծննդաբերության արձակուրդի իրավունք ունենալու ժամանակահատվածի առաջին օրվա դրությամբ վարձու աշխատող կամ ինքնուրույնաբար իրեն աշխատանքով ապահոված անձ չհանդիսացող անձը (այսուհետ՝ չաշխատող անձ): Սույն օրենքի 23.1-ին և 23.2-րդ հոդվածների իմաստով՝ չաշխատող անձ է համարվում նաև, բացառապես միկրոձեռնարկատիրության սուբյեկտ համարվող` անհատ ձեռնարկատեր չհանդիսացող ֆիզիկական անձը, քաղաքացիաիրավական պայմանագրի հիման վրա աշխատանքների կատարման (ծառայությունների մատուցման) դիմաց գործատուից եկամուտ ստացող անձը, ինչպես նաև «Կամավոր աշխատանքի մասին» օրենքով սահմանված կարգով կամավոր աշխատանք կատարող կամավորը:</w:t>
      </w:r>
    </w:p>
    <w:p w:rsidR="007344A6" w:rsidRPr="007344A6" w:rsidRDefault="007344A6" w:rsidP="007344A6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>2. Վարձու աշխատողի, ինքնուրույնաբար իրեն աշխատանքով ապահոված անձի մայրության նպաստը նշանակելու և վճարելու հետ կապված հարաբերությունները կարգավորվում են «Ժամանակավոր անաշխատունակության և մայրության</w:t>
      </w:r>
      <w:r w:rsidRPr="007344A6">
        <w:rPr>
          <w:rFonts w:ascii="Arial" w:eastAsia="Times New Roman" w:hAnsi="Arial" w:cs="Arial"/>
          <w:color w:val="000000"/>
          <w:sz w:val="21"/>
          <w:szCs w:val="21"/>
        </w:rPr>
        <w:t> </w:t>
      </w:r>
      <w:r w:rsidRPr="007344A6">
        <w:rPr>
          <w:rFonts w:ascii="Arial Unicode" w:eastAsia="Times New Roman" w:hAnsi="Arial Unicode" w:cs="Arial Unicode"/>
          <w:color w:val="000000"/>
          <w:sz w:val="21"/>
          <w:szCs w:val="21"/>
        </w:rPr>
        <w:t>նպաստների</w:t>
      </w:r>
      <w:r w:rsidRPr="007344A6">
        <w:rPr>
          <w:rFonts w:ascii="Arial" w:eastAsia="Times New Roman" w:hAnsi="Arial" w:cs="Arial"/>
          <w:color w:val="000000"/>
          <w:sz w:val="21"/>
          <w:szCs w:val="21"/>
        </w:rPr>
        <w:t> </w:t>
      </w:r>
      <w:r w:rsidRPr="007344A6">
        <w:rPr>
          <w:rFonts w:ascii="Arial Unicode" w:eastAsia="Times New Roman" w:hAnsi="Arial Unicode" w:cs="Arial Unicode"/>
          <w:color w:val="000000"/>
          <w:sz w:val="21"/>
          <w:szCs w:val="21"/>
        </w:rPr>
        <w:t>մասին»</w:t>
      </w: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7344A6">
        <w:rPr>
          <w:rFonts w:ascii="Arial Unicode" w:eastAsia="Times New Roman" w:hAnsi="Arial Unicode" w:cs="Arial Unicode"/>
          <w:color w:val="000000"/>
          <w:sz w:val="21"/>
          <w:szCs w:val="21"/>
        </w:rPr>
        <w:t>Հայաստանի</w:t>
      </w: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7344A6">
        <w:rPr>
          <w:rFonts w:ascii="Arial Unicode" w:eastAsia="Times New Roman" w:hAnsi="Arial Unicode" w:cs="Arial Unicode"/>
          <w:color w:val="000000"/>
          <w:sz w:val="21"/>
          <w:szCs w:val="21"/>
        </w:rPr>
        <w:t>Հանրապետության</w:t>
      </w: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7344A6">
        <w:rPr>
          <w:rFonts w:ascii="Arial Unicode" w:eastAsia="Times New Roman" w:hAnsi="Arial Unicode" w:cs="Arial Unicode"/>
          <w:color w:val="000000"/>
          <w:sz w:val="21"/>
          <w:szCs w:val="21"/>
        </w:rPr>
        <w:t>օրենքով</w:t>
      </w: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: </w:t>
      </w:r>
      <w:r w:rsidRPr="007344A6">
        <w:rPr>
          <w:rFonts w:ascii="Arial Unicode" w:eastAsia="Times New Roman" w:hAnsi="Arial Unicode" w:cs="Arial Unicode"/>
          <w:color w:val="000000"/>
          <w:sz w:val="21"/>
          <w:szCs w:val="21"/>
        </w:rPr>
        <w:t>«Ժամանակավոր</w:t>
      </w: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7344A6">
        <w:rPr>
          <w:rFonts w:ascii="Arial Unicode" w:eastAsia="Times New Roman" w:hAnsi="Arial Unicode" w:cs="Arial Unicode"/>
          <w:color w:val="000000"/>
          <w:sz w:val="21"/>
          <w:szCs w:val="21"/>
        </w:rPr>
        <w:t>անաշխատունակության</w:t>
      </w: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7344A6">
        <w:rPr>
          <w:rFonts w:ascii="Arial Unicode" w:eastAsia="Times New Roman" w:hAnsi="Arial Unicode" w:cs="Arial Unicode"/>
          <w:color w:val="000000"/>
          <w:sz w:val="21"/>
          <w:szCs w:val="21"/>
        </w:rPr>
        <w:t>և</w:t>
      </w: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7344A6">
        <w:rPr>
          <w:rFonts w:ascii="Arial Unicode" w:eastAsia="Times New Roman" w:hAnsi="Arial Unicode" w:cs="Arial Unicode"/>
          <w:color w:val="000000"/>
          <w:sz w:val="21"/>
          <w:szCs w:val="21"/>
        </w:rPr>
        <w:t>մայրության</w:t>
      </w:r>
      <w:r w:rsidRPr="007344A6">
        <w:rPr>
          <w:rFonts w:ascii="Arial" w:eastAsia="Times New Roman" w:hAnsi="Arial" w:cs="Arial"/>
          <w:color w:val="000000"/>
          <w:sz w:val="21"/>
          <w:szCs w:val="21"/>
        </w:rPr>
        <w:t> </w:t>
      </w:r>
      <w:r w:rsidRPr="007344A6">
        <w:rPr>
          <w:rFonts w:ascii="Arial Unicode" w:eastAsia="Times New Roman" w:hAnsi="Arial Unicode" w:cs="Arial Unicode"/>
          <w:color w:val="000000"/>
          <w:sz w:val="21"/>
          <w:szCs w:val="21"/>
        </w:rPr>
        <w:t>նպաստների</w:t>
      </w:r>
      <w:r w:rsidRPr="007344A6">
        <w:rPr>
          <w:rFonts w:ascii="Arial" w:eastAsia="Times New Roman" w:hAnsi="Arial" w:cs="Arial"/>
          <w:color w:val="000000"/>
          <w:sz w:val="21"/>
          <w:szCs w:val="21"/>
        </w:rPr>
        <w:t> </w:t>
      </w:r>
      <w:r w:rsidRPr="007344A6">
        <w:rPr>
          <w:rFonts w:ascii="Arial Unicode" w:eastAsia="Times New Roman" w:hAnsi="Arial Unicode" w:cs="Arial Unicode"/>
          <w:color w:val="000000"/>
          <w:sz w:val="21"/>
          <w:szCs w:val="21"/>
        </w:rPr>
        <w:t>մասին»</w:t>
      </w: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7344A6">
        <w:rPr>
          <w:rFonts w:ascii="Arial Unicode" w:eastAsia="Times New Roman" w:hAnsi="Arial Unicode" w:cs="Arial Unicode"/>
          <w:color w:val="000000"/>
          <w:sz w:val="21"/>
          <w:szCs w:val="21"/>
        </w:rPr>
        <w:t>Հայաստանի</w:t>
      </w: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7344A6">
        <w:rPr>
          <w:rFonts w:ascii="Arial Unicode" w:eastAsia="Times New Roman" w:hAnsi="Arial Unicode" w:cs="Arial Unicode"/>
          <w:color w:val="000000"/>
          <w:sz w:val="21"/>
          <w:szCs w:val="21"/>
        </w:rPr>
        <w:t>Հանրապետության</w:t>
      </w: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7344A6">
        <w:rPr>
          <w:rFonts w:ascii="Arial Unicode" w:eastAsia="Times New Roman" w:hAnsi="Arial Unicode" w:cs="Arial Unicode"/>
          <w:color w:val="000000"/>
          <w:sz w:val="21"/>
          <w:szCs w:val="21"/>
        </w:rPr>
        <w:t>օրենքով</w:t>
      </w: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7344A6">
        <w:rPr>
          <w:rFonts w:ascii="Arial Unicode" w:eastAsia="Times New Roman" w:hAnsi="Arial Unicode" w:cs="Arial Unicode"/>
          <w:color w:val="000000"/>
          <w:sz w:val="21"/>
          <w:szCs w:val="21"/>
        </w:rPr>
        <w:t>մայրության</w:t>
      </w: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7344A6">
        <w:rPr>
          <w:rFonts w:ascii="Arial Unicode" w:eastAsia="Times New Roman" w:hAnsi="Arial Unicode" w:cs="Arial Unicode"/>
          <w:color w:val="000000"/>
          <w:sz w:val="21"/>
          <w:szCs w:val="21"/>
        </w:rPr>
        <w:t>նպաստի</w:t>
      </w: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7344A6">
        <w:rPr>
          <w:rFonts w:ascii="Arial Unicode" w:eastAsia="Times New Roman" w:hAnsi="Arial Unicode" w:cs="Arial Unicode"/>
          <w:color w:val="000000"/>
          <w:sz w:val="21"/>
          <w:szCs w:val="21"/>
        </w:rPr>
        <w:t>իրավունք</w:t>
      </w: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7344A6">
        <w:rPr>
          <w:rFonts w:ascii="Arial Unicode" w:eastAsia="Times New Roman" w:hAnsi="Arial Unicode" w:cs="Arial Unicode"/>
          <w:color w:val="000000"/>
          <w:sz w:val="21"/>
          <w:szCs w:val="21"/>
        </w:rPr>
        <w:t>ունեցող</w:t>
      </w: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(</w:t>
      </w:r>
      <w:r w:rsidRPr="007344A6">
        <w:rPr>
          <w:rFonts w:ascii="Arial Unicode" w:eastAsia="Times New Roman" w:hAnsi="Arial Unicode" w:cs="Arial Unicode"/>
          <w:color w:val="000000"/>
          <w:sz w:val="21"/>
          <w:szCs w:val="21"/>
        </w:rPr>
        <w:t>հղիության</w:t>
      </w: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7344A6">
        <w:rPr>
          <w:rFonts w:ascii="Arial Unicode" w:eastAsia="Times New Roman" w:hAnsi="Arial Unicode" w:cs="Arial Unicode"/>
          <w:color w:val="000000"/>
          <w:sz w:val="21"/>
          <w:szCs w:val="21"/>
        </w:rPr>
        <w:t>և</w:t>
      </w: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7344A6">
        <w:rPr>
          <w:rFonts w:ascii="Arial Unicode" w:eastAsia="Times New Roman" w:hAnsi="Arial Unicode" w:cs="Arial Unicode"/>
          <w:color w:val="000000"/>
          <w:sz w:val="21"/>
          <w:szCs w:val="21"/>
        </w:rPr>
        <w:t>ծննդաբերության</w:t>
      </w: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7344A6">
        <w:rPr>
          <w:rFonts w:ascii="Arial Unicode" w:eastAsia="Times New Roman" w:hAnsi="Arial Unicode" w:cs="Arial Unicode"/>
          <w:color w:val="000000"/>
          <w:sz w:val="21"/>
          <w:szCs w:val="21"/>
        </w:rPr>
        <w:t>արձակուրդի</w:t>
      </w: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7344A6">
        <w:rPr>
          <w:rFonts w:ascii="Arial Unicode" w:eastAsia="Times New Roman" w:hAnsi="Arial Unicode" w:cs="Arial Unicode"/>
          <w:color w:val="000000"/>
          <w:sz w:val="21"/>
          <w:szCs w:val="21"/>
        </w:rPr>
        <w:t>իրավունք</w:t>
      </w: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7344A6">
        <w:rPr>
          <w:rFonts w:ascii="Arial Unicode" w:eastAsia="Times New Roman" w:hAnsi="Arial Unicode" w:cs="Arial Unicode"/>
          <w:color w:val="000000"/>
          <w:sz w:val="21"/>
          <w:szCs w:val="21"/>
        </w:rPr>
        <w:t>ունենալու</w:t>
      </w: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7344A6">
        <w:rPr>
          <w:rFonts w:ascii="Arial Unicode" w:eastAsia="Times New Roman" w:hAnsi="Arial Unicode" w:cs="Arial Unicode"/>
          <w:color w:val="000000"/>
          <w:sz w:val="21"/>
          <w:szCs w:val="21"/>
        </w:rPr>
        <w:t>ժամանակահատվածի</w:t>
      </w: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7344A6">
        <w:rPr>
          <w:rFonts w:ascii="Arial Unicode" w:eastAsia="Times New Roman" w:hAnsi="Arial Unicode" w:cs="Arial Unicode"/>
          <w:color w:val="000000"/>
          <w:sz w:val="21"/>
          <w:szCs w:val="21"/>
        </w:rPr>
        <w:t>առաջին</w:t>
      </w: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7344A6">
        <w:rPr>
          <w:rFonts w:ascii="Arial Unicode" w:eastAsia="Times New Roman" w:hAnsi="Arial Unicode" w:cs="Arial Unicode"/>
          <w:color w:val="000000"/>
          <w:sz w:val="21"/>
          <w:szCs w:val="21"/>
        </w:rPr>
        <w:t>օրվա</w:t>
      </w: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7344A6">
        <w:rPr>
          <w:rFonts w:ascii="Arial Unicode" w:eastAsia="Times New Roman" w:hAnsi="Arial Unicode" w:cs="Arial Unicode"/>
          <w:color w:val="000000"/>
          <w:sz w:val="21"/>
          <w:szCs w:val="21"/>
        </w:rPr>
        <w:t>դրությամբ</w:t>
      </w: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7344A6">
        <w:rPr>
          <w:rFonts w:ascii="Arial Unicode" w:eastAsia="Times New Roman" w:hAnsi="Arial Unicode" w:cs="Arial Unicode"/>
          <w:color w:val="000000"/>
          <w:sz w:val="21"/>
          <w:szCs w:val="21"/>
        </w:rPr>
        <w:t>վարձու</w:t>
      </w: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7344A6">
        <w:rPr>
          <w:rFonts w:ascii="Arial Unicode" w:eastAsia="Times New Roman" w:hAnsi="Arial Unicode" w:cs="Arial Unicode"/>
          <w:color w:val="000000"/>
          <w:sz w:val="21"/>
          <w:szCs w:val="21"/>
        </w:rPr>
        <w:t>աշխատող</w:t>
      </w: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7344A6">
        <w:rPr>
          <w:rFonts w:ascii="Arial Unicode" w:eastAsia="Times New Roman" w:hAnsi="Arial Unicode" w:cs="Arial Unicode"/>
          <w:color w:val="000000"/>
          <w:sz w:val="21"/>
          <w:szCs w:val="21"/>
        </w:rPr>
        <w:t>կամ</w:t>
      </w: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7344A6">
        <w:rPr>
          <w:rFonts w:ascii="Arial Unicode" w:eastAsia="Times New Roman" w:hAnsi="Arial Unicode" w:cs="Arial Unicode"/>
          <w:color w:val="000000"/>
          <w:sz w:val="21"/>
          <w:szCs w:val="21"/>
        </w:rPr>
        <w:t>ինքնուրույնաբար</w:t>
      </w: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7344A6">
        <w:rPr>
          <w:rFonts w:ascii="Arial Unicode" w:eastAsia="Times New Roman" w:hAnsi="Arial Unicode" w:cs="Arial Unicode"/>
          <w:color w:val="000000"/>
          <w:sz w:val="21"/>
          <w:szCs w:val="21"/>
        </w:rPr>
        <w:t>իրեն</w:t>
      </w: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7344A6">
        <w:rPr>
          <w:rFonts w:ascii="Arial Unicode" w:eastAsia="Times New Roman" w:hAnsi="Arial Unicode" w:cs="Arial Unicode"/>
          <w:color w:val="000000"/>
          <w:sz w:val="21"/>
          <w:szCs w:val="21"/>
        </w:rPr>
        <w:t>աշխատանքով</w:t>
      </w: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7344A6">
        <w:rPr>
          <w:rFonts w:ascii="Arial Unicode" w:eastAsia="Times New Roman" w:hAnsi="Arial Unicode" w:cs="Arial Unicode"/>
          <w:color w:val="000000"/>
          <w:sz w:val="21"/>
          <w:szCs w:val="21"/>
        </w:rPr>
        <w:t>ապահոված</w:t>
      </w: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7344A6">
        <w:rPr>
          <w:rFonts w:ascii="Arial Unicode" w:eastAsia="Times New Roman" w:hAnsi="Arial Unicode" w:cs="Arial Unicode"/>
          <w:color w:val="000000"/>
          <w:sz w:val="21"/>
          <w:szCs w:val="21"/>
        </w:rPr>
        <w:t>անձ</w:t>
      </w: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7344A6">
        <w:rPr>
          <w:rFonts w:ascii="Arial Unicode" w:eastAsia="Times New Roman" w:hAnsi="Arial Unicode" w:cs="Arial Unicode"/>
          <w:color w:val="000000"/>
          <w:sz w:val="21"/>
          <w:szCs w:val="21"/>
        </w:rPr>
        <w:t>հանդիսացող</w:t>
      </w: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) </w:t>
      </w:r>
      <w:r w:rsidRPr="007344A6">
        <w:rPr>
          <w:rFonts w:ascii="Arial Unicode" w:eastAsia="Times New Roman" w:hAnsi="Arial Unicode" w:cs="Arial Unicode"/>
          <w:color w:val="000000"/>
          <w:sz w:val="21"/>
          <w:szCs w:val="21"/>
        </w:rPr>
        <w:t>անձին</w:t>
      </w: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7344A6">
        <w:rPr>
          <w:rFonts w:ascii="Arial Unicode" w:eastAsia="Times New Roman" w:hAnsi="Arial Unicode" w:cs="Arial Unicode"/>
          <w:color w:val="000000"/>
          <w:sz w:val="21"/>
          <w:szCs w:val="21"/>
        </w:rPr>
        <w:t>սո</w:t>
      </w: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>ւյն հոդվածի 1-ին մասի 3-րդ կետի հիման վրա մայրության նպաստ չի նշանակվում:</w:t>
      </w:r>
    </w:p>
    <w:p w:rsidR="007344A6" w:rsidRPr="007344A6" w:rsidRDefault="007344A6" w:rsidP="007344A6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>3. Սույն հոդվածի 1-ին մասի 3-րդ կետի իմաստով հղիության և ծննդաբերության արձակուրդի իրավունք ունենալու ժամանակահատված է համարվում Հայաստանի Հանրապետության աշխատանքային օրենսգրքով աշխատող կանանց համար սահմանված հղիության և ծննդաբերության արձակուրդի ժամանակահատվածը: Սույն հոդվածի 1-ին մասի 3-րդ կետով սահմանված դեպքում հղիության և ծննդաբերության արձակուրդի իրավունք ունենալու ժամանակահատվածը կազմում է 140 օր (70 օր հղիության, 70 օր ծննդաբերության):</w:t>
      </w:r>
    </w:p>
    <w:p w:rsidR="00DF376A" w:rsidRPr="00DF376A" w:rsidDel="006914C3" w:rsidRDefault="007344A6" w:rsidP="006914C3">
      <w:pPr>
        <w:shd w:val="clear" w:color="auto" w:fill="FFFFFF"/>
        <w:spacing w:after="0" w:line="240" w:lineRule="auto"/>
        <w:ind w:firstLine="375"/>
        <w:rPr>
          <w:del w:id="0" w:author="Anahit.Galstyan" w:date="2023-11-08T15:24:00Z"/>
          <w:rFonts w:ascii="Arial Unicode" w:eastAsia="Times New Roman" w:hAnsi="Arial Unicode" w:cs="Times New Roman"/>
          <w:color w:val="000000"/>
          <w:sz w:val="21"/>
          <w:szCs w:val="21"/>
          <w:rPrChange w:id="1" w:author="Anahit.Galstyan" w:date="2023-11-08T15:14:00Z">
            <w:rPr>
              <w:del w:id="2" w:author="Anahit.Galstyan" w:date="2023-11-08T15:24:00Z"/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7344A6">
        <w:rPr>
          <w:rFonts w:ascii="Arial Unicode" w:eastAsia="Times New Roman" w:hAnsi="Arial Unicode" w:cs="Times New Roman"/>
          <w:color w:val="000000"/>
          <w:sz w:val="21"/>
          <w:szCs w:val="21"/>
        </w:rPr>
        <w:t>4. Չաշխատող անձին մայրության նպաստ նշանակվում է, եթե դիմումը և անհրաժեշտ փաստաթղթերը ներկայացվել են հղիության և ծննդաբերության արձակուրդի իրավունք ունենալու ժամանակահատվածի (140 օրվա) ընթացքում:</w:t>
      </w:r>
      <w:ins w:id="3" w:author="User" w:date="2023-11-04T22:13:00Z">
        <w:r>
          <w:rPr>
            <w:rFonts w:ascii="Arial Unicode" w:eastAsia="Times New Roman" w:hAnsi="Arial Unicode" w:cs="Times New Roman"/>
            <w:color w:val="000000"/>
            <w:sz w:val="21"/>
            <w:szCs w:val="21"/>
          </w:rPr>
          <w:t xml:space="preserve"> </w:t>
        </w:r>
      </w:ins>
      <w:ins w:id="4" w:author="Anahit.Galstyan" w:date="2023-11-08T15:24:00Z">
        <w:r w:rsidR="006914C3" w:rsidRPr="006914C3">
          <w:rPr>
            <w:rFonts w:ascii="Arial Unicode" w:eastAsia="Times New Roman" w:hAnsi="Arial Unicode" w:cs="Times New Roman"/>
            <w:color w:val="000000"/>
            <w:sz w:val="21"/>
            <w:szCs w:val="21"/>
            <w:rPrChange w:id="5" w:author="Anahit.Galstyan" w:date="2023-11-08T15:24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rPrChange>
          </w:rPr>
          <w:t>Հ</w:t>
        </w:r>
      </w:ins>
      <w:ins w:id="6" w:author="Anahit.Galstyan" w:date="2023-11-08T15:20:00Z">
        <w:r w:rsidR="00B05673" w:rsidRPr="00993050">
          <w:rPr>
            <w:rFonts w:ascii="Arial Unicode" w:eastAsia="Times New Roman" w:hAnsi="Arial Unicode" w:cs="Times New Roman"/>
            <w:color w:val="000000"/>
            <w:sz w:val="21"/>
            <w:szCs w:val="21"/>
          </w:rPr>
          <w:t xml:space="preserve">ղիության և ծննդաբերության արձակուրդի իրավունք ունենալու ժամանակահատվածի (140 օրվա) </w:t>
        </w:r>
      </w:ins>
      <w:ins w:id="7" w:author="Anahit.Galstyan" w:date="2023-11-08T15:25:00Z">
        <w:r w:rsidR="00114DF1" w:rsidRPr="00114DF1">
          <w:rPr>
            <w:rFonts w:ascii="Arial Unicode" w:eastAsia="Times New Roman" w:hAnsi="Arial Unicode" w:cs="Times New Roman"/>
            <w:color w:val="000000"/>
            <w:sz w:val="21"/>
            <w:szCs w:val="21"/>
            <w:rPrChange w:id="8" w:author="Anahit.Galstyan" w:date="2023-11-08T15:26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rPrChange>
          </w:rPr>
          <w:t>կամ երեխայի ծննդյան</w:t>
        </w:r>
      </w:ins>
      <w:ins w:id="9" w:author="Anahit.Galstyan" w:date="2023-11-08T15:26:00Z">
        <w:r w:rsidR="00114DF1" w:rsidRPr="00114DF1">
          <w:rPr>
            <w:rFonts w:ascii="Arial Unicode" w:eastAsia="Times New Roman" w:hAnsi="Arial Unicode" w:cs="Times New Roman"/>
            <w:color w:val="000000"/>
            <w:sz w:val="21"/>
            <w:szCs w:val="21"/>
            <w:rPrChange w:id="10" w:author="Anahit.Galstyan" w:date="2023-11-08T15:26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rPrChange>
          </w:rPr>
          <w:t xml:space="preserve"> </w:t>
        </w:r>
      </w:ins>
      <w:ins w:id="11" w:author="Anahit.Galstyan" w:date="2023-11-08T15:25:00Z">
        <w:r w:rsidR="00114DF1" w:rsidRPr="00114DF1">
          <w:rPr>
            <w:rFonts w:ascii="Arial Unicode" w:eastAsia="Times New Roman" w:hAnsi="Arial Unicode" w:cs="Times New Roman"/>
            <w:color w:val="000000"/>
            <w:sz w:val="21"/>
            <w:szCs w:val="21"/>
            <w:rPrChange w:id="12" w:author="Anahit.Galstyan" w:date="2023-11-08T15:26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rPrChange>
          </w:rPr>
          <w:t xml:space="preserve">օրվանի հետո՝ 70 օրվա </w:t>
        </w:r>
      </w:ins>
      <w:ins w:id="13" w:author="Anahit.Galstyan" w:date="2023-11-08T15:20:00Z">
        <w:r w:rsidR="00B05673" w:rsidRPr="00993050">
          <w:rPr>
            <w:rFonts w:ascii="Arial Unicode" w:eastAsia="Times New Roman" w:hAnsi="Arial Unicode" w:cs="Times New Roman"/>
            <w:color w:val="000000"/>
            <w:sz w:val="21"/>
            <w:szCs w:val="21"/>
          </w:rPr>
          <w:t>ընթացքում</w:t>
        </w:r>
      </w:ins>
      <w:ins w:id="14" w:author="Anahit.Galstyan" w:date="2023-11-08T15:21:00Z">
        <w:r w:rsidR="00B05673" w:rsidRPr="006914C3">
          <w:rPr>
            <w:rFonts w:ascii="Arial Unicode" w:eastAsia="Times New Roman" w:hAnsi="Arial Unicode" w:cs="Times New Roman"/>
            <w:color w:val="000000"/>
            <w:sz w:val="21"/>
            <w:szCs w:val="21"/>
            <w:rPrChange w:id="15" w:author="Anahit.Galstyan" w:date="2023-11-08T15:24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rPrChange>
          </w:rPr>
          <w:t xml:space="preserve"> </w:t>
        </w:r>
        <w:r w:rsidR="00B05673" w:rsidRPr="006914C3">
          <w:rPr>
            <w:rFonts w:ascii="Arial Unicode" w:eastAsia="Times New Roman" w:hAnsi="Arial Unicode" w:cs="Times New Roman"/>
            <w:color w:val="000000"/>
            <w:sz w:val="21"/>
            <w:szCs w:val="21"/>
            <w:rPrChange w:id="16" w:author="Anahit.Galstyan" w:date="2023-11-08T15:24:00Z">
              <w:rPr>
                <w:rFonts w:eastAsia="Times New Roman" w:cs="Times New Roman"/>
                <w:color w:val="000000"/>
                <w:sz w:val="21"/>
                <w:szCs w:val="21"/>
                <w:lang w:val="hy-AM"/>
              </w:rPr>
            </w:rPrChange>
          </w:rPr>
          <w:t>Հայաստանի Հանրապետությունում</w:t>
        </w:r>
        <w:r w:rsidR="00B05673" w:rsidRPr="006914C3">
          <w:rPr>
            <w:rFonts w:ascii="Arial Unicode" w:eastAsia="Times New Roman" w:hAnsi="Arial Unicode" w:cs="Times New Roman"/>
            <w:color w:val="000000"/>
            <w:sz w:val="21"/>
            <w:szCs w:val="21"/>
            <w:rPrChange w:id="17" w:author="Anahit.Galstyan" w:date="2023-11-08T15:24:00Z">
              <w:rPr>
                <w:rFonts w:eastAsia="Times New Roman" w:cs="Times New Roman"/>
                <w:color w:val="000000"/>
                <w:sz w:val="21"/>
                <w:szCs w:val="21"/>
                <w:lang w:val="hy-AM"/>
              </w:rPr>
            </w:rPrChange>
          </w:rPr>
          <w:t xml:space="preserve"> </w:t>
        </w:r>
        <w:r w:rsidR="00B05673" w:rsidRPr="006914C3">
          <w:rPr>
            <w:rFonts w:ascii="Arial Unicode" w:eastAsia="Times New Roman" w:hAnsi="Arial Unicode" w:cs="Times New Roman"/>
            <w:color w:val="000000"/>
            <w:sz w:val="21"/>
            <w:szCs w:val="21"/>
            <w:rPrChange w:id="18" w:author="Anahit.Galstyan" w:date="2023-11-08T15:24:00Z">
              <w:rPr>
                <w:rFonts w:eastAsia="Times New Roman" w:cs="Times New Roman"/>
                <w:color w:val="000000"/>
                <w:sz w:val="21"/>
                <w:szCs w:val="21"/>
                <w:lang w:val="hy-AM"/>
              </w:rPr>
            </w:rPrChange>
          </w:rPr>
          <w:t xml:space="preserve">փախստականի կարգավիճակ </w:t>
        </w:r>
        <w:r w:rsidR="00B05673" w:rsidRPr="006914C3">
          <w:rPr>
            <w:rFonts w:ascii="Arial Unicode" w:eastAsia="Times New Roman" w:hAnsi="Arial Unicode" w:cs="Times New Roman"/>
            <w:color w:val="000000"/>
            <w:sz w:val="21"/>
            <w:szCs w:val="21"/>
            <w:rPrChange w:id="19" w:author="Anahit.Galstyan" w:date="2023-11-08T15:24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rPrChange>
          </w:rPr>
          <w:t>ձեռք բերած անձի</w:t>
        </w:r>
      </w:ins>
      <w:ins w:id="20" w:author="Anahit.Galstyan" w:date="2023-11-08T15:22:00Z">
        <w:r w:rsidR="00B05673" w:rsidRPr="006914C3">
          <w:rPr>
            <w:rFonts w:ascii="Arial Unicode" w:eastAsia="Times New Roman" w:hAnsi="Arial Unicode" w:cs="Times New Roman"/>
            <w:color w:val="000000"/>
            <w:sz w:val="21"/>
            <w:szCs w:val="21"/>
            <w:rPrChange w:id="21" w:author="Anahit.Galstyan" w:date="2023-11-08T15:24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rPrChange>
          </w:rPr>
          <w:t xml:space="preserve">՝ </w:t>
        </w:r>
        <w:r w:rsidR="00B05673" w:rsidRPr="006914C3">
          <w:rPr>
            <w:rFonts w:ascii="Arial Unicode" w:eastAsia="Times New Roman" w:hAnsi="Arial Unicode" w:cs="Times New Roman"/>
            <w:color w:val="000000"/>
            <w:sz w:val="21"/>
            <w:szCs w:val="21"/>
            <w:rPrChange w:id="22" w:author="Anahit.Galstyan" w:date="2023-11-08T15:24:00Z">
              <w:rPr>
                <w:rFonts w:eastAsia="Times New Roman" w:cs="Times New Roman"/>
                <w:color w:val="000000"/>
                <w:sz w:val="21"/>
                <w:szCs w:val="21"/>
                <w:lang w:val="hy-AM"/>
              </w:rPr>
            </w:rPrChange>
          </w:rPr>
          <w:t xml:space="preserve">մայրության նպաստի համար դիմելու ժամկետը </w:t>
        </w:r>
        <w:r w:rsidR="00B05673" w:rsidRPr="00D70813">
          <w:rPr>
            <w:rFonts w:ascii="Arial Unicode" w:eastAsia="Times New Roman" w:hAnsi="Arial Unicode" w:cs="Times New Roman"/>
            <w:color w:val="000000"/>
            <w:sz w:val="21"/>
            <w:szCs w:val="21"/>
          </w:rPr>
          <w:t>սահմանում է Կառավարությունը</w:t>
        </w:r>
      </w:ins>
      <w:ins w:id="23" w:author="Anahit.Galstyan" w:date="2023-11-08T15:24:00Z">
        <w:r w:rsidR="006914C3" w:rsidRPr="006914C3">
          <w:rPr>
            <w:rFonts w:ascii="Arial Unicode" w:eastAsia="Times New Roman" w:hAnsi="Arial Unicode" w:cs="Times New Roman"/>
            <w:color w:val="000000"/>
            <w:sz w:val="21"/>
            <w:szCs w:val="21"/>
            <w:rPrChange w:id="24" w:author="Anahit.Galstyan" w:date="2023-11-08T15:24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rPrChange>
          </w:rPr>
          <w:t>։</w:t>
        </w:r>
      </w:ins>
    </w:p>
    <w:p w:rsidR="007344A6" w:rsidRPr="00E708BA" w:rsidRDefault="007344A6" w:rsidP="00447BF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  <w:rPrChange w:id="25" w:author="Anahit.Galstyan" w:date="2023-11-08T14:49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E708BA">
        <w:rPr>
          <w:rFonts w:ascii="Arial Unicode" w:eastAsia="Times New Roman" w:hAnsi="Arial Unicode" w:cs="Times New Roman"/>
          <w:color w:val="000000"/>
          <w:sz w:val="21"/>
          <w:szCs w:val="21"/>
          <w:lang w:val="hy-AM"/>
          <w:rPrChange w:id="26" w:author="Anahit.Galstyan" w:date="2023-11-08T14:49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5. Օտարերկրյա քաղաքացի` չաշխատող անձին մայրության նպաստ նշանակվում է, եթե նա հղիության և ծննդաբերության արձակուրդի իրավունք ունենալու ժամանակահատվածի առաջին օրվա դրությամբ առնվազն երեք տարի անընդմեջ հաշվառված է Հայաստանի Հանրապետությունում բնակության վայրի հասցեով:</w:t>
      </w:r>
    </w:p>
    <w:p w:rsidR="00447BF8" w:rsidRPr="00E708BA" w:rsidRDefault="00447BF8" w:rsidP="00447BF8">
      <w:pPr>
        <w:shd w:val="clear" w:color="auto" w:fill="FFFFFF"/>
        <w:spacing w:after="0" w:line="240" w:lineRule="auto"/>
        <w:ind w:firstLine="375"/>
        <w:rPr>
          <w:lang w:val="hy-AM"/>
          <w:rPrChange w:id="27" w:author="Anahit.Galstyan" w:date="2023-11-08T14:49:00Z">
            <w:rPr/>
          </w:rPrChange>
        </w:rPr>
      </w:pPr>
    </w:p>
    <w:tbl>
      <w:tblPr>
        <w:tblW w:w="5000" w:type="pct"/>
        <w:tblCellSpacing w:w="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8"/>
        <w:gridCol w:w="8570"/>
      </w:tblGrid>
      <w:tr w:rsidR="00DB1C06" w:rsidRPr="00DB1C06" w:rsidTr="00DB1C06">
        <w:trPr>
          <w:tblCellSpacing w:w="6" w:type="dxa"/>
        </w:trPr>
        <w:tc>
          <w:tcPr>
            <w:tcW w:w="1620" w:type="dxa"/>
            <w:shd w:val="clear" w:color="auto" w:fill="FFFFFF"/>
            <w:hideMark/>
          </w:tcPr>
          <w:p w:rsidR="00DB1C06" w:rsidRPr="00DB1C06" w:rsidRDefault="00DB1C06" w:rsidP="00DB1C06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B1C06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Հոդված 23.2.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B1C06" w:rsidRPr="00DB1C06" w:rsidRDefault="00DB1C06" w:rsidP="00DB1C06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DB1C06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Մայրության նպաստը նշանակելը և վճարելը</w:t>
            </w:r>
          </w:p>
        </w:tc>
      </w:tr>
    </w:tbl>
    <w:p w:rsidR="00DB1C06" w:rsidRPr="00DB1C06" w:rsidRDefault="00DB1C06" w:rsidP="00DB1C06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DB1C06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DB1C06" w:rsidRPr="00DB1C06" w:rsidRDefault="00DB1C06" w:rsidP="00DB1C06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DB1C06">
        <w:rPr>
          <w:rFonts w:ascii="Arial Unicode" w:eastAsia="Times New Roman" w:hAnsi="Arial Unicode" w:cs="Times New Roman"/>
          <w:color w:val="000000"/>
          <w:sz w:val="21"/>
          <w:szCs w:val="21"/>
        </w:rPr>
        <w:t>1. Չաշխատող անձին (այդ թվում` սույն օրենքի 23.1-ին հոդվածի 1-ին մասի 3-րդ կետում նշված անձին) մայրության նպաստ նշանակվում է (չաշխատող անձը ձեռք է բերում մայրության նպաստ ստանալու իրավունք)</w:t>
      </w:r>
      <w:r w:rsidRPr="00DB1C06">
        <w:rPr>
          <w:rFonts w:ascii="Arial" w:eastAsia="Times New Roman" w:hAnsi="Arial" w:cs="Arial"/>
          <w:color w:val="000000"/>
          <w:sz w:val="21"/>
          <w:szCs w:val="21"/>
        </w:rPr>
        <w:t> </w:t>
      </w:r>
      <w:r w:rsidRPr="00DB1C06">
        <w:rPr>
          <w:rFonts w:ascii="Arial Unicode" w:eastAsia="Times New Roman" w:hAnsi="Arial Unicode" w:cs="Arial Unicode"/>
          <w:color w:val="000000"/>
          <w:sz w:val="21"/>
          <w:szCs w:val="21"/>
        </w:rPr>
        <w:t>մայրության</w:t>
      </w:r>
      <w:r w:rsidRPr="00DB1C0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DB1C06">
        <w:rPr>
          <w:rFonts w:ascii="Arial Unicode" w:eastAsia="Times New Roman" w:hAnsi="Arial Unicode" w:cs="Arial Unicode"/>
          <w:color w:val="000000"/>
          <w:sz w:val="21"/>
          <w:szCs w:val="21"/>
        </w:rPr>
        <w:t>նպաստի</w:t>
      </w:r>
      <w:r w:rsidRPr="00DB1C0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DB1C06">
        <w:rPr>
          <w:rFonts w:ascii="Arial Unicode" w:eastAsia="Times New Roman" w:hAnsi="Arial Unicode" w:cs="Arial Unicode"/>
          <w:color w:val="000000"/>
          <w:sz w:val="21"/>
          <w:szCs w:val="21"/>
        </w:rPr>
        <w:t>իրավունք</w:t>
      </w:r>
      <w:r w:rsidRPr="00DB1C0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DB1C06">
        <w:rPr>
          <w:rFonts w:ascii="Arial Unicode" w:eastAsia="Times New Roman" w:hAnsi="Arial Unicode" w:cs="Arial Unicode"/>
          <w:color w:val="000000"/>
          <w:sz w:val="21"/>
          <w:szCs w:val="21"/>
        </w:rPr>
        <w:t>ունեցող</w:t>
      </w:r>
      <w:r w:rsidRPr="00DB1C0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DB1C06">
        <w:rPr>
          <w:rFonts w:ascii="Arial Unicode" w:eastAsia="Times New Roman" w:hAnsi="Arial Unicode" w:cs="Arial Unicode"/>
          <w:color w:val="000000"/>
          <w:sz w:val="21"/>
          <w:szCs w:val="21"/>
        </w:rPr>
        <w:t>անձի</w:t>
      </w:r>
      <w:r w:rsidRPr="00DB1C0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DB1C06">
        <w:rPr>
          <w:rFonts w:ascii="Arial Unicode" w:eastAsia="Times New Roman" w:hAnsi="Arial Unicode" w:cs="Arial Unicode"/>
          <w:color w:val="000000"/>
          <w:sz w:val="21"/>
          <w:szCs w:val="21"/>
        </w:rPr>
        <w:t>դիմումը</w:t>
      </w:r>
      <w:r w:rsidRPr="00DB1C0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DB1C06">
        <w:rPr>
          <w:rFonts w:ascii="Arial Unicode" w:eastAsia="Times New Roman" w:hAnsi="Arial Unicode" w:cs="Arial Unicode"/>
          <w:color w:val="000000"/>
          <w:sz w:val="21"/>
          <w:szCs w:val="21"/>
        </w:rPr>
        <w:t>և</w:t>
      </w:r>
      <w:r w:rsidRPr="00DB1C0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DB1C06">
        <w:rPr>
          <w:rFonts w:ascii="Arial Unicode" w:eastAsia="Times New Roman" w:hAnsi="Arial Unicode" w:cs="Arial Unicode"/>
          <w:color w:val="000000"/>
          <w:sz w:val="21"/>
          <w:szCs w:val="21"/>
        </w:rPr>
        <w:t>անհրաժեշտ</w:t>
      </w:r>
      <w:r w:rsidRPr="00DB1C0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DB1C06">
        <w:rPr>
          <w:rFonts w:ascii="Arial Unicode" w:eastAsia="Times New Roman" w:hAnsi="Arial Unicode" w:cs="Arial Unicode"/>
          <w:color w:val="000000"/>
          <w:sz w:val="21"/>
          <w:szCs w:val="21"/>
        </w:rPr>
        <w:t>փաստաթղ</w:t>
      </w:r>
      <w:r w:rsidRPr="00DB1C06">
        <w:rPr>
          <w:rFonts w:ascii="Arial Unicode" w:eastAsia="Times New Roman" w:hAnsi="Arial Unicode" w:cs="Times New Roman"/>
          <w:color w:val="000000"/>
          <w:sz w:val="21"/>
          <w:szCs w:val="21"/>
        </w:rPr>
        <w:t>թերը տարածքային կենտրոն ներկայացվելուց հետո` մեկամսյա ժամկետում:</w:t>
      </w:r>
    </w:p>
    <w:p w:rsidR="00DB1C06" w:rsidRPr="00DB1C06" w:rsidRDefault="00DB1C06" w:rsidP="00DB1C06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DB1C06">
        <w:rPr>
          <w:rFonts w:ascii="Arial Unicode" w:eastAsia="Times New Roman" w:hAnsi="Arial Unicode" w:cs="Times New Roman"/>
          <w:color w:val="000000"/>
          <w:sz w:val="21"/>
          <w:szCs w:val="21"/>
        </w:rPr>
        <w:lastRenderedPageBreak/>
        <w:t>2. Չաշխատող անձին մայրության նպաստ նշանակելու դիմումում ներառվող տվյալների կազմն ու բովանդակությունը, չաշխատող անձին մայրության նպաստ նշանակելու համար անհրաժեշտ փաստաթղթերի ցանկը սահմանում է Հայաստանի Հանրապետության կառավարությունը:</w:t>
      </w:r>
    </w:p>
    <w:p w:rsidR="00B64821" w:rsidRDefault="00DB1C06" w:rsidP="00DB1C06">
      <w:pPr>
        <w:shd w:val="clear" w:color="auto" w:fill="FFFFFF"/>
        <w:spacing w:after="0" w:line="240" w:lineRule="auto"/>
        <w:ind w:firstLine="375"/>
        <w:rPr>
          <w:ins w:id="28" w:author="Anahit.Galstyan" w:date="2023-11-08T15:27:00Z"/>
          <w:rFonts w:ascii="Arial Unicode" w:eastAsia="Times New Roman" w:hAnsi="Arial Unicode" w:cs="Times New Roman"/>
          <w:color w:val="000000"/>
          <w:sz w:val="21"/>
          <w:szCs w:val="21"/>
        </w:rPr>
      </w:pPr>
      <w:r w:rsidRPr="00DB1C06">
        <w:rPr>
          <w:rFonts w:ascii="Arial Unicode" w:eastAsia="Times New Roman" w:hAnsi="Arial Unicode" w:cs="Times New Roman"/>
          <w:color w:val="000000"/>
          <w:sz w:val="21"/>
          <w:szCs w:val="21"/>
        </w:rPr>
        <w:t>3. Չաշխատող անձին մայրության նպաստ նշանակելու համար հիմք է հանդիսանում Հայաստանի Հանրապետության կառավարության սահմանած կարգով բժշկական հաստատության տված ժամանակավոր անաշխատունակության թերթիկը</w:t>
      </w:r>
      <w:r w:rsidR="00CF2AB5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: </w:t>
      </w:r>
      <w:bookmarkStart w:id="29" w:name="_GoBack"/>
      <w:ins w:id="30" w:author="Anahit.Galstyan" w:date="2023-11-08T15:26:00Z">
        <w:r w:rsidR="00114DF1" w:rsidRPr="00D70813">
          <w:rPr>
            <w:rFonts w:ascii="Arial Unicode" w:eastAsia="Times New Roman" w:hAnsi="Arial Unicode" w:cs="Times New Roman"/>
            <w:color w:val="000000"/>
            <w:sz w:val="21"/>
            <w:szCs w:val="21"/>
          </w:rPr>
          <w:t>Հ</w:t>
        </w:r>
        <w:r w:rsidR="00114DF1" w:rsidRPr="00993050">
          <w:rPr>
            <w:rFonts w:ascii="Arial Unicode" w:eastAsia="Times New Roman" w:hAnsi="Arial Unicode" w:cs="Times New Roman"/>
            <w:color w:val="000000"/>
            <w:sz w:val="21"/>
            <w:szCs w:val="21"/>
          </w:rPr>
          <w:t xml:space="preserve">ղիության և ծննդաբերության արձակուրդի իրավունք ունենալու ժամանակահատվածի (140 օրվա) </w:t>
        </w:r>
        <w:r w:rsidR="00114DF1" w:rsidRPr="00D70813">
          <w:rPr>
            <w:rFonts w:ascii="Arial Unicode" w:eastAsia="Times New Roman" w:hAnsi="Arial Unicode" w:cs="Times New Roman"/>
            <w:color w:val="000000"/>
            <w:sz w:val="21"/>
            <w:szCs w:val="21"/>
          </w:rPr>
          <w:t>կամ երեխայի ծննդյան օրվանի</w:t>
        </w:r>
      </w:ins>
      <w:ins w:id="31" w:author="Anahit.Galstyan" w:date="2023-11-08T15:31:00Z">
        <w:r w:rsidR="00742A8D" w:rsidRPr="00F218F5">
          <w:rPr>
            <w:rFonts w:ascii="Arial Unicode" w:eastAsia="Times New Roman" w:hAnsi="Arial Unicode" w:cs="Times New Roman"/>
            <w:color w:val="000000"/>
            <w:sz w:val="21"/>
            <w:szCs w:val="21"/>
            <w:rPrChange w:id="32" w:author="Anahit.Galstyan" w:date="2023-11-08T15:33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rPrChange>
          </w:rPr>
          <w:t>ց</w:t>
        </w:r>
      </w:ins>
      <w:ins w:id="33" w:author="Anahit.Galstyan" w:date="2023-11-08T15:26:00Z">
        <w:r w:rsidR="00114DF1" w:rsidRPr="00D70813">
          <w:rPr>
            <w:rFonts w:ascii="Arial Unicode" w:eastAsia="Times New Roman" w:hAnsi="Arial Unicode" w:cs="Times New Roman"/>
            <w:color w:val="000000"/>
            <w:sz w:val="21"/>
            <w:szCs w:val="21"/>
          </w:rPr>
          <w:t xml:space="preserve"> հետո՝ 70 օրվա </w:t>
        </w:r>
        <w:r w:rsidR="00114DF1" w:rsidRPr="00993050">
          <w:rPr>
            <w:rFonts w:ascii="Arial Unicode" w:eastAsia="Times New Roman" w:hAnsi="Arial Unicode" w:cs="Times New Roman"/>
            <w:color w:val="000000"/>
            <w:sz w:val="21"/>
            <w:szCs w:val="21"/>
          </w:rPr>
          <w:t>ընթացքում</w:t>
        </w:r>
        <w:r w:rsidR="00114DF1" w:rsidRPr="00D70813">
          <w:rPr>
            <w:rFonts w:ascii="Arial Unicode" w:eastAsia="Times New Roman" w:hAnsi="Arial Unicode" w:cs="Times New Roman"/>
            <w:color w:val="000000"/>
            <w:sz w:val="21"/>
            <w:szCs w:val="21"/>
          </w:rPr>
          <w:t xml:space="preserve"> Հայաստանի Հանրապետությունում փախստականի կարգավիճակ ձեռք բերած անձի</w:t>
        </w:r>
        <w:r w:rsidR="00114DF1" w:rsidRPr="00F218F5">
          <w:rPr>
            <w:rFonts w:ascii="Arial Unicode" w:eastAsia="Times New Roman" w:hAnsi="Arial Unicode" w:cs="Times New Roman"/>
            <w:color w:val="000000"/>
            <w:sz w:val="21"/>
            <w:szCs w:val="21"/>
            <w:rPrChange w:id="34" w:author="Anahit.Galstyan" w:date="2023-11-08T15:33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rPrChange>
          </w:rPr>
          <w:t>ն</w:t>
        </w:r>
      </w:ins>
      <w:ins w:id="35" w:author="Anahit.Galstyan" w:date="2023-11-08T15:27:00Z">
        <w:r w:rsidR="00114DF1" w:rsidRPr="00F218F5">
          <w:rPr>
            <w:rFonts w:ascii="Arial Unicode" w:eastAsia="Times New Roman" w:hAnsi="Arial Unicode" w:cs="Times New Roman"/>
            <w:color w:val="000000"/>
            <w:sz w:val="21"/>
            <w:szCs w:val="21"/>
            <w:rPrChange w:id="36" w:author="Anahit.Galstyan" w:date="2023-11-08T15:33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rPrChange>
          </w:rPr>
          <w:t xml:space="preserve"> </w:t>
        </w:r>
      </w:ins>
      <w:ins w:id="37" w:author="Anahit.Galstyan" w:date="2023-11-08T15:26:00Z">
        <w:r w:rsidR="00114DF1" w:rsidRPr="00DB1C06">
          <w:rPr>
            <w:rFonts w:ascii="Arial Unicode" w:eastAsia="Times New Roman" w:hAnsi="Arial Unicode" w:cs="Times New Roman"/>
            <w:color w:val="000000"/>
            <w:sz w:val="21"/>
            <w:szCs w:val="21"/>
          </w:rPr>
          <w:t xml:space="preserve">մայրության նպաստ </w:t>
        </w:r>
      </w:ins>
      <w:ins w:id="38" w:author="Anahit.Galstyan" w:date="2023-11-08T15:32:00Z">
        <w:r w:rsidR="00742A8D" w:rsidRPr="00DB1C06">
          <w:rPr>
            <w:rFonts w:ascii="Arial Unicode" w:eastAsia="Times New Roman" w:hAnsi="Arial Unicode" w:cs="Times New Roman"/>
            <w:color w:val="000000"/>
            <w:sz w:val="21"/>
            <w:szCs w:val="21"/>
          </w:rPr>
          <w:t xml:space="preserve">նշանակելու համար </w:t>
        </w:r>
      </w:ins>
      <w:ins w:id="39" w:author="Anahit.Galstyan" w:date="2023-11-08T15:33:00Z">
        <w:r w:rsidR="00F218F5" w:rsidRPr="00F218F5">
          <w:rPr>
            <w:rFonts w:ascii="Arial Unicode" w:eastAsia="Times New Roman" w:hAnsi="Arial Unicode" w:cs="Times New Roman"/>
            <w:color w:val="000000"/>
            <w:sz w:val="21"/>
            <w:szCs w:val="21"/>
            <w:rPrChange w:id="40" w:author="Anahit.Galstyan" w:date="2023-11-08T15:34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rPrChange>
          </w:rPr>
          <w:t xml:space="preserve">անհրաժշտ փաստաթղթերի ցանկը </w:t>
        </w:r>
      </w:ins>
      <w:ins w:id="41" w:author="Anahit.Galstyan" w:date="2023-11-08T15:34:00Z">
        <w:r w:rsidR="00F218F5" w:rsidRPr="00F218F5">
          <w:rPr>
            <w:rFonts w:ascii="Arial Unicode" w:eastAsia="Times New Roman" w:hAnsi="Arial Unicode" w:cs="Times New Roman"/>
            <w:color w:val="000000"/>
            <w:sz w:val="21"/>
            <w:szCs w:val="21"/>
            <w:rPrChange w:id="42" w:author="Anahit.Galstyan" w:date="2023-11-08T15:34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rPrChange>
          </w:rPr>
          <w:t xml:space="preserve">սահմանում է </w:t>
        </w:r>
      </w:ins>
      <w:ins w:id="43" w:author="Anahit.Galstyan" w:date="2023-11-08T15:32:00Z">
        <w:r w:rsidR="00742A8D" w:rsidRPr="00DB1C06">
          <w:rPr>
            <w:rFonts w:ascii="Arial Unicode" w:eastAsia="Times New Roman" w:hAnsi="Arial Unicode" w:cs="Times New Roman"/>
            <w:color w:val="000000"/>
            <w:sz w:val="21"/>
            <w:szCs w:val="21"/>
          </w:rPr>
          <w:t xml:space="preserve"> </w:t>
        </w:r>
        <w:r w:rsidR="00742A8D" w:rsidRPr="00F218F5">
          <w:rPr>
            <w:rFonts w:ascii="Arial Unicode" w:eastAsia="Times New Roman" w:hAnsi="Arial Unicode" w:cs="Times New Roman"/>
            <w:color w:val="000000"/>
            <w:sz w:val="21"/>
            <w:szCs w:val="21"/>
            <w:rPrChange w:id="44" w:author="Anahit.Galstyan" w:date="2023-11-08T15:33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rPrChange>
          </w:rPr>
          <w:t xml:space="preserve"> </w:t>
        </w:r>
      </w:ins>
      <w:ins w:id="45" w:author="Anahit.Galstyan" w:date="2023-11-08T15:26:00Z">
        <w:r w:rsidR="00114DF1">
          <w:rPr>
            <w:rFonts w:ascii="Arial Unicode" w:eastAsia="Times New Roman" w:hAnsi="Arial Unicode" w:cs="Times New Roman"/>
            <w:color w:val="000000"/>
            <w:sz w:val="21"/>
            <w:szCs w:val="21"/>
          </w:rPr>
          <w:t>Կառավարությ</w:t>
        </w:r>
      </w:ins>
      <w:ins w:id="46" w:author="Anahit.Galstyan" w:date="2023-11-08T15:34:00Z">
        <w:r w:rsidR="00F218F5" w:rsidRPr="00F218F5">
          <w:rPr>
            <w:rFonts w:ascii="Arial Unicode" w:eastAsia="Times New Roman" w:hAnsi="Arial Unicode" w:cs="Times New Roman"/>
            <w:color w:val="000000"/>
            <w:sz w:val="21"/>
            <w:szCs w:val="21"/>
            <w:rPrChange w:id="47" w:author="Anahit.Galstyan" w:date="2023-11-08T15:34:00Z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rPrChange>
          </w:rPr>
          <w:t>ունը</w:t>
        </w:r>
      </w:ins>
      <w:ins w:id="48" w:author="Anahit.Galstyan" w:date="2023-11-08T15:26:00Z">
        <w:r w:rsidR="00114DF1" w:rsidRPr="00DB1C06">
          <w:rPr>
            <w:rFonts w:ascii="Arial Unicode" w:eastAsia="Times New Roman" w:hAnsi="Arial Unicode" w:cs="Times New Roman"/>
            <w:color w:val="000000"/>
            <w:sz w:val="21"/>
            <w:szCs w:val="21"/>
          </w:rPr>
          <w:t>:</w:t>
        </w:r>
        <w:bookmarkEnd w:id="29"/>
        <w:r w:rsidR="00114DF1" w:rsidRPr="00DB1C06" w:rsidDel="00114DF1">
          <w:rPr>
            <w:rFonts w:ascii="Arial Unicode" w:eastAsia="Times New Roman" w:hAnsi="Arial Unicode" w:cs="Times New Roman"/>
            <w:color w:val="000000"/>
            <w:sz w:val="21"/>
            <w:szCs w:val="21"/>
          </w:rPr>
          <w:t xml:space="preserve"> </w:t>
        </w:r>
      </w:ins>
    </w:p>
    <w:p w:rsidR="00DB1C06" w:rsidRPr="00DB1C06" w:rsidRDefault="00DB1C06" w:rsidP="00DB1C06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DB1C06">
        <w:rPr>
          <w:rFonts w:ascii="Arial Unicode" w:eastAsia="Times New Roman" w:hAnsi="Arial Unicode" w:cs="Times New Roman"/>
          <w:color w:val="000000"/>
          <w:sz w:val="21"/>
          <w:szCs w:val="21"/>
        </w:rPr>
        <w:t>4. Տարածքային կենտրոնը մերժում է չաշխատող անձին մայրության նպաստ նշանակելը, եթե՝</w:t>
      </w:r>
    </w:p>
    <w:p w:rsidR="00DB1C06" w:rsidRPr="00DB1C06" w:rsidRDefault="00DB1C06" w:rsidP="00DB1C06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DB1C06">
        <w:rPr>
          <w:rFonts w:ascii="Arial Unicode" w:eastAsia="Times New Roman" w:hAnsi="Arial Unicode" w:cs="Times New Roman"/>
          <w:color w:val="000000"/>
          <w:sz w:val="21"/>
          <w:szCs w:val="21"/>
        </w:rPr>
        <w:t>1) դիմողը չունի մայրության նպաստի իրավունք, կամ</w:t>
      </w:r>
    </w:p>
    <w:p w:rsidR="00DB1C06" w:rsidRPr="00DB1C06" w:rsidRDefault="00DB1C06" w:rsidP="00DB1C06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DB1C06">
        <w:rPr>
          <w:rFonts w:ascii="Arial Unicode" w:eastAsia="Times New Roman" w:hAnsi="Arial Unicode" w:cs="Times New Roman"/>
          <w:color w:val="000000"/>
          <w:sz w:val="21"/>
          <w:szCs w:val="21"/>
        </w:rPr>
        <w:t>2) դիմումին կից չեն ներկայացվել անհրաժեշտ փաստաթղթերը, կամ դիմումում չեն ներառվել անհրաժեշտ տվյալները, կամ</w:t>
      </w:r>
    </w:p>
    <w:p w:rsidR="00DB1C06" w:rsidRPr="00DB1C06" w:rsidRDefault="00DB1C06" w:rsidP="00DB1C06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DB1C06">
        <w:rPr>
          <w:rFonts w:ascii="Arial Unicode" w:eastAsia="Times New Roman" w:hAnsi="Arial Unicode" w:cs="Times New Roman"/>
          <w:color w:val="000000"/>
          <w:sz w:val="21"/>
          <w:szCs w:val="21"/>
        </w:rPr>
        <w:t>3) համաձայն առկա տեղեկատվության՝ դիմողի մայրության նպաստը, «Ժամանակավոր անաշխատունակության և մայրության</w:t>
      </w:r>
      <w:r w:rsidRPr="00DB1C06">
        <w:rPr>
          <w:rFonts w:ascii="Arial" w:eastAsia="Times New Roman" w:hAnsi="Arial" w:cs="Arial"/>
          <w:color w:val="000000"/>
          <w:sz w:val="21"/>
          <w:szCs w:val="21"/>
        </w:rPr>
        <w:t> </w:t>
      </w:r>
      <w:r w:rsidRPr="00DB1C06">
        <w:rPr>
          <w:rFonts w:ascii="Arial Unicode" w:eastAsia="Times New Roman" w:hAnsi="Arial Unicode" w:cs="Arial Unicode"/>
          <w:color w:val="000000"/>
          <w:sz w:val="21"/>
          <w:szCs w:val="21"/>
        </w:rPr>
        <w:t>նպաստների</w:t>
      </w:r>
      <w:r w:rsidRPr="00DB1C06">
        <w:rPr>
          <w:rFonts w:ascii="Arial" w:eastAsia="Times New Roman" w:hAnsi="Arial" w:cs="Arial"/>
          <w:color w:val="000000"/>
          <w:sz w:val="21"/>
          <w:szCs w:val="21"/>
        </w:rPr>
        <w:t> </w:t>
      </w:r>
      <w:r w:rsidRPr="00DB1C06">
        <w:rPr>
          <w:rFonts w:ascii="Arial Unicode" w:eastAsia="Times New Roman" w:hAnsi="Arial Unicode" w:cs="Arial Unicode"/>
          <w:color w:val="000000"/>
          <w:sz w:val="21"/>
          <w:szCs w:val="21"/>
        </w:rPr>
        <w:t>մասին»</w:t>
      </w:r>
      <w:r w:rsidRPr="00DB1C0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DB1C06">
        <w:rPr>
          <w:rFonts w:ascii="Arial Unicode" w:eastAsia="Times New Roman" w:hAnsi="Arial Unicode" w:cs="Arial Unicode"/>
          <w:color w:val="000000"/>
          <w:sz w:val="21"/>
          <w:szCs w:val="21"/>
        </w:rPr>
        <w:t>Հայաստանի</w:t>
      </w:r>
      <w:r w:rsidRPr="00DB1C0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DB1C06">
        <w:rPr>
          <w:rFonts w:ascii="Arial Unicode" w:eastAsia="Times New Roman" w:hAnsi="Arial Unicode" w:cs="Arial Unicode"/>
          <w:color w:val="000000"/>
          <w:sz w:val="21"/>
          <w:szCs w:val="21"/>
        </w:rPr>
        <w:t>Հանրապետության</w:t>
      </w:r>
      <w:r w:rsidRPr="00DB1C0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DB1C06">
        <w:rPr>
          <w:rFonts w:ascii="Arial Unicode" w:eastAsia="Times New Roman" w:hAnsi="Arial Unicode" w:cs="Arial Unicode"/>
          <w:color w:val="000000"/>
          <w:sz w:val="21"/>
          <w:szCs w:val="21"/>
        </w:rPr>
        <w:t>օրենքով</w:t>
      </w:r>
      <w:r w:rsidRPr="00DB1C0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DB1C06">
        <w:rPr>
          <w:rFonts w:ascii="Arial Unicode" w:eastAsia="Times New Roman" w:hAnsi="Arial Unicode" w:cs="Arial Unicode"/>
          <w:color w:val="000000"/>
          <w:sz w:val="21"/>
          <w:szCs w:val="21"/>
        </w:rPr>
        <w:t>սահմանված</w:t>
      </w:r>
      <w:r w:rsidRPr="00DB1C0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DB1C06">
        <w:rPr>
          <w:rFonts w:ascii="Arial Unicode" w:eastAsia="Times New Roman" w:hAnsi="Arial Unicode" w:cs="Arial Unicode"/>
          <w:color w:val="000000"/>
          <w:sz w:val="21"/>
          <w:szCs w:val="21"/>
        </w:rPr>
        <w:t>կարգով</w:t>
      </w:r>
      <w:r w:rsidRPr="00DB1C0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DB1C06">
        <w:rPr>
          <w:rFonts w:ascii="Arial Unicode" w:eastAsia="Times New Roman" w:hAnsi="Arial Unicode" w:cs="Arial Unicode"/>
          <w:color w:val="000000"/>
          <w:sz w:val="21"/>
          <w:szCs w:val="21"/>
        </w:rPr>
        <w:t>պետք</w:t>
      </w:r>
      <w:r w:rsidRPr="00DB1C0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DB1C06">
        <w:rPr>
          <w:rFonts w:ascii="Arial Unicode" w:eastAsia="Times New Roman" w:hAnsi="Arial Unicode" w:cs="Arial Unicode"/>
          <w:color w:val="000000"/>
          <w:sz w:val="21"/>
          <w:szCs w:val="21"/>
        </w:rPr>
        <w:t>է</w:t>
      </w:r>
      <w:r w:rsidRPr="00DB1C0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DB1C06">
        <w:rPr>
          <w:rFonts w:ascii="Arial Unicode" w:eastAsia="Times New Roman" w:hAnsi="Arial Unicode" w:cs="Arial Unicode"/>
          <w:color w:val="000000"/>
          <w:sz w:val="21"/>
          <w:szCs w:val="21"/>
        </w:rPr>
        <w:t>նշանակի</w:t>
      </w:r>
      <w:r w:rsidRPr="00DB1C0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DB1C06">
        <w:rPr>
          <w:rFonts w:ascii="Arial Unicode" w:eastAsia="Times New Roman" w:hAnsi="Arial Unicode" w:cs="Arial Unicode"/>
          <w:color w:val="000000"/>
          <w:sz w:val="21"/>
          <w:szCs w:val="21"/>
        </w:rPr>
        <w:t>և</w:t>
      </w:r>
      <w:r w:rsidRPr="00DB1C0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DB1C06">
        <w:rPr>
          <w:rFonts w:ascii="Arial Unicode" w:eastAsia="Times New Roman" w:hAnsi="Arial Unicode" w:cs="Arial Unicode"/>
          <w:color w:val="000000"/>
          <w:sz w:val="21"/>
          <w:szCs w:val="21"/>
        </w:rPr>
        <w:t>վճարի</w:t>
      </w:r>
      <w:r w:rsidRPr="00DB1C0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r w:rsidRPr="00DB1C06">
        <w:rPr>
          <w:rFonts w:ascii="Arial Unicode" w:eastAsia="Times New Roman" w:hAnsi="Arial Unicode" w:cs="Arial Unicode"/>
          <w:color w:val="000000"/>
          <w:sz w:val="21"/>
          <w:szCs w:val="21"/>
        </w:rPr>
        <w:t>գործատուն</w:t>
      </w:r>
      <w:r w:rsidRPr="00DB1C06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, </w:t>
      </w:r>
      <w:r w:rsidRPr="00DB1C06">
        <w:rPr>
          <w:rFonts w:ascii="Arial Unicode" w:eastAsia="Times New Roman" w:hAnsi="Arial Unicode" w:cs="Arial Unicode"/>
          <w:color w:val="000000"/>
          <w:sz w:val="21"/>
          <w:szCs w:val="21"/>
        </w:rPr>
        <w:t>կամ</w:t>
      </w:r>
    </w:p>
    <w:p w:rsidR="00DB1C06" w:rsidRPr="00DB1C06" w:rsidRDefault="00DB1C06" w:rsidP="00DB1C06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DB1C06">
        <w:rPr>
          <w:rFonts w:ascii="Arial Unicode" w:eastAsia="Times New Roman" w:hAnsi="Arial Unicode" w:cs="Times New Roman"/>
          <w:color w:val="000000"/>
          <w:sz w:val="21"/>
          <w:szCs w:val="21"/>
        </w:rPr>
        <w:t>4) դիմումը ներկայացվել է սույն օրենքի 23.1-ին հոդվածի 1-ին մասի 4-րդ կետում նշված ժամկետը լրանալուց հետո:</w:t>
      </w:r>
    </w:p>
    <w:p w:rsidR="00DB1C06" w:rsidRPr="00DB1C06" w:rsidRDefault="00DB1C06" w:rsidP="00DB1C06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DB1C06">
        <w:rPr>
          <w:rFonts w:ascii="Arial Unicode" w:eastAsia="Times New Roman" w:hAnsi="Arial Unicode" w:cs="Times New Roman"/>
          <w:color w:val="000000"/>
          <w:sz w:val="21"/>
          <w:szCs w:val="21"/>
        </w:rPr>
        <w:t>Մայրության նպաստի նշանակումը մերժելու դեպքում հինգ աշխատանքային օրվա ընթացքում այդ մասին գրավոր ծանուցվում է դիմողը:</w:t>
      </w:r>
    </w:p>
    <w:p w:rsidR="00DB1C06" w:rsidRPr="00DB1C06" w:rsidRDefault="00DB1C06" w:rsidP="00DB1C06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DB1C06">
        <w:rPr>
          <w:rFonts w:ascii="Arial Unicode" w:eastAsia="Times New Roman" w:hAnsi="Arial Unicode" w:cs="Times New Roman"/>
          <w:color w:val="000000"/>
          <w:sz w:val="21"/>
          <w:szCs w:val="21"/>
        </w:rPr>
        <w:t>5. Չաշխատող անձի մայրության նպաստ ստանալու իրավունքը դադարում է սույն օրենքի 8-րդ հոդվածի 4-րդ մասում նշված դեպքում։</w:t>
      </w:r>
    </w:p>
    <w:p w:rsidR="00DB1C06" w:rsidRPr="00DB1C06" w:rsidRDefault="00DB1C06" w:rsidP="00DB1C06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DB1C06">
        <w:rPr>
          <w:rFonts w:ascii="Arial Unicode" w:eastAsia="Times New Roman" w:hAnsi="Arial Unicode" w:cs="Times New Roman"/>
          <w:color w:val="000000"/>
          <w:sz w:val="21"/>
          <w:szCs w:val="21"/>
        </w:rPr>
        <w:t>6. Չաշխատող փոխնակ (սուրոգատ) մորը մայրության նպաստ վճարվում է ընդհանուր հիմունքներով: Փոխնակ (սուրոգատ) մորից ծնված երեխայի՝ չաշխատող կենսաբանական մորը մայրության նպաստ չի վճարվում:</w:t>
      </w:r>
    </w:p>
    <w:p w:rsidR="00DB1C06" w:rsidRPr="00DB1C06" w:rsidRDefault="00DB1C06" w:rsidP="00DB1C06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DB1C06">
        <w:rPr>
          <w:rFonts w:ascii="Arial Unicode" w:eastAsia="Times New Roman" w:hAnsi="Arial Unicode" w:cs="Times New Roman"/>
          <w:color w:val="000000"/>
          <w:sz w:val="21"/>
          <w:szCs w:val="21"/>
        </w:rPr>
        <w:t>7. Հղիության 154-րդ օրը և 154 օրից հետո՝ մինչև հղիության և ծննդաբերության արձակուրդի իրավունք ունենալու ժամանակահատվածի առաջին օրը, վաղաժամ ծննդաբերելու դեպքում չաշխատող անձին մայրության նպաստը տրվում է 70 օրվա` միայն ծննդաբերության արձակուրդի ժամանակահատվածի համար (ներառյալ, երբ երեխան ծնվել է մահացած):</w:t>
      </w:r>
    </w:p>
    <w:p w:rsidR="00DB1C06" w:rsidRPr="00DB1C06" w:rsidRDefault="00DB1C06" w:rsidP="00DB1C06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DB1C06">
        <w:rPr>
          <w:rFonts w:ascii="Arial Unicode" w:eastAsia="Times New Roman" w:hAnsi="Arial Unicode" w:cs="Times New Roman"/>
          <w:color w:val="000000"/>
          <w:sz w:val="21"/>
          <w:szCs w:val="21"/>
        </w:rPr>
        <w:t>8. Չաշխատող անձին տրվող մայրության նպաստի չափը հաշվարկելու համար հղիության և ծննդաբերության արձակուրդի իրավունք ունենալու ժամանակահատվածի առաջին օրվա դրությամբ «Նվազագույն ամսական աշխատավարձի մասին» Հայաստանի Հանրապետության օրենքի 1-ին հոդվածով սահմանված չափի հիսուն տոկոսը բաժանվում է 30.4-ի (մեկ ամսվա միջին օրերի թիվը) և բազմապատկվում 140-ով (հղիության և ծննդաբերության արձակուրդի իրավունք ունենալու ժամանակահատվածի օրացուցային օրերի թվով), իսկ սույն հոդվածի 7-րդ մասում նշված դեպքում բազմապատկվում է 70-ով (ծննդաբերության արձակուրդի իրավունք ունենալու ժամանակահատվածի օրացուցային օրերի թվով):</w:t>
      </w:r>
    </w:p>
    <w:p w:rsidR="002C018A" w:rsidRDefault="002C018A"/>
    <w:sectPr w:rsidR="002C018A" w:rsidSect="00DB1C06">
      <w:pgSz w:w="12240" w:h="15840"/>
      <w:pgMar w:top="851" w:right="61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nahit.Galstyan">
    <w15:presenceInfo w15:providerId="AD" w15:userId="S-1-5-21-3987009605-3915548093-243661217-132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visionView w:formatting="0"/>
  <w:trackRevision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C06"/>
    <w:rsid w:val="00114DF1"/>
    <w:rsid w:val="00242BEA"/>
    <w:rsid w:val="002C018A"/>
    <w:rsid w:val="00384761"/>
    <w:rsid w:val="00447BF8"/>
    <w:rsid w:val="00645AFA"/>
    <w:rsid w:val="006914C3"/>
    <w:rsid w:val="007344A6"/>
    <w:rsid w:val="00742A8D"/>
    <w:rsid w:val="00A61580"/>
    <w:rsid w:val="00B05673"/>
    <w:rsid w:val="00B4565C"/>
    <w:rsid w:val="00B565C8"/>
    <w:rsid w:val="00B64821"/>
    <w:rsid w:val="00CB5DA6"/>
    <w:rsid w:val="00CF2AB5"/>
    <w:rsid w:val="00D62094"/>
    <w:rsid w:val="00DB1C06"/>
    <w:rsid w:val="00DF376A"/>
    <w:rsid w:val="00E708BA"/>
    <w:rsid w:val="00F218F5"/>
    <w:rsid w:val="00F34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6EB5B"/>
  <w15:docId w15:val="{9FAACDE2-0AD2-4B42-940D-0650E81BB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B1C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B1C06"/>
    <w:rPr>
      <w:b/>
      <w:bCs/>
    </w:rPr>
  </w:style>
  <w:style w:type="character" w:styleId="Emphasis">
    <w:name w:val="Emphasis"/>
    <w:basedOn w:val="DefaultParagraphFont"/>
    <w:uiPriority w:val="20"/>
    <w:qFormat/>
    <w:rsid w:val="007344A6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5D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D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19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B79D1-EDAC-4DEE-818E-B0B1EDE94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637</Words>
  <Characters>5189</Characters>
  <Application>Microsoft Office Word</Application>
  <DocSecurity>0</DocSecurity>
  <Lines>324</Lines>
  <Paragraphs>98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Anahit.Galstyan</cp:lastModifiedBy>
  <cp:revision>7</cp:revision>
  <dcterms:created xsi:type="dcterms:W3CDTF">2023-11-04T17:44:00Z</dcterms:created>
  <dcterms:modified xsi:type="dcterms:W3CDTF">2023-11-08T13:00:00Z</dcterms:modified>
</cp:coreProperties>
</file>