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4CA9" w:rsidRPr="009A4CA9" w:rsidRDefault="009A4CA9" w:rsidP="009A4CA9">
      <w:pPr>
        <w:spacing w:before="100" w:beforeAutospacing="1" w:after="100" w:afterAutospacing="1" w:line="240" w:lineRule="auto"/>
        <w:jc w:val="center"/>
        <w:rPr>
          <w:rFonts w:ascii="Arial Unicode" w:eastAsia="Times New Roman" w:hAnsi="Arial Unicode" w:cs="Times New Roman"/>
          <w:b/>
          <w:bCs/>
          <w:color w:val="000000"/>
          <w:sz w:val="21"/>
          <w:szCs w:val="21"/>
          <w:shd w:val="clear" w:color="auto" w:fill="FFFFFF"/>
        </w:rPr>
      </w:pPr>
      <w:r w:rsidRPr="009A4CA9">
        <w:rPr>
          <w:rFonts w:ascii="Arial Unicode" w:eastAsia="Times New Roman" w:hAnsi="Arial Unicode" w:cs="Times New Roman"/>
          <w:b/>
          <w:bCs/>
          <w:color w:val="000000"/>
          <w:sz w:val="27"/>
          <w:szCs w:val="27"/>
          <w:shd w:val="clear" w:color="auto" w:fill="FFFFFF"/>
        </w:rPr>
        <w:t>ՀԱՅԱՍՏԱՆԻ ՀԱՆՐԱՊԵՏՈՒԹՅԱՆ</w:t>
      </w:r>
    </w:p>
    <w:p w:rsidR="009A4CA9" w:rsidRPr="009A4CA9" w:rsidRDefault="009A4CA9" w:rsidP="009A4CA9">
      <w:pPr>
        <w:spacing w:before="100" w:beforeAutospacing="1" w:after="100" w:afterAutospacing="1" w:line="240" w:lineRule="auto"/>
        <w:jc w:val="center"/>
        <w:rPr>
          <w:rFonts w:ascii="Arial Unicode" w:eastAsia="Times New Roman" w:hAnsi="Arial Unicode" w:cs="Times New Roman"/>
          <w:b/>
          <w:bCs/>
          <w:color w:val="000000"/>
          <w:sz w:val="21"/>
          <w:szCs w:val="21"/>
          <w:shd w:val="clear" w:color="auto" w:fill="FFFFFF"/>
        </w:rPr>
      </w:pPr>
      <w:r w:rsidRPr="009A4CA9">
        <w:rPr>
          <w:rFonts w:ascii="Arial Unicode" w:eastAsia="Times New Roman" w:hAnsi="Arial Unicode" w:cs="Times New Roman"/>
          <w:b/>
          <w:bCs/>
          <w:color w:val="000000"/>
          <w:sz w:val="36"/>
          <w:szCs w:val="36"/>
          <w:shd w:val="clear" w:color="auto" w:fill="FFFFFF"/>
        </w:rPr>
        <w:t>Օ Ր Ե Ն Ք Ը</w:t>
      </w:r>
    </w:p>
    <w:p w:rsidR="009A4CA9" w:rsidRPr="009A4CA9" w:rsidRDefault="009A4CA9" w:rsidP="009A4CA9">
      <w:pPr>
        <w:shd w:val="clear" w:color="auto" w:fill="FFFFFF"/>
        <w:spacing w:before="100" w:beforeAutospacing="1" w:after="100" w:afterAutospacing="1" w:line="240" w:lineRule="auto"/>
        <w:jc w:val="right"/>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Ընդունված է 2010 թվականի դեկտեմբերի 22-ին</w:t>
      </w:r>
    </w:p>
    <w:p w:rsidR="009A4CA9" w:rsidRPr="009A4CA9" w:rsidRDefault="009A4CA9" w:rsidP="009A4CA9">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9A4CA9">
        <w:rPr>
          <w:rFonts w:ascii="Arial Unicode" w:eastAsia="Times New Roman" w:hAnsi="Arial Unicode" w:cs="Times New Roman"/>
          <w:b/>
          <w:bCs/>
          <w:color w:val="000000"/>
          <w:sz w:val="21"/>
          <w:szCs w:val="21"/>
        </w:rPr>
        <w:t>ՊԵՏԱԿԱՆ</w:t>
      </w:r>
      <w:r w:rsidRPr="009A4CA9">
        <w:rPr>
          <w:rFonts w:ascii="Arial" w:eastAsia="Times New Roman" w:hAnsi="Arial" w:cs="Arial"/>
          <w:b/>
          <w:bCs/>
          <w:color w:val="000000"/>
          <w:sz w:val="21"/>
          <w:szCs w:val="21"/>
        </w:rPr>
        <w:t> </w:t>
      </w:r>
      <w:r w:rsidRPr="009A4CA9">
        <w:rPr>
          <w:rFonts w:ascii="Arial Unicode" w:eastAsia="Times New Roman" w:hAnsi="Arial Unicode" w:cs="Arial Unicode"/>
          <w:b/>
          <w:bCs/>
          <w:color w:val="000000"/>
          <w:sz w:val="21"/>
          <w:szCs w:val="21"/>
        </w:rPr>
        <w:t>ԿԵՆՍԱԹՈՇԱԿՆԵՐԻ</w:t>
      </w:r>
      <w:r w:rsidRPr="009A4CA9">
        <w:rPr>
          <w:rFonts w:ascii="Arial" w:eastAsia="Times New Roman" w:hAnsi="Arial" w:cs="Arial"/>
          <w:b/>
          <w:bCs/>
          <w:color w:val="000000"/>
          <w:sz w:val="21"/>
          <w:szCs w:val="21"/>
        </w:rPr>
        <w:t> </w:t>
      </w:r>
      <w:r w:rsidRPr="009A4CA9">
        <w:rPr>
          <w:rFonts w:ascii="Arial Unicode" w:eastAsia="Times New Roman" w:hAnsi="Arial Unicode" w:cs="Arial Unicode"/>
          <w:b/>
          <w:bCs/>
          <w:color w:val="000000"/>
          <w:sz w:val="21"/>
          <w:szCs w:val="21"/>
        </w:rPr>
        <w:t>ՄԱՍԻՆ</w:t>
      </w:r>
    </w:p>
    <w:p w:rsidR="009A4CA9" w:rsidRPr="009A4CA9" w:rsidRDefault="009A4CA9" w:rsidP="009A4CA9">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9A4CA9">
        <w:rPr>
          <w:rFonts w:ascii="Arial" w:eastAsia="Times New Roman" w:hAnsi="Arial" w:cs="Arial"/>
          <w:color w:val="000000"/>
          <w:sz w:val="21"/>
          <w:szCs w:val="21"/>
        </w:rPr>
        <w:t> </w:t>
      </w:r>
    </w:p>
    <w:p w:rsidR="009A4CA9" w:rsidRPr="009A4CA9" w:rsidRDefault="009A4CA9" w:rsidP="009A4CA9">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9A4CA9">
        <w:rPr>
          <w:rFonts w:ascii="Arial" w:eastAsia="Times New Roman" w:hAnsi="Arial" w:cs="Arial"/>
          <w:b/>
          <w:bCs/>
          <w:color w:val="000000"/>
          <w:sz w:val="21"/>
          <w:szCs w:val="21"/>
        </w:rPr>
        <w:t> </w:t>
      </w:r>
      <w:r w:rsidRPr="009A4CA9">
        <w:rPr>
          <w:rFonts w:ascii="Arial Unicode" w:eastAsia="Times New Roman" w:hAnsi="Arial Unicode" w:cs="Arial Unicode"/>
          <w:b/>
          <w:bCs/>
          <w:color w:val="000000"/>
          <w:sz w:val="21"/>
          <w:szCs w:val="21"/>
        </w:rPr>
        <w:t>Գ</w:t>
      </w:r>
      <w:r w:rsidRPr="009A4CA9">
        <w:rPr>
          <w:rFonts w:ascii="Arial Unicode" w:eastAsia="Times New Roman" w:hAnsi="Arial Unicode" w:cs="Times New Roman"/>
          <w:b/>
          <w:bCs/>
          <w:color w:val="000000"/>
          <w:sz w:val="21"/>
          <w:szCs w:val="21"/>
        </w:rPr>
        <w:t xml:space="preserve"> </w:t>
      </w:r>
      <w:r w:rsidRPr="009A4CA9">
        <w:rPr>
          <w:rFonts w:ascii="Arial Unicode" w:eastAsia="Times New Roman" w:hAnsi="Arial Unicode" w:cs="Arial Unicode"/>
          <w:b/>
          <w:bCs/>
          <w:color w:val="000000"/>
          <w:sz w:val="21"/>
          <w:szCs w:val="21"/>
        </w:rPr>
        <w:t>Լ</w:t>
      </w:r>
      <w:r w:rsidRPr="009A4CA9">
        <w:rPr>
          <w:rFonts w:ascii="Arial Unicode" w:eastAsia="Times New Roman" w:hAnsi="Arial Unicode" w:cs="Times New Roman"/>
          <w:b/>
          <w:bCs/>
          <w:color w:val="000000"/>
          <w:sz w:val="21"/>
          <w:szCs w:val="21"/>
        </w:rPr>
        <w:t xml:space="preserve"> </w:t>
      </w:r>
      <w:r w:rsidRPr="009A4CA9">
        <w:rPr>
          <w:rFonts w:ascii="Arial Unicode" w:eastAsia="Times New Roman" w:hAnsi="Arial Unicode" w:cs="Arial Unicode"/>
          <w:b/>
          <w:bCs/>
          <w:color w:val="000000"/>
          <w:sz w:val="21"/>
          <w:szCs w:val="21"/>
        </w:rPr>
        <w:t>ՈՒ</w:t>
      </w:r>
      <w:r w:rsidRPr="009A4CA9">
        <w:rPr>
          <w:rFonts w:ascii="Arial Unicode" w:eastAsia="Times New Roman" w:hAnsi="Arial Unicode" w:cs="Times New Roman"/>
          <w:b/>
          <w:bCs/>
          <w:color w:val="000000"/>
          <w:sz w:val="21"/>
          <w:szCs w:val="21"/>
        </w:rPr>
        <w:t xml:space="preserve"> </w:t>
      </w:r>
      <w:r w:rsidRPr="009A4CA9">
        <w:rPr>
          <w:rFonts w:ascii="Arial Unicode" w:eastAsia="Times New Roman" w:hAnsi="Arial Unicode" w:cs="Arial Unicode"/>
          <w:b/>
          <w:bCs/>
          <w:color w:val="000000"/>
          <w:sz w:val="21"/>
          <w:szCs w:val="21"/>
        </w:rPr>
        <w:t>Խ</w:t>
      </w:r>
      <w:r w:rsidRPr="009A4CA9">
        <w:rPr>
          <w:rFonts w:ascii="Arial" w:eastAsia="Times New Roman" w:hAnsi="Arial" w:cs="Arial"/>
          <w:b/>
          <w:bCs/>
          <w:color w:val="000000"/>
          <w:sz w:val="21"/>
          <w:szCs w:val="21"/>
        </w:rPr>
        <w:t> </w:t>
      </w:r>
      <w:r w:rsidRPr="009A4CA9">
        <w:rPr>
          <w:rFonts w:ascii="Arial Unicode" w:eastAsia="Times New Roman" w:hAnsi="Arial Unicode" w:cs="Times New Roman"/>
          <w:b/>
          <w:bCs/>
          <w:color w:val="000000"/>
          <w:sz w:val="21"/>
          <w:szCs w:val="21"/>
        </w:rPr>
        <w:t xml:space="preserve"> 1</w:t>
      </w:r>
    </w:p>
    <w:p w:rsidR="009A4CA9" w:rsidRPr="009A4CA9" w:rsidRDefault="009A4CA9" w:rsidP="009A4CA9">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9A4CA9">
        <w:rPr>
          <w:rFonts w:ascii="Arial" w:eastAsia="Times New Roman" w:hAnsi="Arial" w:cs="Arial"/>
          <w:color w:val="000000"/>
          <w:sz w:val="21"/>
          <w:szCs w:val="21"/>
        </w:rPr>
        <w:t> </w:t>
      </w:r>
    </w:p>
    <w:p w:rsidR="009A4CA9" w:rsidRPr="009A4CA9" w:rsidRDefault="009A4CA9" w:rsidP="009A4CA9">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9A4CA9">
        <w:rPr>
          <w:rFonts w:ascii="Arial Unicode" w:eastAsia="Times New Roman" w:hAnsi="Arial Unicode" w:cs="Times New Roman"/>
          <w:b/>
          <w:bCs/>
          <w:i/>
          <w:iCs/>
          <w:color w:val="000000"/>
          <w:sz w:val="21"/>
          <w:szCs w:val="21"/>
        </w:rPr>
        <w:t>ԸՆԴՀԱՆՈՒՐ ԴՐՈՒՅԹՆԵՐ</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w:eastAsia="Times New Roman" w:hAnsi="Arial" w:cs="Arial"/>
          <w:color w:val="000000"/>
          <w:sz w:val="21"/>
          <w:szCs w:val="21"/>
        </w:rPr>
        <w:t> </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620"/>
        <w:gridCol w:w="9295"/>
      </w:tblGrid>
      <w:tr w:rsidR="009A4CA9" w:rsidRPr="009A4CA9" w:rsidTr="009A4CA9">
        <w:trPr>
          <w:tblCellSpacing w:w="0" w:type="dxa"/>
        </w:trPr>
        <w:tc>
          <w:tcPr>
            <w:tcW w:w="1620" w:type="dxa"/>
            <w:shd w:val="clear" w:color="auto" w:fill="FFFFFF"/>
            <w:hideMark/>
          </w:tcPr>
          <w:p w:rsidR="009A4CA9" w:rsidRPr="009A4CA9" w:rsidRDefault="009A4CA9" w:rsidP="009A4CA9">
            <w:pPr>
              <w:spacing w:after="0" w:line="240" w:lineRule="auto"/>
              <w:jc w:val="center"/>
              <w:rPr>
                <w:rFonts w:ascii="Arial Unicode" w:eastAsia="Times New Roman" w:hAnsi="Arial Unicode" w:cs="Times New Roman"/>
                <w:color w:val="000000"/>
                <w:sz w:val="21"/>
                <w:szCs w:val="21"/>
              </w:rPr>
            </w:pPr>
            <w:r w:rsidRPr="009A4CA9">
              <w:rPr>
                <w:rFonts w:ascii="Arial Unicode" w:eastAsia="Times New Roman" w:hAnsi="Arial Unicode" w:cs="Times New Roman"/>
                <w:b/>
                <w:bCs/>
                <w:color w:val="000000"/>
                <w:sz w:val="21"/>
                <w:szCs w:val="21"/>
              </w:rPr>
              <w:t>Հոդված 7.</w:t>
            </w:r>
          </w:p>
        </w:tc>
        <w:tc>
          <w:tcPr>
            <w:tcW w:w="0" w:type="auto"/>
            <w:shd w:val="clear" w:color="auto" w:fill="FFFFFF"/>
            <w:hideMark/>
          </w:tcPr>
          <w:p w:rsidR="009A4CA9" w:rsidRPr="009A4CA9" w:rsidRDefault="009A4CA9" w:rsidP="009A4CA9">
            <w:pPr>
              <w:spacing w:after="0" w:line="240" w:lineRule="auto"/>
              <w:rPr>
                <w:rFonts w:ascii="Arial Unicode" w:eastAsia="Times New Roman" w:hAnsi="Arial Unicode" w:cs="Times New Roman"/>
                <w:color w:val="000000"/>
                <w:sz w:val="21"/>
                <w:szCs w:val="21"/>
              </w:rPr>
            </w:pPr>
            <w:r w:rsidRPr="009A4CA9">
              <w:rPr>
                <w:rFonts w:ascii="Arial Unicode" w:eastAsia="Times New Roman" w:hAnsi="Arial Unicode" w:cs="Times New Roman"/>
                <w:b/>
                <w:bCs/>
                <w:color w:val="000000"/>
                <w:sz w:val="21"/>
                <w:szCs w:val="21"/>
              </w:rPr>
              <w:t>Կենսաթոշակի իրավունքը և կենսաթոշակ ստանալու իրավունքը</w:t>
            </w:r>
          </w:p>
        </w:tc>
      </w:tr>
    </w:tbl>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w:eastAsia="Times New Roman" w:hAnsi="Arial" w:cs="Arial"/>
          <w:color w:val="000000"/>
          <w:sz w:val="21"/>
          <w:szCs w:val="21"/>
        </w:rPr>
        <w:t> </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1. Սույն օրենքով սահմանված պայմանները բավարարելու դեպքում կենսաթոշակի իրավունք ունեն Հայաստանի Հանրապետության քաղաքացին, Հայաստանի Հանրապետության երկքաղաքացին, օտարերկրյա քաղաքացին</w:t>
      </w:r>
      <w:del w:id="0" w:author="User" w:date="2023-11-04T19:53:00Z">
        <w:r w:rsidRPr="009A4CA9" w:rsidDel="00F86209">
          <w:rPr>
            <w:rFonts w:ascii="Arial Unicode" w:eastAsia="Times New Roman" w:hAnsi="Arial Unicode" w:cs="Times New Roman"/>
            <w:color w:val="000000"/>
            <w:sz w:val="21"/>
            <w:szCs w:val="21"/>
          </w:rPr>
          <w:delText xml:space="preserve"> կամ քաղաքացիություն չունեցող անձը</w:delText>
        </w:r>
      </w:del>
      <w:ins w:id="1" w:author="User" w:date="2023-11-04T19:54:00Z">
        <w:r w:rsidR="00F86209">
          <w:rPr>
            <w:rFonts w:ascii="GHEA Grapalat" w:hAnsi="GHEA Grapalat" w:cs="Arial Unicode"/>
            <w:color w:val="000000"/>
            <w:lang w:val="af-ZA"/>
          </w:rPr>
          <w:t>,</w:t>
        </w:r>
      </w:ins>
      <w:ins w:id="2" w:author="User" w:date="2023-11-04T19:53:00Z">
        <w:r w:rsidR="00F86209" w:rsidRPr="00932F98">
          <w:rPr>
            <w:rFonts w:ascii="GHEA Grapalat" w:hAnsi="GHEA Grapalat" w:cs="Arial Unicode"/>
            <w:color w:val="000000"/>
            <w:lang w:val="af-ZA"/>
          </w:rPr>
          <w:t xml:space="preserve"> քաղաքացիություն չունեցող անձը կամ </w:t>
        </w:r>
      </w:ins>
      <w:ins w:id="3" w:author="Anahit.Galstyan" w:date="2023-11-08T16:08:00Z">
        <w:r w:rsidR="008F60FA">
          <w:rPr>
            <w:rFonts w:ascii="Arial Unicode" w:hAnsi="Arial Unicode"/>
            <w:color w:val="000000"/>
            <w:sz w:val="21"/>
            <w:szCs w:val="21"/>
            <w:shd w:val="clear" w:color="auto" w:fill="FFFFFF"/>
          </w:rPr>
          <w:t> </w:t>
        </w:r>
      </w:ins>
      <w:ins w:id="4" w:author="User" w:date="2023-11-04T19:53:00Z">
        <w:r w:rsidR="00F86209" w:rsidRPr="00932F98">
          <w:rPr>
            <w:rFonts w:ascii="GHEA Grapalat" w:hAnsi="GHEA Grapalat" w:cs="Arial Unicode"/>
            <w:color w:val="000000"/>
            <w:lang w:val="af-ZA"/>
          </w:rPr>
          <w:t>փախստականի կարգավիճակ ունեցող անձը</w:t>
        </w:r>
      </w:ins>
      <w:r w:rsidRPr="009A4CA9">
        <w:rPr>
          <w:rFonts w:ascii="Arial Unicode" w:eastAsia="Times New Roman" w:hAnsi="Arial Unicode" w:cs="Times New Roman"/>
          <w:color w:val="000000"/>
          <w:sz w:val="21"/>
          <w:szCs w:val="21"/>
        </w:rPr>
        <w:t>, եթե սույն օրենքով կամ Հայաստանի Հանրապետության միջազգային պայմանագրերով այլ բան սահմանված չէ:</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Օտարերկրյա քաղաքացին կամ քաղաքացիություն չունեցող անձը կենսաթոշակի և կենսաթոշակ ստանալու իրավունք ունի Հայաստանի Հանրապետությունում բնակվելու իրավունք ունենալու և բնակվելու (Հայաստանի Հանրապետության բնակչության պետական ռեգիստրում Հայաստանի Հանրապետությունում բնակության վայրի հասցեում հաշվառված լինելու)</w:t>
      </w:r>
      <w:r w:rsidRPr="009A4CA9">
        <w:rPr>
          <w:rFonts w:ascii="Arial" w:eastAsia="Times New Roman" w:hAnsi="Arial" w:cs="Arial"/>
          <w:color w:val="000000"/>
          <w:sz w:val="21"/>
          <w:szCs w:val="21"/>
        </w:rPr>
        <w:t> </w:t>
      </w:r>
      <w:r w:rsidRPr="009A4CA9">
        <w:rPr>
          <w:rFonts w:ascii="Arial Unicode" w:eastAsia="Times New Roman" w:hAnsi="Arial Unicode" w:cs="Arial Unicode"/>
          <w:color w:val="000000"/>
          <w:sz w:val="21"/>
          <w:szCs w:val="21"/>
        </w:rPr>
        <w:t>ժամանակահատվածում</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Հայաստանի</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Հանրապետությունում</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փախստականի</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կարգավիճակ</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չունեցող</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օտարերկրյա</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քաղաքացին</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կենսաթոշակի</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իրավունք</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ունի</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եթե</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նա</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կենսաթոշակ</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չի</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ստանու</w:t>
      </w:r>
      <w:r w:rsidRPr="009A4CA9">
        <w:rPr>
          <w:rFonts w:ascii="Arial Unicode" w:eastAsia="Times New Roman" w:hAnsi="Arial Unicode" w:cs="Times New Roman"/>
          <w:color w:val="000000"/>
          <w:sz w:val="21"/>
          <w:szCs w:val="21"/>
        </w:rPr>
        <w:t>մ այն պետությունից, որի քաղաքացին է:</w:t>
      </w:r>
    </w:p>
    <w:p w:rsidR="00F8620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Հայաստանի Հանրապետության երկքաղաքացին կենսաթոշակի իրավունք ունի Հայաստանի Հանրապետության բնակչության պետական ռեգիստրում Հայաստանի Հանրապետությունում բնակության վայրի հասցեում հաշվառված լինելու ժամանակահատվածում:</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2. Սույն օրենքով կենսաթոշակի իրավունք ունեցող անձը կենսաթոշակ ստանալու իրավունք ունի, եթե օրենսդրությամբ սահմանված կարգով դիմել է կենսաթոշակ նշանակելու իրավասություն ունեցող մարմնի համապատասխան ստորաբաժանում (այսուհետ` կենսաթոշակ նշանակող ստորաբաժանում), և նրան նշանակվել է կենսաթոշակ (այսուհետ` կենսաթոշակառու):</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3. Պետական բյուջեից ֆինանսավորվող տարբեր</w:t>
      </w:r>
      <w:r w:rsidRPr="009A4CA9">
        <w:rPr>
          <w:rFonts w:ascii="Arial" w:eastAsia="Times New Roman" w:hAnsi="Arial" w:cs="Arial"/>
          <w:color w:val="000000"/>
          <w:sz w:val="21"/>
          <w:szCs w:val="21"/>
        </w:rPr>
        <w:t> </w:t>
      </w:r>
      <w:r w:rsidRPr="009A4CA9">
        <w:rPr>
          <w:rFonts w:ascii="Arial Unicode" w:eastAsia="Times New Roman" w:hAnsi="Arial Unicode" w:cs="Arial Unicode"/>
          <w:color w:val="000000"/>
          <w:sz w:val="21"/>
          <w:szCs w:val="21"/>
        </w:rPr>
        <w:t>կենսաթոշակների</w:t>
      </w:r>
      <w:r w:rsidRPr="009A4CA9">
        <w:rPr>
          <w:rFonts w:ascii="Arial" w:eastAsia="Times New Roman" w:hAnsi="Arial" w:cs="Arial"/>
          <w:color w:val="000000"/>
          <w:sz w:val="21"/>
          <w:szCs w:val="21"/>
        </w:rPr>
        <w:t> </w:t>
      </w:r>
      <w:r w:rsidRPr="009A4CA9">
        <w:rPr>
          <w:rFonts w:ascii="Arial Unicode" w:eastAsia="Times New Roman" w:hAnsi="Arial Unicode" w:cs="Arial Unicode"/>
          <w:color w:val="000000"/>
          <w:sz w:val="21"/>
          <w:szCs w:val="21"/>
        </w:rPr>
        <w:t>իրավունք</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ունեցող</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անձն</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ունի</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մեկ</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կենսաթոշակ</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ստանալու</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իրավունք</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իր</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ընտրությամբ</w:t>
      </w:r>
      <w:r w:rsidRPr="009A4CA9">
        <w:rPr>
          <w:rFonts w:ascii="Arial Unicode" w:eastAsia="Times New Roman" w:hAnsi="Arial Unicode" w:cs="Times New Roman"/>
          <w:color w:val="000000"/>
          <w:sz w:val="21"/>
          <w:szCs w:val="21"/>
        </w:rPr>
        <w:t>:</w:t>
      </w:r>
    </w:p>
    <w:p w:rsidR="002C018A" w:rsidRDefault="002C018A"/>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886A23" w:rsidRPr="00886A23" w:rsidTr="00886A23">
        <w:trPr>
          <w:tblCellSpacing w:w="0" w:type="dxa"/>
        </w:trPr>
        <w:tc>
          <w:tcPr>
            <w:tcW w:w="2025" w:type="dxa"/>
            <w:shd w:val="clear" w:color="auto" w:fill="FFFFFF"/>
            <w:hideMark/>
          </w:tcPr>
          <w:p w:rsidR="00886A23" w:rsidRPr="00886A23" w:rsidRDefault="00886A23" w:rsidP="00886A23">
            <w:pPr>
              <w:spacing w:after="0" w:line="240" w:lineRule="auto"/>
              <w:jc w:val="center"/>
              <w:rPr>
                <w:rFonts w:ascii="Arial Unicode" w:eastAsia="Times New Roman" w:hAnsi="Arial Unicode" w:cs="Times New Roman"/>
                <w:color w:val="000000"/>
                <w:sz w:val="21"/>
                <w:szCs w:val="21"/>
              </w:rPr>
            </w:pPr>
            <w:r w:rsidRPr="00886A23">
              <w:rPr>
                <w:rFonts w:ascii="Arial Unicode" w:eastAsia="Times New Roman" w:hAnsi="Arial Unicode" w:cs="Times New Roman"/>
                <w:b/>
                <w:bCs/>
                <w:color w:val="000000"/>
                <w:sz w:val="21"/>
                <w:szCs w:val="21"/>
              </w:rPr>
              <w:t>Հոդված 17.</w:t>
            </w:r>
          </w:p>
        </w:tc>
        <w:tc>
          <w:tcPr>
            <w:tcW w:w="0" w:type="auto"/>
            <w:shd w:val="clear" w:color="auto" w:fill="FFFFFF"/>
            <w:hideMark/>
          </w:tcPr>
          <w:p w:rsidR="00886A23" w:rsidRPr="00886A23" w:rsidRDefault="00886A23" w:rsidP="00886A23">
            <w:pPr>
              <w:spacing w:after="0" w:line="240" w:lineRule="auto"/>
              <w:rPr>
                <w:rFonts w:ascii="Arial Unicode" w:eastAsia="Times New Roman" w:hAnsi="Arial Unicode" w:cs="Times New Roman"/>
                <w:color w:val="000000"/>
                <w:sz w:val="21"/>
                <w:szCs w:val="21"/>
              </w:rPr>
            </w:pPr>
            <w:r w:rsidRPr="00886A23">
              <w:rPr>
                <w:rFonts w:ascii="Arial Unicode" w:eastAsia="Times New Roman" w:hAnsi="Arial Unicode" w:cs="Times New Roman"/>
                <w:b/>
                <w:bCs/>
                <w:color w:val="000000"/>
                <w:sz w:val="21"/>
                <w:szCs w:val="21"/>
              </w:rPr>
              <w:t>Զինվորական կենսաթոշակի իրավունքը</w:t>
            </w:r>
          </w:p>
        </w:tc>
      </w:tr>
    </w:tbl>
    <w:p w:rsidR="00886A23" w:rsidRPr="00886A23" w:rsidRDefault="00886A23" w:rsidP="00886A23">
      <w:pPr>
        <w:shd w:val="clear" w:color="auto" w:fill="FFFFFF"/>
        <w:spacing w:after="0" w:line="240" w:lineRule="auto"/>
        <w:ind w:firstLine="375"/>
        <w:rPr>
          <w:rFonts w:ascii="Arial Unicode" w:eastAsia="Times New Roman" w:hAnsi="Arial Unicode" w:cs="Times New Roman"/>
          <w:color w:val="000000"/>
          <w:sz w:val="21"/>
          <w:szCs w:val="21"/>
        </w:rPr>
      </w:pPr>
      <w:r w:rsidRPr="00886A23">
        <w:rPr>
          <w:rFonts w:ascii="Arial Unicode" w:eastAsia="Times New Roman" w:hAnsi="Arial Unicode" w:cs="Times New Roman"/>
          <w:color w:val="000000"/>
          <w:sz w:val="21"/>
          <w:szCs w:val="21"/>
        </w:rPr>
        <w:t> </w:t>
      </w:r>
    </w:p>
    <w:p w:rsidR="00886A23" w:rsidRPr="00886A23" w:rsidRDefault="00886A23" w:rsidP="00886A23">
      <w:pPr>
        <w:shd w:val="clear" w:color="auto" w:fill="FFFFFF"/>
        <w:spacing w:after="0" w:line="240" w:lineRule="auto"/>
        <w:ind w:firstLine="375"/>
        <w:rPr>
          <w:rFonts w:ascii="Arial Unicode" w:eastAsia="Times New Roman" w:hAnsi="Arial Unicode" w:cs="Times New Roman"/>
          <w:color w:val="000000"/>
          <w:sz w:val="21"/>
          <w:szCs w:val="21"/>
        </w:rPr>
      </w:pPr>
      <w:r w:rsidRPr="00886A23">
        <w:rPr>
          <w:rFonts w:ascii="Arial Unicode" w:eastAsia="Times New Roman" w:hAnsi="Arial Unicode" w:cs="Times New Roman"/>
          <w:color w:val="000000"/>
          <w:sz w:val="21"/>
          <w:szCs w:val="21"/>
        </w:rPr>
        <w:t>1. Զինվորական կենսաթոշակի իրավունք ունի`</w:t>
      </w:r>
    </w:p>
    <w:p w:rsidR="00886A23" w:rsidRPr="00886A23" w:rsidRDefault="00886A23" w:rsidP="00886A23">
      <w:pPr>
        <w:shd w:val="clear" w:color="auto" w:fill="FFFFFF"/>
        <w:spacing w:after="0" w:line="240" w:lineRule="auto"/>
        <w:ind w:firstLine="375"/>
        <w:rPr>
          <w:rFonts w:ascii="Arial Unicode" w:eastAsia="Times New Roman" w:hAnsi="Arial Unicode" w:cs="Times New Roman"/>
          <w:color w:val="000000"/>
          <w:sz w:val="21"/>
          <w:szCs w:val="21"/>
        </w:rPr>
      </w:pPr>
      <w:r w:rsidRPr="00886A23">
        <w:rPr>
          <w:rFonts w:ascii="Arial Unicode" w:eastAsia="Times New Roman" w:hAnsi="Arial Unicode" w:cs="Times New Roman"/>
          <w:color w:val="000000"/>
          <w:sz w:val="21"/>
          <w:szCs w:val="21"/>
        </w:rPr>
        <w:t>1) Հայաստանի Հանրապետության պաշտպանության, ոստիկանության, ազգային անվտանգության հանրապետական գործադիր մարմինների, պետական պահպանության ծառայության և Հայաստանի փրկարար ծառայության</w:t>
      </w:r>
      <w:ins w:id="5" w:author="Anahit.Galstyan" w:date="2023-11-08T14:23:00Z">
        <w:r w:rsidRPr="008F0A60">
          <w:rPr>
            <w:rFonts w:ascii="Arial Unicode" w:eastAsia="Times New Roman" w:hAnsi="Arial Unicode" w:cs="Times New Roman"/>
            <w:color w:val="000000"/>
            <w:sz w:val="21"/>
            <w:szCs w:val="21"/>
          </w:rPr>
          <w:t xml:space="preserve">, Լեռնային Ղարաբաղի </w:t>
        </w:r>
      </w:ins>
      <w:ins w:id="6" w:author="Anahit.Galstyan" w:date="2023-11-08T14:24:00Z">
        <w:r w:rsidRPr="008F0A60">
          <w:rPr>
            <w:rFonts w:ascii="Arial Unicode" w:eastAsia="Times New Roman" w:hAnsi="Arial Unicode" w:cs="Times New Roman"/>
            <w:color w:val="000000"/>
            <w:sz w:val="21"/>
            <w:szCs w:val="21"/>
          </w:rPr>
          <w:t>պաշտպանության, ոստիկանության, փրկարար ծառայության, ազգային անվտանգության ծառայության</w:t>
        </w:r>
      </w:ins>
      <w:r w:rsidRPr="00886A23">
        <w:rPr>
          <w:rFonts w:ascii="Arial Unicode" w:eastAsia="Times New Roman" w:hAnsi="Arial Unicode" w:cs="Times New Roman"/>
          <w:color w:val="000000"/>
          <w:sz w:val="21"/>
          <w:szCs w:val="21"/>
        </w:rPr>
        <w:t xml:space="preserve"> (այսուհետ նաև` համապատասխան մարմիններ) համակարգի հրամանատարական և ոչ հրամանատարական (սպայական, ենթասպայական, շարքային) կազմի ծառայողը.</w:t>
      </w:r>
    </w:p>
    <w:p w:rsidR="00886A23" w:rsidRPr="00886A23" w:rsidRDefault="00886A23" w:rsidP="00886A23">
      <w:pPr>
        <w:shd w:val="clear" w:color="auto" w:fill="FFFFFF"/>
        <w:spacing w:after="0" w:line="240" w:lineRule="auto"/>
        <w:ind w:firstLine="375"/>
        <w:rPr>
          <w:rFonts w:ascii="Arial Unicode" w:eastAsia="Times New Roman" w:hAnsi="Arial Unicode" w:cs="Times New Roman"/>
          <w:color w:val="000000"/>
          <w:sz w:val="21"/>
          <w:szCs w:val="21"/>
        </w:rPr>
      </w:pPr>
      <w:r w:rsidRPr="00886A23">
        <w:rPr>
          <w:rFonts w:ascii="Arial Unicode" w:eastAsia="Times New Roman" w:hAnsi="Arial Unicode" w:cs="Times New Roman"/>
          <w:color w:val="000000"/>
          <w:sz w:val="21"/>
          <w:szCs w:val="21"/>
        </w:rPr>
        <w:t>2) վարժական հավաքների կանչված զինապարտը և Հայաստանի Հանրապետության պաշտպանության մարտական գործողությունների մասնակիցը.</w:t>
      </w:r>
    </w:p>
    <w:p w:rsidR="00886A23" w:rsidRPr="00886A23" w:rsidRDefault="00886A23" w:rsidP="00886A23">
      <w:pPr>
        <w:shd w:val="clear" w:color="auto" w:fill="FFFFFF"/>
        <w:spacing w:after="0" w:line="240" w:lineRule="auto"/>
        <w:ind w:firstLine="375"/>
        <w:rPr>
          <w:rFonts w:ascii="Arial Unicode" w:eastAsia="Times New Roman" w:hAnsi="Arial Unicode" w:cs="Times New Roman"/>
          <w:color w:val="000000"/>
          <w:sz w:val="21"/>
          <w:szCs w:val="21"/>
        </w:rPr>
      </w:pPr>
      <w:r w:rsidRPr="00886A23">
        <w:rPr>
          <w:rFonts w:ascii="Arial Unicode" w:eastAsia="Times New Roman" w:hAnsi="Arial Unicode" w:cs="Times New Roman"/>
          <w:color w:val="000000"/>
          <w:sz w:val="21"/>
          <w:szCs w:val="21"/>
        </w:rPr>
        <w:t>3) Հայաստանի Հանրապետության արդարադատության նախարարության</w:t>
      </w:r>
      <w:del w:id="7" w:author="Anahit.Galstyan" w:date="2023-11-08T14:57:00Z">
        <w:r w:rsidRPr="00886A23" w:rsidDel="00D46590">
          <w:rPr>
            <w:rFonts w:ascii="Arial Unicode" w:eastAsia="Times New Roman" w:hAnsi="Arial Unicode" w:cs="Times New Roman"/>
            <w:color w:val="000000"/>
            <w:sz w:val="21"/>
            <w:szCs w:val="21"/>
          </w:rPr>
          <w:delText xml:space="preserve"> </w:delText>
        </w:r>
      </w:del>
      <w:ins w:id="8" w:author="Anahit.Galstyan" w:date="2023-11-08T14:57:00Z">
        <w:r w:rsidR="00D46590" w:rsidRPr="00886A23">
          <w:rPr>
            <w:rFonts w:ascii="Arial Unicode" w:eastAsia="Times New Roman" w:hAnsi="Arial Unicode" w:cs="Times New Roman"/>
            <w:color w:val="000000"/>
            <w:sz w:val="21"/>
            <w:szCs w:val="21"/>
          </w:rPr>
          <w:t xml:space="preserve"> </w:t>
        </w:r>
      </w:ins>
      <w:r w:rsidRPr="00886A23">
        <w:rPr>
          <w:rFonts w:ascii="Arial Unicode" w:eastAsia="Times New Roman" w:hAnsi="Arial Unicode" w:cs="Times New Roman"/>
          <w:color w:val="000000"/>
          <w:sz w:val="21"/>
          <w:szCs w:val="21"/>
        </w:rPr>
        <w:t>քրեակատարողական ծառայողը և դատական ակտերի հարկադիր կատարողը</w:t>
      </w:r>
      <w:ins w:id="9" w:author="Anahit.Galstyan" w:date="2023-11-08T14:57:00Z">
        <w:r w:rsidR="00D46590" w:rsidRPr="008F0A60">
          <w:rPr>
            <w:rFonts w:ascii="Arial Unicode" w:eastAsia="Times New Roman" w:hAnsi="Arial Unicode" w:cs="Times New Roman"/>
            <w:color w:val="000000"/>
            <w:sz w:val="21"/>
            <w:szCs w:val="21"/>
          </w:rPr>
          <w:t xml:space="preserve">, </w:t>
        </w:r>
        <w:r w:rsidR="00D46590" w:rsidRPr="00886A23">
          <w:rPr>
            <w:rFonts w:ascii="Arial Unicode" w:eastAsia="Times New Roman" w:hAnsi="Arial Unicode" w:cs="Times New Roman"/>
            <w:color w:val="000000"/>
            <w:sz w:val="21"/>
            <w:szCs w:val="21"/>
          </w:rPr>
          <w:t xml:space="preserve"> </w:t>
        </w:r>
        <w:r w:rsidR="00D46590" w:rsidRPr="008F0A60">
          <w:rPr>
            <w:rFonts w:ascii="Arial Unicode" w:eastAsia="Times New Roman" w:hAnsi="Arial Unicode" w:cs="Times New Roman"/>
            <w:color w:val="000000"/>
            <w:sz w:val="21"/>
            <w:szCs w:val="21"/>
          </w:rPr>
          <w:t>Լեռնային Ղարաբաղի</w:t>
        </w:r>
        <w:r w:rsidR="00D46590" w:rsidRPr="008F0A60">
          <w:rPr>
            <w:rFonts w:ascii="Arial Unicode" w:eastAsia="Times New Roman" w:hAnsi="Arial Unicode" w:cs="Times New Roman"/>
            <w:color w:val="000000"/>
            <w:sz w:val="21"/>
            <w:szCs w:val="21"/>
          </w:rPr>
          <w:t xml:space="preserve"> </w:t>
        </w:r>
        <w:r w:rsidR="00D46590" w:rsidRPr="00886A23">
          <w:rPr>
            <w:rFonts w:ascii="Arial Unicode" w:eastAsia="Times New Roman" w:hAnsi="Arial Unicode" w:cs="Times New Roman"/>
            <w:color w:val="000000"/>
            <w:sz w:val="21"/>
            <w:szCs w:val="21"/>
          </w:rPr>
          <w:t>քրեակատարողական ծառայողը և դատական ակտերի հարկադիր կատարողը</w:t>
        </w:r>
      </w:ins>
      <w:r w:rsidRPr="00886A23">
        <w:rPr>
          <w:rFonts w:ascii="Arial Unicode" w:eastAsia="Times New Roman" w:hAnsi="Arial Unicode" w:cs="Times New Roman"/>
          <w:color w:val="000000"/>
          <w:sz w:val="21"/>
          <w:szCs w:val="21"/>
        </w:rPr>
        <w:t>:</w:t>
      </w:r>
    </w:p>
    <w:p w:rsidR="00886A23" w:rsidRDefault="00886A23"/>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3A726B" w:rsidRPr="003A726B" w:rsidTr="003A726B">
        <w:trPr>
          <w:tblCellSpacing w:w="0" w:type="dxa"/>
        </w:trPr>
        <w:tc>
          <w:tcPr>
            <w:tcW w:w="2025" w:type="dxa"/>
            <w:shd w:val="clear" w:color="auto" w:fill="FFFFFF"/>
            <w:hideMark/>
          </w:tcPr>
          <w:p w:rsidR="003A726B" w:rsidRPr="003A726B" w:rsidRDefault="003A726B" w:rsidP="003A726B">
            <w:pPr>
              <w:spacing w:after="0" w:line="240" w:lineRule="auto"/>
              <w:jc w:val="center"/>
              <w:rPr>
                <w:rFonts w:ascii="Arial Unicode" w:eastAsia="Times New Roman" w:hAnsi="Arial Unicode" w:cs="Times New Roman"/>
                <w:color w:val="000000"/>
                <w:sz w:val="21"/>
                <w:szCs w:val="21"/>
              </w:rPr>
            </w:pPr>
            <w:r w:rsidRPr="003A726B">
              <w:rPr>
                <w:rFonts w:ascii="Arial Unicode" w:eastAsia="Times New Roman" w:hAnsi="Arial Unicode" w:cs="Times New Roman"/>
                <w:b/>
                <w:bCs/>
                <w:color w:val="000000"/>
                <w:sz w:val="21"/>
                <w:szCs w:val="21"/>
              </w:rPr>
              <w:t>Հոդված 29.</w:t>
            </w:r>
          </w:p>
        </w:tc>
        <w:tc>
          <w:tcPr>
            <w:tcW w:w="0" w:type="auto"/>
            <w:shd w:val="clear" w:color="auto" w:fill="FFFFFF"/>
            <w:hideMark/>
          </w:tcPr>
          <w:p w:rsidR="003A726B" w:rsidRPr="003A726B" w:rsidRDefault="003A726B" w:rsidP="003A726B">
            <w:pPr>
              <w:spacing w:after="0" w:line="240" w:lineRule="auto"/>
              <w:rPr>
                <w:rFonts w:ascii="Arial Unicode" w:eastAsia="Times New Roman" w:hAnsi="Arial Unicode" w:cs="Times New Roman"/>
                <w:color w:val="000000"/>
                <w:sz w:val="21"/>
                <w:szCs w:val="21"/>
              </w:rPr>
            </w:pPr>
            <w:r w:rsidRPr="003A726B">
              <w:rPr>
                <w:rFonts w:ascii="Arial Unicode" w:eastAsia="Times New Roman" w:hAnsi="Arial Unicode" w:cs="Times New Roman"/>
                <w:b/>
                <w:bCs/>
                <w:color w:val="000000"/>
                <w:sz w:val="21"/>
                <w:szCs w:val="21"/>
              </w:rPr>
              <w:t>Աշխատանքային ստաժում հաշվառվող ժամանակահատվածները</w:t>
            </w:r>
          </w:p>
        </w:tc>
      </w:tr>
    </w:tbl>
    <w:p w:rsidR="003A726B" w:rsidRPr="003A726B" w:rsidRDefault="003A726B" w:rsidP="003A726B">
      <w:pPr>
        <w:shd w:val="clear" w:color="auto" w:fill="FFFFFF"/>
        <w:spacing w:after="0" w:line="240" w:lineRule="auto"/>
        <w:ind w:firstLine="375"/>
        <w:rPr>
          <w:rFonts w:ascii="Arial Unicode" w:eastAsia="Times New Roman" w:hAnsi="Arial Unicode" w:cs="Times New Roman"/>
          <w:color w:val="000000"/>
          <w:sz w:val="21"/>
          <w:szCs w:val="21"/>
        </w:rPr>
      </w:pPr>
      <w:r w:rsidRPr="003A726B">
        <w:rPr>
          <w:rFonts w:ascii="Arial Unicode" w:eastAsia="Times New Roman" w:hAnsi="Arial Unicode" w:cs="Times New Roman"/>
          <w:color w:val="000000"/>
          <w:sz w:val="21"/>
          <w:szCs w:val="21"/>
        </w:rPr>
        <w:lastRenderedPageBreak/>
        <w:t> </w:t>
      </w:r>
    </w:p>
    <w:p w:rsidR="003A726B" w:rsidRPr="003A726B" w:rsidRDefault="003A726B" w:rsidP="003A726B">
      <w:pPr>
        <w:shd w:val="clear" w:color="auto" w:fill="FFFFFF"/>
        <w:spacing w:after="0" w:line="240" w:lineRule="auto"/>
        <w:ind w:firstLine="375"/>
        <w:rPr>
          <w:rFonts w:ascii="Arial Unicode" w:eastAsia="Times New Roman" w:hAnsi="Arial Unicode" w:cs="Times New Roman"/>
          <w:color w:val="000000"/>
          <w:sz w:val="21"/>
          <w:szCs w:val="21"/>
        </w:rPr>
      </w:pPr>
      <w:r w:rsidRPr="003A726B">
        <w:rPr>
          <w:rFonts w:ascii="Arial Unicode" w:eastAsia="Times New Roman" w:hAnsi="Arial Unicode" w:cs="Times New Roman"/>
          <w:color w:val="000000"/>
          <w:sz w:val="21"/>
          <w:szCs w:val="21"/>
        </w:rPr>
        <w:t>1. Կենսաթոշակ նշանակելիս աշխատանքային ստաժում հաշվառվում են`</w:t>
      </w:r>
    </w:p>
    <w:p w:rsidR="003A726B" w:rsidRPr="003A726B" w:rsidRDefault="003A726B" w:rsidP="003A726B">
      <w:pPr>
        <w:shd w:val="clear" w:color="auto" w:fill="FFFFFF"/>
        <w:spacing w:after="0" w:line="240" w:lineRule="auto"/>
        <w:ind w:firstLine="375"/>
        <w:rPr>
          <w:rFonts w:ascii="Arial Unicode" w:eastAsia="Times New Roman" w:hAnsi="Arial Unicode" w:cs="Times New Roman"/>
          <w:color w:val="000000"/>
          <w:sz w:val="21"/>
          <w:szCs w:val="21"/>
        </w:rPr>
      </w:pPr>
      <w:r w:rsidRPr="003A726B">
        <w:rPr>
          <w:rFonts w:ascii="Arial Unicode" w:eastAsia="Times New Roman" w:hAnsi="Arial Unicode" w:cs="Times New Roman"/>
          <w:color w:val="000000"/>
          <w:sz w:val="21"/>
          <w:szCs w:val="21"/>
        </w:rPr>
        <w:t>1) Հայաստանի Հանրապետությունում հանրային ծառայության, գործատուների հետ աշխատանքային հարաբերությունների մեջ գտնվելու (վարձու աշխատանք կատարելու), միջազգային կազմակերպությունում աշխատանքային հարաբերությունների մեջ գտնվելու (պաշտոնեական պարտականությունները կատարելու), 2013 թվականի հունվարի 1-ից հետո քաղաքացիաիրավական պայմանագրերի շրջանակներում կատարվող աշխատանքներից, մատուցվող ծառայություններից եկամուտ ստանալու և այլ գործունեության ժամանակահատվածները, ինչպես նաև ԽՍՀՄ տարածքում աշխատանքային և այլ գործունեության ժամանակահատվածները.</w:t>
      </w:r>
    </w:p>
    <w:p w:rsidR="003A726B" w:rsidRPr="003A726B" w:rsidRDefault="003A726B" w:rsidP="003A726B">
      <w:pPr>
        <w:shd w:val="clear" w:color="auto" w:fill="FFFFFF"/>
        <w:spacing w:after="0" w:line="240" w:lineRule="auto"/>
        <w:ind w:firstLine="375"/>
        <w:rPr>
          <w:rFonts w:ascii="Arial Unicode" w:eastAsia="Times New Roman" w:hAnsi="Arial Unicode" w:cs="Times New Roman"/>
          <w:color w:val="000000"/>
          <w:sz w:val="21"/>
          <w:szCs w:val="21"/>
        </w:rPr>
      </w:pPr>
      <w:r w:rsidRPr="003A726B">
        <w:rPr>
          <w:rFonts w:ascii="Arial Unicode" w:eastAsia="Times New Roman" w:hAnsi="Arial Unicode" w:cs="Times New Roman"/>
          <w:color w:val="000000"/>
          <w:sz w:val="21"/>
          <w:szCs w:val="21"/>
        </w:rPr>
        <w:t>2) անհատ ձեռնարկատեր լինելու, որպես նոտար պաշտոնավարելու, 2018 թվականի հունվարի 1-ից մինչև 2019 թվականի դեկտեմբերի 31-ն ընկած ժամանակահատվածում արտոնագրային հարկ (մինչև 2018 թվականի հունվարի 1-ը` արտոնագրային վճար) վճարելու ժամանակահատվածները, բացառությամբ այն ժամանակահատվածների, երբ անհատ ձեռնարկատերը համարվել է բացառապես միկրոձեռնարկատիրության (մինչև 2019 թվականի դեկտեմբերի 31-ը՝ ընտանեկան ձեռնարկատիրության) սուբյեկտ կամ օգտվել է «Սահմանամերձ բնակավայրերում իրականացվող գործունեությունը հարկերից ազատելու մասին» Հայաստանի Հանրապետության օրենքով կամ «Ինքնազբաղված անձանց հարկային արտոնությունների մասին» Հայաստանի Հանրապետության օրենքով սահմանված հարկային արտոնություններից.</w:t>
      </w:r>
    </w:p>
    <w:p w:rsidR="003A726B" w:rsidRPr="003A726B" w:rsidRDefault="003A726B" w:rsidP="003A726B">
      <w:pPr>
        <w:shd w:val="clear" w:color="auto" w:fill="FFFFFF"/>
        <w:spacing w:after="0" w:line="240" w:lineRule="auto"/>
        <w:ind w:firstLine="375"/>
        <w:rPr>
          <w:rFonts w:ascii="Arial Unicode" w:eastAsia="Times New Roman" w:hAnsi="Arial Unicode" w:cs="Times New Roman"/>
          <w:color w:val="000000"/>
          <w:sz w:val="21"/>
          <w:szCs w:val="21"/>
        </w:rPr>
      </w:pPr>
      <w:r w:rsidRPr="003A726B">
        <w:rPr>
          <w:rFonts w:ascii="Arial Unicode" w:eastAsia="Times New Roman" w:hAnsi="Arial Unicode" w:cs="Times New Roman"/>
          <w:color w:val="000000"/>
          <w:sz w:val="21"/>
          <w:szCs w:val="21"/>
        </w:rPr>
        <w:t>3) սույն օրենքի 31-րդ հոդվածի 1-ին մասի 1-ին և 2-րդ կետերով սահմանված զինվորական ծառայության ժամանակահատվածը (բացառությամբ ուսումնական հաստատությունում ուսման ժամանակահատվածի).</w:t>
      </w:r>
    </w:p>
    <w:p w:rsidR="003A726B" w:rsidRPr="003A726B" w:rsidRDefault="003A726B" w:rsidP="003A726B">
      <w:pPr>
        <w:shd w:val="clear" w:color="auto" w:fill="FFFFFF"/>
        <w:spacing w:after="0" w:line="240" w:lineRule="auto"/>
        <w:ind w:firstLine="375"/>
        <w:rPr>
          <w:rFonts w:ascii="Arial Unicode" w:eastAsia="Times New Roman" w:hAnsi="Arial Unicode" w:cs="Times New Roman"/>
          <w:color w:val="000000"/>
          <w:sz w:val="21"/>
          <w:szCs w:val="21"/>
        </w:rPr>
      </w:pPr>
      <w:r w:rsidRPr="003A726B">
        <w:rPr>
          <w:rFonts w:ascii="Arial Unicode" w:eastAsia="Times New Roman" w:hAnsi="Arial Unicode" w:cs="Times New Roman"/>
          <w:color w:val="000000"/>
          <w:sz w:val="21"/>
          <w:szCs w:val="21"/>
        </w:rPr>
        <w:t>4) աշխատանքային վնասվածքի կամ մասնագիտական հիվանդության հետևանքով աշխատանքային գործունեությամբ զբաղվելու կարողության 3-րդ աստիճանի սահմանափակում ունեցող` հաշմանդամություն ունեցող անձի հաշմանդամության ամբողջ ժամանակահատվածը` մինչև նրա տարիքային կենսաթոշակի իրավունք տվող տարիքը լրանալը:</w:t>
      </w:r>
    </w:p>
    <w:p w:rsidR="003A726B" w:rsidRDefault="003A726B" w:rsidP="001F48FF">
      <w:pPr>
        <w:spacing w:line="240" w:lineRule="auto"/>
        <w:ind w:firstLine="375"/>
        <w:rPr>
          <w:rFonts w:ascii="GHEA Grapalat" w:hAnsi="GHEA Grapalat" w:cs="Arial Unicode"/>
          <w:color w:val="000000"/>
          <w:lang w:val="hy-AM"/>
        </w:rPr>
      </w:pPr>
      <w:ins w:id="10" w:author="Anahit.Galstyan" w:date="2023-11-06T16:24:00Z">
        <w:r w:rsidRPr="003A726B">
          <w:rPr>
            <w:rFonts w:ascii="GHEA Grapalat" w:hAnsi="GHEA Grapalat" w:cs="Arial Unicode"/>
            <w:color w:val="000000"/>
            <w:lang w:val="hy-AM"/>
          </w:rPr>
          <w:t>5) սույն մասի 1-4-րդ կետերում նշված՝  Լեռնային Ղարաբաղի տարածքում ձեռք բերված աշխատանքային և այլ գործունեության, զինվորական ծառայության ժամանակահատվածները՝ Կառավարության սահմանած կարգով։</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1F48FF" w:rsidRPr="001F48FF" w:rsidTr="001F48FF">
        <w:trPr>
          <w:tblCellSpacing w:w="0" w:type="dxa"/>
        </w:trPr>
        <w:tc>
          <w:tcPr>
            <w:tcW w:w="2025" w:type="dxa"/>
            <w:shd w:val="clear" w:color="auto" w:fill="FFFFFF"/>
            <w:hideMark/>
          </w:tcPr>
          <w:p w:rsidR="001F48FF" w:rsidRPr="001F48FF" w:rsidRDefault="001F48FF" w:rsidP="001F48FF">
            <w:pPr>
              <w:spacing w:after="0" w:line="240" w:lineRule="auto"/>
              <w:jc w:val="center"/>
              <w:rPr>
                <w:rFonts w:ascii="Arial Unicode" w:eastAsia="Times New Roman" w:hAnsi="Arial Unicode" w:cs="Times New Roman"/>
                <w:color w:val="000000"/>
                <w:sz w:val="21"/>
                <w:szCs w:val="21"/>
              </w:rPr>
            </w:pPr>
            <w:r w:rsidRPr="001F48FF">
              <w:rPr>
                <w:rFonts w:ascii="Arial Unicode" w:eastAsia="Times New Roman" w:hAnsi="Arial Unicode" w:cs="Times New Roman"/>
                <w:b/>
                <w:bCs/>
                <w:color w:val="000000"/>
                <w:sz w:val="21"/>
                <w:szCs w:val="21"/>
              </w:rPr>
              <w:t>Հոդված 31.</w:t>
            </w:r>
          </w:p>
        </w:tc>
        <w:tc>
          <w:tcPr>
            <w:tcW w:w="0" w:type="auto"/>
            <w:shd w:val="clear" w:color="auto" w:fill="FFFFFF"/>
            <w:hideMark/>
          </w:tcPr>
          <w:p w:rsidR="001F48FF" w:rsidRPr="001F48FF" w:rsidRDefault="001F48FF" w:rsidP="001F48FF">
            <w:pPr>
              <w:spacing w:after="0" w:line="240" w:lineRule="auto"/>
              <w:rPr>
                <w:rFonts w:ascii="Arial Unicode" w:eastAsia="Times New Roman" w:hAnsi="Arial Unicode" w:cs="Times New Roman"/>
                <w:color w:val="000000"/>
                <w:sz w:val="21"/>
                <w:szCs w:val="21"/>
              </w:rPr>
            </w:pPr>
            <w:r w:rsidRPr="001F48FF">
              <w:rPr>
                <w:rFonts w:ascii="Arial Unicode" w:eastAsia="Times New Roman" w:hAnsi="Arial Unicode" w:cs="Times New Roman"/>
                <w:b/>
                <w:bCs/>
                <w:color w:val="000000"/>
                <w:sz w:val="21"/>
                <w:szCs w:val="21"/>
              </w:rPr>
              <w:t>Զինվորական ծառայության ստաժում հաշվառվող ժամանակահատվածները և դրանք հաշվարկելու առանձնահատկությունները</w:t>
            </w:r>
          </w:p>
        </w:tc>
      </w:tr>
    </w:tbl>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 </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1. Զինծառայողներին երկարամյա ծառայության կենսաթոշակ նշանակելու համար անհրաժեշտ զինվորական ծառայության ստաժում օրացուցային հաշվարկով հաշվառվում են`</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1) համապատասխան մարմինների համակարգերի հրամանատարական և ոչ հրամանատարական (սպայական, ենթասպայական, շարքային) կազմերի պաշտոններում զինծառայության, քրեակատարողական ծառայողի և հարկադիր կատարողի ծառայության, ինչպես նաև համապատասխան մարմինների ուսումնական հաստատություններում ուսման ժամանակահատվածները` անկախ զինվորական կամ հատուկ կոչման առկայությունից.</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2) ԽՍՀՄ զինված ուժերում, ԽՍՀՄ պետական անվտանգության կոմիտեի և ԽՍՀՄ ներքին գործերի նախարարության համակարգերում զինվորական ծառայության, ինչպես նաև դրանց ուսումնական հաստատություններում ուսման ժամանակահատվածները` անկախ զինվորական կամ հատուկ կոչման առկայությունից.</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3) դատապարտված կամ քրեական հետապնդման ենթարկված այն զինծառայողների` կալանքի տակ, ազատազրկման վայրում և աքսորում գտնվելու ժամանակաշրջանները, որոնց նկատմամբ կայացվել է արդարացման դատավճիռ կամ քրեական հետապնդումը դադարեցվել է քրեական դատավարության օրենսգրքով նախատեսված ռեաբիլիտացնող հիմքերից որևէ մեկով:</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2. Զինծառայողներին երկարամյա ծառայության կենսաթոշակ նշանակելու համար անհրաժեշտ զինվորական ծառայության ստաժի առկայության դեպքում զինվորական ծառայության ստաժում հաշվառվում են`</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1) եռակի չափով`</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ա. զինված ուժերի կազմում մարտական գործողություններին մասնակցելու ժամանակահատվածները,</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բ. Հայաստանի Հանրապետության պաշտպանության ժամանակ մարտական գործողություններին մասնակցելու ժամանակահատվածը կամ Հայաստանի Հանրապետության տարածքից դուրս զինվորական ծառայությունը` հատուկ մարտական առաջադրանք կատարելու դեպքում,</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գ. 1986 թվականի ապրիլի 26-ից մինչև 1987 թվականի դեկտեմբերի 31-ը Չեռնոբիլի ատոմային էլեկտրակայանի վթարի հետևանքների վերացման աշխատանքներին զինծառայողների մասնակցության ժամանակահատվածը,</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դ. սույն հոդվածի 1-ին մասի 3-րդ կետով սահմանված ժամանակահատվածը,</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lastRenderedPageBreak/>
        <w:t>ե. մարտական գործողություններ կամ հատուկ առաջադրանք կատարելիս հիվանդություն ձեռք բերած կամ վնասվածք ստացած զինծառայողների անընդհատ բուժման ժամանակահատվածը,</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զ. զինծառայությունն այլ երկրների տարածքներում, որտեղ տեղի են ունեցել մարտական գործողություններ (բացի այն զինծառայողներից, ովքեր զինծառայությունից արձակվել են կամ այդ պետություններից հետ են կանչվել զինծառայողի կոչումը վարկաբեկող արարքների կապակցությամբ), ինչպես նաև այդ երկրներում հիվանդություն ձեռք բերելու կամ վնասվածք ստանալու կապակցությամբ բուժհիմնարկներում անընդհատ բուժման ժամանակահատվածը,</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 xml:space="preserve">է. </w:t>
      </w:r>
      <w:del w:id="11" w:author="Anahit.Galstyan" w:date="2023-11-08T14:28:00Z">
        <w:r w:rsidRPr="001F48FF" w:rsidDel="001F48FF">
          <w:rPr>
            <w:rFonts w:ascii="Arial Unicode" w:eastAsia="Times New Roman" w:hAnsi="Arial Unicode" w:cs="Times New Roman"/>
            <w:color w:val="000000"/>
            <w:sz w:val="21"/>
            <w:szCs w:val="21"/>
          </w:rPr>
          <w:delText xml:space="preserve">Հայաստանի Հանրապետության օրենսդրությամբ </w:delText>
        </w:r>
      </w:del>
      <w:ins w:id="12" w:author="Anahit.Galstyan" w:date="2023-11-08T14:28:00Z">
        <w:r>
          <w:rPr>
            <w:rFonts w:ascii="Sylfaen" w:eastAsia="Times New Roman" w:hAnsi="Sylfaen" w:cs="Times New Roman"/>
            <w:color w:val="000000"/>
            <w:sz w:val="21"/>
            <w:szCs w:val="21"/>
            <w:lang w:val="hy-AM"/>
          </w:rPr>
          <w:t xml:space="preserve">Կառավարության կողմից </w:t>
        </w:r>
      </w:ins>
      <w:r w:rsidRPr="001F48FF">
        <w:rPr>
          <w:rFonts w:ascii="Arial Unicode" w:eastAsia="Times New Roman" w:hAnsi="Arial Unicode" w:cs="Times New Roman"/>
          <w:color w:val="000000"/>
          <w:sz w:val="21"/>
          <w:szCs w:val="21"/>
        </w:rPr>
        <w:t>սահմանված այլ ժամանակահատվածներ.</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2) կրկնակի չափով`</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ա. զինված ուժերի ավիացիոն ստորաբաժանումների օդաչուների ծառայության ժամանակահատվածը` թռիչքների տարեկան նորմաները կատարելու դեպքում,</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բ. գերության ժամանակահատվածը, եթե զինծառայողը կամավոր չի գերվել և գերության ընթացքում Հայաստանի Հանրապետության դեմ հանցագործություն չի կատարել,</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գ. 1961 թվականի հունվարի 1-ից մինչև 1982 թվականի դեկտեմբերի 31-ը զինվորական մասնագետների (բացի օդաչուներից)` այն երկրներ գործուղվելու ժամանակահատվածը, որոնց բանակները մարտական գործողություններ են կատարել կամ ռազմական օգնություն են ցույց տվել այլ երկրների (անկախ այդ մարտական գործողություններին նշված զինծառայողների մասնակցությունից),</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դ. 1976 թվականի հունվարի 1-ից սկսած` ծովի մակերևույթից 2500 մետր և ավելի, իսկ 1997 թվականի օգոստոսի 11-ից` 2000 մետր և ավելի բարձրության բարձրլեռնային վայրերում զինծառայության ժամանակահատվածը,</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դ.1. 2016 թվականի հունվարի 1-ից երկարամյա ծառայության զինվորական կենսաթոշակի իրավունք ձեռք բերող՝ Հայաստանի Հանրապետության զինված ուժերի և այլ զորքերի զինծառայողների համար` հակառակորդի հետ շփման գծում մարտական հերթապահության իրականացման ժամանակահատվածը,</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 xml:space="preserve">ե. </w:t>
      </w:r>
      <w:del w:id="13" w:author="Anahit.Galstyan" w:date="2023-11-08T14:28:00Z">
        <w:r w:rsidRPr="001F48FF" w:rsidDel="001F48FF">
          <w:rPr>
            <w:rFonts w:ascii="Arial Unicode" w:eastAsia="Times New Roman" w:hAnsi="Arial Unicode" w:cs="Times New Roman"/>
            <w:color w:val="000000"/>
            <w:sz w:val="21"/>
            <w:szCs w:val="21"/>
          </w:rPr>
          <w:delText xml:space="preserve">Հայաստանի Հանրապետության օրենսդրությամբ </w:delText>
        </w:r>
      </w:del>
      <w:ins w:id="14" w:author="Anahit.Galstyan" w:date="2023-11-08T14:28:00Z">
        <w:r>
          <w:rPr>
            <w:rFonts w:ascii="Sylfaen" w:eastAsia="Times New Roman" w:hAnsi="Sylfaen" w:cs="Times New Roman"/>
            <w:color w:val="000000"/>
            <w:sz w:val="21"/>
            <w:szCs w:val="21"/>
            <w:lang w:val="hy-AM"/>
          </w:rPr>
          <w:t xml:space="preserve">Կառավարության կողմից </w:t>
        </w:r>
      </w:ins>
      <w:r w:rsidRPr="001F48FF">
        <w:rPr>
          <w:rFonts w:ascii="Arial Unicode" w:eastAsia="Times New Roman" w:hAnsi="Arial Unicode" w:cs="Times New Roman"/>
          <w:color w:val="000000"/>
          <w:sz w:val="21"/>
          <w:szCs w:val="21"/>
        </w:rPr>
        <w:t>սահմանված այլ ժամանակահատվածներ.</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3) մեկուկեսի չափով`</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ա. պարաշյուտիստների ծառայության ժամանակահատվածը` համապատասխան մարմինների սահմանած թռիչքների տարեկան նորմաները կատարելու դեպքում, և սակրավորների ծառայության ժամանակահատվածը,</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բ. հատուկ ստորաբաժանումներում զինծառայող կանանց ծառայության ժամանակահատվածը` ըստ համապատասխան մարմինների սահմանած պաշտոնների ցանկի,</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գ. զինծառայության ժամանակահատվածն այն վայրերում, որտեղ արտակարգ դրություն է հայտարարվել,</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դ. 1992 թվականի փետրվարի 1-ից մինչև 1994 թվականի մայիսի 1-ը Հայաստանի Հանրապետության զինված ուժերում զինծառայության ժամանակահատվածը,</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ե. 1973 թվականի ապրիլի 1-ից սկսած` ծովի մակերևույթից 1500 մետր և ավելի, իսկ 1998 թվականի նոյեմբերի 30-ից` 1700-2000 մետր բարձրության լեռնային վայրերում զինծառայության ժամանակահատվածը,</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զ. 1988 թվականի հունվարի 1-ից մինչև 1990 թվականի դեկտեմբերի 1-ը Չեռնոբիլի ատոմային էլեկտրակայանի վթարի հետևանքների վերացման աշխատանքներին զինծառայողների մասնակցության ժամանակահատվածը,</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է. ազգային անվտանգության բնագավառի լիազորված պետական կառավարման մարմնի «Ա» ստորաբաժանումում զինծառայության ժամանակահատվածը,</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 xml:space="preserve">ը. </w:t>
      </w:r>
      <w:del w:id="15" w:author="Anahit.Galstyan" w:date="2023-11-08T14:28:00Z">
        <w:r w:rsidRPr="001F48FF" w:rsidDel="001F48FF">
          <w:rPr>
            <w:rFonts w:ascii="Arial Unicode" w:eastAsia="Times New Roman" w:hAnsi="Arial Unicode" w:cs="Times New Roman"/>
            <w:color w:val="000000"/>
            <w:sz w:val="21"/>
            <w:szCs w:val="21"/>
          </w:rPr>
          <w:delText xml:space="preserve">Հայաստանի Հանրապետության օրենսդրությամբ </w:delText>
        </w:r>
      </w:del>
      <w:ins w:id="16" w:author="Anahit.Galstyan" w:date="2023-11-08T14:28:00Z">
        <w:r>
          <w:rPr>
            <w:rFonts w:ascii="Sylfaen" w:eastAsia="Times New Roman" w:hAnsi="Sylfaen" w:cs="Times New Roman"/>
            <w:color w:val="000000"/>
            <w:sz w:val="21"/>
            <w:szCs w:val="21"/>
            <w:lang w:val="hy-AM"/>
          </w:rPr>
          <w:t xml:space="preserve">Կառավարության կողմից </w:t>
        </w:r>
      </w:ins>
      <w:r w:rsidRPr="001F48FF">
        <w:rPr>
          <w:rFonts w:ascii="Arial Unicode" w:eastAsia="Times New Roman" w:hAnsi="Arial Unicode" w:cs="Times New Roman"/>
          <w:color w:val="000000"/>
          <w:sz w:val="21"/>
          <w:szCs w:val="21"/>
        </w:rPr>
        <w:t>սահմանված այլ ժամանակահատվածներ.</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4) այլ բնույթի գործունեության մեկ ամսվա ժամանակահատվածը` որպես մեկ ամսվա զինվորական ծառայություն`</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ա. մինչև զինվորական ծառայության անցնելը ԽՍՀՄ ԴՕՍԱԱՖ-ի և քաղաքացիական ավիացիայի համակարգերի օդաչուական և ինժեներատեխնիկական անձնակազմի անդամի աշխատանքային ստաժը,</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բ. Հայաստանի Հանրապետության զինված ուժեր զորակոչված, սպայական կոչում ստացած և սպայական պաշտոնում առնվազն 5 տարի ծառայած սպաների` Հայաստանի Հանրապետության բարձրագույն ուսումնական հաստատությունների մագիստրատուրայում և ասպիրանտուրայում Հայաստանի Հանրապետության պաշտպանության նախարարության պատվերով սովորելու ժամանակահատվածը.</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5) այլ բնույթի գործունեության մեկ տարվա ժամանակահատվածը` որպես 6 ամսվա զինվորական ծառայություն`</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ա. պահեստից զորակոչված սպայական անձնակազմի զինծառայողի` մինչև զինծառայության անցնելը բարձրագույն ուսումնական հաստատություններում առկա ուսման ժամանակահատվածը` 5 տարուց ոչ ավելի,</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բ. Հայաստանի Հանրապետության բարձրագույն ուսումնական հաստատություններում Հայաստանի Հանրապետության պաշտպանության նախարարության պատվերով սովորած, Հայաստանի Հանրապետության զինված ուժեր զորակոչված, սպայական կոչում ստացած ու սպայական պաշտոնում առնվազն 5 տարի ծառայած զինծառայողների ուսման ժամանակահատվածը:</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lastRenderedPageBreak/>
        <w:t>3. Հայաստանի Հանրապետության պաշտպանության մարտերին մասնակցած անձանց մարտական գործողությունների մասնակցի կարգավիճակ է տրվում Կառավարության սահմանած կարգով:</w:t>
      </w:r>
    </w:p>
    <w:p w:rsidR="001F48FF" w:rsidRPr="001F48FF" w:rsidRDefault="001F48FF" w:rsidP="001F48FF">
      <w:pPr>
        <w:shd w:val="clear" w:color="auto" w:fill="FFFFFF"/>
        <w:spacing w:after="0" w:line="240" w:lineRule="auto"/>
        <w:ind w:firstLine="375"/>
        <w:rPr>
          <w:rFonts w:ascii="Arial Unicode" w:eastAsia="Times New Roman" w:hAnsi="Arial Unicode" w:cs="Times New Roman"/>
          <w:color w:val="000000"/>
          <w:sz w:val="21"/>
          <w:szCs w:val="21"/>
        </w:rPr>
      </w:pPr>
      <w:r w:rsidRPr="001F48FF">
        <w:rPr>
          <w:rFonts w:ascii="Arial Unicode" w:eastAsia="Times New Roman" w:hAnsi="Arial Unicode" w:cs="Times New Roman"/>
          <w:color w:val="000000"/>
          <w:sz w:val="21"/>
          <w:szCs w:val="21"/>
        </w:rPr>
        <w:t>4. Զինվորական ծառայության ստաժը հաշվարկելու կանոնները սահմանում է Կառավարությունը:</w:t>
      </w:r>
    </w:p>
    <w:p w:rsidR="00886A23" w:rsidRPr="001F48FF" w:rsidRDefault="00886A23" w:rsidP="00886A23">
      <w:pPr>
        <w:spacing w:line="240" w:lineRule="auto"/>
        <w:ind w:firstLine="375"/>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620"/>
        <w:gridCol w:w="9295"/>
      </w:tblGrid>
      <w:tr w:rsidR="009A4CA9" w:rsidRPr="009A4CA9" w:rsidTr="009A4CA9">
        <w:trPr>
          <w:tblCellSpacing w:w="0" w:type="dxa"/>
        </w:trPr>
        <w:tc>
          <w:tcPr>
            <w:tcW w:w="1620" w:type="dxa"/>
            <w:shd w:val="clear" w:color="auto" w:fill="FFFFFF"/>
            <w:hideMark/>
          </w:tcPr>
          <w:p w:rsidR="009A4CA9" w:rsidRPr="003A726B" w:rsidRDefault="003A726B" w:rsidP="009A4CA9">
            <w:pPr>
              <w:spacing w:after="0" w:line="240" w:lineRule="auto"/>
              <w:jc w:val="center"/>
              <w:rPr>
                <w:rFonts w:ascii="Arial Unicode" w:eastAsia="Times New Roman" w:hAnsi="Arial Unicode" w:cs="Times New Roman"/>
                <w:b/>
                <w:bCs/>
                <w:color w:val="000000"/>
                <w:sz w:val="21"/>
                <w:szCs w:val="21"/>
              </w:rPr>
            </w:pPr>
            <w:r w:rsidRPr="003A726B">
              <w:rPr>
                <w:rFonts w:ascii="Arial Unicode" w:eastAsia="Times New Roman" w:hAnsi="Arial Unicode" w:cs="Times New Roman"/>
                <w:b/>
                <w:bCs/>
                <w:color w:val="000000"/>
                <w:sz w:val="21"/>
                <w:szCs w:val="21"/>
              </w:rPr>
              <w:t>Հ</w:t>
            </w:r>
            <w:r w:rsidR="009A4CA9" w:rsidRPr="009A4CA9">
              <w:rPr>
                <w:rFonts w:ascii="Arial Unicode" w:eastAsia="Times New Roman" w:hAnsi="Arial Unicode" w:cs="Times New Roman"/>
                <w:b/>
                <w:bCs/>
                <w:color w:val="000000"/>
                <w:sz w:val="21"/>
                <w:szCs w:val="21"/>
              </w:rPr>
              <w:t>ոդված 32.</w:t>
            </w:r>
          </w:p>
        </w:tc>
        <w:tc>
          <w:tcPr>
            <w:tcW w:w="0" w:type="auto"/>
            <w:shd w:val="clear" w:color="auto" w:fill="FFFFFF"/>
            <w:hideMark/>
          </w:tcPr>
          <w:p w:rsidR="009A4CA9" w:rsidRPr="009A4CA9" w:rsidRDefault="009A4CA9" w:rsidP="009A4CA9">
            <w:pPr>
              <w:spacing w:after="0" w:line="240" w:lineRule="auto"/>
              <w:rPr>
                <w:rFonts w:ascii="Arial Unicode" w:eastAsia="Times New Roman" w:hAnsi="Arial Unicode" w:cs="Times New Roman"/>
                <w:color w:val="000000"/>
                <w:sz w:val="21"/>
                <w:szCs w:val="21"/>
              </w:rPr>
            </w:pPr>
            <w:r w:rsidRPr="009A4CA9">
              <w:rPr>
                <w:rFonts w:ascii="Arial Unicode" w:eastAsia="Times New Roman" w:hAnsi="Arial Unicode" w:cs="Times New Roman"/>
                <w:b/>
                <w:bCs/>
                <w:color w:val="000000"/>
                <w:sz w:val="21"/>
                <w:szCs w:val="21"/>
              </w:rPr>
              <w:t>Աշխատանքային ստաժը հաստատող փաստաթղթերը և ստաժը հաշվառելու կարգը</w:t>
            </w:r>
          </w:p>
        </w:tc>
      </w:tr>
    </w:tbl>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w:eastAsia="Times New Roman" w:hAnsi="Arial" w:cs="Arial"/>
          <w:color w:val="000000"/>
          <w:sz w:val="21"/>
          <w:szCs w:val="21"/>
        </w:rPr>
        <w:t> </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1. Մինչև 1992 թվականի հունվարի 1-ն ընկած ժամանակահատվածի համար աշխատանքային ստաժը հաստատող հիմնական փաստաթուղթն աշխատանքային գրքույկն է կամ Կառավարության սահմանած այլ փաստաթուղթ:</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1.1. 1992 թվականի հունվարի 1-ից մինչև 2013 թվականի հունվարի 1-ն ընկած ժամանակահատվածի համար աշխատանքային ստաժը հաստատող հիմնական փաստաթուղթը՝</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1) աշխատանքային գրքույկն է կամ Կառավարության սահմանած այլ փաստաթուղթ և</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2) սոցիալական վճարներ կատարելը կամ աշխատավարձ ստանալը հաստատող փաստաթուղթը, բացառությամբ Կառավարության սահմանած դեպքերի:</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1.2. Սոցիալական վճարներ կատարելը և աշխատավարձ ստանալը հաստատող փաստաթղթերի վավերապայմանները սահմանում է Կառավարությունը:</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2. 2013 թվականի հունվարի 1-ից հետո ընկած ժամանակահատվածի աշխատանքային ստաժը հաստատվում է սույն օրենքով սահմանված տեղեկատվական շտեմարան ներառված տվյալների հիման վրա:</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3. Աշխատանքային գրքույկի կամ դրանում համապատասխան գրառումների կամ ստաժը հաստատող` Կառավարության սահմանած այլ փաստաթղթերի բացակայության դեպքում աշխատանքային ստաժը հաստատվում է արխիվային տեղեկանքով, իսկ դրա բացակայության դեպքում` դատական կարգով:</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Աշխատանքային ստաժը հաստատող արխիվային տեղեկությունները անհրաժեշտության դեպքում լիազոր մարմինը հարցման միջոցով ստանում է պետական արխիվից, եթե դիմումին կից ներկայացվել են հարցման համար անհրաժեշտ տվյալներ: Հարցման համար անհրաժեշտ տվյալների ցանկը և դրանք ներկայացնելու կարգը սահմանում է Կառավարությունը:</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4. Մեկ օրացուցային տարվա համար չի կարող հաշվարկվել մեկ տարուց ավելի աշխատանքային ստաժ, բացառությամբ սույն օրենքով սահմանված դեպքերի:</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5. Պատերազմների, ռազմական գործողությունների, տարերային աղետների, վթարների, արհավիրքների և այլ արտակարգ իրավիճակների հետևանքով աշխատանքային ստաժը հաստատող փաստաթղթերի ձեռքբերման անհնարինության դեպքում Կառավարությունն ստեղծում է աշխատանքային ստաժ սահմանող հանձնաժողովներ, որոնց կազմում ընդգրկվում են գործադիր իշխանության, գործատուների, արհմիությունների կամ աշխատողների լիազորած ներկայացուցիչներ:</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 xml:space="preserve">6. Աշխատանքային ստաժը, այդ թվում՝ </w:t>
      </w:r>
      <w:ins w:id="17" w:author="User" w:date="2023-11-04T19:54:00Z">
        <w:r w:rsidR="00F86209" w:rsidRPr="007D3813">
          <w:rPr>
            <w:rFonts w:ascii="GHEA Grapalat" w:hAnsi="GHEA Grapalat" w:cs="Arial Unicode"/>
            <w:color w:val="000000"/>
            <w:lang w:val="af-ZA"/>
          </w:rPr>
          <w:t>Լեռնային Ղարաբաղի տարածքում ձեռք բերած աշխատանքային ստաժը, ինչպես նաև</w:t>
        </w:r>
        <w:r w:rsidR="00F86209" w:rsidRPr="009A4CA9">
          <w:rPr>
            <w:rFonts w:ascii="Arial Unicode" w:eastAsia="Times New Roman" w:hAnsi="Arial Unicode" w:cs="Times New Roman"/>
            <w:color w:val="000000"/>
            <w:sz w:val="21"/>
            <w:szCs w:val="21"/>
          </w:rPr>
          <w:t xml:space="preserve"> </w:t>
        </w:r>
      </w:ins>
      <w:r w:rsidRPr="009A4CA9">
        <w:rPr>
          <w:rFonts w:ascii="Arial Unicode" w:eastAsia="Times New Roman" w:hAnsi="Arial Unicode" w:cs="Times New Roman"/>
          <w:color w:val="000000"/>
          <w:sz w:val="21"/>
          <w:szCs w:val="21"/>
        </w:rPr>
        <w:t>Հայաստանի Հանրապետության միջազգային պայմանագրին համապատասխան՝ աշխատանքային կենսաթոշակի իրավունք տվող ստաժը, հաշվարկելու կանոնները սահմանում է Կառավարությունը:</w:t>
      </w:r>
    </w:p>
    <w:p w:rsidR="009A4CA9" w:rsidRDefault="009A4CA9"/>
    <w:tbl>
      <w:tblPr>
        <w:tblW w:w="5000" w:type="pct"/>
        <w:tblCellSpacing w:w="0" w:type="dxa"/>
        <w:shd w:val="clear" w:color="auto" w:fill="FFFFFF"/>
        <w:tblCellMar>
          <w:left w:w="0" w:type="dxa"/>
          <w:right w:w="0" w:type="dxa"/>
        </w:tblCellMar>
        <w:tblLook w:val="04A0" w:firstRow="1" w:lastRow="0" w:firstColumn="1" w:lastColumn="0" w:noHBand="0" w:noVBand="1"/>
      </w:tblPr>
      <w:tblGrid>
        <w:gridCol w:w="1620"/>
        <w:gridCol w:w="9295"/>
      </w:tblGrid>
      <w:tr w:rsidR="009A4CA9" w:rsidRPr="009A4CA9" w:rsidTr="009A4CA9">
        <w:trPr>
          <w:tblCellSpacing w:w="0" w:type="dxa"/>
        </w:trPr>
        <w:tc>
          <w:tcPr>
            <w:tcW w:w="1620" w:type="dxa"/>
            <w:shd w:val="clear" w:color="auto" w:fill="FFFFFF"/>
            <w:hideMark/>
          </w:tcPr>
          <w:p w:rsidR="009A4CA9" w:rsidRPr="009A4CA9" w:rsidRDefault="009A4CA9" w:rsidP="009A4CA9">
            <w:pPr>
              <w:spacing w:after="0" w:line="240" w:lineRule="auto"/>
              <w:jc w:val="center"/>
              <w:rPr>
                <w:rFonts w:ascii="Arial Unicode" w:eastAsia="Times New Roman" w:hAnsi="Arial Unicode" w:cs="Times New Roman"/>
                <w:color w:val="000000"/>
                <w:sz w:val="21"/>
                <w:szCs w:val="21"/>
              </w:rPr>
            </w:pPr>
            <w:r w:rsidRPr="009A4CA9">
              <w:rPr>
                <w:rFonts w:ascii="Arial Unicode" w:eastAsia="Times New Roman" w:hAnsi="Arial Unicode" w:cs="Times New Roman"/>
                <w:b/>
                <w:bCs/>
                <w:color w:val="000000"/>
                <w:sz w:val="21"/>
                <w:szCs w:val="21"/>
              </w:rPr>
              <w:t>Հոդված 33.</w:t>
            </w:r>
          </w:p>
        </w:tc>
        <w:tc>
          <w:tcPr>
            <w:tcW w:w="0" w:type="auto"/>
            <w:shd w:val="clear" w:color="auto" w:fill="FFFFFF"/>
            <w:hideMark/>
          </w:tcPr>
          <w:p w:rsidR="009A4CA9" w:rsidRPr="009A4CA9" w:rsidRDefault="009A4CA9" w:rsidP="009A4CA9">
            <w:pPr>
              <w:spacing w:after="0" w:line="240" w:lineRule="auto"/>
              <w:rPr>
                <w:rFonts w:ascii="Arial Unicode" w:eastAsia="Times New Roman" w:hAnsi="Arial Unicode" w:cs="Times New Roman"/>
                <w:color w:val="000000"/>
                <w:sz w:val="21"/>
                <w:szCs w:val="21"/>
              </w:rPr>
            </w:pPr>
            <w:r w:rsidRPr="009A4CA9">
              <w:rPr>
                <w:rFonts w:ascii="Arial Unicode" w:eastAsia="Times New Roman" w:hAnsi="Arial Unicode" w:cs="Times New Roman"/>
                <w:b/>
                <w:bCs/>
                <w:color w:val="000000"/>
                <w:sz w:val="21"/>
                <w:szCs w:val="21"/>
              </w:rPr>
              <w:t>Կենսաթոշակ նշանակելը</w:t>
            </w:r>
          </w:p>
        </w:tc>
      </w:tr>
    </w:tbl>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w:eastAsia="Times New Roman" w:hAnsi="Arial" w:cs="Arial"/>
          <w:color w:val="000000"/>
          <w:sz w:val="21"/>
          <w:szCs w:val="21"/>
        </w:rPr>
        <w:t> </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1. Կենսաթոշակը կենսաթոշակի իրավունք ունեցող անձի, իսկ անչափահասի կամ խնամակալության տակ գտնվող անձի դեպքում նրա օրինական ներկայացուցչի` ծնողի, որդեգրողի կամ խնամակալի գրավոր դիմումի հիման վրա նշանակում է կենսաթոշակ նշանակող ստորաբաժանումը` ըստ Հայաստանի Հանրապետության բնակչության պետական ռեգիստրում առկա` Հայաստանի Հանրապետությունում կենսաթոշակի իրավունք ունեցող անձի հաշվառման հասցեի մասին տվյալների, բացառությամբ ռազմական ուսումնական հաստատությունում սովորող անձի: Կենսաթոշակի իրավունք ունեցող անձը կամ նրա օրինական ներկայացուցիչը կենսաթոշակ նշանակելու դիմումը ներկայացնում է անձամբ, բացառությամբ սույն օրենքի 36-րդ հոդվածի 4.1-ին մասում նշված դեպքի:</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Կենսաթոշակի իրավունք ունեցող` տասնչորս տարին լրացած անձը կարող է կենսաթոշակ նշանակելու դիմումը և անհրաժեշտ փաստաթղթերը ներկայացնել անձամբ, բացառությամբ սույն օրենքի 36-րդ հոդվածի 4.1-ին մասում նշված դեպքի:</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Ռազմական ուսումնական հաստատությունում սովորող անձի՝ կերակրողին կորցնելու դեպքում կենսաթոշակը նշանակելու, ֆունկցիոնալության խորը աստիճանի սահմանափակումով հաշմանդամություն ունեցող անձին և հոգեբուժական հաստատությունում բուժվող անձին կենսաթոշակ նշանակելու կարգը</w:t>
      </w:r>
      <w:r w:rsidRPr="009A4CA9">
        <w:rPr>
          <w:rFonts w:ascii="Arial" w:eastAsia="Times New Roman" w:hAnsi="Arial" w:cs="Arial"/>
          <w:color w:val="000000"/>
          <w:sz w:val="21"/>
          <w:szCs w:val="21"/>
        </w:rPr>
        <w:t> </w:t>
      </w:r>
      <w:r w:rsidRPr="009A4CA9">
        <w:rPr>
          <w:rFonts w:ascii="Arial Unicode" w:eastAsia="Times New Roman" w:hAnsi="Arial Unicode" w:cs="Arial Unicode"/>
          <w:color w:val="000000"/>
          <w:sz w:val="21"/>
          <w:szCs w:val="21"/>
        </w:rPr>
        <w:t>սահմանում</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է</w:t>
      </w:r>
      <w:r w:rsidRPr="009A4CA9">
        <w:rPr>
          <w:rFonts w:ascii="Arial Unicode" w:eastAsia="Times New Roman" w:hAnsi="Arial Unicode" w:cs="Times New Roman"/>
          <w:color w:val="000000"/>
          <w:sz w:val="21"/>
          <w:szCs w:val="21"/>
        </w:rPr>
        <w:t xml:space="preserve"> </w:t>
      </w:r>
      <w:r w:rsidRPr="009A4CA9">
        <w:rPr>
          <w:rFonts w:ascii="Arial Unicode" w:eastAsia="Times New Roman" w:hAnsi="Arial Unicode" w:cs="Arial Unicode"/>
          <w:color w:val="000000"/>
          <w:sz w:val="21"/>
          <w:szCs w:val="21"/>
        </w:rPr>
        <w:t>Կառավարությունը</w:t>
      </w:r>
      <w:r w:rsidRPr="009A4CA9">
        <w:rPr>
          <w:rFonts w:ascii="Arial Unicode" w:eastAsia="Times New Roman" w:hAnsi="Arial Unicode" w:cs="Times New Roman"/>
          <w:color w:val="000000"/>
          <w:sz w:val="21"/>
          <w:szCs w:val="21"/>
        </w:rPr>
        <w:t>:</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lastRenderedPageBreak/>
        <w:t>2. Կենսաթոշակ նշանակելու համար դիմելու օր է համարվում կենսաթոշակ նշանակող ստորաբաժանում դիմում ներկայացնելու օրը: Դիմումին կցվում են օրենսդրությամբ սահմանված` կենսաթոշակ նշանակելու համար անհրաժեշտ փաստաթղթերը:</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3. Եթե դիմումին չի կցվում սոցիալական վճարներ կատարելը կամ աշխատավարձ ստանալը հաստատող փաստաթուղթը, ապա կենսաթոշակ նշանակող ստորաբաժանումը, Կառավարության սահմանած կարգով, սոցիալական վճար կատարած լինելը ճշտում է պետական կենսաթոշակային համակարգի տվյալների շտեմարանի տվյալներով:</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4. Կենսաթոշակ նշանակող ստորաբաժանումը դիմումն ընդունելուց հետո` տասը աշխատանքային օրվա ընթացքում, հիմք ընդունելով ներկայացված փաստաթղթերը և պետական կենսաթոշակային համակարգի տվյալների շտեմարանի տվյալները, կայացնում է հետևյալ որոշումներից մեկը.</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1) նշանակել կենսաթոշակ.</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2) նշանակել կենսաթոշակ և տեղեկացնել կենսաթոշակը վերահաշվարկելու համար լրացուցիչ փաստաթուղթ ներկայացնելու անհրաժեշտության մասին.</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3) մերժել կենսաթոշակ նշանակելը:</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5. Սույն հոդվածի 4-րդ մասի 1-ին և 2-րդ կետերում նշված դեպքերում կենսաթոշակ նշանակող ստորաբաժանումը, Կառավարության սահմանած կարգով, կազմում է կենսաթոշակի էլեկտրոնային գործ:</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6. Սույն հոդվածի 4-րդ մասի 2-րդ կետում նշված որոշումը կայացվում է, եթե ներկայացված փաստաթղթերը և առկա տեղեկատվությունը բավարար են անձին կենսաթոշակ նշանակելու համար, սակայն առկա է աշխատանքային ստաժում չհաշվառված ժամանակահատված:</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7. Կենսաթոշակ նշանակելը մերժելու մասին որոշում կայացվում է, եթե`</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1) անձը չունի կենսաթոշակի իրավունք.</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2) կենսաթոշակի իրավունք ունեցող անձը, ըստ Հայաստանի Հանրապետության բնակչության պետական ռեգիստրում առկա տվյալների, հաշվառված չէ Հայաստանի Հանրապետությունում բնակության վայրի հասցեում.</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3) ներկայացված փաստաթղթերը և պետական կենսաթոշակային համակարգի տվյալների շտեմարանի տվյալները բավարար չեն անձին կենսաթոշակ նշանակելու համար.</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4) անձն ունի Հայաստանի Հանրապետության պետական բյուջեից ֆինանսավորվող` սույն օրենքով կամ այլ օրենքներով սահմանված կենսաթոշակ ստանալու իրավունք:</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8. Կենսաթոշակ նշանակող ստորաբաժանումը կենսաթոշակ նշանակելը մերժելու կամ անձին կենսաթոշակ նշանակելու և լրացուցիչ փաստաթուղթ ներկայացնելու անհրաժեշտության մասին որոշում կայացնելու դեպքում հինգ աշխատանքային օրվա ընթացքում այդ մասին պատշաճ կարգով ծանուցում է կենսաթոշակ նշանակելու համար դիմած անձին` նշելով մերժելու պատճառները և որոշումը բողոքարկելու կարգը, իսկ սույն հոդվածի 7-րդ մասի 4-րդ կետում նշված դեպքում` նաև կենսաթոշակի տեսակը փոխելու նրա իրավունքի և դրա իրականացման կարգի վերաբերյալ:</w:t>
      </w:r>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9. Կենսաթոշակ նշանակելու իրավասություն ունեցող մարմինների ցանկը, կենսաթոշակ նշանակելու համար դիմելու, կենսաթոշակ նշանակելու (վերահաշվարկելու), կենսաթոշակի տեսակը փոխելու, կենսաթոշակ վճարելու և կենսաթոշակի գործ (փաստաթղթեր) վարելու կարգը սահմանում է Կառավարությունը:</w:t>
      </w:r>
    </w:p>
    <w:p w:rsidR="00F86209" w:rsidRDefault="009A4CA9" w:rsidP="00FC2615">
      <w:pPr>
        <w:shd w:val="clear" w:color="auto" w:fill="FFFFFF"/>
        <w:spacing w:after="0" w:line="240" w:lineRule="auto"/>
        <w:ind w:firstLine="375"/>
        <w:jc w:val="both"/>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9.1. Հայաստանի Հանրապետության միջազգային պայմանագրին համապատասխան՝ կենսաթոշակ նշանակելու համար դիմելու, կենսաթոշակ նշանակելու (վերահաշվարկելու), կենսաթոշակի տեսակը փոխելու, կենսաթոշակ վճարելու և կենսաթոշակի գործ (փաստաթղթեր) վարելու կարգը սահմանում է Կառավարությունը:</w:t>
      </w:r>
    </w:p>
    <w:p w:rsidR="009E6624" w:rsidRPr="009A4CA9" w:rsidRDefault="009E6624" w:rsidP="00FC2615">
      <w:pPr>
        <w:shd w:val="clear" w:color="auto" w:fill="FFFFFF"/>
        <w:spacing w:after="0" w:line="240" w:lineRule="auto"/>
        <w:ind w:firstLine="375"/>
        <w:jc w:val="both"/>
        <w:rPr>
          <w:rFonts w:ascii="Arial Unicode" w:eastAsia="Times New Roman" w:hAnsi="Arial Unicode" w:cs="Times New Roman"/>
          <w:color w:val="000000"/>
          <w:sz w:val="21"/>
          <w:szCs w:val="21"/>
        </w:rPr>
      </w:pPr>
      <w:ins w:id="18" w:author="Anahit.Galstyan" w:date="2023-11-08T16:37:00Z">
        <w:r w:rsidRPr="007D3813">
          <w:rPr>
            <w:rFonts w:ascii="GHEA Grapalat" w:hAnsi="GHEA Grapalat" w:cs="Arial Unicode"/>
            <w:color w:val="000000"/>
            <w:lang w:val="af-ZA"/>
          </w:rPr>
          <w:t>9.2. Փախստականի կարգավիճակ ունեցող անձի՝ կենսաթոշակ նշանակելու համար դիմելու, կենսաթոշակ նշանակելու (վերահաշվարկելու), կենսաթոշակի տեսակը փոխելու, կենսաթոշակ վճարելու և կենսաթոշակի գործ (փաստաթղթեր) վարելու կարգի առանձնահատկությունները սահմանում է Կառավարությունը:</w:t>
        </w:r>
      </w:ins>
    </w:p>
    <w:p w:rsidR="009A4CA9" w:rsidRPr="009A4CA9" w:rsidRDefault="009A4CA9" w:rsidP="009A4CA9">
      <w:pPr>
        <w:shd w:val="clear" w:color="auto" w:fill="FFFFFF"/>
        <w:spacing w:after="0" w:line="240" w:lineRule="auto"/>
        <w:ind w:firstLine="375"/>
        <w:rPr>
          <w:rFonts w:ascii="Arial Unicode" w:eastAsia="Times New Roman" w:hAnsi="Arial Unicode" w:cs="Times New Roman"/>
          <w:color w:val="000000"/>
          <w:sz w:val="21"/>
          <w:szCs w:val="21"/>
        </w:rPr>
      </w:pPr>
      <w:r w:rsidRPr="009A4CA9">
        <w:rPr>
          <w:rFonts w:ascii="Arial Unicode" w:eastAsia="Times New Roman" w:hAnsi="Arial Unicode" w:cs="Times New Roman"/>
          <w:color w:val="000000"/>
          <w:sz w:val="21"/>
          <w:szCs w:val="21"/>
        </w:rPr>
        <w:t>10. Կենսաթոշակ նշանակելու համար անհրաժեշտ փաստաթղթերի ցանկը սահմանում է Կառավարությունը:</w:t>
      </w:r>
    </w:p>
    <w:p w:rsidR="009A4CA9" w:rsidRDefault="009A4CA9"/>
    <w:tbl>
      <w:tblPr>
        <w:tblW w:w="5000" w:type="pct"/>
        <w:tblCellSpacing w:w="0" w:type="dxa"/>
        <w:shd w:val="clear" w:color="auto" w:fill="FFFFFF"/>
        <w:tblCellMar>
          <w:left w:w="0" w:type="dxa"/>
          <w:right w:w="0" w:type="dxa"/>
        </w:tblCellMar>
        <w:tblLook w:val="04A0" w:firstRow="1" w:lastRow="0" w:firstColumn="1" w:lastColumn="0" w:noHBand="0" w:noVBand="1"/>
      </w:tblPr>
      <w:tblGrid>
        <w:gridCol w:w="1620"/>
        <w:gridCol w:w="9295"/>
      </w:tblGrid>
      <w:tr w:rsidR="00091C6E" w:rsidRPr="00091C6E" w:rsidTr="00091C6E">
        <w:trPr>
          <w:tblCellSpacing w:w="0" w:type="dxa"/>
        </w:trPr>
        <w:tc>
          <w:tcPr>
            <w:tcW w:w="1620" w:type="dxa"/>
            <w:shd w:val="clear" w:color="auto" w:fill="FFFFFF"/>
            <w:hideMark/>
          </w:tcPr>
          <w:p w:rsidR="00091C6E" w:rsidRPr="00091C6E" w:rsidRDefault="00091C6E" w:rsidP="00091C6E">
            <w:pPr>
              <w:spacing w:after="0" w:line="240" w:lineRule="auto"/>
              <w:jc w:val="center"/>
              <w:rPr>
                <w:rFonts w:ascii="Arial Unicode" w:eastAsia="Times New Roman" w:hAnsi="Arial Unicode" w:cs="Times New Roman"/>
                <w:color w:val="000000"/>
                <w:sz w:val="21"/>
                <w:szCs w:val="21"/>
              </w:rPr>
            </w:pPr>
            <w:r w:rsidRPr="00091C6E">
              <w:rPr>
                <w:rFonts w:ascii="Arial Unicode" w:eastAsia="Times New Roman" w:hAnsi="Arial Unicode" w:cs="Times New Roman"/>
                <w:b/>
                <w:bCs/>
                <w:color w:val="000000"/>
                <w:sz w:val="21"/>
                <w:szCs w:val="21"/>
              </w:rPr>
              <w:t>Հոդված</w:t>
            </w:r>
            <w:r w:rsidRPr="00091C6E">
              <w:rPr>
                <w:rFonts w:ascii="Arial" w:eastAsia="Times New Roman" w:hAnsi="Arial" w:cs="Arial"/>
                <w:b/>
                <w:bCs/>
                <w:color w:val="000000"/>
                <w:sz w:val="21"/>
                <w:szCs w:val="21"/>
              </w:rPr>
              <w:t> </w:t>
            </w:r>
            <w:r w:rsidRPr="00091C6E">
              <w:rPr>
                <w:rFonts w:ascii="Arial Unicode" w:eastAsia="Times New Roman" w:hAnsi="Arial Unicode" w:cs="Times New Roman"/>
                <w:b/>
                <w:bCs/>
                <w:color w:val="000000"/>
                <w:sz w:val="21"/>
                <w:szCs w:val="21"/>
              </w:rPr>
              <w:t>47.</w:t>
            </w:r>
          </w:p>
        </w:tc>
        <w:tc>
          <w:tcPr>
            <w:tcW w:w="0" w:type="auto"/>
            <w:shd w:val="clear" w:color="auto" w:fill="FFFFFF"/>
            <w:hideMark/>
          </w:tcPr>
          <w:p w:rsidR="00091C6E" w:rsidRPr="00091C6E" w:rsidRDefault="00091C6E" w:rsidP="00091C6E">
            <w:pPr>
              <w:spacing w:after="0" w:line="240" w:lineRule="auto"/>
              <w:rPr>
                <w:rFonts w:ascii="Arial Unicode" w:eastAsia="Times New Roman" w:hAnsi="Arial Unicode" w:cs="Times New Roman"/>
                <w:color w:val="000000"/>
                <w:sz w:val="21"/>
                <w:szCs w:val="21"/>
              </w:rPr>
            </w:pPr>
            <w:r w:rsidRPr="00091C6E">
              <w:rPr>
                <w:rFonts w:ascii="Arial Unicode" w:eastAsia="Times New Roman" w:hAnsi="Arial Unicode" w:cs="Times New Roman"/>
                <w:b/>
                <w:bCs/>
                <w:color w:val="000000"/>
                <w:sz w:val="21"/>
                <w:szCs w:val="21"/>
              </w:rPr>
              <w:t>Շտեմարանը ձևավորելը և վարելը</w:t>
            </w:r>
          </w:p>
        </w:tc>
      </w:tr>
    </w:tbl>
    <w:p w:rsidR="00091C6E" w:rsidRPr="00091C6E" w:rsidRDefault="00091C6E" w:rsidP="00091C6E">
      <w:pPr>
        <w:shd w:val="clear" w:color="auto" w:fill="FFFFFF"/>
        <w:spacing w:after="0" w:line="240" w:lineRule="auto"/>
        <w:ind w:firstLine="375"/>
        <w:rPr>
          <w:rFonts w:ascii="Arial Unicode" w:eastAsia="Times New Roman" w:hAnsi="Arial Unicode" w:cs="Times New Roman"/>
          <w:color w:val="000000"/>
          <w:sz w:val="21"/>
          <w:szCs w:val="21"/>
        </w:rPr>
      </w:pPr>
      <w:r w:rsidRPr="00091C6E">
        <w:rPr>
          <w:rFonts w:ascii="Arial" w:eastAsia="Times New Roman" w:hAnsi="Arial" w:cs="Arial"/>
          <w:color w:val="000000"/>
          <w:sz w:val="21"/>
          <w:szCs w:val="21"/>
        </w:rPr>
        <w:t> </w:t>
      </w:r>
    </w:p>
    <w:p w:rsidR="00091C6E" w:rsidRDefault="00091C6E" w:rsidP="00091C6E">
      <w:pPr>
        <w:shd w:val="clear" w:color="auto" w:fill="FFFFFF"/>
        <w:spacing w:after="0" w:line="240" w:lineRule="auto"/>
        <w:ind w:firstLine="375"/>
        <w:rPr>
          <w:ins w:id="19" w:author="User" w:date="2023-11-04T21:02:00Z"/>
          <w:rFonts w:ascii="Arial Unicode" w:eastAsia="Times New Roman" w:hAnsi="Arial Unicode" w:cs="Times New Roman"/>
          <w:color w:val="000000"/>
          <w:sz w:val="21"/>
          <w:szCs w:val="21"/>
        </w:rPr>
      </w:pPr>
      <w:r w:rsidRPr="00091C6E">
        <w:rPr>
          <w:rFonts w:ascii="Arial Unicode" w:eastAsia="Times New Roman" w:hAnsi="Arial Unicode" w:cs="Times New Roman"/>
          <w:color w:val="000000"/>
          <w:sz w:val="21"/>
          <w:szCs w:val="21"/>
        </w:rPr>
        <w:t>1. Շտեմարանը ձևավորվում է հարկային մարմնից, պետական կառավարման և այլ մարմիններից ստացված և անձանց` կենսաթոշակ նշանակելու համար կենսաթոշակ նշանակող ստորաբաժանում ներկայացրած տվյալներից:</w:t>
      </w:r>
    </w:p>
    <w:p w:rsidR="00091C6E" w:rsidRPr="00091C6E" w:rsidRDefault="00091C6E" w:rsidP="00091C6E">
      <w:pPr>
        <w:shd w:val="clear" w:color="auto" w:fill="FFFFFF"/>
        <w:spacing w:after="0" w:line="240" w:lineRule="auto"/>
        <w:ind w:firstLine="375"/>
        <w:rPr>
          <w:rFonts w:ascii="Arial Unicode" w:eastAsia="Times New Roman" w:hAnsi="Arial Unicode" w:cs="Times New Roman"/>
          <w:color w:val="000000"/>
          <w:sz w:val="21"/>
          <w:szCs w:val="21"/>
        </w:rPr>
      </w:pPr>
      <w:ins w:id="20" w:author="User" w:date="2023-11-04T21:02:00Z">
        <w:r>
          <w:rPr>
            <w:rFonts w:ascii="Arial Unicode" w:eastAsia="Times New Roman" w:hAnsi="Arial Unicode" w:cs="Times New Roman"/>
            <w:color w:val="000000"/>
            <w:sz w:val="21"/>
            <w:szCs w:val="21"/>
          </w:rPr>
          <w:t xml:space="preserve">1.1. Շտեմարանը ձևավորվում է նաև </w:t>
        </w:r>
      </w:ins>
      <w:ins w:id="21" w:author="User" w:date="2023-11-04T21:12:00Z">
        <w:r w:rsidR="00943786">
          <w:rPr>
            <w:rFonts w:ascii="GHEA Grapalat" w:hAnsi="GHEA Grapalat" w:cs="Arial Unicode"/>
            <w:color w:val="000000"/>
            <w:lang w:val="af-ZA"/>
          </w:rPr>
          <w:t>փ</w:t>
        </w:r>
        <w:r w:rsidR="00943786" w:rsidRPr="007D3813">
          <w:rPr>
            <w:rFonts w:ascii="GHEA Grapalat" w:hAnsi="GHEA Grapalat" w:cs="Arial Unicode"/>
            <w:color w:val="000000"/>
            <w:lang w:val="af-ZA"/>
          </w:rPr>
          <w:t>ախստականի կարգավիճակ ունեցող անձի</w:t>
        </w:r>
      </w:ins>
      <w:ins w:id="22" w:author="User" w:date="2023-11-05T01:44:00Z">
        <w:r w:rsidR="00611A6A">
          <w:rPr>
            <w:rFonts w:ascii="GHEA Grapalat" w:hAnsi="GHEA Grapalat" w:cs="Arial Unicode"/>
            <w:color w:val="000000"/>
            <w:lang w:val="af-ZA"/>
          </w:rPr>
          <w:t xml:space="preserve"> վերաբերյալ</w:t>
        </w:r>
      </w:ins>
      <w:ins w:id="23" w:author="User" w:date="2023-11-04T21:12:00Z">
        <w:r w:rsidR="00943786" w:rsidRPr="007D3813">
          <w:rPr>
            <w:rFonts w:ascii="GHEA Grapalat" w:hAnsi="GHEA Grapalat" w:cs="Arial Unicode"/>
            <w:color w:val="000000"/>
            <w:lang w:val="af-ZA"/>
          </w:rPr>
          <w:t xml:space="preserve"> </w:t>
        </w:r>
      </w:ins>
      <w:ins w:id="24" w:author="User" w:date="2023-11-04T21:34:00Z">
        <w:r w:rsidR="00C2380C">
          <w:rPr>
            <w:rFonts w:ascii="Arial Unicode" w:eastAsia="Times New Roman" w:hAnsi="Arial Unicode" w:cs="Times New Roman"/>
            <w:color w:val="000000"/>
            <w:sz w:val="21"/>
            <w:szCs w:val="21"/>
          </w:rPr>
          <w:t>մ</w:t>
        </w:r>
        <w:r w:rsidR="00C2380C" w:rsidRPr="00C2380C">
          <w:rPr>
            <w:rFonts w:ascii="Arial Unicode" w:eastAsia="Times New Roman" w:hAnsi="Arial Unicode" w:cs="Times New Roman"/>
            <w:color w:val="000000"/>
            <w:sz w:val="21"/>
            <w:szCs w:val="21"/>
          </w:rPr>
          <w:t xml:space="preserve">իգրացիայի </w:t>
        </w:r>
      </w:ins>
      <w:ins w:id="25" w:author="Anahit.Galstyan" w:date="2023-11-08T16:37:00Z">
        <w:r w:rsidR="009E6624" w:rsidRPr="009E6624">
          <w:rPr>
            <w:rFonts w:ascii="Arial Unicode" w:eastAsia="Times New Roman" w:hAnsi="Arial Unicode" w:cs="Times New Roman"/>
            <w:color w:val="000000"/>
            <w:sz w:val="21"/>
            <w:szCs w:val="21"/>
          </w:rPr>
          <w:t xml:space="preserve">և քաղաքացիության </w:t>
        </w:r>
      </w:ins>
      <w:bookmarkStart w:id="26" w:name="_GoBack"/>
      <w:ins w:id="27" w:author="Anahit.Galstyan" w:date="2023-11-08T16:38:00Z">
        <w:r w:rsidR="000C1B2B" w:rsidRPr="000C1B2B">
          <w:rPr>
            <w:rFonts w:ascii="Arial Unicode" w:eastAsia="Times New Roman" w:hAnsi="Arial Unicode" w:cs="Times New Roman"/>
            <w:color w:val="000000"/>
            <w:sz w:val="21"/>
            <w:szCs w:val="21"/>
          </w:rPr>
          <w:t>բնագավառում</w:t>
        </w:r>
      </w:ins>
      <w:ins w:id="28" w:author="User" w:date="2023-11-04T21:34:00Z">
        <w:r w:rsidR="00C2380C" w:rsidRPr="00C2380C">
          <w:rPr>
            <w:rFonts w:ascii="Arial Unicode" w:eastAsia="Times New Roman" w:hAnsi="Arial Unicode" w:cs="Times New Roman"/>
            <w:color w:val="000000"/>
            <w:sz w:val="21"/>
            <w:szCs w:val="21"/>
          </w:rPr>
          <w:t xml:space="preserve"> </w:t>
        </w:r>
        <w:bookmarkEnd w:id="26"/>
        <w:r w:rsidR="00C2380C">
          <w:rPr>
            <w:rFonts w:ascii="Arial Unicode" w:eastAsia="Times New Roman" w:hAnsi="Arial Unicode" w:cs="Times New Roman"/>
            <w:color w:val="000000"/>
            <w:sz w:val="21"/>
            <w:szCs w:val="21"/>
          </w:rPr>
          <w:t xml:space="preserve">լիազոր մարմնից </w:t>
        </w:r>
      </w:ins>
      <w:ins w:id="29" w:author="User" w:date="2023-11-04T21:13:00Z">
        <w:r w:rsidR="00943786">
          <w:rPr>
            <w:rFonts w:ascii="Arial Unicode" w:eastAsia="Times New Roman" w:hAnsi="Arial Unicode" w:cs="Times New Roman"/>
            <w:color w:val="000000"/>
            <w:sz w:val="21"/>
            <w:szCs w:val="21"/>
          </w:rPr>
          <w:t>ստացված</w:t>
        </w:r>
      </w:ins>
      <w:ins w:id="30" w:author="User" w:date="2023-11-05T01:45:00Z">
        <w:r w:rsidR="00611A6A">
          <w:rPr>
            <w:rFonts w:ascii="Arial Unicode" w:eastAsia="Times New Roman" w:hAnsi="Arial Unicode" w:cs="Times New Roman"/>
            <w:color w:val="000000"/>
            <w:sz w:val="21"/>
            <w:szCs w:val="21"/>
          </w:rPr>
          <w:t>՝</w:t>
        </w:r>
      </w:ins>
      <w:ins w:id="31" w:author="User" w:date="2023-11-04T21:13:00Z">
        <w:r w:rsidR="00943786">
          <w:rPr>
            <w:rFonts w:ascii="Arial Unicode" w:eastAsia="Times New Roman" w:hAnsi="Arial Unicode" w:cs="Times New Roman"/>
            <w:color w:val="000000"/>
            <w:sz w:val="21"/>
            <w:szCs w:val="21"/>
          </w:rPr>
          <w:t xml:space="preserve"> </w:t>
        </w:r>
      </w:ins>
      <w:ins w:id="32" w:author="User" w:date="2023-11-05T01:45:00Z">
        <w:r w:rsidR="00611A6A" w:rsidRPr="00611A6A">
          <w:rPr>
            <w:rFonts w:ascii="Arial Unicode" w:eastAsia="Times New Roman" w:hAnsi="Arial Unicode" w:cs="Times New Roman"/>
            <w:color w:val="000000"/>
            <w:sz w:val="21"/>
            <w:szCs w:val="21"/>
          </w:rPr>
          <w:t xml:space="preserve">Կառավարության սահմանած </w:t>
        </w:r>
      </w:ins>
      <w:ins w:id="33" w:author="User" w:date="2023-11-04T21:14:00Z">
        <w:r w:rsidR="00943786">
          <w:rPr>
            <w:rFonts w:ascii="Arial Unicode" w:eastAsia="Times New Roman" w:hAnsi="Arial Unicode" w:cs="Times New Roman"/>
            <w:color w:val="000000"/>
            <w:sz w:val="21"/>
            <w:szCs w:val="21"/>
          </w:rPr>
          <w:t>տվյալներից</w:t>
        </w:r>
      </w:ins>
      <w:ins w:id="34" w:author="User" w:date="2023-11-04T21:19:00Z">
        <w:r w:rsidR="00943786">
          <w:rPr>
            <w:rFonts w:ascii="Arial Unicode" w:eastAsia="Times New Roman" w:hAnsi="Arial Unicode" w:cs="Times New Roman"/>
            <w:color w:val="000000"/>
            <w:sz w:val="21"/>
            <w:szCs w:val="21"/>
          </w:rPr>
          <w:t>:</w:t>
        </w:r>
      </w:ins>
    </w:p>
    <w:p w:rsidR="00091C6E" w:rsidRPr="00091C6E" w:rsidRDefault="00091C6E" w:rsidP="00091C6E">
      <w:pPr>
        <w:shd w:val="clear" w:color="auto" w:fill="FFFFFF"/>
        <w:spacing w:after="0" w:line="240" w:lineRule="auto"/>
        <w:ind w:firstLine="375"/>
        <w:rPr>
          <w:rFonts w:ascii="Arial Unicode" w:eastAsia="Times New Roman" w:hAnsi="Arial Unicode" w:cs="Times New Roman"/>
          <w:color w:val="000000"/>
          <w:sz w:val="21"/>
          <w:szCs w:val="21"/>
        </w:rPr>
      </w:pPr>
      <w:r w:rsidRPr="00091C6E">
        <w:rPr>
          <w:rFonts w:ascii="Arial Unicode" w:eastAsia="Times New Roman" w:hAnsi="Arial Unicode" w:cs="Times New Roman"/>
          <w:color w:val="000000"/>
          <w:sz w:val="21"/>
          <w:szCs w:val="21"/>
        </w:rPr>
        <w:t>2. Շտեմարանը վարում է լիազոր մարմինը:</w:t>
      </w:r>
    </w:p>
    <w:p w:rsidR="00091C6E" w:rsidRPr="00091C6E" w:rsidRDefault="00091C6E" w:rsidP="00091C6E">
      <w:pPr>
        <w:shd w:val="clear" w:color="auto" w:fill="FFFFFF"/>
        <w:spacing w:after="0" w:line="240" w:lineRule="auto"/>
        <w:ind w:firstLine="375"/>
        <w:rPr>
          <w:rFonts w:ascii="Arial Unicode" w:eastAsia="Times New Roman" w:hAnsi="Arial Unicode" w:cs="Times New Roman"/>
          <w:color w:val="000000"/>
          <w:sz w:val="21"/>
          <w:szCs w:val="21"/>
        </w:rPr>
      </w:pPr>
      <w:r w:rsidRPr="00091C6E">
        <w:rPr>
          <w:rFonts w:ascii="Arial Unicode" w:eastAsia="Times New Roman" w:hAnsi="Arial Unicode" w:cs="Times New Roman"/>
          <w:color w:val="000000"/>
          <w:sz w:val="21"/>
          <w:szCs w:val="21"/>
        </w:rPr>
        <w:t xml:space="preserve">3. Շտեմարանը ձևավորելու և վարելու, հարկային մարմնից սույն օրենքի 46-րդ հոդվածի 1-ին մասով սահմանված տվյալներն ստանալու, ինչպես նաև պետական կառավարման </w:t>
      </w:r>
      <w:ins w:id="35" w:author="User" w:date="2023-11-04T21:20:00Z">
        <w:r w:rsidR="00943786">
          <w:rPr>
            <w:rFonts w:ascii="Arial Unicode" w:eastAsia="Times New Roman" w:hAnsi="Arial Unicode" w:cs="Times New Roman"/>
            <w:color w:val="000000"/>
            <w:sz w:val="21"/>
            <w:szCs w:val="21"/>
          </w:rPr>
          <w:t xml:space="preserve">և </w:t>
        </w:r>
      </w:ins>
      <w:r w:rsidRPr="00091C6E">
        <w:rPr>
          <w:rFonts w:ascii="Arial Unicode" w:eastAsia="Times New Roman" w:hAnsi="Arial Unicode" w:cs="Times New Roman"/>
          <w:color w:val="000000"/>
          <w:sz w:val="21"/>
          <w:szCs w:val="21"/>
        </w:rPr>
        <w:t>այլ մարմիններից տվյալներ ստանալու կարգը սահմանում է Կառավարությունը:</w:t>
      </w:r>
    </w:p>
    <w:p w:rsidR="00091C6E" w:rsidRPr="00091C6E" w:rsidRDefault="00091C6E" w:rsidP="00091C6E">
      <w:pPr>
        <w:shd w:val="clear" w:color="auto" w:fill="FFFFFF"/>
        <w:spacing w:after="0" w:line="240" w:lineRule="auto"/>
        <w:ind w:firstLine="375"/>
        <w:rPr>
          <w:rFonts w:ascii="Arial Unicode" w:eastAsia="Times New Roman" w:hAnsi="Arial Unicode" w:cs="Times New Roman"/>
          <w:color w:val="000000"/>
          <w:sz w:val="21"/>
          <w:szCs w:val="21"/>
        </w:rPr>
      </w:pPr>
      <w:r w:rsidRPr="00091C6E">
        <w:rPr>
          <w:rFonts w:ascii="Arial Unicode" w:eastAsia="Times New Roman" w:hAnsi="Arial Unicode" w:cs="Times New Roman"/>
          <w:color w:val="000000"/>
          <w:sz w:val="21"/>
          <w:szCs w:val="21"/>
        </w:rPr>
        <w:t>4. Շտեմարան ներառված տվյալները պաշտպանվում են օրենքով:</w:t>
      </w:r>
    </w:p>
    <w:p w:rsidR="00091C6E" w:rsidRPr="00091C6E" w:rsidRDefault="00091C6E" w:rsidP="00F86209">
      <w:pPr>
        <w:ind w:firstLine="375"/>
      </w:pPr>
    </w:p>
    <w:p w:rsidR="009A4CA9" w:rsidRPr="00F86209" w:rsidRDefault="009A4CA9">
      <w:pPr>
        <w:rPr>
          <w:lang w:val="af-ZA"/>
        </w:rPr>
      </w:pPr>
    </w:p>
    <w:sectPr w:rsidR="009A4CA9" w:rsidRPr="00F86209" w:rsidSect="009A4CA9">
      <w:pgSz w:w="12240" w:h="15840"/>
      <w:pgMar w:top="993" w:right="616" w:bottom="851"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ahit.Galstyan">
    <w15:presenceInfo w15:providerId="AD" w15:userId="S-1-5-21-3987009605-3915548093-243661217-13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CA9"/>
    <w:rsid w:val="00091C6E"/>
    <w:rsid w:val="000C1B2B"/>
    <w:rsid w:val="00104810"/>
    <w:rsid w:val="001F48FF"/>
    <w:rsid w:val="00242BEA"/>
    <w:rsid w:val="002C018A"/>
    <w:rsid w:val="003A726B"/>
    <w:rsid w:val="004D635C"/>
    <w:rsid w:val="005E3098"/>
    <w:rsid w:val="00611A6A"/>
    <w:rsid w:val="0064181F"/>
    <w:rsid w:val="006C703F"/>
    <w:rsid w:val="00724178"/>
    <w:rsid w:val="00886A23"/>
    <w:rsid w:val="008B5940"/>
    <w:rsid w:val="008F0A60"/>
    <w:rsid w:val="008F60FA"/>
    <w:rsid w:val="00943786"/>
    <w:rsid w:val="009A4CA9"/>
    <w:rsid w:val="009E6624"/>
    <w:rsid w:val="00AA4DCB"/>
    <w:rsid w:val="00C2380C"/>
    <w:rsid w:val="00CC38F1"/>
    <w:rsid w:val="00D46590"/>
    <w:rsid w:val="00D62094"/>
    <w:rsid w:val="00E211CA"/>
    <w:rsid w:val="00E31E4F"/>
    <w:rsid w:val="00E901FF"/>
    <w:rsid w:val="00F86209"/>
    <w:rsid w:val="00FC2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9AD4F"/>
  <w15:docId w15:val="{6FC95C0E-FFA6-407A-A7CE-CD52420DF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4CA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4CA9"/>
    <w:rPr>
      <w:b/>
      <w:bCs/>
    </w:rPr>
  </w:style>
  <w:style w:type="character" w:styleId="Emphasis">
    <w:name w:val="Emphasis"/>
    <w:basedOn w:val="DefaultParagraphFont"/>
    <w:uiPriority w:val="20"/>
    <w:qFormat/>
    <w:rsid w:val="009A4CA9"/>
    <w:rPr>
      <w:i/>
      <w:iCs/>
    </w:rPr>
  </w:style>
  <w:style w:type="paragraph" w:styleId="BalloonText">
    <w:name w:val="Balloon Text"/>
    <w:basedOn w:val="Normal"/>
    <w:link w:val="BalloonTextChar"/>
    <w:uiPriority w:val="99"/>
    <w:semiHidden/>
    <w:unhideWhenUsed/>
    <w:rsid w:val="00F862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6209"/>
    <w:rPr>
      <w:rFonts w:ascii="Tahoma" w:hAnsi="Tahoma" w:cs="Tahoma"/>
      <w:sz w:val="16"/>
      <w:szCs w:val="16"/>
    </w:rPr>
  </w:style>
  <w:style w:type="paragraph" w:styleId="ListParagraph">
    <w:name w:val="List Paragraph"/>
    <w:basedOn w:val="Normal"/>
    <w:uiPriority w:val="34"/>
    <w:qFormat/>
    <w:rsid w:val="00091C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869969">
      <w:bodyDiv w:val="1"/>
      <w:marLeft w:val="0"/>
      <w:marRight w:val="0"/>
      <w:marTop w:val="0"/>
      <w:marBottom w:val="0"/>
      <w:divBdr>
        <w:top w:val="none" w:sz="0" w:space="0" w:color="auto"/>
        <w:left w:val="none" w:sz="0" w:space="0" w:color="auto"/>
        <w:bottom w:val="none" w:sz="0" w:space="0" w:color="auto"/>
        <w:right w:val="none" w:sz="0" w:space="0" w:color="auto"/>
      </w:divBdr>
    </w:div>
    <w:div w:id="322006684">
      <w:bodyDiv w:val="1"/>
      <w:marLeft w:val="0"/>
      <w:marRight w:val="0"/>
      <w:marTop w:val="0"/>
      <w:marBottom w:val="0"/>
      <w:divBdr>
        <w:top w:val="none" w:sz="0" w:space="0" w:color="auto"/>
        <w:left w:val="none" w:sz="0" w:space="0" w:color="auto"/>
        <w:bottom w:val="none" w:sz="0" w:space="0" w:color="auto"/>
        <w:right w:val="none" w:sz="0" w:space="0" w:color="auto"/>
      </w:divBdr>
    </w:div>
    <w:div w:id="410585054">
      <w:bodyDiv w:val="1"/>
      <w:marLeft w:val="0"/>
      <w:marRight w:val="0"/>
      <w:marTop w:val="0"/>
      <w:marBottom w:val="0"/>
      <w:divBdr>
        <w:top w:val="none" w:sz="0" w:space="0" w:color="auto"/>
        <w:left w:val="none" w:sz="0" w:space="0" w:color="auto"/>
        <w:bottom w:val="none" w:sz="0" w:space="0" w:color="auto"/>
        <w:right w:val="none" w:sz="0" w:space="0" w:color="auto"/>
      </w:divBdr>
    </w:div>
    <w:div w:id="757942540">
      <w:bodyDiv w:val="1"/>
      <w:marLeft w:val="0"/>
      <w:marRight w:val="0"/>
      <w:marTop w:val="0"/>
      <w:marBottom w:val="0"/>
      <w:divBdr>
        <w:top w:val="none" w:sz="0" w:space="0" w:color="auto"/>
        <w:left w:val="none" w:sz="0" w:space="0" w:color="auto"/>
        <w:bottom w:val="none" w:sz="0" w:space="0" w:color="auto"/>
        <w:right w:val="none" w:sz="0" w:space="0" w:color="auto"/>
      </w:divBdr>
    </w:div>
    <w:div w:id="977875665">
      <w:bodyDiv w:val="1"/>
      <w:marLeft w:val="0"/>
      <w:marRight w:val="0"/>
      <w:marTop w:val="0"/>
      <w:marBottom w:val="0"/>
      <w:divBdr>
        <w:top w:val="none" w:sz="0" w:space="0" w:color="auto"/>
        <w:left w:val="none" w:sz="0" w:space="0" w:color="auto"/>
        <w:bottom w:val="none" w:sz="0" w:space="0" w:color="auto"/>
        <w:right w:val="none" w:sz="0" w:space="0" w:color="auto"/>
      </w:divBdr>
    </w:div>
    <w:div w:id="1002782592">
      <w:bodyDiv w:val="1"/>
      <w:marLeft w:val="0"/>
      <w:marRight w:val="0"/>
      <w:marTop w:val="0"/>
      <w:marBottom w:val="0"/>
      <w:divBdr>
        <w:top w:val="none" w:sz="0" w:space="0" w:color="auto"/>
        <w:left w:val="none" w:sz="0" w:space="0" w:color="auto"/>
        <w:bottom w:val="none" w:sz="0" w:space="0" w:color="auto"/>
        <w:right w:val="none" w:sz="0" w:space="0" w:color="auto"/>
      </w:divBdr>
    </w:div>
    <w:div w:id="1244680240">
      <w:bodyDiv w:val="1"/>
      <w:marLeft w:val="0"/>
      <w:marRight w:val="0"/>
      <w:marTop w:val="0"/>
      <w:marBottom w:val="0"/>
      <w:divBdr>
        <w:top w:val="none" w:sz="0" w:space="0" w:color="auto"/>
        <w:left w:val="none" w:sz="0" w:space="0" w:color="auto"/>
        <w:bottom w:val="none" w:sz="0" w:space="0" w:color="auto"/>
        <w:right w:val="none" w:sz="0" w:space="0" w:color="auto"/>
      </w:divBdr>
    </w:div>
    <w:div w:id="1780761992">
      <w:bodyDiv w:val="1"/>
      <w:marLeft w:val="0"/>
      <w:marRight w:val="0"/>
      <w:marTop w:val="0"/>
      <w:marBottom w:val="0"/>
      <w:divBdr>
        <w:top w:val="none" w:sz="0" w:space="0" w:color="auto"/>
        <w:left w:val="none" w:sz="0" w:space="0" w:color="auto"/>
        <w:bottom w:val="none" w:sz="0" w:space="0" w:color="auto"/>
        <w:right w:val="none" w:sz="0" w:space="0" w:color="auto"/>
      </w:divBdr>
    </w:div>
    <w:div w:id="1790472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330</TotalTime>
  <Pages>6</Pages>
  <Words>1991</Words>
  <Characters>16215</Characters>
  <Application>Microsoft Office Word</Application>
  <DocSecurity>0</DocSecurity>
  <Lines>1013</Lines>
  <Paragraphs>308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Anahit.Galstyan</cp:lastModifiedBy>
  <cp:revision>6</cp:revision>
  <dcterms:created xsi:type="dcterms:W3CDTF">2023-11-04T15:45:00Z</dcterms:created>
  <dcterms:modified xsi:type="dcterms:W3CDTF">2023-11-08T13:00:00Z</dcterms:modified>
</cp:coreProperties>
</file>