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65F" w:rsidRPr="002D2968" w:rsidRDefault="0071265F" w:rsidP="0071265F">
      <w:pPr>
        <w:shd w:val="clear" w:color="auto" w:fill="FFFFFF"/>
        <w:spacing w:after="0" w:line="360" w:lineRule="auto"/>
        <w:ind w:firstLine="720"/>
        <w:jc w:val="center"/>
        <w:rPr>
          <w:rFonts w:ascii="GHEA Grapalat" w:eastAsia="Arial Unicode" w:hAnsi="GHEA Grapalat" w:cs="Arial Unicode"/>
          <w:b/>
          <w:color w:val="000000"/>
          <w:sz w:val="28"/>
          <w:szCs w:val="24"/>
        </w:rPr>
      </w:pPr>
      <w:r w:rsidRPr="002D2968">
        <w:rPr>
          <w:rFonts w:ascii="GHEA Grapalat" w:eastAsia="Arial Unicode" w:hAnsi="GHEA Grapalat" w:cs="Arial Unicode"/>
          <w:b/>
          <w:color w:val="000000"/>
          <w:sz w:val="28"/>
          <w:szCs w:val="24"/>
        </w:rPr>
        <w:t xml:space="preserve">ՏԵՂԵԿԱՆՔ </w:t>
      </w:r>
    </w:p>
    <w:p w:rsidR="0071265F" w:rsidRDefault="0071265F" w:rsidP="0071265F">
      <w:pPr>
        <w:shd w:val="clear" w:color="auto" w:fill="FFFFFF"/>
        <w:spacing w:after="0" w:line="360" w:lineRule="auto"/>
        <w:ind w:firstLine="720"/>
        <w:jc w:val="center"/>
        <w:rPr>
          <w:rFonts w:ascii="GHEA Grapalat" w:eastAsia="Arial Unicode" w:hAnsi="GHEA Grapalat" w:cs="Arial Unicode"/>
          <w:b/>
          <w:color w:val="000000"/>
          <w:sz w:val="24"/>
          <w:szCs w:val="24"/>
        </w:rPr>
      </w:pPr>
    </w:p>
    <w:p w:rsidR="0071265F" w:rsidRPr="00950CCF" w:rsidRDefault="0071265F" w:rsidP="0071265F">
      <w:pPr>
        <w:pStyle w:val="NormalWeb"/>
        <w:shd w:val="clear" w:color="auto" w:fill="FFFFFF"/>
        <w:spacing w:before="0" w:beforeAutospacing="0" w:after="0" w:afterAutospacing="0" w:line="360" w:lineRule="auto"/>
        <w:ind w:firstLine="720"/>
        <w:jc w:val="center"/>
        <w:rPr>
          <w:rFonts w:ascii="GHEA Grapalat" w:hAnsi="GHEA Grapalat"/>
          <w:color w:val="000000"/>
          <w:sz w:val="28"/>
        </w:rPr>
      </w:pPr>
      <w:r w:rsidRPr="00950CCF">
        <w:rPr>
          <w:rStyle w:val="Strong"/>
          <w:rFonts w:ascii="GHEA Grapalat" w:hAnsi="GHEA Grapalat"/>
          <w:color w:val="000000"/>
          <w:sz w:val="28"/>
        </w:rPr>
        <w:t>ՀԱՅԱՍՏԱՆԻ ՀԱՆՐԱՊԵՏՈՒԹՅԱՆ</w:t>
      </w:r>
    </w:p>
    <w:p w:rsidR="0071265F" w:rsidRDefault="0071265F" w:rsidP="0071265F">
      <w:pPr>
        <w:pStyle w:val="NormalWeb"/>
        <w:shd w:val="clear" w:color="auto" w:fill="FFFFFF"/>
        <w:spacing w:before="0" w:beforeAutospacing="0" w:after="0" w:afterAutospacing="0" w:line="360" w:lineRule="auto"/>
        <w:ind w:firstLine="720"/>
        <w:jc w:val="center"/>
        <w:rPr>
          <w:rStyle w:val="Strong"/>
          <w:rFonts w:ascii="GHEA Grapalat" w:hAnsi="GHEA Grapalat"/>
          <w:color w:val="000000"/>
          <w:sz w:val="28"/>
        </w:rPr>
      </w:pPr>
      <w:r w:rsidRPr="00950CCF">
        <w:rPr>
          <w:rStyle w:val="Strong"/>
          <w:rFonts w:ascii="GHEA Grapalat" w:hAnsi="GHEA Grapalat"/>
          <w:color w:val="000000"/>
          <w:sz w:val="28"/>
        </w:rPr>
        <w:t>Օ Ր Ե Ն Ք Ը</w:t>
      </w:r>
    </w:p>
    <w:p w:rsidR="0071265F" w:rsidRPr="0071265F" w:rsidRDefault="0071265F" w:rsidP="0071265F">
      <w:pPr>
        <w:pStyle w:val="NormalWeb"/>
        <w:shd w:val="clear" w:color="auto" w:fill="FFFFFF"/>
        <w:spacing w:before="0" w:beforeAutospacing="0" w:after="0" w:afterAutospacing="0" w:line="360" w:lineRule="auto"/>
        <w:ind w:firstLine="720"/>
        <w:jc w:val="center"/>
        <w:rPr>
          <w:rStyle w:val="Strong"/>
          <w:rFonts w:ascii="GHEA Grapalat" w:hAnsi="GHEA Grapalat"/>
          <w:color w:val="000000"/>
          <w:sz w:val="18"/>
          <w:szCs w:val="18"/>
        </w:rPr>
      </w:pPr>
    </w:p>
    <w:p w:rsidR="0071265F" w:rsidRPr="0071265F" w:rsidRDefault="0071265F" w:rsidP="0071265F">
      <w:pPr>
        <w:spacing w:line="360" w:lineRule="auto"/>
        <w:jc w:val="center"/>
        <w:rPr>
          <w:rFonts w:ascii="GHEA Grapalat" w:hAnsi="GHEA Grapalat"/>
          <w:b/>
          <w:bCs/>
          <w:sz w:val="24"/>
          <w:szCs w:val="24"/>
        </w:rPr>
      </w:pPr>
      <w:r w:rsidRPr="0071265F">
        <w:rPr>
          <w:rFonts w:ascii="GHEA Grapalat" w:hAnsi="GHEA Grapalat"/>
          <w:b/>
          <w:bCs/>
          <w:sz w:val="24"/>
          <w:szCs w:val="24"/>
        </w:rPr>
        <w:t>«ԴԻՎԱՆԱԳԻՏԱԿԱՆ ԾԱՌԱՅՈՒԹՅԱՆ ՄԱՍԻՆ» ՕՐԵՆՔՈՒՄ ՓՈՓՈԽՈՒԹՅՈՒՆ</w:t>
      </w:r>
      <w:r w:rsidRPr="0071265F">
        <w:rPr>
          <w:rFonts w:ascii="GHEA Grapalat" w:hAnsi="GHEA Grapalat"/>
          <w:b/>
          <w:bCs/>
          <w:sz w:val="24"/>
          <w:szCs w:val="24"/>
          <w:lang w:val="hy-AM"/>
        </w:rPr>
        <w:t>ՆԵՐ ԵՎ ԼՐԱՑՈՒՄՆԵՐ</w:t>
      </w:r>
      <w:r w:rsidRPr="0071265F">
        <w:rPr>
          <w:rFonts w:ascii="GHEA Grapalat" w:hAnsi="GHEA Grapalat"/>
          <w:b/>
          <w:bCs/>
          <w:sz w:val="24"/>
          <w:szCs w:val="24"/>
        </w:rPr>
        <w:t xml:space="preserve"> ԿԱՏԱՐԵԼՈՒ ՄԱՍԻՆ</w:t>
      </w:r>
    </w:p>
    <w:p w:rsidR="00437B12" w:rsidRDefault="00437B12"/>
    <w:p w:rsidR="00904AB0" w:rsidRPr="00CA36AC" w:rsidRDefault="00904AB0" w:rsidP="00904AB0">
      <w:pPr>
        <w:shd w:val="clear" w:color="auto" w:fill="FFFFFF"/>
        <w:spacing w:after="0"/>
        <w:ind w:firstLine="375"/>
        <w:jc w:val="both"/>
        <w:rPr>
          <w:rFonts w:eastAsia="Times New Roman"/>
          <w:color w:val="000000"/>
          <w:sz w:val="24"/>
          <w:szCs w:val="24"/>
          <w:lang w:val="hy-AM"/>
        </w:rPr>
      </w:pPr>
      <w:r w:rsidRPr="00904AB0">
        <w:rPr>
          <w:rFonts w:ascii="GHEA Grapalat" w:eastAsia="Times New Roman" w:hAnsi="GHEA Grapalat"/>
          <w:b/>
          <w:color w:val="000000"/>
          <w:sz w:val="24"/>
          <w:szCs w:val="24"/>
          <w:lang w:val="hy-AM"/>
        </w:rPr>
        <w:t>Հոդված 8</w:t>
      </w:r>
      <w:r w:rsidRPr="00904AB0">
        <w:rPr>
          <w:rFonts w:ascii="GHEA Grapalat" w:eastAsia="Times New Roman" w:hAnsi="GHEA Grapalat" w:cs="Times New Roman"/>
          <w:b/>
          <w:color w:val="000000"/>
          <w:sz w:val="24"/>
          <w:szCs w:val="24"/>
        </w:rPr>
        <w:t>.</w:t>
      </w:r>
      <w:r w:rsidRPr="00904AB0">
        <w:rPr>
          <w:rFonts w:ascii="GHEA Grapalat" w:eastAsia="Times New Roman" w:hAnsi="GHEA Grapalat"/>
          <w:color w:val="000000"/>
          <w:sz w:val="24"/>
          <w:szCs w:val="24"/>
          <w:lang w:val="hy-AM"/>
        </w:rPr>
        <w:t xml:space="preserve"> </w:t>
      </w:r>
      <w:r w:rsidRPr="00CA36AC">
        <w:rPr>
          <w:rFonts w:ascii="GHEA Grapalat" w:hAnsi="GHEA Grapalat"/>
          <w:b/>
          <w:bCs/>
          <w:color w:val="000000"/>
          <w:sz w:val="24"/>
          <w:szCs w:val="24"/>
          <w:shd w:val="clear" w:color="auto" w:fill="FFFFFF"/>
          <w:lang w:val="hy-AM"/>
        </w:rPr>
        <w:t>Հայաստանի</w:t>
      </w:r>
      <w:r w:rsidR="00CA36AC" w:rsidRPr="00CA36AC">
        <w:rPr>
          <w:b/>
          <w:bCs/>
          <w:color w:val="000000"/>
          <w:sz w:val="24"/>
          <w:szCs w:val="24"/>
          <w:shd w:val="clear" w:color="auto" w:fill="FFFFFF"/>
          <w:lang w:val="hy-AM"/>
        </w:rPr>
        <w:t xml:space="preserve"> </w:t>
      </w:r>
      <w:r w:rsidRPr="00CA36AC">
        <w:rPr>
          <w:rFonts w:ascii="GHEA Grapalat" w:hAnsi="GHEA Grapalat"/>
          <w:b/>
          <w:bCs/>
          <w:color w:val="000000"/>
          <w:sz w:val="24"/>
          <w:szCs w:val="24"/>
          <w:shd w:val="clear" w:color="auto" w:fill="FFFFFF"/>
          <w:lang w:val="hy-AM"/>
        </w:rPr>
        <w:t>Հանրապետության արտաքին գործերի նախարարության ղեկավարումը</w:t>
      </w:r>
      <w:r w:rsidRPr="00904AB0">
        <w:rPr>
          <w:rFonts w:eastAsia="Times New Roman"/>
          <w:color w:val="000000"/>
          <w:sz w:val="24"/>
          <w:szCs w:val="24"/>
          <w:lang w:val="hy-AM"/>
        </w:rPr>
        <w:t> </w:t>
      </w:r>
    </w:p>
    <w:p w:rsidR="00904AB0" w:rsidRPr="00904AB0" w:rsidRDefault="00904AB0" w:rsidP="00904AB0">
      <w:pPr>
        <w:shd w:val="clear" w:color="auto" w:fill="FFFFFF"/>
        <w:spacing w:after="0"/>
        <w:ind w:firstLine="375"/>
        <w:jc w:val="both"/>
        <w:rPr>
          <w:rFonts w:ascii="GHEA Grapalat" w:eastAsia="Times New Roman" w:hAnsi="GHEA Grapalat" w:cs="Times New Roman"/>
          <w:color w:val="000000"/>
          <w:sz w:val="24"/>
          <w:szCs w:val="24"/>
          <w:lang w:val="hy-AM"/>
        </w:rPr>
      </w:pPr>
    </w:p>
    <w:p w:rsidR="00904AB0" w:rsidRPr="00476F76" w:rsidRDefault="00904AB0" w:rsidP="00904AB0">
      <w:pPr>
        <w:shd w:val="clear" w:color="auto" w:fill="FFFFFF"/>
        <w:spacing w:after="0"/>
        <w:ind w:firstLine="375"/>
        <w:jc w:val="both"/>
        <w:rPr>
          <w:rFonts w:ascii="GHEA Grapalat" w:eastAsia="Times New Roman" w:hAnsi="GHEA Grapalat" w:cs="Times New Roman"/>
          <w:color w:val="000000"/>
          <w:sz w:val="24"/>
          <w:szCs w:val="24"/>
          <w:lang w:val="hy-AM"/>
        </w:rPr>
      </w:pPr>
      <w:r w:rsidRPr="00476F76">
        <w:rPr>
          <w:rFonts w:ascii="GHEA Grapalat" w:eastAsia="Times New Roman" w:hAnsi="GHEA Grapalat" w:cs="Times New Roman"/>
          <w:color w:val="000000"/>
          <w:sz w:val="24"/>
          <w:szCs w:val="24"/>
          <w:lang w:val="hy-AM"/>
        </w:rPr>
        <w:t>1. Հայաստանի Հանրապետության արտաքին գործերի նախարարությունը ղեկավարում է Հայաստանի Հանրապետության արտաքին գործերի նախարարը:</w:t>
      </w:r>
    </w:p>
    <w:p w:rsidR="00904AB0" w:rsidRPr="00476F76" w:rsidRDefault="00904AB0" w:rsidP="00904AB0">
      <w:pPr>
        <w:shd w:val="clear" w:color="auto" w:fill="FFFFFF"/>
        <w:spacing w:after="0"/>
        <w:ind w:firstLine="375"/>
        <w:jc w:val="both"/>
        <w:rPr>
          <w:rFonts w:ascii="GHEA Grapalat" w:eastAsia="Times New Roman" w:hAnsi="GHEA Grapalat" w:cs="Times New Roman"/>
          <w:color w:val="000000"/>
          <w:sz w:val="24"/>
          <w:szCs w:val="24"/>
          <w:lang w:val="hy-AM"/>
        </w:rPr>
      </w:pPr>
      <w:r w:rsidRPr="00476F76">
        <w:rPr>
          <w:rFonts w:ascii="GHEA Grapalat" w:eastAsia="Times New Roman" w:hAnsi="GHEA Grapalat" w:cs="Times New Roman"/>
          <w:color w:val="000000"/>
          <w:sz w:val="24"/>
          <w:szCs w:val="24"/>
          <w:lang w:val="hy-AM"/>
        </w:rPr>
        <w:t>2. Հայաստանի Հանրապետության արտաքին գործերի նախարարը նշանակվում է Կառավարության անդամների նշանակման համար Սահմանադրությամբ սահմանված կարգով:</w:t>
      </w:r>
    </w:p>
    <w:p w:rsidR="00904AB0" w:rsidRPr="00476F76" w:rsidRDefault="00904AB0" w:rsidP="00904AB0">
      <w:pPr>
        <w:shd w:val="clear" w:color="auto" w:fill="FFFFFF"/>
        <w:spacing w:after="0"/>
        <w:ind w:firstLine="375"/>
        <w:jc w:val="both"/>
        <w:rPr>
          <w:rFonts w:ascii="GHEA Grapalat" w:eastAsia="Times New Roman" w:hAnsi="GHEA Grapalat" w:cs="Times New Roman"/>
          <w:color w:val="000000"/>
          <w:sz w:val="24"/>
          <w:szCs w:val="24"/>
          <w:lang w:val="hy-AM"/>
        </w:rPr>
      </w:pPr>
      <w:r w:rsidRPr="00476F76">
        <w:rPr>
          <w:rFonts w:ascii="GHEA Grapalat" w:eastAsia="Times New Roman" w:hAnsi="GHEA Grapalat" w:cs="Times New Roman"/>
          <w:color w:val="000000"/>
          <w:sz w:val="24"/>
          <w:szCs w:val="24"/>
          <w:lang w:val="hy-AM"/>
        </w:rPr>
        <w:t>3. Հայաստանի Հանրապետության արտաքին գործերի նախարարի հրամանով արտաքին քաղաքականության առանձին բնագավառների, գործառույթների</w:t>
      </w:r>
      <w:r w:rsidRPr="00476F76">
        <w:rPr>
          <w:rFonts w:eastAsia="Times New Roman"/>
          <w:color w:val="000000"/>
          <w:sz w:val="24"/>
          <w:szCs w:val="24"/>
          <w:lang w:val="hy-AM"/>
        </w:rPr>
        <w:t> </w:t>
      </w:r>
      <w:r w:rsidRPr="00476F76">
        <w:rPr>
          <w:rFonts w:ascii="GHEA Grapalat" w:eastAsia="Times New Roman" w:hAnsi="GHEA Grapalat" w:cs="GHEA Grapalat"/>
          <w:color w:val="000000"/>
          <w:sz w:val="24"/>
          <w:szCs w:val="24"/>
          <w:lang w:val="hy-AM"/>
        </w:rPr>
        <w:t>և</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դրանք</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ապահովող</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կառուցվածքային</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ստորաբաժանումների</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ենթակա</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պետական</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մարմնի</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գործունեության</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համակարգումը</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կարող</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է</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վերապահվել</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նախարարին</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ինչպես</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նաև</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նախարարի</w:t>
      </w:r>
      <w:r w:rsidRPr="00476F76">
        <w:rPr>
          <w:rFonts w:ascii="GHEA Grapalat" w:eastAsia="Times New Roman" w:hAnsi="GHEA Grapalat" w:cs="Times New Roman"/>
          <w:color w:val="000000"/>
          <w:sz w:val="24"/>
          <w:szCs w:val="24"/>
          <w:lang w:val="hy-AM"/>
        </w:rPr>
        <w:t xml:space="preserve"> </w:t>
      </w:r>
      <w:r w:rsidRPr="00476F76">
        <w:rPr>
          <w:rFonts w:ascii="GHEA Grapalat" w:eastAsia="Times New Roman" w:hAnsi="GHEA Grapalat" w:cs="GHEA Grapalat"/>
          <w:color w:val="000000"/>
          <w:sz w:val="24"/>
          <w:szCs w:val="24"/>
          <w:lang w:val="hy-AM"/>
        </w:rPr>
        <w:t>տեղակալին։</w:t>
      </w:r>
    </w:p>
    <w:p w:rsidR="00904AB0" w:rsidRPr="00904AB0" w:rsidDel="00904AB0" w:rsidRDefault="00904AB0" w:rsidP="00904AB0">
      <w:pPr>
        <w:shd w:val="clear" w:color="auto" w:fill="FFFFFF"/>
        <w:spacing w:after="0"/>
        <w:ind w:firstLine="375"/>
        <w:jc w:val="both"/>
        <w:rPr>
          <w:del w:id="0" w:author="LEGAL" w:date="2023-10-02T11:24:00Z"/>
          <w:rFonts w:ascii="GHEA Grapalat" w:eastAsia="Times New Roman" w:hAnsi="GHEA Grapalat" w:cs="Times New Roman"/>
          <w:color w:val="000000"/>
          <w:sz w:val="24"/>
          <w:szCs w:val="24"/>
        </w:rPr>
      </w:pPr>
      <w:del w:id="1" w:author="LEGAL" w:date="2023-10-02T11:24:00Z">
        <w:r w:rsidRPr="00904AB0" w:rsidDel="00904AB0">
          <w:rPr>
            <w:rFonts w:ascii="GHEA Grapalat" w:eastAsia="Times New Roman" w:hAnsi="GHEA Grapalat" w:cs="Times New Roman"/>
            <w:color w:val="000000"/>
            <w:sz w:val="24"/>
            <w:szCs w:val="24"/>
          </w:rPr>
          <w:delText>4. Հայաստանի Հանրապետության արտաքին գործերի նախարարի տեղակալը նշանակվում է օրենքով սահմանված կարգով:</w:delText>
        </w:r>
      </w:del>
    </w:p>
    <w:p w:rsidR="00904AB0" w:rsidRPr="00904AB0" w:rsidRDefault="00904AB0" w:rsidP="00904AB0">
      <w:pPr>
        <w:shd w:val="clear" w:color="auto" w:fill="FFFFFF"/>
        <w:spacing w:after="0"/>
        <w:ind w:firstLine="375"/>
        <w:jc w:val="both"/>
        <w:rPr>
          <w:rFonts w:ascii="GHEA Grapalat" w:eastAsia="Times New Roman" w:hAnsi="GHEA Grapalat" w:cs="Times New Roman"/>
          <w:color w:val="000000"/>
          <w:sz w:val="24"/>
          <w:szCs w:val="24"/>
        </w:rPr>
      </w:pPr>
      <w:r w:rsidRPr="00904AB0">
        <w:rPr>
          <w:rFonts w:ascii="GHEA Grapalat" w:eastAsia="Times New Roman" w:hAnsi="GHEA Grapalat" w:cs="Times New Roman"/>
          <w:color w:val="000000"/>
          <w:sz w:val="24"/>
          <w:szCs w:val="24"/>
        </w:rPr>
        <w:t xml:space="preserve">5. </w:t>
      </w:r>
      <w:proofErr w:type="spellStart"/>
      <w:r w:rsidRPr="00904AB0">
        <w:rPr>
          <w:rFonts w:ascii="GHEA Grapalat" w:eastAsia="Times New Roman" w:hAnsi="GHEA Grapalat" w:cs="Times New Roman"/>
          <w:color w:val="000000"/>
          <w:sz w:val="24"/>
          <w:szCs w:val="24"/>
        </w:rPr>
        <w:t>Հայաստանի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Հանրապետության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արտաքին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գործերի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նախարարի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տեղակալը</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գործում</w:t>
      </w:r>
      <w:proofErr w:type="spellEnd"/>
      <w:r w:rsidRPr="00904AB0">
        <w:rPr>
          <w:rFonts w:ascii="GHEA Grapalat" w:eastAsia="Times New Roman" w:hAnsi="GHEA Grapalat" w:cs="Times New Roman"/>
          <w:color w:val="000000"/>
          <w:sz w:val="24"/>
          <w:szCs w:val="24"/>
        </w:rPr>
        <w:t xml:space="preserve"> է </w:t>
      </w:r>
      <w:proofErr w:type="spellStart"/>
      <w:r w:rsidRPr="00904AB0">
        <w:rPr>
          <w:rFonts w:ascii="GHEA Grapalat" w:eastAsia="Times New Roman" w:hAnsi="GHEA Grapalat" w:cs="Times New Roman"/>
          <w:color w:val="000000"/>
          <w:sz w:val="24"/>
          <w:szCs w:val="24"/>
        </w:rPr>
        <w:t>պետական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մարմնի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ղեկավարից</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պատվիրակված</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լիազորությունների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ուժով</w:t>
      </w:r>
      <w:proofErr w:type="spellEnd"/>
      <w:r w:rsidRPr="00904AB0">
        <w:rPr>
          <w:rFonts w:ascii="GHEA Grapalat" w:eastAsia="Times New Roman" w:hAnsi="GHEA Grapalat" w:cs="Times New Roman"/>
          <w:color w:val="000000"/>
          <w:sz w:val="24"/>
          <w:szCs w:val="24"/>
        </w:rPr>
        <w:t xml:space="preserve"> և </w:t>
      </w:r>
      <w:proofErr w:type="spellStart"/>
      <w:r w:rsidRPr="00904AB0">
        <w:rPr>
          <w:rFonts w:ascii="GHEA Grapalat" w:eastAsia="Times New Roman" w:hAnsi="GHEA Grapalat" w:cs="Times New Roman"/>
          <w:color w:val="000000"/>
          <w:sz w:val="24"/>
          <w:szCs w:val="24"/>
        </w:rPr>
        <w:t>համակարգում</w:t>
      </w:r>
      <w:proofErr w:type="spellEnd"/>
      <w:r w:rsidRPr="00904AB0">
        <w:rPr>
          <w:rFonts w:ascii="GHEA Grapalat" w:eastAsia="Times New Roman" w:hAnsi="GHEA Grapalat" w:cs="Times New Roman"/>
          <w:color w:val="000000"/>
          <w:sz w:val="24"/>
          <w:szCs w:val="24"/>
        </w:rPr>
        <w:t xml:space="preserve"> է </w:t>
      </w:r>
      <w:proofErr w:type="spellStart"/>
      <w:r w:rsidRPr="00904AB0">
        <w:rPr>
          <w:rFonts w:ascii="GHEA Grapalat" w:eastAsia="Times New Roman" w:hAnsi="GHEA Grapalat" w:cs="Times New Roman"/>
          <w:color w:val="000000"/>
          <w:sz w:val="24"/>
          <w:szCs w:val="24"/>
        </w:rPr>
        <w:t>աշխատանքները</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գործունեությունը</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իրեն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հանձնարարված</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բնագավառներում</w:t>
      </w:r>
      <w:proofErr w:type="spellEnd"/>
      <w:r w:rsidRPr="00904AB0">
        <w:rPr>
          <w:rFonts w:ascii="GHEA Grapalat" w:eastAsia="Times New Roman" w:hAnsi="GHEA Grapalat" w:cs="Times New Roman"/>
          <w:color w:val="000000"/>
          <w:sz w:val="24"/>
          <w:szCs w:val="24"/>
        </w:rPr>
        <w:t>:</w:t>
      </w:r>
    </w:p>
    <w:p w:rsidR="00904AB0" w:rsidRDefault="00904AB0" w:rsidP="00904AB0">
      <w:pPr>
        <w:shd w:val="clear" w:color="auto" w:fill="FFFFFF"/>
        <w:spacing w:after="0"/>
        <w:ind w:firstLine="375"/>
        <w:jc w:val="both"/>
        <w:rPr>
          <w:rFonts w:ascii="GHEA Grapalat" w:eastAsia="Times New Roman" w:hAnsi="GHEA Grapalat" w:cs="Times New Roman"/>
          <w:color w:val="000000"/>
          <w:sz w:val="24"/>
          <w:szCs w:val="24"/>
        </w:rPr>
      </w:pPr>
      <w:r w:rsidRPr="00904AB0">
        <w:rPr>
          <w:rFonts w:ascii="GHEA Grapalat" w:eastAsia="Times New Roman" w:hAnsi="GHEA Grapalat" w:cs="Times New Roman"/>
          <w:color w:val="000000"/>
          <w:sz w:val="24"/>
          <w:szCs w:val="24"/>
        </w:rPr>
        <w:t xml:space="preserve">6. </w:t>
      </w:r>
      <w:proofErr w:type="spellStart"/>
      <w:r w:rsidRPr="00904AB0">
        <w:rPr>
          <w:rFonts w:ascii="GHEA Grapalat" w:eastAsia="Times New Roman" w:hAnsi="GHEA Grapalat" w:cs="Times New Roman"/>
          <w:color w:val="000000"/>
          <w:sz w:val="24"/>
          <w:szCs w:val="24"/>
        </w:rPr>
        <w:t>Հայաստանի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Հանրապետության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արտաքին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գործերի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նախարարի</w:t>
      </w:r>
      <w:proofErr w:type="spellEnd"/>
      <w:r w:rsidRPr="00904AB0">
        <w:rPr>
          <w:rFonts w:ascii="GHEA Grapalat" w:eastAsia="Times New Roman" w:hAnsi="GHEA Grapalat" w:cs="Times New Roman"/>
          <w:color w:val="000000"/>
          <w:sz w:val="24"/>
          <w:szCs w:val="24"/>
        </w:rPr>
        <w:t xml:space="preserve"> և </w:t>
      </w:r>
      <w:proofErr w:type="spellStart"/>
      <w:r w:rsidRPr="00904AB0">
        <w:rPr>
          <w:rFonts w:ascii="GHEA Grapalat" w:eastAsia="Times New Roman" w:hAnsi="GHEA Grapalat" w:cs="Times New Roman"/>
          <w:color w:val="000000"/>
          <w:sz w:val="24"/>
          <w:szCs w:val="24"/>
        </w:rPr>
        <w:t>նրա</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տեղակալի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լիազորությունները</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սահմանվում</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են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օրենքներով</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իսկ</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դրանց</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իրականացման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հետ</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առնչվող</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հարցերը</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սահմանվում</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են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արտաքին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գործերի</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նախարարության</w:t>
      </w:r>
      <w:proofErr w:type="spellEnd"/>
      <w:r w:rsidRPr="00904AB0">
        <w:rPr>
          <w:rFonts w:ascii="GHEA Grapalat" w:eastAsia="Times New Roman" w:hAnsi="GHEA Grapalat" w:cs="Times New Roman"/>
          <w:color w:val="000000"/>
          <w:sz w:val="24"/>
          <w:szCs w:val="24"/>
        </w:rPr>
        <w:t xml:space="preserve"> </w:t>
      </w:r>
      <w:proofErr w:type="spellStart"/>
      <w:r w:rsidRPr="00904AB0">
        <w:rPr>
          <w:rFonts w:ascii="GHEA Grapalat" w:eastAsia="Times New Roman" w:hAnsi="GHEA Grapalat" w:cs="Times New Roman"/>
          <w:color w:val="000000"/>
          <w:sz w:val="24"/>
          <w:szCs w:val="24"/>
        </w:rPr>
        <w:t>կանոնադրությամբ</w:t>
      </w:r>
      <w:proofErr w:type="spellEnd"/>
      <w:r w:rsidRPr="00904AB0">
        <w:rPr>
          <w:rFonts w:ascii="GHEA Grapalat" w:eastAsia="Times New Roman" w:hAnsi="GHEA Grapalat" w:cs="Times New Roman"/>
          <w:color w:val="000000"/>
          <w:sz w:val="24"/>
          <w:szCs w:val="24"/>
        </w:rPr>
        <w:t>:</w:t>
      </w:r>
    </w:p>
    <w:p w:rsidR="00F46785" w:rsidRDefault="00F46785" w:rsidP="00904AB0">
      <w:pPr>
        <w:shd w:val="clear" w:color="auto" w:fill="FFFFFF"/>
        <w:spacing w:after="0"/>
        <w:ind w:firstLine="375"/>
        <w:jc w:val="both"/>
        <w:rPr>
          <w:ins w:id="2" w:author="LEGAL" w:date="2023-10-02T11:25:00Z"/>
          <w:rFonts w:ascii="GHEA Grapalat" w:eastAsia="Times New Roman" w:hAnsi="GHEA Grapalat" w:cs="Times New Roman"/>
          <w:color w:val="000000"/>
          <w:sz w:val="24"/>
          <w:szCs w:val="24"/>
        </w:rPr>
      </w:pPr>
    </w:p>
    <w:p w:rsidR="00904AB0" w:rsidRDefault="00BA75B2" w:rsidP="003B4B8B">
      <w:pPr>
        <w:ind w:firstLine="375"/>
        <w:jc w:val="both"/>
        <w:rPr>
          <w:rStyle w:val="Strong"/>
          <w:rFonts w:ascii="GHEA Grapalat" w:hAnsi="GHEA Grapalat"/>
          <w:color w:val="000000"/>
          <w:sz w:val="24"/>
          <w:szCs w:val="24"/>
          <w:shd w:val="clear" w:color="auto" w:fill="FFFFFF"/>
        </w:rPr>
      </w:pPr>
      <w:r w:rsidRPr="00904AB0">
        <w:rPr>
          <w:rFonts w:ascii="GHEA Grapalat" w:eastAsia="Times New Roman" w:hAnsi="GHEA Grapalat"/>
          <w:b/>
          <w:color w:val="000000"/>
          <w:sz w:val="24"/>
          <w:szCs w:val="24"/>
          <w:lang w:val="hy-AM"/>
        </w:rPr>
        <w:t xml:space="preserve">Հոդված </w:t>
      </w:r>
      <w:r>
        <w:rPr>
          <w:rFonts w:ascii="GHEA Grapalat" w:eastAsia="Times New Roman" w:hAnsi="GHEA Grapalat"/>
          <w:b/>
          <w:color w:val="000000"/>
          <w:sz w:val="24"/>
          <w:szCs w:val="24"/>
          <w:lang w:val="hy-AM"/>
        </w:rPr>
        <w:t>9</w:t>
      </w:r>
      <w:r w:rsidRPr="00904AB0">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lang w:val="hy-AM"/>
        </w:rPr>
        <w:t xml:space="preserve"> </w:t>
      </w:r>
      <w:proofErr w:type="spellStart"/>
      <w:r w:rsidRPr="00BA75B2">
        <w:rPr>
          <w:rStyle w:val="Strong"/>
          <w:rFonts w:ascii="GHEA Grapalat" w:hAnsi="GHEA Grapalat"/>
          <w:color w:val="000000"/>
          <w:sz w:val="24"/>
          <w:szCs w:val="24"/>
          <w:shd w:val="clear" w:color="auto" w:fill="FFFFFF"/>
        </w:rPr>
        <w:t>Հայաստանի</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Հանրապետության</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արտաքին</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գործերի</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նախարարության</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գլխավոր</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քարտուղարը</w:t>
      </w:r>
      <w:proofErr w:type="spellEnd"/>
      <w:r w:rsidRPr="00BA75B2">
        <w:rPr>
          <w:rStyle w:val="Strong"/>
          <w:rFonts w:ascii="GHEA Grapalat" w:hAnsi="GHEA Grapalat"/>
          <w:color w:val="000000"/>
          <w:sz w:val="24"/>
          <w:szCs w:val="24"/>
          <w:shd w:val="clear" w:color="auto" w:fill="FFFFFF"/>
        </w:rPr>
        <w:t xml:space="preserve"> և </w:t>
      </w:r>
      <w:proofErr w:type="spellStart"/>
      <w:r w:rsidRPr="00BA75B2">
        <w:rPr>
          <w:rStyle w:val="Strong"/>
          <w:rFonts w:ascii="GHEA Grapalat" w:hAnsi="GHEA Grapalat"/>
          <w:color w:val="000000"/>
          <w:sz w:val="24"/>
          <w:szCs w:val="24"/>
          <w:shd w:val="clear" w:color="auto" w:fill="FFFFFF"/>
        </w:rPr>
        <w:t>նրա</w:t>
      </w:r>
      <w:proofErr w:type="spellEnd"/>
      <w:r w:rsidRPr="00BA75B2">
        <w:rPr>
          <w:rStyle w:val="Strong"/>
          <w:rFonts w:ascii="GHEA Grapalat" w:hAnsi="GHEA Grapalat"/>
          <w:color w:val="000000"/>
          <w:sz w:val="24"/>
          <w:szCs w:val="24"/>
          <w:shd w:val="clear" w:color="auto" w:fill="FFFFFF"/>
        </w:rPr>
        <w:t xml:space="preserve"> </w:t>
      </w:r>
      <w:proofErr w:type="spellStart"/>
      <w:r w:rsidRPr="00BA75B2">
        <w:rPr>
          <w:rStyle w:val="Strong"/>
          <w:rFonts w:ascii="GHEA Grapalat" w:hAnsi="GHEA Grapalat"/>
          <w:color w:val="000000"/>
          <w:sz w:val="24"/>
          <w:szCs w:val="24"/>
          <w:shd w:val="clear" w:color="auto" w:fill="FFFFFF"/>
        </w:rPr>
        <w:t>տեղակալը</w:t>
      </w:r>
      <w:proofErr w:type="spellEnd"/>
    </w:p>
    <w:p w:rsidR="00E60A8A" w:rsidDel="00F46785" w:rsidRDefault="00E60A8A" w:rsidP="00E60A8A">
      <w:pPr>
        <w:pStyle w:val="NormalWeb"/>
        <w:shd w:val="clear" w:color="auto" w:fill="FFFFFF"/>
        <w:spacing w:before="0" w:beforeAutospacing="0" w:after="0" w:afterAutospacing="0" w:line="276" w:lineRule="auto"/>
        <w:ind w:firstLine="375"/>
        <w:jc w:val="both"/>
        <w:rPr>
          <w:del w:id="3" w:author="LEGAL" w:date="2023-10-02T11:27:00Z"/>
          <w:rFonts w:ascii="GHEA Grapalat" w:hAnsi="GHEA Grapalat"/>
          <w:color w:val="000000"/>
        </w:rPr>
      </w:pPr>
      <w:del w:id="4" w:author="LEGAL" w:date="2023-10-02T11:27:00Z">
        <w:r w:rsidRPr="00E60A8A" w:rsidDel="00F46785">
          <w:rPr>
            <w:rFonts w:ascii="GHEA Grapalat" w:hAnsi="GHEA Grapalat"/>
            <w:color w:val="000000"/>
          </w:rPr>
          <w:delText>1. Հայաստանի Հանրապետության արտաքին գործերի նախարարության գլխավոր քարտուղարի պաշտոնը դիվանագիտական ծառայության պաշտոն է: Գլխավոր քարտուղարն ի պաշտոնե ապահովում է դիվանագիտական ծառայության շարունակականությունը, համակարգում է արտաքին գործերի նախարարության ենթակա մարմինների, օտարերկրյա պետություններում Հայաստանի Հանրապետության դիվանագիտական ծառայության մարմինների և արտաքին գործերի նախարարության կառուցվածքային ստորաբաժանումների միջև փոխգործակցությունը, ինչպես նաև իրականացնում է Հայաստանի Հանրապետության օրենքներով սահմանված՝ պետական մարմնի գլխավոր քարտուղարին վերապահված լիազորությունները:</w:delText>
        </w:r>
      </w:del>
    </w:p>
    <w:p w:rsidR="00F46785" w:rsidRPr="00E60A8A" w:rsidRDefault="00F46785" w:rsidP="00E60A8A">
      <w:pPr>
        <w:pStyle w:val="NormalWeb"/>
        <w:shd w:val="clear" w:color="auto" w:fill="FFFFFF"/>
        <w:spacing w:before="0" w:beforeAutospacing="0" w:after="0" w:afterAutospacing="0" w:line="276" w:lineRule="auto"/>
        <w:ind w:firstLine="375"/>
        <w:jc w:val="both"/>
        <w:rPr>
          <w:ins w:id="5" w:author="LEGAL" w:date="2023-10-02T11:27:00Z"/>
          <w:rFonts w:ascii="GHEA Grapalat" w:hAnsi="GHEA Grapalat"/>
          <w:color w:val="000000"/>
        </w:rPr>
      </w:pPr>
      <w:ins w:id="6" w:author="LEGAL" w:date="2023-10-02T11:27:00Z">
        <w:r w:rsidRPr="00BC00CB">
          <w:rPr>
            <w:rFonts w:ascii="GHEA Grapalat" w:hAnsi="GHEA Grapalat"/>
            <w:color w:val="000000"/>
            <w:lang w:val="hy-AM"/>
          </w:rPr>
          <w:t>1. Հայաստանի Հանրապետության արտաքին գործերի նախարարության գլխավոր քարտուղար</w:t>
        </w:r>
      </w:ins>
      <w:ins w:id="7" w:author="LEGAL" w:date="2023-10-26T12:13:00Z">
        <w:r w:rsidR="00476F76">
          <w:rPr>
            <w:rFonts w:ascii="GHEA Grapalat" w:hAnsi="GHEA Grapalat"/>
            <w:color w:val="000000"/>
            <w:lang w:val="hy-AM"/>
          </w:rPr>
          <w:t>ը քաղաքացիական ծառայող է</w:t>
        </w:r>
      </w:ins>
      <w:ins w:id="8" w:author="LEGAL" w:date="2023-10-26T12:19:00Z">
        <w:r w:rsidR="00752459">
          <w:rPr>
            <w:rFonts w:ascii="GHEA Grapalat" w:hAnsi="GHEA Grapalat"/>
            <w:color w:val="000000"/>
            <w:lang w:val="hy-AM"/>
          </w:rPr>
          <w:t>: Գլխավոր քարտուղարն</w:t>
        </w:r>
      </w:ins>
      <w:ins w:id="9" w:author="LEGAL" w:date="2023-10-02T11:27:00Z">
        <w:r w:rsidRPr="00BC00CB">
          <w:rPr>
            <w:rFonts w:ascii="GHEA Grapalat" w:hAnsi="GHEA Grapalat"/>
            <w:color w:val="000000"/>
            <w:lang w:val="hy-AM"/>
          </w:rPr>
          <w:t xml:space="preserve"> իրականացնում է Հայաստանի Հանրապետության օրենքներով սահմանված պետական մարմնի գլխավոր քարտուղարին վերապահված լիազորությունները:</w:t>
        </w:r>
      </w:ins>
    </w:p>
    <w:p w:rsidR="00E60A8A" w:rsidRPr="00E60A8A" w:rsidDel="00F46785" w:rsidRDefault="00E60A8A" w:rsidP="00E60A8A">
      <w:pPr>
        <w:pStyle w:val="NormalWeb"/>
        <w:shd w:val="clear" w:color="auto" w:fill="FFFFFF"/>
        <w:spacing w:before="0" w:beforeAutospacing="0" w:after="0" w:afterAutospacing="0" w:line="276" w:lineRule="auto"/>
        <w:ind w:firstLine="375"/>
        <w:jc w:val="both"/>
        <w:rPr>
          <w:del w:id="10" w:author="LEGAL" w:date="2023-10-02T11:27:00Z"/>
          <w:rFonts w:ascii="GHEA Grapalat" w:hAnsi="GHEA Grapalat"/>
          <w:color w:val="000000"/>
        </w:rPr>
      </w:pPr>
      <w:del w:id="11" w:author="LEGAL" w:date="2023-10-02T11:27:00Z">
        <w:r w:rsidRPr="00E60A8A" w:rsidDel="00F46785">
          <w:rPr>
            <w:rFonts w:ascii="GHEA Grapalat" w:hAnsi="GHEA Grapalat"/>
            <w:color w:val="000000"/>
          </w:rPr>
          <w:delText>2. Հայաստանի Հանրապետության արտաքին գործերի նախարարության գլխավոր քարտուղարը նշանակվում է վարչապետի կողմից՝ արտաքին գործերի նախարարի առաջարկությամբ՝ արտաքին գործերի նախարարության համակարգում առնվազն հինգ տարվա դիվանագիտական ծառայության ստաժ և բարձրագույն դիվանագիտական աստիճան ունեցող անձանց թվից:</w:delText>
        </w:r>
      </w:del>
    </w:p>
    <w:p w:rsidR="00E60A8A" w:rsidRPr="00E60A8A" w:rsidDel="00F46785" w:rsidRDefault="00E60A8A" w:rsidP="00E60A8A">
      <w:pPr>
        <w:pStyle w:val="NormalWeb"/>
        <w:shd w:val="clear" w:color="auto" w:fill="FFFFFF"/>
        <w:spacing w:before="0" w:beforeAutospacing="0" w:after="0" w:afterAutospacing="0" w:line="276" w:lineRule="auto"/>
        <w:ind w:firstLine="375"/>
        <w:jc w:val="both"/>
        <w:rPr>
          <w:del w:id="12" w:author="LEGAL" w:date="2023-10-02T11:27:00Z"/>
          <w:rFonts w:ascii="GHEA Grapalat" w:hAnsi="GHEA Grapalat"/>
          <w:color w:val="000000"/>
        </w:rPr>
      </w:pPr>
      <w:del w:id="13" w:author="LEGAL" w:date="2023-10-02T11:27:00Z">
        <w:r w:rsidRPr="00E60A8A" w:rsidDel="00F46785">
          <w:rPr>
            <w:rFonts w:ascii="GHEA Grapalat" w:hAnsi="GHEA Grapalat"/>
            <w:color w:val="000000"/>
          </w:rPr>
          <w:delText>3. Հայաստանի Հանրապետության արտաքին գործերի նախարարության գլխավոր քարտուղարի՝ սույն օրենքով և այլ օրենքներով սահմանված լիազորությունների իրականացման հետ առնչվող հարցերը սահմանվում են արտաքին գործերի նախարարության կանոնադրությամբ:</w:delText>
        </w:r>
      </w:del>
    </w:p>
    <w:p w:rsidR="00E60A8A" w:rsidRDefault="00E60A8A" w:rsidP="00E60A8A">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E60A8A">
        <w:rPr>
          <w:rFonts w:ascii="GHEA Grapalat" w:hAnsi="GHEA Grapalat"/>
          <w:color w:val="000000"/>
        </w:rPr>
        <w:t xml:space="preserve">4. </w:t>
      </w:r>
      <w:proofErr w:type="spellStart"/>
      <w:r w:rsidRPr="00E60A8A">
        <w:rPr>
          <w:rFonts w:ascii="GHEA Grapalat" w:hAnsi="GHEA Grapalat"/>
          <w:color w:val="000000"/>
        </w:rPr>
        <w:t>Հայաստանի</w:t>
      </w:r>
      <w:proofErr w:type="spellEnd"/>
      <w:r w:rsidRPr="00E60A8A">
        <w:rPr>
          <w:rFonts w:ascii="GHEA Grapalat" w:hAnsi="GHEA Grapalat"/>
          <w:color w:val="000000"/>
        </w:rPr>
        <w:t xml:space="preserve"> </w:t>
      </w:r>
      <w:proofErr w:type="spellStart"/>
      <w:r w:rsidRPr="00E60A8A">
        <w:rPr>
          <w:rFonts w:ascii="GHEA Grapalat" w:hAnsi="GHEA Grapalat"/>
          <w:color w:val="000000"/>
        </w:rPr>
        <w:t>Հանրապետության</w:t>
      </w:r>
      <w:proofErr w:type="spellEnd"/>
      <w:r w:rsidRPr="00E60A8A">
        <w:rPr>
          <w:rFonts w:ascii="GHEA Grapalat" w:hAnsi="GHEA Grapalat"/>
          <w:color w:val="000000"/>
        </w:rPr>
        <w:t xml:space="preserve"> </w:t>
      </w:r>
      <w:proofErr w:type="spellStart"/>
      <w:r w:rsidRPr="00E60A8A">
        <w:rPr>
          <w:rFonts w:ascii="GHEA Grapalat" w:hAnsi="GHEA Grapalat"/>
          <w:color w:val="000000"/>
        </w:rPr>
        <w:t>արտաքին</w:t>
      </w:r>
      <w:proofErr w:type="spellEnd"/>
      <w:r w:rsidRPr="00E60A8A">
        <w:rPr>
          <w:rFonts w:ascii="GHEA Grapalat" w:hAnsi="GHEA Grapalat"/>
          <w:color w:val="000000"/>
        </w:rPr>
        <w:t xml:space="preserve"> </w:t>
      </w:r>
      <w:proofErr w:type="spellStart"/>
      <w:r w:rsidRPr="00E60A8A">
        <w:rPr>
          <w:rFonts w:ascii="GHEA Grapalat" w:hAnsi="GHEA Grapalat"/>
          <w:color w:val="000000"/>
        </w:rPr>
        <w:t>գործերի</w:t>
      </w:r>
      <w:proofErr w:type="spellEnd"/>
      <w:r w:rsidRPr="00E60A8A">
        <w:rPr>
          <w:rFonts w:ascii="GHEA Grapalat" w:hAnsi="GHEA Grapalat"/>
          <w:color w:val="000000"/>
        </w:rPr>
        <w:t xml:space="preserve"> </w:t>
      </w:r>
      <w:proofErr w:type="spellStart"/>
      <w:r w:rsidRPr="00E60A8A">
        <w:rPr>
          <w:rFonts w:ascii="GHEA Grapalat" w:hAnsi="GHEA Grapalat"/>
          <w:color w:val="000000"/>
        </w:rPr>
        <w:t>նախարարության</w:t>
      </w:r>
      <w:proofErr w:type="spellEnd"/>
      <w:r w:rsidRPr="00E60A8A">
        <w:rPr>
          <w:rFonts w:ascii="GHEA Grapalat" w:hAnsi="GHEA Grapalat"/>
          <w:color w:val="000000"/>
        </w:rPr>
        <w:t xml:space="preserve"> </w:t>
      </w:r>
      <w:proofErr w:type="spellStart"/>
      <w:r w:rsidRPr="00E60A8A">
        <w:rPr>
          <w:rFonts w:ascii="GHEA Grapalat" w:hAnsi="GHEA Grapalat"/>
          <w:color w:val="000000"/>
        </w:rPr>
        <w:t>գլխավոր</w:t>
      </w:r>
      <w:proofErr w:type="spellEnd"/>
      <w:r w:rsidRPr="00E60A8A">
        <w:rPr>
          <w:rFonts w:ascii="GHEA Grapalat" w:hAnsi="GHEA Grapalat"/>
          <w:color w:val="000000"/>
        </w:rPr>
        <w:t xml:space="preserve"> </w:t>
      </w:r>
      <w:proofErr w:type="spellStart"/>
      <w:r w:rsidRPr="00E60A8A">
        <w:rPr>
          <w:rFonts w:ascii="GHEA Grapalat" w:hAnsi="GHEA Grapalat"/>
          <w:color w:val="000000"/>
        </w:rPr>
        <w:t>քարտուղարն</w:t>
      </w:r>
      <w:proofErr w:type="spellEnd"/>
      <w:r w:rsidRPr="00E60A8A">
        <w:rPr>
          <w:rFonts w:ascii="GHEA Grapalat" w:hAnsi="GHEA Grapalat"/>
          <w:color w:val="000000"/>
        </w:rPr>
        <w:t xml:space="preserve"> </w:t>
      </w:r>
      <w:proofErr w:type="spellStart"/>
      <w:r w:rsidRPr="00E60A8A">
        <w:rPr>
          <w:rFonts w:ascii="GHEA Grapalat" w:hAnsi="GHEA Grapalat"/>
          <w:color w:val="000000"/>
        </w:rPr>
        <w:t>ունի</w:t>
      </w:r>
      <w:proofErr w:type="spellEnd"/>
      <w:r w:rsidRPr="00E60A8A">
        <w:rPr>
          <w:rFonts w:ascii="GHEA Grapalat" w:hAnsi="GHEA Grapalat"/>
          <w:color w:val="000000"/>
        </w:rPr>
        <w:t xml:space="preserve"> </w:t>
      </w:r>
      <w:proofErr w:type="spellStart"/>
      <w:r w:rsidRPr="00E60A8A">
        <w:rPr>
          <w:rFonts w:ascii="GHEA Grapalat" w:hAnsi="GHEA Grapalat"/>
          <w:color w:val="000000"/>
        </w:rPr>
        <w:t>տեղակալ</w:t>
      </w:r>
      <w:proofErr w:type="spellEnd"/>
      <w:r w:rsidRPr="00E60A8A">
        <w:rPr>
          <w:rFonts w:ascii="GHEA Grapalat" w:hAnsi="GHEA Grapalat"/>
          <w:color w:val="000000"/>
        </w:rPr>
        <w:t xml:space="preserve">, </w:t>
      </w:r>
      <w:proofErr w:type="spellStart"/>
      <w:r w:rsidRPr="00E60A8A">
        <w:rPr>
          <w:rFonts w:ascii="GHEA Grapalat" w:hAnsi="GHEA Grapalat"/>
          <w:color w:val="000000"/>
        </w:rPr>
        <w:t>որը</w:t>
      </w:r>
      <w:proofErr w:type="spellEnd"/>
      <w:r w:rsidRPr="00E60A8A">
        <w:rPr>
          <w:rFonts w:ascii="GHEA Grapalat" w:hAnsi="GHEA Grapalat"/>
          <w:color w:val="000000"/>
        </w:rPr>
        <w:t xml:space="preserve"> </w:t>
      </w:r>
      <w:proofErr w:type="spellStart"/>
      <w:r w:rsidRPr="00E60A8A">
        <w:rPr>
          <w:rFonts w:ascii="GHEA Grapalat" w:hAnsi="GHEA Grapalat"/>
          <w:color w:val="000000"/>
        </w:rPr>
        <w:t>քաղաքացիական</w:t>
      </w:r>
      <w:proofErr w:type="spellEnd"/>
      <w:r w:rsidRPr="00E60A8A">
        <w:rPr>
          <w:rFonts w:ascii="GHEA Grapalat" w:hAnsi="GHEA Grapalat"/>
          <w:color w:val="000000"/>
        </w:rPr>
        <w:t xml:space="preserve"> </w:t>
      </w:r>
      <w:proofErr w:type="spellStart"/>
      <w:r w:rsidRPr="00E60A8A">
        <w:rPr>
          <w:rFonts w:ascii="GHEA Grapalat" w:hAnsi="GHEA Grapalat"/>
          <w:color w:val="000000"/>
        </w:rPr>
        <w:t>ծառայող</w:t>
      </w:r>
      <w:proofErr w:type="spellEnd"/>
      <w:r w:rsidRPr="00E60A8A">
        <w:rPr>
          <w:rFonts w:ascii="GHEA Grapalat" w:hAnsi="GHEA Grapalat"/>
          <w:color w:val="000000"/>
        </w:rPr>
        <w:t xml:space="preserve"> է:</w:t>
      </w:r>
    </w:p>
    <w:p w:rsidR="00F46785" w:rsidRDefault="00F46785" w:rsidP="00E60A8A">
      <w:pPr>
        <w:pStyle w:val="NormalWeb"/>
        <w:shd w:val="clear" w:color="auto" w:fill="FFFFFF"/>
        <w:spacing w:before="0" w:beforeAutospacing="0" w:after="0" w:afterAutospacing="0" w:line="276" w:lineRule="auto"/>
        <w:ind w:firstLine="375"/>
        <w:jc w:val="both"/>
        <w:rPr>
          <w:rFonts w:ascii="GHEA Grapalat" w:hAnsi="GHEA Grapalat"/>
          <w:color w:val="000000"/>
        </w:rPr>
      </w:pPr>
    </w:p>
    <w:p w:rsidR="00F46785" w:rsidRDefault="00F46785" w:rsidP="00E60A8A">
      <w:pPr>
        <w:pStyle w:val="NormalWeb"/>
        <w:shd w:val="clear" w:color="auto" w:fill="FFFFFF"/>
        <w:spacing w:before="0" w:beforeAutospacing="0" w:after="0" w:afterAutospacing="0" w:line="276" w:lineRule="auto"/>
        <w:ind w:firstLine="375"/>
        <w:jc w:val="both"/>
        <w:rPr>
          <w:rFonts w:ascii="GHEA Grapalat" w:hAnsi="GHEA Grapalat"/>
          <w:color w:val="000000"/>
        </w:rPr>
      </w:pPr>
    </w:p>
    <w:p w:rsidR="00CA36AC" w:rsidRDefault="00CA36AC" w:rsidP="00E60A8A">
      <w:pPr>
        <w:pStyle w:val="NormalWeb"/>
        <w:shd w:val="clear" w:color="auto" w:fill="FFFFFF"/>
        <w:spacing w:before="0" w:beforeAutospacing="0" w:after="0" w:afterAutospacing="0" w:line="276" w:lineRule="auto"/>
        <w:ind w:firstLine="375"/>
        <w:jc w:val="both"/>
        <w:rPr>
          <w:rFonts w:ascii="GHEA Grapalat" w:hAnsi="GHEA Grapalat"/>
          <w:color w:val="000000"/>
        </w:rPr>
      </w:pPr>
    </w:p>
    <w:p w:rsidR="00CA36AC" w:rsidRPr="00E60A8A" w:rsidRDefault="00CA36AC" w:rsidP="00E60A8A">
      <w:pPr>
        <w:pStyle w:val="NormalWeb"/>
        <w:shd w:val="clear" w:color="auto" w:fill="FFFFFF"/>
        <w:spacing w:before="0" w:beforeAutospacing="0" w:after="0" w:afterAutospacing="0" w:line="276" w:lineRule="auto"/>
        <w:ind w:firstLine="375"/>
        <w:jc w:val="both"/>
        <w:rPr>
          <w:rFonts w:ascii="GHEA Grapalat" w:hAnsi="GHEA Grapalat"/>
          <w:color w:val="000000"/>
        </w:rPr>
      </w:pPr>
    </w:p>
    <w:p w:rsidR="00E60A8A" w:rsidRDefault="00F46785" w:rsidP="00F46785">
      <w:pPr>
        <w:ind w:firstLine="375"/>
        <w:jc w:val="both"/>
        <w:rPr>
          <w:rFonts w:ascii="GHEA Grapalat" w:hAnsi="GHEA Grapalat"/>
          <w:b/>
          <w:bCs/>
          <w:color w:val="000000"/>
          <w:sz w:val="24"/>
          <w:szCs w:val="24"/>
          <w:shd w:val="clear" w:color="auto" w:fill="FFFFFF"/>
        </w:rPr>
      </w:pPr>
      <w:r w:rsidRPr="00904AB0">
        <w:rPr>
          <w:rFonts w:ascii="GHEA Grapalat" w:eastAsia="Times New Roman" w:hAnsi="GHEA Grapalat"/>
          <w:b/>
          <w:color w:val="000000"/>
          <w:sz w:val="24"/>
          <w:szCs w:val="24"/>
          <w:lang w:val="hy-AM"/>
        </w:rPr>
        <w:lastRenderedPageBreak/>
        <w:t xml:space="preserve">Հոդված </w:t>
      </w:r>
      <w:r>
        <w:rPr>
          <w:rFonts w:ascii="GHEA Grapalat" w:eastAsia="Times New Roman" w:hAnsi="GHEA Grapalat"/>
          <w:b/>
          <w:color w:val="000000"/>
          <w:sz w:val="24"/>
          <w:szCs w:val="24"/>
          <w:lang w:val="hy-AM"/>
        </w:rPr>
        <w:t>10</w:t>
      </w:r>
      <w:r w:rsidRPr="00904AB0">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lang w:val="hy-AM"/>
        </w:rPr>
        <w:t xml:space="preserve"> </w:t>
      </w:r>
      <w:proofErr w:type="spellStart"/>
      <w:r w:rsidRPr="00F46785">
        <w:rPr>
          <w:rFonts w:ascii="GHEA Grapalat" w:hAnsi="GHEA Grapalat"/>
          <w:b/>
          <w:bCs/>
          <w:color w:val="000000"/>
          <w:sz w:val="24"/>
          <w:szCs w:val="24"/>
          <w:shd w:val="clear" w:color="auto" w:fill="FFFFFF"/>
        </w:rPr>
        <w:t>Օտարերկրյա</w:t>
      </w:r>
      <w:proofErr w:type="spellEnd"/>
      <w:r w:rsidRPr="00F46785">
        <w:rPr>
          <w:rFonts w:ascii="GHEA Grapalat" w:hAnsi="GHEA Grapalat"/>
          <w:b/>
          <w:bCs/>
          <w:color w:val="000000"/>
          <w:sz w:val="24"/>
          <w:szCs w:val="24"/>
          <w:shd w:val="clear" w:color="auto" w:fill="FFFFFF"/>
        </w:rPr>
        <w:t xml:space="preserve"> </w:t>
      </w:r>
      <w:proofErr w:type="spellStart"/>
      <w:r w:rsidRPr="00F46785">
        <w:rPr>
          <w:rFonts w:ascii="GHEA Grapalat" w:hAnsi="GHEA Grapalat"/>
          <w:b/>
          <w:bCs/>
          <w:color w:val="000000"/>
          <w:sz w:val="24"/>
          <w:szCs w:val="24"/>
          <w:shd w:val="clear" w:color="auto" w:fill="FFFFFF"/>
        </w:rPr>
        <w:t>պետությունում</w:t>
      </w:r>
      <w:proofErr w:type="spellEnd"/>
      <w:r w:rsidRPr="00F46785">
        <w:rPr>
          <w:rFonts w:ascii="GHEA Grapalat" w:hAnsi="GHEA Grapalat"/>
          <w:b/>
          <w:bCs/>
          <w:color w:val="000000"/>
          <w:sz w:val="24"/>
          <w:szCs w:val="24"/>
          <w:shd w:val="clear" w:color="auto" w:fill="FFFFFF"/>
        </w:rPr>
        <w:t xml:space="preserve"> </w:t>
      </w:r>
      <w:proofErr w:type="spellStart"/>
      <w:r w:rsidRPr="00F46785">
        <w:rPr>
          <w:rFonts w:ascii="GHEA Grapalat" w:hAnsi="GHEA Grapalat"/>
          <w:b/>
          <w:bCs/>
          <w:color w:val="000000"/>
          <w:sz w:val="24"/>
          <w:szCs w:val="24"/>
          <w:shd w:val="clear" w:color="auto" w:fill="FFFFFF"/>
        </w:rPr>
        <w:t>Հայաստանի</w:t>
      </w:r>
      <w:proofErr w:type="spellEnd"/>
      <w:r w:rsidRPr="00F46785">
        <w:rPr>
          <w:rFonts w:ascii="GHEA Grapalat" w:hAnsi="GHEA Grapalat"/>
          <w:b/>
          <w:bCs/>
          <w:color w:val="000000"/>
          <w:sz w:val="24"/>
          <w:szCs w:val="24"/>
          <w:shd w:val="clear" w:color="auto" w:fill="FFFFFF"/>
        </w:rPr>
        <w:t xml:space="preserve"> </w:t>
      </w:r>
      <w:proofErr w:type="spellStart"/>
      <w:r w:rsidRPr="00F46785">
        <w:rPr>
          <w:rFonts w:ascii="GHEA Grapalat" w:hAnsi="GHEA Grapalat"/>
          <w:b/>
          <w:bCs/>
          <w:color w:val="000000"/>
          <w:sz w:val="24"/>
          <w:szCs w:val="24"/>
          <w:shd w:val="clear" w:color="auto" w:fill="FFFFFF"/>
        </w:rPr>
        <w:t>Հանրապետության</w:t>
      </w:r>
      <w:proofErr w:type="spellEnd"/>
      <w:r w:rsidRPr="00F46785">
        <w:rPr>
          <w:rFonts w:ascii="GHEA Grapalat" w:hAnsi="GHEA Grapalat"/>
          <w:b/>
          <w:bCs/>
          <w:color w:val="000000"/>
          <w:sz w:val="24"/>
          <w:szCs w:val="24"/>
          <w:shd w:val="clear" w:color="auto" w:fill="FFFFFF"/>
        </w:rPr>
        <w:t xml:space="preserve"> </w:t>
      </w:r>
      <w:proofErr w:type="spellStart"/>
      <w:r w:rsidRPr="00F46785">
        <w:rPr>
          <w:rFonts w:ascii="GHEA Grapalat" w:hAnsi="GHEA Grapalat"/>
          <w:b/>
          <w:bCs/>
          <w:color w:val="000000"/>
          <w:sz w:val="24"/>
          <w:szCs w:val="24"/>
          <w:shd w:val="clear" w:color="auto" w:fill="FFFFFF"/>
        </w:rPr>
        <w:t>դիվանագիտական</w:t>
      </w:r>
      <w:proofErr w:type="spellEnd"/>
      <w:r w:rsidRPr="00F46785">
        <w:rPr>
          <w:rFonts w:ascii="GHEA Grapalat" w:hAnsi="GHEA Grapalat"/>
          <w:b/>
          <w:bCs/>
          <w:color w:val="000000"/>
          <w:sz w:val="24"/>
          <w:szCs w:val="24"/>
          <w:shd w:val="clear" w:color="auto" w:fill="FFFFFF"/>
        </w:rPr>
        <w:t xml:space="preserve"> </w:t>
      </w:r>
      <w:proofErr w:type="spellStart"/>
      <w:r w:rsidRPr="00F46785">
        <w:rPr>
          <w:rFonts w:ascii="GHEA Grapalat" w:hAnsi="GHEA Grapalat"/>
          <w:b/>
          <w:bCs/>
          <w:color w:val="000000"/>
          <w:sz w:val="24"/>
          <w:szCs w:val="24"/>
          <w:shd w:val="clear" w:color="auto" w:fill="FFFFFF"/>
        </w:rPr>
        <w:t>ծառայության</w:t>
      </w:r>
      <w:proofErr w:type="spellEnd"/>
      <w:r w:rsidRPr="00F46785">
        <w:rPr>
          <w:rFonts w:ascii="GHEA Grapalat" w:hAnsi="GHEA Grapalat"/>
          <w:b/>
          <w:bCs/>
          <w:color w:val="000000"/>
          <w:sz w:val="24"/>
          <w:szCs w:val="24"/>
          <w:shd w:val="clear" w:color="auto" w:fill="FFFFFF"/>
        </w:rPr>
        <w:t xml:space="preserve"> </w:t>
      </w:r>
      <w:proofErr w:type="spellStart"/>
      <w:r w:rsidRPr="00F46785">
        <w:rPr>
          <w:rFonts w:ascii="GHEA Grapalat" w:hAnsi="GHEA Grapalat"/>
          <w:b/>
          <w:bCs/>
          <w:color w:val="000000"/>
          <w:sz w:val="24"/>
          <w:szCs w:val="24"/>
          <w:shd w:val="clear" w:color="auto" w:fill="FFFFFF"/>
        </w:rPr>
        <w:t>մարմինները</w:t>
      </w:r>
      <w:proofErr w:type="spellEnd"/>
    </w:p>
    <w:p w:rsidR="00B03E03" w:rsidRPr="00B03E03" w:rsidRDefault="00B03E03" w:rsidP="00B03E03">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B03E03">
        <w:rPr>
          <w:rFonts w:ascii="GHEA Grapalat" w:hAnsi="GHEA Grapalat"/>
          <w:color w:val="000000"/>
        </w:rPr>
        <w:t xml:space="preserve">1. </w:t>
      </w:r>
      <w:proofErr w:type="spellStart"/>
      <w:r w:rsidRPr="00B03E03">
        <w:rPr>
          <w:rFonts w:ascii="GHEA Grapalat" w:hAnsi="GHEA Grapalat"/>
          <w:color w:val="000000"/>
        </w:rPr>
        <w:t>Օտարերկրյա</w:t>
      </w:r>
      <w:proofErr w:type="spellEnd"/>
      <w:r w:rsidRPr="00B03E03">
        <w:rPr>
          <w:rFonts w:ascii="GHEA Grapalat" w:hAnsi="GHEA Grapalat"/>
          <w:color w:val="000000"/>
        </w:rPr>
        <w:t xml:space="preserve"> </w:t>
      </w:r>
      <w:proofErr w:type="spellStart"/>
      <w:r w:rsidRPr="00B03E03">
        <w:rPr>
          <w:rFonts w:ascii="GHEA Grapalat" w:hAnsi="GHEA Grapalat"/>
          <w:color w:val="000000"/>
        </w:rPr>
        <w:t>պետությունում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դիվանագիտական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ծառայության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մարմինն</w:t>
      </w:r>
      <w:proofErr w:type="spellEnd"/>
      <w:r w:rsidRPr="00B03E03">
        <w:rPr>
          <w:rFonts w:ascii="GHEA Grapalat" w:hAnsi="GHEA Grapalat"/>
          <w:color w:val="000000"/>
        </w:rPr>
        <w:t xml:space="preserve"> </w:t>
      </w:r>
      <w:proofErr w:type="spellStart"/>
      <w:r w:rsidRPr="00B03E03">
        <w:rPr>
          <w:rFonts w:ascii="GHEA Grapalat" w:hAnsi="GHEA Grapalat"/>
          <w:color w:val="000000"/>
        </w:rPr>
        <w:t>իրականացնում</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պաշտոնական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հարաբերությունները</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հավատարմագրման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հետ</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ներկայացնում</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Հանրապետությունն</w:t>
      </w:r>
      <w:proofErr w:type="spellEnd"/>
      <w:r w:rsidRPr="00B03E03">
        <w:rPr>
          <w:rFonts w:ascii="GHEA Grapalat" w:hAnsi="GHEA Grapalat"/>
          <w:color w:val="000000"/>
        </w:rPr>
        <w:t xml:space="preserve"> </w:t>
      </w:r>
      <w:proofErr w:type="spellStart"/>
      <w:r w:rsidRPr="00B03E03">
        <w:rPr>
          <w:rFonts w:ascii="GHEA Grapalat" w:hAnsi="GHEA Grapalat"/>
          <w:color w:val="000000"/>
        </w:rPr>
        <w:t>այդ</w:t>
      </w:r>
      <w:proofErr w:type="spellEnd"/>
      <w:r w:rsidRPr="00B03E03">
        <w:rPr>
          <w:rFonts w:ascii="GHEA Grapalat" w:hAnsi="GHEA Grapalat"/>
          <w:color w:val="000000"/>
        </w:rPr>
        <w:t xml:space="preserve"> </w:t>
      </w:r>
      <w:proofErr w:type="spellStart"/>
      <w:r w:rsidRPr="00B03E03">
        <w:rPr>
          <w:rFonts w:ascii="GHEA Grapalat" w:hAnsi="GHEA Grapalat"/>
          <w:color w:val="000000"/>
        </w:rPr>
        <w:t>պետությունում</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կամ</w:t>
      </w:r>
      <w:proofErr w:type="spellEnd"/>
      <w:r w:rsidRPr="00B03E03">
        <w:rPr>
          <w:rFonts w:ascii="GHEA Grapalat" w:hAnsi="GHEA Grapalat"/>
          <w:color w:val="000000"/>
        </w:rPr>
        <w:t xml:space="preserve">) </w:t>
      </w:r>
      <w:proofErr w:type="spellStart"/>
      <w:r w:rsidRPr="00B03E03">
        <w:rPr>
          <w:rFonts w:ascii="GHEA Grapalat" w:hAnsi="GHEA Grapalat"/>
          <w:color w:val="000000"/>
        </w:rPr>
        <w:t>միջազգային</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կազմակերպությունում</w:t>
      </w:r>
      <w:proofErr w:type="spellEnd"/>
      <w:r w:rsidRPr="00B03E03">
        <w:rPr>
          <w:rFonts w:ascii="GHEA Grapalat" w:hAnsi="GHEA Grapalat"/>
          <w:color w:val="000000"/>
        </w:rPr>
        <w:t>:</w:t>
      </w:r>
    </w:p>
    <w:p w:rsidR="00B03E03" w:rsidRPr="00B03E03" w:rsidRDefault="00B03E03" w:rsidP="00B03E03">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B03E03">
        <w:rPr>
          <w:rFonts w:ascii="GHEA Grapalat" w:hAnsi="GHEA Grapalat"/>
          <w:color w:val="000000"/>
        </w:rPr>
        <w:t xml:space="preserve">2. </w:t>
      </w:r>
      <w:proofErr w:type="spellStart"/>
      <w:r w:rsidRPr="00B03E03">
        <w:rPr>
          <w:rFonts w:ascii="GHEA Grapalat" w:hAnsi="GHEA Grapalat"/>
          <w:color w:val="000000"/>
        </w:rPr>
        <w:t>Միջազգային</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կազմակերպությունում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մշտական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ներկայացուցչությունն</w:t>
      </w:r>
      <w:proofErr w:type="spellEnd"/>
      <w:r w:rsidRPr="00B03E03">
        <w:rPr>
          <w:rFonts w:ascii="GHEA Grapalat" w:hAnsi="GHEA Grapalat"/>
          <w:color w:val="000000"/>
        </w:rPr>
        <w:t xml:space="preserve"> </w:t>
      </w:r>
      <w:proofErr w:type="spellStart"/>
      <w:r w:rsidRPr="00B03E03">
        <w:rPr>
          <w:rFonts w:ascii="GHEA Grapalat" w:hAnsi="GHEA Grapalat"/>
          <w:color w:val="000000"/>
        </w:rPr>
        <w:t>իրականացնում</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պաշտոնական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հարաբերություններ</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ներկայացնում</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Հանրապետությունը</w:t>
      </w:r>
      <w:proofErr w:type="spellEnd"/>
      <w:r w:rsidRPr="00B03E03">
        <w:rPr>
          <w:rFonts w:ascii="GHEA Grapalat" w:hAnsi="GHEA Grapalat"/>
          <w:color w:val="000000"/>
        </w:rPr>
        <w:t xml:space="preserve"> </w:t>
      </w:r>
      <w:proofErr w:type="spellStart"/>
      <w:r w:rsidRPr="00B03E03">
        <w:rPr>
          <w:rFonts w:ascii="GHEA Grapalat" w:hAnsi="GHEA Grapalat"/>
          <w:color w:val="000000"/>
        </w:rPr>
        <w:t>միջազգային</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կազմակերպություններում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Կախված</w:t>
      </w:r>
      <w:proofErr w:type="spellEnd"/>
      <w:r w:rsidRPr="00B03E03">
        <w:rPr>
          <w:rFonts w:ascii="GHEA Grapalat" w:hAnsi="GHEA Grapalat"/>
          <w:color w:val="000000"/>
        </w:rPr>
        <w:t xml:space="preserve"> </w:t>
      </w:r>
      <w:proofErr w:type="spellStart"/>
      <w:r w:rsidRPr="00B03E03">
        <w:rPr>
          <w:rFonts w:ascii="GHEA Grapalat" w:hAnsi="GHEA Grapalat"/>
          <w:color w:val="000000"/>
        </w:rPr>
        <w:t>միջազգային</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կազմակերպությունում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ընդունված</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կարգից</w:t>
      </w:r>
      <w:proofErr w:type="spellEnd"/>
      <w:r w:rsidRPr="00B03E03">
        <w:rPr>
          <w:rFonts w:ascii="GHEA Grapalat" w:hAnsi="GHEA Grapalat"/>
          <w:color w:val="000000"/>
        </w:rPr>
        <w:t xml:space="preserve">` </w:t>
      </w:r>
      <w:proofErr w:type="spellStart"/>
      <w:r w:rsidRPr="00B03E03">
        <w:rPr>
          <w:rFonts w:ascii="GHEA Grapalat" w:hAnsi="GHEA Grapalat"/>
          <w:color w:val="000000"/>
        </w:rPr>
        <w:t>ներկայացուցչությունը</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կարող</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ունենալ</w:t>
      </w:r>
      <w:proofErr w:type="spellEnd"/>
      <w:r w:rsidRPr="00B03E03">
        <w:rPr>
          <w:rFonts w:ascii="GHEA Grapalat" w:hAnsi="GHEA Grapalat"/>
          <w:color w:val="000000"/>
        </w:rPr>
        <w:t xml:space="preserve"> </w:t>
      </w:r>
      <w:proofErr w:type="spellStart"/>
      <w:r w:rsidRPr="00B03E03">
        <w:rPr>
          <w:rFonts w:ascii="GHEA Grapalat" w:hAnsi="GHEA Grapalat"/>
          <w:color w:val="000000"/>
        </w:rPr>
        <w:t>նաև</w:t>
      </w:r>
      <w:proofErr w:type="spellEnd"/>
      <w:r w:rsidRPr="00B03E03">
        <w:rPr>
          <w:rFonts w:ascii="GHEA Grapalat" w:hAnsi="GHEA Grapalat"/>
          <w:color w:val="000000"/>
        </w:rPr>
        <w:t xml:space="preserve"> </w:t>
      </w:r>
      <w:proofErr w:type="spellStart"/>
      <w:r w:rsidRPr="00B03E03">
        <w:rPr>
          <w:rFonts w:ascii="GHEA Grapalat" w:hAnsi="GHEA Grapalat"/>
          <w:color w:val="000000"/>
        </w:rPr>
        <w:t>այլ</w:t>
      </w:r>
      <w:proofErr w:type="spellEnd"/>
      <w:r w:rsidRPr="00B03E03">
        <w:rPr>
          <w:rFonts w:ascii="GHEA Grapalat" w:hAnsi="GHEA Grapalat"/>
          <w:color w:val="000000"/>
        </w:rPr>
        <w:t xml:space="preserve"> </w:t>
      </w:r>
      <w:proofErr w:type="spellStart"/>
      <w:r w:rsidRPr="00B03E03">
        <w:rPr>
          <w:rFonts w:ascii="GHEA Grapalat" w:hAnsi="GHEA Grapalat"/>
          <w:color w:val="000000"/>
        </w:rPr>
        <w:t>անվանում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առաքելություն</w:t>
      </w:r>
      <w:proofErr w:type="spellEnd"/>
      <w:r w:rsidRPr="00B03E03">
        <w:rPr>
          <w:rFonts w:ascii="GHEA Grapalat" w:hAnsi="GHEA Grapalat"/>
          <w:color w:val="000000"/>
        </w:rPr>
        <w:t xml:space="preserve">, </w:t>
      </w:r>
      <w:proofErr w:type="spellStart"/>
      <w:r w:rsidRPr="00B03E03">
        <w:rPr>
          <w:rFonts w:ascii="GHEA Grapalat" w:hAnsi="GHEA Grapalat"/>
          <w:color w:val="000000"/>
        </w:rPr>
        <w:t>պատվիրակություն</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այլն</w:t>
      </w:r>
      <w:proofErr w:type="spellEnd"/>
      <w:r w:rsidRPr="00B03E03">
        <w:rPr>
          <w:rFonts w:ascii="GHEA Grapalat" w:hAnsi="GHEA Grapalat"/>
          <w:color w:val="000000"/>
        </w:rPr>
        <w:t>:</w:t>
      </w:r>
    </w:p>
    <w:p w:rsidR="00B03E03" w:rsidRPr="00B03E03" w:rsidRDefault="00B03E03" w:rsidP="00B03E03">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B03E03">
        <w:rPr>
          <w:rFonts w:ascii="GHEA Grapalat" w:hAnsi="GHEA Grapalat"/>
          <w:color w:val="000000"/>
        </w:rPr>
        <w:t xml:space="preserve">3. </w:t>
      </w:r>
      <w:proofErr w:type="spellStart"/>
      <w:r w:rsidRPr="00B03E03">
        <w:rPr>
          <w:rFonts w:ascii="GHEA Grapalat" w:hAnsi="GHEA Grapalat"/>
          <w:color w:val="000000"/>
        </w:rPr>
        <w:t>Օտարերկրյա</w:t>
      </w:r>
      <w:proofErr w:type="spellEnd"/>
      <w:r w:rsidRPr="00B03E03">
        <w:rPr>
          <w:rFonts w:ascii="GHEA Grapalat" w:hAnsi="GHEA Grapalat"/>
          <w:color w:val="000000"/>
        </w:rPr>
        <w:t xml:space="preserve"> </w:t>
      </w:r>
      <w:proofErr w:type="spellStart"/>
      <w:r w:rsidRPr="00B03E03">
        <w:rPr>
          <w:rFonts w:ascii="GHEA Grapalat" w:hAnsi="GHEA Grapalat"/>
          <w:color w:val="000000"/>
        </w:rPr>
        <w:t>պետությունում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դիվանագիտական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ծառայության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մարմինն</w:t>
      </w:r>
      <w:proofErr w:type="spellEnd"/>
      <w:r w:rsidRPr="00B03E03">
        <w:rPr>
          <w:rFonts w:ascii="GHEA Grapalat" w:hAnsi="GHEA Grapalat"/>
          <w:color w:val="000000"/>
        </w:rPr>
        <w:t xml:space="preserve"> </w:t>
      </w:r>
      <w:proofErr w:type="spellStart"/>
      <w:r w:rsidRPr="00B03E03">
        <w:rPr>
          <w:rFonts w:ascii="GHEA Grapalat" w:hAnsi="GHEA Grapalat"/>
          <w:color w:val="000000"/>
        </w:rPr>
        <w:t>իր</w:t>
      </w:r>
      <w:proofErr w:type="spellEnd"/>
      <w:r w:rsidRPr="00B03E03">
        <w:rPr>
          <w:rFonts w:ascii="GHEA Grapalat" w:hAnsi="GHEA Grapalat"/>
          <w:color w:val="000000"/>
        </w:rPr>
        <w:t xml:space="preserve"> </w:t>
      </w:r>
      <w:proofErr w:type="spellStart"/>
      <w:r w:rsidRPr="00B03E03">
        <w:rPr>
          <w:rFonts w:ascii="GHEA Grapalat" w:hAnsi="GHEA Grapalat"/>
          <w:color w:val="000000"/>
        </w:rPr>
        <w:t>գործունեությամբ</w:t>
      </w:r>
      <w:proofErr w:type="spellEnd"/>
      <w:r w:rsidRPr="00B03E03">
        <w:rPr>
          <w:rFonts w:ascii="GHEA Grapalat" w:hAnsi="GHEA Grapalat"/>
          <w:color w:val="000000"/>
        </w:rPr>
        <w:t xml:space="preserve"> </w:t>
      </w:r>
      <w:proofErr w:type="spellStart"/>
      <w:r w:rsidRPr="00B03E03">
        <w:rPr>
          <w:rFonts w:ascii="GHEA Grapalat" w:hAnsi="GHEA Grapalat"/>
          <w:color w:val="000000"/>
        </w:rPr>
        <w:t>ենթակա</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հաշվետու</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արտաքին</w:t>
      </w:r>
      <w:proofErr w:type="spellEnd"/>
      <w:r w:rsidRPr="00B03E03">
        <w:rPr>
          <w:rFonts w:ascii="GHEA Grapalat" w:hAnsi="GHEA Grapalat"/>
          <w:color w:val="000000"/>
        </w:rPr>
        <w:t xml:space="preserve"> </w:t>
      </w:r>
      <w:proofErr w:type="spellStart"/>
      <w:r w:rsidRPr="00B03E03">
        <w:rPr>
          <w:rFonts w:ascii="GHEA Grapalat" w:hAnsi="GHEA Grapalat"/>
          <w:color w:val="000000"/>
        </w:rPr>
        <w:t>գործերի</w:t>
      </w:r>
      <w:proofErr w:type="spellEnd"/>
      <w:r w:rsidRPr="00B03E03">
        <w:rPr>
          <w:rFonts w:ascii="GHEA Grapalat" w:hAnsi="GHEA Grapalat"/>
          <w:color w:val="000000"/>
        </w:rPr>
        <w:t xml:space="preserve"> </w:t>
      </w:r>
      <w:proofErr w:type="spellStart"/>
      <w:r w:rsidRPr="00B03E03">
        <w:rPr>
          <w:rFonts w:ascii="GHEA Grapalat" w:hAnsi="GHEA Grapalat"/>
          <w:color w:val="000000"/>
        </w:rPr>
        <w:t>նախարարությանը</w:t>
      </w:r>
      <w:proofErr w:type="spellEnd"/>
      <w:r w:rsidRPr="00B03E03">
        <w:rPr>
          <w:rFonts w:ascii="GHEA Grapalat" w:hAnsi="GHEA Grapalat"/>
          <w:color w:val="000000"/>
        </w:rPr>
        <w:t>:</w:t>
      </w:r>
    </w:p>
    <w:p w:rsidR="00B03E03" w:rsidRPr="00B03E03" w:rsidRDefault="00B03E03" w:rsidP="00B03E03">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B03E03">
        <w:rPr>
          <w:rFonts w:ascii="GHEA Grapalat" w:hAnsi="GHEA Grapalat"/>
          <w:strike/>
          <w:color w:val="000000"/>
        </w:rPr>
        <w:t>4</w:t>
      </w:r>
      <w:r w:rsidRPr="00B03E03">
        <w:rPr>
          <w:rFonts w:ascii="GHEA Grapalat" w:hAnsi="GHEA Grapalat"/>
          <w:color w:val="000000"/>
        </w:rPr>
        <w:t xml:space="preserve">. </w:t>
      </w:r>
      <w:proofErr w:type="spellStart"/>
      <w:r w:rsidRPr="00B03E03">
        <w:rPr>
          <w:rFonts w:ascii="GHEA Grapalat" w:hAnsi="GHEA Grapalat"/>
          <w:color w:val="000000"/>
        </w:rPr>
        <w:t>Օտարերկրյա</w:t>
      </w:r>
      <w:proofErr w:type="spellEnd"/>
      <w:r w:rsidRPr="00B03E03">
        <w:rPr>
          <w:rFonts w:ascii="GHEA Grapalat" w:hAnsi="GHEA Grapalat"/>
          <w:color w:val="000000"/>
        </w:rPr>
        <w:t xml:space="preserve"> </w:t>
      </w:r>
      <w:proofErr w:type="spellStart"/>
      <w:r w:rsidRPr="00B03E03">
        <w:rPr>
          <w:rFonts w:ascii="GHEA Grapalat" w:hAnsi="GHEA Grapalat"/>
          <w:color w:val="000000"/>
        </w:rPr>
        <w:t>պետություններում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դիվանագիտական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ծառայության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մարմնի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գործառույթները</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գործունեության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հետ</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կապված</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հարցերը</w:t>
      </w:r>
      <w:proofErr w:type="spellEnd"/>
      <w:r w:rsidRPr="00B03E03">
        <w:rPr>
          <w:rFonts w:ascii="GHEA Grapalat" w:hAnsi="GHEA Grapalat"/>
          <w:color w:val="000000"/>
        </w:rPr>
        <w:t xml:space="preserve"> </w:t>
      </w:r>
      <w:proofErr w:type="spellStart"/>
      <w:r w:rsidRPr="00B03E03">
        <w:rPr>
          <w:rFonts w:ascii="GHEA Grapalat" w:hAnsi="GHEA Grapalat"/>
          <w:color w:val="000000"/>
        </w:rPr>
        <w:t>սահմանվում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են</w:t>
      </w:r>
      <w:proofErr w:type="spellEnd"/>
      <w:r w:rsidRPr="00B03E03">
        <w:rPr>
          <w:rFonts w:ascii="GHEA Grapalat" w:hAnsi="GHEA Grapalat"/>
          <w:color w:val="000000"/>
        </w:rPr>
        <w:t xml:space="preserve"> </w:t>
      </w:r>
      <w:proofErr w:type="spellStart"/>
      <w:r w:rsidRPr="00B03E03">
        <w:rPr>
          <w:rFonts w:ascii="GHEA Grapalat" w:hAnsi="GHEA Grapalat"/>
          <w:color w:val="000000"/>
        </w:rPr>
        <w:t>սույն</w:t>
      </w:r>
      <w:proofErr w:type="spellEnd"/>
      <w:r w:rsidRPr="00B03E03">
        <w:rPr>
          <w:rFonts w:ascii="GHEA Grapalat" w:hAnsi="GHEA Grapalat"/>
          <w:color w:val="000000"/>
        </w:rPr>
        <w:t xml:space="preserve"> </w:t>
      </w:r>
      <w:proofErr w:type="spellStart"/>
      <w:r w:rsidRPr="00B03E03">
        <w:rPr>
          <w:rFonts w:ascii="GHEA Grapalat" w:hAnsi="GHEA Grapalat"/>
          <w:color w:val="000000"/>
        </w:rPr>
        <w:t>օրենքով</w:t>
      </w:r>
      <w:proofErr w:type="spellEnd"/>
      <w:r w:rsidRPr="00B03E03">
        <w:rPr>
          <w:rFonts w:ascii="GHEA Grapalat" w:hAnsi="GHEA Grapalat"/>
          <w:color w:val="000000"/>
        </w:rPr>
        <w:t xml:space="preserve">, </w:t>
      </w:r>
      <w:proofErr w:type="spellStart"/>
      <w:r w:rsidRPr="00B03E03">
        <w:rPr>
          <w:rFonts w:ascii="GHEA Grapalat" w:hAnsi="GHEA Grapalat"/>
          <w:color w:val="000000"/>
        </w:rPr>
        <w:t>իր</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կանոնադրությամբ</w:t>
      </w:r>
      <w:proofErr w:type="spellEnd"/>
      <w:r w:rsidRPr="00B03E03">
        <w:rPr>
          <w:rFonts w:ascii="GHEA Grapalat" w:hAnsi="GHEA Grapalat"/>
          <w:color w:val="000000"/>
        </w:rPr>
        <w:t xml:space="preserve"> և </w:t>
      </w:r>
      <w:proofErr w:type="spellStart"/>
      <w:r w:rsidRPr="00B03E03">
        <w:rPr>
          <w:rFonts w:ascii="GHEA Grapalat" w:hAnsi="GHEA Grapalat"/>
          <w:color w:val="000000"/>
        </w:rPr>
        <w:t>այլ</w:t>
      </w:r>
      <w:proofErr w:type="spellEnd"/>
      <w:r w:rsidRPr="00B03E03">
        <w:rPr>
          <w:rFonts w:ascii="GHEA Grapalat" w:hAnsi="GHEA Grapalat"/>
          <w:color w:val="000000"/>
        </w:rPr>
        <w:t xml:space="preserve"> </w:t>
      </w:r>
      <w:proofErr w:type="spellStart"/>
      <w:r w:rsidRPr="00B03E03">
        <w:rPr>
          <w:rFonts w:ascii="GHEA Grapalat" w:hAnsi="GHEA Grapalat"/>
          <w:color w:val="000000"/>
        </w:rPr>
        <w:t>իրավական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ակտերով</w:t>
      </w:r>
      <w:proofErr w:type="spellEnd"/>
      <w:r w:rsidRPr="00B03E03">
        <w:rPr>
          <w:rFonts w:ascii="GHEA Grapalat" w:hAnsi="GHEA Grapalat"/>
          <w:color w:val="000000"/>
        </w:rPr>
        <w:t xml:space="preserve">: </w:t>
      </w:r>
      <w:proofErr w:type="spellStart"/>
      <w:r w:rsidRPr="00B03E03">
        <w:rPr>
          <w:rFonts w:ascii="GHEA Grapalat" w:hAnsi="GHEA Grapalat"/>
          <w:color w:val="000000"/>
        </w:rPr>
        <w:t>Օտարերկրյա</w:t>
      </w:r>
      <w:proofErr w:type="spellEnd"/>
      <w:r w:rsidRPr="00B03E03">
        <w:rPr>
          <w:rFonts w:ascii="GHEA Grapalat" w:hAnsi="GHEA Grapalat"/>
          <w:color w:val="000000"/>
        </w:rPr>
        <w:t xml:space="preserve"> </w:t>
      </w:r>
      <w:proofErr w:type="spellStart"/>
      <w:r w:rsidRPr="00B03E03">
        <w:rPr>
          <w:rFonts w:ascii="GHEA Grapalat" w:hAnsi="GHEA Grapalat"/>
          <w:color w:val="000000"/>
        </w:rPr>
        <w:t>պետություններում</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Հայաստանի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Հանրապետության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դիվանագիտական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ծառայության</w:t>
      </w:r>
      <w:proofErr w:type="spellEnd"/>
      <w:r w:rsidRPr="00B03E03">
        <w:rPr>
          <w:rFonts w:ascii="GHEA Grapalat" w:hAnsi="GHEA Grapalat"/>
          <w:color w:val="000000"/>
        </w:rPr>
        <w:t xml:space="preserve"> </w:t>
      </w:r>
      <w:proofErr w:type="spellStart"/>
      <w:r w:rsidRPr="00B03E03">
        <w:rPr>
          <w:rFonts w:ascii="GHEA Grapalat" w:hAnsi="GHEA Grapalat"/>
          <w:color w:val="000000"/>
        </w:rPr>
        <w:t>մարմնի</w:t>
      </w:r>
      <w:proofErr w:type="spellEnd"/>
      <w:r w:rsidRPr="00B03E03">
        <w:rPr>
          <w:rFonts w:ascii="GHEA Grapalat" w:hAnsi="GHEA Grapalat"/>
          <w:color w:val="000000"/>
        </w:rPr>
        <w:t xml:space="preserve"> </w:t>
      </w:r>
      <w:proofErr w:type="spellStart"/>
      <w:r w:rsidRPr="00B03E03">
        <w:rPr>
          <w:rFonts w:ascii="GHEA Grapalat" w:hAnsi="GHEA Grapalat"/>
          <w:color w:val="000000"/>
        </w:rPr>
        <w:t>կանոնադրությունը</w:t>
      </w:r>
      <w:proofErr w:type="spellEnd"/>
      <w:r w:rsidRPr="00B03E03">
        <w:rPr>
          <w:rFonts w:ascii="GHEA Grapalat" w:hAnsi="GHEA Grapalat"/>
          <w:color w:val="000000"/>
        </w:rPr>
        <w:t xml:space="preserve"> </w:t>
      </w:r>
      <w:proofErr w:type="spellStart"/>
      <w:r w:rsidRPr="00B03E03">
        <w:rPr>
          <w:rFonts w:ascii="GHEA Grapalat" w:hAnsi="GHEA Grapalat"/>
          <w:color w:val="000000"/>
        </w:rPr>
        <w:t>հաստատում</w:t>
      </w:r>
      <w:proofErr w:type="spellEnd"/>
      <w:r w:rsidRPr="00B03E03">
        <w:rPr>
          <w:rFonts w:ascii="GHEA Grapalat" w:hAnsi="GHEA Grapalat"/>
          <w:color w:val="000000"/>
        </w:rPr>
        <w:t xml:space="preserve"> է </w:t>
      </w:r>
      <w:proofErr w:type="spellStart"/>
      <w:r w:rsidRPr="00B03E03">
        <w:rPr>
          <w:rFonts w:ascii="GHEA Grapalat" w:hAnsi="GHEA Grapalat"/>
          <w:color w:val="000000"/>
        </w:rPr>
        <w:t>արտաքին</w:t>
      </w:r>
      <w:proofErr w:type="spellEnd"/>
      <w:r w:rsidRPr="00B03E03">
        <w:rPr>
          <w:rFonts w:ascii="GHEA Grapalat" w:hAnsi="GHEA Grapalat"/>
          <w:color w:val="000000"/>
        </w:rPr>
        <w:t xml:space="preserve"> </w:t>
      </w:r>
      <w:proofErr w:type="spellStart"/>
      <w:r w:rsidRPr="00B03E03">
        <w:rPr>
          <w:rFonts w:ascii="GHEA Grapalat" w:hAnsi="GHEA Grapalat"/>
          <w:color w:val="000000"/>
        </w:rPr>
        <w:t>գործերի</w:t>
      </w:r>
      <w:proofErr w:type="spellEnd"/>
      <w:r w:rsidRPr="00B03E03">
        <w:rPr>
          <w:rFonts w:ascii="GHEA Grapalat" w:hAnsi="GHEA Grapalat"/>
          <w:color w:val="000000"/>
        </w:rPr>
        <w:t xml:space="preserve"> </w:t>
      </w:r>
      <w:proofErr w:type="spellStart"/>
      <w:r w:rsidRPr="00B03E03">
        <w:rPr>
          <w:rFonts w:ascii="GHEA Grapalat" w:hAnsi="GHEA Grapalat"/>
          <w:color w:val="000000"/>
        </w:rPr>
        <w:t>նախարարը</w:t>
      </w:r>
      <w:proofErr w:type="spellEnd"/>
      <w:r w:rsidRPr="00B03E03">
        <w:rPr>
          <w:rFonts w:ascii="GHEA Grapalat" w:hAnsi="GHEA Grapalat"/>
          <w:color w:val="000000"/>
        </w:rPr>
        <w:t>:</w:t>
      </w:r>
    </w:p>
    <w:p w:rsidR="00B03E03" w:rsidRPr="00B03E03" w:rsidDel="00260D9B" w:rsidRDefault="00B03E03" w:rsidP="00B03E03">
      <w:pPr>
        <w:pStyle w:val="NormalWeb"/>
        <w:shd w:val="clear" w:color="auto" w:fill="FFFFFF"/>
        <w:spacing w:before="0" w:beforeAutospacing="0" w:after="0" w:afterAutospacing="0" w:line="276" w:lineRule="auto"/>
        <w:ind w:firstLine="375"/>
        <w:jc w:val="both"/>
        <w:rPr>
          <w:del w:id="14" w:author="LEGAL" w:date="2023-10-02T11:30:00Z"/>
          <w:rFonts w:ascii="GHEA Grapalat" w:hAnsi="GHEA Grapalat"/>
          <w:color w:val="000000"/>
        </w:rPr>
      </w:pPr>
      <w:del w:id="15" w:author="LEGAL" w:date="2023-10-02T11:30:00Z">
        <w:r w:rsidRPr="00B03E03" w:rsidDel="00260D9B">
          <w:rPr>
            <w:rFonts w:ascii="GHEA Grapalat" w:hAnsi="GHEA Grapalat"/>
            <w:color w:val="000000"/>
          </w:rPr>
          <w:delText>5. Օտարերկրյա պետություններում Հայաստանի Հանրապետության դիվանագիտական ծառայության մարմնին կից կարող են գործել ռազմական, առևտրական և այլ կցորդներ, մասնագիտացած միջազգային կազմակերպություններում Հայաստանի Հանրապետության ներկայացուցիչներ, որոնք գործում են իրենց նշանակող մարմնի՝ օրենքով սահմանված լիազորությունների շրջանակում:</w:delText>
        </w:r>
      </w:del>
    </w:p>
    <w:p w:rsidR="00B03E03" w:rsidRPr="00B03E03" w:rsidDel="00260D9B" w:rsidRDefault="00B03E03" w:rsidP="00B03E03">
      <w:pPr>
        <w:pStyle w:val="NormalWeb"/>
        <w:shd w:val="clear" w:color="auto" w:fill="FFFFFF"/>
        <w:spacing w:before="0" w:beforeAutospacing="0" w:after="0" w:afterAutospacing="0" w:line="276" w:lineRule="auto"/>
        <w:ind w:firstLine="375"/>
        <w:jc w:val="both"/>
        <w:rPr>
          <w:del w:id="16" w:author="LEGAL" w:date="2023-10-02T11:30:00Z"/>
          <w:rFonts w:ascii="GHEA Grapalat" w:hAnsi="GHEA Grapalat"/>
          <w:color w:val="000000"/>
        </w:rPr>
      </w:pPr>
      <w:del w:id="17" w:author="LEGAL" w:date="2023-10-02T11:30:00Z">
        <w:r w:rsidRPr="00B03E03" w:rsidDel="00260D9B">
          <w:rPr>
            <w:rFonts w:ascii="GHEA Grapalat" w:hAnsi="GHEA Grapalat"/>
            <w:color w:val="000000"/>
          </w:rPr>
          <w:delText>6. Միջազգային պայմանագրերի առկայության դեպքում օտարերկրյա պետություններում կարող են գործել այլ ներկայացուցչություններ՝ այդ պայմանագրերով սահմանված կարգով և պայմաններով:</w:delText>
        </w:r>
      </w:del>
    </w:p>
    <w:p w:rsidR="00B03E03" w:rsidRPr="00B03E03" w:rsidDel="00260D9B" w:rsidRDefault="00B03E03" w:rsidP="00B03E03">
      <w:pPr>
        <w:pStyle w:val="NormalWeb"/>
        <w:shd w:val="clear" w:color="auto" w:fill="FFFFFF"/>
        <w:spacing w:before="0" w:beforeAutospacing="0" w:after="0" w:afterAutospacing="0" w:line="276" w:lineRule="auto"/>
        <w:ind w:firstLine="375"/>
        <w:jc w:val="both"/>
        <w:rPr>
          <w:del w:id="18" w:author="LEGAL" w:date="2023-10-02T11:30:00Z"/>
          <w:rFonts w:ascii="GHEA Grapalat" w:hAnsi="GHEA Grapalat"/>
          <w:color w:val="000000"/>
        </w:rPr>
      </w:pPr>
      <w:del w:id="19" w:author="LEGAL" w:date="2023-10-02T11:30:00Z">
        <w:r w:rsidRPr="00B03E03" w:rsidDel="00260D9B">
          <w:rPr>
            <w:rFonts w:ascii="GHEA Grapalat" w:hAnsi="GHEA Grapalat"/>
            <w:color w:val="000000"/>
          </w:rPr>
          <w:delText xml:space="preserve">7. Սույն հոդվածի 5-րդ և 6-րդ մասերում նշված կցորդները, ներկայացուցիչները և ներկայացուցչությունները գործում են օտարերկրյա պետություններում Հայաստանի </w:delText>
        </w:r>
        <w:r w:rsidRPr="00B03E03" w:rsidDel="00260D9B">
          <w:rPr>
            <w:rFonts w:ascii="GHEA Grapalat" w:hAnsi="GHEA Grapalat"/>
            <w:color w:val="000000"/>
          </w:rPr>
          <w:lastRenderedPageBreak/>
          <w:delText>Հանրապետության դիվանագիտական ծառայության մարմնի ղեկավարի ընդհանուր ղեկավարությամբ:</w:delText>
        </w:r>
      </w:del>
    </w:p>
    <w:p w:rsidR="00B03E03" w:rsidRPr="00B03E03" w:rsidDel="00260D9B" w:rsidRDefault="00B03E03">
      <w:pPr>
        <w:pStyle w:val="NormalWeb"/>
        <w:shd w:val="clear" w:color="auto" w:fill="FFFFFF"/>
        <w:spacing w:before="0" w:beforeAutospacing="0" w:after="0" w:afterAutospacing="0"/>
        <w:ind w:firstLine="709"/>
        <w:rPr>
          <w:del w:id="20" w:author="LEGAL" w:date="2023-10-02T11:30:00Z"/>
          <w:rFonts w:ascii="GHEA Grapalat" w:hAnsi="GHEA Grapalat"/>
          <w:color w:val="000000"/>
        </w:rPr>
        <w:pPrChange w:id="21" w:author="LEGAL" w:date="2023-10-02T11:32:00Z">
          <w:pPr>
            <w:pStyle w:val="NormalWeb"/>
            <w:shd w:val="clear" w:color="auto" w:fill="FFFFFF"/>
            <w:spacing w:before="0" w:beforeAutospacing="0" w:after="0" w:afterAutospacing="0"/>
            <w:ind w:firstLine="375"/>
          </w:pPr>
        </w:pPrChange>
      </w:pPr>
      <w:del w:id="22" w:author="LEGAL" w:date="2023-10-02T11:30:00Z">
        <w:r w:rsidRPr="00B03E03" w:rsidDel="00260D9B">
          <w:rPr>
            <w:rFonts w:ascii="GHEA Grapalat" w:hAnsi="GHEA Grapalat"/>
            <w:color w:val="000000"/>
          </w:rPr>
          <w:delText>8. Սույն հոդվածում նշված կցորդների և ներկայացուցիչների նշանակման, գործունեության կարգի, կարգավիճակի հետ կապված հարաբերությունները կարգավորվում են Կառավարության որոշմամբ:</w:delText>
        </w:r>
      </w:del>
    </w:p>
    <w:p w:rsidR="00260D9B" w:rsidRDefault="00260D9B">
      <w:pPr>
        <w:shd w:val="clear" w:color="auto" w:fill="FFFFFF"/>
        <w:spacing w:after="0"/>
        <w:ind w:firstLine="709"/>
        <w:jc w:val="both"/>
        <w:rPr>
          <w:ins w:id="23" w:author="LEGAL" w:date="2023-11-01T16:46:00Z"/>
          <w:rFonts w:ascii="GHEA Grapalat" w:hAnsi="GHEA Grapalat"/>
          <w:sz w:val="24"/>
          <w:szCs w:val="24"/>
          <w:lang w:val="hy-AM"/>
        </w:rPr>
        <w:pPrChange w:id="24" w:author="LEGAL" w:date="2023-10-02T11:32:00Z">
          <w:pPr>
            <w:shd w:val="clear" w:color="auto" w:fill="FFFFFF"/>
            <w:spacing w:after="0"/>
            <w:ind w:firstLine="709"/>
          </w:pPr>
        </w:pPrChange>
      </w:pPr>
      <w:ins w:id="25" w:author="LEGAL" w:date="2023-10-02T11:31:00Z">
        <w:r w:rsidRPr="00260D9B">
          <w:rPr>
            <w:rFonts w:ascii="GHEA Grapalat" w:hAnsi="GHEA Grapalat"/>
            <w:sz w:val="24"/>
            <w:szCs w:val="24"/>
            <w:lang w:val="hy-AM"/>
            <w:rPrChange w:id="26" w:author="LEGAL" w:date="2023-10-02T11:31:00Z">
              <w:rPr>
                <w:lang w:val="hy-AM"/>
              </w:rPr>
            </w:rPrChange>
          </w:rPr>
          <w:t xml:space="preserve">5. </w:t>
        </w:r>
      </w:ins>
      <w:ins w:id="27" w:author="LEGAL" w:date="2023-11-01T18:03:00Z">
        <w:r w:rsidR="004514D9" w:rsidRPr="004514D9">
          <w:rPr>
            <w:rFonts w:ascii="GHEA Grapalat" w:hAnsi="GHEA Grapalat"/>
            <w:sz w:val="24"/>
            <w:szCs w:val="24"/>
            <w:lang w:val="hy-AM"/>
            <w:rPrChange w:id="28" w:author="LEGAL" w:date="2023-11-01T18:04:00Z">
              <w:rPr>
                <w:lang w:val="hy-AM"/>
              </w:rPr>
            </w:rPrChange>
          </w:rPr>
          <w:t>Հայաստանի Հանրապետության կառավարության որոշման հիման վրա</w:t>
        </w:r>
        <w:r w:rsidR="004514D9">
          <w:rPr>
            <w:lang w:val="hy-AM"/>
          </w:rPr>
          <w:t xml:space="preserve"> </w:t>
        </w:r>
      </w:ins>
      <w:ins w:id="29" w:author="LEGAL" w:date="2023-10-02T11:31:00Z">
        <w:r w:rsidRPr="00260D9B">
          <w:rPr>
            <w:rFonts w:ascii="GHEA Grapalat" w:hAnsi="GHEA Grapalat"/>
            <w:sz w:val="24"/>
            <w:szCs w:val="24"/>
            <w:lang w:val="hy-AM"/>
            <w:rPrChange w:id="30" w:author="LEGAL" w:date="2023-10-02T11:31:00Z">
              <w:rPr>
                <w:lang w:val="hy-AM"/>
              </w:rPr>
            </w:rPrChange>
          </w:rPr>
          <w:t xml:space="preserve">օտարերկրյա պետություններում Հայաստանի Հանրապետության դիվանագիտական ծառայության մարմնին կից կարող են գործել </w:t>
        </w:r>
      </w:ins>
      <w:proofErr w:type="spellStart"/>
      <w:ins w:id="31" w:author="LEGAL" w:date="2023-11-01T16:45:00Z">
        <w:r w:rsidR="00893972">
          <w:rPr>
            <w:rFonts w:ascii="GHEA Grapalat" w:hAnsi="GHEA Grapalat"/>
            <w:sz w:val="24"/>
            <w:szCs w:val="24"/>
          </w:rPr>
          <w:t>պաշտպանության</w:t>
        </w:r>
        <w:proofErr w:type="spellEnd"/>
        <w:r w:rsidR="00893972">
          <w:rPr>
            <w:rFonts w:ascii="GHEA Grapalat" w:hAnsi="GHEA Grapalat"/>
            <w:sz w:val="24"/>
            <w:szCs w:val="24"/>
          </w:rPr>
          <w:t xml:space="preserve"> </w:t>
        </w:r>
        <w:proofErr w:type="spellStart"/>
        <w:r w:rsidR="00893972">
          <w:rPr>
            <w:rFonts w:ascii="GHEA Grapalat" w:hAnsi="GHEA Grapalat"/>
            <w:sz w:val="24"/>
            <w:szCs w:val="24"/>
          </w:rPr>
          <w:t>հարցերով</w:t>
        </w:r>
        <w:proofErr w:type="spellEnd"/>
        <w:r w:rsidR="00893972">
          <w:rPr>
            <w:rFonts w:ascii="GHEA Grapalat" w:hAnsi="GHEA Grapalat"/>
            <w:sz w:val="24"/>
            <w:szCs w:val="24"/>
          </w:rPr>
          <w:t xml:space="preserve">, </w:t>
        </w:r>
      </w:ins>
      <w:ins w:id="32" w:author="LEGAL" w:date="2023-10-02T11:31:00Z">
        <w:r w:rsidRPr="00260D9B">
          <w:rPr>
            <w:rFonts w:ascii="GHEA Grapalat" w:hAnsi="GHEA Grapalat"/>
            <w:sz w:val="24"/>
            <w:szCs w:val="24"/>
            <w:lang w:val="hy-AM"/>
            <w:rPrChange w:id="33" w:author="LEGAL" w:date="2023-10-02T11:31:00Z">
              <w:rPr>
                <w:lang w:val="hy-AM"/>
              </w:rPr>
            </w:rPrChange>
          </w:rPr>
          <w:t>ռազմական և առևտրական կցորդներ, մասնագիտացված միջազգային կազմակերպություններում Հայաստանի Հանրապետության ներկայացուցիչներ</w:t>
        </w:r>
      </w:ins>
      <w:r w:rsidR="008633D5">
        <w:rPr>
          <w:rFonts w:ascii="GHEA Grapalat" w:hAnsi="GHEA Grapalat"/>
          <w:sz w:val="24"/>
          <w:szCs w:val="24"/>
          <w:lang w:val="hy-AM"/>
        </w:rPr>
        <w:t>:</w:t>
      </w:r>
      <w:ins w:id="34" w:author="LEGAL" w:date="2023-10-02T11:31:00Z">
        <w:r w:rsidRPr="00260D9B">
          <w:rPr>
            <w:rFonts w:ascii="GHEA Grapalat" w:hAnsi="GHEA Grapalat"/>
            <w:sz w:val="24"/>
            <w:szCs w:val="24"/>
            <w:lang w:val="hy-AM"/>
            <w:rPrChange w:id="35" w:author="LEGAL" w:date="2023-10-02T11:31:00Z">
              <w:rPr>
                <w:lang w:val="hy-AM"/>
              </w:rPr>
            </w:rPrChange>
          </w:rPr>
          <w:t xml:space="preserve"> </w:t>
        </w:r>
      </w:ins>
    </w:p>
    <w:p w:rsidR="001A127C" w:rsidRPr="001A127C" w:rsidRDefault="00C13BDF" w:rsidP="001A127C">
      <w:pPr>
        <w:shd w:val="clear" w:color="auto" w:fill="FFFFFF"/>
        <w:spacing w:after="0"/>
        <w:ind w:firstLine="709"/>
        <w:rPr>
          <w:ins w:id="36" w:author="LEGAL" w:date="2023-11-01T16:46:00Z"/>
          <w:rFonts w:ascii="GHEA Grapalat" w:hAnsi="GHEA Grapalat"/>
          <w:sz w:val="24"/>
          <w:szCs w:val="24"/>
          <w:lang w:val="hy-AM"/>
          <w:rPrChange w:id="37" w:author="LEGAL" w:date="2023-11-01T16:46:00Z">
            <w:rPr>
              <w:ins w:id="38" w:author="LEGAL" w:date="2023-11-01T16:46:00Z"/>
              <w:lang w:val="hy-AM"/>
            </w:rPr>
          </w:rPrChange>
        </w:rPr>
      </w:pPr>
      <w:ins w:id="39" w:author="LEGAL" w:date="2023-11-01T17:28:00Z">
        <w:r>
          <w:rPr>
            <w:rFonts w:ascii="GHEA Grapalat" w:hAnsi="GHEA Grapalat"/>
            <w:sz w:val="24"/>
            <w:szCs w:val="24"/>
            <w:lang w:val="hy-AM"/>
          </w:rPr>
          <w:t>6</w:t>
        </w:r>
        <w:r w:rsidRPr="00BE709C">
          <w:rPr>
            <w:rFonts w:ascii="GHEA Grapalat" w:hAnsi="GHEA Grapalat"/>
            <w:sz w:val="24"/>
            <w:szCs w:val="24"/>
            <w:lang w:val="hy-AM"/>
          </w:rPr>
          <w:t>.</w:t>
        </w:r>
        <w:r>
          <w:rPr>
            <w:rFonts w:ascii="GHEA Grapalat" w:hAnsi="GHEA Grapalat"/>
            <w:sz w:val="24"/>
            <w:szCs w:val="24"/>
            <w:lang w:val="hy-AM"/>
          </w:rPr>
          <w:t xml:space="preserve"> </w:t>
        </w:r>
      </w:ins>
      <w:ins w:id="40" w:author="LEGAL" w:date="2023-11-01T16:46:00Z">
        <w:r w:rsidR="001A127C" w:rsidRPr="001A127C">
          <w:rPr>
            <w:rFonts w:ascii="GHEA Grapalat" w:hAnsi="GHEA Grapalat"/>
            <w:sz w:val="24"/>
            <w:szCs w:val="24"/>
            <w:lang w:val="hy-AM"/>
            <w:rPrChange w:id="41" w:author="LEGAL" w:date="2023-11-01T16:46:00Z">
              <w:rPr>
                <w:lang w:val="hy-AM"/>
              </w:rPr>
            </w:rPrChange>
          </w:rPr>
          <w:t>Պաշտպանության հարցերով, ռազմական կցորդները կարող են ունենալ տեղակալներ և օգնականներ:</w:t>
        </w:r>
      </w:ins>
    </w:p>
    <w:p w:rsidR="00260D9B" w:rsidRPr="00260D9B" w:rsidRDefault="00C13BDF">
      <w:pPr>
        <w:ind w:firstLine="720"/>
        <w:jc w:val="both"/>
        <w:rPr>
          <w:ins w:id="42" w:author="LEGAL" w:date="2023-10-02T11:31:00Z"/>
          <w:rFonts w:ascii="GHEA Grapalat" w:hAnsi="GHEA Grapalat"/>
          <w:sz w:val="24"/>
          <w:szCs w:val="24"/>
          <w:lang w:val="hy-AM"/>
          <w:rPrChange w:id="43" w:author="LEGAL" w:date="2023-10-02T11:31:00Z">
            <w:rPr>
              <w:ins w:id="44" w:author="LEGAL" w:date="2023-10-02T11:31:00Z"/>
              <w:lang w:val="hy-AM"/>
            </w:rPr>
          </w:rPrChange>
        </w:rPr>
        <w:pPrChange w:id="45" w:author="LEGAL" w:date="2023-10-02T11:32:00Z">
          <w:pPr>
            <w:ind w:firstLine="720"/>
          </w:pPr>
        </w:pPrChange>
      </w:pPr>
      <w:ins w:id="46" w:author="LEGAL" w:date="2023-11-01T17:28:00Z">
        <w:r>
          <w:rPr>
            <w:rFonts w:ascii="GHEA Grapalat" w:hAnsi="GHEA Grapalat"/>
            <w:sz w:val="24"/>
            <w:szCs w:val="24"/>
            <w:lang w:val="hy-AM"/>
          </w:rPr>
          <w:t>7</w:t>
        </w:r>
      </w:ins>
      <w:ins w:id="47" w:author="LEGAL" w:date="2023-10-02T11:31:00Z">
        <w:r w:rsidR="00260D9B" w:rsidRPr="00260D9B">
          <w:rPr>
            <w:rFonts w:ascii="GHEA Grapalat" w:hAnsi="GHEA Grapalat"/>
            <w:sz w:val="24"/>
            <w:szCs w:val="24"/>
            <w:lang w:val="hy-AM"/>
            <w:rPrChange w:id="48" w:author="LEGAL" w:date="2023-10-02T11:31:00Z">
              <w:rPr>
                <w:lang w:val="hy-AM"/>
              </w:rPr>
            </w:rPrChange>
          </w:rPr>
          <w:t>. Հայաստանի Հանրապետության միջազգային պայմանագրերի առկայության դեպքում օտարերկրյա պետություններում Հայաստանի Հանրապետության դիվանագիտական ծառայության մարմնին կից Հայաստանի Հանրապետության կառավարության որոշմամբ կարող են գործել այլ կցորդներ և ներկայացուցիչներ՝ այդ պայմանագրերով սահմանված կարգով և պայմաններով:</w:t>
        </w:r>
      </w:ins>
    </w:p>
    <w:p w:rsidR="00260D9B" w:rsidRPr="00260D9B" w:rsidRDefault="00C13BDF">
      <w:pPr>
        <w:ind w:firstLine="720"/>
        <w:jc w:val="both"/>
        <w:rPr>
          <w:ins w:id="49" w:author="LEGAL" w:date="2023-10-02T11:31:00Z"/>
          <w:rFonts w:ascii="GHEA Grapalat" w:hAnsi="GHEA Grapalat"/>
          <w:sz w:val="24"/>
          <w:szCs w:val="24"/>
          <w:lang w:val="hy-AM"/>
          <w:rPrChange w:id="50" w:author="LEGAL" w:date="2023-10-02T11:31:00Z">
            <w:rPr>
              <w:ins w:id="51" w:author="LEGAL" w:date="2023-10-02T11:31:00Z"/>
              <w:lang w:val="hy-AM"/>
            </w:rPr>
          </w:rPrChange>
        </w:rPr>
        <w:pPrChange w:id="52" w:author="LEGAL" w:date="2023-10-02T11:32:00Z">
          <w:pPr>
            <w:ind w:firstLine="720"/>
          </w:pPr>
        </w:pPrChange>
      </w:pPr>
      <w:ins w:id="53" w:author="LEGAL" w:date="2023-11-01T17:28:00Z">
        <w:r>
          <w:rPr>
            <w:rFonts w:ascii="GHEA Grapalat" w:hAnsi="GHEA Grapalat"/>
            <w:sz w:val="24"/>
            <w:szCs w:val="24"/>
            <w:lang w:val="hy-AM"/>
          </w:rPr>
          <w:t>8</w:t>
        </w:r>
      </w:ins>
      <w:ins w:id="54" w:author="LEGAL" w:date="2023-10-02T11:31:00Z">
        <w:r w:rsidR="00260D9B" w:rsidRPr="00260D9B">
          <w:rPr>
            <w:rFonts w:ascii="GHEA Grapalat" w:hAnsi="GHEA Grapalat"/>
            <w:sz w:val="24"/>
            <w:szCs w:val="24"/>
            <w:lang w:val="hy-AM"/>
            <w:rPrChange w:id="55" w:author="LEGAL" w:date="2023-10-02T11:31:00Z">
              <w:rPr>
                <w:lang w:val="hy-AM"/>
              </w:rPr>
            </w:rPrChange>
          </w:rPr>
          <w:t>. Սույն հոդվածի 5-րդ և 6-րդ մասերում նշված կցորդների և ներկայացուցիչների</w:t>
        </w:r>
      </w:ins>
      <w:ins w:id="56" w:author="LEGAL" w:date="2023-11-01T16:46:00Z">
        <w:r w:rsidR="00706239">
          <w:rPr>
            <w:rFonts w:ascii="GHEA Grapalat" w:hAnsi="GHEA Grapalat"/>
            <w:sz w:val="24"/>
            <w:szCs w:val="24"/>
            <w:lang w:val="hy-AM"/>
          </w:rPr>
          <w:t xml:space="preserve">, ինչպես նաև </w:t>
        </w:r>
      </w:ins>
      <w:ins w:id="57" w:author="LEGAL" w:date="2023-11-01T16:47:00Z">
        <w:r w:rsidR="00706239" w:rsidRPr="00706239">
          <w:rPr>
            <w:rFonts w:ascii="GHEA Grapalat" w:hAnsi="GHEA Grapalat"/>
            <w:sz w:val="24"/>
            <w:szCs w:val="24"/>
            <w:lang w:val="hy-AM"/>
            <w:rPrChange w:id="58" w:author="LEGAL" w:date="2023-11-01T16:47:00Z">
              <w:rPr>
                <w:lang w:val="hy-AM"/>
              </w:rPr>
            </w:rPrChange>
          </w:rPr>
          <w:t>պաշտպանության հարցերով, ռազմական կցորդների տեղակալների և օգնականների</w:t>
        </w:r>
      </w:ins>
      <w:ins w:id="59" w:author="LEGAL" w:date="2023-10-02T11:31:00Z">
        <w:r w:rsidR="00260D9B" w:rsidRPr="00706239">
          <w:rPr>
            <w:rFonts w:ascii="GHEA Grapalat" w:hAnsi="GHEA Grapalat"/>
            <w:sz w:val="24"/>
            <w:szCs w:val="24"/>
            <w:lang w:val="hy-AM"/>
            <w:rPrChange w:id="60" w:author="LEGAL" w:date="2023-11-01T16:47:00Z">
              <w:rPr>
                <w:lang w:val="hy-AM"/>
              </w:rPr>
            </w:rPrChange>
          </w:rPr>
          <w:t xml:space="preserve"> </w:t>
        </w:r>
        <w:r w:rsidR="00260D9B" w:rsidRPr="00260D9B">
          <w:rPr>
            <w:rFonts w:ascii="GHEA Grapalat" w:hAnsi="GHEA Grapalat"/>
            <w:sz w:val="24"/>
            <w:szCs w:val="24"/>
            <w:lang w:val="hy-AM"/>
            <w:rPrChange w:id="61" w:author="LEGAL" w:date="2023-10-02T11:31:00Z">
              <w:rPr>
                <w:lang w:val="hy-AM"/>
              </w:rPr>
            </w:rPrChange>
          </w:rPr>
          <w:t>հաստիքները սահմանվում են Հայաստանի Հանրապետության վարչապետի որոշմամբ:</w:t>
        </w:r>
      </w:ins>
    </w:p>
    <w:p w:rsidR="00B03E03" w:rsidRPr="00355306" w:rsidRDefault="00C13BDF" w:rsidP="00525F8A">
      <w:pPr>
        <w:ind w:firstLine="375"/>
        <w:jc w:val="both"/>
        <w:rPr>
          <w:ins w:id="62" w:author="LEGAL" w:date="2023-10-02T11:31:00Z"/>
          <w:rFonts w:ascii="GHEA Grapalat" w:hAnsi="GHEA Grapalat"/>
          <w:sz w:val="24"/>
          <w:szCs w:val="24"/>
          <w:lang w:val="hy-AM"/>
        </w:rPr>
      </w:pPr>
      <w:ins w:id="63" w:author="LEGAL" w:date="2023-11-01T17:28:00Z">
        <w:r>
          <w:rPr>
            <w:rFonts w:ascii="GHEA Grapalat" w:hAnsi="GHEA Grapalat"/>
            <w:sz w:val="24"/>
            <w:szCs w:val="24"/>
            <w:lang w:val="hy-AM"/>
          </w:rPr>
          <w:t>9</w:t>
        </w:r>
      </w:ins>
      <w:ins w:id="64" w:author="LEGAL" w:date="2023-10-02T11:31:00Z">
        <w:r w:rsidR="00260D9B" w:rsidRPr="00260D9B">
          <w:rPr>
            <w:rFonts w:ascii="GHEA Grapalat" w:hAnsi="GHEA Grapalat"/>
            <w:sz w:val="24"/>
            <w:szCs w:val="24"/>
            <w:lang w:val="hy-AM"/>
            <w:rPrChange w:id="65" w:author="LEGAL" w:date="2023-10-02T11:31:00Z">
              <w:rPr>
                <w:lang w:val="hy-AM"/>
              </w:rPr>
            </w:rPrChange>
          </w:rPr>
          <w:t xml:space="preserve">. Սույն հոդվածի 5-րդ և 6-րդ մասերում նշված </w:t>
        </w:r>
        <w:r w:rsidR="00260D9B" w:rsidRPr="00260D9B">
          <w:rPr>
            <w:rFonts w:ascii="GHEA Grapalat" w:hAnsi="GHEA Grapalat"/>
            <w:color w:val="000000"/>
            <w:sz w:val="24"/>
            <w:szCs w:val="24"/>
            <w:shd w:val="clear" w:color="auto" w:fill="FFFFFF"/>
            <w:lang w:val="hy-AM"/>
            <w:rPrChange w:id="66" w:author="LEGAL" w:date="2023-10-02T11:31:00Z">
              <w:rPr>
                <w:color w:val="000000"/>
                <w:shd w:val="clear" w:color="auto" w:fill="FFFFFF"/>
                <w:lang w:val="hy-AM"/>
              </w:rPr>
            </w:rPrChange>
          </w:rPr>
          <w:t xml:space="preserve">կցորդները և ներկայացուցիչները պաշտոնի նշանակվում և պաշտոնից ազատվում են Հայաստանի Հանրապետության վարչապետի </w:t>
        </w:r>
      </w:ins>
      <w:ins w:id="67" w:author="LEGAL" w:date="2023-11-01T16:49:00Z">
        <w:r w:rsidR="00036AAE">
          <w:rPr>
            <w:rFonts w:ascii="GHEA Grapalat" w:hAnsi="GHEA Grapalat"/>
            <w:color w:val="000000"/>
            <w:sz w:val="24"/>
            <w:szCs w:val="24"/>
            <w:shd w:val="clear" w:color="auto" w:fill="FFFFFF"/>
            <w:lang w:val="hy-AM"/>
          </w:rPr>
          <w:t xml:space="preserve">որոշմամբ, </w:t>
        </w:r>
        <w:r w:rsidR="006C7609" w:rsidRPr="00355306">
          <w:rPr>
            <w:rFonts w:ascii="GHEA Grapalat" w:hAnsi="GHEA Grapalat"/>
            <w:color w:val="000000"/>
            <w:sz w:val="24"/>
            <w:szCs w:val="24"/>
            <w:shd w:val="clear" w:color="auto" w:fill="FFFFFF"/>
            <w:lang w:val="hy-AM"/>
            <w:rPrChange w:id="68" w:author="LEGAL" w:date="2023-11-01T16:49:00Z">
              <w:rPr>
                <w:color w:val="000000"/>
                <w:shd w:val="clear" w:color="auto" w:fill="FFFFFF"/>
                <w:lang w:val="hy-AM"/>
              </w:rPr>
            </w:rPrChange>
          </w:rPr>
          <w:t xml:space="preserve">իսկ </w:t>
        </w:r>
        <w:r w:rsidR="006C7609" w:rsidRPr="00355306">
          <w:rPr>
            <w:rFonts w:ascii="GHEA Grapalat" w:hAnsi="GHEA Grapalat"/>
            <w:sz w:val="24"/>
            <w:szCs w:val="24"/>
            <w:lang w:val="hy-AM"/>
            <w:rPrChange w:id="69" w:author="LEGAL" w:date="2023-11-01T16:49:00Z">
              <w:rPr>
                <w:lang w:val="hy-AM"/>
              </w:rPr>
            </w:rPrChange>
          </w:rPr>
          <w:t>պաշտպանության հարցերով, ռազմական կցորդների տեղակալները և օգնականները՝ իրավասու պետական մարմնի ղեկավարի հրամանով:</w:t>
        </w:r>
      </w:ins>
    </w:p>
    <w:p w:rsidR="00525F8A" w:rsidRPr="00525F8A" w:rsidRDefault="00C13BDF">
      <w:pPr>
        <w:ind w:firstLine="720"/>
        <w:jc w:val="both"/>
        <w:rPr>
          <w:ins w:id="70" w:author="LEGAL" w:date="2023-10-02T11:31:00Z"/>
          <w:rFonts w:ascii="GHEA Grapalat" w:hAnsi="GHEA Grapalat"/>
          <w:sz w:val="24"/>
          <w:szCs w:val="24"/>
          <w:lang w:val="hy-AM"/>
          <w:rPrChange w:id="71" w:author="LEGAL" w:date="2023-10-02T11:31:00Z">
            <w:rPr>
              <w:ins w:id="72" w:author="LEGAL" w:date="2023-10-02T11:31:00Z"/>
              <w:lang w:val="hy-AM"/>
            </w:rPr>
          </w:rPrChange>
        </w:rPr>
        <w:pPrChange w:id="73" w:author="LEGAL" w:date="2023-10-02T11:32:00Z">
          <w:pPr>
            <w:ind w:firstLine="720"/>
          </w:pPr>
        </w:pPrChange>
      </w:pPr>
      <w:ins w:id="74" w:author="LEGAL" w:date="2023-11-01T17:28:00Z">
        <w:r>
          <w:rPr>
            <w:rFonts w:ascii="GHEA Grapalat" w:hAnsi="GHEA Grapalat"/>
            <w:sz w:val="24"/>
            <w:szCs w:val="24"/>
            <w:lang w:val="hy-AM"/>
          </w:rPr>
          <w:t>10</w:t>
        </w:r>
      </w:ins>
      <w:ins w:id="75" w:author="LEGAL" w:date="2023-10-02T11:31:00Z">
        <w:r w:rsidR="00525F8A" w:rsidRPr="00525F8A">
          <w:rPr>
            <w:rFonts w:ascii="GHEA Grapalat" w:hAnsi="GHEA Grapalat"/>
            <w:sz w:val="24"/>
            <w:szCs w:val="24"/>
            <w:lang w:val="hy-AM"/>
            <w:rPrChange w:id="76" w:author="LEGAL" w:date="2023-10-02T11:31:00Z">
              <w:rPr>
                <w:lang w:val="hy-AM"/>
              </w:rPr>
            </w:rPrChange>
          </w:rPr>
          <w:t>. Սույն հոդվածի 5-րդ և 6-րդ մասերում նշված կցորդները և ներկայացուցիչները գործում են օտարերկրյա պետություններում Հայաստանի Հանրապետության դիվանագիտական ծառայության մարմնի ղեկավարի ընդհանուր ղեկավարությամբ:</w:t>
        </w:r>
      </w:ins>
    </w:p>
    <w:p w:rsidR="00525F8A" w:rsidRDefault="00525F8A" w:rsidP="00525F8A">
      <w:pPr>
        <w:ind w:firstLine="375"/>
        <w:jc w:val="both"/>
        <w:rPr>
          <w:ins w:id="77" w:author="LEGAL" w:date="2023-10-02T11:32:00Z"/>
          <w:rFonts w:ascii="GHEA Grapalat" w:hAnsi="GHEA Grapalat"/>
          <w:sz w:val="24"/>
          <w:szCs w:val="24"/>
          <w:lang w:val="hy-AM"/>
        </w:rPr>
      </w:pPr>
      <w:ins w:id="78" w:author="LEGAL" w:date="2023-10-02T11:31:00Z">
        <w:r w:rsidRPr="00525F8A">
          <w:rPr>
            <w:rFonts w:ascii="GHEA Grapalat" w:hAnsi="GHEA Grapalat"/>
            <w:sz w:val="24"/>
            <w:szCs w:val="24"/>
            <w:lang w:val="hy-AM"/>
            <w:rPrChange w:id="79" w:author="LEGAL" w:date="2023-10-02T11:31:00Z">
              <w:rPr>
                <w:lang w:val="hy-AM"/>
              </w:rPr>
            </w:rPrChange>
          </w:rPr>
          <w:t>1</w:t>
        </w:r>
      </w:ins>
      <w:ins w:id="80" w:author="LEGAL" w:date="2023-11-01T17:28:00Z">
        <w:r w:rsidR="00C13BDF">
          <w:rPr>
            <w:rFonts w:ascii="GHEA Grapalat" w:hAnsi="GHEA Grapalat"/>
            <w:sz w:val="24"/>
            <w:szCs w:val="24"/>
            <w:lang w:val="hy-AM"/>
          </w:rPr>
          <w:t>1</w:t>
        </w:r>
      </w:ins>
      <w:ins w:id="81" w:author="LEGAL" w:date="2023-10-02T11:31:00Z">
        <w:r w:rsidRPr="00525F8A">
          <w:rPr>
            <w:rFonts w:ascii="GHEA Grapalat" w:hAnsi="GHEA Grapalat"/>
            <w:sz w:val="24"/>
            <w:szCs w:val="24"/>
            <w:lang w:val="hy-AM"/>
            <w:rPrChange w:id="82" w:author="LEGAL" w:date="2023-10-02T11:31:00Z">
              <w:rPr>
                <w:lang w:val="hy-AM"/>
              </w:rPr>
            </w:rPrChange>
          </w:rPr>
          <w:t>. Սույն հոդվածի 5-րդ և 6-րդ մասերում նշված կցորդների և ներկայացուցիչների</w:t>
        </w:r>
      </w:ins>
      <w:ins w:id="83" w:author="LEGAL" w:date="2023-11-01T16:50:00Z">
        <w:r w:rsidR="00752A06">
          <w:rPr>
            <w:rFonts w:ascii="GHEA Grapalat" w:hAnsi="GHEA Grapalat"/>
            <w:sz w:val="24"/>
            <w:szCs w:val="24"/>
            <w:lang w:val="hy-AM"/>
          </w:rPr>
          <w:t xml:space="preserve">, </w:t>
        </w:r>
      </w:ins>
      <w:ins w:id="84" w:author="LEGAL" w:date="2023-11-01T17:29:00Z">
        <w:r w:rsidR="00CB3DEA">
          <w:rPr>
            <w:rFonts w:ascii="GHEA Grapalat" w:hAnsi="GHEA Grapalat"/>
            <w:sz w:val="24"/>
            <w:szCs w:val="24"/>
            <w:lang w:val="hy-AM"/>
          </w:rPr>
          <w:t>ինչպես նաև</w:t>
        </w:r>
      </w:ins>
      <w:ins w:id="85" w:author="LEGAL" w:date="2023-11-01T17:30:00Z">
        <w:r w:rsidR="000C7D8D">
          <w:rPr>
            <w:rFonts w:ascii="GHEA Grapalat" w:hAnsi="GHEA Grapalat"/>
            <w:sz w:val="24"/>
            <w:szCs w:val="24"/>
            <w:lang w:val="hy-AM"/>
          </w:rPr>
          <w:t xml:space="preserve"> պ</w:t>
        </w:r>
        <w:r w:rsidR="000C7D8D" w:rsidRPr="00BE709C">
          <w:rPr>
            <w:rFonts w:ascii="GHEA Grapalat" w:hAnsi="GHEA Grapalat"/>
            <w:sz w:val="24"/>
            <w:szCs w:val="24"/>
            <w:lang w:val="hy-AM"/>
          </w:rPr>
          <w:t>աշտպանության հարցերով, ռազմական կցորդներ</w:t>
        </w:r>
        <w:r w:rsidR="000C7D8D">
          <w:rPr>
            <w:rFonts w:ascii="GHEA Grapalat" w:hAnsi="GHEA Grapalat"/>
            <w:sz w:val="24"/>
            <w:szCs w:val="24"/>
            <w:lang w:val="hy-AM"/>
          </w:rPr>
          <w:t xml:space="preserve">ի </w:t>
        </w:r>
        <w:r w:rsidR="000C7D8D" w:rsidRPr="00BE709C">
          <w:rPr>
            <w:rFonts w:ascii="GHEA Grapalat" w:hAnsi="GHEA Grapalat"/>
            <w:sz w:val="24"/>
            <w:szCs w:val="24"/>
            <w:lang w:val="hy-AM"/>
          </w:rPr>
          <w:t>տեղակալներ</w:t>
        </w:r>
        <w:r w:rsidR="000C7D8D">
          <w:rPr>
            <w:rFonts w:ascii="GHEA Grapalat" w:hAnsi="GHEA Grapalat"/>
            <w:sz w:val="24"/>
            <w:szCs w:val="24"/>
            <w:lang w:val="hy-AM"/>
          </w:rPr>
          <w:t>ի</w:t>
        </w:r>
        <w:r w:rsidR="000C7D8D" w:rsidRPr="00BE709C">
          <w:rPr>
            <w:rFonts w:ascii="GHEA Grapalat" w:hAnsi="GHEA Grapalat"/>
            <w:sz w:val="24"/>
            <w:szCs w:val="24"/>
            <w:lang w:val="hy-AM"/>
          </w:rPr>
          <w:t xml:space="preserve"> և </w:t>
        </w:r>
        <w:r w:rsidR="000C7D8D" w:rsidRPr="00BE709C">
          <w:rPr>
            <w:rFonts w:ascii="GHEA Grapalat" w:hAnsi="GHEA Grapalat"/>
            <w:sz w:val="24"/>
            <w:szCs w:val="24"/>
            <w:lang w:val="hy-AM"/>
          </w:rPr>
          <w:lastRenderedPageBreak/>
          <w:t>օգնականներ</w:t>
        </w:r>
        <w:r w:rsidR="000C7D8D">
          <w:rPr>
            <w:rFonts w:ascii="GHEA Grapalat" w:hAnsi="GHEA Grapalat"/>
            <w:sz w:val="24"/>
            <w:szCs w:val="24"/>
            <w:lang w:val="hy-AM"/>
          </w:rPr>
          <w:t>ի</w:t>
        </w:r>
      </w:ins>
      <w:ins w:id="86" w:author="LEGAL" w:date="2023-11-01T17:29:00Z">
        <w:r w:rsidR="00CB3DEA">
          <w:rPr>
            <w:rFonts w:ascii="GHEA Grapalat" w:hAnsi="GHEA Grapalat"/>
            <w:sz w:val="24"/>
            <w:szCs w:val="24"/>
            <w:lang w:val="hy-AM"/>
          </w:rPr>
          <w:t xml:space="preserve"> </w:t>
        </w:r>
      </w:ins>
      <w:ins w:id="87" w:author="LEGAL" w:date="2023-10-02T11:31:00Z">
        <w:r w:rsidRPr="00525F8A">
          <w:rPr>
            <w:rFonts w:ascii="GHEA Grapalat" w:hAnsi="GHEA Grapalat"/>
            <w:sz w:val="24"/>
            <w:szCs w:val="24"/>
            <w:lang w:val="hy-AM"/>
            <w:rPrChange w:id="88" w:author="LEGAL" w:date="2023-10-02T11:31:00Z">
              <w:rPr>
                <w:lang w:val="hy-AM"/>
              </w:rPr>
            </w:rPrChange>
          </w:rPr>
          <w:t>առաջադրման, նշանակման,</w:t>
        </w:r>
      </w:ins>
      <w:ins w:id="89" w:author="LEGAL" w:date="2023-10-26T12:14:00Z">
        <w:r w:rsidR="003842B8">
          <w:rPr>
            <w:rFonts w:ascii="GHEA Grapalat" w:hAnsi="GHEA Grapalat"/>
            <w:sz w:val="24"/>
            <w:szCs w:val="24"/>
            <w:lang w:val="hy-AM"/>
          </w:rPr>
          <w:t xml:space="preserve"> ազատման,</w:t>
        </w:r>
      </w:ins>
      <w:ins w:id="90" w:author="MFA" w:date="2023-11-08T15:54:00Z">
        <w:r w:rsidR="008633D5">
          <w:rPr>
            <w:rFonts w:ascii="GHEA Grapalat" w:hAnsi="GHEA Grapalat"/>
            <w:sz w:val="24"/>
            <w:szCs w:val="24"/>
            <w:lang w:val="hy-AM"/>
          </w:rPr>
          <w:t xml:space="preserve"> լիազորությունների շրջանակի</w:t>
        </w:r>
      </w:ins>
      <w:ins w:id="91" w:author="MFA" w:date="2023-11-08T15:55:00Z">
        <w:r w:rsidR="008633D5">
          <w:rPr>
            <w:rFonts w:ascii="GHEA Grapalat" w:hAnsi="GHEA Grapalat"/>
            <w:sz w:val="24"/>
            <w:szCs w:val="24"/>
            <w:lang w:val="hy-AM"/>
          </w:rPr>
          <w:t>,</w:t>
        </w:r>
      </w:ins>
      <w:ins w:id="92" w:author="LEGAL" w:date="2023-10-02T11:31:00Z">
        <w:r w:rsidRPr="00525F8A">
          <w:rPr>
            <w:rFonts w:ascii="GHEA Grapalat" w:hAnsi="GHEA Grapalat"/>
            <w:sz w:val="24"/>
            <w:szCs w:val="24"/>
            <w:lang w:val="hy-AM"/>
            <w:rPrChange w:id="93" w:author="LEGAL" w:date="2023-10-02T11:31:00Z">
              <w:rPr>
                <w:lang w:val="hy-AM"/>
              </w:rPr>
            </w:rPrChange>
          </w:rPr>
          <w:t xml:space="preserve"> գործունեության</w:t>
        </w:r>
      </w:ins>
      <w:ins w:id="94" w:author="LEGAL" w:date="2023-10-26T12:14:00Z">
        <w:r w:rsidR="003842B8">
          <w:rPr>
            <w:rFonts w:ascii="GHEA Grapalat" w:hAnsi="GHEA Grapalat"/>
            <w:sz w:val="24"/>
            <w:szCs w:val="24"/>
            <w:lang w:val="hy-AM"/>
          </w:rPr>
          <w:t>, նրանց և նրանց ընտանիքի անդամների</w:t>
        </w:r>
      </w:ins>
      <w:ins w:id="95" w:author="LEGAL" w:date="2023-10-02T11:31:00Z">
        <w:r w:rsidRPr="00525F8A">
          <w:rPr>
            <w:rFonts w:ascii="GHEA Grapalat" w:hAnsi="GHEA Grapalat"/>
            <w:sz w:val="24"/>
            <w:szCs w:val="24"/>
            <w:lang w:val="hy-AM"/>
            <w:rPrChange w:id="96" w:author="LEGAL" w:date="2023-10-02T11:31:00Z">
              <w:rPr>
                <w:lang w:val="hy-AM"/>
              </w:rPr>
            </w:rPrChange>
          </w:rPr>
          <w:t xml:space="preserve"> պահպանման ծախսերի ֆինանսավորման կարգի հետ կապված հարաբերությունները կարգավորվում են Կառավարության որոշմամբ:</w:t>
        </w:r>
      </w:ins>
    </w:p>
    <w:p w:rsidR="000F362B" w:rsidRDefault="000F362B" w:rsidP="00525F8A">
      <w:pPr>
        <w:ind w:firstLine="375"/>
        <w:jc w:val="both"/>
        <w:rPr>
          <w:rFonts w:ascii="GHEA Grapalat" w:eastAsia="Times New Roman" w:hAnsi="GHEA Grapalat"/>
          <w:b/>
          <w:color w:val="000000"/>
          <w:sz w:val="24"/>
          <w:szCs w:val="24"/>
          <w:lang w:val="hy-AM"/>
        </w:rPr>
      </w:pPr>
    </w:p>
    <w:p w:rsidR="00766E10" w:rsidRDefault="00766E10" w:rsidP="00525F8A">
      <w:pPr>
        <w:ind w:firstLine="375"/>
        <w:jc w:val="both"/>
        <w:rPr>
          <w:rFonts w:ascii="GHEA Grapalat" w:hAnsi="GHEA Grapalat"/>
          <w:b/>
          <w:bCs/>
          <w:color w:val="000000"/>
          <w:sz w:val="24"/>
          <w:szCs w:val="24"/>
          <w:shd w:val="clear" w:color="auto" w:fill="FFFFFF"/>
          <w:lang w:val="hy-AM"/>
        </w:rPr>
      </w:pPr>
      <w:r w:rsidRPr="00904AB0">
        <w:rPr>
          <w:rFonts w:ascii="GHEA Grapalat" w:eastAsia="Times New Roman" w:hAnsi="GHEA Grapalat"/>
          <w:b/>
          <w:color w:val="000000"/>
          <w:sz w:val="24"/>
          <w:szCs w:val="24"/>
          <w:lang w:val="hy-AM"/>
        </w:rPr>
        <w:t xml:space="preserve">Հոդված </w:t>
      </w:r>
      <w:r>
        <w:rPr>
          <w:rFonts w:ascii="GHEA Grapalat" w:eastAsia="Times New Roman" w:hAnsi="GHEA Grapalat"/>
          <w:b/>
          <w:color w:val="000000"/>
          <w:sz w:val="24"/>
          <w:szCs w:val="24"/>
          <w:lang w:val="hy-AM"/>
        </w:rPr>
        <w:t>13</w:t>
      </w:r>
      <w:r w:rsidRPr="00904AB0">
        <w:rPr>
          <w:rFonts w:ascii="GHEA Grapalat" w:eastAsia="Times New Roman" w:hAnsi="GHEA Grapalat" w:cs="Times New Roman"/>
          <w:b/>
          <w:color w:val="000000"/>
          <w:sz w:val="24"/>
          <w:szCs w:val="24"/>
          <w:lang w:val="hy-AM"/>
        </w:rPr>
        <w:t>.</w:t>
      </w:r>
      <w:r w:rsidR="00CA36AC">
        <w:rPr>
          <w:rFonts w:ascii="GHEA Grapalat" w:eastAsia="Times New Roman" w:hAnsi="GHEA Grapalat" w:cs="Times New Roman"/>
          <w:b/>
          <w:color w:val="000000"/>
          <w:sz w:val="24"/>
          <w:szCs w:val="24"/>
          <w:lang w:val="hy-AM"/>
        </w:rPr>
        <w:t xml:space="preserve"> </w:t>
      </w:r>
      <w:r w:rsidR="00712975" w:rsidRPr="00712975">
        <w:rPr>
          <w:rFonts w:ascii="GHEA Grapalat" w:hAnsi="GHEA Grapalat"/>
          <w:b/>
          <w:bCs/>
          <w:color w:val="000000"/>
          <w:sz w:val="24"/>
          <w:szCs w:val="24"/>
          <w:shd w:val="clear" w:color="auto" w:fill="FFFFFF"/>
          <w:lang w:val="hy-AM"/>
        </w:rPr>
        <w:t>Օտարերկրյա պետությունում Հայաստանի Հանրապետության դիվանագիտական ծառայության մարմինների ղեկավարումը</w:t>
      </w:r>
    </w:p>
    <w:p w:rsidR="00AE67B0" w:rsidRPr="00AE67B0" w:rsidRDefault="00AE67B0" w:rsidP="00AE67B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E67B0">
        <w:rPr>
          <w:rFonts w:ascii="GHEA Grapalat" w:hAnsi="GHEA Grapalat"/>
          <w:color w:val="000000"/>
          <w:lang w:val="hy-AM"/>
        </w:rPr>
        <w:t>1. Օտարերկրյա պետությունում Հայաստանի Հանրապետության դիվանագիտական ծառայության մարմնի ղեկավարը կարող է լինել Հայաստանի Հանրապետության արտակարգ և լիազոր դեսպանը (այսուհետ` դեսպան) կամ գործերի հավատարմատարը` տվյալ պետության հետ ձեռք բերված պայմանավորվածության համաձայն, ինչպես նաև միջազգային կազմակերպությունում Հայաստանի Հանրապետության մշտական ներկայացուցիչը (այսուհետ` մշտական ներկայացուցիչ):</w:t>
      </w:r>
    </w:p>
    <w:p w:rsidR="00AE67B0" w:rsidRPr="00AE67B0" w:rsidRDefault="00AE67B0" w:rsidP="00AE67B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E67B0">
        <w:rPr>
          <w:rFonts w:ascii="GHEA Grapalat" w:hAnsi="GHEA Grapalat"/>
          <w:color w:val="000000"/>
          <w:lang w:val="hy-AM"/>
        </w:rPr>
        <w:t>2. Դեսպանը և մշտական ներկայացուցիչը (դիվանագիտական ներկայացուցիչներ) նշանակվում և հետ են կանչվում սույն օրենքի 14-րդ հոդվածով սահմանված կարգով:</w:t>
      </w:r>
    </w:p>
    <w:p w:rsidR="00AE67B0" w:rsidRPr="00AE67B0" w:rsidRDefault="00AE67B0" w:rsidP="00AE67B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E67B0">
        <w:rPr>
          <w:rFonts w:ascii="GHEA Grapalat" w:hAnsi="GHEA Grapalat"/>
          <w:color w:val="000000"/>
          <w:lang w:val="hy-AM"/>
        </w:rPr>
        <w:t xml:space="preserve">3. Դիվանագիտական ներկայացուցիչները նշանակվում են </w:t>
      </w:r>
      <w:del w:id="97" w:author="LEGAL" w:date="2023-10-02T11:34:00Z">
        <w:r w:rsidRPr="00AE67B0" w:rsidDel="00060FEE">
          <w:rPr>
            <w:rFonts w:ascii="GHEA Grapalat" w:hAnsi="GHEA Grapalat"/>
            <w:color w:val="000000"/>
            <w:lang w:val="hy-AM"/>
          </w:rPr>
          <w:delText xml:space="preserve">մինչև </w:delText>
        </w:r>
      </w:del>
      <w:r w:rsidRPr="00AE67B0">
        <w:rPr>
          <w:rFonts w:ascii="GHEA Grapalat" w:hAnsi="GHEA Grapalat"/>
          <w:color w:val="000000"/>
          <w:lang w:val="hy-AM"/>
        </w:rPr>
        <w:t xml:space="preserve">չորս տարի ժամկետով, իսկ պաշտոնավարման ժամկետի ավարտից հետո անմիջապես այլ պետությունում դիվանագիտական ներկայացուցչի պաշտոնում նշանակվելու դեպքում` </w:t>
      </w:r>
      <w:del w:id="98" w:author="LEGAL" w:date="2023-10-02T11:34:00Z">
        <w:r w:rsidRPr="00AE67B0" w:rsidDel="00060FEE">
          <w:rPr>
            <w:rFonts w:ascii="GHEA Grapalat" w:hAnsi="GHEA Grapalat"/>
            <w:color w:val="000000"/>
            <w:lang w:val="hy-AM"/>
          </w:rPr>
          <w:delText xml:space="preserve">մինչև </w:delText>
        </w:r>
      </w:del>
      <w:r w:rsidRPr="00AE67B0">
        <w:rPr>
          <w:rFonts w:ascii="GHEA Grapalat" w:hAnsi="GHEA Grapalat"/>
          <w:color w:val="000000"/>
          <w:lang w:val="hy-AM"/>
        </w:rPr>
        <w:t>երեք տարի ժամկետով: Անհրաժեշտության դեպքում նշված ժամկետները կարող են երկարաձգվել կամ կրճատվել սույն օրենքի 14-րդ հոդվածով սահմանված կարգով:</w:t>
      </w:r>
    </w:p>
    <w:p w:rsidR="00AE67B0" w:rsidRPr="00AE67B0" w:rsidRDefault="00AE67B0" w:rsidP="00AE67B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E67B0">
        <w:rPr>
          <w:rFonts w:ascii="GHEA Grapalat" w:hAnsi="GHEA Grapalat"/>
          <w:color w:val="000000"/>
          <w:lang w:val="hy-AM"/>
        </w:rPr>
        <w:t>4. Դիվանագիտական ներկայացուցիչը նշանակումից հետո կարող է հրավիրվել Հայաստանի Հանրապետության Ազգային ժողովի իրավասու մշտական հանձնաժողով՝ հանդիպման կամ աշխատանքային քննարկման։</w:t>
      </w:r>
    </w:p>
    <w:p w:rsidR="00AE67B0" w:rsidRPr="00AE67B0" w:rsidRDefault="00AE67B0" w:rsidP="00AE67B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E67B0">
        <w:rPr>
          <w:rFonts w:ascii="GHEA Grapalat" w:hAnsi="GHEA Grapalat"/>
          <w:color w:val="000000"/>
          <w:lang w:val="hy-AM"/>
        </w:rPr>
        <w:t>5. Հայաստանի Հանրապետության գործերի հավատարմատարին պաշտոնի նշանակում և պաշտոնից ազատում է Հայաստանի Հանրապետության արտաքին գործերի նախարարը:</w:t>
      </w:r>
    </w:p>
    <w:p w:rsidR="00AE67B0" w:rsidRPr="00AE67B0" w:rsidRDefault="00AE67B0" w:rsidP="00AE67B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E67B0">
        <w:rPr>
          <w:rFonts w:ascii="GHEA Grapalat" w:hAnsi="GHEA Grapalat"/>
          <w:color w:val="000000"/>
          <w:lang w:val="hy-AM"/>
        </w:rPr>
        <w:t xml:space="preserve">6. Օտարերկրյա պետությունում Հայաստանի Հանրապետության դիվանագիտական ծառայության մարմնի ղեկավարի ժամանակավոր բացակայության դեպքում նրա պարտականություններն ամբողջ ծավալով կատարում </w:t>
      </w:r>
      <w:r w:rsidRPr="00AE67B0">
        <w:rPr>
          <w:rFonts w:ascii="GHEA Grapalat" w:hAnsi="GHEA Grapalat"/>
          <w:color w:val="000000"/>
          <w:lang w:val="hy-AM"/>
        </w:rPr>
        <w:lastRenderedPageBreak/>
        <w:t>է Հայաստանի Հանրապետության գործերի ժամանակավոր հավատարմատարը, որին արտաքին գործերի նախարարի համաձայնությամբ պաշտոնի նշանակում և ազատում է դեսպանը կամ մշտական ներկայացուցիչը, իսկ դրա անհնարինության դեպքում՝ արտաքին գործերի նախարարը՝ տվյալ դիվանագիտական ծառայության մարմնի ամենաբարձր դիվանագիտական պաշտոն զբաղեցնող դիվանագետների թվից:</w:t>
      </w:r>
    </w:p>
    <w:p w:rsidR="00AE67B0" w:rsidRDefault="00AE67B0" w:rsidP="00525F8A">
      <w:pPr>
        <w:ind w:firstLine="375"/>
        <w:jc w:val="both"/>
        <w:rPr>
          <w:rFonts w:ascii="GHEA Grapalat" w:hAnsi="GHEA Grapalat"/>
          <w:sz w:val="24"/>
          <w:szCs w:val="24"/>
          <w:lang w:val="hy-AM"/>
        </w:rPr>
      </w:pPr>
    </w:p>
    <w:p w:rsidR="003B6DD7" w:rsidRDefault="00D47ABB" w:rsidP="00525F8A">
      <w:pPr>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b/>
          <w:color w:val="000000"/>
          <w:sz w:val="24"/>
          <w:szCs w:val="24"/>
          <w:lang w:val="hy-AM"/>
        </w:rPr>
        <w:t xml:space="preserve">Հոդված </w:t>
      </w:r>
      <w:r w:rsidR="008354FA">
        <w:rPr>
          <w:rFonts w:ascii="GHEA Grapalat" w:eastAsia="Times New Roman" w:hAnsi="GHEA Grapalat"/>
          <w:b/>
          <w:color w:val="000000"/>
          <w:sz w:val="24"/>
          <w:szCs w:val="24"/>
          <w:lang w:val="hy-AM"/>
        </w:rPr>
        <w:t>18</w:t>
      </w:r>
      <w:r w:rsidR="008354FA" w:rsidRPr="00904AB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D47ABB">
        <w:rPr>
          <w:rFonts w:ascii="GHEA Grapalat" w:hAnsi="GHEA Grapalat"/>
          <w:b/>
          <w:bCs/>
          <w:color w:val="000000"/>
          <w:sz w:val="24"/>
          <w:szCs w:val="24"/>
          <w:shd w:val="clear" w:color="auto" w:fill="FFFFFF"/>
          <w:lang w:val="hy-AM"/>
        </w:rPr>
        <w:t>Դիվանագիտական</w:t>
      </w:r>
      <w:r w:rsidRPr="00D47ABB">
        <w:rPr>
          <w:b/>
          <w:bCs/>
          <w:color w:val="000000"/>
          <w:sz w:val="24"/>
          <w:szCs w:val="24"/>
          <w:shd w:val="clear" w:color="auto" w:fill="FFFFFF"/>
          <w:lang w:val="hy-AM"/>
        </w:rPr>
        <w:t> </w:t>
      </w:r>
      <w:r w:rsidRPr="00D47ABB">
        <w:rPr>
          <w:rFonts w:ascii="GHEA Grapalat" w:hAnsi="GHEA Grapalat"/>
          <w:b/>
          <w:bCs/>
          <w:color w:val="000000"/>
          <w:sz w:val="24"/>
          <w:szCs w:val="24"/>
          <w:shd w:val="clear" w:color="auto" w:fill="FFFFFF"/>
          <w:lang w:val="hy-AM"/>
        </w:rPr>
        <w:t>պաշտոնները և դիվանագիտական</w:t>
      </w:r>
      <w:r>
        <w:rPr>
          <w:rFonts w:ascii="GHEA Grapalat" w:hAnsi="GHEA Grapalat"/>
          <w:b/>
          <w:bCs/>
          <w:color w:val="000000"/>
          <w:sz w:val="24"/>
          <w:szCs w:val="24"/>
          <w:shd w:val="clear" w:color="auto" w:fill="FFFFFF"/>
          <w:lang w:val="hy-AM"/>
        </w:rPr>
        <w:t xml:space="preserve"> </w:t>
      </w:r>
      <w:r w:rsidRPr="00D47ABB">
        <w:rPr>
          <w:rFonts w:ascii="GHEA Grapalat" w:hAnsi="GHEA Grapalat"/>
          <w:b/>
          <w:bCs/>
          <w:color w:val="000000"/>
          <w:sz w:val="24"/>
          <w:szCs w:val="24"/>
          <w:shd w:val="clear" w:color="auto" w:fill="FFFFFF"/>
          <w:lang w:val="hy-AM"/>
        </w:rPr>
        <w:t>ծառայության պաշտոնները</w:t>
      </w:r>
    </w:p>
    <w:p w:rsidR="00BA4A66" w:rsidRPr="00CC3DF7"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1. Արտաքին գործերի նախարարության համակարգի պաշտոնները դասակարգվում են ըստ քաղաքական, վարչական, հայեցողական պաշտոնների</w:t>
      </w:r>
      <w:r w:rsidRPr="00CC6862">
        <w:rPr>
          <w:rFonts w:ascii="Calibri" w:hAnsi="Calibri" w:cs="Calibri"/>
          <w:color w:val="000000"/>
          <w:lang w:val="hy-AM"/>
        </w:rPr>
        <w:t> </w:t>
      </w:r>
      <w:r w:rsidRPr="00CC6862">
        <w:rPr>
          <w:rFonts w:ascii="GHEA Grapalat" w:hAnsi="GHEA Grapalat" w:cs="GHEA Grapalat"/>
          <w:color w:val="000000"/>
          <w:lang w:val="hy-AM"/>
        </w:rPr>
        <w:t>և</w:t>
      </w:r>
      <w:r w:rsidRPr="00CC6862">
        <w:rPr>
          <w:rFonts w:ascii="GHEA Grapalat" w:hAnsi="GHEA Grapalat"/>
          <w:color w:val="000000"/>
          <w:lang w:val="hy-AM"/>
        </w:rPr>
        <w:t xml:space="preserve"> </w:t>
      </w:r>
      <w:r w:rsidRPr="00CC6862">
        <w:rPr>
          <w:rFonts w:ascii="GHEA Grapalat" w:hAnsi="GHEA Grapalat" w:cs="GHEA Grapalat"/>
          <w:color w:val="000000"/>
          <w:lang w:val="hy-AM"/>
        </w:rPr>
        <w:t>դիվանագիտական</w:t>
      </w:r>
      <w:r w:rsidRPr="00CC6862">
        <w:rPr>
          <w:rFonts w:ascii="GHEA Grapalat" w:hAnsi="GHEA Grapalat"/>
          <w:color w:val="000000"/>
          <w:lang w:val="hy-AM"/>
        </w:rPr>
        <w:t xml:space="preserve"> </w:t>
      </w:r>
      <w:r w:rsidRPr="00CC6862">
        <w:rPr>
          <w:rFonts w:ascii="GHEA Grapalat" w:hAnsi="GHEA Grapalat" w:cs="GHEA Grapalat"/>
          <w:color w:val="000000"/>
          <w:lang w:val="hy-AM"/>
        </w:rPr>
        <w:t>ծառայության</w:t>
      </w:r>
      <w:r w:rsidRPr="00CC6862">
        <w:rPr>
          <w:rFonts w:ascii="GHEA Grapalat" w:hAnsi="GHEA Grapalat"/>
          <w:color w:val="000000"/>
          <w:lang w:val="hy-AM"/>
        </w:rPr>
        <w:t xml:space="preserve"> </w:t>
      </w:r>
      <w:r w:rsidRPr="003A488C">
        <w:rPr>
          <w:rFonts w:ascii="GHEA Grapalat" w:hAnsi="GHEA Grapalat" w:cs="GHEA Grapalat"/>
          <w:color w:val="000000"/>
          <w:lang w:val="hy-AM"/>
        </w:rPr>
        <w:t>պաշտոնների</w:t>
      </w:r>
      <w:r w:rsidRPr="00CC3DF7">
        <w:rPr>
          <w:rFonts w:ascii="GHEA Grapalat" w:hAnsi="GHEA Grapalat"/>
          <w:color w:val="000000"/>
          <w:lang w:val="hy-AM"/>
        </w:rPr>
        <w:t>:</w:t>
      </w:r>
    </w:p>
    <w:p w:rsidR="00BA4A66" w:rsidRPr="00CC3DF7"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C3DF7">
        <w:rPr>
          <w:rFonts w:ascii="GHEA Grapalat" w:hAnsi="GHEA Grapalat"/>
          <w:color w:val="000000"/>
          <w:lang w:val="hy-AM"/>
        </w:rPr>
        <w:t>2. Քաղաքական պաշտոններն են՝</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1) արտաքին գործերի նախարար.</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2) արտաքին գործերի նախարարի տեղակալ:</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3. Վարչական պաշտոններն են՝</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1) արտակարգ</w:t>
      </w:r>
      <w:r w:rsidRPr="002E680C">
        <w:rPr>
          <w:rFonts w:ascii="Calibri" w:hAnsi="Calibri" w:cs="Calibri"/>
          <w:color w:val="000000"/>
          <w:lang w:val="hy-AM"/>
        </w:rPr>
        <w:t> </w:t>
      </w:r>
      <w:r w:rsidRPr="002E680C">
        <w:rPr>
          <w:rFonts w:ascii="GHEA Grapalat" w:hAnsi="GHEA Grapalat" w:cs="GHEA Grapalat"/>
          <w:color w:val="000000"/>
          <w:lang w:val="hy-AM"/>
        </w:rPr>
        <w:t>և</w:t>
      </w:r>
      <w:r w:rsidRPr="002E680C">
        <w:rPr>
          <w:rFonts w:ascii="GHEA Grapalat" w:hAnsi="GHEA Grapalat"/>
          <w:color w:val="000000"/>
          <w:lang w:val="hy-AM"/>
        </w:rPr>
        <w:t xml:space="preserve"> </w:t>
      </w:r>
      <w:r w:rsidRPr="002E680C">
        <w:rPr>
          <w:rFonts w:ascii="GHEA Grapalat" w:hAnsi="GHEA Grapalat" w:cs="GHEA Grapalat"/>
          <w:color w:val="000000"/>
          <w:lang w:val="hy-AM"/>
        </w:rPr>
        <w:t>լիազոր</w:t>
      </w:r>
      <w:r w:rsidRPr="002E680C">
        <w:rPr>
          <w:rFonts w:ascii="GHEA Grapalat" w:hAnsi="GHEA Grapalat"/>
          <w:color w:val="000000"/>
          <w:lang w:val="hy-AM"/>
        </w:rPr>
        <w:t xml:space="preserve"> </w:t>
      </w:r>
      <w:r w:rsidRPr="002E680C">
        <w:rPr>
          <w:rFonts w:ascii="GHEA Grapalat" w:hAnsi="GHEA Grapalat" w:cs="GHEA Grapalat"/>
          <w:color w:val="000000"/>
          <w:lang w:val="hy-AM"/>
        </w:rPr>
        <w:t>դեսպան</w:t>
      </w:r>
      <w:r w:rsidRPr="002E680C">
        <w:rPr>
          <w:rFonts w:ascii="GHEA Grapalat" w:hAnsi="GHEA Grapalat"/>
          <w:color w:val="000000"/>
          <w:lang w:val="hy-AM"/>
        </w:rPr>
        <w:t>.</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2) միջազգային կազմակերպություններում ներկայացուցիչ.</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3) արտաքին գործերի նախարարության ենթակա մարմնի ղեկավար.</w:t>
      </w:r>
    </w:p>
    <w:p w:rsidR="00BA4A66"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E680C">
        <w:rPr>
          <w:rFonts w:ascii="GHEA Grapalat" w:hAnsi="GHEA Grapalat"/>
          <w:color w:val="000000"/>
          <w:lang w:val="hy-AM"/>
        </w:rPr>
        <w:t>4) արտաքին գործերի նախարարության ենթակա մարմնի ղեկավարի տեղակալ:</w:t>
      </w:r>
    </w:p>
    <w:p w:rsidR="00E22888" w:rsidRPr="002E680C"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lang w:val="hy-AM"/>
        </w:rPr>
      </w:pPr>
      <w:r w:rsidRPr="002E680C">
        <w:rPr>
          <w:rFonts w:ascii="GHEA Grapalat" w:hAnsi="GHEA Grapalat"/>
          <w:color w:val="000000"/>
          <w:lang w:val="hy-AM"/>
        </w:rPr>
        <w:t>4. Հայեցողական պաշտոններն են՝</w:t>
      </w:r>
    </w:p>
    <w:p w:rsidR="00BA4A66" w:rsidRPr="002E680C" w:rsidRDefault="002E680C"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1</w:t>
      </w:r>
      <w:r w:rsidR="00BA4A66" w:rsidRPr="002E680C">
        <w:rPr>
          <w:rFonts w:ascii="GHEA Grapalat" w:hAnsi="GHEA Grapalat"/>
          <w:color w:val="000000"/>
          <w:lang w:val="hy-AM"/>
        </w:rPr>
        <w:t>) հատուկ հանձնարարություններով դեսպան.</w:t>
      </w:r>
    </w:p>
    <w:p w:rsidR="00BA4A66" w:rsidRPr="002E680C" w:rsidRDefault="002E680C"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2</w:t>
      </w:r>
      <w:r w:rsidR="00BA4A66" w:rsidRPr="002E680C">
        <w:rPr>
          <w:rFonts w:ascii="GHEA Grapalat" w:hAnsi="GHEA Grapalat"/>
          <w:color w:val="000000"/>
          <w:lang w:val="hy-AM"/>
        </w:rPr>
        <w:t>) արտաքին գործերի նախարարի խորհրդական.</w:t>
      </w:r>
    </w:p>
    <w:p w:rsidR="00BA4A66" w:rsidRPr="002E680C" w:rsidRDefault="002E680C"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3</w:t>
      </w:r>
      <w:r w:rsidR="00BA4A66" w:rsidRPr="002E680C">
        <w:rPr>
          <w:rFonts w:ascii="GHEA Grapalat" w:hAnsi="GHEA Grapalat"/>
          <w:color w:val="000000"/>
          <w:lang w:val="hy-AM"/>
        </w:rPr>
        <w:t>) արտաքին գործերի նախարարի մամուլի քարտուղար.</w:t>
      </w:r>
    </w:p>
    <w:p w:rsidR="00BA4A66" w:rsidRPr="002E680C" w:rsidRDefault="002E680C"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4</w:t>
      </w:r>
      <w:r w:rsidR="00BA4A66" w:rsidRPr="002E680C">
        <w:rPr>
          <w:rFonts w:ascii="GHEA Grapalat" w:hAnsi="GHEA Grapalat"/>
          <w:color w:val="000000"/>
          <w:lang w:val="hy-AM"/>
        </w:rPr>
        <w:t>) արտաքին գործերի նախարարի օգնական:</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CC6862">
        <w:rPr>
          <w:rFonts w:ascii="GHEA Grapalat" w:hAnsi="GHEA Grapalat"/>
          <w:color w:val="000000"/>
          <w:lang w:val="hy-AM"/>
        </w:rPr>
        <w:t>5. Սույն հոդվածի 2-4-րդ մասերով նախատեսված պաշտոնները</w:t>
      </w:r>
      <w:r w:rsidRPr="00BA4A66">
        <w:rPr>
          <w:rFonts w:ascii="GHEA Grapalat" w:hAnsi="GHEA Grapalat"/>
          <w:color w:val="000000"/>
          <w:lang w:val="hy-AM"/>
        </w:rPr>
        <w:t xml:space="preserve"> սույն օրենքի իմաստով համարվում են դիվանագիտական պաշտոններ, և այդ պաշտոններում նշանակված անձանց պաշտոնավարման ժամանակահատվածը հավասարեցվում է դիվանագիտական ծառայությանը, եթե այդ պաշտոններում նշանակված անձինք ունեն սույն օրենքին համապատասխան շնորհված դիվանագիտական աստիճաններ: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6. Արտաքին գործերի նախարարությունում դիվանագիտական ծառայության պաշտոններն են՝</w:t>
      </w:r>
    </w:p>
    <w:p w:rsidR="00BA4A66" w:rsidRPr="00BA4A66" w:rsidDel="001B2A47" w:rsidRDefault="00BA4A66" w:rsidP="00BA4A66">
      <w:pPr>
        <w:pStyle w:val="NormalWeb"/>
        <w:shd w:val="clear" w:color="auto" w:fill="FFFFFF"/>
        <w:spacing w:before="0" w:beforeAutospacing="0" w:after="0" w:afterAutospacing="0" w:line="276" w:lineRule="auto"/>
        <w:ind w:firstLine="375"/>
        <w:jc w:val="both"/>
        <w:rPr>
          <w:del w:id="99" w:author="LEGAL" w:date="2023-10-02T11:38:00Z"/>
          <w:rFonts w:ascii="GHEA Grapalat" w:hAnsi="GHEA Grapalat"/>
          <w:color w:val="000000"/>
          <w:lang w:val="hy-AM"/>
        </w:rPr>
      </w:pPr>
      <w:del w:id="100" w:author="LEGAL" w:date="2023-10-02T11:38:00Z">
        <w:r w:rsidRPr="00BA4A66" w:rsidDel="001B2A47">
          <w:rPr>
            <w:rFonts w:ascii="GHEA Grapalat" w:hAnsi="GHEA Grapalat"/>
            <w:color w:val="000000"/>
            <w:lang w:val="hy-AM"/>
          </w:rPr>
          <w:delText>1) արտաքին գործերի նախարարության գլխավոր քարտուղար.</w:delText>
        </w:r>
      </w:del>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lastRenderedPageBreak/>
        <w:t>2) արտաքին գործերի նախարարության հիմնական մասնագիտական կառուցվածքային ստորաբաժանման ղեկավար (վարչության պետ).</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3) արտաքին գործերի նախարարության հիմնական մասնագիտական կառուցվածքային ստորաբաժանման կամ ենթակա մարմնի խորհրդական.</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4) արտաքին գործերի նախարարության հիմնական մասնագիտական կառուցվածքային ստորաբաժանման կամ ենթակա մարմնի բաժնի վարիչ (պետ).</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5) արտաքին գործերի նախարարության հիմնական մասնագիտական կառուցվածքային ստորաբաժանման կամ ենթակա մարմնի բաժնի խորհրդական.</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6) առաջին քարտուղար.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7) երկրորդ քարտուղար.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8) երրորդ քարտուղար.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9) կցորդ:</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7. Օտարերկրյա պետությունում դիվանագիտական ծառայության մարմնում դիվանագիտական ծառայության պաշտոններն են՝</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1) գործերի հավատարմատար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2) դեսպանորդ լիազոր նախարար.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3) գլխավոր հյուպատոս.</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4) խորհրդական.</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5) հյուպատոս.</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6) առաջին քարտուղար.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7) փոխհյուպատոս.</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8) երկրորդ քարտուղար.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9) երրորդ քարտուղար.</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10) կցորդ:</w:t>
      </w:r>
    </w:p>
    <w:p w:rsidR="00BA4A66" w:rsidRPr="00BA4A66" w:rsidRDefault="00BA4A66" w:rsidP="00BA4A66">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A4A66">
        <w:rPr>
          <w:rFonts w:ascii="GHEA Grapalat" w:hAnsi="GHEA Grapalat"/>
          <w:color w:val="000000"/>
          <w:lang w:val="hy-AM"/>
        </w:rPr>
        <w:t>8. Հայաստանի Հանրապետության արտաքին գործերի նախարարության աջակցող մասնագիտական կառուցվածքային ստորաբաժանումներում մասնագիտական գործունեությունը, բացառությամբ տեխնիկական սպասարկման գործառույթների հետ կապված աշխատանքային գործունեության, քաղաքացիական ծառայություն է, իսկ այդ կառուցվածքային ստորաբաժանումներում համապատասխան պաշտոններ զբաղեցնող անձինք քաղաքացիական ծառայողներ են:</w:t>
      </w:r>
    </w:p>
    <w:p w:rsidR="00356123" w:rsidRDefault="00356123" w:rsidP="00525F8A">
      <w:pPr>
        <w:ind w:firstLine="375"/>
        <w:jc w:val="both"/>
        <w:rPr>
          <w:rFonts w:ascii="GHEA Grapalat" w:hAnsi="GHEA Grapalat"/>
          <w:sz w:val="24"/>
          <w:szCs w:val="24"/>
          <w:lang w:val="hy-AM"/>
        </w:rPr>
      </w:pPr>
    </w:p>
    <w:p w:rsidR="009974E6" w:rsidRPr="00356123" w:rsidRDefault="009974E6" w:rsidP="009974E6">
      <w:pPr>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b/>
          <w:color w:val="000000"/>
          <w:sz w:val="24"/>
          <w:szCs w:val="24"/>
          <w:lang w:val="hy-AM"/>
        </w:rPr>
        <w:t>Հոդված 22</w:t>
      </w:r>
      <w:r w:rsidRPr="00904AB0">
        <w:rPr>
          <w:rFonts w:ascii="GHEA Grapalat" w:eastAsia="Times New Roman" w:hAnsi="GHEA Grapalat" w:cs="Times New Roman"/>
          <w:b/>
          <w:color w:val="000000"/>
          <w:sz w:val="24"/>
          <w:szCs w:val="24"/>
          <w:lang w:val="hy-AM"/>
        </w:rPr>
        <w:t>.</w:t>
      </w:r>
      <w:r w:rsidR="00356123">
        <w:rPr>
          <w:rFonts w:ascii="GHEA Grapalat" w:eastAsia="Times New Roman" w:hAnsi="GHEA Grapalat" w:cs="Times New Roman"/>
          <w:b/>
          <w:color w:val="000000"/>
          <w:sz w:val="24"/>
          <w:szCs w:val="24"/>
          <w:lang w:val="hy-AM"/>
        </w:rPr>
        <w:t xml:space="preserve"> </w:t>
      </w:r>
      <w:r w:rsidR="00356123" w:rsidRPr="00356123">
        <w:rPr>
          <w:rFonts w:ascii="GHEA Grapalat" w:hAnsi="GHEA Grapalat"/>
          <w:b/>
          <w:bCs/>
          <w:color w:val="000000"/>
          <w:sz w:val="24"/>
          <w:szCs w:val="24"/>
          <w:shd w:val="clear" w:color="auto" w:fill="FFFFFF"/>
          <w:lang w:val="hy-AM"/>
        </w:rPr>
        <w:t>Դիվանագիտական աստիճանի շնորհումը</w:t>
      </w:r>
    </w:p>
    <w:p w:rsidR="00356123" w:rsidRPr="00356123" w:rsidRDefault="00356123" w:rsidP="003561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56123">
        <w:rPr>
          <w:rFonts w:ascii="GHEA Grapalat" w:hAnsi="GHEA Grapalat"/>
          <w:color w:val="000000"/>
          <w:lang w:val="hy-AM"/>
        </w:rPr>
        <w:lastRenderedPageBreak/>
        <w:t>1. Սույն օրենքի 26-րդ հոդվածով նախատեսված մրցույթի հիման վրա, ինչպես նաև սույն օրենքի 27-րդ հոդվածի 2-րդ մասի 7-րդ և 8-րդ կետերով սահմանված կարգով պաշտոնի նշանակված անձին տվյալ պաշտոնը զբաղեցնելու համար անհրաժեշտ նվազագույն դիվանագիտական աստիճանը շնորհվում է սույն օրենքի 29-րդ հոդվածով սահմանված փորձաշրջանն անցնելուց հետո:</w:t>
      </w:r>
    </w:p>
    <w:p w:rsidR="00356123" w:rsidRPr="00356123" w:rsidRDefault="00356123" w:rsidP="003561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56123">
        <w:rPr>
          <w:rFonts w:ascii="GHEA Grapalat" w:hAnsi="GHEA Grapalat"/>
          <w:color w:val="000000"/>
          <w:lang w:val="hy-AM"/>
        </w:rPr>
        <w:t>2. Հերթական դիվանագիտական աստիճանը կարող է շնորհվել համապատասխանաբար ավելի ցածր դիվանագիտական աստիճանով հետևյալ ժամկետներում ծառայելու դեպքում.</w:t>
      </w:r>
    </w:p>
    <w:p w:rsidR="00356123" w:rsidRPr="00356123" w:rsidRDefault="00356123" w:rsidP="003561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56123">
        <w:rPr>
          <w:rFonts w:ascii="GHEA Grapalat" w:hAnsi="GHEA Grapalat"/>
          <w:color w:val="000000"/>
          <w:lang w:val="hy-AM"/>
        </w:rPr>
        <w:t>1) խորհրդական` առնվազն չորս տարի.</w:t>
      </w:r>
    </w:p>
    <w:p w:rsidR="00356123" w:rsidRPr="00356123" w:rsidRDefault="00356123" w:rsidP="003561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56123">
        <w:rPr>
          <w:rFonts w:ascii="GHEA Grapalat" w:hAnsi="GHEA Grapalat"/>
          <w:color w:val="000000"/>
          <w:lang w:val="hy-AM"/>
        </w:rPr>
        <w:t>2) առաջին, երկրորդ և երրորդ քարտուղարներ` առնվազն երեք տարի.</w:t>
      </w:r>
    </w:p>
    <w:p w:rsidR="00356123" w:rsidRPr="00356123" w:rsidRDefault="00356123" w:rsidP="003561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56123">
        <w:rPr>
          <w:rFonts w:ascii="GHEA Grapalat" w:hAnsi="GHEA Grapalat"/>
          <w:color w:val="000000"/>
          <w:lang w:val="hy-AM"/>
        </w:rPr>
        <w:t>3) կցորդ՝ առնվազն երկու տարի:</w:t>
      </w:r>
    </w:p>
    <w:p w:rsidR="00356123" w:rsidRPr="00356123" w:rsidRDefault="00356123" w:rsidP="0035612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56123">
        <w:rPr>
          <w:rFonts w:ascii="GHEA Grapalat" w:hAnsi="GHEA Grapalat"/>
          <w:color w:val="000000"/>
          <w:lang w:val="hy-AM"/>
        </w:rPr>
        <w:t>3. Հերթական դիվանագիտական աստիճանը շնորհվում է սույն օրենքի 33-րդ հոդվածով սահմանված ատեստավորման արդյունքում մրցութային-ատեստավորող հանձնաժողովի կողմից՝ Հայաստանի Հանրապետության արտաքին գործերի նախարարին ներկայացված դրական եզրակացության հիման վրա:</w:t>
      </w:r>
    </w:p>
    <w:p w:rsidR="00356123" w:rsidRPr="00356123" w:rsidDel="00E43B1E" w:rsidRDefault="00356123" w:rsidP="00356123">
      <w:pPr>
        <w:pStyle w:val="NormalWeb"/>
        <w:shd w:val="clear" w:color="auto" w:fill="FFFFFF"/>
        <w:spacing w:before="0" w:beforeAutospacing="0" w:after="0" w:afterAutospacing="0" w:line="276" w:lineRule="auto"/>
        <w:ind w:firstLine="375"/>
        <w:jc w:val="both"/>
        <w:rPr>
          <w:del w:id="101" w:author="LEGAL" w:date="2023-10-02T11:41:00Z"/>
          <w:rFonts w:ascii="GHEA Grapalat" w:hAnsi="GHEA Grapalat"/>
          <w:color w:val="000000"/>
          <w:lang w:val="hy-AM"/>
        </w:rPr>
      </w:pPr>
      <w:del w:id="102" w:author="LEGAL" w:date="2023-10-02T11:41:00Z">
        <w:r w:rsidRPr="00356123" w:rsidDel="00E43B1E">
          <w:rPr>
            <w:rFonts w:ascii="GHEA Grapalat" w:hAnsi="GHEA Grapalat"/>
            <w:color w:val="000000"/>
            <w:lang w:val="hy-AM"/>
          </w:rPr>
          <w:delText>4. Բացառիկ դեպքերում ծառայության մեջ ունեցած լուրջ հաջողությունների և անբասիր աշխատանքի համար մրցութային-ատեստավորող հանձնաժողովի եզրակացության հիման վրա դիվանագետին կարող է շնորհվել արտահերթ՝ ավելի բարձր դիվանագիտական աստիճան կամ սույն հոդվածի 2-րդ մասով սահմանված ժամկետից շուտ հերթական դիվանագիտական աստիճան սույն հոդվածի 2-րդ մասով նախատեսված ժամկետից շուտ:</w:delText>
        </w:r>
      </w:del>
    </w:p>
    <w:p w:rsidR="00356123" w:rsidRPr="00356123" w:rsidDel="00E43B1E" w:rsidRDefault="00356123" w:rsidP="00356123">
      <w:pPr>
        <w:pStyle w:val="NormalWeb"/>
        <w:shd w:val="clear" w:color="auto" w:fill="FFFFFF"/>
        <w:spacing w:before="0" w:beforeAutospacing="0" w:after="0" w:afterAutospacing="0" w:line="276" w:lineRule="auto"/>
        <w:ind w:firstLine="375"/>
        <w:jc w:val="both"/>
        <w:rPr>
          <w:del w:id="103" w:author="LEGAL" w:date="2023-10-02T11:41:00Z"/>
          <w:rFonts w:ascii="GHEA Grapalat" w:hAnsi="GHEA Grapalat"/>
          <w:color w:val="000000"/>
          <w:lang w:val="hy-AM"/>
        </w:rPr>
      </w:pPr>
      <w:del w:id="104" w:author="LEGAL" w:date="2023-10-02T11:41:00Z">
        <w:r w:rsidRPr="00356123" w:rsidDel="00E43B1E">
          <w:rPr>
            <w:rFonts w:ascii="GHEA Grapalat" w:hAnsi="GHEA Grapalat"/>
            <w:color w:val="000000"/>
            <w:lang w:val="hy-AM"/>
          </w:rPr>
          <w:delText>5. Արտահերթ դիվանագիտական աստիճանի կամ սահմանված ժամկետից շուտ հերթական դիվանագիտական աստիճանի շնորհումը կարող է իրականացվել ծառայության ընթացքում ոչ ավելի, քան մեկ անգամ:</w:delText>
        </w:r>
      </w:del>
    </w:p>
    <w:p w:rsidR="00E43B1E" w:rsidRPr="00E43B1E" w:rsidRDefault="00E43B1E">
      <w:pPr>
        <w:shd w:val="clear" w:color="auto" w:fill="FFFFFF"/>
        <w:spacing w:after="0"/>
        <w:ind w:firstLine="375"/>
        <w:jc w:val="both"/>
        <w:rPr>
          <w:ins w:id="105" w:author="LEGAL" w:date="2023-10-02T11:41:00Z"/>
          <w:rFonts w:ascii="GHEA Grapalat" w:eastAsia="Times New Roman" w:hAnsi="GHEA Grapalat" w:cs="Times New Roman"/>
          <w:color w:val="000000"/>
          <w:sz w:val="24"/>
          <w:szCs w:val="24"/>
          <w:lang w:val="hy-AM"/>
          <w:rPrChange w:id="106" w:author="LEGAL" w:date="2023-10-02T11:41:00Z">
            <w:rPr>
              <w:ins w:id="107" w:author="LEGAL" w:date="2023-10-02T11:41:00Z"/>
              <w:rFonts w:eastAsia="Times New Roman" w:cs="Times New Roman"/>
              <w:color w:val="000000"/>
              <w:lang w:val="hy-AM"/>
            </w:rPr>
          </w:rPrChange>
        </w:rPr>
        <w:pPrChange w:id="108" w:author="LEGAL" w:date="2023-10-02T11:41:00Z">
          <w:pPr>
            <w:shd w:val="clear" w:color="auto" w:fill="FFFFFF"/>
            <w:spacing w:after="0"/>
            <w:ind w:firstLine="375"/>
          </w:pPr>
        </w:pPrChange>
      </w:pPr>
      <w:ins w:id="109" w:author="LEGAL" w:date="2023-10-02T11:41:00Z">
        <w:r w:rsidRPr="00E43B1E">
          <w:rPr>
            <w:rFonts w:ascii="GHEA Grapalat" w:eastAsia="Times New Roman" w:hAnsi="GHEA Grapalat" w:cs="Times New Roman"/>
            <w:color w:val="000000"/>
            <w:sz w:val="24"/>
            <w:szCs w:val="24"/>
            <w:lang w:val="hy-AM"/>
            <w:rPrChange w:id="110" w:author="LEGAL" w:date="2023-10-02T11:41:00Z">
              <w:rPr>
                <w:rFonts w:eastAsia="Times New Roman" w:cs="Times New Roman"/>
                <w:color w:val="000000"/>
                <w:lang w:val="hy-AM"/>
              </w:rPr>
            </w:rPrChange>
          </w:rPr>
          <w:t>4. Բացառիկ դեպքերում ծառայության մեջ ունեցած լուրջ հաջողությունների և անբասիր աշխատանքի համար մրցութային-ատեստավորող հանձնաժողովի եզրակացության հիման վրա դիվանագետին կարող է շնորհվել արտահերթ՝ մեկ կամ երկու աստիճան ավելի բարձր դիվանագիտական աստիճան կամ սույն հոդվածի 2-րդ մասով սահմանված ժամկետից շուտ հերթական դիվանագիտական աստիճան սույն հոդվածի 2-րդ մասով նախատեսված ժամկետից շուտ:</w:t>
        </w:r>
      </w:ins>
    </w:p>
    <w:p w:rsidR="00356123" w:rsidRDefault="00E43B1E" w:rsidP="00E43B1E">
      <w:pPr>
        <w:ind w:firstLine="375"/>
        <w:jc w:val="both"/>
        <w:rPr>
          <w:ins w:id="111" w:author="LEGAL" w:date="2023-10-02T11:42:00Z"/>
          <w:rFonts w:ascii="GHEA Grapalat" w:eastAsia="Times New Roman" w:hAnsi="GHEA Grapalat" w:cs="Times New Roman"/>
          <w:color w:val="000000"/>
          <w:sz w:val="24"/>
          <w:szCs w:val="24"/>
          <w:lang w:val="hy-AM"/>
        </w:rPr>
      </w:pPr>
      <w:ins w:id="112" w:author="LEGAL" w:date="2023-10-02T11:41:00Z">
        <w:r w:rsidRPr="00E43B1E">
          <w:rPr>
            <w:rFonts w:ascii="GHEA Grapalat" w:eastAsia="Times New Roman" w:hAnsi="GHEA Grapalat" w:cs="Times New Roman"/>
            <w:color w:val="000000"/>
            <w:sz w:val="24"/>
            <w:szCs w:val="24"/>
            <w:lang w:val="hy-AM"/>
            <w:rPrChange w:id="113" w:author="LEGAL" w:date="2023-10-02T11:41:00Z">
              <w:rPr>
                <w:rFonts w:eastAsia="Times New Roman" w:cs="Times New Roman"/>
                <w:color w:val="000000"/>
                <w:lang w:val="hy-AM"/>
              </w:rPr>
            </w:rPrChange>
          </w:rPr>
          <w:t>5</w:t>
        </w:r>
        <w:r w:rsidRPr="003B08F2">
          <w:rPr>
            <w:rFonts w:ascii="GHEA Grapalat" w:eastAsia="Times New Roman" w:hAnsi="GHEA Grapalat" w:cs="Times New Roman"/>
            <w:color w:val="000000"/>
            <w:sz w:val="24"/>
            <w:szCs w:val="24"/>
            <w:lang w:val="hy-AM"/>
            <w:rPrChange w:id="114" w:author="MFA" w:date="2023-11-08T16:09:00Z">
              <w:rPr>
                <w:rFonts w:eastAsia="Times New Roman" w:cs="Times New Roman"/>
                <w:color w:val="000000"/>
                <w:lang w:val="hy-AM"/>
              </w:rPr>
            </w:rPrChange>
          </w:rPr>
          <w:t xml:space="preserve">. Արտահերթ դիվանագիտական աստիճանի կամ սահմանված ժամկետից շուտ հերթական դիվանագիտական աստիճանի շնորհումը կարող է իրականացվել ծառայության ընթացքում ոչ ավելի, քան </w:t>
        </w:r>
      </w:ins>
      <w:ins w:id="115" w:author="MFA" w:date="2023-11-08T16:08:00Z">
        <w:r w:rsidR="002E680C" w:rsidRPr="003B08F2">
          <w:rPr>
            <w:rFonts w:ascii="GHEA Grapalat" w:eastAsia="Times New Roman" w:hAnsi="GHEA Grapalat" w:cs="Times New Roman"/>
            <w:color w:val="000000"/>
            <w:sz w:val="24"/>
            <w:szCs w:val="24"/>
            <w:lang w:val="hy-AM"/>
            <w:rPrChange w:id="116" w:author="MFA" w:date="2023-11-08T16:09:00Z">
              <w:rPr>
                <w:rFonts w:ascii="GHEA Grapalat" w:eastAsia="Times New Roman" w:hAnsi="GHEA Grapalat" w:cs="Times New Roman"/>
                <w:color w:val="000000"/>
                <w:sz w:val="24"/>
                <w:szCs w:val="24"/>
                <w:highlight w:val="yellow"/>
                <w:lang w:val="hy-AM"/>
              </w:rPr>
            </w:rPrChange>
          </w:rPr>
          <w:t>երկու անգամ</w:t>
        </w:r>
      </w:ins>
      <w:ins w:id="117" w:author="LEGAL" w:date="2023-10-02T11:41:00Z">
        <w:r w:rsidRPr="003B08F2">
          <w:rPr>
            <w:rFonts w:ascii="GHEA Grapalat" w:eastAsia="Times New Roman" w:hAnsi="GHEA Grapalat" w:cs="Times New Roman"/>
            <w:color w:val="000000"/>
            <w:sz w:val="24"/>
            <w:szCs w:val="24"/>
            <w:lang w:val="hy-AM"/>
            <w:rPrChange w:id="118" w:author="MFA" w:date="2023-11-08T16:09:00Z">
              <w:rPr>
                <w:rFonts w:eastAsia="Times New Roman" w:cs="Times New Roman"/>
                <w:color w:val="000000"/>
                <w:lang w:val="hy-AM"/>
              </w:rPr>
            </w:rPrChange>
          </w:rPr>
          <w:t>։</w:t>
        </w:r>
      </w:ins>
    </w:p>
    <w:p w:rsidR="009B2BD7" w:rsidRDefault="009B2BD7" w:rsidP="00E43B1E">
      <w:pPr>
        <w:ind w:firstLine="375"/>
        <w:jc w:val="both"/>
        <w:rPr>
          <w:ins w:id="119" w:author="LEGAL" w:date="2023-10-02T11:42:00Z"/>
          <w:rFonts w:ascii="GHEA Grapalat" w:eastAsia="Times New Roman" w:hAnsi="GHEA Grapalat" w:cs="Times New Roman"/>
          <w:color w:val="000000"/>
          <w:sz w:val="24"/>
          <w:szCs w:val="24"/>
          <w:lang w:val="hy-AM"/>
        </w:rPr>
      </w:pPr>
    </w:p>
    <w:p w:rsidR="009B2BD7" w:rsidRDefault="009B2BD7" w:rsidP="00E43B1E">
      <w:pPr>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b/>
          <w:color w:val="000000"/>
          <w:sz w:val="24"/>
          <w:szCs w:val="24"/>
          <w:lang w:val="hy-AM"/>
        </w:rPr>
        <w:t>Հոդված 25</w:t>
      </w:r>
      <w:r w:rsidRPr="00904AB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9B2BD7">
        <w:rPr>
          <w:rFonts w:ascii="GHEA Grapalat" w:hAnsi="GHEA Grapalat"/>
          <w:b/>
          <w:bCs/>
          <w:color w:val="000000"/>
          <w:sz w:val="24"/>
          <w:szCs w:val="24"/>
          <w:shd w:val="clear" w:color="auto" w:fill="FFFFFF"/>
          <w:lang w:val="hy-AM"/>
        </w:rPr>
        <w:t>Դիվանագիտական ծառայության պաշտոնում նշանակման համար սահմանափակումները</w:t>
      </w:r>
    </w:p>
    <w:p w:rsidR="00B74531" w:rsidRPr="00B74531" w:rsidDel="00E472E4" w:rsidRDefault="00B74531" w:rsidP="00B74531">
      <w:pPr>
        <w:pStyle w:val="NormalWeb"/>
        <w:shd w:val="clear" w:color="auto" w:fill="FFFFFF"/>
        <w:spacing w:before="0" w:beforeAutospacing="0" w:after="0" w:afterAutospacing="0" w:line="276" w:lineRule="auto"/>
        <w:ind w:firstLine="375"/>
        <w:jc w:val="both"/>
        <w:rPr>
          <w:del w:id="120" w:author="LEGAL" w:date="2023-10-02T11:44:00Z"/>
          <w:rFonts w:ascii="GHEA Grapalat" w:hAnsi="GHEA Grapalat"/>
          <w:color w:val="000000"/>
          <w:lang w:val="hy-AM"/>
        </w:rPr>
      </w:pPr>
      <w:del w:id="121" w:author="LEGAL" w:date="2023-10-02T11:44:00Z">
        <w:r w:rsidRPr="00B74531" w:rsidDel="00E472E4">
          <w:rPr>
            <w:rFonts w:ascii="GHEA Grapalat" w:hAnsi="GHEA Grapalat"/>
            <w:color w:val="000000"/>
            <w:lang w:val="hy-AM"/>
          </w:rPr>
          <w:delText>1. Դիվանագիտական ծառայության պաշտոնի չեն կարող նշանակվել այն անձինք, որոնք`</w:delText>
        </w:r>
      </w:del>
    </w:p>
    <w:p w:rsidR="00B74531" w:rsidRPr="00B74531" w:rsidDel="00E472E4" w:rsidRDefault="00B74531" w:rsidP="00B74531">
      <w:pPr>
        <w:pStyle w:val="NormalWeb"/>
        <w:shd w:val="clear" w:color="auto" w:fill="FFFFFF"/>
        <w:spacing w:before="0" w:beforeAutospacing="0" w:after="0" w:afterAutospacing="0" w:line="276" w:lineRule="auto"/>
        <w:ind w:firstLine="375"/>
        <w:jc w:val="both"/>
        <w:rPr>
          <w:del w:id="122" w:author="LEGAL" w:date="2023-10-02T11:44:00Z"/>
          <w:rFonts w:ascii="GHEA Grapalat" w:hAnsi="GHEA Grapalat"/>
          <w:color w:val="000000"/>
          <w:lang w:val="hy-AM"/>
        </w:rPr>
      </w:pPr>
      <w:del w:id="123" w:author="LEGAL" w:date="2023-10-02T11:44:00Z">
        <w:r w:rsidRPr="00B74531" w:rsidDel="00E472E4">
          <w:rPr>
            <w:rFonts w:ascii="GHEA Grapalat" w:hAnsi="GHEA Grapalat"/>
            <w:color w:val="000000"/>
            <w:lang w:val="hy-AM"/>
          </w:rPr>
          <w:delText>1) դատական կարգով անգործունակ կամ սահմանափակ գործունակ են ճանաչվել.</w:delText>
        </w:r>
      </w:del>
    </w:p>
    <w:p w:rsidR="00B74531" w:rsidRPr="00B74531" w:rsidDel="00E472E4" w:rsidRDefault="00B74531" w:rsidP="00B74531">
      <w:pPr>
        <w:pStyle w:val="NormalWeb"/>
        <w:shd w:val="clear" w:color="auto" w:fill="FFFFFF"/>
        <w:spacing w:before="0" w:beforeAutospacing="0" w:after="0" w:afterAutospacing="0" w:line="276" w:lineRule="auto"/>
        <w:ind w:firstLine="375"/>
        <w:jc w:val="both"/>
        <w:rPr>
          <w:del w:id="124" w:author="LEGAL" w:date="2023-10-02T11:44:00Z"/>
          <w:rFonts w:ascii="GHEA Grapalat" w:hAnsi="GHEA Grapalat"/>
          <w:color w:val="000000"/>
          <w:lang w:val="hy-AM"/>
        </w:rPr>
      </w:pPr>
      <w:del w:id="125" w:author="LEGAL" w:date="2023-10-02T11:44:00Z">
        <w:r w:rsidRPr="00B74531" w:rsidDel="00E472E4">
          <w:rPr>
            <w:rFonts w:ascii="GHEA Grapalat" w:hAnsi="GHEA Grapalat"/>
            <w:color w:val="000000"/>
            <w:lang w:val="hy-AM"/>
          </w:rPr>
          <w:delText>2) դատական կարգով զրկվել են որոշակի պաշտոն զբաղեցնելու իրավունքից.</w:delText>
        </w:r>
      </w:del>
    </w:p>
    <w:p w:rsidR="00B74531" w:rsidRPr="00B74531" w:rsidDel="00E472E4" w:rsidRDefault="00B74531" w:rsidP="00B74531">
      <w:pPr>
        <w:pStyle w:val="NormalWeb"/>
        <w:shd w:val="clear" w:color="auto" w:fill="FFFFFF"/>
        <w:spacing w:before="0" w:beforeAutospacing="0" w:after="0" w:afterAutospacing="0" w:line="276" w:lineRule="auto"/>
        <w:ind w:firstLine="375"/>
        <w:jc w:val="both"/>
        <w:rPr>
          <w:del w:id="126" w:author="LEGAL" w:date="2023-10-02T11:44:00Z"/>
          <w:rFonts w:ascii="GHEA Grapalat" w:hAnsi="GHEA Grapalat"/>
          <w:color w:val="000000"/>
          <w:lang w:val="hy-AM"/>
        </w:rPr>
      </w:pPr>
      <w:del w:id="127" w:author="LEGAL" w:date="2023-10-02T11:44:00Z">
        <w:r w:rsidRPr="00B74531" w:rsidDel="00E472E4">
          <w:rPr>
            <w:rFonts w:ascii="GHEA Grapalat" w:hAnsi="GHEA Grapalat"/>
            <w:color w:val="000000"/>
            <w:lang w:val="hy-AM"/>
          </w:rPr>
          <w:delText>3) տառապում են այնպիսի հիվանդությամբ, որը ծառայության ընթացքում կարող է խոչընդոտել ծառայողական պարտականությունների և լիազորությունների իրականացմանը.</w:delText>
        </w:r>
      </w:del>
    </w:p>
    <w:p w:rsidR="00B74531" w:rsidRPr="00B74531" w:rsidDel="00E472E4" w:rsidRDefault="00B74531" w:rsidP="00B74531">
      <w:pPr>
        <w:pStyle w:val="NormalWeb"/>
        <w:shd w:val="clear" w:color="auto" w:fill="FFFFFF"/>
        <w:spacing w:before="0" w:beforeAutospacing="0" w:after="0" w:afterAutospacing="0" w:line="276" w:lineRule="auto"/>
        <w:ind w:firstLine="375"/>
        <w:jc w:val="both"/>
        <w:rPr>
          <w:del w:id="128" w:author="LEGAL" w:date="2023-10-02T11:44:00Z"/>
          <w:rFonts w:ascii="GHEA Grapalat" w:hAnsi="GHEA Grapalat"/>
          <w:color w:val="000000"/>
          <w:lang w:val="hy-AM"/>
        </w:rPr>
      </w:pPr>
      <w:del w:id="129" w:author="LEGAL" w:date="2023-10-02T11:44:00Z">
        <w:r w:rsidRPr="00B74531" w:rsidDel="00E472E4">
          <w:rPr>
            <w:rFonts w:ascii="GHEA Grapalat" w:hAnsi="GHEA Grapalat"/>
            <w:color w:val="000000"/>
            <w:lang w:val="hy-AM"/>
          </w:rPr>
          <w:delText>4) դատապարտվել են հանցագործության համար, և դատվածությունը սահմանված կարգով չի մարվել կամ չի վերացվել:</w:delText>
        </w:r>
      </w:del>
    </w:p>
    <w:p w:rsidR="00B74531" w:rsidRPr="00B74531" w:rsidDel="00E472E4" w:rsidRDefault="00B74531" w:rsidP="00B74531">
      <w:pPr>
        <w:pStyle w:val="NormalWeb"/>
        <w:shd w:val="clear" w:color="auto" w:fill="FFFFFF"/>
        <w:spacing w:before="0" w:beforeAutospacing="0" w:after="0" w:afterAutospacing="0" w:line="276" w:lineRule="auto"/>
        <w:ind w:firstLine="375"/>
        <w:jc w:val="both"/>
        <w:rPr>
          <w:del w:id="130" w:author="LEGAL" w:date="2023-10-02T11:44:00Z"/>
          <w:rFonts w:ascii="GHEA Grapalat" w:hAnsi="GHEA Grapalat"/>
          <w:color w:val="000000"/>
          <w:lang w:val="hy-AM"/>
        </w:rPr>
      </w:pPr>
      <w:del w:id="131" w:author="LEGAL" w:date="2023-10-02T11:44:00Z">
        <w:r w:rsidRPr="00B74531" w:rsidDel="00E472E4">
          <w:rPr>
            <w:rFonts w:ascii="GHEA Grapalat" w:hAnsi="GHEA Grapalat"/>
            <w:color w:val="000000"/>
            <w:lang w:val="hy-AM"/>
          </w:rPr>
          <w:delText>2. Դիվանագիտական ծառայության պաշտոնում նշանակումը սահմանափակող հիվանդությունների ցանկը հաստատում է Կառավարությունը:</w:delText>
        </w:r>
      </w:del>
    </w:p>
    <w:p w:rsidR="00B74531" w:rsidRDefault="00E472E4" w:rsidP="00E43B1E">
      <w:pPr>
        <w:ind w:firstLine="375"/>
        <w:jc w:val="both"/>
        <w:rPr>
          <w:rFonts w:ascii="GHEA Grapalat" w:hAnsi="GHEA Grapalat"/>
          <w:sz w:val="24"/>
          <w:szCs w:val="24"/>
          <w:lang w:val="hy-AM"/>
        </w:rPr>
      </w:pPr>
      <w:ins w:id="132" w:author="LEGAL" w:date="2023-10-02T11:44:00Z">
        <w:r w:rsidRPr="00E472E4">
          <w:rPr>
            <w:rFonts w:ascii="GHEA Grapalat" w:eastAsia="Times New Roman" w:hAnsi="GHEA Grapalat" w:cs="Times New Roman"/>
            <w:bCs/>
            <w:color w:val="000000"/>
            <w:sz w:val="24"/>
            <w:szCs w:val="24"/>
            <w:lang w:val="hy-AM"/>
            <w:rPrChange w:id="133" w:author="LEGAL" w:date="2023-10-02T11:45:00Z">
              <w:rPr>
                <w:rFonts w:eastAsia="Times New Roman" w:cs="Times New Roman"/>
                <w:bCs/>
                <w:color w:val="000000"/>
                <w:lang w:val="hy-AM"/>
              </w:rPr>
            </w:rPrChange>
          </w:rPr>
          <w:t>1</w:t>
        </w:r>
        <w:r w:rsidRPr="00E472E4">
          <w:rPr>
            <w:rStyle w:val="Strong"/>
            <w:rFonts w:ascii="GHEA Grapalat" w:hAnsi="GHEA Grapalat"/>
            <w:color w:val="000000"/>
            <w:sz w:val="24"/>
            <w:szCs w:val="24"/>
            <w:shd w:val="clear" w:color="auto" w:fill="FFFFFF"/>
            <w:lang w:val="hy-AM"/>
            <w:rPrChange w:id="134" w:author="LEGAL" w:date="2023-10-02T11:45:00Z">
              <w:rPr>
                <w:rStyle w:val="Strong"/>
                <w:color w:val="000000"/>
                <w:shd w:val="clear" w:color="auto" w:fill="FFFFFF"/>
                <w:lang w:val="hy-AM"/>
              </w:rPr>
            </w:rPrChange>
          </w:rPr>
          <w:t>.</w:t>
        </w:r>
        <w:r w:rsidRPr="00E472E4">
          <w:rPr>
            <w:rFonts w:ascii="GHEA Grapalat" w:eastAsia="Times New Roman" w:hAnsi="GHEA Grapalat" w:cs="Times New Roman"/>
            <w:bCs/>
            <w:color w:val="000000"/>
            <w:sz w:val="24"/>
            <w:szCs w:val="24"/>
            <w:lang w:val="hy-AM"/>
            <w:rPrChange w:id="135" w:author="LEGAL" w:date="2023-10-02T11:45:00Z">
              <w:rPr>
                <w:rFonts w:eastAsia="Times New Roman" w:cs="Times New Roman"/>
                <w:bCs/>
                <w:color w:val="000000"/>
                <w:lang w:val="hy-AM"/>
              </w:rPr>
            </w:rPrChange>
          </w:rPr>
          <w:t xml:space="preserve">Դիվանագիտական ծառայության </w:t>
        </w:r>
        <w:r w:rsidRPr="00E472E4">
          <w:rPr>
            <w:rFonts w:ascii="GHEA Grapalat" w:eastAsia="Times New Roman" w:hAnsi="GHEA Grapalat" w:cs="Times New Roman"/>
            <w:color w:val="000000"/>
            <w:sz w:val="24"/>
            <w:szCs w:val="24"/>
            <w:lang w:val="hy-AM"/>
            <w:rPrChange w:id="136" w:author="LEGAL" w:date="2023-10-02T11:45:00Z">
              <w:rPr>
                <w:rFonts w:eastAsia="Times New Roman" w:cs="Times New Roman"/>
                <w:color w:val="000000"/>
                <w:lang w:val="hy-AM"/>
              </w:rPr>
            </w:rPrChange>
          </w:rPr>
          <w:t xml:space="preserve">պաշտոն զբաղեցնող անձանց նկատմամբ կիրառվում են </w:t>
        </w:r>
        <w:r w:rsidRPr="00E472E4">
          <w:rPr>
            <w:rFonts w:ascii="GHEA Grapalat" w:hAnsi="GHEA Grapalat"/>
            <w:sz w:val="24"/>
            <w:szCs w:val="24"/>
            <w:lang w:val="hy-AM"/>
            <w:rPrChange w:id="137" w:author="LEGAL" w:date="2023-10-02T11:45:00Z">
              <w:rPr>
                <w:lang w:val="hy-AM"/>
              </w:rPr>
            </w:rPrChange>
          </w:rPr>
          <w:t>«Հանրային ծառայության մասին» օրենքով նախատեսված սահմանափակումները։</w:t>
        </w:r>
      </w:ins>
    </w:p>
    <w:p w:rsidR="00D06A70" w:rsidRDefault="00D06A70" w:rsidP="00E43B1E">
      <w:pPr>
        <w:ind w:firstLine="375"/>
        <w:jc w:val="both"/>
        <w:rPr>
          <w:rFonts w:ascii="GHEA Grapalat" w:hAnsi="GHEA Grapalat"/>
          <w:sz w:val="24"/>
          <w:szCs w:val="24"/>
          <w:lang w:val="hy-AM"/>
        </w:rPr>
      </w:pPr>
    </w:p>
    <w:p w:rsidR="00D06A70" w:rsidRDefault="00D06A70" w:rsidP="00E43B1E">
      <w:pPr>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b/>
          <w:color w:val="000000"/>
          <w:sz w:val="24"/>
          <w:szCs w:val="24"/>
          <w:lang w:val="hy-AM"/>
        </w:rPr>
        <w:t>Հոդված 26</w:t>
      </w:r>
      <w:r w:rsidRPr="00904AB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D06A70">
        <w:rPr>
          <w:rFonts w:ascii="GHEA Grapalat" w:hAnsi="GHEA Grapalat"/>
          <w:b/>
          <w:bCs/>
          <w:color w:val="000000"/>
          <w:sz w:val="24"/>
          <w:szCs w:val="24"/>
          <w:shd w:val="clear" w:color="auto" w:fill="FFFFFF"/>
          <w:lang w:val="hy-AM"/>
        </w:rPr>
        <w:t>Դիվանագիտական ծառայության պաշտոն զբաղեցնելու համար մրցույթը</w:t>
      </w:r>
    </w:p>
    <w:p w:rsidR="00237702" w:rsidRPr="00237702" w:rsidRDefault="00237702" w:rsidP="0023770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37702">
        <w:rPr>
          <w:rFonts w:ascii="GHEA Grapalat" w:hAnsi="GHEA Grapalat"/>
          <w:color w:val="000000"/>
          <w:lang w:val="hy-AM"/>
        </w:rPr>
        <w:t>1. Դիվանագիտական ծառայության պաշտոն զբաղեցնելու համար մրցույթն անցկացվում է արտաքին գործերի նախարարության՝ սույն օրենքի 18-րդ հոդվածի 6-րդ մասի 3-9-րդ կետերում նշված դիվանագիտական ծառայության թափուր պաշտոնները զբաղեցնելու նպատակով՝ այդ պաշտոնները ներքին մրցույթով կամ արտամրցութային կարգով չհամալրվելու դեպքում:</w:t>
      </w:r>
    </w:p>
    <w:p w:rsidR="00237702" w:rsidRPr="00237702" w:rsidRDefault="00237702" w:rsidP="0023770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37702">
        <w:rPr>
          <w:rFonts w:ascii="GHEA Grapalat" w:hAnsi="GHEA Grapalat"/>
          <w:color w:val="000000"/>
          <w:lang w:val="hy-AM"/>
        </w:rPr>
        <w:t xml:space="preserve">2. Մրցույթ անցկացնելու մասին մրցութային-ատեստավորող հանձնաժողովի հայտարարությունը, մրցույթի դրվող պաշտոնի նկարագիրը և մրցույթին մասնակցելու համար անհրաժեշտ փաստաթղթերի ցանկը հրապարակվում են մրցույթն անցկացնելուց առնվազն մեկ ամիս առաջ </w:t>
      </w:r>
      <w:del w:id="138" w:author="LEGAL" w:date="2023-10-02T12:26:00Z">
        <w:r w:rsidRPr="00237702" w:rsidDel="002239A3">
          <w:rPr>
            <w:rFonts w:ascii="GHEA Grapalat" w:hAnsi="GHEA Grapalat"/>
            <w:color w:val="000000"/>
            <w:lang w:val="hy-AM"/>
          </w:rPr>
          <w:delText xml:space="preserve">առնվազն հազար տպաքանակ ունեցող մամուլով և (կամ) </w:delText>
        </w:r>
      </w:del>
      <w:r w:rsidRPr="00237702">
        <w:rPr>
          <w:rFonts w:ascii="GHEA Grapalat" w:hAnsi="GHEA Grapalat"/>
          <w:color w:val="000000"/>
          <w:lang w:val="hy-AM"/>
        </w:rPr>
        <w:t>Հայաստանի Հանրապետության արտաքին գործերի նախարարության կայքում:</w:t>
      </w:r>
    </w:p>
    <w:p w:rsidR="00237702" w:rsidRPr="00237702" w:rsidRDefault="00237702" w:rsidP="0023770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37702">
        <w:rPr>
          <w:rFonts w:ascii="GHEA Grapalat" w:hAnsi="GHEA Grapalat"/>
          <w:color w:val="000000"/>
          <w:lang w:val="hy-AM"/>
        </w:rPr>
        <w:lastRenderedPageBreak/>
        <w:t>3. Մրցույթին մասնակցելու համար կարող են դիմել մրցույթի դրված պաշտոնի նկարագրի պահանջներին համապատասխան մասնագիտություն և անհրաժեշտ աշխատանքային ստաժ ունեցողները:</w:t>
      </w:r>
    </w:p>
    <w:p w:rsidR="00237702" w:rsidRPr="00237702" w:rsidRDefault="00237702" w:rsidP="0023770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237702">
        <w:rPr>
          <w:rFonts w:ascii="GHEA Grapalat" w:hAnsi="GHEA Grapalat"/>
          <w:color w:val="000000"/>
          <w:lang w:val="hy-AM"/>
        </w:rPr>
        <w:t>4. Մրցույթի անցկացման</w:t>
      </w:r>
      <w:r w:rsidRPr="00237702">
        <w:rPr>
          <w:rFonts w:ascii="Calibri" w:hAnsi="Calibri" w:cs="Calibri"/>
          <w:color w:val="000000"/>
          <w:lang w:val="hy-AM"/>
        </w:rPr>
        <w:t> </w:t>
      </w:r>
      <w:r w:rsidR="000E3656">
        <w:fldChar w:fldCharType="begin"/>
      </w:r>
      <w:r w:rsidR="000E3656" w:rsidRPr="00752459">
        <w:rPr>
          <w:lang w:val="hy-AM"/>
          <w:rPrChange w:id="139" w:author="LEGAL" w:date="2023-10-26T12:19:00Z">
            <w:rPr/>
          </w:rPrChange>
        </w:rPr>
        <w:instrText xml:space="preserve"> HYPERLINK "https://www.arlis.am/DocumentView.aspx?docid=127431" </w:instrText>
      </w:r>
      <w:r w:rsidR="000E3656">
        <w:fldChar w:fldCharType="separate"/>
      </w:r>
      <w:r w:rsidRPr="00237702">
        <w:rPr>
          <w:rStyle w:val="Hyperlink"/>
          <w:rFonts w:ascii="GHEA Grapalat" w:hAnsi="GHEA Grapalat"/>
          <w:color w:val="auto"/>
          <w:lang w:val="hy-AM"/>
        </w:rPr>
        <w:t>կարգը</w:t>
      </w:r>
      <w:r w:rsidR="000E3656">
        <w:rPr>
          <w:rStyle w:val="Hyperlink"/>
          <w:rFonts w:ascii="GHEA Grapalat" w:hAnsi="GHEA Grapalat"/>
          <w:color w:val="auto"/>
          <w:lang w:val="hy-AM"/>
        </w:rPr>
        <w:fldChar w:fldCharType="end"/>
      </w:r>
      <w:r w:rsidRPr="00237702">
        <w:rPr>
          <w:rFonts w:ascii="Calibri" w:hAnsi="Calibri" w:cs="Calibri"/>
          <w:color w:val="000000"/>
          <w:lang w:val="hy-AM"/>
        </w:rPr>
        <w:t> </w:t>
      </w:r>
      <w:r w:rsidRPr="00237702">
        <w:rPr>
          <w:rFonts w:ascii="GHEA Grapalat" w:hAnsi="GHEA Grapalat" w:cs="GHEA Grapalat"/>
          <w:color w:val="000000"/>
          <w:lang w:val="hy-AM"/>
        </w:rPr>
        <w:t>սահմանում</w:t>
      </w:r>
      <w:r w:rsidRPr="00237702">
        <w:rPr>
          <w:rFonts w:ascii="GHEA Grapalat" w:hAnsi="GHEA Grapalat"/>
          <w:color w:val="000000"/>
          <w:lang w:val="hy-AM"/>
        </w:rPr>
        <w:t xml:space="preserve"> </w:t>
      </w:r>
      <w:r w:rsidRPr="00237702">
        <w:rPr>
          <w:rFonts w:ascii="GHEA Grapalat" w:hAnsi="GHEA Grapalat" w:cs="GHEA Grapalat"/>
          <w:color w:val="000000"/>
          <w:lang w:val="hy-AM"/>
        </w:rPr>
        <w:t>է</w:t>
      </w:r>
      <w:r w:rsidRPr="00237702">
        <w:rPr>
          <w:rFonts w:ascii="GHEA Grapalat" w:hAnsi="GHEA Grapalat"/>
          <w:color w:val="000000"/>
          <w:lang w:val="hy-AM"/>
        </w:rPr>
        <w:t xml:space="preserve"> </w:t>
      </w:r>
      <w:r w:rsidRPr="00237702">
        <w:rPr>
          <w:rFonts w:ascii="GHEA Grapalat" w:hAnsi="GHEA Grapalat" w:cs="GHEA Grapalat"/>
          <w:color w:val="000000"/>
          <w:lang w:val="hy-AM"/>
        </w:rPr>
        <w:t>Հայաստանի</w:t>
      </w:r>
      <w:r w:rsidRPr="00237702">
        <w:rPr>
          <w:rFonts w:ascii="GHEA Grapalat" w:hAnsi="GHEA Grapalat"/>
          <w:color w:val="000000"/>
          <w:lang w:val="hy-AM"/>
        </w:rPr>
        <w:t xml:space="preserve"> </w:t>
      </w:r>
      <w:r w:rsidRPr="00237702">
        <w:rPr>
          <w:rFonts w:ascii="GHEA Grapalat" w:hAnsi="GHEA Grapalat" w:cs="GHEA Grapalat"/>
          <w:color w:val="000000"/>
          <w:lang w:val="hy-AM"/>
        </w:rPr>
        <w:t>Հանրապետության</w:t>
      </w:r>
      <w:r w:rsidRPr="00237702">
        <w:rPr>
          <w:rFonts w:ascii="GHEA Grapalat" w:hAnsi="GHEA Grapalat"/>
          <w:color w:val="000000"/>
          <w:lang w:val="hy-AM"/>
        </w:rPr>
        <w:t xml:space="preserve"> </w:t>
      </w:r>
      <w:r w:rsidRPr="00237702">
        <w:rPr>
          <w:rFonts w:ascii="GHEA Grapalat" w:hAnsi="GHEA Grapalat" w:cs="GHEA Grapalat"/>
          <w:color w:val="000000"/>
          <w:lang w:val="hy-AM"/>
        </w:rPr>
        <w:t>արտաքին</w:t>
      </w:r>
      <w:r w:rsidRPr="00237702">
        <w:rPr>
          <w:rFonts w:ascii="GHEA Grapalat" w:hAnsi="GHEA Grapalat"/>
          <w:color w:val="000000"/>
          <w:lang w:val="hy-AM"/>
        </w:rPr>
        <w:t xml:space="preserve"> </w:t>
      </w:r>
      <w:r w:rsidRPr="00237702">
        <w:rPr>
          <w:rFonts w:ascii="GHEA Grapalat" w:hAnsi="GHEA Grapalat" w:cs="GHEA Grapalat"/>
          <w:color w:val="000000"/>
          <w:lang w:val="hy-AM"/>
        </w:rPr>
        <w:t>գործերի</w:t>
      </w:r>
      <w:r w:rsidRPr="00237702">
        <w:rPr>
          <w:rFonts w:ascii="GHEA Grapalat" w:hAnsi="GHEA Grapalat"/>
          <w:color w:val="000000"/>
          <w:lang w:val="hy-AM"/>
        </w:rPr>
        <w:t xml:space="preserve"> </w:t>
      </w:r>
      <w:r w:rsidRPr="00237702">
        <w:rPr>
          <w:rFonts w:ascii="GHEA Grapalat" w:hAnsi="GHEA Grapalat" w:cs="GHEA Grapalat"/>
          <w:color w:val="000000"/>
          <w:lang w:val="hy-AM"/>
        </w:rPr>
        <w:t>նախարարը</w:t>
      </w:r>
      <w:r w:rsidRPr="00237702">
        <w:rPr>
          <w:rFonts w:ascii="GHEA Grapalat" w:hAnsi="GHEA Grapalat"/>
          <w:color w:val="000000"/>
          <w:lang w:val="hy-AM"/>
        </w:rPr>
        <w:t>:</w:t>
      </w:r>
    </w:p>
    <w:p w:rsidR="00237702" w:rsidRDefault="00237702" w:rsidP="0023770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rsidR="002239A3" w:rsidRPr="00237702" w:rsidDel="00963AB5" w:rsidRDefault="002239A3" w:rsidP="00237702">
      <w:pPr>
        <w:pStyle w:val="NormalWeb"/>
        <w:shd w:val="clear" w:color="auto" w:fill="FFFFFF"/>
        <w:spacing w:before="0" w:beforeAutospacing="0" w:after="0" w:afterAutospacing="0" w:line="276" w:lineRule="auto"/>
        <w:ind w:firstLine="375"/>
        <w:jc w:val="both"/>
        <w:rPr>
          <w:del w:id="140" w:author="LEGAL" w:date="2023-10-02T12:46:00Z"/>
          <w:rFonts w:ascii="GHEA Grapalat" w:hAnsi="GHEA Grapalat"/>
          <w:color w:val="000000"/>
          <w:lang w:val="hy-AM"/>
        </w:rPr>
      </w:pPr>
    </w:p>
    <w:p w:rsidR="002239A3" w:rsidRDefault="002239A3" w:rsidP="002239A3">
      <w:pPr>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b/>
          <w:color w:val="000000"/>
          <w:sz w:val="24"/>
          <w:szCs w:val="24"/>
          <w:lang w:val="hy-AM"/>
        </w:rPr>
        <w:t>Հոդված 32</w:t>
      </w:r>
      <w:r w:rsidRPr="00904AB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00D842C6">
        <w:rPr>
          <w:rFonts w:ascii="GHEA Grapalat" w:hAnsi="GHEA Grapalat"/>
          <w:b/>
          <w:bCs/>
          <w:color w:val="000000"/>
          <w:sz w:val="24"/>
          <w:szCs w:val="24"/>
          <w:shd w:val="clear" w:color="auto" w:fill="FFFFFF"/>
          <w:lang w:val="hy-AM"/>
        </w:rPr>
        <w:t>Գործուղումը</w:t>
      </w:r>
    </w:p>
    <w:p w:rsidR="00045614" w:rsidRPr="00045614" w:rsidRDefault="00045614" w:rsidP="00045614">
      <w:pPr>
        <w:shd w:val="clear" w:color="auto" w:fill="FFFFFF"/>
        <w:spacing w:after="0"/>
        <w:ind w:firstLine="375"/>
        <w:jc w:val="both"/>
        <w:rPr>
          <w:rFonts w:ascii="GHEA Grapalat" w:eastAsia="Times New Roman" w:hAnsi="GHEA Grapalat" w:cs="Times New Roman"/>
          <w:color w:val="000000"/>
          <w:sz w:val="24"/>
          <w:szCs w:val="24"/>
          <w:lang w:val="hy-AM"/>
        </w:rPr>
      </w:pPr>
      <w:r w:rsidRPr="00045614">
        <w:rPr>
          <w:rFonts w:ascii="GHEA Grapalat" w:eastAsia="Times New Roman" w:hAnsi="GHEA Grapalat" w:cs="Times New Roman"/>
          <w:color w:val="000000"/>
          <w:sz w:val="24"/>
          <w:szCs w:val="24"/>
          <w:lang w:val="hy-AM"/>
        </w:rPr>
        <w:t>1. Դիվանագետն իր համաձայնությամբ Հայաստանի Հանրապետության արտաքին գործերի նախարարությունից և ենթակա մարմնից</w:t>
      </w:r>
      <w:r w:rsidRPr="00045614">
        <w:rPr>
          <w:rFonts w:eastAsia="Times New Roman"/>
          <w:color w:val="000000"/>
          <w:sz w:val="24"/>
          <w:szCs w:val="24"/>
          <w:lang w:val="hy-AM"/>
        </w:rPr>
        <w:t> </w:t>
      </w:r>
      <w:r w:rsidRPr="00045614">
        <w:rPr>
          <w:rFonts w:ascii="GHEA Grapalat" w:eastAsia="Times New Roman" w:hAnsi="GHEA Grapalat" w:cs="GHEA Grapalat"/>
          <w:color w:val="000000"/>
          <w:sz w:val="24"/>
          <w:szCs w:val="24"/>
          <w:lang w:val="hy-AM"/>
        </w:rPr>
        <w:t>կարող</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է</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գործուղվել</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Հանրապետության</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նախագահի</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աշխատակազմ</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Ազգային</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ժողովի</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աշխատակազմ</w:t>
      </w:r>
      <w:r w:rsidRPr="00045614">
        <w:rPr>
          <w:rFonts w:ascii="GHEA Grapalat" w:eastAsia="Times New Roman" w:hAnsi="GHEA Grapalat" w:cs="Times New Roman"/>
          <w:color w:val="000000"/>
          <w:sz w:val="24"/>
          <w:szCs w:val="24"/>
          <w:lang w:val="hy-AM"/>
        </w:rPr>
        <w:t>,</w:t>
      </w:r>
      <w:r w:rsidRPr="00045614">
        <w:rPr>
          <w:rFonts w:eastAsia="Times New Roman"/>
          <w:color w:val="000000"/>
          <w:sz w:val="24"/>
          <w:szCs w:val="24"/>
          <w:lang w:val="hy-AM"/>
        </w:rPr>
        <w:t> </w:t>
      </w:r>
      <w:r w:rsidRPr="00045614">
        <w:rPr>
          <w:rFonts w:ascii="GHEA Grapalat" w:eastAsia="Times New Roman" w:hAnsi="GHEA Grapalat" w:cs="GHEA Grapalat"/>
          <w:color w:val="000000"/>
          <w:sz w:val="24"/>
          <w:szCs w:val="24"/>
          <w:lang w:val="hy-AM"/>
        </w:rPr>
        <w:t>վարչապետի</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աշխատակազմ</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և</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պետական</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կառավարման</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համակարգի</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մարմիններ՝</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Հայաստանի</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Հանրապետության</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արտաքին</w:t>
      </w:r>
      <w:r w:rsidRPr="00045614">
        <w:rPr>
          <w:rFonts w:ascii="GHEA Grapalat" w:eastAsia="Times New Roman" w:hAnsi="GHEA Grapalat" w:cs="Times New Roman"/>
          <w:color w:val="000000"/>
          <w:sz w:val="24"/>
          <w:szCs w:val="24"/>
          <w:lang w:val="hy-AM"/>
        </w:rPr>
        <w:t xml:space="preserve"> </w:t>
      </w:r>
      <w:r w:rsidRPr="00045614">
        <w:rPr>
          <w:rFonts w:ascii="GHEA Grapalat" w:eastAsia="Times New Roman" w:hAnsi="GHEA Grapalat" w:cs="GHEA Grapalat"/>
          <w:color w:val="000000"/>
          <w:sz w:val="24"/>
          <w:szCs w:val="24"/>
          <w:lang w:val="hy-AM"/>
        </w:rPr>
        <w:t>գործե</w:t>
      </w:r>
      <w:r w:rsidRPr="00045614">
        <w:rPr>
          <w:rFonts w:ascii="GHEA Grapalat" w:eastAsia="Times New Roman" w:hAnsi="GHEA Grapalat" w:cs="Times New Roman"/>
          <w:color w:val="000000"/>
          <w:sz w:val="24"/>
          <w:szCs w:val="24"/>
          <w:lang w:val="hy-AM"/>
        </w:rPr>
        <w:t>րի նախարարության և նշված մարմինների միջև պայմանավորվածության դեպքում:</w:t>
      </w:r>
    </w:p>
    <w:p w:rsidR="00045614" w:rsidRPr="00045614" w:rsidRDefault="00045614" w:rsidP="00045614">
      <w:pPr>
        <w:shd w:val="clear" w:color="auto" w:fill="FFFFFF"/>
        <w:spacing w:after="0"/>
        <w:ind w:firstLine="375"/>
        <w:jc w:val="both"/>
        <w:rPr>
          <w:rFonts w:ascii="GHEA Grapalat" w:eastAsia="Times New Roman" w:hAnsi="GHEA Grapalat" w:cs="Times New Roman"/>
          <w:color w:val="000000"/>
          <w:sz w:val="24"/>
          <w:szCs w:val="24"/>
          <w:lang w:val="hy-AM"/>
        </w:rPr>
      </w:pPr>
      <w:r w:rsidRPr="00045614">
        <w:rPr>
          <w:rFonts w:ascii="GHEA Grapalat" w:eastAsia="Times New Roman" w:hAnsi="GHEA Grapalat" w:cs="Times New Roman"/>
          <w:color w:val="000000"/>
          <w:sz w:val="24"/>
          <w:szCs w:val="24"/>
          <w:lang w:val="hy-AM"/>
        </w:rPr>
        <w:t>2. Գործուղման ժամանակահատվածում դիվանագետը համարվում է դիվանագիտական ծառայության մեջ, և նրա վրա տարածվում են սույն օրենքով դիվանագետի համար սահմանված բոլոր իրավունքները և պարտականությունները:</w:t>
      </w:r>
    </w:p>
    <w:p w:rsidR="00045614" w:rsidDel="006470B2" w:rsidRDefault="00045614" w:rsidP="00045614">
      <w:pPr>
        <w:shd w:val="clear" w:color="auto" w:fill="FFFFFF"/>
        <w:spacing w:after="0"/>
        <w:ind w:firstLine="375"/>
        <w:jc w:val="both"/>
        <w:rPr>
          <w:del w:id="141" w:author="LEGAL" w:date="2023-10-02T12:44:00Z"/>
          <w:rFonts w:ascii="GHEA Grapalat" w:eastAsia="Times New Roman" w:hAnsi="GHEA Grapalat" w:cs="Times New Roman"/>
          <w:color w:val="000000"/>
          <w:sz w:val="24"/>
          <w:szCs w:val="24"/>
          <w:lang w:val="hy-AM"/>
        </w:rPr>
      </w:pPr>
      <w:del w:id="142" w:author="LEGAL" w:date="2023-10-02T12:46:00Z">
        <w:r w:rsidRPr="00045614" w:rsidDel="00451023">
          <w:rPr>
            <w:rFonts w:ascii="GHEA Grapalat" w:eastAsia="Times New Roman" w:hAnsi="GHEA Grapalat" w:cs="Times New Roman"/>
            <w:color w:val="000000"/>
            <w:sz w:val="24"/>
            <w:szCs w:val="24"/>
            <w:lang w:val="hy-AM"/>
          </w:rPr>
          <w:delText xml:space="preserve">3. </w:delText>
        </w:r>
      </w:del>
      <w:del w:id="143" w:author="LEGAL" w:date="2023-10-02T12:44:00Z">
        <w:r w:rsidRPr="00045614" w:rsidDel="006470B2">
          <w:rPr>
            <w:rFonts w:ascii="GHEA Grapalat" w:eastAsia="Times New Roman" w:hAnsi="GHEA Grapalat" w:cs="Times New Roman"/>
            <w:color w:val="000000"/>
            <w:sz w:val="24"/>
            <w:szCs w:val="24"/>
            <w:lang w:val="hy-AM"/>
          </w:rPr>
          <w:delText>Վարչապետի աշխատակազմից և պետական կառավարման համակարգի մարմիններից համապատասխան ծառայողներ կարող են գործուղվել Հայաստանի Հանրապետության արտաքին գործերի նախարարություն՝ Հայաստանի Հանրապետության արտաքին գործերի նախարարության և նշված մարմինների միջև պայմանավորվածության դեպքում:</w:delText>
        </w:r>
      </w:del>
    </w:p>
    <w:p w:rsidR="006470B2" w:rsidRPr="006470B2" w:rsidRDefault="006470B2">
      <w:pPr>
        <w:tabs>
          <w:tab w:val="left" w:pos="851"/>
          <w:tab w:val="left" w:pos="1170"/>
          <w:tab w:val="left" w:pos="1843"/>
        </w:tabs>
        <w:jc w:val="both"/>
        <w:rPr>
          <w:ins w:id="144" w:author="LEGAL" w:date="2023-10-02T12:45:00Z"/>
          <w:rFonts w:ascii="GHEA Grapalat" w:hAnsi="GHEA Grapalat"/>
          <w:color w:val="000000"/>
          <w:sz w:val="24"/>
          <w:szCs w:val="24"/>
          <w:shd w:val="clear" w:color="auto" w:fill="FFFFFF"/>
          <w:lang w:val="hy-AM"/>
          <w:rPrChange w:id="145" w:author="LEGAL" w:date="2023-10-02T12:45:00Z">
            <w:rPr>
              <w:ins w:id="146" w:author="LEGAL" w:date="2023-10-02T12:45:00Z"/>
              <w:color w:val="000000"/>
              <w:shd w:val="clear" w:color="auto" w:fill="FFFFFF"/>
              <w:lang w:val="hy-AM"/>
            </w:rPr>
          </w:rPrChange>
        </w:rPr>
        <w:pPrChange w:id="147" w:author="LEGAL" w:date="2023-10-02T12:45:00Z">
          <w:pPr>
            <w:tabs>
              <w:tab w:val="left" w:pos="851"/>
              <w:tab w:val="left" w:pos="1170"/>
              <w:tab w:val="left" w:pos="1843"/>
            </w:tabs>
          </w:pPr>
        </w:pPrChange>
      </w:pPr>
      <w:ins w:id="148" w:author="LEGAL" w:date="2023-10-02T12:45:00Z">
        <w:r>
          <w:rPr>
            <w:rFonts w:ascii="GHEA Grapalat" w:hAnsi="GHEA Grapalat"/>
            <w:sz w:val="24"/>
            <w:szCs w:val="24"/>
            <w:lang w:val="hy-AM"/>
          </w:rPr>
          <w:tab/>
        </w:r>
        <w:r w:rsidRPr="006470B2">
          <w:rPr>
            <w:rFonts w:ascii="GHEA Grapalat" w:hAnsi="GHEA Grapalat"/>
            <w:sz w:val="24"/>
            <w:szCs w:val="24"/>
            <w:lang w:val="hy-AM"/>
            <w:rPrChange w:id="149" w:author="LEGAL" w:date="2023-10-02T12:45:00Z">
              <w:rPr>
                <w:lang w:val="hy-AM"/>
              </w:rPr>
            </w:rPrChange>
          </w:rPr>
          <w:t>3</w:t>
        </w:r>
        <w:r w:rsidRPr="006470B2">
          <w:rPr>
            <w:rFonts w:ascii="GHEA Grapalat" w:hAnsi="GHEA Grapalat"/>
            <w:color w:val="000000"/>
            <w:sz w:val="24"/>
            <w:szCs w:val="24"/>
            <w:shd w:val="clear" w:color="auto" w:fill="FFFFFF"/>
            <w:lang w:val="hy-AM"/>
            <w:rPrChange w:id="150" w:author="LEGAL" w:date="2023-10-02T12:45:00Z">
              <w:rPr>
                <w:color w:val="000000"/>
                <w:shd w:val="clear" w:color="auto" w:fill="FFFFFF"/>
                <w:lang w:val="hy-AM"/>
              </w:rPr>
            </w:rPrChange>
          </w:rPr>
          <w:t xml:space="preserve">. </w:t>
        </w:r>
        <w:r w:rsidRPr="006470B2">
          <w:rPr>
            <w:rFonts w:ascii="GHEA Grapalat" w:hAnsi="GHEA Grapalat"/>
            <w:sz w:val="24"/>
            <w:szCs w:val="24"/>
            <w:lang w:val="hy-AM"/>
            <w:rPrChange w:id="151" w:author="LEGAL" w:date="2023-10-02T12:45:00Z">
              <w:rPr>
                <w:lang w:val="hy-AM"/>
              </w:rPr>
            </w:rPrChange>
          </w:rPr>
          <w:t xml:space="preserve">Վարչապետի աշխատակազմից և պետական կառավարման համակարգի, բացառիկ դեպքերում՝ պետական անվտանգության կամ Հայաստանի Հանրապետության քաղաքացիների իրավունքների, ազատությունների ու անվտանգության պաշտպանության նպատակով՝ այլ մարմիններից </w:t>
        </w:r>
        <w:r w:rsidRPr="006470B2">
          <w:rPr>
            <w:rFonts w:ascii="GHEA Grapalat" w:hAnsi="GHEA Grapalat"/>
            <w:color w:val="000000"/>
            <w:sz w:val="24"/>
            <w:szCs w:val="24"/>
            <w:shd w:val="clear" w:color="auto" w:fill="FFFFFF"/>
            <w:lang w:val="hy-AM"/>
          </w:rPr>
          <w:t>համապատասխան ծառայողներ կարող են</w:t>
        </w:r>
        <w:r w:rsidRPr="00451023">
          <w:rPr>
            <w:rFonts w:ascii="GHEA Grapalat" w:hAnsi="GHEA Grapalat"/>
            <w:color w:val="000000"/>
            <w:sz w:val="24"/>
            <w:szCs w:val="24"/>
            <w:shd w:val="clear" w:color="auto" w:fill="FFFFFF"/>
            <w:lang w:val="hy-AM"/>
          </w:rPr>
          <w:t xml:space="preserve"> գործուղվել Հայաստանի </w:t>
        </w:r>
        <w:r w:rsidRPr="00963AB5">
          <w:rPr>
            <w:rFonts w:ascii="GHEA Grapalat" w:hAnsi="GHEA Grapalat"/>
            <w:color w:val="000000"/>
            <w:sz w:val="24"/>
            <w:szCs w:val="24"/>
            <w:shd w:val="clear" w:color="auto" w:fill="FFFFFF"/>
            <w:lang w:val="hy-AM"/>
          </w:rPr>
          <w:t>Հանրապետության ա</w:t>
        </w:r>
        <w:r w:rsidRPr="00ED037A">
          <w:rPr>
            <w:rFonts w:ascii="GHEA Grapalat" w:hAnsi="GHEA Grapalat"/>
            <w:color w:val="000000"/>
            <w:sz w:val="24"/>
            <w:szCs w:val="24"/>
            <w:shd w:val="clear" w:color="auto" w:fill="FFFFFF"/>
            <w:lang w:val="hy-AM"/>
          </w:rPr>
          <w:t xml:space="preserve">րտաքին </w:t>
        </w:r>
        <w:r w:rsidRPr="00F4443F">
          <w:rPr>
            <w:rFonts w:ascii="GHEA Grapalat" w:hAnsi="GHEA Grapalat"/>
            <w:color w:val="000000"/>
            <w:sz w:val="24"/>
            <w:szCs w:val="24"/>
            <w:shd w:val="clear" w:color="auto" w:fill="FFFFFF"/>
            <w:lang w:val="hy-AM"/>
          </w:rPr>
          <w:t xml:space="preserve">գործերի </w:t>
        </w:r>
        <w:r w:rsidRPr="006470B2">
          <w:rPr>
            <w:rFonts w:ascii="GHEA Grapalat" w:hAnsi="GHEA Grapalat"/>
            <w:sz w:val="24"/>
            <w:szCs w:val="24"/>
            <w:lang w:val="hy-AM"/>
            <w:rPrChange w:id="152" w:author="LEGAL" w:date="2023-10-02T12:45:00Z">
              <w:rPr>
                <w:lang w:val="hy-AM"/>
              </w:rPr>
            </w:rPrChange>
          </w:rPr>
          <w:t>նախարարության համակարգ</w:t>
        </w:r>
        <w:r w:rsidRPr="006470B2">
          <w:rPr>
            <w:rFonts w:ascii="GHEA Grapalat" w:hAnsi="GHEA Grapalat"/>
            <w:color w:val="000000"/>
            <w:sz w:val="24"/>
            <w:szCs w:val="24"/>
            <w:shd w:val="clear" w:color="auto" w:fill="FFFFFF"/>
            <w:lang w:val="hy-AM"/>
          </w:rPr>
          <w:t xml:space="preserve">՝ Հայաստանի Հանրապետության արտաքին գործերի նախարարության և նշված մարմինների միջև </w:t>
        </w:r>
      </w:ins>
      <w:ins w:id="153" w:author="MFA" w:date="2023-11-08T15:58:00Z">
        <w:r w:rsidR="008633D5">
          <w:rPr>
            <w:rFonts w:ascii="GHEA Grapalat" w:hAnsi="GHEA Grapalat"/>
            <w:color w:val="000000"/>
            <w:sz w:val="24"/>
            <w:szCs w:val="24"/>
            <w:shd w:val="clear" w:color="auto" w:fill="FFFFFF"/>
            <w:lang w:val="hy-AM"/>
          </w:rPr>
          <w:t>գրավոր համաձայնության</w:t>
        </w:r>
      </w:ins>
      <w:ins w:id="154" w:author="LEGAL" w:date="2023-10-02T12:45:00Z">
        <w:r w:rsidRPr="006470B2">
          <w:rPr>
            <w:rFonts w:ascii="GHEA Grapalat" w:hAnsi="GHEA Grapalat"/>
            <w:color w:val="000000"/>
            <w:sz w:val="24"/>
            <w:szCs w:val="24"/>
            <w:shd w:val="clear" w:color="auto" w:fill="FFFFFF"/>
            <w:lang w:val="hy-AM"/>
          </w:rPr>
          <w:t xml:space="preserve"> դեպքում:</w:t>
        </w:r>
        <w:r w:rsidRPr="006470B2">
          <w:rPr>
            <w:rFonts w:ascii="GHEA Grapalat" w:hAnsi="GHEA Grapalat"/>
            <w:sz w:val="24"/>
            <w:szCs w:val="24"/>
            <w:lang w:val="hy-AM"/>
            <w:rPrChange w:id="155" w:author="LEGAL" w:date="2023-10-02T12:45:00Z">
              <w:rPr>
                <w:lang w:val="hy-AM"/>
              </w:rPr>
            </w:rPrChange>
          </w:rPr>
          <w:t xml:space="preserve"> </w:t>
        </w:r>
      </w:ins>
    </w:p>
    <w:p w:rsidR="00045614" w:rsidRPr="00045614" w:rsidRDefault="00045614" w:rsidP="00045614">
      <w:pPr>
        <w:shd w:val="clear" w:color="auto" w:fill="FFFFFF"/>
        <w:spacing w:after="0"/>
        <w:ind w:firstLine="375"/>
        <w:jc w:val="both"/>
        <w:rPr>
          <w:rFonts w:ascii="GHEA Grapalat" w:eastAsia="Times New Roman" w:hAnsi="GHEA Grapalat" w:cs="Times New Roman"/>
          <w:color w:val="000000"/>
          <w:sz w:val="24"/>
          <w:szCs w:val="24"/>
          <w:lang w:val="hy-AM"/>
        </w:rPr>
      </w:pPr>
      <w:r w:rsidRPr="00045614">
        <w:rPr>
          <w:rFonts w:ascii="GHEA Grapalat" w:eastAsia="Times New Roman" w:hAnsi="GHEA Grapalat" w:cs="Times New Roman"/>
          <w:color w:val="000000"/>
          <w:sz w:val="24"/>
          <w:szCs w:val="24"/>
          <w:lang w:val="hy-AM"/>
        </w:rPr>
        <w:t xml:space="preserve">4. Գործուղման կարգը, պայմանները և դիվանագիտական ծառայության և </w:t>
      </w:r>
      <w:del w:id="156" w:author="LEGAL" w:date="2023-10-02T12:46:00Z">
        <w:r w:rsidRPr="00045614" w:rsidDel="006470B2">
          <w:rPr>
            <w:rFonts w:ascii="GHEA Grapalat" w:eastAsia="Times New Roman" w:hAnsi="GHEA Grapalat" w:cs="Times New Roman"/>
            <w:color w:val="000000"/>
            <w:sz w:val="24"/>
            <w:szCs w:val="24"/>
            <w:lang w:val="hy-AM"/>
          </w:rPr>
          <w:delText xml:space="preserve">քաղաքացիական </w:delText>
        </w:r>
      </w:del>
      <w:ins w:id="157" w:author="LEGAL" w:date="2023-10-02T12:46:00Z">
        <w:r w:rsidR="006470B2">
          <w:rPr>
            <w:rFonts w:ascii="GHEA Grapalat" w:eastAsia="Times New Roman" w:hAnsi="GHEA Grapalat" w:cs="Times New Roman"/>
            <w:color w:val="000000"/>
            <w:sz w:val="24"/>
            <w:szCs w:val="24"/>
            <w:lang w:val="hy-AM"/>
          </w:rPr>
          <w:t xml:space="preserve">այլ պետական </w:t>
        </w:r>
      </w:ins>
      <w:r w:rsidRPr="00045614">
        <w:rPr>
          <w:rFonts w:ascii="GHEA Grapalat" w:eastAsia="Times New Roman" w:hAnsi="GHEA Grapalat" w:cs="Times New Roman"/>
          <w:color w:val="000000"/>
          <w:sz w:val="24"/>
          <w:szCs w:val="24"/>
          <w:lang w:val="hy-AM"/>
        </w:rPr>
        <w:t>ծառայության հավասարազոր պաշտոնների ցանկը սահմանում է Կառավարությունը:</w:t>
      </w:r>
    </w:p>
    <w:p w:rsidR="00045614" w:rsidRDefault="00045614" w:rsidP="00045614">
      <w:pPr>
        <w:shd w:val="clear" w:color="auto" w:fill="FFFFFF"/>
        <w:spacing w:after="0"/>
        <w:ind w:firstLine="375"/>
        <w:jc w:val="both"/>
        <w:rPr>
          <w:rFonts w:ascii="GHEA Grapalat" w:eastAsia="Times New Roman" w:hAnsi="GHEA Grapalat" w:cs="Times New Roman"/>
          <w:color w:val="000000"/>
          <w:sz w:val="24"/>
          <w:szCs w:val="24"/>
          <w:lang w:val="hy-AM"/>
        </w:rPr>
      </w:pPr>
      <w:r w:rsidRPr="00045614">
        <w:rPr>
          <w:rFonts w:ascii="GHEA Grapalat" w:eastAsia="Times New Roman" w:hAnsi="GHEA Grapalat" w:cs="Times New Roman"/>
          <w:color w:val="000000"/>
          <w:sz w:val="24"/>
          <w:szCs w:val="24"/>
          <w:lang w:val="hy-AM"/>
        </w:rPr>
        <w:lastRenderedPageBreak/>
        <w:t>5. Դիվանագիտական ծառայության պաշտոն զբաղեցնող անձի, Հանրապետության նախագահի, Ազգային ժողովի և վարչապետի աշխատակազմերում վարչական պաշտոնում և սույն հոդվածի 1-ին մասում նշված մարմիններում հայեցողական պաշտոնում նշանակվելը սույն օրենքի իմաստով հավասարեցվում է գործուղման:</w:t>
      </w:r>
    </w:p>
    <w:p w:rsidR="00CC6862" w:rsidRDefault="00CC6862" w:rsidP="00045614">
      <w:pPr>
        <w:shd w:val="clear" w:color="auto" w:fill="FFFFFF"/>
        <w:spacing w:after="0"/>
        <w:ind w:firstLine="375"/>
        <w:jc w:val="both"/>
        <w:rPr>
          <w:rFonts w:ascii="GHEA Grapalat" w:eastAsia="Times New Roman" w:hAnsi="GHEA Grapalat" w:cs="Times New Roman"/>
          <w:color w:val="000000"/>
          <w:sz w:val="24"/>
          <w:szCs w:val="24"/>
          <w:lang w:val="hy-AM"/>
        </w:rPr>
      </w:pPr>
    </w:p>
    <w:p w:rsidR="00CC6862" w:rsidRPr="00356123" w:rsidRDefault="00CC6862" w:rsidP="00CC6862">
      <w:pPr>
        <w:ind w:firstLine="375"/>
        <w:jc w:val="both"/>
        <w:rPr>
          <w:rFonts w:ascii="GHEA Grapalat" w:hAnsi="GHEA Grapalat"/>
          <w:b/>
          <w:bCs/>
          <w:color w:val="000000"/>
          <w:sz w:val="24"/>
          <w:szCs w:val="24"/>
          <w:shd w:val="clear" w:color="auto" w:fill="FFFFFF"/>
          <w:lang w:val="hy-AM"/>
        </w:rPr>
      </w:pPr>
      <w:r>
        <w:rPr>
          <w:rFonts w:ascii="GHEA Grapalat" w:eastAsia="Times New Roman" w:hAnsi="GHEA Grapalat"/>
          <w:b/>
          <w:color w:val="000000"/>
          <w:sz w:val="24"/>
          <w:szCs w:val="24"/>
          <w:lang w:val="hy-AM"/>
        </w:rPr>
        <w:t>Հոդված 37</w:t>
      </w:r>
      <w:r w:rsidRPr="00904AB0">
        <w:rPr>
          <w:rFonts w:ascii="GHEA Grapalat" w:eastAsia="Times New Roman" w:hAnsi="GHEA Grapalat" w:cs="Times New Roman"/>
          <w:b/>
          <w:color w:val="000000"/>
          <w:sz w:val="24"/>
          <w:szCs w:val="24"/>
          <w:lang w:val="hy-AM"/>
        </w:rPr>
        <w:t>.</w:t>
      </w:r>
      <w:r>
        <w:rPr>
          <w:rFonts w:ascii="GHEA Grapalat" w:eastAsia="Times New Roman" w:hAnsi="GHEA Grapalat" w:cs="Times New Roman"/>
          <w:b/>
          <w:color w:val="000000"/>
          <w:sz w:val="24"/>
          <w:szCs w:val="24"/>
          <w:lang w:val="hy-AM"/>
        </w:rPr>
        <w:t xml:space="preserve"> </w:t>
      </w:r>
      <w:r w:rsidRPr="00CC6862">
        <w:rPr>
          <w:rFonts w:ascii="GHEA Grapalat" w:hAnsi="GHEA Grapalat"/>
          <w:b/>
          <w:bCs/>
          <w:color w:val="000000"/>
          <w:sz w:val="24"/>
          <w:szCs w:val="24"/>
          <w:shd w:val="clear" w:color="auto" w:fill="FFFFFF"/>
          <w:lang w:val="hy-AM"/>
        </w:rPr>
        <w:t>Էթիկայի հանձնաժողովը</w:t>
      </w:r>
    </w:p>
    <w:p w:rsidR="00CC6862" w:rsidRPr="00CC6862" w:rsidRDefault="00CC6862" w:rsidP="00CC6862">
      <w:pPr>
        <w:shd w:val="clear" w:color="auto" w:fill="FFFFFF"/>
        <w:spacing w:after="0"/>
        <w:ind w:firstLine="375"/>
        <w:jc w:val="both"/>
        <w:rPr>
          <w:rFonts w:ascii="GHEA Grapalat" w:eastAsia="Times New Roman" w:hAnsi="GHEA Grapalat" w:cs="Times New Roman"/>
          <w:color w:val="000000"/>
          <w:sz w:val="24"/>
          <w:szCs w:val="24"/>
          <w:lang w:val="hy-AM"/>
        </w:rPr>
      </w:pPr>
      <w:r w:rsidRPr="00CC6862">
        <w:rPr>
          <w:rFonts w:ascii="GHEA Grapalat" w:eastAsia="Times New Roman" w:hAnsi="GHEA Grapalat" w:cs="Times New Roman"/>
          <w:color w:val="000000"/>
          <w:sz w:val="24"/>
          <w:szCs w:val="24"/>
          <w:lang w:val="hy-AM"/>
        </w:rPr>
        <w:t>1. Դիվանագիտական ծառայության ընթացքում դիվանագիտական ծառայողի կողմից վարքագծի կանոնների խախտումը</w:t>
      </w:r>
      <w:ins w:id="158" w:author="MFA" w:date="2023-11-08T16:14:00Z">
        <w:r w:rsidR="003A488C">
          <w:rPr>
            <w:rFonts w:ascii="GHEA Grapalat" w:eastAsia="Times New Roman" w:hAnsi="GHEA Grapalat" w:cs="Times New Roman"/>
            <w:color w:val="000000"/>
            <w:sz w:val="24"/>
            <w:szCs w:val="24"/>
            <w:lang w:val="hy-AM"/>
          </w:rPr>
          <w:t>, անհամատեղելիության պահանջները, այլ սահմանափակումները</w:t>
        </w:r>
      </w:ins>
      <w:ins w:id="159" w:author="MFA" w:date="2023-11-08T16:15:00Z">
        <w:r w:rsidR="003A488C">
          <w:rPr>
            <w:rFonts w:ascii="GHEA Grapalat" w:eastAsia="Times New Roman" w:hAnsi="GHEA Grapalat" w:cs="Times New Roman"/>
            <w:color w:val="000000"/>
            <w:sz w:val="24"/>
            <w:szCs w:val="24"/>
            <w:lang w:val="hy-AM"/>
          </w:rPr>
          <w:t>,</w:t>
        </w:r>
      </w:ins>
      <w:ins w:id="160" w:author="MFA" w:date="2023-11-08T16:14:00Z">
        <w:r w:rsidR="003A488C">
          <w:rPr>
            <w:rFonts w:ascii="GHEA Grapalat" w:eastAsia="Times New Roman" w:hAnsi="GHEA Grapalat" w:cs="Times New Roman"/>
            <w:color w:val="000000"/>
            <w:sz w:val="24"/>
            <w:szCs w:val="24"/>
            <w:lang w:val="hy-AM"/>
          </w:rPr>
          <w:t xml:space="preserve"> և իրավիճակային շահերի բախման դեպքերը</w:t>
        </w:r>
      </w:ins>
      <w:r w:rsidRPr="00CC6862">
        <w:rPr>
          <w:rFonts w:ascii="GHEA Grapalat" w:eastAsia="Times New Roman" w:hAnsi="GHEA Grapalat" w:cs="Times New Roman"/>
          <w:color w:val="000000"/>
          <w:sz w:val="24"/>
          <w:szCs w:val="24"/>
          <w:lang w:val="hy-AM"/>
        </w:rPr>
        <w:t xml:space="preserve"> ուսումնասիրելու նպատակով Հայաստանի Հանրապետության արտաքին գործերի նախարարությունում ստեղծվում է էթիկայի հանձնաժողով:</w:t>
      </w:r>
    </w:p>
    <w:p w:rsidR="00CC6862" w:rsidRPr="00CC6862" w:rsidRDefault="00CC6862" w:rsidP="003A488C">
      <w:pPr>
        <w:shd w:val="clear" w:color="auto" w:fill="FFFFFF"/>
        <w:spacing w:after="0"/>
        <w:ind w:firstLine="375"/>
        <w:jc w:val="both"/>
        <w:rPr>
          <w:rFonts w:ascii="GHEA Grapalat" w:eastAsia="Times New Roman" w:hAnsi="GHEA Grapalat" w:cs="Times New Roman"/>
          <w:color w:val="000000"/>
          <w:sz w:val="24"/>
          <w:szCs w:val="24"/>
          <w:lang w:val="hy-AM"/>
        </w:rPr>
      </w:pPr>
      <w:r w:rsidRPr="00CC6862">
        <w:rPr>
          <w:rFonts w:ascii="GHEA Grapalat" w:eastAsia="Times New Roman" w:hAnsi="GHEA Grapalat" w:cs="Times New Roman"/>
          <w:color w:val="000000"/>
          <w:sz w:val="24"/>
          <w:szCs w:val="24"/>
          <w:lang w:val="hy-AM"/>
        </w:rPr>
        <w:t>2. Էթիկայի հանձնաժողովը քննում և լուծում է դիվանագետի վարքագծի կանոնների խախտումների</w:t>
      </w:r>
      <w:ins w:id="161" w:author="MFA" w:date="2023-11-08T16:15:00Z">
        <w:r w:rsidR="003A488C">
          <w:rPr>
            <w:rFonts w:ascii="GHEA Grapalat" w:eastAsia="Times New Roman" w:hAnsi="GHEA Grapalat" w:cs="Times New Roman"/>
            <w:color w:val="000000"/>
            <w:sz w:val="24"/>
            <w:szCs w:val="24"/>
            <w:lang w:val="hy-AM"/>
          </w:rPr>
          <w:t>, անհամատեղելիության պահանջների, այլ սահմանափակումների, և իրավիճակային շահերի բախման դեպքերը</w:t>
        </w:r>
      </w:ins>
      <w:r w:rsidRPr="00CC6862">
        <w:rPr>
          <w:rFonts w:ascii="GHEA Grapalat" w:eastAsia="Times New Roman" w:hAnsi="GHEA Grapalat" w:cs="Times New Roman"/>
          <w:color w:val="000000"/>
          <w:sz w:val="24"/>
          <w:szCs w:val="24"/>
          <w:lang w:val="hy-AM"/>
        </w:rPr>
        <w:t xml:space="preserve"> վերաբերյալ դիմումները և դրանց առնչությամբ առաջարկություններ ներկայացնում իրավասու մարմին կամ պաշտոնատար անձին։</w:t>
      </w:r>
    </w:p>
    <w:p w:rsidR="00CC6862" w:rsidRDefault="00CC6862" w:rsidP="00CC3DF7">
      <w:pPr>
        <w:shd w:val="clear" w:color="auto" w:fill="FFFFFF"/>
        <w:spacing w:after="0"/>
        <w:ind w:firstLine="375"/>
        <w:jc w:val="both"/>
        <w:rPr>
          <w:rFonts w:ascii="GHEA Grapalat" w:eastAsia="Times New Roman" w:hAnsi="GHEA Grapalat" w:cs="Times New Roman"/>
          <w:color w:val="000000"/>
          <w:sz w:val="24"/>
          <w:szCs w:val="24"/>
          <w:lang w:val="hy-AM"/>
        </w:rPr>
      </w:pPr>
      <w:r w:rsidRPr="00CC6862">
        <w:rPr>
          <w:rFonts w:ascii="GHEA Grapalat" w:eastAsia="Times New Roman" w:hAnsi="GHEA Grapalat" w:cs="Times New Roman"/>
          <w:color w:val="000000"/>
          <w:sz w:val="24"/>
          <w:szCs w:val="24"/>
          <w:lang w:val="hy-AM"/>
        </w:rPr>
        <w:t>3. Դիվանագետի վարքագծի կանոնները, էթիկայի հանձնաժողովի կազմը և աշխատակարգը հաստատում է Հայաստանի Հանրապետության արտաքին գործերի նախարարը:</w:t>
      </w:r>
    </w:p>
    <w:p w:rsidR="00CC6862" w:rsidRDefault="00CC6862" w:rsidP="00CC6862">
      <w:pPr>
        <w:shd w:val="clear" w:color="auto" w:fill="FFFFFF"/>
        <w:spacing w:after="0"/>
        <w:ind w:firstLine="375"/>
        <w:jc w:val="both"/>
        <w:rPr>
          <w:ins w:id="162" w:author="MFA" w:date="2023-11-08T16:16:00Z"/>
          <w:rFonts w:ascii="GHEA Grapalat" w:eastAsia="Times New Roman" w:hAnsi="GHEA Grapalat" w:cs="Times New Roman"/>
          <w:color w:val="000000"/>
          <w:sz w:val="24"/>
          <w:szCs w:val="24"/>
          <w:lang w:val="hy-AM"/>
        </w:rPr>
      </w:pPr>
    </w:p>
    <w:p w:rsidR="003A488C" w:rsidRPr="00356123" w:rsidRDefault="003A488C" w:rsidP="00CC3DF7">
      <w:pPr>
        <w:ind w:firstLine="375"/>
        <w:jc w:val="both"/>
        <w:rPr>
          <w:ins w:id="163" w:author="MFA" w:date="2023-11-08T16:16:00Z"/>
          <w:rFonts w:ascii="GHEA Grapalat" w:hAnsi="GHEA Grapalat"/>
          <w:b/>
          <w:bCs/>
          <w:color w:val="000000"/>
          <w:sz w:val="24"/>
          <w:szCs w:val="24"/>
          <w:shd w:val="clear" w:color="auto" w:fill="FFFFFF"/>
          <w:lang w:val="hy-AM"/>
        </w:rPr>
      </w:pPr>
      <w:ins w:id="164" w:author="MFA" w:date="2023-11-08T16:16:00Z">
        <w:r>
          <w:rPr>
            <w:rFonts w:ascii="GHEA Grapalat" w:eastAsia="Times New Roman" w:hAnsi="GHEA Grapalat"/>
            <w:b/>
            <w:color w:val="000000"/>
            <w:sz w:val="24"/>
            <w:szCs w:val="24"/>
            <w:lang w:val="hy-AM"/>
          </w:rPr>
          <w:t>Հոդված 42.1</w:t>
        </w:r>
        <w:r>
          <w:rPr>
            <w:rFonts w:ascii="GHEA Grapalat" w:eastAsia="Times New Roman" w:hAnsi="GHEA Grapalat" w:cs="Times New Roman"/>
            <w:b/>
            <w:color w:val="000000"/>
            <w:sz w:val="24"/>
            <w:szCs w:val="24"/>
            <w:lang w:val="hy-AM"/>
          </w:rPr>
          <w:t xml:space="preserve"> </w:t>
        </w:r>
      </w:ins>
      <w:ins w:id="165" w:author="MFA" w:date="2023-11-08T16:22:00Z">
        <w:r w:rsidR="00CC3DF7">
          <w:rPr>
            <w:rFonts w:ascii="GHEA Grapalat" w:hAnsi="GHEA Grapalat"/>
            <w:b/>
            <w:bCs/>
            <w:color w:val="000000"/>
            <w:sz w:val="24"/>
            <w:szCs w:val="24"/>
            <w:shd w:val="clear" w:color="auto" w:fill="FFFFFF"/>
            <w:lang w:val="hy-AM"/>
          </w:rPr>
          <w:t>Դիվանագիտական</w:t>
        </w:r>
      </w:ins>
      <w:ins w:id="166" w:author="MFA" w:date="2023-11-08T16:21:00Z">
        <w:r w:rsidR="00CC3DF7" w:rsidRPr="00CC3DF7">
          <w:rPr>
            <w:rFonts w:ascii="GHEA Grapalat" w:hAnsi="GHEA Grapalat"/>
            <w:b/>
            <w:bCs/>
            <w:color w:val="000000"/>
            <w:sz w:val="24"/>
            <w:szCs w:val="24"/>
            <w:shd w:val="clear" w:color="auto" w:fill="FFFFFF"/>
            <w:lang w:val="hy-AM"/>
          </w:rPr>
          <w:t xml:space="preserve"> պաշտոն զբաղեցնող անձանց և </w:t>
        </w:r>
        <w:r w:rsidR="00CC3DF7">
          <w:rPr>
            <w:rFonts w:ascii="GHEA Grapalat" w:hAnsi="GHEA Grapalat"/>
            <w:b/>
            <w:bCs/>
            <w:color w:val="000000"/>
            <w:sz w:val="24"/>
            <w:szCs w:val="24"/>
            <w:shd w:val="clear" w:color="auto" w:fill="FFFFFF"/>
            <w:lang w:val="hy-AM"/>
          </w:rPr>
          <w:t xml:space="preserve">դիվանագիտական </w:t>
        </w:r>
        <w:r w:rsidR="00CC3DF7" w:rsidRPr="00CC3DF7">
          <w:rPr>
            <w:rFonts w:ascii="GHEA Grapalat" w:hAnsi="GHEA Grapalat"/>
            <w:b/>
            <w:bCs/>
            <w:color w:val="000000"/>
            <w:sz w:val="24"/>
            <w:szCs w:val="24"/>
            <w:shd w:val="clear" w:color="auto" w:fill="FFFFFF"/>
            <w:lang w:val="hy-AM"/>
          </w:rPr>
          <w:t>ծառայողների անձնական գործը</w:t>
        </w:r>
      </w:ins>
    </w:p>
    <w:p w:rsidR="003A488C" w:rsidRPr="003A488C" w:rsidRDefault="003A488C" w:rsidP="003A488C">
      <w:pPr>
        <w:shd w:val="clear" w:color="auto" w:fill="FFFFFF"/>
        <w:spacing w:after="0"/>
        <w:ind w:firstLine="375"/>
        <w:jc w:val="both"/>
        <w:rPr>
          <w:ins w:id="167" w:author="MFA" w:date="2023-11-08T16:16:00Z"/>
          <w:rFonts w:ascii="GHEA Grapalat" w:eastAsia="Times New Roman" w:hAnsi="GHEA Grapalat" w:cs="Times New Roman"/>
          <w:color w:val="000000"/>
          <w:sz w:val="24"/>
          <w:szCs w:val="24"/>
          <w:lang w:val="hy-AM"/>
        </w:rPr>
      </w:pPr>
      <w:ins w:id="168" w:author="MFA" w:date="2023-11-08T16:16:00Z">
        <w:r w:rsidRPr="003A488C">
          <w:rPr>
            <w:rFonts w:ascii="GHEA Grapalat" w:eastAsia="Times New Roman" w:hAnsi="GHEA Grapalat" w:cs="Times New Roman"/>
            <w:color w:val="000000"/>
            <w:sz w:val="24"/>
            <w:szCs w:val="24"/>
            <w:lang w:val="hy-AM"/>
          </w:rPr>
          <w:t>Դիվանագիտական ծառայության և դիվանագիտական պաշտոն զբաղեցնող անձանց անձնական գործը վարելու կարգը սահմանում է արտաքին գործերի նախարարը։</w:t>
        </w:r>
      </w:ins>
    </w:p>
    <w:p w:rsidR="003A488C" w:rsidRDefault="003A488C" w:rsidP="003A488C">
      <w:pPr>
        <w:shd w:val="clear" w:color="auto" w:fill="FFFFFF"/>
        <w:spacing w:after="0"/>
        <w:ind w:firstLine="375"/>
        <w:jc w:val="both"/>
        <w:rPr>
          <w:ins w:id="169" w:author="MFA" w:date="2023-11-08T16:16:00Z"/>
          <w:rFonts w:ascii="GHEA Grapalat" w:eastAsia="Times New Roman" w:hAnsi="GHEA Grapalat" w:cs="Times New Roman"/>
          <w:color w:val="000000"/>
          <w:sz w:val="24"/>
          <w:szCs w:val="24"/>
          <w:lang w:val="hy-AM"/>
        </w:rPr>
      </w:pPr>
      <w:bookmarkStart w:id="170" w:name="_GoBack"/>
      <w:bookmarkEnd w:id="170"/>
    </w:p>
    <w:p w:rsidR="00CC3DF7" w:rsidRPr="00CC3DF7" w:rsidRDefault="00CC3DF7" w:rsidP="00CC3DF7">
      <w:pPr>
        <w:pStyle w:val="NormalWeb"/>
        <w:shd w:val="clear" w:color="auto" w:fill="FFFFFF"/>
        <w:spacing w:before="0" w:beforeAutospacing="0" w:after="0" w:afterAutospacing="0" w:line="276" w:lineRule="auto"/>
        <w:ind w:firstLine="426"/>
        <w:jc w:val="both"/>
        <w:rPr>
          <w:rFonts w:ascii="GHEA Grapalat" w:hAnsi="GHEA Grapalat"/>
          <w:color w:val="000000"/>
          <w:lang w:val="hy-AM"/>
        </w:rPr>
      </w:pPr>
    </w:p>
    <w:sectPr w:rsidR="00CC3DF7" w:rsidRPr="00CC3D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GAL">
    <w15:presenceInfo w15:providerId="None" w15:userId="LEGAL"/>
  </w15:person>
  <w15:person w15:author="MFA">
    <w15:presenceInfo w15:providerId="None" w15:userId="M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840"/>
    <w:rsid w:val="00036AAE"/>
    <w:rsid w:val="00045614"/>
    <w:rsid w:val="00060FEE"/>
    <w:rsid w:val="00071EAB"/>
    <w:rsid w:val="000A4A29"/>
    <w:rsid w:val="000C7D8D"/>
    <w:rsid w:val="000E3656"/>
    <w:rsid w:val="000F362B"/>
    <w:rsid w:val="000F676A"/>
    <w:rsid w:val="0012031B"/>
    <w:rsid w:val="001304DE"/>
    <w:rsid w:val="00143840"/>
    <w:rsid w:val="001A127C"/>
    <w:rsid w:val="001B2A47"/>
    <w:rsid w:val="002239A3"/>
    <w:rsid w:val="00237702"/>
    <w:rsid w:val="00260D9B"/>
    <w:rsid w:val="002D06E3"/>
    <w:rsid w:val="002E680C"/>
    <w:rsid w:val="00355306"/>
    <w:rsid w:val="00356123"/>
    <w:rsid w:val="003842B8"/>
    <w:rsid w:val="003A488C"/>
    <w:rsid w:val="003B08F2"/>
    <w:rsid w:val="003B4B8B"/>
    <w:rsid w:val="003B6DD7"/>
    <w:rsid w:val="00437B12"/>
    <w:rsid w:val="00451023"/>
    <w:rsid w:val="004514D9"/>
    <w:rsid w:val="00476F76"/>
    <w:rsid w:val="00525F8A"/>
    <w:rsid w:val="0064700D"/>
    <w:rsid w:val="006470B2"/>
    <w:rsid w:val="006C7609"/>
    <w:rsid w:val="00706239"/>
    <w:rsid w:val="0071265F"/>
    <w:rsid w:val="00712975"/>
    <w:rsid w:val="0072785E"/>
    <w:rsid w:val="00752459"/>
    <w:rsid w:val="00752A06"/>
    <w:rsid w:val="00766E10"/>
    <w:rsid w:val="008354FA"/>
    <w:rsid w:val="008633D5"/>
    <w:rsid w:val="00893972"/>
    <w:rsid w:val="00904AB0"/>
    <w:rsid w:val="00910951"/>
    <w:rsid w:val="00954F56"/>
    <w:rsid w:val="00963AB5"/>
    <w:rsid w:val="009974E6"/>
    <w:rsid w:val="009A5810"/>
    <w:rsid w:val="009B2BD7"/>
    <w:rsid w:val="00A75563"/>
    <w:rsid w:val="00AC61EC"/>
    <w:rsid w:val="00AE67B0"/>
    <w:rsid w:val="00B03E03"/>
    <w:rsid w:val="00B74531"/>
    <w:rsid w:val="00BA4A66"/>
    <w:rsid w:val="00BA75B2"/>
    <w:rsid w:val="00C13BDF"/>
    <w:rsid w:val="00C708AA"/>
    <w:rsid w:val="00CA36AC"/>
    <w:rsid w:val="00CB3DEA"/>
    <w:rsid w:val="00CC3DF7"/>
    <w:rsid w:val="00CC6862"/>
    <w:rsid w:val="00CF5B49"/>
    <w:rsid w:val="00D06A70"/>
    <w:rsid w:val="00D47ABB"/>
    <w:rsid w:val="00D842C6"/>
    <w:rsid w:val="00DF7B5D"/>
    <w:rsid w:val="00E22888"/>
    <w:rsid w:val="00E43B1E"/>
    <w:rsid w:val="00E472E4"/>
    <w:rsid w:val="00E602D9"/>
    <w:rsid w:val="00E60A8A"/>
    <w:rsid w:val="00EB748C"/>
    <w:rsid w:val="00ED037A"/>
    <w:rsid w:val="00EE19BD"/>
    <w:rsid w:val="00F4443F"/>
    <w:rsid w:val="00F46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D7864D-4690-4E17-B8FE-A0334162F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65F"/>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1265F"/>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126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1265F"/>
    <w:rPr>
      <w:b/>
      <w:bCs/>
    </w:rPr>
  </w:style>
  <w:style w:type="paragraph" w:styleId="BalloonText">
    <w:name w:val="Balloon Text"/>
    <w:basedOn w:val="Normal"/>
    <w:link w:val="BalloonTextChar"/>
    <w:uiPriority w:val="99"/>
    <w:semiHidden/>
    <w:unhideWhenUsed/>
    <w:rsid w:val="00BA75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75B2"/>
    <w:rPr>
      <w:rFonts w:ascii="Segoe UI" w:eastAsia="Calibri" w:hAnsi="Segoe UI" w:cs="Segoe UI"/>
      <w:sz w:val="18"/>
      <w:szCs w:val="18"/>
    </w:rPr>
  </w:style>
  <w:style w:type="character" w:styleId="Hyperlink">
    <w:name w:val="Hyperlink"/>
    <w:basedOn w:val="DefaultParagraphFont"/>
    <w:uiPriority w:val="99"/>
    <w:semiHidden/>
    <w:unhideWhenUsed/>
    <w:rsid w:val="002377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81686">
      <w:bodyDiv w:val="1"/>
      <w:marLeft w:val="0"/>
      <w:marRight w:val="0"/>
      <w:marTop w:val="0"/>
      <w:marBottom w:val="0"/>
      <w:divBdr>
        <w:top w:val="none" w:sz="0" w:space="0" w:color="auto"/>
        <w:left w:val="none" w:sz="0" w:space="0" w:color="auto"/>
        <w:bottom w:val="none" w:sz="0" w:space="0" w:color="auto"/>
        <w:right w:val="none" w:sz="0" w:space="0" w:color="auto"/>
      </w:divBdr>
    </w:div>
    <w:div w:id="253514190">
      <w:bodyDiv w:val="1"/>
      <w:marLeft w:val="0"/>
      <w:marRight w:val="0"/>
      <w:marTop w:val="0"/>
      <w:marBottom w:val="0"/>
      <w:divBdr>
        <w:top w:val="none" w:sz="0" w:space="0" w:color="auto"/>
        <w:left w:val="none" w:sz="0" w:space="0" w:color="auto"/>
        <w:bottom w:val="none" w:sz="0" w:space="0" w:color="auto"/>
        <w:right w:val="none" w:sz="0" w:space="0" w:color="auto"/>
      </w:divBdr>
    </w:div>
    <w:div w:id="420420241">
      <w:bodyDiv w:val="1"/>
      <w:marLeft w:val="0"/>
      <w:marRight w:val="0"/>
      <w:marTop w:val="0"/>
      <w:marBottom w:val="0"/>
      <w:divBdr>
        <w:top w:val="none" w:sz="0" w:space="0" w:color="auto"/>
        <w:left w:val="none" w:sz="0" w:space="0" w:color="auto"/>
        <w:bottom w:val="none" w:sz="0" w:space="0" w:color="auto"/>
        <w:right w:val="none" w:sz="0" w:space="0" w:color="auto"/>
      </w:divBdr>
    </w:div>
    <w:div w:id="702904815">
      <w:bodyDiv w:val="1"/>
      <w:marLeft w:val="0"/>
      <w:marRight w:val="0"/>
      <w:marTop w:val="0"/>
      <w:marBottom w:val="0"/>
      <w:divBdr>
        <w:top w:val="none" w:sz="0" w:space="0" w:color="auto"/>
        <w:left w:val="none" w:sz="0" w:space="0" w:color="auto"/>
        <w:bottom w:val="none" w:sz="0" w:space="0" w:color="auto"/>
        <w:right w:val="none" w:sz="0" w:space="0" w:color="auto"/>
      </w:divBdr>
    </w:div>
    <w:div w:id="787895058">
      <w:bodyDiv w:val="1"/>
      <w:marLeft w:val="0"/>
      <w:marRight w:val="0"/>
      <w:marTop w:val="0"/>
      <w:marBottom w:val="0"/>
      <w:divBdr>
        <w:top w:val="none" w:sz="0" w:space="0" w:color="auto"/>
        <w:left w:val="none" w:sz="0" w:space="0" w:color="auto"/>
        <w:bottom w:val="none" w:sz="0" w:space="0" w:color="auto"/>
        <w:right w:val="none" w:sz="0" w:space="0" w:color="auto"/>
      </w:divBdr>
    </w:div>
    <w:div w:id="818309401">
      <w:bodyDiv w:val="1"/>
      <w:marLeft w:val="0"/>
      <w:marRight w:val="0"/>
      <w:marTop w:val="0"/>
      <w:marBottom w:val="0"/>
      <w:divBdr>
        <w:top w:val="none" w:sz="0" w:space="0" w:color="auto"/>
        <w:left w:val="none" w:sz="0" w:space="0" w:color="auto"/>
        <w:bottom w:val="none" w:sz="0" w:space="0" w:color="auto"/>
        <w:right w:val="none" w:sz="0" w:space="0" w:color="auto"/>
      </w:divBdr>
    </w:div>
    <w:div w:id="874083268">
      <w:bodyDiv w:val="1"/>
      <w:marLeft w:val="0"/>
      <w:marRight w:val="0"/>
      <w:marTop w:val="0"/>
      <w:marBottom w:val="0"/>
      <w:divBdr>
        <w:top w:val="none" w:sz="0" w:space="0" w:color="auto"/>
        <w:left w:val="none" w:sz="0" w:space="0" w:color="auto"/>
        <w:bottom w:val="none" w:sz="0" w:space="0" w:color="auto"/>
        <w:right w:val="none" w:sz="0" w:space="0" w:color="auto"/>
      </w:divBdr>
    </w:div>
    <w:div w:id="941912138">
      <w:bodyDiv w:val="1"/>
      <w:marLeft w:val="0"/>
      <w:marRight w:val="0"/>
      <w:marTop w:val="0"/>
      <w:marBottom w:val="0"/>
      <w:divBdr>
        <w:top w:val="none" w:sz="0" w:space="0" w:color="auto"/>
        <w:left w:val="none" w:sz="0" w:space="0" w:color="auto"/>
        <w:bottom w:val="none" w:sz="0" w:space="0" w:color="auto"/>
        <w:right w:val="none" w:sz="0" w:space="0" w:color="auto"/>
      </w:divBdr>
    </w:div>
    <w:div w:id="1162769752">
      <w:bodyDiv w:val="1"/>
      <w:marLeft w:val="0"/>
      <w:marRight w:val="0"/>
      <w:marTop w:val="0"/>
      <w:marBottom w:val="0"/>
      <w:divBdr>
        <w:top w:val="none" w:sz="0" w:space="0" w:color="auto"/>
        <w:left w:val="none" w:sz="0" w:space="0" w:color="auto"/>
        <w:bottom w:val="none" w:sz="0" w:space="0" w:color="auto"/>
        <w:right w:val="none" w:sz="0" w:space="0" w:color="auto"/>
      </w:divBdr>
    </w:div>
    <w:div w:id="1307471695">
      <w:bodyDiv w:val="1"/>
      <w:marLeft w:val="0"/>
      <w:marRight w:val="0"/>
      <w:marTop w:val="0"/>
      <w:marBottom w:val="0"/>
      <w:divBdr>
        <w:top w:val="none" w:sz="0" w:space="0" w:color="auto"/>
        <w:left w:val="none" w:sz="0" w:space="0" w:color="auto"/>
        <w:bottom w:val="none" w:sz="0" w:space="0" w:color="auto"/>
        <w:right w:val="none" w:sz="0" w:space="0" w:color="auto"/>
      </w:divBdr>
    </w:div>
    <w:div w:id="1673675656">
      <w:bodyDiv w:val="1"/>
      <w:marLeft w:val="0"/>
      <w:marRight w:val="0"/>
      <w:marTop w:val="0"/>
      <w:marBottom w:val="0"/>
      <w:divBdr>
        <w:top w:val="none" w:sz="0" w:space="0" w:color="auto"/>
        <w:left w:val="none" w:sz="0" w:space="0" w:color="auto"/>
        <w:bottom w:val="none" w:sz="0" w:space="0" w:color="auto"/>
        <w:right w:val="none" w:sz="0" w:space="0" w:color="auto"/>
      </w:divBdr>
    </w:div>
    <w:div w:id="1804302373">
      <w:bodyDiv w:val="1"/>
      <w:marLeft w:val="0"/>
      <w:marRight w:val="0"/>
      <w:marTop w:val="0"/>
      <w:marBottom w:val="0"/>
      <w:divBdr>
        <w:top w:val="none" w:sz="0" w:space="0" w:color="auto"/>
        <w:left w:val="none" w:sz="0" w:space="0" w:color="auto"/>
        <w:bottom w:val="none" w:sz="0" w:space="0" w:color="auto"/>
        <w:right w:val="none" w:sz="0" w:space="0" w:color="auto"/>
      </w:divBdr>
    </w:div>
    <w:div w:id="1913269238">
      <w:bodyDiv w:val="1"/>
      <w:marLeft w:val="0"/>
      <w:marRight w:val="0"/>
      <w:marTop w:val="0"/>
      <w:marBottom w:val="0"/>
      <w:divBdr>
        <w:top w:val="none" w:sz="0" w:space="0" w:color="auto"/>
        <w:left w:val="none" w:sz="0" w:space="0" w:color="auto"/>
        <w:bottom w:val="none" w:sz="0" w:space="0" w:color="auto"/>
        <w:right w:val="none" w:sz="0" w:space="0" w:color="auto"/>
      </w:divBdr>
    </w:div>
    <w:div w:id="214080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8A47E-FB67-4DE7-9CA9-659E693EB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2086</Words>
  <Characters>15549</Characters>
  <Application>Microsoft Office Word</Application>
  <DocSecurity>0</DocSecurity>
  <Lines>345</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Qristine Grigoryan</cp:lastModifiedBy>
  <cp:revision>2</cp:revision>
  <dcterms:created xsi:type="dcterms:W3CDTF">2023-11-08T12:58:00Z</dcterms:created>
  <dcterms:modified xsi:type="dcterms:W3CDTF">2023-11-08T12:58:00Z</dcterms:modified>
</cp:coreProperties>
</file>