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9E0"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514A75" w:rsidRDefault="00514A75" w:rsidP="00514A75">
      <w:pPr>
        <w:shd w:val="clear" w:color="auto" w:fill="FFFFFF"/>
        <w:spacing w:after="0" w:line="240" w:lineRule="auto"/>
        <w:jc w:val="center"/>
        <w:rPr>
          <w:rFonts w:ascii="GHEA Grapalat" w:hAnsi="GHEA Grapalat"/>
          <w:sz w:val="24"/>
          <w:szCs w:val="24"/>
          <w:lang w:val="hy-AM"/>
        </w:rPr>
      </w:pPr>
      <w:r>
        <w:rPr>
          <w:rFonts w:eastAsia="Times New Roman" w:cs="Times New Roman"/>
          <w:b/>
          <w:bCs/>
          <w:sz w:val="24"/>
          <w:szCs w:val="24"/>
          <w:lang w:val="hy-AM"/>
        </w:rPr>
        <w:t>«</w:t>
      </w:r>
      <w:r>
        <w:rPr>
          <w:rFonts w:ascii="GHEA Grapalat" w:hAnsi="GHEA Grapalat"/>
          <w:sz w:val="24"/>
          <w:szCs w:val="24"/>
          <w:lang w:val="hy-AM"/>
        </w:rPr>
        <w:t>ՀԱՅԱՍՏԱՆԻ ՀԱՆՐԱՊԵՏՈՒԹՅԱՆ ՄՇԱԿՈՒՅԹԻ ՊԱՀՊԱՆՈՒԹՅԱՆ, ԶԱՐԳԱՑՄԱՆ և ՀԱՆՐԱՀՌՉԱԿՄԱՆ 2023-2027 ԹՎԱԿԱՆՆԵՐԻ ՌԱԶՄԱՎԱՐՈՒԹՅՈՒՆԸ և ԴՐԱ ԿԱՏԱՐՈՒՄՆ ԱՊԱՀՈՎՈՂ ԳՈՐԾՈՂՈՒԹՅՈՒՆՆԵՐԻ ԾՐԱԳՐԵՐԸ ՀԱՍՏԱՏԵԼՈՒ ՄԱՍԻՆ»</w:t>
      </w:r>
    </w:p>
    <w:p w:rsidR="004776A2" w:rsidRPr="00E01C6D" w:rsidRDefault="00514A75" w:rsidP="00514A75">
      <w:pPr>
        <w:shd w:val="clear" w:color="auto" w:fill="FFFFFF"/>
        <w:spacing w:after="0" w:line="240" w:lineRule="auto"/>
        <w:jc w:val="center"/>
        <w:rPr>
          <w:rFonts w:ascii="GHEA Grapalat" w:eastAsia="Times New Roman" w:hAnsi="GHEA Grapalat" w:cs="Times New Roman"/>
          <w:color w:val="000000"/>
          <w:sz w:val="24"/>
          <w:szCs w:val="24"/>
        </w:rPr>
      </w:pPr>
      <w:r w:rsidRPr="00E01C6D">
        <w:rPr>
          <w:rFonts w:ascii="GHEA Grapalat" w:eastAsia="Times New Roman" w:hAnsi="GHEA Grapalat" w:cs="Times New Roman"/>
          <w:color w:val="000000"/>
          <w:sz w:val="24"/>
          <w:szCs w:val="24"/>
        </w:rPr>
        <w:t xml:space="preserve"> </w:t>
      </w:r>
      <w:r w:rsidR="00F342D4" w:rsidRPr="00E01C6D">
        <w:rPr>
          <w:rFonts w:ascii="GHEA Grapalat" w:eastAsia="Times New Roman" w:hAnsi="GHEA Grapalat" w:cs="Times New Roman"/>
          <w:color w:val="000000"/>
          <w:sz w:val="24"/>
          <w:szCs w:val="24"/>
        </w:rPr>
        <w:t>ՀԱՅԱՍՏԱՆԻ ՀԱՆՐԱՊԵՏՈՒԹՅԱՆ ԿԱՌԱՎԱՐՈՒԹՅԱՆ ՈՐՈՇՄԱՆ ՆԱԽԱԳԾԻ</w:t>
      </w:r>
    </w:p>
    <w:p w:rsidR="00A919E0" w:rsidRPr="00F342D4" w:rsidRDefault="00A919E0" w:rsidP="00731D85">
      <w:pPr>
        <w:shd w:val="clear" w:color="auto" w:fill="FFFFFF"/>
        <w:spacing w:after="0"/>
        <w:jc w:val="center"/>
        <w:rPr>
          <w:rFonts w:ascii="GHEA Grapalat" w:eastAsia="Times New Roman" w:hAnsi="GHEA Grapalat" w:cs="Times New Roman"/>
          <w:color w:val="000000"/>
          <w:sz w:val="24"/>
          <w:szCs w:val="24"/>
          <w:lang w:val="hy-AM"/>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332"/>
        <w:gridCol w:w="4375"/>
      </w:tblGrid>
      <w:tr w:rsidR="00071AC6" w:rsidRPr="00AA54A9" w:rsidTr="00F424A3">
        <w:trPr>
          <w:tblCellSpacing w:w="0" w:type="dxa"/>
          <w:jc w:val="center"/>
        </w:trPr>
        <w:tc>
          <w:tcPr>
            <w:tcW w:w="113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71AC6" w:rsidRPr="00E01C6D" w:rsidRDefault="00E01C6D" w:rsidP="00E01C6D">
            <w:pPr>
              <w:spacing w:after="0" w:line="360" w:lineRule="auto"/>
              <w:jc w:val="center"/>
              <w:rPr>
                <w:rFonts w:ascii="GHEA Grapalat" w:hAnsi="GHEA Grapalat"/>
                <w:b/>
                <w:bCs/>
                <w:iCs/>
                <w:sz w:val="24"/>
                <w:szCs w:val="24"/>
                <w:lang w:val="hy-AM"/>
              </w:rPr>
            </w:pPr>
            <w:r w:rsidRPr="00BD22B3">
              <w:rPr>
                <w:rFonts w:ascii="GHEA Grapalat" w:hAnsi="GHEA Grapalat"/>
                <w:b/>
                <w:sz w:val="24"/>
                <w:szCs w:val="24"/>
                <w:lang w:val="hy-AM"/>
              </w:rPr>
              <w:t xml:space="preserve">ՀՀ </w:t>
            </w:r>
            <w:r>
              <w:rPr>
                <w:rFonts w:ascii="GHEA Grapalat" w:hAnsi="GHEA Grapalat"/>
                <w:b/>
                <w:sz w:val="24"/>
                <w:szCs w:val="24"/>
                <w:lang w:val="hy-AM"/>
              </w:rPr>
              <w:t>վարչապետի աշխատակազմի ս</w:t>
            </w:r>
            <w:r w:rsidRPr="00BD22B3">
              <w:rPr>
                <w:rFonts w:ascii="GHEA Grapalat" w:hAnsi="GHEA Grapalat"/>
                <w:b/>
                <w:sz w:val="24"/>
                <w:szCs w:val="24"/>
                <w:lang w:val="hy-AM"/>
              </w:rPr>
              <w:t>փյուռքի գործերի գլխավոր հանձնակատար</w:t>
            </w:r>
            <w:r>
              <w:rPr>
                <w:rFonts w:ascii="GHEA Grapalat" w:hAnsi="GHEA Grapalat"/>
                <w:b/>
                <w:sz w:val="24"/>
                <w:szCs w:val="24"/>
                <w:lang w:val="hy-AM"/>
              </w:rPr>
              <w:t>ի գրասենյակ</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Pr="00327392" w:rsidRDefault="00E01C6D" w:rsidP="00F94556">
            <w:pPr>
              <w:pStyle w:val="NoSpacing"/>
              <w:jc w:val="center"/>
              <w:rPr>
                <w:rFonts w:ascii="Cambria Math" w:hAnsi="Cambria Math"/>
                <w:b/>
                <w:i/>
                <w:sz w:val="24"/>
                <w:szCs w:val="24"/>
                <w:lang w:val="hy-AM"/>
              </w:rPr>
            </w:pPr>
            <w:r w:rsidRPr="00BD22B3">
              <w:rPr>
                <w:rFonts w:ascii="GHEA Grapalat" w:hAnsi="GHEA Grapalat" w:cs="Calibri Cyr"/>
                <w:b/>
                <w:sz w:val="24"/>
                <w:szCs w:val="24"/>
                <w:lang w:val="ru-RU"/>
              </w:rPr>
              <w:t>15.12.2022</w:t>
            </w:r>
          </w:p>
        </w:tc>
      </w:tr>
      <w:tr w:rsidR="00071AC6" w:rsidRPr="00AA54A9" w:rsidTr="00F424A3">
        <w:trPr>
          <w:tblCellSpacing w:w="0" w:type="dxa"/>
          <w:jc w:val="center"/>
        </w:trPr>
        <w:tc>
          <w:tcPr>
            <w:tcW w:w="11332" w:type="dxa"/>
            <w:vMerge/>
            <w:tcBorders>
              <w:top w:val="outset" w:sz="6" w:space="0" w:color="auto"/>
              <w:left w:val="outset" w:sz="6" w:space="0" w:color="auto"/>
              <w:bottom w:val="outset" w:sz="6" w:space="0" w:color="auto"/>
              <w:right w:val="outset" w:sz="6" w:space="0" w:color="auto"/>
            </w:tcBorders>
            <w:shd w:val="clear" w:color="auto" w:fill="FFFFFF"/>
            <w:hideMark/>
          </w:tcPr>
          <w:p w:rsidR="00071AC6" w:rsidRPr="00AA54A9" w:rsidRDefault="00071AC6" w:rsidP="00731D85">
            <w:pPr>
              <w:spacing w:after="0" w:line="360" w:lineRule="auto"/>
              <w:rPr>
                <w:rFonts w:ascii="GHEA Grapalat" w:eastAsia="Times New Roman" w:hAnsi="GHEA Grapalat" w:cs="Times New Roman"/>
                <w:color w:val="000000"/>
                <w:sz w:val="24"/>
                <w:szCs w:val="24"/>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E01C6D" w:rsidRPr="00E01C6D" w:rsidRDefault="00E01C6D" w:rsidP="00E01C6D">
            <w:pPr>
              <w:spacing w:after="0" w:line="360" w:lineRule="auto"/>
              <w:ind w:firstLine="176"/>
              <w:jc w:val="both"/>
              <w:rPr>
                <w:rFonts w:ascii="Verdana" w:hAnsi="Verdana"/>
                <w:color w:val="000000"/>
                <w:sz w:val="18"/>
                <w:szCs w:val="18"/>
                <w:shd w:val="clear" w:color="auto" w:fill="FFFFFF"/>
              </w:rPr>
            </w:pPr>
            <w:r w:rsidRPr="00E01C6D">
              <w:rPr>
                <w:rFonts w:ascii="Verdana" w:hAnsi="Verdana"/>
                <w:color w:val="000000"/>
                <w:sz w:val="18"/>
                <w:szCs w:val="18"/>
                <w:shd w:val="clear" w:color="auto" w:fill="FFFFFF"/>
              </w:rPr>
              <w:t xml:space="preserve"> Մ-79763</w:t>
            </w:r>
          </w:p>
          <w:p w:rsidR="00071AC6" w:rsidRPr="00545C44" w:rsidRDefault="00071AC6" w:rsidP="00731D85">
            <w:pPr>
              <w:spacing w:after="0" w:line="360" w:lineRule="auto"/>
              <w:jc w:val="center"/>
              <w:rPr>
                <w:rFonts w:ascii="GHEA Grapalat" w:eastAsia="Times New Roman" w:hAnsi="GHEA Grapalat" w:cs="Times New Roman"/>
                <w:color w:val="000000"/>
                <w:sz w:val="24"/>
                <w:szCs w:val="24"/>
              </w:rPr>
            </w:pPr>
          </w:p>
        </w:tc>
      </w:tr>
      <w:tr w:rsidR="00071AC6" w:rsidRPr="00893402" w:rsidTr="00F424A3">
        <w:trPr>
          <w:trHeight w:val="1949"/>
          <w:tblCellSpacing w:w="0" w:type="dxa"/>
          <w:jc w:val="center"/>
        </w:trPr>
        <w:tc>
          <w:tcPr>
            <w:tcW w:w="11332" w:type="dxa"/>
            <w:tcBorders>
              <w:top w:val="outset" w:sz="6" w:space="0" w:color="auto"/>
              <w:left w:val="outset" w:sz="6" w:space="0" w:color="auto"/>
              <w:right w:val="outset" w:sz="6" w:space="0" w:color="auto"/>
            </w:tcBorders>
            <w:shd w:val="clear" w:color="auto" w:fill="FFFFFF"/>
          </w:tcPr>
          <w:p w:rsidR="00893402" w:rsidRPr="00893402" w:rsidRDefault="00893402" w:rsidP="00893402">
            <w:pPr>
              <w:pStyle w:val="BodyText"/>
              <w:spacing w:after="40" w:line="398" w:lineRule="auto"/>
              <w:ind w:firstLine="720"/>
              <w:jc w:val="both"/>
              <w:rPr>
                <w:rFonts w:ascii="GHEA Grapalat" w:hAnsi="GHEA Grapalat"/>
              </w:rPr>
            </w:pPr>
            <w:r w:rsidRPr="00893402">
              <w:rPr>
                <w:rFonts w:ascii="GHEA Grapalat" w:hAnsi="GHEA Grapalat"/>
                <w:color w:val="000000"/>
              </w:rPr>
              <w:t>1. ՀՀ մշակույթի պահպանության և զարգացման 2023-2027 թթ. ռազմավարությունը և դրանից բխող գործողությունների ծրագրի իրականացումը մեծ նշանակություն ունեն մեր երկրի մշակութային իրականության բարելավման, միջհամայնքային կապերի ամրապնդման, միջազգային համագործակցության շրջանակների ընդլայնման տեսանկյունից։ Այս համատեքստում իր ներգրավվածությունը պետք է ունենա նաև Սփյուռքը։</w:t>
            </w:r>
          </w:p>
          <w:p w:rsidR="00893402" w:rsidRPr="00893402" w:rsidRDefault="00893402" w:rsidP="00893402">
            <w:pPr>
              <w:pStyle w:val="BodyText"/>
              <w:ind w:firstLine="720"/>
              <w:jc w:val="both"/>
              <w:rPr>
                <w:rFonts w:ascii="GHEA Grapalat" w:hAnsi="GHEA Grapalat"/>
              </w:rPr>
            </w:pPr>
            <w:r w:rsidRPr="00893402">
              <w:rPr>
                <w:rFonts w:ascii="GHEA Grapalat" w:hAnsi="GHEA Grapalat"/>
                <w:color w:val="000000"/>
              </w:rPr>
              <w:t>Սփյուռքը հարուստ է անձերով, ովքեր ստեղծել և ստեղծում են մշակութային ժառանգություն՝ գրողներ, արվեստագետներ, լրագրողներ, երաժիշտներ, երգիչներ, դերասաններ, այլ, մշակութային խմբերով, ովքեր իրենց գործունեությունն ամբողջովին նվիրել են հայապահպանությանը՝ երգչախմբեր, պարախմբեր, թատերախմբեր, այլ, կառույցներով, ովքեր գործում են հայ մշակույթի և լեզվի պաշտպանության առաքելությամբ՝ կրթամշակութային կենտրոններ, համահայկական կազմակերպություններ, ավանդական կուսակցություններ, խմբագրություններ և զանգվածային լրատվամիջոցներ, այլ, հարուստ է մշակութային ժառանգությամբ՝ գրադարաններ, թանգարաններ, այլ, որոնց հետ ևս համակարգված աշխատանքներ է անհրաժեշտ իրականացնել։ Բացի դրանից՝ այսօր Հայաստանում են գտնվում հայրենադարձներ, որոնք Հայաստանի մշակութային կյանքում ընդգրկվելու հարցում աջակցության կարիք ունեն։</w:t>
            </w:r>
          </w:p>
          <w:p w:rsidR="00893402" w:rsidRPr="00893402" w:rsidRDefault="00893402" w:rsidP="00893402">
            <w:pPr>
              <w:pStyle w:val="BodyText"/>
              <w:spacing w:line="396" w:lineRule="auto"/>
              <w:ind w:firstLine="720"/>
              <w:jc w:val="both"/>
              <w:rPr>
                <w:rFonts w:ascii="GHEA Grapalat" w:hAnsi="GHEA Grapalat"/>
              </w:rPr>
            </w:pPr>
            <w:r w:rsidRPr="00893402">
              <w:rPr>
                <w:rFonts w:ascii="GHEA Grapalat" w:hAnsi="GHEA Grapalat"/>
                <w:color w:val="000000"/>
              </w:rPr>
              <w:t xml:space="preserve">Հիմք ընդունելով վերոգրյալը և կարևորելով Սփյուռքի մշակույթի պահպանման և զարգացման հարցը, Սփյուռքի մշակութային կյանքի վերաբերյալ իրազեկվածության բարձրացումը Հայաստանում և հակառակը, </w:t>
            </w:r>
            <w:r w:rsidRPr="00893402">
              <w:rPr>
                <w:rFonts w:ascii="GHEA Grapalat" w:hAnsi="GHEA Grapalat"/>
                <w:color w:val="000000"/>
              </w:rPr>
              <w:lastRenderedPageBreak/>
              <w:t>Հայաստան-Սփյուռք մշակութային գործակցության ապահովումը, նաև Սփյուռքի ներուժի ներգրավումը Հայաստանում մշակույթի զարգացման գործում՝ առաջարկում ենք, որ Սփյուռքի հետ աշխատանքն ավելի ընդգրկուն ներկայացվածություն ունենա ռազմավարության մեջ՝ ներառվելով համապատասխան ենթաբաժիններում, և չդիտարկվի առավելապես որպես Հայաստանի միջազգային ներգրավվածության մակարդակի բարձրացման գործոն։</w:t>
            </w:r>
          </w:p>
          <w:p w:rsidR="00893402" w:rsidRPr="00893402" w:rsidRDefault="00893402" w:rsidP="00893402">
            <w:pPr>
              <w:pStyle w:val="BodyText"/>
              <w:spacing w:after="0" w:line="410" w:lineRule="auto"/>
              <w:ind w:firstLine="560"/>
              <w:jc w:val="both"/>
              <w:rPr>
                <w:rFonts w:ascii="GHEA Grapalat" w:hAnsi="GHEA Grapalat"/>
              </w:rPr>
            </w:pPr>
            <w:r w:rsidRPr="00893402">
              <w:rPr>
                <w:rFonts w:ascii="GHEA Grapalat" w:hAnsi="GHEA Grapalat"/>
                <w:color w:val="000000"/>
              </w:rPr>
              <w:t>1. Ռազմավարության կարևոր ուղերձների մեջ ավելացնել հետևյալ երկուսը՝</w:t>
            </w:r>
          </w:p>
          <w:p w:rsidR="00893402" w:rsidRPr="00893402" w:rsidRDefault="00893402" w:rsidP="00893402">
            <w:pPr>
              <w:pStyle w:val="BodyText"/>
              <w:spacing w:after="0" w:line="410" w:lineRule="auto"/>
              <w:ind w:left="560" w:firstLine="0"/>
              <w:jc w:val="both"/>
              <w:rPr>
                <w:rFonts w:ascii="GHEA Grapalat" w:hAnsi="GHEA Grapalat"/>
              </w:rPr>
            </w:pPr>
            <w:r w:rsidRPr="00893402">
              <w:rPr>
                <w:rFonts w:ascii="GHEA Grapalat" w:hAnsi="GHEA Grapalat"/>
                <w:color w:val="000000"/>
              </w:rPr>
              <w:t>©Մշակույթն ազգային անվտանգության ապահովման գրավականն է, ©Մշակույթը հայապահպանության երաշխավորն է Սփյուռքում (էջ 5, կ. 5)։</w:t>
            </w:r>
          </w:p>
          <w:p w:rsidR="00893402" w:rsidRDefault="00893402" w:rsidP="00893402">
            <w:pPr>
              <w:pStyle w:val="BodyText"/>
              <w:spacing w:after="0"/>
              <w:ind w:firstLine="560"/>
              <w:jc w:val="both"/>
            </w:pPr>
            <w:r w:rsidRPr="00893402">
              <w:rPr>
                <w:rFonts w:ascii="GHEA Grapalat" w:hAnsi="GHEA Grapalat"/>
                <w:color w:val="000000"/>
              </w:rPr>
              <w:t>3.«Համաշխարհային Սփյուռք» հասկացությունը դարձնել «Հայկական Սփյուռք», «8 մլն»֊ը՝ «ավելի քան 7 մլն», քանի որ «համաշխարհայինը» չի շեշտադրում հայկական Սփյուռք իրողությունը, իսկ հայկական Սփյուռքի ճշգրիտ թիվը դժվար է նշել։ Տարբեր աղբյուրներում նշված տվյալների հանրագումարը եթե ներկայացնենք, այդ թիվը կտատանվի 7-10 մլն շրջանում, հիմնականում գործածում ենք ավելի քան 7 մլն հայկական Սփյուռք ունենալու փաստը՝ բոլորովին նպատակ չունենալով թվաքանակը նվազեցնել։ Թվաքանակի հարցը փոխկապակցված է այնպիսի իրողությունների հետ, ինչպիսիք են՝ երրորդ, չորրորդ սերնդի արդեն ոչ հայախոս խմբերը, ավելի քան 1 մլն իսլամացված հայերը և այլն (ՂյԼղյուսակ 1. ֊ԲՍՏՏ գործոնների ամփոփ ցանկ, էջ 8)։</w:t>
            </w:r>
          </w:p>
          <w:p w:rsidR="00E01C6D" w:rsidRPr="00E01C6D" w:rsidRDefault="00E01C6D" w:rsidP="00E01C6D">
            <w:pPr>
              <w:spacing w:after="0" w:line="360" w:lineRule="auto"/>
              <w:jc w:val="both"/>
              <w:rPr>
                <w:rFonts w:ascii="GHEA Grapalat" w:hAnsi="GHEA Grapalat" w:cs="Sylfaen"/>
                <w:sz w:val="24"/>
                <w:szCs w:val="24"/>
                <w:lang w:val="hy-AM"/>
              </w:rPr>
            </w:pPr>
          </w:p>
        </w:tc>
        <w:tc>
          <w:tcPr>
            <w:tcW w:w="4375" w:type="dxa"/>
            <w:tcBorders>
              <w:top w:val="outset" w:sz="6" w:space="0" w:color="auto"/>
              <w:left w:val="outset" w:sz="6" w:space="0" w:color="auto"/>
              <w:right w:val="outset" w:sz="6" w:space="0" w:color="auto"/>
            </w:tcBorders>
            <w:shd w:val="clear" w:color="auto" w:fill="FFFFFF"/>
          </w:tcPr>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893402" w:rsidRDefault="00893402" w:rsidP="00F94556">
            <w:pPr>
              <w:spacing w:after="0" w:line="360" w:lineRule="auto"/>
              <w:ind w:firstLine="176"/>
              <w:jc w:val="both"/>
              <w:rPr>
                <w:rFonts w:ascii="GHEA Grapalat" w:hAnsi="GHEA Grapalat"/>
                <w:sz w:val="24"/>
                <w:szCs w:val="24"/>
                <w:lang w:val="hy-AM"/>
              </w:rPr>
            </w:pPr>
          </w:p>
          <w:p w:rsidR="00E01C6D" w:rsidRDefault="00071AC6" w:rsidP="00893402">
            <w:pPr>
              <w:spacing w:after="0"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E01C6D" w:rsidRDefault="00E01C6D" w:rsidP="00E01C6D">
            <w:pPr>
              <w:rPr>
                <w:rFonts w:ascii="GHEA Grapalat" w:hAnsi="GHEA Grapalat"/>
                <w:sz w:val="24"/>
                <w:szCs w:val="24"/>
                <w:lang w:val="hy-AM"/>
              </w:rPr>
            </w:pPr>
          </w:p>
          <w:p w:rsidR="00E01C6D" w:rsidRDefault="00E01C6D" w:rsidP="00E01C6D">
            <w:pPr>
              <w:jc w:val="both"/>
              <w:rPr>
                <w:rFonts w:ascii="GHEA Grapalat" w:hAnsi="GHEA Grapalat"/>
                <w:sz w:val="24"/>
                <w:szCs w:val="24"/>
                <w:lang w:val="hy-AM"/>
              </w:rPr>
            </w:pPr>
          </w:p>
          <w:p w:rsidR="00E01C6D" w:rsidRDefault="00E01C6D"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r>
              <w:rPr>
                <w:rFonts w:ascii="GHEA Grapalat" w:hAnsi="GHEA Grapalat"/>
                <w:sz w:val="24"/>
                <w:szCs w:val="24"/>
                <w:lang w:val="hy-AM"/>
              </w:rPr>
              <w:t xml:space="preserve">Ընդունվել է: </w:t>
            </w:r>
          </w:p>
          <w:p w:rsidR="00893402" w:rsidRDefault="00893402" w:rsidP="00E01C6D">
            <w:pPr>
              <w:rPr>
                <w:rFonts w:ascii="GHEA Grapalat" w:hAnsi="GHEA Grapalat"/>
                <w:sz w:val="24"/>
                <w:szCs w:val="24"/>
                <w:lang w:val="hy-AM"/>
              </w:rPr>
            </w:pPr>
          </w:p>
          <w:p w:rsidR="00893402" w:rsidRDefault="00893402" w:rsidP="00E01C6D">
            <w:pPr>
              <w:rPr>
                <w:rFonts w:ascii="GHEA Grapalat" w:hAnsi="GHEA Grapalat"/>
                <w:sz w:val="24"/>
                <w:szCs w:val="24"/>
                <w:lang w:val="hy-AM"/>
              </w:rPr>
            </w:pPr>
          </w:p>
          <w:p w:rsidR="00071AC6" w:rsidRPr="00E01C6D" w:rsidRDefault="00893402" w:rsidP="00E01C6D">
            <w:pPr>
              <w:rPr>
                <w:rFonts w:ascii="GHEA Grapalat" w:hAnsi="GHEA Grapalat"/>
                <w:sz w:val="24"/>
                <w:szCs w:val="24"/>
                <w:lang w:val="hy-AM"/>
              </w:rPr>
            </w:pPr>
            <w:r>
              <w:rPr>
                <w:rFonts w:ascii="GHEA Grapalat" w:hAnsi="GHEA Grapalat"/>
                <w:sz w:val="24"/>
                <w:szCs w:val="24"/>
                <w:lang w:val="hy-AM"/>
              </w:rPr>
              <w:t>Ընդունվել է:</w:t>
            </w:r>
          </w:p>
        </w:tc>
      </w:tr>
      <w:tr w:rsidR="00071AC6" w:rsidRPr="00712529" w:rsidTr="00F424A3">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071AC6" w:rsidRDefault="00E01C6D" w:rsidP="00E01C6D">
            <w:pPr>
              <w:spacing w:after="0" w:line="360" w:lineRule="auto"/>
              <w:jc w:val="center"/>
              <w:rPr>
                <w:rFonts w:ascii="GHEA Grapalat" w:hAnsi="GHEA Grapalat"/>
                <w:b/>
                <w:sz w:val="24"/>
                <w:szCs w:val="24"/>
                <w:lang w:val="ru-RU"/>
              </w:rPr>
            </w:pPr>
            <w:r w:rsidRPr="008132AD">
              <w:rPr>
                <w:rFonts w:ascii="GHEA Grapalat" w:hAnsi="GHEA Grapalat"/>
                <w:b/>
                <w:sz w:val="24"/>
                <w:szCs w:val="24"/>
                <w:lang w:val="ru-RU"/>
              </w:rPr>
              <w:lastRenderedPageBreak/>
              <w:t>ՀՀ Էկոնոմիկայի նախարարություն</w:t>
            </w:r>
          </w:p>
          <w:p w:rsidR="00E01C6D" w:rsidRPr="000E779F" w:rsidRDefault="00E01C6D" w:rsidP="00E01C6D">
            <w:pPr>
              <w:spacing w:after="0" w:line="360" w:lineRule="auto"/>
              <w:jc w:val="center"/>
              <w:rPr>
                <w:rFonts w:ascii="GHEA Grapalat" w:hAnsi="GHEA Grapalat" w:cs="Sylfaen"/>
                <w:b/>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Default="00E01C6D" w:rsidP="00071AC6">
            <w:pPr>
              <w:spacing w:after="0" w:line="360" w:lineRule="auto"/>
              <w:ind w:firstLine="176"/>
              <w:jc w:val="both"/>
              <w:rPr>
                <w:rFonts w:ascii="GHEA Grapalat" w:hAnsi="GHEA Grapalat"/>
                <w:sz w:val="24"/>
                <w:szCs w:val="24"/>
              </w:rPr>
            </w:pPr>
            <w:r w:rsidRPr="008132AD">
              <w:rPr>
                <w:rFonts w:ascii="GHEA Grapalat" w:hAnsi="GHEA Grapalat"/>
                <w:b/>
                <w:bCs/>
                <w:sz w:val="24"/>
                <w:szCs w:val="24"/>
                <w:lang w:val="ru-RU"/>
              </w:rPr>
              <w:t>27.12.2022</w:t>
            </w:r>
          </w:p>
          <w:p w:rsidR="00E01C6D" w:rsidRPr="00E01C6D" w:rsidRDefault="00E01C6D" w:rsidP="00E01C6D">
            <w:pPr>
              <w:spacing w:after="0" w:line="360" w:lineRule="auto"/>
              <w:ind w:firstLine="176"/>
              <w:jc w:val="both"/>
              <w:rPr>
                <w:rFonts w:ascii="Verdana" w:hAnsi="Verdana"/>
                <w:color w:val="000000"/>
                <w:sz w:val="18"/>
                <w:szCs w:val="18"/>
                <w:shd w:val="clear" w:color="auto" w:fill="FFFFFF"/>
              </w:rPr>
            </w:pPr>
            <w:r w:rsidRPr="00E01C6D">
              <w:rPr>
                <w:rFonts w:ascii="Verdana" w:hAnsi="Verdana"/>
                <w:color w:val="000000"/>
                <w:sz w:val="18"/>
                <w:szCs w:val="18"/>
                <w:shd w:val="clear" w:color="auto" w:fill="FFFFFF"/>
              </w:rPr>
              <w:t>Մ-82303-2022</w:t>
            </w:r>
          </w:p>
          <w:p w:rsidR="00071AC6" w:rsidRPr="00646C46" w:rsidRDefault="00071AC6" w:rsidP="00071AC6">
            <w:pPr>
              <w:spacing w:after="0" w:line="360" w:lineRule="auto"/>
              <w:ind w:firstLine="176"/>
              <w:jc w:val="both"/>
              <w:rPr>
                <w:rFonts w:ascii="GHEA Grapalat" w:hAnsi="GHEA Grapalat"/>
                <w:sz w:val="24"/>
                <w:szCs w:val="24"/>
                <w:lang w:val="hy-AM"/>
              </w:rPr>
            </w:pPr>
          </w:p>
        </w:tc>
      </w:tr>
      <w:tr w:rsidR="00071AC6" w:rsidRPr="00C42BA1" w:rsidTr="00F424A3">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071AC6" w:rsidRPr="00C42BA1" w:rsidRDefault="00071AC6"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Pr="00C42BA1" w:rsidRDefault="00071AC6" w:rsidP="00731D85">
            <w:pPr>
              <w:spacing w:after="0" w:line="360" w:lineRule="auto"/>
              <w:jc w:val="center"/>
              <w:rPr>
                <w:rFonts w:ascii="GHEA Grapalat" w:eastAsia="Times New Roman" w:hAnsi="GHEA Grapalat" w:cs="Times New Roman"/>
                <w:color w:val="000000"/>
                <w:sz w:val="24"/>
                <w:szCs w:val="24"/>
                <w:lang w:val="hy-AM"/>
              </w:rPr>
            </w:pPr>
          </w:p>
        </w:tc>
      </w:tr>
      <w:tr w:rsidR="00071AC6" w:rsidRPr="00873780" w:rsidTr="00B66B9B">
        <w:trPr>
          <w:trHeight w:val="5295"/>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2072CD" w:rsidRPr="001B2880" w:rsidRDefault="002072CD" w:rsidP="00B66B9B">
            <w:pPr>
              <w:spacing w:line="360" w:lineRule="auto"/>
              <w:ind w:firstLine="540"/>
              <w:jc w:val="both"/>
              <w:rPr>
                <w:rFonts w:ascii="GHEA Grapalat" w:eastAsia="GHEA Grapalat" w:hAnsi="GHEA Grapalat" w:cs="Cambria Math"/>
                <w:lang w:val="hy-AM"/>
              </w:rPr>
            </w:pPr>
            <w:r w:rsidRPr="001B2880">
              <w:rPr>
                <w:rFonts w:ascii="GHEA Grapalat" w:hAnsi="GHEA Grapalat"/>
                <w:color w:val="000000"/>
                <w:shd w:val="clear" w:color="auto" w:fill="FFFFFF"/>
                <w:lang w:val="hy-AM"/>
              </w:rPr>
              <w:t xml:space="preserve">Ի պատասխան </w:t>
            </w:r>
            <w:r w:rsidRPr="001B2880">
              <w:rPr>
                <w:rFonts w:ascii="GHEA Grapalat" w:hAnsi="GHEA Grapalat"/>
                <w:lang w:val="hy-AM"/>
              </w:rPr>
              <w:t xml:space="preserve">Կրթության, գիտության, մշակույթի և սպորտի նախարարի </w:t>
            </w:r>
            <w:r w:rsidRPr="001B2880">
              <w:rPr>
                <w:rFonts w:ascii="GHEA Grapalat" w:hAnsi="GHEA Grapalat"/>
                <w:color w:val="000000"/>
                <w:shd w:val="clear" w:color="auto" w:fill="FFFFFF"/>
                <w:lang w:val="hy-AM"/>
              </w:rPr>
              <w:t>ս</w:t>
            </w:r>
            <w:r w:rsidRPr="001B2880">
              <w:rPr>
                <w:rFonts w:ascii="Cambria Math" w:hAnsi="Cambria Math" w:cs="Cambria Math"/>
                <w:color w:val="000000"/>
                <w:shd w:val="clear" w:color="auto" w:fill="FFFFFF"/>
                <w:lang w:val="hy-AM"/>
              </w:rPr>
              <w:t>․</w:t>
            </w:r>
            <w:r w:rsidRPr="001B2880">
              <w:rPr>
                <w:rFonts w:ascii="GHEA Grapalat" w:hAnsi="GHEA Grapalat"/>
                <w:color w:val="000000"/>
                <w:shd w:val="clear" w:color="auto" w:fill="FFFFFF"/>
                <w:lang w:val="hy-AM"/>
              </w:rPr>
              <w:t>թ</w:t>
            </w:r>
            <w:r w:rsidRPr="001B2880">
              <w:rPr>
                <w:rFonts w:ascii="Cambria Math" w:hAnsi="Cambria Math" w:cs="Cambria Math"/>
                <w:color w:val="000000"/>
                <w:shd w:val="clear" w:color="auto" w:fill="FFFFFF"/>
                <w:lang w:val="hy-AM"/>
              </w:rPr>
              <w:t>․</w:t>
            </w:r>
            <w:r w:rsidRPr="001B2880">
              <w:rPr>
                <w:rFonts w:ascii="GHEA Grapalat" w:hAnsi="GHEA Grapalat"/>
                <w:color w:val="000000"/>
                <w:shd w:val="clear" w:color="auto" w:fill="FFFFFF"/>
                <w:lang w:val="hy-AM"/>
              </w:rPr>
              <w:t xml:space="preserve"> դեկտեմբերի 8-ի N01/12.1/31182-2022 գրության՝ </w:t>
            </w:r>
            <w:r>
              <w:rPr>
                <w:rFonts w:ascii="GHEA Grapalat" w:hAnsi="GHEA Grapalat"/>
                <w:color w:val="000000"/>
                <w:shd w:val="clear" w:color="auto" w:fill="FFFFFF"/>
                <w:lang w:val="hy-AM"/>
              </w:rPr>
              <w:t>հայտնում ենք, որ</w:t>
            </w:r>
            <w:r w:rsidRPr="001B2880">
              <w:rPr>
                <w:rFonts w:ascii="GHEA Grapalat" w:hAnsi="GHEA Grapalat"/>
                <w:color w:val="000000"/>
                <w:shd w:val="clear" w:color="auto" w:fill="FFFFFF"/>
                <w:lang w:val="hy-AM"/>
              </w:rPr>
              <w:t xml:space="preserve"> </w:t>
            </w:r>
            <w:r w:rsidRPr="001B2880">
              <w:rPr>
                <w:rFonts w:ascii="GHEA Grapalat" w:hAnsi="GHEA Grapalat"/>
                <w:lang w:val="hy-AM"/>
              </w:rPr>
              <w:t>«</w:t>
            </w:r>
            <w:r w:rsidRPr="001B2880">
              <w:rPr>
                <w:rFonts w:ascii="GHEA Grapalat" w:hAnsi="GHEA Grapalat" w:cs="Arial"/>
                <w:lang w:val="hy-AM"/>
              </w:rPr>
              <w:t>Մշակույթի</w:t>
            </w:r>
            <w:r w:rsidRPr="001B2880">
              <w:rPr>
                <w:rFonts w:ascii="GHEA Grapalat" w:hAnsi="GHEA Grapalat"/>
                <w:lang w:val="hy-AM"/>
              </w:rPr>
              <w:t xml:space="preserve"> </w:t>
            </w:r>
            <w:r w:rsidRPr="001B2880">
              <w:rPr>
                <w:rFonts w:ascii="GHEA Grapalat" w:hAnsi="GHEA Grapalat" w:cs="Arial"/>
                <w:lang w:val="hy-AM"/>
              </w:rPr>
              <w:t xml:space="preserve">պահպանության </w:t>
            </w:r>
            <w:r w:rsidRPr="001B2880">
              <w:rPr>
                <w:rFonts w:ascii="GHEA Grapalat" w:hAnsi="GHEA Grapalat"/>
                <w:lang w:val="hy-AM"/>
              </w:rPr>
              <w:t xml:space="preserve">և </w:t>
            </w:r>
            <w:r w:rsidRPr="001B2880">
              <w:rPr>
                <w:rFonts w:ascii="GHEA Grapalat" w:hAnsi="GHEA Grapalat" w:cs="Arial"/>
                <w:lang w:val="hy-AM"/>
              </w:rPr>
              <w:t>զարգացման</w:t>
            </w:r>
            <w:r w:rsidRPr="001B2880">
              <w:rPr>
                <w:rFonts w:ascii="GHEA Grapalat" w:hAnsi="GHEA Grapalat"/>
                <w:lang w:val="hy-AM"/>
              </w:rPr>
              <w:t xml:space="preserve"> 2023-2027 թվականների</w:t>
            </w:r>
            <w:r w:rsidRPr="001B2880">
              <w:rPr>
                <w:rFonts w:ascii="GHEA Grapalat" w:hAnsi="GHEA Grapalat" w:cs="Arial"/>
                <w:lang w:val="hy-AM"/>
              </w:rPr>
              <w:t xml:space="preserve"> ռազմավարությունը և գործողությունների </w:t>
            </w:r>
            <w:r w:rsidRPr="001B2880">
              <w:rPr>
                <w:rFonts w:ascii="GHEA Grapalat" w:hAnsi="GHEA Grapalat" w:cs="GHEA Grapalat"/>
                <w:bCs/>
                <w:iCs/>
                <w:lang w:val="hy-AM"/>
              </w:rPr>
              <w:t>ծրագիրը</w:t>
            </w:r>
            <w:r w:rsidRPr="001B2880">
              <w:rPr>
                <w:rFonts w:ascii="GHEA Grapalat" w:hAnsi="GHEA Grapalat" w:cs="Calibri"/>
                <w:bCs/>
                <w:iCs/>
                <w:lang w:val="hy-AM"/>
              </w:rPr>
              <w:t xml:space="preserve"> </w:t>
            </w:r>
            <w:r w:rsidRPr="001B2880">
              <w:rPr>
                <w:rFonts w:ascii="GHEA Grapalat" w:hAnsi="GHEA Grapalat" w:cs="Courier New"/>
                <w:bCs/>
                <w:iCs/>
                <w:lang w:val="hy-AM"/>
              </w:rPr>
              <w:t>հաստատելու</w:t>
            </w:r>
            <w:r w:rsidRPr="001B2880">
              <w:rPr>
                <w:rFonts w:ascii="GHEA Grapalat" w:hAnsi="GHEA Grapalat" w:cs="Calibri"/>
                <w:lang w:val="hy-AM"/>
              </w:rPr>
              <w:t xml:space="preserve"> </w:t>
            </w:r>
            <w:r w:rsidRPr="001B2880">
              <w:rPr>
                <w:rFonts w:ascii="GHEA Grapalat" w:hAnsi="GHEA Grapalat"/>
                <w:bCs/>
                <w:iCs/>
                <w:lang w:val="hy-AM"/>
              </w:rPr>
              <w:t>մասին»</w:t>
            </w:r>
            <w:r w:rsidRPr="001B2880">
              <w:rPr>
                <w:rFonts w:ascii="GHEA Grapalat" w:hAnsi="GHEA Grapalat"/>
                <w:lang w:val="hy-AM"/>
              </w:rPr>
              <w:t xml:space="preserve"> ՀՀ կառավարության որոշման նախագծ</w:t>
            </w:r>
            <w:r>
              <w:rPr>
                <w:rFonts w:ascii="GHEA Grapalat" w:hAnsi="GHEA Grapalat"/>
                <w:lang w:val="hy-AM"/>
              </w:rPr>
              <w:t>ի</w:t>
            </w:r>
            <w:r w:rsidRPr="001B2880">
              <w:rPr>
                <w:rFonts w:ascii="GHEA Grapalat" w:hAnsi="GHEA Grapalat"/>
                <w:lang w:val="hy-AM"/>
              </w:rPr>
              <w:t xml:space="preserve"> (այսուհետ՝ Նախագիծ) </w:t>
            </w:r>
            <w:r w:rsidRPr="001B2880">
              <w:rPr>
                <w:rFonts w:ascii="GHEA Grapalat" w:eastAsia="GHEA Grapalat" w:hAnsi="GHEA Grapalat" w:cs="GHEA Grapalat"/>
                <w:lang w:val="hy-AM"/>
              </w:rPr>
              <w:t>առնչությամբ Էկոնոմիկայի նախարարությունը, ընդհ</w:t>
            </w:r>
            <w:r>
              <w:rPr>
                <w:rFonts w:ascii="GHEA Grapalat" w:eastAsia="GHEA Grapalat" w:hAnsi="GHEA Grapalat" w:cs="GHEA Grapalat"/>
                <w:lang w:val="hy-AM"/>
              </w:rPr>
              <w:t>ա</w:t>
            </w:r>
            <w:r w:rsidRPr="001B2880">
              <w:rPr>
                <w:rFonts w:ascii="GHEA Grapalat" w:eastAsia="GHEA Grapalat" w:hAnsi="GHEA Grapalat" w:cs="GHEA Grapalat"/>
                <w:lang w:val="hy-AM"/>
              </w:rPr>
              <w:t>նուր առմամբ, դիտողություններ չունի։</w:t>
            </w:r>
          </w:p>
          <w:p w:rsidR="002072CD" w:rsidRPr="001B2880" w:rsidRDefault="002072CD" w:rsidP="00B66B9B">
            <w:pPr>
              <w:tabs>
                <w:tab w:val="left" w:pos="900"/>
              </w:tabs>
              <w:spacing w:line="360" w:lineRule="auto"/>
              <w:ind w:firstLine="540"/>
              <w:jc w:val="both"/>
              <w:rPr>
                <w:rFonts w:ascii="GHEA Grapalat" w:hAnsi="GHEA Grapalat" w:cs="GHEA Grapalat"/>
                <w:bCs/>
                <w:iCs/>
                <w:lang w:val="hy-AM"/>
              </w:rPr>
            </w:pPr>
            <w:r w:rsidRPr="001B2880">
              <w:rPr>
                <w:rFonts w:ascii="GHEA Grapalat" w:hAnsi="GHEA Grapalat" w:cs="GHEA Grapalat"/>
                <w:bCs/>
                <w:iCs/>
                <w:lang w:val="hy-AM"/>
              </w:rPr>
              <w:t xml:space="preserve">Միևնույն ժամանակ, կարևորում ենք </w:t>
            </w:r>
            <w:r w:rsidRPr="001B2880">
              <w:rPr>
                <w:rFonts w:ascii="GHEA Grapalat" w:hAnsi="GHEA Grapalat"/>
                <w:lang w:val="hy-AM"/>
              </w:rPr>
              <w:t>Կրթության, գիտության, մշակույթի և սպորտի նախարարության</w:t>
            </w:r>
            <w:r w:rsidRPr="001B2880">
              <w:rPr>
                <w:rFonts w:ascii="GHEA Grapalat" w:hAnsi="GHEA Grapalat" w:cs="GHEA Grapalat"/>
                <w:bCs/>
                <w:iCs/>
                <w:lang w:val="hy-AM"/>
              </w:rPr>
              <w:t xml:space="preserve"> կողմից մշակված Նախագիծը, որը կոչված է հայ ժողովրդի ազգային արժեքների պահպանության և զարգացման կարև</w:t>
            </w:r>
            <w:r>
              <w:rPr>
                <w:rFonts w:ascii="GHEA Grapalat" w:hAnsi="GHEA Grapalat" w:cs="GHEA Grapalat"/>
                <w:bCs/>
                <w:iCs/>
                <w:lang w:val="hy-AM"/>
              </w:rPr>
              <w:t>որա</w:t>
            </w:r>
            <w:r w:rsidRPr="001B2880">
              <w:rPr>
                <w:rFonts w:ascii="GHEA Grapalat" w:hAnsi="GHEA Grapalat" w:cs="GHEA Grapalat"/>
                <w:bCs/>
                <w:iCs/>
                <w:lang w:val="hy-AM"/>
              </w:rPr>
              <w:t>գույն խնդիրների լուծման</w:t>
            </w:r>
            <w:r>
              <w:rPr>
                <w:rFonts w:ascii="GHEA Grapalat" w:hAnsi="GHEA Grapalat" w:cs="GHEA Grapalat"/>
                <w:bCs/>
                <w:iCs/>
                <w:lang w:val="hy-AM"/>
              </w:rPr>
              <w:t>ը,</w:t>
            </w:r>
            <w:r w:rsidRPr="001B2880">
              <w:rPr>
                <w:rFonts w:ascii="GHEA Grapalat" w:hAnsi="GHEA Grapalat" w:cs="GHEA Grapalat"/>
                <w:bCs/>
                <w:iCs/>
                <w:lang w:val="hy-AM"/>
              </w:rPr>
              <w:t xml:space="preserve"> պետական միասնական հայեցակարգային մոտեցումների և գործողությունների</w:t>
            </w:r>
            <w:r>
              <w:rPr>
                <w:rFonts w:ascii="GHEA Grapalat" w:hAnsi="GHEA Grapalat" w:cs="GHEA Grapalat"/>
                <w:bCs/>
                <w:iCs/>
                <w:lang w:val="hy-AM"/>
              </w:rPr>
              <w:t xml:space="preserve"> իրականացմանը</w:t>
            </w:r>
            <w:r w:rsidRPr="001B2880">
              <w:rPr>
                <w:rFonts w:ascii="GHEA Grapalat" w:hAnsi="GHEA Grapalat" w:cs="GHEA Grapalat"/>
                <w:bCs/>
                <w:iCs/>
                <w:lang w:val="hy-AM"/>
              </w:rPr>
              <w:t xml:space="preserve">։ </w:t>
            </w:r>
          </w:p>
          <w:p w:rsidR="002072CD" w:rsidRPr="001B2880" w:rsidRDefault="002072CD" w:rsidP="00B66B9B">
            <w:pPr>
              <w:tabs>
                <w:tab w:val="left" w:pos="900"/>
              </w:tabs>
              <w:spacing w:line="360" w:lineRule="auto"/>
              <w:ind w:firstLine="540"/>
              <w:jc w:val="both"/>
              <w:rPr>
                <w:rFonts w:ascii="GHEA Grapalat" w:hAnsi="GHEA Grapalat" w:cs="GHEA Grapalat"/>
                <w:bCs/>
                <w:iCs/>
                <w:lang w:val="hy-AM"/>
              </w:rPr>
            </w:pPr>
            <w:r w:rsidRPr="001B2880">
              <w:rPr>
                <w:rFonts w:ascii="GHEA Grapalat" w:hAnsi="GHEA Grapalat" w:cs="GHEA Grapalat"/>
                <w:bCs/>
                <w:iCs/>
                <w:lang w:val="hy-AM"/>
              </w:rPr>
              <w:t>Նախագծի ընդունմամբ</w:t>
            </w:r>
            <w:r w:rsidRPr="001B2880">
              <w:rPr>
                <w:rFonts w:ascii="GHEA Grapalat" w:hAnsi="GHEA Grapalat"/>
                <w:lang w:val="hy-AM"/>
              </w:rPr>
              <w:t xml:space="preserve"> կարևորվում է նաև անկախ ստեղծարար համայնքի և ձեռնարկատիրական գործունեության</w:t>
            </w:r>
            <w:r>
              <w:rPr>
                <w:rFonts w:ascii="GHEA Grapalat" w:hAnsi="GHEA Grapalat"/>
                <w:lang w:val="hy-AM"/>
              </w:rPr>
              <w:t>ն</w:t>
            </w:r>
            <w:r w:rsidRPr="001B2880">
              <w:rPr>
                <w:rFonts w:ascii="GHEA Grapalat" w:hAnsi="GHEA Grapalat"/>
                <w:lang w:val="hy-AM"/>
              </w:rPr>
              <w:t xml:space="preserve"> աջակցությունը և հզորացումը: Նախագիծը կնպաստի ստեղծարար ձեռնարկատիրության և մշակութային արտադրության մեջ մասնակցայնության ու ներառականության ընդլայնմանը, մշակութային արտադրանքի ստեղծմանը և եկամուտների դիվերսիֆիկացմանը, ինչպես նաև ստեղծարար և ձեռնարկատիրական ներուժի ներգրավմանը և զարգացմանը:</w:t>
            </w:r>
          </w:p>
          <w:p w:rsidR="002072CD" w:rsidRPr="001B2880" w:rsidRDefault="002072CD" w:rsidP="00B66B9B">
            <w:pPr>
              <w:spacing w:line="360" w:lineRule="auto"/>
              <w:ind w:firstLine="540"/>
              <w:jc w:val="both"/>
              <w:rPr>
                <w:rFonts w:ascii="GHEA Grapalat" w:eastAsia="Times New Roman" w:hAnsi="GHEA Grapalat" w:cs="Times New Roman"/>
                <w:color w:val="191919"/>
                <w:lang w:val="hy-AM"/>
              </w:rPr>
            </w:pPr>
            <w:r w:rsidRPr="001B2880">
              <w:rPr>
                <w:rFonts w:ascii="GHEA Grapalat" w:hAnsi="GHEA Grapalat" w:cs="GHEA Grapalat"/>
                <w:bCs/>
                <w:iCs/>
                <w:lang w:val="hy-AM"/>
              </w:rPr>
              <w:t>Ներկայումս, չնայած վիճակագրական հստակ տվյալների բացակայությանը (համապատասխան վերլուծություն և վիճակագրական տվյալներ նախատեսվում է ունենալ 2023 տարվա համար), ոլորտից ստացվող ընդհանրական տեղեկատվության համաձայն հայաստանյան զբոսաշրջային արդյունքի գերակշիռ մասը կազմում է մշակութային նյութական և ոչ նյութական ժառանգությունը, պատմամշակութային հուշարձանները, թանգարանները, պատկերասրահները, ոչ նյութական մշակութային արժեքները։</w:t>
            </w:r>
            <w:r>
              <w:rPr>
                <w:rFonts w:ascii="Calibri" w:hAnsi="Calibri" w:cs="Calibri"/>
                <w:bCs/>
                <w:iCs/>
                <w:lang w:val="hy-AM"/>
              </w:rPr>
              <w:t xml:space="preserve"> </w:t>
            </w:r>
            <w:r w:rsidRPr="001B2880">
              <w:rPr>
                <w:rFonts w:ascii="GHEA Grapalat" w:eastAsia="Times New Roman" w:hAnsi="GHEA Grapalat" w:cs="Times New Roman"/>
                <w:color w:val="191919"/>
                <w:lang w:val="hy-AM"/>
              </w:rPr>
              <w:t xml:space="preserve">Այս հանգամանքը անհրաժեշտություն է առաջացնում ներկայացված Նախագծի կենսագործման ընթացքում առավել սերտ գործակցություն պետական իրավասու մարմնի՝ </w:t>
            </w:r>
            <w:r w:rsidRPr="001B2880">
              <w:rPr>
                <w:rFonts w:ascii="GHEA Grapalat" w:eastAsia="GHEA Grapalat" w:hAnsi="GHEA Grapalat" w:cs="GHEA Grapalat"/>
                <w:lang w:val="hy-AM"/>
              </w:rPr>
              <w:t xml:space="preserve">Էկոնոմիկայի նախարարության </w:t>
            </w:r>
            <w:r w:rsidRPr="001B2880">
              <w:rPr>
                <w:rFonts w:ascii="GHEA Grapalat" w:eastAsia="Times New Roman" w:hAnsi="GHEA Grapalat" w:cs="Times New Roman"/>
                <w:color w:val="191919"/>
                <w:lang w:val="hy-AM"/>
              </w:rPr>
              <w:t>Զբոսաշրջության կոմիտեի հետ</w:t>
            </w:r>
            <w:r>
              <w:rPr>
                <w:rFonts w:ascii="GHEA Grapalat" w:eastAsia="Times New Roman" w:hAnsi="GHEA Grapalat" w:cs="Times New Roman"/>
                <w:color w:val="191919"/>
                <w:lang w:val="hy-AM"/>
              </w:rPr>
              <w:t>՝</w:t>
            </w:r>
            <w:r w:rsidRPr="001B2880">
              <w:rPr>
                <w:rFonts w:ascii="GHEA Grapalat" w:eastAsia="Times New Roman" w:hAnsi="GHEA Grapalat" w:cs="Times New Roman"/>
                <w:color w:val="191919"/>
                <w:lang w:val="hy-AM"/>
              </w:rPr>
              <w:t xml:space="preserve"> ինչպես զբոսաշրջային արդյունքի ձևավորման, այնպես էլ դրա ճիշտ և նպատակային գործածության առումներով։</w:t>
            </w:r>
          </w:p>
          <w:p w:rsidR="00620CF1" w:rsidRDefault="002072CD" w:rsidP="00B66B9B">
            <w:pPr>
              <w:tabs>
                <w:tab w:val="left" w:pos="900"/>
              </w:tabs>
              <w:spacing w:line="360" w:lineRule="auto"/>
              <w:ind w:firstLine="540"/>
              <w:jc w:val="both"/>
              <w:rPr>
                <w:rFonts w:ascii="GHEA Grapalat" w:eastAsia="Times New Roman" w:hAnsi="GHEA Grapalat" w:cs="Times New Roman"/>
                <w:color w:val="191919"/>
                <w:lang w:val="hy-AM"/>
              </w:rPr>
            </w:pPr>
            <w:r w:rsidRPr="001B2880">
              <w:rPr>
                <w:rFonts w:ascii="GHEA Grapalat" w:eastAsia="Times New Roman" w:hAnsi="GHEA Grapalat" w:cs="Times New Roman"/>
                <w:color w:val="191919"/>
                <w:lang w:val="hy-AM"/>
              </w:rPr>
              <w:t>Ելնելով վերո</w:t>
            </w:r>
            <w:r>
              <w:rPr>
                <w:rFonts w:ascii="GHEA Grapalat" w:eastAsia="Times New Roman" w:hAnsi="GHEA Grapalat" w:cs="Times New Roman"/>
                <w:color w:val="191919"/>
                <w:lang w:val="hy-AM"/>
              </w:rPr>
              <w:t>շարադրյալից</w:t>
            </w:r>
            <w:r w:rsidRPr="001B2880">
              <w:rPr>
                <w:rFonts w:ascii="GHEA Grapalat" w:eastAsia="Times New Roman" w:hAnsi="GHEA Grapalat" w:cs="Times New Roman"/>
                <w:color w:val="191919"/>
                <w:lang w:val="hy-AM"/>
              </w:rPr>
              <w:t xml:space="preserve">՝ առաջարկում ենք ռազմավարությամբ նախատեսված միջոցառումների ժամանակ՝ կապված պատմության և մշակույթի հուշարձանների վերականգնման, ենթակառուցվածքների ստեղծման, միջազգային մշակութային ներկայացուցչական այցերի և զբոսաշրջային հավելյալ նշանակություն և նպատակ ունեցող այլ գործընթացների ժամանակ ակտիվ համագործակցել </w:t>
            </w:r>
            <w:r w:rsidRPr="00243F8D">
              <w:rPr>
                <w:rFonts w:ascii="GHEA Grapalat" w:eastAsia="Times New Roman" w:hAnsi="GHEA Grapalat" w:cs="Times New Roman"/>
                <w:color w:val="191919"/>
                <w:lang w:val="hy-AM"/>
              </w:rPr>
              <w:t xml:space="preserve">Էկոնոմիկայի նախարարության </w:t>
            </w:r>
            <w:r w:rsidRPr="001B2880">
              <w:rPr>
                <w:rFonts w:ascii="GHEA Grapalat" w:eastAsia="Times New Roman" w:hAnsi="GHEA Grapalat" w:cs="Times New Roman"/>
                <w:color w:val="191919"/>
                <w:lang w:val="hy-AM"/>
              </w:rPr>
              <w:t>Զբոսաշրջության կոմիտեի հետ։</w:t>
            </w:r>
            <w:r w:rsidRPr="00DB5D1D">
              <w:rPr>
                <w:rFonts w:ascii="GHEA Grapalat" w:eastAsia="Times New Roman" w:hAnsi="GHEA Grapalat" w:cs="Times New Roman"/>
                <w:color w:val="191919"/>
                <w:lang w:val="hy-AM"/>
              </w:rPr>
              <w:t xml:space="preserve"> </w:t>
            </w:r>
          </w:p>
          <w:p w:rsidR="00E01C6D" w:rsidRPr="00B66B9B" w:rsidRDefault="002072CD" w:rsidP="00B66B9B">
            <w:pPr>
              <w:tabs>
                <w:tab w:val="left" w:pos="900"/>
              </w:tabs>
              <w:spacing w:line="360" w:lineRule="auto"/>
              <w:ind w:firstLine="540"/>
              <w:jc w:val="both"/>
              <w:rPr>
                <w:rFonts w:ascii="GHEA Grapalat" w:eastAsia="Times New Roman" w:hAnsi="GHEA Grapalat" w:cs="Times New Roman"/>
                <w:color w:val="191919"/>
                <w:sz w:val="24"/>
                <w:szCs w:val="24"/>
                <w:lang w:val="hy-AM"/>
              </w:rPr>
            </w:pPr>
            <w:r>
              <w:rPr>
                <w:rFonts w:ascii="GHEA Grapalat" w:eastAsia="Times New Roman" w:hAnsi="GHEA Grapalat" w:cs="Times New Roman"/>
                <w:color w:val="191919"/>
                <w:lang w:val="hy-AM"/>
              </w:rPr>
              <w:t>Առաջարկում ենք նաև, ՀՀ մշակույթի պահպանության և զարգացման ռազմավարության 2023-2027 թթ</w:t>
            </w:r>
            <w:r w:rsidRPr="00243F8D">
              <w:rPr>
                <w:rFonts w:ascii="Cambria Math" w:eastAsia="Times New Roman" w:hAnsi="Cambria Math" w:cs="Cambria Math"/>
                <w:color w:val="191919"/>
                <w:lang w:val="hy-AM"/>
              </w:rPr>
              <w:t>․</w:t>
            </w:r>
            <w:r w:rsidRPr="00243F8D">
              <w:rPr>
                <w:rFonts w:ascii="GHEA Grapalat" w:eastAsia="Times New Roman" w:hAnsi="GHEA Grapalat" w:cs="Times New Roman"/>
                <w:color w:val="191919"/>
                <w:lang w:val="hy-AM"/>
              </w:rPr>
              <w:t xml:space="preserve"> </w:t>
            </w:r>
            <w:r w:rsidRPr="00243F8D">
              <w:rPr>
                <w:rFonts w:ascii="GHEA Grapalat" w:eastAsia="Times New Roman" w:hAnsi="GHEA Grapalat" w:cs="GHEA Grapalat"/>
                <w:color w:val="191919"/>
                <w:lang w:val="hy-AM"/>
              </w:rPr>
              <w:t>միջոցառումն</w:t>
            </w:r>
            <w:r w:rsidRPr="00243F8D">
              <w:rPr>
                <w:rFonts w:ascii="GHEA Grapalat" w:eastAsia="Times New Roman" w:hAnsi="GHEA Grapalat" w:cs="Times New Roman"/>
                <w:color w:val="191919"/>
                <w:lang w:val="hy-AM"/>
              </w:rPr>
              <w:t>երի պլանով նախատեսված Մասնավոր նպատակ 1</w:t>
            </w:r>
            <w:r w:rsidRPr="00243F8D">
              <w:rPr>
                <w:rFonts w:ascii="Cambria Math" w:eastAsia="Times New Roman" w:hAnsi="Cambria Math" w:cs="Cambria Math"/>
                <w:color w:val="191919"/>
                <w:lang w:val="hy-AM"/>
              </w:rPr>
              <w:t>․</w:t>
            </w:r>
            <w:r w:rsidRPr="00243F8D">
              <w:rPr>
                <w:rFonts w:ascii="GHEA Grapalat" w:eastAsia="Times New Roman" w:hAnsi="GHEA Grapalat" w:cs="Times New Roman"/>
                <w:color w:val="191919"/>
                <w:lang w:val="hy-AM"/>
              </w:rPr>
              <w:t>2-ում նախատեսել հենանիշ, թիրախ և վերջնաժամկետ։</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p w:rsidR="00620CF1" w:rsidRDefault="00071AC6"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Ընդունվել է ի գիտություն</w:t>
            </w:r>
          </w:p>
          <w:p w:rsidR="00620CF1" w:rsidRPr="00620CF1" w:rsidRDefault="00620CF1" w:rsidP="00620CF1">
            <w:pPr>
              <w:rPr>
                <w:rFonts w:ascii="GHEA Grapalat" w:eastAsia="Times New Roman" w:hAnsi="GHEA Grapalat" w:cs="Times New Roman"/>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620CF1" w:rsidRDefault="00620CF1" w:rsidP="00620CF1">
            <w:pPr>
              <w:ind w:firstLine="720"/>
              <w:rPr>
                <w:rFonts w:ascii="GHEA Grapalat" w:eastAsia="Times New Roman" w:hAnsi="GHEA Grapalat" w:cs="Times New Roman"/>
                <w:color w:val="000000"/>
                <w:sz w:val="24"/>
                <w:szCs w:val="24"/>
                <w:lang w:val="hy-AM"/>
              </w:rPr>
            </w:pPr>
          </w:p>
          <w:p w:rsidR="00071AC6" w:rsidRPr="00620CF1" w:rsidRDefault="00620CF1" w:rsidP="00620CF1">
            <w:pPr>
              <w:ind w:firstLine="720"/>
              <w:rPr>
                <w:rFonts w:ascii="GHEA Grapalat" w:eastAsia="Times New Roman" w:hAnsi="GHEA Grapalat" w:cs="Times New Roman"/>
                <w:sz w:val="24"/>
                <w:szCs w:val="24"/>
                <w:lang w:val="hy-AM"/>
              </w:rPr>
            </w:pPr>
            <w:r w:rsidRPr="005E798A">
              <w:rPr>
                <w:rFonts w:ascii="GHEA Grapalat" w:eastAsia="Times New Roman" w:hAnsi="GHEA Grapalat" w:cs="Times New Roman"/>
                <w:color w:val="000000"/>
                <w:sz w:val="24"/>
                <w:szCs w:val="24"/>
                <w:lang w:val="hy-AM"/>
              </w:rPr>
              <w:t>Ընդունվել է</w:t>
            </w:r>
            <w:r w:rsidR="00B748BD">
              <w:rPr>
                <w:rFonts w:ascii="GHEA Grapalat" w:eastAsia="Times New Roman" w:hAnsi="GHEA Grapalat" w:cs="Times New Roman"/>
                <w:color w:val="000000"/>
                <w:sz w:val="24"/>
                <w:szCs w:val="24"/>
                <w:lang w:val="hy-AM"/>
              </w:rPr>
              <w:t>:</w:t>
            </w:r>
          </w:p>
        </w:tc>
      </w:tr>
      <w:tr w:rsidR="00165350" w:rsidRPr="004776A2" w:rsidTr="00F424A3">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165350" w:rsidRPr="00C42BA1" w:rsidRDefault="00165350" w:rsidP="00731D85">
            <w:pPr>
              <w:spacing w:after="0" w:line="360" w:lineRule="auto"/>
              <w:jc w:val="center"/>
              <w:rPr>
                <w:rFonts w:ascii="GHEA Grapalat" w:eastAsia="Times New Roman" w:hAnsi="GHEA Grapalat" w:cs="Times New Roman"/>
                <w:color w:val="000000"/>
                <w:sz w:val="24"/>
                <w:szCs w:val="24"/>
                <w:lang w:val="hy-AM"/>
              </w:rPr>
            </w:pPr>
            <w:r>
              <w:rPr>
                <w:rFonts w:ascii="GHEA Grapalat" w:hAnsi="GHEA Grapalat"/>
                <w:b/>
                <w:bCs/>
                <w:iCs/>
                <w:sz w:val="24"/>
                <w:szCs w:val="24"/>
                <w:lang w:val="hy-AM"/>
              </w:rPr>
              <w:t>ՀՀ տարածքային կառավարման և ենթակառուցվածքների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C2593" w:rsidRDefault="000C2593" w:rsidP="000C2593">
            <w:pPr>
              <w:spacing w:after="0" w:line="360" w:lineRule="auto"/>
              <w:ind w:firstLine="176"/>
              <w:jc w:val="center"/>
              <w:rPr>
                <w:rFonts w:ascii="GHEA Grapalat" w:hAnsi="GHEA Grapalat"/>
                <w:spacing w:val="-8"/>
                <w:sz w:val="24"/>
                <w:szCs w:val="24"/>
                <w:lang w:val="hy-AM"/>
              </w:rPr>
            </w:pPr>
            <w:r w:rsidRPr="00985DA7">
              <w:rPr>
                <w:rFonts w:ascii="GHEA Grapalat" w:hAnsi="GHEA Grapalat" w:cs="GHEA Grapalat"/>
                <w:b/>
                <w:sz w:val="24"/>
                <w:szCs w:val="24"/>
                <w:lang w:val="hy-AM"/>
              </w:rPr>
              <w:t>23.12.2022</w:t>
            </w:r>
          </w:p>
          <w:p w:rsidR="00165350" w:rsidRPr="00E61146" w:rsidRDefault="00165350" w:rsidP="00F94556">
            <w:pPr>
              <w:pStyle w:val="NoSpacing"/>
              <w:jc w:val="center"/>
              <w:rPr>
                <w:rFonts w:ascii="Cambria Math" w:hAnsi="Cambria Math"/>
                <w:b/>
                <w:i/>
                <w:sz w:val="24"/>
                <w:szCs w:val="24"/>
                <w:lang w:val="hy-AM"/>
              </w:rPr>
            </w:pPr>
          </w:p>
        </w:tc>
      </w:tr>
      <w:tr w:rsidR="00165350" w:rsidRPr="00C42BA1" w:rsidTr="00F424A3">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165350" w:rsidRPr="00C42BA1" w:rsidRDefault="00165350"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165350" w:rsidRPr="00646C46" w:rsidRDefault="000C2593" w:rsidP="000C2593">
            <w:pPr>
              <w:spacing w:after="0" w:line="360" w:lineRule="auto"/>
              <w:ind w:firstLine="176"/>
              <w:jc w:val="center"/>
              <w:rPr>
                <w:rFonts w:ascii="GHEA Grapalat" w:eastAsia="Times New Roman" w:hAnsi="GHEA Grapalat" w:cs="Times New Roman"/>
                <w:b/>
                <w:i/>
                <w:sz w:val="24"/>
                <w:szCs w:val="24"/>
                <w:lang w:eastAsia="ru-RU"/>
              </w:rPr>
            </w:pPr>
            <w:r w:rsidRPr="000C2593">
              <w:rPr>
                <w:rFonts w:ascii="Verdana" w:hAnsi="Verdana"/>
                <w:color w:val="000000"/>
                <w:sz w:val="18"/>
                <w:szCs w:val="18"/>
                <w:shd w:val="clear" w:color="auto" w:fill="FFFFFF"/>
              </w:rPr>
              <w:t>ԳՍ/15</w:t>
            </w:r>
            <w:r w:rsidRPr="000C2593">
              <w:rPr>
                <w:rFonts w:ascii="Cambria Math" w:hAnsi="Cambria Math" w:cs="Cambria Math"/>
                <w:color w:val="000000"/>
                <w:sz w:val="18"/>
                <w:szCs w:val="18"/>
                <w:shd w:val="clear" w:color="auto" w:fill="FFFFFF"/>
              </w:rPr>
              <w:t>․</w:t>
            </w:r>
            <w:r w:rsidRPr="000C2593">
              <w:rPr>
                <w:rFonts w:ascii="Verdana" w:hAnsi="Verdana"/>
                <w:color w:val="000000"/>
                <w:sz w:val="18"/>
                <w:szCs w:val="18"/>
                <w:shd w:val="clear" w:color="auto" w:fill="FFFFFF"/>
              </w:rPr>
              <w:t>2/34459-2022</w:t>
            </w:r>
          </w:p>
        </w:tc>
      </w:tr>
      <w:tr w:rsidR="00165350" w:rsidRPr="0087378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0C2593" w:rsidRPr="00CB45F6" w:rsidRDefault="000C2593" w:rsidP="000C2593">
            <w:pPr>
              <w:rPr>
                <w:rFonts w:ascii="GHEA Grapalat" w:hAnsi="GHEA Grapalat"/>
                <w:b/>
                <w:sz w:val="24"/>
                <w:szCs w:val="24"/>
              </w:rPr>
            </w:pPr>
            <w:r w:rsidRPr="00CB45F6">
              <w:rPr>
                <w:rFonts w:ascii="GHEA Grapalat" w:hAnsi="GHEA Grapalat"/>
                <w:sz w:val="24"/>
                <w:szCs w:val="24"/>
              </w:rPr>
              <w:t xml:space="preserve">                                                   </w:t>
            </w:r>
            <w:r w:rsidRPr="00CB45F6">
              <w:rPr>
                <w:rFonts w:ascii="GHEA Grapalat" w:hAnsi="GHEA Grapalat"/>
                <w:b/>
                <w:sz w:val="24"/>
                <w:szCs w:val="24"/>
              </w:rPr>
              <w:t>Առաջարկություն</w:t>
            </w:r>
          </w:p>
          <w:p w:rsidR="000C2593" w:rsidRPr="00B86CB3" w:rsidRDefault="000C2593" w:rsidP="000C2593">
            <w:pPr>
              <w:tabs>
                <w:tab w:val="center" w:pos="4844"/>
              </w:tabs>
              <w:spacing w:line="240" w:lineRule="auto"/>
              <w:jc w:val="center"/>
              <w:rPr>
                <w:rFonts w:ascii="GHEA Grapalat" w:hAnsi="GHEA Grapalat"/>
                <w:sz w:val="24"/>
                <w:szCs w:val="24"/>
                <w:lang w:val="hy-AM"/>
              </w:rPr>
            </w:pPr>
            <w:r w:rsidRPr="00B86CB3">
              <w:rPr>
                <w:rFonts w:ascii="GHEA Grapalat" w:hAnsi="GHEA Grapalat"/>
                <w:sz w:val="24"/>
                <w:szCs w:val="24"/>
                <w:lang w:val="hy-AM"/>
              </w:rPr>
              <w:t>«</w:t>
            </w:r>
            <w:r w:rsidRPr="00B86CB3">
              <w:rPr>
                <w:rFonts w:ascii="GHEA Grapalat" w:hAnsi="GHEA Grapalat" w:cs="Arial"/>
                <w:sz w:val="24"/>
                <w:szCs w:val="24"/>
                <w:lang w:val="hy-AM"/>
              </w:rPr>
              <w:t>Մշակույթի</w:t>
            </w:r>
            <w:r w:rsidRPr="00B86CB3">
              <w:rPr>
                <w:rFonts w:ascii="GHEA Grapalat" w:hAnsi="GHEA Grapalat"/>
                <w:sz w:val="24"/>
                <w:szCs w:val="24"/>
                <w:lang w:val="hy-AM"/>
              </w:rPr>
              <w:t xml:space="preserve"> </w:t>
            </w:r>
            <w:r w:rsidRPr="00B86CB3">
              <w:rPr>
                <w:rFonts w:ascii="GHEA Grapalat" w:hAnsi="GHEA Grapalat" w:cs="Arial"/>
                <w:sz w:val="24"/>
                <w:szCs w:val="24"/>
                <w:lang w:val="hy-AM"/>
              </w:rPr>
              <w:t xml:space="preserve">պահպանության </w:t>
            </w:r>
            <w:r w:rsidRPr="00B86CB3">
              <w:rPr>
                <w:rFonts w:ascii="GHEA Grapalat" w:hAnsi="GHEA Grapalat"/>
                <w:sz w:val="24"/>
                <w:szCs w:val="24"/>
                <w:lang w:val="hy-AM"/>
              </w:rPr>
              <w:t xml:space="preserve">և </w:t>
            </w:r>
            <w:r w:rsidRPr="00B86CB3">
              <w:rPr>
                <w:rFonts w:ascii="GHEA Grapalat" w:hAnsi="GHEA Grapalat" w:cs="Arial"/>
                <w:sz w:val="24"/>
                <w:szCs w:val="24"/>
                <w:lang w:val="hy-AM"/>
              </w:rPr>
              <w:t>զարգացման</w:t>
            </w:r>
            <w:r w:rsidRPr="00B86CB3">
              <w:rPr>
                <w:rFonts w:ascii="GHEA Grapalat" w:hAnsi="GHEA Grapalat"/>
                <w:sz w:val="24"/>
                <w:szCs w:val="24"/>
                <w:lang w:val="hy-AM"/>
              </w:rPr>
              <w:t xml:space="preserve"> 2023-2027 թվականների</w:t>
            </w:r>
            <w:r w:rsidRPr="00B86CB3">
              <w:rPr>
                <w:rFonts w:ascii="GHEA Grapalat" w:hAnsi="GHEA Grapalat" w:cs="Arial"/>
                <w:sz w:val="24"/>
                <w:szCs w:val="24"/>
                <w:lang w:val="hy-AM"/>
              </w:rPr>
              <w:t xml:space="preserve"> ռազմավարությունը և գործողությունների </w:t>
            </w:r>
            <w:r w:rsidRPr="00B86CB3">
              <w:rPr>
                <w:rFonts w:ascii="GHEA Grapalat" w:hAnsi="GHEA Grapalat" w:cs="GHEA Grapalat"/>
                <w:bCs/>
                <w:iCs/>
                <w:sz w:val="24"/>
                <w:szCs w:val="24"/>
                <w:lang w:val="hy-AM"/>
              </w:rPr>
              <w:t>ծրագիրը</w:t>
            </w:r>
            <w:r w:rsidRPr="00B86CB3">
              <w:rPr>
                <w:rFonts w:ascii="Calibri" w:hAnsi="Calibri" w:cs="Calibri"/>
                <w:bCs/>
                <w:iCs/>
                <w:sz w:val="24"/>
                <w:szCs w:val="24"/>
                <w:lang w:val="hy-AM"/>
              </w:rPr>
              <w:t xml:space="preserve">  </w:t>
            </w:r>
            <w:r w:rsidRPr="00B86CB3">
              <w:rPr>
                <w:rFonts w:ascii="GHEA Grapalat" w:hAnsi="GHEA Grapalat" w:cs="Courier New"/>
                <w:bCs/>
                <w:iCs/>
                <w:sz w:val="24"/>
                <w:szCs w:val="24"/>
                <w:lang w:val="hy-AM"/>
              </w:rPr>
              <w:t>հաստատելու</w:t>
            </w:r>
            <w:r w:rsidRPr="00B86CB3">
              <w:rPr>
                <w:rFonts w:ascii="Calibri" w:hAnsi="Calibri" w:cs="Calibri"/>
                <w:sz w:val="24"/>
                <w:szCs w:val="24"/>
                <w:lang w:val="hy-AM"/>
              </w:rPr>
              <w:t xml:space="preserve">  </w:t>
            </w:r>
            <w:r w:rsidRPr="00B86CB3">
              <w:rPr>
                <w:rFonts w:ascii="GHEA Grapalat" w:hAnsi="GHEA Grapalat"/>
                <w:bCs/>
                <w:iCs/>
                <w:sz w:val="24"/>
                <w:szCs w:val="24"/>
                <w:lang w:val="hy-AM"/>
              </w:rPr>
              <w:t>մասին»</w:t>
            </w:r>
            <w:r w:rsidRPr="00B86CB3">
              <w:rPr>
                <w:rFonts w:ascii="GHEA Grapalat" w:hAnsi="GHEA Grapalat"/>
                <w:sz w:val="24"/>
                <w:szCs w:val="24"/>
                <w:lang w:val="hy-AM"/>
              </w:rPr>
              <w:t xml:space="preserve"> ՀՀ կառավարության որոշման լրամշակված նախագծի վերաբերյալ</w:t>
            </w:r>
          </w:p>
          <w:p w:rsidR="000C2593" w:rsidRPr="00E17B30" w:rsidRDefault="000C2593" w:rsidP="000C2593">
            <w:pPr>
              <w:spacing w:line="240" w:lineRule="auto"/>
              <w:rPr>
                <w:rFonts w:ascii="GHEA Grapalat" w:hAnsi="GHEA Grapalat"/>
                <w:sz w:val="24"/>
                <w:szCs w:val="24"/>
              </w:rPr>
            </w:pPr>
          </w:p>
          <w:p w:rsidR="000C2593" w:rsidRPr="002702D8" w:rsidRDefault="000C2593" w:rsidP="000C2593">
            <w:pPr>
              <w:pStyle w:val="ListParagraph"/>
              <w:numPr>
                <w:ilvl w:val="0"/>
                <w:numId w:val="13"/>
              </w:numPr>
              <w:spacing w:after="300" w:line="360" w:lineRule="auto"/>
              <w:jc w:val="both"/>
              <w:rPr>
                <w:rFonts w:ascii="GHEA Grapalat" w:eastAsia="Times New Roman" w:hAnsi="GHEA Grapalat" w:cs="Times New Roman"/>
                <w:color w:val="191919"/>
                <w:sz w:val="24"/>
                <w:szCs w:val="24"/>
              </w:rPr>
            </w:pPr>
            <w:r w:rsidRPr="002702D8">
              <w:rPr>
                <w:rFonts w:ascii="GHEA Grapalat" w:eastAsia="Times New Roman" w:hAnsi="GHEA Grapalat" w:cs="Sylfaen"/>
                <w:color w:val="191919"/>
                <w:sz w:val="24"/>
                <w:szCs w:val="24"/>
              </w:rPr>
              <w:t>Նախագծի</w:t>
            </w:r>
            <w:r w:rsidRPr="002702D8">
              <w:rPr>
                <w:rFonts w:ascii="GHEA Grapalat" w:eastAsia="Times New Roman" w:hAnsi="GHEA Grapalat" w:cs="Times New Roman"/>
                <w:color w:val="191919"/>
                <w:sz w:val="24"/>
                <w:szCs w:val="24"/>
              </w:rPr>
              <w:t xml:space="preserve"> 1-</w:t>
            </w:r>
            <w:r w:rsidRPr="002702D8">
              <w:rPr>
                <w:rFonts w:ascii="GHEA Grapalat" w:eastAsia="Times New Roman" w:hAnsi="GHEA Grapalat" w:cs="Sylfaen"/>
                <w:color w:val="191919"/>
                <w:sz w:val="24"/>
                <w:szCs w:val="24"/>
              </w:rPr>
              <w:t>ին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կետի</w:t>
            </w:r>
            <w:r w:rsidRPr="002702D8">
              <w:rPr>
                <w:rFonts w:ascii="GHEA Grapalat" w:eastAsia="Times New Roman" w:hAnsi="GHEA Grapalat" w:cs="Times New Roman"/>
                <w:color w:val="191919"/>
                <w:sz w:val="24"/>
                <w:szCs w:val="24"/>
              </w:rPr>
              <w:t xml:space="preserve"> 2-</w:t>
            </w:r>
            <w:r w:rsidRPr="002702D8">
              <w:rPr>
                <w:rFonts w:ascii="GHEA Grapalat" w:eastAsia="Times New Roman" w:hAnsi="GHEA Grapalat" w:cs="Sylfaen"/>
                <w:color w:val="191919"/>
                <w:sz w:val="24"/>
                <w:szCs w:val="24"/>
              </w:rPr>
              <w:t>րդ</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ենթակետով</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լրացվող</w:t>
            </w:r>
            <w:r w:rsidRPr="002702D8">
              <w:rPr>
                <w:rFonts w:ascii="Calibri" w:eastAsia="Times New Roman" w:hAnsi="Calibri" w:cs="Calibri"/>
                <w:color w:val="191919"/>
                <w:sz w:val="24"/>
                <w:szCs w:val="24"/>
              </w:rPr>
              <w:t>  </w:t>
            </w:r>
            <w:r w:rsidRPr="002702D8">
              <w:rPr>
                <w:rFonts w:ascii="GHEA Grapalat" w:eastAsia="Times New Roman" w:hAnsi="GHEA Grapalat" w:cs="GHEA Grapalat"/>
                <w:color w:val="191919"/>
                <w:sz w:val="24"/>
                <w:szCs w:val="24"/>
              </w:rPr>
              <w:t>«</w:t>
            </w:r>
            <w:r w:rsidRPr="002702D8">
              <w:rPr>
                <w:rFonts w:ascii="GHEA Grapalat" w:eastAsia="Times New Roman" w:hAnsi="GHEA Grapalat" w:cs="Times New Roman"/>
                <w:color w:val="191919"/>
                <w:sz w:val="24"/>
                <w:szCs w:val="24"/>
              </w:rPr>
              <w:t xml:space="preserve">6) </w:t>
            </w:r>
            <w:r w:rsidRPr="002702D8">
              <w:rPr>
                <w:rFonts w:ascii="GHEA Grapalat" w:eastAsia="Times New Roman" w:hAnsi="GHEA Grapalat" w:cs="Sylfaen"/>
                <w:color w:val="191919"/>
                <w:sz w:val="24"/>
                <w:szCs w:val="24"/>
              </w:rPr>
              <w:t>Գյուղական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համայնքների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բնակիչներ</w:t>
            </w:r>
            <w:r w:rsidRPr="002702D8">
              <w:rPr>
                <w:rFonts w:ascii="GHEA Grapalat" w:eastAsia="Times New Roman" w:hAnsi="GHEA Grapalat" w:cs="Times New Roman"/>
                <w:color w:val="191919"/>
                <w:sz w:val="24"/>
                <w:szCs w:val="24"/>
              </w:rPr>
              <w:t>:</w:t>
            </w:r>
            <w:r w:rsidRPr="002702D8">
              <w:rPr>
                <w:rFonts w:ascii="GHEA Grapalat" w:eastAsia="Times New Roman" w:hAnsi="GHEA Grapalat" w:cs="Verdana"/>
                <w:color w:val="191919"/>
                <w:sz w:val="24"/>
                <w:szCs w:val="24"/>
              </w:rPr>
              <w:t>»</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բառերը</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փոխարինել</w:t>
            </w:r>
            <w:r w:rsidRPr="002702D8">
              <w:rPr>
                <w:rFonts w:ascii="Calibri" w:eastAsia="Times New Roman" w:hAnsi="Calibri" w:cs="Calibri"/>
                <w:color w:val="191919"/>
                <w:sz w:val="24"/>
                <w:szCs w:val="24"/>
              </w:rPr>
              <w:t> </w:t>
            </w:r>
            <w:r w:rsidRPr="002702D8">
              <w:rPr>
                <w:rFonts w:ascii="GHEA Grapalat" w:eastAsia="Times New Roman" w:hAnsi="GHEA Grapalat" w:cs="GHEA Grapalat"/>
                <w:color w:val="191919"/>
                <w:sz w:val="24"/>
                <w:szCs w:val="24"/>
              </w:rPr>
              <w:t>«</w:t>
            </w:r>
            <w:r w:rsidRPr="002702D8">
              <w:rPr>
                <w:rFonts w:ascii="GHEA Grapalat" w:eastAsia="Times New Roman" w:hAnsi="GHEA Grapalat" w:cs="Times New Roman"/>
                <w:color w:val="191919"/>
                <w:sz w:val="24"/>
                <w:szCs w:val="24"/>
              </w:rPr>
              <w:t xml:space="preserve">6) </w:t>
            </w:r>
            <w:r w:rsidRPr="002702D8">
              <w:rPr>
                <w:rFonts w:ascii="GHEA Grapalat" w:eastAsia="Times New Roman" w:hAnsi="GHEA Grapalat" w:cs="Sylfaen"/>
                <w:color w:val="191919"/>
                <w:sz w:val="24"/>
                <w:szCs w:val="24"/>
              </w:rPr>
              <w:t>Գյուղական</w:t>
            </w:r>
            <w:r w:rsidRPr="002702D8">
              <w:rPr>
                <w:rFonts w:ascii="Calibri" w:eastAsia="Times New Roman" w:hAnsi="Calibri" w:cs="Calibri"/>
                <w:color w:val="191919"/>
                <w:sz w:val="24"/>
                <w:szCs w:val="24"/>
              </w:rPr>
              <w:t> </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բնակավայրերի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բնակիչներ</w:t>
            </w:r>
            <w:r w:rsidRPr="002702D8">
              <w:rPr>
                <w:rFonts w:ascii="GHEA Grapalat" w:eastAsia="Times New Roman" w:hAnsi="GHEA Grapalat" w:cs="Times New Roman"/>
                <w:color w:val="191919"/>
                <w:sz w:val="24"/>
                <w:szCs w:val="24"/>
              </w:rPr>
              <w:t>:</w:t>
            </w:r>
            <w:r w:rsidRPr="002702D8">
              <w:rPr>
                <w:rFonts w:ascii="GHEA Grapalat" w:eastAsia="Times New Roman" w:hAnsi="GHEA Grapalat" w:cs="Verdana"/>
                <w:color w:val="191919"/>
                <w:sz w:val="24"/>
                <w:szCs w:val="24"/>
              </w:rPr>
              <w:t>»</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բառերով</w:t>
            </w:r>
            <w:r>
              <w:rPr>
                <w:rFonts w:ascii="GHEA Grapalat" w:eastAsia="Times New Roman" w:hAnsi="GHEA Grapalat" w:cs="Times New Roman"/>
                <w:color w:val="191919"/>
                <w:sz w:val="24"/>
                <w:szCs w:val="24"/>
              </w:rPr>
              <w:t>՝</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հիմք</w:t>
            </w:r>
            <w:r w:rsidRPr="002702D8">
              <w:rPr>
                <w:rFonts w:ascii="GHEA Grapalat" w:eastAsia="Times New Roman" w:hAnsi="GHEA Grapalat" w:cs="Times New Roman"/>
                <w:color w:val="191919"/>
                <w:sz w:val="24"/>
                <w:szCs w:val="24"/>
              </w:rPr>
              <w:t xml:space="preserve"> </w:t>
            </w:r>
            <w:r>
              <w:rPr>
                <w:rFonts w:ascii="GHEA Grapalat" w:eastAsia="Times New Roman" w:hAnsi="GHEA Grapalat" w:cs="Sylfaen"/>
                <w:color w:val="191919"/>
                <w:sz w:val="24"/>
                <w:szCs w:val="24"/>
              </w:rPr>
              <w:t>ընդու</w:t>
            </w:r>
            <w:r w:rsidRPr="002702D8">
              <w:rPr>
                <w:rFonts w:ascii="GHEA Grapalat" w:eastAsia="Times New Roman" w:hAnsi="GHEA Grapalat" w:cs="Sylfaen"/>
                <w:color w:val="191919"/>
                <w:sz w:val="24"/>
                <w:szCs w:val="24"/>
              </w:rPr>
              <w:t>նելով</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Verdana"/>
                <w:color w:val="191919"/>
                <w:sz w:val="24"/>
                <w:szCs w:val="24"/>
              </w:rPr>
              <w:t>«</w:t>
            </w:r>
            <w:r w:rsidRPr="002702D8">
              <w:rPr>
                <w:rFonts w:ascii="GHEA Grapalat" w:eastAsia="Times New Roman" w:hAnsi="GHEA Grapalat" w:cs="Sylfaen"/>
                <w:color w:val="191919"/>
                <w:sz w:val="24"/>
                <w:szCs w:val="24"/>
              </w:rPr>
              <w:t>Տեղական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ինքնակառավարման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մասին</w:t>
            </w:r>
            <w:r w:rsidRPr="002702D8">
              <w:rPr>
                <w:rFonts w:ascii="GHEA Grapalat" w:eastAsia="Times New Roman" w:hAnsi="GHEA Grapalat" w:cs="Verdana"/>
                <w:color w:val="191919"/>
                <w:sz w:val="24"/>
                <w:szCs w:val="24"/>
              </w:rPr>
              <w:t>»</w:t>
            </w:r>
            <w:r>
              <w:rPr>
                <w:rFonts w:ascii="GHEA Grapalat" w:eastAsia="Times New Roman" w:hAnsi="GHEA Grapalat" w:cs="Verdana"/>
                <w:color w:val="191919"/>
                <w:sz w:val="24"/>
                <w:szCs w:val="24"/>
              </w:rPr>
              <w:t xml:space="preserve"> ՀՀ</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օրենքը</w:t>
            </w:r>
            <w:r w:rsidRPr="002702D8">
              <w:rPr>
                <w:rFonts w:ascii="GHEA Grapalat" w:eastAsia="Times New Roman" w:hAnsi="GHEA Grapalat" w:cs="Times New Roman"/>
                <w:color w:val="191919"/>
                <w:sz w:val="24"/>
                <w:szCs w:val="24"/>
              </w:rPr>
              <w:t>:</w:t>
            </w:r>
          </w:p>
          <w:p w:rsidR="000C2593" w:rsidRPr="002702D8" w:rsidRDefault="000C2593" w:rsidP="000C2593">
            <w:pPr>
              <w:pStyle w:val="ListParagraph"/>
              <w:numPr>
                <w:ilvl w:val="0"/>
                <w:numId w:val="13"/>
              </w:numPr>
              <w:spacing w:after="160" w:line="360" w:lineRule="auto"/>
              <w:jc w:val="both"/>
              <w:rPr>
                <w:rFonts w:ascii="GHEA Grapalat" w:hAnsi="GHEA Grapalat"/>
                <w:sz w:val="24"/>
                <w:szCs w:val="24"/>
              </w:rPr>
            </w:pPr>
            <w:r w:rsidRPr="002702D8">
              <w:rPr>
                <w:rFonts w:ascii="GHEA Grapalat" w:eastAsia="Times New Roman" w:hAnsi="GHEA Grapalat" w:cs="Sylfaen"/>
                <w:color w:val="191919"/>
                <w:sz w:val="24"/>
                <w:szCs w:val="24"/>
              </w:rPr>
              <w:t>Նախագծի</w:t>
            </w:r>
            <w:r w:rsidRPr="002702D8">
              <w:rPr>
                <w:rFonts w:ascii="GHEA Grapalat" w:eastAsia="Times New Roman" w:hAnsi="GHEA Grapalat" w:cs="Times New Roman"/>
                <w:color w:val="191919"/>
                <w:sz w:val="24"/>
                <w:szCs w:val="24"/>
              </w:rPr>
              <w:t xml:space="preserve"> 2-</w:t>
            </w:r>
            <w:r w:rsidRPr="002702D8">
              <w:rPr>
                <w:rFonts w:ascii="GHEA Grapalat" w:eastAsia="Times New Roman" w:hAnsi="GHEA Grapalat" w:cs="Sylfaen"/>
                <w:color w:val="191919"/>
                <w:sz w:val="24"/>
                <w:szCs w:val="24"/>
              </w:rPr>
              <w:t>րդ</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կետով</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սահմավում</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է</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որ</w:t>
            </w:r>
            <w:r w:rsidRPr="002702D8">
              <w:rPr>
                <w:rFonts w:ascii="Calibri" w:eastAsia="Times New Roman" w:hAnsi="Calibri" w:cs="Calibri"/>
                <w:color w:val="191919"/>
                <w:sz w:val="24"/>
                <w:szCs w:val="24"/>
              </w:rPr>
              <w:t> </w:t>
            </w:r>
            <w:r w:rsidRPr="002702D8">
              <w:rPr>
                <w:rFonts w:ascii="GHEA Grapalat" w:eastAsia="Times New Roman" w:hAnsi="GHEA Grapalat" w:cs="Sylfaen"/>
                <w:color w:val="191919"/>
                <w:sz w:val="24"/>
                <w:szCs w:val="24"/>
              </w:rPr>
              <w:t>որոշումն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ուժի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մեջ</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է</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մտնում</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պաշտոնական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հրապարակմանը</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հաջորդող</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օրվանից</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Առաջարկում</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ենք</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նախատեսել</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նորմատիվ</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իրավական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ակտի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ուժի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մեջ</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մտնելու</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ավելի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ուշ</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ողջամիտ</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ժամկետ</w:t>
            </w:r>
            <w:r>
              <w:rPr>
                <w:rFonts w:ascii="GHEA Grapalat" w:eastAsia="Times New Roman" w:hAnsi="GHEA Grapalat" w:cs="Times New Roman"/>
                <w:color w:val="191919"/>
                <w:sz w:val="24"/>
                <w:szCs w:val="24"/>
              </w:rPr>
              <w:t>՝</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հիմք</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ընդունելով</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Verdana"/>
                <w:color w:val="191919"/>
                <w:sz w:val="24"/>
                <w:szCs w:val="24"/>
              </w:rPr>
              <w:t>«</w:t>
            </w:r>
            <w:r w:rsidRPr="002702D8">
              <w:rPr>
                <w:rFonts w:ascii="GHEA Grapalat" w:eastAsia="Times New Roman" w:hAnsi="GHEA Grapalat" w:cs="Sylfaen"/>
                <w:color w:val="191919"/>
                <w:sz w:val="24"/>
                <w:szCs w:val="24"/>
              </w:rPr>
              <w:t>Նորմատիվ</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իրավական</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ակտերի</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մասին</w:t>
            </w:r>
            <w:r w:rsidRPr="002702D8">
              <w:rPr>
                <w:rFonts w:ascii="GHEA Grapalat" w:eastAsia="Times New Roman" w:hAnsi="GHEA Grapalat" w:cs="Verdana"/>
                <w:color w:val="191919"/>
                <w:sz w:val="24"/>
                <w:szCs w:val="24"/>
              </w:rPr>
              <w:t>»</w:t>
            </w:r>
            <w:r>
              <w:rPr>
                <w:rFonts w:ascii="GHEA Grapalat" w:eastAsia="Times New Roman" w:hAnsi="GHEA Grapalat" w:cs="Sylfaen"/>
                <w:color w:val="191919"/>
                <w:sz w:val="24"/>
                <w:szCs w:val="24"/>
              </w:rPr>
              <w:t xml:space="preserve"> ՀՀ </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օրենքի</w:t>
            </w:r>
            <w:r w:rsidRPr="002702D8">
              <w:rPr>
                <w:rFonts w:ascii="GHEA Grapalat" w:eastAsia="Times New Roman" w:hAnsi="GHEA Grapalat" w:cs="Times New Roman"/>
                <w:color w:val="191919"/>
                <w:sz w:val="24"/>
                <w:szCs w:val="24"/>
              </w:rPr>
              <w:t xml:space="preserve"> 23-</w:t>
            </w:r>
            <w:r w:rsidRPr="002702D8">
              <w:rPr>
                <w:rFonts w:ascii="GHEA Grapalat" w:eastAsia="Times New Roman" w:hAnsi="GHEA Grapalat" w:cs="Sylfaen"/>
                <w:color w:val="191919"/>
                <w:sz w:val="24"/>
                <w:szCs w:val="24"/>
              </w:rPr>
              <w:t>րդ</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հոդվածի</w:t>
            </w:r>
            <w:r w:rsidRPr="002702D8">
              <w:rPr>
                <w:rFonts w:ascii="GHEA Grapalat" w:eastAsia="Times New Roman" w:hAnsi="GHEA Grapalat" w:cs="Times New Roman"/>
                <w:color w:val="191919"/>
                <w:sz w:val="24"/>
                <w:szCs w:val="24"/>
              </w:rPr>
              <w:t xml:space="preserve"> 2-</w:t>
            </w:r>
            <w:r w:rsidRPr="002702D8">
              <w:rPr>
                <w:rFonts w:ascii="GHEA Grapalat" w:eastAsia="Times New Roman" w:hAnsi="GHEA Grapalat" w:cs="Sylfaen"/>
                <w:color w:val="191919"/>
                <w:sz w:val="24"/>
                <w:szCs w:val="24"/>
              </w:rPr>
              <w:t>րդ</w:t>
            </w:r>
            <w:r w:rsidRPr="002702D8">
              <w:rPr>
                <w:rFonts w:ascii="GHEA Grapalat" w:eastAsia="Times New Roman" w:hAnsi="GHEA Grapalat" w:cs="Times New Roman"/>
                <w:color w:val="191919"/>
                <w:sz w:val="24"/>
                <w:szCs w:val="24"/>
              </w:rPr>
              <w:t xml:space="preserve"> </w:t>
            </w:r>
            <w:r w:rsidRPr="002702D8">
              <w:rPr>
                <w:rFonts w:ascii="GHEA Grapalat" w:eastAsia="Times New Roman" w:hAnsi="GHEA Grapalat" w:cs="Sylfaen"/>
                <w:color w:val="191919"/>
                <w:sz w:val="24"/>
                <w:szCs w:val="24"/>
              </w:rPr>
              <w:t>մասը</w:t>
            </w:r>
            <w:r w:rsidRPr="002702D8">
              <w:rPr>
                <w:rFonts w:ascii="GHEA Grapalat" w:eastAsia="Times New Roman" w:hAnsi="GHEA Grapalat" w:cs="Times New Roman"/>
                <w:color w:val="191919"/>
                <w:sz w:val="24"/>
                <w:szCs w:val="24"/>
              </w:rPr>
              <w:t>:</w:t>
            </w:r>
          </w:p>
          <w:p w:rsidR="000C2593" w:rsidRPr="005319AD" w:rsidRDefault="000C2593" w:rsidP="000C2593">
            <w:pPr>
              <w:pStyle w:val="ListParagraph"/>
              <w:numPr>
                <w:ilvl w:val="0"/>
                <w:numId w:val="13"/>
              </w:numPr>
              <w:shd w:val="clear" w:color="auto" w:fill="FFFFFF"/>
              <w:tabs>
                <w:tab w:val="left" w:pos="720"/>
              </w:tabs>
              <w:spacing w:after="0" w:line="360" w:lineRule="auto"/>
              <w:jc w:val="both"/>
              <w:rPr>
                <w:rFonts w:ascii="GHEA Grapalat" w:eastAsia="Times New Roman" w:hAnsi="GHEA Grapalat" w:cs="Times New Roman"/>
                <w:color w:val="191919"/>
                <w:sz w:val="24"/>
                <w:szCs w:val="24"/>
                <w:lang w:val="hy-AM"/>
              </w:rPr>
            </w:pPr>
            <w:r w:rsidRPr="005319AD">
              <w:rPr>
                <w:rFonts w:ascii="GHEA Grapalat" w:eastAsia="Times New Roman" w:hAnsi="GHEA Grapalat" w:cs="Times New Roman"/>
                <w:color w:val="191919"/>
                <w:sz w:val="24"/>
                <w:szCs w:val="24"/>
                <w:lang w:val="hy-AM"/>
              </w:rPr>
              <w:t>Նախագծի N 1 հավելվածի՝ «Ռազմավարություն» բաժնի 120-րդ կետի առաջին նախադասության «4» թիվը փոխարինել «5» թվով:</w:t>
            </w:r>
          </w:p>
          <w:p w:rsidR="000C2593" w:rsidRPr="005319AD" w:rsidRDefault="000C2593" w:rsidP="000C2593">
            <w:pPr>
              <w:pStyle w:val="ListParagraph"/>
              <w:numPr>
                <w:ilvl w:val="0"/>
                <w:numId w:val="13"/>
              </w:numPr>
              <w:shd w:val="clear" w:color="auto" w:fill="FFFFFF"/>
              <w:tabs>
                <w:tab w:val="left" w:pos="720"/>
              </w:tabs>
              <w:spacing w:after="0" w:line="360" w:lineRule="auto"/>
              <w:jc w:val="both"/>
              <w:rPr>
                <w:rFonts w:ascii="GHEA Grapalat" w:eastAsia="Times New Roman" w:hAnsi="GHEA Grapalat" w:cs="Times New Roman"/>
                <w:color w:val="191919"/>
                <w:sz w:val="24"/>
                <w:szCs w:val="24"/>
                <w:lang w:val="hy-AM"/>
              </w:rPr>
            </w:pPr>
            <w:r w:rsidRPr="005319AD">
              <w:rPr>
                <w:rFonts w:ascii="GHEA Grapalat" w:eastAsia="Times New Roman" w:hAnsi="GHEA Grapalat" w:cs="Times New Roman"/>
                <w:color w:val="191919"/>
                <w:sz w:val="24"/>
                <w:szCs w:val="24"/>
                <w:lang w:val="hy-AM"/>
              </w:rPr>
              <w:t>Նախագծի N 2 հավելվածը վերնագրված է «Մ</w:t>
            </w:r>
            <w:r w:rsidRPr="005319AD">
              <w:rPr>
                <w:rFonts w:ascii="GHEA Grapalat" w:hAnsi="GHEA Grapalat"/>
                <w:bCs/>
                <w:sz w:val="24"/>
                <w:szCs w:val="24"/>
                <w:lang w:val="hy-AM"/>
              </w:rPr>
              <w:t xml:space="preserve">շակույթի պահպանության և զարգացման ռազմավարության 2023-2027թթ. միջոցառումների պլան», իսկ նախագծի 2-րդ կետով հաստատվում է </w:t>
            </w:r>
            <w:r w:rsidRPr="005319AD">
              <w:rPr>
                <w:rFonts w:ascii="GHEA Grapalat" w:eastAsia="Times New Roman" w:hAnsi="GHEA Grapalat" w:cs="Times New Roman"/>
                <w:color w:val="191919"/>
                <w:sz w:val="24"/>
                <w:szCs w:val="24"/>
                <w:lang w:val="hy-AM"/>
              </w:rPr>
              <w:t>«Մ</w:t>
            </w:r>
            <w:r w:rsidRPr="005319AD">
              <w:rPr>
                <w:rFonts w:ascii="GHEA Grapalat" w:hAnsi="GHEA Grapalat"/>
                <w:bCs/>
                <w:sz w:val="24"/>
                <w:szCs w:val="24"/>
                <w:lang w:val="hy-AM"/>
              </w:rPr>
              <w:t>շակույթի պահպանության և զարգացման 2023-2027 թվականների ռազմավարության գործողությունների ծրագիրը», հետևաբար անհրաժեշտ է</w:t>
            </w:r>
            <w:r w:rsidRPr="005319AD">
              <w:rPr>
                <w:rFonts w:ascii="GHEA Grapalat" w:eastAsia="Times New Roman" w:hAnsi="GHEA Grapalat" w:cs="Times New Roman"/>
                <w:color w:val="191919"/>
                <w:sz w:val="24"/>
                <w:szCs w:val="24"/>
                <w:lang w:val="hy-AM"/>
              </w:rPr>
              <w:t xml:space="preserve">   նախագծի N 2 հավելվածի վերնագիրը համապատասխանեցնել նախագծի 2-րդ կետին:</w:t>
            </w:r>
          </w:p>
          <w:p w:rsidR="000C2593" w:rsidRPr="005319AD" w:rsidRDefault="000C2593" w:rsidP="000C2593">
            <w:pPr>
              <w:pStyle w:val="ListParagraph"/>
              <w:tabs>
                <w:tab w:val="left" w:pos="0"/>
              </w:tabs>
              <w:autoSpaceDE w:val="0"/>
              <w:autoSpaceDN w:val="0"/>
              <w:adjustRightInd w:val="0"/>
              <w:spacing w:after="0" w:line="360" w:lineRule="auto"/>
              <w:jc w:val="both"/>
              <w:rPr>
                <w:rFonts w:ascii="GHEA Grapalat" w:hAnsi="GHEA Grapalat" w:cs="Sylfaen"/>
                <w:color w:val="FF0000"/>
                <w:sz w:val="24"/>
                <w:szCs w:val="24"/>
                <w:shd w:val="clear" w:color="auto" w:fill="FFFFFF"/>
                <w:lang w:val="hy-AM"/>
              </w:rPr>
            </w:pPr>
            <w:r w:rsidRPr="005319AD">
              <w:rPr>
                <w:rFonts w:ascii="GHEA Grapalat" w:hAnsi="GHEA Grapalat"/>
                <w:bCs/>
                <w:sz w:val="24"/>
                <w:szCs w:val="24"/>
                <w:lang w:val="hy-AM"/>
              </w:rPr>
              <w:t xml:space="preserve">     Միաժամանակ առաջարկում  ե</w:t>
            </w:r>
            <w:r>
              <w:rPr>
                <w:rFonts w:ascii="GHEA Grapalat" w:hAnsi="GHEA Grapalat"/>
                <w:bCs/>
                <w:sz w:val="24"/>
                <w:szCs w:val="24"/>
                <w:lang w:val="hy-AM"/>
              </w:rPr>
              <w:t>նք</w:t>
            </w:r>
            <w:r w:rsidRPr="005319AD">
              <w:rPr>
                <w:rFonts w:ascii="GHEA Grapalat" w:hAnsi="GHEA Grapalat"/>
                <w:bCs/>
                <w:sz w:val="24"/>
                <w:szCs w:val="24"/>
                <w:lang w:val="hy-AM"/>
              </w:rPr>
              <w:t xml:space="preserve"> նախագծի </w:t>
            </w:r>
            <w:r w:rsidRPr="005319AD">
              <w:rPr>
                <w:rFonts w:ascii="GHEA Grapalat" w:eastAsia="Times New Roman" w:hAnsi="GHEA Grapalat" w:cs="Times New Roman"/>
                <w:color w:val="191919"/>
                <w:sz w:val="24"/>
                <w:szCs w:val="24"/>
                <w:lang w:val="hy-AM"/>
              </w:rPr>
              <w:t xml:space="preserve">N 2 հավելվածում </w:t>
            </w:r>
            <w:r w:rsidRPr="005319AD">
              <w:rPr>
                <w:rFonts w:ascii="GHEA Grapalat" w:hAnsi="GHEA Grapalat"/>
                <w:bCs/>
                <w:sz w:val="24"/>
                <w:szCs w:val="24"/>
                <w:lang w:val="hy-AM"/>
              </w:rPr>
              <w:t xml:space="preserve">հաշվի առնել արդեն իսկ հաստատված քաղաքաշինության բնագավառի ռազմավարական ծրագրի դրույթները: </w:t>
            </w:r>
          </w:p>
          <w:p w:rsidR="0083346C" w:rsidRDefault="00165350" w:rsidP="0083346C">
            <w:pPr>
              <w:pStyle w:val="Header"/>
              <w:spacing w:line="276" w:lineRule="auto"/>
              <w:jc w:val="center"/>
              <w:rPr>
                <w:rFonts w:ascii="GHEA Grapalat" w:hAnsi="GHEA Grapalat"/>
                <w:sz w:val="24"/>
                <w:szCs w:val="24"/>
                <w:lang w:val="hy-AM"/>
              </w:rPr>
            </w:pPr>
            <w:r w:rsidRPr="00165350">
              <w:rPr>
                <w:rFonts w:ascii="GHEA Grapalat" w:hAnsi="GHEA Grapalat"/>
                <w:sz w:val="24"/>
                <w:szCs w:val="24"/>
                <w:lang w:val="hy-AM"/>
              </w:rPr>
              <w:t xml:space="preserve"> </w:t>
            </w:r>
          </w:p>
          <w:p w:rsidR="00165350" w:rsidRPr="0083346C" w:rsidRDefault="00165350" w:rsidP="0083346C">
            <w:pPr>
              <w:jc w:val="both"/>
              <w:rPr>
                <w:rFonts w:ascii="GHEA Grapalat" w:eastAsia="NSimSun" w:hAnsi="GHEA Grapalat" w:cs="Lucida Sans"/>
                <w:color w:val="000000"/>
                <w:kern w:val="2"/>
                <w:sz w:val="24"/>
                <w:szCs w:val="24"/>
                <w:lang w:val="af-ZA"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p>
          <w:p w:rsidR="00B748BD" w:rsidRDefault="00B748BD" w:rsidP="00B748BD">
            <w:pPr>
              <w:spacing w:after="0" w:line="36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B748BD" w:rsidRDefault="00B748BD" w:rsidP="000C2593">
            <w:pPr>
              <w:spacing w:after="0" w:line="360" w:lineRule="auto"/>
              <w:ind w:firstLine="176"/>
              <w:jc w:val="both"/>
              <w:rPr>
                <w:rFonts w:ascii="GHEA Grapalat" w:eastAsia="Times New Roman" w:hAnsi="GHEA Grapalat" w:cs="Times New Roman"/>
                <w:color w:val="000000"/>
                <w:sz w:val="24"/>
                <w:szCs w:val="24"/>
                <w:lang w:val="hy-AM"/>
              </w:rPr>
            </w:pPr>
          </w:p>
          <w:p w:rsidR="00B748BD" w:rsidRDefault="00B748BD" w:rsidP="00B748BD">
            <w:pPr>
              <w:tabs>
                <w:tab w:val="left" w:pos="1230"/>
              </w:tabs>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ab/>
              <w:t xml:space="preserve">    </w:t>
            </w:r>
            <w:r>
              <w:rPr>
                <w:rFonts w:ascii="GHEA Grapalat" w:eastAsia="Times New Roman" w:hAnsi="GHEA Grapalat" w:cs="Times New Roman"/>
                <w:color w:val="000000"/>
                <w:sz w:val="24"/>
                <w:szCs w:val="24"/>
                <w:lang w:val="hy-AM"/>
              </w:rPr>
              <w:t xml:space="preserve">Ընդունվել է: </w:t>
            </w:r>
          </w:p>
          <w:p w:rsidR="00B748BD" w:rsidRDefault="00B748BD" w:rsidP="00B748BD">
            <w:pPr>
              <w:tabs>
                <w:tab w:val="left" w:pos="1230"/>
              </w:tabs>
              <w:rPr>
                <w:rFonts w:ascii="GHEA Grapalat" w:eastAsia="Times New Roman" w:hAnsi="GHEA Grapalat" w:cs="Times New Roman"/>
                <w:color w:val="000000"/>
                <w:sz w:val="24"/>
                <w:szCs w:val="24"/>
                <w:lang w:val="hy-AM"/>
              </w:rPr>
            </w:pPr>
          </w:p>
          <w:p w:rsidR="00B748BD" w:rsidRDefault="00B748BD" w:rsidP="00B748BD">
            <w:pPr>
              <w:tabs>
                <w:tab w:val="left" w:pos="1230"/>
              </w:tabs>
              <w:rPr>
                <w:rFonts w:ascii="GHEA Grapalat" w:eastAsia="Times New Roman" w:hAnsi="GHEA Grapalat" w:cs="Times New Roman"/>
                <w:color w:val="000000"/>
                <w:sz w:val="24"/>
                <w:szCs w:val="24"/>
                <w:lang w:val="hy-AM"/>
              </w:rPr>
            </w:pPr>
          </w:p>
          <w:p w:rsidR="00B748BD" w:rsidRDefault="00B748BD" w:rsidP="00B748BD">
            <w:pPr>
              <w:tabs>
                <w:tab w:val="left" w:pos="1230"/>
              </w:tabs>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 xml:space="preserve">                   Ընդունվել է:</w:t>
            </w:r>
          </w:p>
          <w:p w:rsidR="00B748BD" w:rsidRPr="00B748BD" w:rsidRDefault="00B748BD" w:rsidP="00B748BD">
            <w:pPr>
              <w:rPr>
                <w:rFonts w:ascii="GHEA Grapalat" w:eastAsia="Times New Roman" w:hAnsi="GHEA Grapalat" w:cs="Times New Roman"/>
                <w:sz w:val="24"/>
                <w:szCs w:val="24"/>
                <w:lang w:val="hy-AM"/>
              </w:rPr>
            </w:pPr>
          </w:p>
          <w:p w:rsidR="00B748BD" w:rsidRDefault="00B748BD" w:rsidP="00B748BD">
            <w:pPr>
              <w:rPr>
                <w:rFonts w:ascii="GHEA Grapalat" w:eastAsia="Times New Roman" w:hAnsi="GHEA Grapalat" w:cs="Times New Roman"/>
                <w:sz w:val="24"/>
                <w:szCs w:val="24"/>
                <w:lang w:val="hy-AM"/>
              </w:rPr>
            </w:pPr>
          </w:p>
          <w:p w:rsidR="00165350" w:rsidRPr="00B748BD" w:rsidRDefault="00B748BD" w:rsidP="00847AAC">
            <w:pPr>
              <w:tabs>
                <w:tab w:val="left" w:pos="1185"/>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Pr>
                <w:rFonts w:ascii="GHEA Grapalat" w:eastAsia="Times New Roman" w:hAnsi="GHEA Grapalat" w:cs="Times New Roman"/>
                <w:color w:val="000000"/>
                <w:sz w:val="24"/>
                <w:szCs w:val="24"/>
                <w:lang w:val="hy-AM"/>
              </w:rPr>
              <w:t>Ընդունվե</w:t>
            </w:r>
            <w:r w:rsidR="00847AAC">
              <w:rPr>
                <w:rFonts w:ascii="GHEA Grapalat" w:eastAsia="Times New Roman" w:hAnsi="GHEA Grapalat" w:cs="Times New Roman"/>
                <w:color w:val="000000"/>
                <w:sz w:val="24"/>
                <w:szCs w:val="24"/>
                <w:lang w:val="hy-AM"/>
              </w:rPr>
              <w:t>լ</w:t>
            </w:r>
            <w:r>
              <w:rPr>
                <w:rFonts w:ascii="GHEA Grapalat" w:eastAsia="Times New Roman" w:hAnsi="GHEA Grapalat" w:cs="Times New Roman"/>
                <w:color w:val="000000"/>
                <w:sz w:val="24"/>
                <w:szCs w:val="24"/>
                <w:lang w:val="hy-AM"/>
              </w:rPr>
              <w:t xml:space="preserve"> է ի գիտություն:</w:t>
            </w:r>
          </w:p>
        </w:tc>
      </w:tr>
      <w:tr w:rsidR="00165350" w:rsidRPr="00E01C6D"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83346C" w:rsidRDefault="0083346C" w:rsidP="0083346C">
            <w:pPr>
              <w:pStyle w:val="Header"/>
              <w:spacing w:line="276" w:lineRule="auto"/>
              <w:rPr>
                <w:rFonts w:ascii="GHEA Grapalat" w:hAnsi="GHEA Grapalat" w:cs="Arial"/>
                <w:sz w:val="26"/>
                <w:szCs w:val="26"/>
                <w:lang w:val="hy-AM"/>
              </w:rPr>
            </w:pPr>
            <w:r w:rsidRPr="003120F8">
              <w:rPr>
                <w:rFonts w:ascii="GHEA Grapalat" w:hAnsi="GHEA Grapalat" w:cs="Arial"/>
                <w:sz w:val="26"/>
                <w:szCs w:val="26"/>
                <w:lang w:val="hy-AM"/>
              </w:rPr>
              <w:t>Կից ներկայացվում է</w:t>
            </w:r>
            <w:r w:rsidR="003120F8" w:rsidRPr="003120F8">
              <w:rPr>
                <w:rFonts w:ascii="GHEA Grapalat" w:hAnsi="GHEA Grapalat" w:cs="Arial"/>
                <w:sz w:val="26"/>
                <w:szCs w:val="26"/>
                <w:lang w:val="hy-AM"/>
              </w:rPr>
              <w:t xml:space="preserve"> </w:t>
            </w:r>
            <w:r w:rsidRPr="0095668C">
              <w:rPr>
                <w:rFonts w:ascii="GHEA Grapalat" w:hAnsi="GHEA Grapalat" w:cs="Arial"/>
                <w:sz w:val="26"/>
                <w:szCs w:val="26"/>
                <w:lang w:val="hy-AM"/>
              </w:rPr>
              <w:t xml:space="preserve">Հայաստանի </w:t>
            </w:r>
            <w:r>
              <w:rPr>
                <w:rFonts w:ascii="GHEA Grapalat" w:hAnsi="GHEA Grapalat" w:cs="Arial"/>
                <w:sz w:val="26"/>
                <w:szCs w:val="26"/>
                <w:lang w:val="hy-AM"/>
              </w:rPr>
              <w:t>տ</w:t>
            </w:r>
            <w:r w:rsidRPr="0095668C">
              <w:rPr>
                <w:rFonts w:ascii="GHEA Grapalat" w:hAnsi="GHEA Grapalat" w:cs="Arial"/>
                <w:sz w:val="26"/>
                <w:szCs w:val="26"/>
                <w:lang w:val="hy-AM"/>
              </w:rPr>
              <w:t xml:space="preserve">արածքային </w:t>
            </w:r>
            <w:r>
              <w:rPr>
                <w:rFonts w:ascii="GHEA Grapalat" w:hAnsi="GHEA Grapalat" w:cs="Arial"/>
                <w:sz w:val="26"/>
                <w:szCs w:val="26"/>
                <w:lang w:val="hy-AM"/>
              </w:rPr>
              <w:t>զ</w:t>
            </w:r>
            <w:r w:rsidRPr="0095668C">
              <w:rPr>
                <w:rFonts w:ascii="GHEA Grapalat" w:hAnsi="GHEA Grapalat" w:cs="Arial"/>
                <w:sz w:val="26"/>
                <w:szCs w:val="26"/>
                <w:lang w:val="hy-AM"/>
              </w:rPr>
              <w:t xml:space="preserve">արգացման </w:t>
            </w:r>
            <w:r>
              <w:rPr>
                <w:rFonts w:ascii="GHEA Grapalat" w:hAnsi="GHEA Grapalat" w:cs="Arial"/>
                <w:sz w:val="26"/>
                <w:szCs w:val="26"/>
                <w:lang w:val="hy-AM"/>
              </w:rPr>
              <w:t>հ</w:t>
            </w:r>
            <w:r w:rsidRPr="0095668C">
              <w:rPr>
                <w:rFonts w:ascii="GHEA Grapalat" w:hAnsi="GHEA Grapalat" w:cs="Arial"/>
                <w:sz w:val="26"/>
                <w:szCs w:val="26"/>
                <w:lang w:val="hy-AM"/>
              </w:rPr>
              <w:t>իմնադրամ</w:t>
            </w:r>
            <w:r>
              <w:rPr>
                <w:rFonts w:ascii="GHEA Grapalat" w:hAnsi="GHEA Grapalat" w:cs="Arial"/>
                <w:sz w:val="26"/>
                <w:szCs w:val="26"/>
                <w:lang w:val="hy-AM"/>
              </w:rPr>
              <w:t xml:space="preserve">ի դիրքորոշումը՝ </w:t>
            </w:r>
          </w:p>
          <w:p w:rsidR="0083346C" w:rsidRPr="00B66B9B" w:rsidRDefault="0083346C" w:rsidP="0083346C">
            <w:pPr>
              <w:pStyle w:val="Header"/>
              <w:spacing w:line="276" w:lineRule="auto"/>
              <w:jc w:val="center"/>
              <w:rPr>
                <w:rFonts w:ascii="GHEA Grapalat" w:hAnsi="GHEA Grapalat"/>
                <w:sz w:val="24"/>
                <w:szCs w:val="24"/>
                <w:highlight w:val="yellow"/>
                <w:lang w:val="hy-AM"/>
              </w:rPr>
            </w:pPr>
          </w:p>
          <w:p w:rsidR="0083346C" w:rsidRPr="00B86CB3" w:rsidRDefault="0083346C" w:rsidP="0083346C">
            <w:pPr>
              <w:tabs>
                <w:tab w:val="center" w:pos="4844"/>
              </w:tabs>
              <w:jc w:val="both"/>
              <w:rPr>
                <w:rFonts w:ascii="GHEA Grapalat" w:hAnsi="GHEA Grapalat"/>
                <w:sz w:val="24"/>
                <w:szCs w:val="24"/>
                <w:lang w:val="hy-AM"/>
              </w:rPr>
            </w:pPr>
            <w:r>
              <w:rPr>
                <w:rFonts w:ascii="GHEA Grapalat" w:hAnsi="GHEA Grapalat"/>
                <w:sz w:val="24"/>
                <w:szCs w:val="24"/>
                <w:lang w:val="hy-AM"/>
              </w:rPr>
              <w:t xml:space="preserve">Նկատառումներ </w:t>
            </w:r>
            <w:r w:rsidRPr="00B86CB3">
              <w:rPr>
                <w:rFonts w:ascii="GHEA Grapalat" w:hAnsi="GHEA Grapalat"/>
                <w:sz w:val="24"/>
                <w:szCs w:val="24"/>
                <w:lang w:val="hy-AM"/>
              </w:rPr>
              <w:t>«</w:t>
            </w:r>
            <w:r w:rsidRPr="00B86CB3">
              <w:rPr>
                <w:rFonts w:ascii="GHEA Grapalat" w:hAnsi="GHEA Grapalat" w:cs="Arial"/>
                <w:sz w:val="24"/>
                <w:szCs w:val="24"/>
                <w:lang w:val="hy-AM"/>
              </w:rPr>
              <w:t>Մշակույթի</w:t>
            </w:r>
            <w:r w:rsidRPr="00B86CB3">
              <w:rPr>
                <w:rFonts w:ascii="GHEA Grapalat" w:hAnsi="GHEA Grapalat"/>
                <w:sz w:val="24"/>
                <w:szCs w:val="24"/>
                <w:lang w:val="hy-AM"/>
              </w:rPr>
              <w:t xml:space="preserve"> </w:t>
            </w:r>
            <w:r w:rsidRPr="00B86CB3">
              <w:rPr>
                <w:rFonts w:ascii="GHEA Grapalat" w:hAnsi="GHEA Grapalat" w:cs="Arial"/>
                <w:sz w:val="24"/>
                <w:szCs w:val="24"/>
                <w:lang w:val="hy-AM"/>
              </w:rPr>
              <w:t xml:space="preserve">պահպանության </w:t>
            </w:r>
            <w:r w:rsidRPr="00B86CB3">
              <w:rPr>
                <w:rFonts w:ascii="GHEA Grapalat" w:hAnsi="GHEA Grapalat"/>
                <w:sz w:val="24"/>
                <w:szCs w:val="24"/>
                <w:lang w:val="hy-AM"/>
              </w:rPr>
              <w:t xml:space="preserve">և </w:t>
            </w:r>
            <w:r w:rsidRPr="00B86CB3">
              <w:rPr>
                <w:rFonts w:ascii="GHEA Grapalat" w:hAnsi="GHEA Grapalat" w:cs="Arial"/>
                <w:sz w:val="24"/>
                <w:szCs w:val="24"/>
                <w:lang w:val="hy-AM"/>
              </w:rPr>
              <w:t>զարգացման</w:t>
            </w:r>
            <w:r w:rsidRPr="00B86CB3">
              <w:rPr>
                <w:rFonts w:ascii="GHEA Grapalat" w:hAnsi="GHEA Grapalat"/>
                <w:sz w:val="24"/>
                <w:szCs w:val="24"/>
                <w:lang w:val="hy-AM"/>
              </w:rPr>
              <w:t xml:space="preserve"> 2023-2027 թվականների</w:t>
            </w:r>
            <w:r w:rsidRPr="00B86CB3">
              <w:rPr>
                <w:rFonts w:ascii="GHEA Grapalat" w:hAnsi="GHEA Grapalat" w:cs="Arial"/>
                <w:sz w:val="24"/>
                <w:szCs w:val="24"/>
                <w:lang w:val="hy-AM"/>
              </w:rPr>
              <w:t xml:space="preserve"> ռազմավարությունը և գործողությունների </w:t>
            </w:r>
            <w:r w:rsidRPr="00B86CB3">
              <w:rPr>
                <w:rFonts w:ascii="GHEA Grapalat" w:hAnsi="GHEA Grapalat" w:cs="GHEA Grapalat"/>
                <w:bCs/>
                <w:iCs/>
                <w:sz w:val="24"/>
                <w:szCs w:val="24"/>
                <w:lang w:val="hy-AM"/>
              </w:rPr>
              <w:t>ծրագիրը</w:t>
            </w:r>
            <w:r w:rsidRPr="00B86CB3">
              <w:rPr>
                <w:rFonts w:ascii="Calibri" w:hAnsi="Calibri" w:cs="Calibri"/>
                <w:bCs/>
                <w:iCs/>
                <w:sz w:val="24"/>
                <w:szCs w:val="24"/>
                <w:lang w:val="hy-AM"/>
              </w:rPr>
              <w:t xml:space="preserve">  </w:t>
            </w:r>
            <w:r w:rsidRPr="00B86CB3">
              <w:rPr>
                <w:rFonts w:ascii="GHEA Grapalat" w:hAnsi="GHEA Grapalat" w:cs="Courier New"/>
                <w:bCs/>
                <w:iCs/>
                <w:sz w:val="24"/>
                <w:szCs w:val="24"/>
                <w:lang w:val="hy-AM"/>
              </w:rPr>
              <w:t>հաստատելու</w:t>
            </w:r>
            <w:r w:rsidRPr="00B86CB3">
              <w:rPr>
                <w:rFonts w:ascii="Calibri" w:hAnsi="Calibri" w:cs="Calibri"/>
                <w:sz w:val="24"/>
                <w:szCs w:val="24"/>
                <w:lang w:val="hy-AM"/>
              </w:rPr>
              <w:t xml:space="preserve">  </w:t>
            </w:r>
            <w:r w:rsidRPr="00B86CB3">
              <w:rPr>
                <w:rFonts w:ascii="GHEA Grapalat" w:hAnsi="GHEA Grapalat"/>
                <w:bCs/>
                <w:iCs/>
                <w:sz w:val="24"/>
                <w:szCs w:val="24"/>
                <w:lang w:val="hy-AM"/>
              </w:rPr>
              <w:t>մասին»</w:t>
            </w:r>
            <w:r w:rsidRPr="00B86CB3">
              <w:rPr>
                <w:rFonts w:ascii="GHEA Grapalat" w:hAnsi="GHEA Grapalat"/>
                <w:sz w:val="24"/>
                <w:szCs w:val="24"/>
                <w:lang w:val="hy-AM"/>
              </w:rPr>
              <w:t xml:space="preserve"> ՀՀ կառավարության որոշման լրամշակված նախագծի վերաբերյալ</w:t>
            </w:r>
            <w:r>
              <w:rPr>
                <w:rFonts w:ascii="GHEA Grapalat" w:hAnsi="GHEA Grapalat"/>
                <w:sz w:val="24"/>
                <w:szCs w:val="24"/>
                <w:lang w:val="hy-AM"/>
              </w:rPr>
              <w:t xml:space="preserve"> </w:t>
            </w:r>
          </w:p>
          <w:p w:rsidR="0083346C" w:rsidRDefault="0083346C" w:rsidP="0083346C">
            <w:pPr>
              <w:jc w:val="both"/>
              <w:rPr>
                <w:rFonts w:ascii="GHEA Grapalat" w:hAnsi="GHEA Grapalat"/>
                <w:sz w:val="24"/>
                <w:szCs w:val="24"/>
                <w:lang w:val="hy-AM"/>
              </w:rPr>
            </w:pPr>
          </w:p>
          <w:p w:rsidR="0083346C" w:rsidRDefault="0083346C" w:rsidP="0083346C">
            <w:pPr>
              <w:pStyle w:val="ListParagraph"/>
              <w:numPr>
                <w:ilvl w:val="0"/>
                <w:numId w:val="15"/>
              </w:numPr>
              <w:jc w:val="both"/>
              <w:rPr>
                <w:rFonts w:ascii="GHEA Grapalat" w:hAnsi="GHEA Grapalat"/>
                <w:sz w:val="24"/>
                <w:szCs w:val="24"/>
                <w:lang w:val="hy-AM"/>
              </w:rPr>
            </w:pPr>
            <w:r w:rsidRPr="00B86CB3">
              <w:rPr>
                <w:rFonts w:ascii="GHEA Grapalat" w:hAnsi="GHEA Grapalat"/>
                <w:sz w:val="24"/>
                <w:szCs w:val="24"/>
                <w:lang w:val="hy-AM"/>
              </w:rPr>
              <w:t>Ռազմավարությունում նշվում է ՀՀ տարածքից դուրս հայ մշակութային ժառանգության պահպանության մասին, ինչը որևէ ձևով արտացոլված չէ Ռազմավարության գործողությունների ծրագրում</w:t>
            </w: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Pr="00B86CB3" w:rsidRDefault="00410AF0" w:rsidP="00410AF0">
            <w:pPr>
              <w:pStyle w:val="ListParagraph"/>
              <w:jc w:val="both"/>
              <w:rPr>
                <w:rFonts w:ascii="GHEA Grapalat" w:hAnsi="GHEA Grapalat"/>
                <w:sz w:val="24"/>
                <w:szCs w:val="24"/>
                <w:lang w:val="hy-AM"/>
              </w:rPr>
            </w:pPr>
          </w:p>
          <w:p w:rsidR="0083346C" w:rsidRDefault="0083346C" w:rsidP="0083346C">
            <w:pPr>
              <w:pStyle w:val="ListParagraph"/>
              <w:numPr>
                <w:ilvl w:val="0"/>
                <w:numId w:val="15"/>
              </w:numPr>
              <w:jc w:val="both"/>
              <w:rPr>
                <w:rFonts w:ascii="GHEA Grapalat" w:hAnsi="GHEA Grapalat"/>
                <w:sz w:val="24"/>
                <w:szCs w:val="24"/>
                <w:lang w:val="hy-AM"/>
              </w:rPr>
            </w:pPr>
            <w:r w:rsidRPr="000E2FCB">
              <w:rPr>
                <w:rFonts w:ascii="GHEA Grapalat" w:hAnsi="GHEA Grapalat"/>
                <w:sz w:val="24"/>
                <w:szCs w:val="24"/>
                <w:lang w:val="hy-AM"/>
              </w:rPr>
              <w:t xml:space="preserve">Մի շարք  հասկացություններ սահմանված չեն Ռազմավարությունում, </w:t>
            </w:r>
            <w:r w:rsidRPr="001D2B51">
              <w:rPr>
                <w:rFonts w:ascii="GHEA Grapalat" w:hAnsi="GHEA Grapalat"/>
                <w:sz w:val="24"/>
                <w:szCs w:val="24"/>
                <w:lang w:val="hy-AM"/>
              </w:rPr>
              <w:t>օրինակ</w:t>
            </w:r>
            <w:r w:rsidRPr="000E2FCB">
              <w:rPr>
                <w:rFonts w:ascii="GHEA Grapalat" w:hAnsi="GHEA Grapalat"/>
                <w:sz w:val="24"/>
                <w:szCs w:val="24"/>
                <w:lang w:val="hy-AM"/>
              </w:rPr>
              <w:t xml:space="preserve"> ներառականությունը, ինչը կարող է առաջացնել տարըմբռնում</w:t>
            </w: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Default="00410AF0" w:rsidP="00410AF0">
            <w:pPr>
              <w:pStyle w:val="ListParagraph"/>
              <w:jc w:val="both"/>
              <w:rPr>
                <w:rFonts w:ascii="GHEA Grapalat" w:hAnsi="GHEA Grapalat"/>
                <w:sz w:val="24"/>
                <w:szCs w:val="24"/>
                <w:lang w:val="hy-AM"/>
              </w:rPr>
            </w:pPr>
          </w:p>
          <w:p w:rsidR="00410AF0" w:rsidRPr="000E2FCB" w:rsidRDefault="00410AF0" w:rsidP="00410AF0">
            <w:pPr>
              <w:pStyle w:val="ListParagraph"/>
              <w:jc w:val="both"/>
              <w:rPr>
                <w:rFonts w:ascii="GHEA Grapalat" w:hAnsi="GHEA Grapalat"/>
                <w:sz w:val="24"/>
                <w:szCs w:val="24"/>
                <w:lang w:val="hy-AM"/>
              </w:rPr>
            </w:pPr>
          </w:p>
          <w:p w:rsidR="0083346C" w:rsidRDefault="0083346C" w:rsidP="0083346C">
            <w:pPr>
              <w:pStyle w:val="ListParagraph"/>
              <w:numPr>
                <w:ilvl w:val="0"/>
                <w:numId w:val="15"/>
              </w:numPr>
              <w:jc w:val="both"/>
              <w:rPr>
                <w:rFonts w:ascii="GHEA Grapalat" w:hAnsi="GHEA Grapalat"/>
                <w:sz w:val="24"/>
                <w:szCs w:val="24"/>
                <w:lang w:val="hy-AM"/>
              </w:rPr>
            </w:pPr>
            <w:r w:rsidRPr="000E2FCB">
              <w:rPr>
                <w:rFonts w:ascii="GHEA Grapalat" w:hAnsi="GHEA Grapalat"/>
                <w:sz w:val="24"/>
                <w:szCs w:val="24"/>
                <w:lang w:val="hy-AM"/>
              </w:rPr>
              <w:t>Ռազմավարությունում խոսվում է ներառականության ապահովման կարևորության մասին, սակայն գործողությունների պլանում որևէ կերպ արտացոլված չեն, օրինակ, հենաշարժական խնդիրներ ունեցող անձանց կարիքները</w:t>
            </w:r>
          </w:p>
          <w:p w:rsidR="00410AF0" w:rsidRDefault="00410AF0" w:rsidP="00410AF0">
            <w:pPr>
              <w:jc w:val="both"/>
              <w:rPr>
                <w:rFonts w:ascii="GHEA Grapalat" w:hAnsi="GHEA Grapalat"/>
                <w:sz w:val="24"/>
                <w:szCs w:val="24"/>
                <w:lang w:val="hy-AM"/>
              </w:rPr>
            </w:pPr>
          </w:p>
          <w:p w:rsidR="00410AF0" w:rsidRDefault="00410AF0" w:rsidP="00410AF0">
            <w:pPr>
              <w:jc w:val="both"/>
              <w:rPr>
                <w:rFonts w:ascii="GHEA Grapalat" w:hAnsi="GHEA Grapalat"/>
                <w:sz w:val="24"/>
                <w:szCs w:val="24"/>
                <w:lang w:val="hy-AM"/>
              </w:rPr>
            </w:pPr>
          </w:p>
          <w:p w:rsidR="00410AF0" w:rsidRDefault="00410AF0" w:rsidP="00410AF0">
            <w:pPr>
              <w:jc w:val="both"/>
              <w:rPr>
                <w:rFonts w:ascii="GHEA Grapalat" w:hAnsi="GHEA Grapalat"/>
                <w:sz w:val="24"/>
                <w:szCs w:val="24"/>
                <w:lang w:val="hy-AM"/>
              </w:rPr>
            </w:pPr>
          </w:p>
          <w:p w:rsidR="00410AF0" w:rsidRPr="00410AF0" w:rsidRDefault="00410AF0" w:rsidP="00410AF0">
            <w:pPr>
              <w:jc w:val="both"/>
              <w:rPr>
                <w:rFonts w:ascii="GHEA Grapalat" w:hAnsi="GHEA Grapalat"/>
                <w:sz w:val="24"/>
                <w:szCs w:val="24"/>
                <w:lang w:val="hy-AM"/>
              </w:rPr>
            </w:pPr>
          </w:p>
          <w:p w:rsidR="0083346C" w:rsidRPr="000E2FCB" w:rsidRDefault="0083346C" w:rsidP="0083346C">
            <w:pPr>
              <w:pStyle w:val="ListParagraph"/>
              <w:numPr>
                <w:ilvl w:val="0"/>
                <w:numId w:val="15"/>
              </w:numPr>
              <w:spacing w:after="0" w:line="240" w:lineRule="auto"/>
              <w:jc w:val="both"/>
              <w:rPr>
                <w:rFonts w:ascii="GHEA Grapalat" w:hAnsi="GHEA Grapalat"/>
                <w:sz w:val="24"/>
                <w:szCs w:val="24"/>
                <w:lang w:val="hy-AM"/>
              </w:rPr>
            </w:pPr>
            <w:r w:rsidRPr="000E2FCB">
              <w:rPr>
                <w:rFonts w:ascii="GHEA Grapalat" w:hAnsi="GHEA Grapalat"/>
                <w:sz w:val="24"/>
                <w:szCs w:val="24"/>
                <w:lang w:val="hy-AM"/>
              </w:rPr>
              <w:t>Գործողությունների ծրագրում անհասկանալի է որոշ ցուցանիշների հենանիշների և թիրախների գնահատումը</w:t>
            </w:r>
          </w:p>
          <w:p w:rsidR="0083346C" w:rsidRDefault="0083346C" w:rsidP="0083346C">
            <w:pPr>
              <w:pStyle w:val="ListParagraph"/>
              <w:spacing w:after="0" w:line="240" w:lineRule="auto"/>
              <w:jc w:val="both"/>
              <w:rPr>
                <w:rFonts w:ascii="GHEA Grapalat" w:hAnsi="GHEA Grapalat"/>
                <w:sz w:val="24"/>
                <w:szCs w:val="24"/>
                <w:lang w:val="hy-AM"/>
              </w:rPr>
            </w:pPr>
            <w:r w:rsidRPr="000E2FCB">
              <w:rPr>
                <w:rFonts w:ascii="GHEA Grapalat" w:hAnsi="GHEA Grapalat"/>
                <w:sz w:val="24"/>
                <w:szCs w:val="24"/>
                <w:lang w:val="hy-AM"/>
              </w:rPr>
              <w:t xml:space="preserve">Օրինակ` Գլխավոր նպատակ 2-ի Նորարարություն ենթակետի 1-ին ցուցանիշը` Միջազգային առաջատար միտումների և փոխակերպումների յուրացում և կիրառում (ահասկանալի է, թե ինչի 40 %-ը, իսկ </w:t>
            </w:r>
            <w:r>
              <w:rPr>
                <w:rFonts w:ascii="GHEA Grapalat" w:hAnsi="GHEA Grapalat"/>
                <w:sz w:val="24"/>
                <w:szCs w:val="24"/>
                <w:lang w:val="hy-AM"/>
              </w:rPr>
              <w:t>որն</w:t>
            </w:r>
            <w:r w:rsidRPr="000E2FCB">
              <w:rPr>
                <w:rFonts w:ascii="GHEA Grapalat" w:hAnsi="GHEA Grapalat"/>
                <w:sz w:val="24"/>
                <w:szCs w:val="24"/>
                <w:lang w:val="hy-AM"/>
              </w:rPr>
              <w:t xml:space="preserve"> է 100%-ը):  </w:t>
            </w:r>
          </w:p>
          <w:p w:rsidR="00410AF0" w:rsidRDefault="00410AF0" w:rsidP="0083346C">
            <w:pPr>
              <w:pStyle w:val="ListParagraph"/>
              <w:spacing w:after="0" w:line="240" w:lineRule="auto"/>
              <w:jc w:val="both"/>
              <w:rPr>
                <w:rFonts w:ascii="GHEA Grapalat" w:hAnsi="GHEA Grapalat"/>
                <w:sz w:val="24"/>
                <w:szCs w:val="24"/>
                <w:lang w:val="hy-AM"/>
              </w:rPr>
            </w:pPr>
          </w:p>
          <w:p w:rsidR="00410AF0" w:rsidRDefault="00410AF0" w:rsidP="0083346C">
            <w:pPr>
              <w:pStyle w:val="ListParagraph"/>
              <w:spacing w:after="0" w:line="240" w:lineRule="auto"/>
              <w:jc w:val="both"/>
              <w:rPr>
                <w:rFonts w:ascii="GHEA Grapalat" w:hAnsi="GHEA Grapalat"/>
                <w:sz w:val="24"/>
                <w:szCs w:val="24"/>
                <w:lang w:val="hy-AM"/>
              </w:rPr>
            </w:pPr>
          </w:p>
          <w:p w:rsidR="00410AF0" w:rsidRDefault="00410AF0" w:rsidP="0083346C">
            <w:pPr>
              <w:pStyle w:val="ListParagraph"/>
              <w:spacing w:after="0" w:line="240" w:lineRule="auto"/>
              <w:jc w:val="both"/>
              <w:rPr>
                <w:rFonts w:ascii="GHEA Grapalat" w:hAnsi="GHEA Grapalat"/>
                <w:sz w:val="24"/>
                <w:szCs w:val="24"/>
                <w:lang w:val="hy-AM"/>
              </w:rPr>
            </w:pPr>
          </w:p>
          <w:p w:rsidR="00F83CE0" w:rsidRDefault="00F83CE0" w:rsidP="0083346C">
            <w:pPr>
              <w:pStyle w:val="ListParagraph"/>
              <w:spacing w:after="0" w:line="240" w:lineRule="auto"/>
              <w:jc w:val="both"/>
              <w:rPr>
                <w:rFonts w:ascii="GHEA Grapalat" w:hAnsi="GHEA Grapalat"/>
                <w:sz w:val="24"/>
                <w:szCs w:val="24"/>
                <w:lang w:val="hy-AM"/>
              </w:rPr>
            </w:pPr>
          </w:p>
          <w:p w:rsidR="00410AF0" w:rsidRDefault="00410AF0" w:rsidP="0083346C">
            <w:pPr>
              <w:pStyle w:val="ListParagraph"/>
              <w:spacing w:after="0" w:line="240" w:lineRule="auto"/>
              <w:jc w:val="both"/>
              <w:rPr>
                <w:rFonts w:ascii="GHEA Grapalat" w:hAnsi="GHEA Grapalat"/>
                <w:sz w:val="24"/>
                <w:szCs w:val="24"/>
                <w:lang w:val="hy-AM"/>
              </w:rPr>
            </w:pPr>
          </w:p>
          <w:p w:rsidR="00410AF0" w:rsidRDefault="00410AF0" w:rsidP="0083346C">
            <w:pPr>
              <w:pStyle w:val="ListParagraph"/>
              <w:spacing w:after="0" w:line="240" w:lineRule="auto"/>
              <w:jc w:val="both"/>
              <w:rPr>
                <w:rFonts w:ascii="GHEA Grapalat" w:hAnsi="GHEA Grapalat"/>
                <w:sz w:val="24"/>
                <w:szCs w:val="24"/>
                <w:lang w:val="hy-AM"/>
              </w:rPr>
            </w:pPr>
          </w:p>
          <w:p w:rsidR="0083346C" w:rsidRPr="00B86CB3" w:rsidRDefault="0083346C" w:rsidP="0083346C">
            <w:pPr>
              <w:pStyle w:val="ListParagraph"/>
              <w:numPr>
                <w:ilvl w:val="0"/>
                <w:numId w:val="15"/>
              </w:numPr>
              <w:jc w:val="both"/>
              <w:rPr>
                <w:rFonts w:ascii="GHEA Grapalat" w:hAnsi="GHEA Grapalat"/>
                <w:sz w:val="24"/>
                <w:szCs w:val="24"/>
              </w:rPr>
            </w:pPr>
            <w:r w:rsidRPr="00B86CB3">
              <w:rPr>
                <w:rFonts w:ascii="GHEA Grapalat" w:hAnsi="GHEA Grapalat"/>
                <w:sz w:val="24"/>
                <w:szCs w:val="24"/>
              </w:rPr>
              <w:t>Փաստաթուղթը խմբագրման կարիք ունի:</w:t>
            </w:r>
          </w:p>
          <w:p w:rsidR="00165350" w:rsidRPr="00441A86" w:rsidRDefault="00165350"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410AF0" w:rsidRDefault="00165350" w:rsidP="0083346C">
            <w:pPr>
              <w:spacing w:after="0" w:line="360" w:lineRule="auto"/>
              <w:ind w:left="127" w:right="166" w:firstLine="283"/>
              <w:jc w:val="center"/>
              <w:rPr>
                <w:rFonts w:ascii="GHEA Grapalat" w:eastAsia="Times New Roman" w:hAnsi="GHEA Grapalat" w:cs="Times New Roman"/>
                <w:color w:val="000000"/>
                <w:sz w:val="24"/>
                <w:szCs w:val="24"/>
                <w:lang w:val="hy-AM"/>
              </w:rPr>
            </w:pPr>
            <w:r w:rsidRPr="000E779F">
              <w:rPr>
                <w:rFonts w:ascii="GHEA Grapalat" w:hAnsi="GHEA Grapalat"/>
                <w:sz w:val="24"/>
                <w:szCs w:val="24"/>
                <w:lang w:val="hy-AM"/>
              </w:rPr>
              <w:t>Ընդունվել է մասնակի։</w:t>
            </w:r>
            <w:r w:rsidR="000E779F" w:rsidRPr="000E779F">
              <w:rPr>
                <w:rFonts w:ascii="GHEA Grapalat" w:hAnsi="GHEA Grapalat"/>
                <w:sz w:val="24"/>
                <w:szCs w:val="24"/>
                <w:lang w:val="hy-AM"/>
              </w:rPr>
              <w:t xml:space="preserve"> </w:t>
            </w:r>
          </w:p>
          <w:p w:rsidR="00410AF0" w:rsidRDefault="00410AF0" w:rsidP="00410AF0">
            <w:pPr>
              <w:rPr>
                <w:rFonts w:ascii="GHEA Grapalat" w:eastAsia="Times New Roman" w:hAnsi="GHEA Grapalat" w:cs="Times New Roman"/>
                <w:sz w:val="24"/>
                <w:szCs w:val="24"/>
                <w:lang w:val="hy-AM"/>
              </w:rPr>
            </w:pPr>
          </w:p>
          <w:p w:rsidR="00165350" w:rsidRDefault="00165350" w:rsidP="00410AF0">
            <w:pPr>
              <w:ind w:firstLine="720"/>
              <w:rPr>
                <w:rFonts w:ascii="GHEA Grapalat" w:eastAsia="Times New Roman" w:hAnsi="GHEA Grapalat" w:cs="Times New Roman"/>
                <w:sz w:val="24"/>
                <w:szCs w:val="24"/>
                <w:lang w:val="hy-AM"/>
              </w:rPr>
            </w:pPr>
          </w:p>
          <w:p w:rsidR="00410AF0" w:rsidRDefault="00410AF0" w:rsidP="00410AF0">
            <w:pPr>
              <w:ind w:firstLine="720"/>
              <w:rPr>
                <w:rFonts w:ascii="GHEA Grapalat" w:eastAsia="Times New Roman" w:hAnsi="GHEA Grapalat" w:cs="Times New Roman"/>
                <w:sz w:val="24"/>
                <w:szCs w:val="24"/>
                <w:lang w:val="hy-AM"/>
              </w:rPr>
            </w:pPr>
          </w:p>
          <w:p w:rsidR="00410AF0" w:rsidRDefault="00410AF0" w:rsidP="00410AF0">
            <w:pPr>
              <w:ind w:firstLine="720"/>
              <w:rPr>
                <w:rFonts w:ascii="GHEA Grapalat" w:eastAsia="Times New Roman" w:hAnsi="GHEA Grapalat" w:cs="Times New Roman"/>
                <w:sz w:val="24"/>
                <w:szCs w:val="24"/>
                <w:lang w:val="hy-AM"/>
              </w:rPr>
            </w:pPr>
          </w:p>
          <w:p w:rsidR="00410AF0" w:rsidRDefault="00410AF0" w:rsidP="00410AF0">
            <w:pPr>
              <w:ind w:firstLine="720"/>
              <w:rPr>
                <w:rFonts w:ascii="GHEA Grapalat" w:eastAsia="Times New Roman" w:hAnsi="GHEA Grapalat" w:cs="Times New Roman"/>
                <w:sz w:val="24"/>
                <w:szCs w:val="24"/>
                <w:lang w:val="hy-AM"/>
              </w:rPr>
            </w:pPr>
          </w:p>
          <w:p w:rsidR="00410AF0" w:rsidRDefault="00410AF0" w:rsidP="00410AF0">
            <w:pPr>
              <w:ind w:firstLine="720"/>
              <w:rPr>
                <w:rFonts w:ascii="GHEA Grapalat" w:hAnsi="GHEA Grapalat"/>
                <w:bCs/>
                <w:sz w:val="24"/>
                <w:szCs w:val="24"/>
                <w:lang w:val="hy-AM"/>
              </w:rPr>
            </w:pPr>
            <w:r>
              <w:rPr>
                <w:rFonts w:ascii="GHEA Grapalat" w:hAnsi="GHEA Grapalat"/>
                <w:bCs/>
                <w:sz w:val="24"/>
                <w:szCs w:val="24"/>
                <w:lang w:val="hy-AM"/>
              </w:rPr>
              <w:t>Չի ընդունվել</w:t>
            </w:r>
          </w:p>
          <w:p w:rsidR="00410AF0" w:rsidRDefault="00410AF0" w:rsidP="00410AF0">
            <w:pPr>
              <w:ind w:firstLine="720"/>
              <w:rPr>
                <w:rFonts w:ascii="GHEA Grapalat" w:hAnsi="GHEA Grapalat"/>
                <w:bCs/>
                <w:sz w:val="24"/>
                <w:szCs w:val="24"/>
                <w:lang w:val="hy-AM"/>
              </w:rPr>
            </w:pPr>
            <w:r w:rsidRPr="00985DA7">
              <w:rPr>
                <w:rFonts w:ascii="GHEA Grapalat" w:hAnsi="GHEA Grapalat"/>
                <w:bCs/>
                <w:sz w:val="24"/>
                <w:szCs w:val="24"/>
                <w:lang w:val="hy-AM"/>
              </w:rPr>
              <w:t>ՀՀ տարածքից դուրս գտնվող հայ մշա</w:t>
            </w:r>
            <w:r>
              <w:rPr>
                <w:rFonts w:ascii="GHEA Grapalat" w:hAnsi="GHEA Grapalat"/>
                <w:bCs/>
                <w:sz w:val="24"/>
                <w:szCs w:val="24"/>
                <w:lang w:val="hy-AM"/>
              </w:rPr>
              <w:softHyphen/>
            </w:r>
            <w:r w:rsidRPr="00985DA7">
              <w:rPr>
                <w:rFonts w:ascii="GHEA Grapalat" w:hAnsi="GHEA Grapalat"/>
                <w:bCs/>
                <w:sz w:val="24"/>
                <w:szCs w:val="24"/>
                <w:lang w:val="hy-AM"/>
              </w:rPr>
              <w:t>կութային ժառանգության պահպանությ</w:t>
            </w:r>
            <w:r>
              <w:rPr>
                <w:rFonts w:ascii="GHEA Grapalat" w:hAnsi="GHEA Grapalat"/>
                <w:bCs/>
                <w:sz w:val="24"/>
                <w:szCs w:val="24"/>
                <w:lang w:val="hy-AM"/>
              </w:rPr>
              <w:t>ան ապահովումը դիտարկվում է ընդհանուր հայկական պատմամշակութային ժառնագության պահպանության համալիր գործողությունների համատեքստում, որոնք արտացոլված են Հավելված 2-ի Նպատակ 1-ում:</w:t>
            </w:r>
          </w:p>
          <w:p w:rsidR="00410AF0" w:rsidRPr="00985DA7" w:rsidRDefault="00410AF0" w:rsidP="00410AF0">
            <w:pPr>
              <w:jc w:val="center"/>
              <w:rPr>
                <w:rFonts w:ascii="GHEA Grapalat" w:hAnsi="GHEA Grapalat"/>
                <w:b/>
                <w:bCs/>
                <w:sz w:val="24"/>
                <w:szCs w:val="24"/>
                <w:lang w:val="hy-AM"/>
              </w:rPr>
            </w:pPr>
            <w:r w:rsidRPr="00985DA7">
              <w:rPr>
                <w:rFonts w:ascii="GHEA Grapalat" w:hAnsi="GHEA Grapalat"/>
                <w:b/>
                <w:bCs/>
                <w:sz w:val="24"/>
                <w:szCs w:val="24"/>
                <w:lang w:val="hy-AM"/>
              </w:rPr>
              <w:t>Չի ընդունվել</w:t>
            </w:r>
          </w:p>
          <w:p w:rsidR="00410AF0" w:rsidRDefault="00410AF0" w:rsidP="00410AF0">
            <w:pPr>
              <w:jc w:val="both"/>
              <w:rPr>
                <w:rFonts w:ascii="GHEA Grapalat" w:eastAsia="Times New Roman" w:hAnsi="GHEA Grapalat" w:cs="Times New Roman"/>
                <w:sz w:val="24"/>
                <w:szCs w:val="24"/>
                <w:lang w:val="hy-AM"/>
              </w:rPr>
            </w:pPr>
            <w:r>
              <w:rPr>
                <w:rFonts w:ascii="GHEA Grapalat" w:hAnsi="GHEA Grapalat"/>
                <w:bCs/>
                <w:sz w:val="24"/>
                <w:szCs w:val="24"/>
                <w:lang w:val="hy-AM"/>
              </w:rPr>
              <w:t>Ռազմավարությա</w:t>
            </w:r>
            <w:r w:rsidRPr="00985DA7">
              <w:rPr>
                <w:rFonts w:ascii="GHEA Grapalat" w:hAnsi="GHEA Grapalat"/>
                <w:bCs/>
                <w:sz w:val="24"/>
                <w:szCs w:val="24"/>
                <w:lang w:val="hy-AM"/>
              </w:rPr>
              <w:t>ն մեջ ներառականության խնդիրները ներկայացված են ներառական կրթության և մշակութային հաստատություն</w:t>
            </w:r>
            <w:r>
              <w:rPr>
                <w:rFonts w:ascii="GHEA Grapalat" w:hAnsi="GHEA Grapalat"/>
                <w:bCs/>
                <w:sz w:val="24"/>
                <w:szCs w:val="24"/>
                <w:lang w:val="hy-AM"/>
              </w:rPr>
              <w:softHyphen/>
            </w:r>
            <w:r w:rsidRPr="00985DA7">
              <w:rPr>
                <w:rFonts w:ascii="GHEA Grapalat" w:hAnsi="GHEA Grapalat"/>
                <w:bCs/>
                <w:sz w:val="24"/>
                <w:szCs w:val="24"/>
                <w:lang w:val="hy-AM"/>
              </w:rPr>
              <w:t xml:space="preserve">ների </w:t>
            </w:r>
            <w:r>
              <w:rPr>
                <w:rFonts w:ascii="GHEA Grapalat" w:hAnsi="GHEA Grapalat"/>
                <w:bCs/>
                <w:sz w:val="24"/>
                <w:szCs w:val="24"/>
                <w:lang w:val="hy-AM"/>
              </w:rPr>
              <w:t>հասանելիութ</w:t>
            </w:r>
            <w:r w:rsidRPr="00985DA7">
              <w:rPr>
                <w:rFonts w:ascii="GHEA Grapalat" w:hAnsi="GHEA Grapalat"/>
                <w:bCs/>
                <w:sz w:val="24"/>
                <w:szCs w:val="24"/>
                <w:lang w:val="hy-AM"/>
              </w:rPr>
              <w:t>յան համատեքստում</w:t>
            </w:r>
            <w:r w:rsidRPr="002A6D86">
              <w:rPr>
                <w:rFonts w:ascii="GHEA Grapalat" w:hAnsi="GHEA Grapalat"/>
                <w:bCs/>
                <w:sz w:val="24"/>
                <w:szCs w:val="24"/>
                <w:lang w:val="hy-AM"/>
              </w:rPr>
              <w:t>: Ներա</w:t>
            </w:r>
            <w:r>
              <w:rPr>
                <w:rFonts w:ascii="GHEA Grapalat" w:hAnsi="GHEA Grapalat"/>
                <w:bCs/>
                <w:sz w:val="24"/>
                <w:szCs w:val="24"/>
                <w:lang w:val="hy-AM"/>
              </w:rPr>
              <w:softHyphen/>
            </w:r>
            <w:r w:rsidRPr="002A6D86">
              <w:rPr>
                <w:rFonts w:ascii="GHEA Grapalat" w:hAnsi="GHEA Grapalat"/>
                <w:bCs/>
                <w:sz w:val="24"/>
                <w:szCs w:val="24"/>
                <w:lang w:val="hy-AM"/>
              </w:rPr>
              <w:t xml:space="preserve">ռական կրթությունը սահմանումը տրված է </w:t>
            </w:r>
            <w:r>
              <w:rPr>
                <w:rFonts w:ascii="GHEA Grapalat" w:hAnsi="GHEA Grapalat"/>
                <w:bCs/>
                <w:sz w:val="24"/>
                <w:szCs w:val="24"/>
                <w:lang w:val="hy-AM"/>
              </w:rPr>
              <w:t>«</w:t>
            </w:r>
            <w:r w:rsidRPr="002A6D86">
              <w:rPr>
                <w:rFonts w:ascii="GHEA Grapalat" w:hAnsi="GHEA Grapalat"/>
                <w:bCs/>
                <w:sz w:val="24"/>
                <w:szCs w:val="24"/>
                <w:lang w:val="hy-AM"/>
              </w:rPr>
              <w:t>Հանրակրթության մասին</w:t>
            </w:r>
            <w:r>
              <w:rPr>
                <w:rFonts w:ascii="GHEA Grapalat" w:hAnsi="GHEA Grapalat"/>
                <w:bCs/>
                <w:sz w:val="24"/>
                <w:szCs w:val="24"/>
                <w:lang w:val="hy-AM"/>
              </w:rPr>
              <w:t>»</w:t>
            </w:r>
            <w:r w:rsidRPr="002A6D86">
              <w:rPr>
                <w:rFonts w:ascii="GHEA Grapalat" w:hAnsi="GHEA Grapalat"/>
                <w:bCs/>
                <w:sz w:val="24"/>
                <w:szCs w:val="24"/>
                <w:lang w:val="hy-AM"/>
              </w:rPr>
              <w:t xml:space="preserve"> ՀՀ օրենքում:</w:t>
            </w:r>
            <w:r>
              <w:rPr>
                <w:rFonts w:ascii="GHEA Grapalat" w:hAnsi="GHEA Grapalat"/>
                <w:bCs/>
                <w:sz w:val="24"/>
                <w:szCs w:val="24"/>
                <w:lang w:val="hy-AM"/>
              </w:rPr>
              <w:t xml:space="preserve"> </w:t>
            </w:r>
            <w:r w:rsidRPr="002A6D86">
              <w:rPr>
                <w:rFonts w:ascii="GHEA Grapalat" w:hAnsi="GHEA Grapalat"/>
                <w:bCs/>
                <w:sz w:val="24"/>
                <w:szCs w:val="24"/>
                <w:lang w:val="hy-AM"/>
              </w:rPr>
              <w:t>Ա</w:t>
            </w:r>
            <w:r w:rsidRPr="00985DA7">
              <w:rPr>
                <w:rFonts w:ascii="GHEA Grapalat" w:hAnsi="GHEA Grapalat"/>
                <w:bCs/>
                <w:sz w:val="24"/>
                <w:szCs w:val="24"/>
                <w:lang w:val="hy-AM"/>
              </w:rPr>
              <w:t xml:space="preserve">յդ </w:t>
            </w:r>
            <w:r>
              <w:rPr>
                <w:rFonts w:ascii="GHEA Grapalat" w:hAnsi="GHEA Grapalat"/>
                <w:bCs/>
                <w:sz w:val="24"/>
                <w:szCs w:val="24"/>
                <w:lang w:val="hy-AM"/>
              </w:rPr>
              <w:t>ի</w:t>
            </w:r>
            <w:r w:rsidRPr="00985DA7">
              <w:rPr>
                <w:rFonts w:ascii="GHEA Grapalat" w:hAnsi="GHEA Grapalat"/>
                <w:bCs/>
                <w:sz w:val="24"/>
                <w:szCs w:val="24"/>
                <w:lang w:val="hy-AM"/>
              </w:rPr>
              <w:t>սկ պատճառով  հասկացություն սահմա</w:t>
            </w:r>
            <w:r>
              <w:rPr>
                <w:rFonts w:ascii="GHEA Grapalat" w:hAnsi="GHEA Grapalat"/>
                <w:bCs/>
                <w:sz w:val="24"/>
                <w:szCs w:val="24"/>
                <w:lang w:val="hy-AM"/>
              </w:rPr>
              <w:softHyphen/>
            </w:r>
            <w:r w:rsidRPr="00985DA7">
              <w:rPr>
                <w:rFonts w:ascii="GHEA Grapalat" w:hAnsi="GHEA Grapalat"/>
                <w:bCs/>
                <w:sz w:val="24"/>
                <w:szCs w:val="24"/>
                <w:lang w:val="hy-AM"/>
              </w:rPr>
              <w:t>նելու</w:t>
            </w:r>
            <w:r w:rsidRPr="002A6D86">
              <w:rPr>
                <w:rFonts w:ascii="GHEA Grapalat" w:hAnsi="GHEA Grapalat"/>
                <w:bCs/>
                <w:sz w:val="24"/>
                <w:szCs w:val="24"/>
                <w:lang w:val="hy-AM"/>
              </w:rPr>
              <w:t xml:space="preserve"> անհրաժեշտություն չկա:</w:t>
            </w:r>
          </w:p>
          <w:p w:rsidR="00410AF0" w:rsidRPr="0009149D" w:rsidRDefault="00410AF0" w:rsidP="00410AF0">
            <w:pPr>
              <w:jc w:val="center"/>
              <w:rPr>
                <w:rFonts w:ascii="GHEA Grapalat" w:hAnsi="GHEA Grapalat"/>
                <w:b/>
                <w:bCs/>
                <w:sz w:val="24"/>
                <w:szCs w:val="24"/>
                <w:lang w:val="hy-AM"/>
              </w:rPr>
            </w:pPr>
            <w:r w:rsidRPr="0009149D">
              <w:rPr>
                <w:rFonts w:ascii="GHEA Grapalat" w:hAnsi="GHEA Grapalat"/>
                <w:b/>
                <w:bCs/>
                <w:sz w:val="24"/>
                <w:szCs w:val="24"/>
                <w:lang w:val="hy-AM"/>
              </w:rPr>
              <w:t>Չի ընդունվել</w:t>
            </w:r>
          </w:p>
          <w:p w:rsidR="00410AF0" w:rsidRDefault="00410AF0" w:rsidP="00410AF0">
            <w:pPr>
              <w:ind w:firstLine="720"/>
              <w:rPr>
                <w:rFonts w:ascii="GHEA Grapalat" w:eastAsia="Times New Roman" w:hAnsi="GHEA Grapalat" w:cs="Times New Roman"/>
                <w:sz w:val="24"/>
                <w:szCs w:val="24"/>
                <w:lang w:val="hy-AM"/>
              </w:rPr>
            </w:pPr>
            <w:r>
              <w:rPr>
                <w:rFonts w:ascii="GHEA Grapalat" w:hAnsi="GHEA Grapalat"/>
                <w:bCs/>
                <w:sz w:val="24"/>
                <w:szCs w:val="24"/>
                <w:lang w:val="hy-AM"/>
              </w:rPr>
              <w:t>Խնդիրը ս</w:t>
            </w:r>
            <w:r w:rsidRPr="0009149D">
              <w:rPr>
                <w:rFonts w:ascii="GHEA Grapalat" w:hAnsi="GHEA Grapalat"/>
                <w:bCs/>
                <w:sz w:val="24"/>
                <w:szCs w:val="24"/>
                <w:lang w:val="hy-AM"/>
              </w:rPr>
              <w:t>ահմանված է Գլխավոր նպատակ 3, մասնավոր նպատակ 3.3, գործողություն 3</w:t>
            </w:r>
            <w:r>
              <w:rPr>
                <w:rFonts w:ascii="GHEA Grapalat" w:hAnsi="GHEA Grapalat"/>
                <w:bCs/>
                <w:sz w:val="24"/>
                <w:szCs w:val="24"/>
                <w:lang w:val="hy-AM"/>
              </w:rPr>
              <w:t>-</w:t>
            </w:r>
            <w:r w:rsidRPr="00432F79">
              <w:rPr>
                <w:rFonts w:ascii="GHEA Grapalat" w:hAnsi="GHEA Grapalat"/>
                <w:bCs/>
                <w:sz w:val="24"/>
                <w:szCs w:val="24"/>
                <w:lang w:val="hy-AM"/>
              </w:rPr>
              <w:t>ում և Գլխավոր նպատակ 2, Մասնավոր նպատակ 2.4-ում</w:t>
            </w:r>
          </w:p>
          <w:p w:rsidR="00410AF0" w:rsidRDefault="00410AF0" w:rsidP="00410AF0">
            <w:pPr>
              <w:rPr>
                <w:rFonts w:ascii="GHEA Grapalat" w:eastAsia="Times New Roman" w:hAnsi="GHEA Grapalat" w:cs="Times New Roman"/>
                <w:sz w:val="24"/>
                <w:szCs w:val="24"/>
                <w:lang w:val="hy-AM"/>
              </w:rPr>
            </w:pPr>
          </w:p>
          <w:p w:rsidR="00410AF0" w:rsidRDefault="00410AF0" w:rsidP="00410AF0">
            <w:pPr>
              <w:rPr>
                <w:rFonts w:ascii="GHEA Grapalat" w:eastAsia="Times New Roman" w:hAnsi="GHEA Grapalat" w:cs="Times New Roman"/>
                <w:sz w:val="24"/>
                <w:szCs w:val="24"/>
                <w:lang w:val="hy-AM"/>
              </w:rPr>
            </w:pPr>
          </w:p>
          <w:p w:rsidR="00410AF0" w:rsidRPr="00410AF0" w:rsidRDefault="00410AF0" w:rsidP="00410AF0">
            <w:pPr>
              <w:rPr>
                <w:rFonts w:ascii="GHEA Grapalat" w:eastAsia="Times New Roman" w:hAnsi="GHEA Grapalat" w:cs="Times New Roman"/>
                <w:sz w:val="24"/>
                <w:szCs w:val="24"/>
                <w:lang w:val="hy-AM"/>
              </w:rPr>
            </w:pPr>
          </w:p>
          <w:p w:rsidR="00410AF0" w:rsidRDefault="00410AF0" w:rsidP="00410AF0">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ի գիտություն</w:t>
            </w:r>
          </w:p>
          <w:p w:rsidR="00410AF0" w:rsidRDefault="00410AF0" w:rsidP="00410AF0">
            <w:pPr>
              <w:rPr>
                <w:rFonts w:ascii="GHEA Grapalat" w:hAnsi="GHEA Grapalat"/>
                <w:bCs/>
                <w:sz w:val="24"/>
                <w:szCs w:val="24"/>
                <w:lang w:val="hy-AM"/>
              </w:rPr>
            </w:pPr>
            <w:r>
              <w:rPr>
                <w:rFonts w:ascii="GHEA Grapalat" w:hAnsi="GHEA Grapalat"/>
                <w:bCs/>
                <w:sz w:val="24"/>
                <w:szCs w:val="24"/>
                <w:lang w:val="hy-AM"/>
              </w:rPr>
              <w:t>Մ</w:t>
            </w:r>
            <w:r w:rsidRPr="00280C85">
              <w:rPr>
                <w:rFonts w:ascii="GHEA Grapalat" w:hAnsi="GHEA Grapalat"/>
                <w:bCs/>
                <w:sz w:val="24"/>
                <w:szCs w:val="24"/>
                <w:lang w:val="hy-AM"/>
              </w:rPr>
              <w:t>իտումները և փոխակերպումները և վերջին</w:t>
            </w:r>
            <w:r w:rsidRPr="00280C85">
              <w:rPr>
                <w:rFonts w:ascii="GHEA Grapalat" w:hAnsi="GHEA Grapalat"/>
                <w:bCs/>
                <w:sz w:val="24"/>
                <w:szCs w:val="24"/>
                <w:lang w:val="hy-AM"/>
              </w:rPr>
              <w:softHyphen/>
              <w:t>ներիս յուրացումը հնարավոր չէ ներկայացնել քանակական չափելի տեսքով: Նման դեպքերում կիրառվում է չափելիության տոկոսային մոդելը:</w:t>
            </w:r>
          </w:p>
          <w:p w:rsidR="00F83CE0" w:rsidRDefault="00F83CE0" w:rsidP="00410AF0">
            <w:pPr>
              <w:rPr>
                <w:rFonts w:ascii="GHEA Grapalat" w:eastAsia="Times New Roman" w:hAnsi="GHEA Grapalat" w:cs="Times New Roman"/>
                <w:sz w:val="24"/>
                <w:szCs w:val="24"/>
                <w:lang w:val="hy-AM"/>
              </w:rPr>
            </w:pPr>
          </w:p>
          <w:p w:rsidR="00410AF0" w:rsidRDefault="00410AF0" w:rsidP="00410AF0">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ի գիտություն</w:t>
            </w:r>
          </w:p>
          <w:p w:rsidR="00410AF0" w:rsidRPr="00410AF0" w:rsidRDefault="00410AF0" w:rsidP="00410AF0">
            <w:pPr>
              <w:rPr>
                <w:rFonts w:ascii="GHEA Grapalat" w:eastAsia="Times New Roman" w:hAnsi="GHEA Grapalat" w:cs="Times New Roman"/>
                <w:sz w:val="24"/>
                <w:szCs w:val="24"/>
                <w:lang w:val="hy-AM"/>
              </w:rPr>
            </w:pPr>
          </w:p>
        </w:tc>
      </w:tr>
      <w:tr w:rsidR="00165350" w:rsidRPr="00E01C6D"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165350" w:rsidRPr="00441A86" w:rsidRDefault="00165350"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165350" w:rsidRPr="004776A2" w:rsidRDefault="00165350"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tc>
      </w:tr>
      <w:tr w:rsidR="000E779F" w:rsidRPr="00C216B6" w:rsidTr="00F424A3">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0E779F" w:rsidRPr="00961BF5" w:rsidRDefault="000E779F" w:rsidP="00847AAC">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 xml:space="preserve">ՀՀ </w:t>
            </w:r>
            <w:r w:rsidR="00847AAC">
              <w:rPr>
                <w:rFonts w:ascii="GHEA Grapalat" w:hAnsi="GHEA Grapalat"/>
                <w:b/>
                <w:bCs/>
                <w:i/>
                <w:iCs/>
                <w:sz w:val="24"/>
                <w:szCs w:val="24"/>
                <w:lang w:val="hy-AM"/>
              </w:rPr>
              <w:t>ֆինանսների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E779F" w:rsidRPr="00A275F9" w:rsidRDefault="00F83CE0" w:rsidP="00F83CE0">
            <w:pPr>
              <w:spacing w:after="0" w:line="360" w:lineRule="auto"/>
              <w:jc w:val="center"/>
              <w:rPr>
                <w:rFonts w:ascii="Cambria Math" w:hAnsi="Cambria Math"/>
                <w:b/>
                <w:bCs/>
                <w:i/>
                <w:iCs/>
                <w:sz w:val="24"/>
                <w:szCs w:val="24"/>
                <w:lang w:val="hy-AM"/>
              </w:rPr>
            </w:pPr>
            <w:r>
              <w:rPr>
                <w:rFonts w:ascii="GHEA Grapalat" w:hAnsi="GHEA Grapalat"/>
                <w:b/>
                <w:bCs/>
                <w:i/>
                <w:iCs/>
                <w:sz w:val="24"/>
                <w:szCs w:val="24"/>
                <w:lang w:val="hy-AM"/>
              </w:rPr>
              <w:t>21</w:t>
            </w:r>
            <w:r w:rsidR="000E779F" w:rsidRPr="00F83CE0">
              <w:rPr>
                <w:rFonts w:ascii="Cambria Math" w:hAnsi="Cambria Math" w:cs="Cambria Math"/>
                <w:b/>
                <w:bCs/>
                <w:i/>
                <w:iCs/>
                <w:sz w:val="24"/>
                <w:szCs w:val="24"/>
                <w:lang w:val="hy-AM"/>
              </w:rPr>
              <w:t>․</w:t>
            </w:r>
            <w:r w:rsidRPr="00F83CE0">
              <w:rPr>
                <w:rFonts w:ascii="GHEA Grapalat" w:hAnsi="GHEA Grapalat"/>
                <w:b/>
                <w:bCs/>
                <w:i/>
                <w:iCs/>
                <w:sz w:val="24"/>
                <w:szCs w:val="24"/>
                <w:lang w:val="hy-AM"/>
              </w:rPr>
              <w:t>12</w:t>
            </w:r>
            <w:r w:rsidR="000E779F" w:rsidRPr="00F83CE0">
              <w:rPr>
                <w:rFonts w:ascii="Cambria Math" w:hAnsi="Cambria Math" w:cs="Cambria Math"/>
                <w:b/>
                <w:bCs/>
                <w:i/>
                <w:iCs/>
                <w:sz w:val="24"/>
                <w:szCs w:val="24"/>
                <w:lang w:val="hy-AM"/>
              </w:rPr>
              <w:t>․</w:t>
            </w:r>
            <w:r w:rsidR="000E779F" w:rsidRPr="00F83CE0">
              <w:rPr>
                <w:rFonts w:ascii="GHEA Grapalat" w:hAnsi="GHEA Grapalat"/>
                <w:b/>
                <w:bCs/>
                <w:i/>
                <w:iCs/>
                <w:sz w:val="24"/>
                <w:szCs w:val="24"/>
                <w:lang w:val="hy-AM"/>
              </w:rPr>
              <w:t>202</w:t>
            </w:r>
            <w:r w:rsidRPr="00F83CE0">
              <w:rPr>
                <w:rFonts w:ascii="GHEA Grapalat" w:hAnsi="GHEA Grapalat"/>
                <w:b/>
                <w:bCs/>
                <w:i/>
                <w:iCs/>
                <w:sz w:val="24"/>
                <w:szCs w:val="24"/>
                <w:lang w:val="hy-AM"/>
              </w:rPr>
              <w:t>2</w:t>
            </w:r>
          </w:p>
        </w:tc>
      </w:tr>
      <w:tr w:rsidR="000E779F" w:rsidRPr="00C216B6" w:rsidTr="00F424A3">
        <w:trPr>
          <w:tblCellSpacing w:w="0" w:type="dxa"/>
          <w:jc w:val="center"/>
        </w:trPr>
        <w:tc>
          <w:tcPr>
            <w:tcW w:w="11332" w:type="dxa"/>
            <w:vMerge/>
            <w:tcBorders>
              <w:top w:val="outset" w:sz="6" w:space="0" w:color="auto"/>
              <w:left w:val="outset" w:sz="6" w:space="0" w:color="auto"/>
              <w:right w:val="outset" w:sz="6" w:space="0" w:color="auto"/>
            </w:tcBorders>
            <w:shd w:val="clear" w:color="auto" w:fill="D0D0D0"/>
          </w:tcPr>
          <w:p w:rsidR="000E779F" w:rsidRDefault="000E779F" w:rsidP="00731D85">
            <w:pPr>
              <w:spacing w:after="0" w:line="360" w:lineRule="auto"/>
              <w:jc w:val="center"/>
              <w:rPr>
                <w:rFonts w:ascii="GHEA Grapalat" w:eastAsia="Times New Roman" w:hAnsi="GHEA Grapalat" w:cs="Times New Roman"/>
                <w:color w:val="000000"/>
                <w:sz w:val="24"/>
                <w:szCs w:val="24"/>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E779F" w:rsidRPr="00A919E0" w:rsidRDefault="00847AAC" w:rsidP="00847AAC">
            <w:pPr>
              <w:spacing w:after="0" w:line="360" w:lineRule="auto"/>
              <w:ind w:firstLine="176"/>
              <w:jc w:val="center"/>
              <w:rPr>
                <w:rFonts w:ascii="GHEA Grapalat" w:eastAsia="Times New Roman" w:hAnsi="GHEA Grapalat" w:cs="Times New Roman"/>
                <w:color w:val="000000"/>
                <w:sz w:val="24"/>
                <w:szCs w:val="24"/>
                <w:lang w:val="hy-AM"/>
              </w:rPr>
            </w:pPr>
            <w:r w:rsidRPr="00847AAC">
              <w:rPr>
                <w:rFonts w:ascii="Verdana" w:hAnsi="Verdana"/>
                <w:color w:val="000000"/>
                <w:sz w:val="18"/>
                <w:szCs w:val="18"/>
                <w:shd w:val="clear" w:color="auto" w:fill="FFFFFF"/>
              </w:rPr>
              <w:t>01/34-3/22344-2022</w:t>
            </w:r>
          </w:p>
        </w:tc>
      </w:tr>
      <w:tr w:rsidR="000E779F" w:rsidRPr="00C216B6" w:rsidTr="00F424A3">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0E779F" w:rsidRPr="00C42BA1" w:rsidRDefault="000E779F"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E779F" w:rsidRPr="00A919E0" w:rsidRDefault="000E779F" w:rsidP="000E779F">
            <w:pPr>
              <w:spacing w:after="0" w:line="360" w:lineRule="auto"/>
              <w:rPr>
                <w:rFonts w:ascii="GHEA Grapalat" w:eastAsia="Times New Roman" w:hAnsi="GHEA Grapalat" w:cs="Times New Roman"/>
                <w:color w:val="000000"/>
                <w:sz w:val="24"/>
                <w:szCs w:val="24"/>
                <w:lang w:val="hy-AM"/>
              </w:rPr>
            </w:pPr>
          </w:p>
        </w:tc>
      </w:tr>
      <w:tr w:rsidR="000E779F" w:rsidRPr="0087378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F83CE0" w:rsidRPr="00323CA8" w:rsidRDefault="00F83CE0" w:rsidP="00F83CE0">
            <w:pPr>
              <w:spacing w:after="0" w:line="360" w:lineRule="auto"/>
              <w:ind w:firstLine="567"/>
              <w:jc w:val="both"/>
              <w:rPr>
                <w:rFonts w:ascii="GHEA Grapalat" w:hAnsi="GHEA Grapalat"/>
                <w:b/>
                <w:color w:val="000000" w:themeColor="text1"/>
                <w:sz w:val="24"/>
                <w:szCs w:val="24"/>
                <w:lang w:val="hy-AM"/>
              </w:rPr>
            </w:pPr>
            <w:r w:rsidRPr="002D6F5E">
              <w:rPr>
                <w:rFonts w:ascii="GHEA Grapalat" w:eastAsia="Times New Roman" w:hAnsi="GHEA Grapalat"/>
                <w:sz w:val="24"/>
                <w:szCs w:val="24"/>
                <w:lang w:val="hy-AM"/>
              </w:rPr>
              <w:t>ՀՀ ֆինանսների նախարարությունը</w:t>
            </w:r>
            <w:r>
              <w:rPr>
                <w:rFonts w:ascii="GHEA Grapalat" w:eastAsia="Times New Roman" w:hAnsi="GHEA Grapalat"/>
                <w:sz w:val="24"/>
                <w:szCs w:val="24"/>
                <w:lang w:val="hy-AM"/>
              </w:rPr>
              <w:t>, ուսումնասիրելով</w:t>
            </w:r>
            <w:r w:rsidRPr="002D6F5E">
              <w:rPr>
                <w:rFonts w:ascii="GHEA Grapalat" w:eastAsia="Times New Roman" w:hAnsi="GHEA Grapalat"/>
                <w:sz w:val="24"/>
                <w:szCs w:val="24"/>
                <w:lang w:val="hy-AM"/>
              </w:rPr>
              <w:t xml:space="preserve"> Ձեր</w:t>
            </w:r>
            <w:r w:rsidRPr="002D6F5E">
              <w:rPr>
                <w:rFonts w:ascii="GHEA Grapalat" w:eastAsia="Times New Roman" w:hAnsi="GHEA Grapalat"/>
                <w:bCs/>
                <w:iCs/>
                <w:sz w:val="24"/>
                <w:szCs w:val="24"/>
                <w:lang w:val="fr-FR"/>
              </w:rPr>
              <w:t xml:space="preserve"> </w:t>
            </w:r>
            <w:r>
              <w:rPr>
                <w:rFonts w:ascii="GHEA Grapalat" w:eastAsia="Times New Roman" w:hAnsi="GHEA Grapalat"/>
                <w:bCs/>
                <w:iCs/>
                <w:sz w:val="24"/>
                <w:szCs w:val="24"/>
                <w:lang w:val="hy-AM"/>
              </w:rPr>
              <w:t>08</w:t>
            </w:r>
            <w:r w:rsidRPr="000C6F55">
              <w:rPr>
                <w:rFonts w:ascii="GHEA Grapalat" w:eastAsia="Times New Roman" w:hAnsi="GHEA Grapalat"/>
                <w:bCs/>
                <w:iCs/>
                <w:sz w:val="24"/>
                <w:szCs w:val="24"/>
                <w:lang w:val="hy-AM"/>
              </w:rPr>
              <w:t>.</w:t>
            </w:r>
            <w:r>
              <w:rPr>
                <w:rFonts w:ascii="GHEA Grapalat" w:eastAsia="Times New Roman" w:hAnsi="GHEA Grapalat"/>
                <w:bCs/>
                <w:iCs/>
                <w:sz w:val="24"/>
                <w:szCs w:val="24"/>
                <w:lang w:val="hy-AM"/>
              </w:rPr>
              <w:t>12</w:t>
            </w:r>
            <w:r w:rsidRPr="000C6F55">
              <w:rPr>
                <w:rFonts w:ascii="GHEA Grapalat" w:eastAsia="Times New Roman" w:hAnsi="GHEA Grapalat"/>
                <w:bCs/>
                <w:iCs/>
                <w:sz w:val="24"/>
                <w:szCs w:val="24"/>
                <w:lang w:val="hy-AM"/>
              </w:rPr>
              <w:t>.</w:t>
            </w:r>
            <w:r w:rsidRPr="000C6F55">
              <w:rPr>
                <w:rFonts w:ascii="GHEA Grapalat" w:eastAsia="Times New Roman" w:hAnsi="GHEA Grapalat"/>
                <w:bCs/>
                <w:iCs/>
                <w:sz w:val="24"/>
                <w:szCs w:val="24"/>
                <w:lang w:val="fr-FR"/>
              </w:rPr>
              <w:t>202</w:t>
            </w:r>
            <w:r>
              <w:rPr>
                <w:rFonts w:ascii="GHEA Grapalat" w:eastAsia="Times New Roman" w:hAnsi="GHEA Grapalat"/>
                <w:bCs/>
                <w:iCs/>
                <w:sz w:val="24"/>
                <w:szCs w:val="24"/>
                <w:lang w:val="fr-FR"/>
              </w:rPr>
              <w:t>2</w:t>
            </w:r>
            <w:r w:rsidRPr="000C6F55">
              <w:rPr>
                <w:rFonts w:ascii="GHEA Grapalat" w:eastAsia="Times New Roman" w:hAnsi="GHEA Grapalat"/>
                <w:bCs/>
                <w:iCs/>
                <w:sz w:val="24"/>
                <w:szCs w:val="24"/>
                <w:lang w:val="hy-AM"/>
              </w:rPr>
              <w:t>թ</w:t>
            </w:r>
            <w:r>
              <w:rPr>
                <w:rFonts w:ascii="GHEA Grapalat" w:eastAsia="Times New Roman" w:hAnsi="GHEA Grapalat"/>
                <w:bCs/>
                <w:iCs/>
                <w:sz w:val="24"/>
                <w:szCs w:val="24"/>
                <w:lang w:val="hy-AM"/>
              </w:rPr>
              <w:t xml:space="preserve">. </w:t>
            </w:r>
            <w:r>
              <w:rPr>
                <w:rFonts w:ascii="GHEA Grapalat" w:eastAsia="Times New Roman" w:hAnsi="GHEA Grapalat"/>
                <w:bCs/>
                <w:iCs/>
                <w:sz w:val="24"/>
                <w:szCs w:val="24"/>
                <w:lang w:val="fr-FR"/>
              </w:rPr>
              <w:t>N 01</w:t>
            </w:r>
            <w:r w:rsidRPr="000C6F55">
              <w:rPr>
                <w:rFonts w:ascii="GHEA Grapalat" w:eastAsia="Times New Roman" w:hAnsi="GHEA Grapalat"/>
                <w:bCs/>
                <w:iCs/>
                <w:sz w:val="24"/>
                <w:szCs w:val="24"/>
                <w:lang w:val="hy-AM"/>
              </w:rPr>
              <w:t>/1</w:t>
            </w:r>
            <w:r w:rsidRPr="00595F01">
              <w:rPr>
                <w:rFonts w:ascii="GHEA Grapalat" w:eastAsia="Times New Roman" w:hAnsi="GHEA Grapalat"/>
                <w:bCs/>
                <w:iCs/>
                <w:sz w:val="24"/>
                <w:szCs w:val="24"/>
                <w:lang w:val="hy-AM"/>
              </w:rPr>
              <w:t>2</w:t>
            </w:r>
            <w:r w:rsidRPr="00552AE0">
              <w:rPr>
                <w:rFonts w:ascii="GHEA Grapalat" w:eastAsia="Times New Roman" w:hAnsi="GHEA Grapalat"/>
                <w:bCs/>
                <w:iCs/>
                <w:sz w:val="24"/>
                <w:szCs w:val="24"/>
                <w:lang w:val="hy-AM"/>
              </w:rPr>
              <w:t>.</w:t>
            </w:r>
            <w:r w:rsidRPr="00595F01">
              <w:rPr>
                <w:rFonts w:ascii="GHEA Grapalat" w:eastAsia="Times New Roman" w:hAnsi="GHEA Grapalat"/>
                <w:bCs/>
                <w:iCs/>
                <w:sz w:val="24"/>
                <w:szCs w:val="24"/>
                <w:lang w:val="hy-AM"/>
              </w:rPr>
              <w:t>1</w:t>
            </w:r>
            <w:r w:rsidRPr="000C6F55">
              <w:rPr>
                <w:rFonts w:ascii="GHEA Grapalat" w:eastAsia="Times New Roman" w:hAnsi="GHEA Grapalat"/>
                <w:bCs/>
                <w:iCs/>
                <w:sz w:val="24"/>
                <w:szCs w:val="24"/>
                <w:lang w:val="hy-AM"/>
              </w:rPr>
              <w:t>/</w:t>
            </w:r>
            <w:r>
              <w:rPr>
                <w:rFonts w:ascii="GHEA Grapalat" w:eastAsia="Times New Roman" w:hAnsi="GHEA Grapalat"/>
                <w:bCs/>
                <w:iCs/>
                <w:sz w:val="24"/>
                <w:szCs w:val="24"/>
                <w:lang w:val="hy-AM"/>
              </w:rPr>
              <w:t>31182</w:t>
            </w:r>
            <w:r w:rsidRPr="000C6F55">
              <w:rPr>
                <w:rFonts w:ascii="GHEA Grapalat" w:eastAsia="Times New Roman" w:hAnsi="GHEA Grapalat"/>
                <w:bCs/>
                <w:iCs/>
                <w:sz w:val="24"/>
                <w:szCs w:val="24"/>
                <w:lang w:val="hy-AM"/>
              </w:rPr>
              <w:t>-202</w:t>
            </w:r>
            <w:r w:rsidRPr="00552AE0">
              <w:rPr>
                <w:rFonts w:ascii="GHEA Grapalat" w:eastAsia="Times New Roman" w:hAnsi="GHEA Grapalat"/>
                <w:bCs/>
                <w:iCs/>
                <w:sz w:val="24"/>
                <w:szCs w:val="24"/>
                <w:lang w:val="hy-AM"/>
              </w:rPr>
              <w:t>2</w:t>
            </w:r>
            <w:r w:rsidRPr="000C6F55">
              <w:rPr>
                <w:rFonts w:ascii="GHEA Grapalat" w:eastAsia="Times New Roman" w:hAnsi="GHEA Grapalat"/>
                <w:bCs/>
                <w:iCs/>
                <w:sz w:val="24"/>
                <w:szCs w:val="24"/>
                <w:lang w:val="fr-FR"/>
              </w:rPr>
              <w:t xml:space="preserve"> </w:t>
            </w:r>
            <w:r w:rsidRPr="000C6F55">
              <w:rPr>
                <w:rFonts w:ascii="GHEA Grapalat" w:eastAsia="Times New Roman" w:hAnsi="GHEA Grapalat"/>
                <w:bCs/>
                <w:iCs/>
                <w:sz w:val="24"/>
                <w:szCs w:val="24"/>
                <w:lang w:val="hy-AM"/>
              </w:rPr>
              <w:t>գրությամբ</w:t>
            </w:r>
            <w:r w:rsidRPr="002D6F5E">
              <w:rPr>
                <w:rFonts w:ascii="GHEA Grapalat" w:eastAsia="Times New Roman" w:hAnsi="GHEA Grapalat"/>
                <w:bCs/>
                <w:iCs/>
                <w:sz w:val="24"/>
                <w:szCs w:val="24"/>
                <w:lang w:val="fr-FR"/>
              </w:rPr>
              <w:t xml:space="preserve"> </w:t>
            </w:r>
            <w:r w:rsidRPr="002D6F5E">
              <w:rPr>
                <w:rFonts w:ascii="GHEA Grapalat" w:eastAsia="Times New Roman" w:hAnsi="GHEA Grapalat"/>
                <w:bCs/>
                <w:iCs/>
                <w:sz w:val="24"/>
                <w:szCs w:val="24"/>
                <w:lang w:val="hy-AM"/>
              </w:rPr>
              <w:t>ներկայացված</w:t>
            </w:r>
            <w:r w:rsidRPr="002D6F5E">
              <w:rPr>
                <w:rFonts w:ascii="GHEA Grapalat" w:eastAsia="Times New Roman" w:hAnsi="GHEA Grapalat"/>
                <w:bCs/>
                <w:iCs/>
                <w:sz w:val="24"/>
                <w:szCs w:val="24"/>
                <w:lang w:val="fr-FR"/>
              </w:rPr>
              <w:t>`</w:t>
            </w:r>
            <w:r>
              <w:rPr>
                <w:rFonts w:ascii="GHEA Grapalat" w:eastAsia="Times New Roman" w:hAnsi="GHEA Grapalat"/>
                <w:bCs/>
                <w:iCs/>
                <w:sz w:val="24"/>
                <w:szCs w:val="24"/>
                <w:lang w:val="fr-FR"/>
              </w:rPr>
              <w:t xml:space="preserve"> </w:t>
            </w:r>
            <w:r w:rsidRPr="00370CBC">
              <w:rPr>
                <w:rFonts w:ascii="GHEA Grapalat" w:hAnsi="GHEA Grapalat"/>
                <w:sz w:val="24"/>
                <w:szCs w:val="24"/>
                <w:lang w:val="pt-BR"/>
              </w:rPr>
              <w:t>«</w:t>
            </w:r>
            <w:r>
              <w:rPr>
                <w:rFonts w:ascii="GHEA Grapalat" w:hAnsi="GHEA Grapalat"/>
                <w:sz w:val="24"/>
                <w:szCs w:val="24"/>
                <w:lang w:val="hy-AM"/>
              </w:rPr>
              <w:t>Մշակույթի պահպանության և զարգացման 2023-2027 թվականների ռազմավարությունը և գործողությունների ծրագիրը հաստատելու մասին</w:t>
            </w:r>
            <w:r w:rsidRPr="00370CBC">
              <w:rPr>
                <w:rStyle w:val="Strong"/>
                <w:rFonts w:ascii="GHEA Grapalat" w:hAnsi="GHEA Grapalat"/>
                <w:sz w:val="24"/>
                <w:szCs w:val="24"/>
                <w:shd w:val="clear" w:color="auto" w:fill="FFFFFF"/>
                <w:lang w:val="pt-BR"/>
              </w:rPr>
              <w:t xml:space="preserve">» </w:t>
            </w:r>
            <w:r w:rsidRPr="00323CA8">
              <w:rPr>
                <w:rStyle w:val="Strong"/>
                <w:rFonts w:ascii="GHEA Grapalat" w:hAnsi="GHEA Grapalat"/>
                <w:sz w:val="24"/>
                <w:szCs w:val="24"/>
                <w:shd w:val="clear" w:color="auto" w:fill="FFFFFF"/>
                <w:lang w:val="hy-AM"/>
              </w:rPr>
              <w:t xml:space="preserve">ՀՀ կառավարության որոշման նախագծի </w:t>
            </w:r>
            <w:r w:rsidRPr="00323CA8">
              <w:rPr>
                <w:rFonts w:ascii="GHEA Grapalat" w:eastAsia="Times New Roman" w:hAnsi="GHEA Grapalat" w:cs="Sylfaen"/>
                <w:sz w:val="24"/>
                <w:szCs w:val="24"/>
                <w:lang w:val="hy-AM"/>
              </w:rPr>
              <w:t>լրամշակված տարբերակը,</w:t>
            </w:r>
            <w:r w:rsidRPr="00323CA8">
              <w:rPr>
                <w:rFonts w:ascii="GHEA Grapalat" w:eastAsia="Times New Roman" w:hAnsi="GHEA Grapalat" w:cs="Sylfaen"/>
                <w:b/>
                <w:sz w:val="24"/>
                <w:szCs w:val="24"/>
                <w:lang w:val="hy-AM"/>
              </w:rPr>
              <w:t xml:space="preserve"> </w:t>
            </w:r>
            <w:r w:rsidRPr="00323CA8">
              <w:rPr>
                <w:rStyle w:val="Strong"/>
                <w:rFonts w:ascii="GHEA Grapalat" w:hAnsi="GHEA Grapalat"/>
                <w:sz w:val="24"/>
                <w:szCs w:val="24"/>
                <w:shd w:val="clear" w:color="auto" w:fill="FFFFFF"/>
                <w:lang w:val="hy-AM"/>
              </w:rPr>
              <w:t>հայտնում է հետևյալը</w:t>
            </w:r>
            <w:r w:rsidRPr="00323CA8">
              <w:rPr>
                <w:rFonts w:ascii="GHEA Grapalat" w:hAnsi="GHEA Grapalat"/>
                <w:b/>
                <w:color w:val="000000" w:themeColor="text1"/>
                <w:sz w:val="24"/>
                <w:szCs w:val="24"/>
                <w:lang w:val="hy-AM"/>
              </w:rPr>
              <w:t>.</w:t>
            </w:r>
          </w:p>
          <w:p w:rsidR="00F83CE0" w:rsidRPr="00346906" w:rsidRDefault="00F83CE0" w:rsidP="00F83CE0">
            <w:pPr>
              <w:spacing w:after="0" w:line="360" w:lineRule="auto"/>
              <w:ind w:firstLine="567"/>
              <w:jc w:val="both"/>
              <w:rPr>
                <w:rFonts w:ascii="GHEA Grapalat" w:hAnsi="GHEA Grapalat"/>
                <w:color w:val="000000" w:themeColor="text1"/>
                <w:sz w:val="24"/>
                <w:szCs w:val="24"/>
                <w:lang w:val="hy-AM"/>
              </w:rPr>
            </w:pPr>
            <w:r w:rsidRPr="00323CA8">
              <w:rPr>
                <w:rStyle w:val="Strong"/>
                <w:rFonts w:ascii="GHEA Grapalat" w:hAnsi="GHEA Grapalat"/>
                <w:sz w:val="24"/>
                <w:szCs w:val="24"/>
                <w:shd w:val="clear" w:color="auto" w:fill="FFFFFF"/>
                <w:lang w:val="hy-AM"/>
              </w:rPr>
              <w:t>Նախագծով հաստատվող ռազմավարությունը</w:t>
            </w:r>
            <w:r w:rsidRPr="00346906">
              <w:rPr>
                <w:rFonts w:ascii="GHEA Grapalat" w:eastAsia="Times New Roman" w:hAnsi="GHEA Grapalat" w:cs="Sylfaen"/>
                <w:bCs/>
                <w:color w:val="000000" w:themeColor="text1"/>
                <w:kern w:val="24"/>
                <w:sz w:val="24"/>
                <w:szCs w:val="24"/>
                <w:lang w:val="hy-AM"/>
              </w:rPr>
              <w:t xml:space="preserve"> </w:t>
            </w:r>
            <w:r w:rsidRPr="00346906">
              <w:rPr>
                <w:rFonts w:ascii="GHEA Grapalat" w:hAnsi="GHEA Grapalat"/>
                <w:color w:val="000000" w:themeColor="text1"/>
                <w:sz w:val="24"/>
                <w:szCs w:val="24"/>
                <w:lang w:val="hy-AM"/>
              </w:rPr>
              <w:t xml:space="preserve">(այսուհետ՝ Ռազմավարություն) </w:t>
            </w:r>
            <w:r w:rsidRPr="00346906">
              <w:rPr>
                <w:rFonts w:ascii="GHEA Grapalat" w:eastAsia="Times New Roman" w:hAnsi="GHEA Grapalat" w:cs="Sylfaen"/>
                <w:bCs/>
                <w:color w:val="000000" w:themeColor="text1"/>
                <w:kern w:val="24"/>
                <w:sz w:val="24"/>
                <w:szCs w:val="24"/>
                <w:lang w:val="hy-AM"/>
              </w:rPr>
              <w:t xml:space="preserve">ներկայացված չէ </w:t>
            </w:r>
            <w:r w:rsidRPr="00346906">
              <w:rPr>
                <w:rFonts w:ascii="GHEA Grapalat" w:eastAsia="Times New Roman" w:hAnsi="GHEA Grapalat" w:cs="Sylfaen"/>
                <w:color w:val="000000" w:themeColor="text1"/>
                <w:kern w:val="24"/>
                <w:sz w:val="24"/>
                <w:szCs w:val="24"/>
                <w:lang w:val="hy-AM"/>
              </w:rPr>
              <w:t xml:space="preserve">ՀՀ վարչապետի 30.12.2021թ. N 1508-Լ որոշմամբ հաստատված </w:t>
            </w:r>
            <w:r w:rsidRPr="00346906">
              <w:rPr>
                <w:rFonts w:ascii="GHEA Grapalat" w:eastAsia="Times New Roman" w:hAnsi="GHEA Grapalat" w:cs="+mn-cs"/>
                <w:bCs/>
                <w:color w:val="000000" w:themeColor="text1"/>
                <w:kern w:val="24"/>
                <w:sz w:val="24"/>
                <w:szCs w:val="24"/>
                <w:lang w:val="hy-AM"/>
              </w:rPr>
              <w:t>«</w:t>
            </w:r>
            <w:r w:rsidRPr="00346906">
              <w:rPr>
                <w:rFonts w:ascii="GHEA Grapalat" w:eastAsia="Times New Roman" w:hAnsi="GHEA Grapalat" w:cs="Sylfaen"/>
                <w:color w:val="000000" w:themeColor="text1"/>
                <w:kern w:val="24"/>
                <w:sz w:val="24"/>
                <w:szCs w:val="24"/>
                <w:lang w:val="hy-AM"/>
              </w:rPr>
              <w:t xml:space="preserve">Պետական եկամուտների և ծախսերի վրա ազդեցություն ունեցող ռազմավարական </w:t>
            </w:r>
            <w:r w:rsidRPr="00346906">
              <w:rPr>
                <w:rFonts w:ascii="GHEA Grapalat" w:hAnsi="GHEA Grapalat"/>
                <w:color w:val="000000" w:themeColor="text1"/>
                <w:sz w:val="24"/>
                <w:szCs w:val="24"/>
                <w:lang w:val="hy-AM"/>
              </w:rPr>
              <w:t>փաստաթղթերի մշակման, ներկայացման</w:t>
            </w:r>
            <w:r w:rsidRPr="00346906">
              <w:rPr>
                <w:rFonts w:cs="Calibri"/>
                <w:color w:val="000000" w:themeColor="text1"/>
                <w:sz w:val="24"/>
                <w:szCs w:val="24"/>
                <w:lang w:val="hy-AM"/>
              </w:rPr>
              <w:t> </w:t>
            </w:r>
            <w:r w:rsidRPr="00346906">
              <w:rPr>
                <w:rFonts w:ascii="GHEA Grapalat" w:hAnsi="GHEA Grapalat"/>
                <w:color w:val="000000" w:themeColor="text1"/>
                <w:sz w:val="24"/>
                <w:szCs w:val="24"/>
                <w:lang w:val="hy-AM"/>
              </w:rPr>
              <w:t>և</w:t>
            </w:r>
            <w:r w:rsidRPr="00346906">
              <w:rPr>
                <w:rFonts w:cs="Calibri"/>
                <w:color w:val="000000" w:themeColor="text1"/>
                <w:sz w:val="24"/>
                <w:szCs w:val="24"/>
                <w:lang w:val="hy-AM"/>
              </w:rPr>
              <w:t> </w:t>
            </w:r>
            <w:r w:rsidRPr="00346906">
              <w:rPr>
                <w:rFonts w:ascii="GHEA Grapalat" w:hAnsi="GHEA Grapalat"/>
                <w:color w:val="000000" w:themeColor="text1"/>
                <w:sz w:val="24"/>
                <w:szCs w:val="24"/>
                <w:lang w:val="hy-AM"/>
              </w:rPr>
              <w:t>հսկողության իրականացման մեթոդական հրահանգ»-ին (այսուհետ՝ Հրահանգ) համապատասխան, մասնավորապես.</w:t>
            </w:r>
          </w:p>
          <w:p w:rsidR="00F83CE0" w:rsidRPr="00400B7A" w:rsidRDefault="00F83CE0" w:rsidP="00F83CE0">
            <w:pPr>
              <w:spacing w:after="0" w:line="360" w:lineRule="auto"/>
              <w:ind w:firstLine="567"/>
              <w:jc w:val="both"/>
              <w:rPr>
                <w:rFonts w:ascii="GHEA Grapalat" w:eastAsia="Times New Roman" w:hAnsi="GHEA Grapalat" w:cs="Sylfaen"/>
                <w:color w:val="000000" w:themeColor="text1"/>
                <w:kern w:val="24"/>
                <w:sz w:val="24"/>
                <w:szCs w:val="24"/>
                <w:lang w:val="hy-AM"/>
              </w:rPr>
            </w:pPr>
            <w:r w:rsidRPr="003B09FE">
              <w:rPr>
                <w:rFonts w:ascii="GHEA Grapalat" w:eastAsia="Times New Roman" w:hAnsi="GHEA Grapalat" w:cs="Sylfaen"/>
                <w:color w:val="000000" w:themeColor="text1"/>
                <w:kern w:val="24"/>
                <w:sz w:val="24"/>
                <w:szCs w:val="24"/>
                <w:lang w:val="hy-AM"/>
              </w:rPr>
              <w:t xml:space="preserve">Հրահանգի </w:t>
            </w:r>
            <w:r w:rsidRPr="00400B7A">
              <w:rPr>
                <w:rFonts w:ascii="GHEA Grapalat" w:eastAsia="Times New Roman" w:hAnsi="GHEA Grapalat" w:cs="Sylfaen"/>
                <w:color w:val="000000" w:themeColor="text1"/>
                <w:kern w:val="24"/>
                <w:sz w:val="24"/>
                <w:szCs w:val="24"/>
                <w:lang w:val="hy-AM"/>
              </w:rPr>
              <w:t xml:space="preserve">3-րդ </w:t>
            </w:r>
            <w:r w:rsidRPr="003B09FE">
              <w:rPr>
                <w:rFonts w:ascii="GHEA Grapalat" w:eastAsia="Times New Roman" w:hAnsi="GHEA Grapalat" w:cs="Sylfaen"/>
                <w:color w:val="000000" w:themeColor="text1"/>
                <w:kern w:val="24"/>
                <w:sz w:val="24"/>
                <w:szCs w:val="24"/>
                <w:lang w:val="hy-AM"/>
              </w:rPr>
              <w:t>բաժնի</w:t>
            </w:r>
            <w:r w:rsidRPr="00400B7A">
              <w:rPr>
                <w:rFonts w:ascii="GHEA Grapalat" w:eastAsia="Times New Roman" w:hAnsi="GHEA Grapalat" w:cs="Sylfaen"/>
                <w:color w:val="000000" w:themeColor="text1"/>
                <w:kern w:val="24"/>
                <w:sz w:val="24"/>
                <w:szCs w:val="24"/>
                <w:lang w:val="hy-AM"/>
              </w:rPr>
              <w:t>՝</w:t>
            </w:r>
          </w:p>
          <w:p w:rsidR="00F83CE0" w:rsidRDefault="00F83CE0" w:rsidP="00F83CE0">
            <w:pPr>
              <w:spacing w:after="0" w:line="360" w:lineRule="auto"/>
              <w:jc w:val="both"/>
              <w:rPr>
                <w:rFonts w:ascii="GHEA Grapalat" w:hAnsi="GHEA Grapalat"/>
                <w:color w:val="000000" w:themeColor="text1"/>
                <w:sz w:val="24"/>
                <w:szCs w:val="24"/>
                <w:lang w:val="hy-AM"/>
              </w:rPr>
            </w:pPr>
            <w:r>
              <w:rPr>
                <w:rFonts w:ascii="GHEA Grapalat" w:eastAsia="Times New Roman" w:hAnsi="GHEA Grapalat" w:cs="Sylfaen"/>
                <w:color w:val="000000" w:themeColor="text1"/>
                <w:kern w:val="24"/>
                <w:sz w:val="24"/>
                <w:szCs w:val="24"/>
                <w:lang w:val="hy-AM"/>
              </w:rPr>
              <w:t xml:space="preserve">        </w:t>
            </w:r>
            <w:r w:rsidRPr="003B09FE">
              <w:rPr>
                <w:rFonts w:ascii="GHEA Grapalat" w:eastAsia="Times New Roman" w:hAnsi="GHEA Grapalat" w:cs="Sylfaen"/>
                <w:color w:val="000000" w:themeColor="text1"/>
                <w:kern w:val="24"/>
                <w:sz w:val="24"/>
                <w:szCs w:val="24"/>
                <w:lang w:val="hy-AM"/>
              </w:rPr>
              <w:t xml:space="preserve"> </w:t>
            </w:r>
            <w:r w:rsidRPr="003B09FE">
              <w:rPr>
                <w:rFonts w:ascii="GHEA Grapalat" w:hAnsi="GHEA Grapalat"/>
                <w:color w:val="000000" w:themeColor="text1"/>
                <w:sz w:val="24"/>
                <w:szCs w:val="24"/>
                <w:lang w:val="hy-AM"/>
              </w:rPr>
              <w:t>9-րդ կետով պահանջվում է, որ</w:t>
            </w:r>
            <w:r w:rsidRPr="003B09FE">
              <w:rPr>
                <w:rFonts w:ascii="GHEA Grapalat" w:hAnsi="GHEA Grapalat"/>
                <w:color w:val="FF0000"/>
                <w:sz w:val="24"/>
                <w:szCs w:val="24"/>
                <w:lang w:val="hy-AM"/>
              </w:rPr>
              <w:t xml:space="preserve"> </w:t>
            </w:r>
            <w:r w:rsidRPr="003B09FE">
              <w:rPr>
                <w:rFonts w:ascii="GHEA Grapalat" w:hAnsi="GHEA Grapalat"/>
                <w:color w:val="000000" w:themeColor="text1"/>
                <w:sz w:val="24"/>
                <w:szCs w:val="24"/>
                <w:lang w:val="hy-AM"/>
              </w:rPr>
              <w:t xml:space="preserve">ցանկացած մակարդակում, ռազմավարական նպատակները (ակնկալվող արդյունքները)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մշտադիտարկման ենթարկել դրա իրագործումը: </w:t>
            </w:r>
          </w:p>
          <w:p w:rsidR="00F83CE0" w:rsidRPr="0082239D" w:rsidRDefault="00F83CE0" w:rsidP="00F83CE0">
            <w:pPr>
              <w:spacing w:after="0" w:line="360" w:lineRule="auto"/>
              <w:jc w:val="both"/>
              <w:rPr>
                <w:rFonts w:ascii="Times New Roman" w:eastAsia="Times New Roman" w:hAnsi="Times New Roman"/>
                <w:sz w:val="24"/>
                <w:szCs w:val="24"/>
                <w:lang w:val="hy-AM"/>
              </w:rPr>
            </w:pPr>
            <w:r w:rsidRPr="0039763E">
              <w:rPr>
                <w:rFonts w:ascii="GHEA Grapalat" w:hAnsi="GHEA Grapalat"/>
                <w:sz w:val="24"/>
                <w:szCs w:val="24"/>
                <w:lang w:val="hy-AM"/>
              </w:rPr>
              <w:t xml:space="preserve">         </w:t>
            </w:r>
            <w:r w:rsidRPr="00400B7A">
              <w:rPr>
                <w:rFonts w:ascii="GHEA Grapalat" w:hAnsi="GHEA Grapalat"/>
                <w:sz w:val="24"/>
                <w:szCs w:val="24"/>
                <w:lang w:val="hy-AM"/>
              </w:rPr>
              <w:t xml:space="preserve"> </w:t>
            </w:r>
            <w:r w:rsidRPr="0039763E">
              <w:rPr>
                <w:rFonts w:ascii="GHEA Grapalat" w:hAnsi="GHEA Grapalat"/>
                <w:sz w:val="24"/>
                <w:szCs w:val="24"/>
                <w:lang w:val="hy-AM"/>
              </w:rPr>
              <w:t>10-րդ կետով պահանջվում է</w:t>
            </w:r>
            <w:r w:rsidRPr="00400B7A">
              <w:rPr>
                <w:rFonts w:ascii="GHEA Grapalat" w:hAnsi="GHEA Grapalat"/>
                <w:sz w:val="24"/>
                <w:szCs w:val="24"/>
                <w:lang w:val="hy-AM"/>
              </w:rPr>
              <w:t xml:space="preserve">, որ </w:t>
            </w:r>
            <w:r w:rsidRPr="0039763E">
              <w:rPr>
                <w:rFonts w:ascii="GHEA Grapalat" w:eastAsia="Times New Roman" w:hAnsi="GHEA Grapalat" w:cs="Sylfaen"/>
                <w:kern w:val="24"/>
                <w:sz w:val="24"/>
                <w:szCs w:val="24"/>
                <w:lang w:val="hy-AM"/>
              </w:rPr>
              <w:t>արդյունքային ցուցանիշը որակյալ և</w:t>
            </w:r>
            <w:r w:rsidRPr="0082239D">
              <w:rPr>
                <w:rFonts w:ascii="GHEA Grapalat" w:eastAsia="Times New Roman" w:hAnsi="GHEA Grapalat" w:cs="Sylfaen"/>
                <w:kern w:val="24"/>
                <w:sz w:val="24"/>
                <w:szCs w:val="24"/>
                <w:lang w:val="hy-AM"/>
              </w:rPr>
              <w:t xml:space="preserve"> օգտակար համարվելու համար այն պետք է լինի համադրելի, այսինքն, միևնույն ցուցանիշը պետք է հնարավոր լինի ուսումնասիրել ժամանակի մեջ՝ համեմատություններ կատարելու</w:t>
            </w:r>
            <w:r>
              <w:rPr>
                <w:rFonts w:ascii="GHEA Grapalat" w:eastAsia="Times New Roman" w:hAnsi="GHEA Grapalat" w:cs="Sylfaen"/>
                <w:kern w:val="24"/>
                <w:sz w:val="24"/>
                <w:szCs w:val="24"/>
                <w:lang w:val="hy-AM"/>
              </w:rPr>
              <w:t xml:space="preserve"> համար,</w:t>
            </w:r>
            <w:r w:rsidRPr="00400B7A">
              <w:rPr>
                <w:rFonts w:ascii="GHEA Grapalat" w:eastAsia="Times New Roman" w:hAnsi="GHEA Grapalat" w:cs="Sylfaen"/>
                <w:kern w:val="24"/>
                <w:sz w:val="24"/>
                <w:szCs w:val="24"/>
                <w:lang w:val="hy-AM"/>
              </w:rPr>
              <w:t xml:space="preserve"> </w:t>
            </w:r>
            <w:r>
              <w:rPr>
                <w:rFonts w:ascii="GHEA Grapalat" w:eastAsia="Times New Roman" w:hAnsi="GHEA Grapalat" w:cs="Sylfaen"/>
                <w:kern w:val="24"/>
                <w:sz w:val="24"/>
                <w:szCs w:val="24"/>
                <w:lang w:val="hy-AM"/>
              </w:rPr>
              <w:t>ցուցանիշը պետք է հնարավորինս կապված լինի ֆինանսավորման հետ:</w:t>
            </w:r>
          </w:p>
          <w:p w:rsidR="00F83CE0" w:rsidRPr="00400B7A" w:rsidRDefault="00F83CE0" w:rsidP="00F83CE0">
            <w:pPr>
              <w:spacing w:after="0" w:line="360" w:lineRule="auto"/>
              <w:ind w:firstLine="567"/>
              <w:jc w:val="both"/>
              <w:rPr>
                <w:rFonts w:ascii="GHEA Grapalat" w:eastAsia="Times New Roman" w:hAnsi="GHEA Grapalat" w:cs="Sylfaen"/>
                <w:kern w:val="24"/>
                <w:sz w:val="24"/>
                <w:szCs w:val="24"/>
                <w:lang w:val="hy-AM"/>
              </w:rPr>
            </w:pPr>
            <w:r w:rsidRPr="009B27C3">
              <w:rPr>
                <w:rFonts w:ascii="GHEA Grapalat" w:eastAsia="Times New Roman" w:hAnsi="GHEA Grapalat" w:cs="Sylfaen"/>
                <w:kern w:val="24"/>
                <w:sz w:val="24"/>
                <w:szCs w:val="24"/>
                <w:lang w:val="hy-AM"/>
              </w:rPr>
              <w:t>12-րդ կետ</w:t>
            </w:r>
            <w:r w:rsidRPr="00400B7A">
              <w:rPr>
                <w:rFonts w:ascii="GHEA Grapalat" w:eastAsia="Times New Roman" w:hAnsi="GHEA Grapalat" w:cs="Sylfaen"/>
                <w:kern w:val="24"/>
                <w:sz w:val="24"/>
                <w:szCs w:val="24"/>
                <w:lang w:val="hy-AM"/>
              </w:rPr>
              <w:t>ի 4-րդ կետով պահանջվում է, որ ռազմավարություններում ծախսային գնահատականները կազմելիս պետք է հաշվի առնվեն նաև տվյալ ծրագրի/ միջոցառման գծով ծախսերի և կատարողականի նախորդ տարիների միտումները և ՄԺԾԾ-ով սահմանված ծախսային գնահատականները և սահմանափակումները, իսկ 5-րդ ենթակետով</w:t>
            </w:r>
            <w:r w:rsidRPr="009B27C3">
              <w:rPr>
                <w:rFonts w:ascii="GHEA Grapalat" w:eastAsia="Times New Roman" w:hAnsi="GHEA Grapalat" w:cs="Sylfaen"/>
                <w:kern w:val="24"/>
                <w:sz w:val="24"/>
                <w:szCs w:val="24"/>
                <w:lang w:val="hy-AM"/>
              </w:rPr>
              <w:t xml:space="preserve"> պահանջվում է, որ</w:t>
            </w:r>
            <w:r w:rsidRPr="00400B7A">
              <w:rPr>
                <w:rFonts w:ascii="GHEA Grapalat" w:eastAsia="Times New Roman" w:hAnsi="GHEA Grapalat" w:cs="Sylfaen"/>
                <w:kern w:val="24"/>
                <w:sz w:val="24"/>
                <w:szCs w:val="24"/>
                <w:lang w:val="hy-AM"/>
              </w:rPr>
              <w:t xml:space="preserve"> </w:t>
            </w:r>
            <w:r w:rsidRPr="00A27F71">
              <w:rPr>
                <w:rFonts w:ascii="GHEA Grapalat" w:eastAsia="Times New Roman" w:hAnsi="GHEA Grapalat" w:cs="Sylfaen"/>
                <w:kern w:val="24"/>
                <w:sz w:val="24"/>
                <w:szCs w:val="24"/>
                <w:lang w:val="hy-AM"/>
              </w:rPr>
              <w:t>ոչ բյուջետային աղբյուրներից ա</w:t>
            </w:r>
            <w:r w:rsidRPr="00400B7A">
              <w:rPr>
                <w:rFonts w:ascii="GHEA Grapalat" w:eastAsia="Times New Roman" w:hAnsi="GHEA Grapalat" w:cs="Sylfaen"/>
                <w:kern w:val="24"/>
                <w:sz w:val="24"/>
                <w:szCs w:val="24"/>
                <w:lang w:val="hy-AM"/>
              </w:rPr>
              <w:t>կ</w:t>
            </w:r>
            <w:r w:rsidRPr="00A27F71">
              <w:rPr>
                <w:rFonts w:ascii="GHEA Grapalat" w:eastAsia="Times New Roman" w:hAnsi="GHEA Grapalat" w:cs="Sylfaen"/>
                <w:kern w:val="24"/>
                <w:sz w:val="24"/>
                <w:szCs w:val="24"/>
                <w:lang w:val="hy-AM"/>
              </w:rPr>
              <w:t>նկալվող միջոցների նախատեսման դեպքում հստակորեն ներկայացվեն նաև այդ միջոցների չստացման հետ կապված ռիսկերը և այդ ռիսկերի նվազեցմանն ուղղված միջոցառումները</w:t>
            </w:r>
            <w:r w:rsidRPr="00400B7A">
              <w:rPr>
                <w:rFonts w:ascii="GHEA Grapalat" w:eastAsia="Times New Roman" w:hAnsi="GHEA Grapalat" w:cs="Sylfaen"/>
                <w:kern w:val="24"/>
                <w:sz w:val="24"/>
                <w:szCs w:val="24"/>
                <w:lang w:val="hy-AM"/>
              </w:rPr>
              <w:t xml:space="preserve">, իսկ </w:t>
            </w:r>
          </w:p>
          <w:p w:rsidR="00F83CE0" w:rsidRPr="009B27C3" w:rsidRDefault="00F83CE0" w:rsidP="00F83CE0">
            <w:pPr>
              <w:spacing w:after="0" w:line="360" w:lineRule="auto"/>
              <w:ind w:firstLine="567"/>
              <w:jc w:val="both"/>
              <w:rPr>
                <w:rFonts w:ascii="GHEA Grapalat" w:eastAsia="Times New Roman" w:hAnsi="GHEA Grapalat" w:cs="Sylfaen"/>
                <w:kern w:val="24"/>
                <w:sz w:val="24"/>
                <w:szCs w:val="24"/>
                <w:lang w:val="hy-AM"/>
              </w:rPr>
            </w:pPr>
            <w:r w:rsidRPr="009B27C3">
              <w:rPr>
                <w:rFonts w:ascii="GHEA Grapalat" w:eastAsia="Times New Roman" w:hAnsi="GHEA Grapalat" w:cs="Sylfaen"/>
                <w:kern w:val="24"/>
                <w:sz w:val="24"/>
                <w:szCs w:val="24"/>
                <w:lang w:val="hy-AM"/>
              </w:rPr>
              <w:t xml:space="preserve"> Հրահանգի </w:t>
            </w:r>
            <w:r w:rsidRPr="00400B7A">
              <w:rPr>
                <w:rFonts w:ascii="GHEA Grapalat" w:eastAsia="Times New Roman" w:hAnsi="GHEA Grapalat" w:cs="Sylfaen"/>
                <w:kern w:val="24"/>
                <w:sz w:val="24"/>
                <w:szCs w:val="24"/>
                <w:lang w:val="hy-AM"/>
              </w:rPr>
              <w:t xml:space="preserve">4-րդ բաժնի </w:t>
            </w:r>
            <w:r w:rsidRPr="009B27C3">
              <w:rPr>
                <w:rFonts w:ascii="GHEA Grapalat" w:eastAsia="Times New Roman" w:hAnsi="GHEA Grapalat" w:cs="Sylfaen"/>
                <w:kern w:val="24"/>
                <w:sz w:val="24"/>
                <w:szCs w:val="24"/>
                <w:lang w:val="hy-AM"/>
              </w:rPr>
              <w:t>14-րդ կետով պահանջվում է, որ պետական եկամուտների և ծախսերի վրա ազդեցություն ենթադրող բոլոր ռա</w:t>
            </w:r>
            <w:r w:rsidRPr="00400B7A">
              <w:rPr>
                <w:rFonts w:ascii="GHEA Grapalat" w:eastAsia="Times New Roman" w:hAnsi="GHEA Grapalat" w:cs="Sylfaen"/>
                <w:kern w:val="24"/>
                <w:sz w:val="24"/>
                <w:szCs w:val="24"/>
                <w:lang w:val="hy-AM"/>
              </w:rPr>
              <w:t>զ</w:t>
            </w:r>
            <w:r w:rsidRPr="009B27C3">
              <w:rPr>
                <w:rFonts w:ascii="GHEA Grapalat" w:eastAsia="Times New Roman" w:hAnsi="GHEA Grapalat" w:cs="Sylfaen"/>
                <w:kern w:val="24"/>
                <w:sz w:val="24"/>
                <w:szCs w:val="24"/>
                <w:lang w:val="hy-AM"/>
              </w:rPr>
              <w:t>մավարություններին կի</w:t>
            </w:r>
            <w:r w:rsidRPr="00400B7A">
              <w:rPr>
                <w:rFonts w:ascii="GHEA Grapalat" w:eastAsia="Times New Roman" w:hAnsi="GHEA Grapalat" w:cs="Sylfaen"/>
                <w:kern w:val="24"/>
                <w:sz w:val="24"/>
                <w:szCs w:val="24"/>
                <w:lang w:val="hy-AM"/>
              </w:rPr>
              <w:t>ց</w:t>
            </w:r>
            <w:r w:rsidRPr="009B27C3">
              <w:rPr>
                <w:rFonts w:ascii="GHEA Grapalat" w:eastAsia="Times New Roman" w:hAnsi="GHEA Grapalat" w:cs="Sylfaen"/>
                <w:kern w:val="24"/>
                <w:sz w:val="24"/>
                <w:szCs w:val="24"/>
                <w:lang w:val="hy-AM"/>
              </w:rPr>
              <w:t xml:space="preserve"> կազմվում են ռազմավարական փաստաթղթի տիտղոսաթերթեր:</w:t>
            </w:r>
          </w:p>
          <w:p w:rsidR="00F83CE0" w:rsidRDefault="00F83CE0" w:rsidP="00F83CE0">
            <w:pPr>
              <w:spacing w:after="0" w:line="360" w:lineRule="auto"/>
              <w:ind w:firstLine="567"/>
              <w:jc w:val="both"/>
              <w:rPr>
                <w:rFonts w:ascii="GHEA Grapalat" w:eastAsia="Times New Roman" w:hAnsi="GHEA Grapalat" w:cs="Sylfaen"/>
                <w:bCs/>
                <w:kern w:val="24"/>
                <w:sz w:val="24"/>
                <w:szCs w:val="24"/>
                <w:lang w:val="hy-AM"/>
              </w:rPr>
            </w:pPr>
            <w:r w:rsidRPr="009B27C3">
              <w:rPr>
                <w:rFonts w:ascii="GHEA Grapalat" w:eastAsia="Times New Roman" w:hAnsi="GHEA Grapalat" w:cs="Sylfaen"/>
                <w:bCs/>
                <w:kern w:val="24"/>
                <w:sz w:val="24"/>
                <w:szCs w:val="24"/>
                <w:lang w:val="hy-AM"/>
              </w:rPr>
              <w:t xml:space="preserve">   Այս կապակցությամբ հայտնում ենք, որ</w:t>
            </w:r>
            <w:r w:rsidRPr="00F879C1">
              <w:rPr>
                <w:rFonts w:ascii="GHEA Grapalat" w:eastAsia="Times New Roman" w:hAnsi="GHEA Grapalat" w:cs="Sylfaen"/>
                <w:bCs/>
                <w:kern w:val="24"/>
                <w:sz w:val="24"/>
                <w:szCs w:val="24"/>
                <w:lang w:val="hy-AM"/>
              </w:rPr>
              <w:t>.</w:t>
            </w:r>
          </w:p>
          <w:p w:rsidR="00F83CE0" w:rsidRDefault="00F83CE0" w:rsidP="00F83CE0">
            <w:pPr>
              <w:spacing w:after="0" w:line="360" w:lineRule="auto"/>
              <w:ind w:firstLine="567"/>
              <w:jc w:val="both"/>
              <w:rPr>
                <w:rFonts w:ascii="GHEA Grapalat" w:eastAsia="Times New Roman" w:hAnsi="GHEA Grapalat" w:cs="Sylfaen"/>
                <w:bCs/>
                <w:kern w:val="24"/>
                <w:sz w:val="24"/>
                <w:szCs w:val="24"/>
                <w:lang w:val="hy-AM"/>
              </w:rPr>
            </w:pPr>
            <w:r w:rsidRPr="00F879C1">
              <w:rPr>
                <w:rFonts w:ascii="GHEA Grapalat" w:eastAsia="Times New Roman" w:hAnsi="GHEA Grapalat" w:cs="Sylfaen"/>
                <w:bCs/>
                <w:kern w:val="24"/>
                <w:sz w:val="24"/>
                <w:szCs w:val="24"/>
                <w:lang w:val="hy-AM"/>
              </w:rPr>
              <w:t xml:space="preserve">   -</w:t>
            </w:r>
            <w:r w:rsidRPr="009B27C3">
              <w:rPr>
                <w:rFonts w:ascii="GHEA Grapalat" w:eastAsia="Times New Roman" w:hAnsi="GHEA Grapalat" w:cs="Sylfaen"/>
                <w:bCs/>
                <w:kern w:val="24"/>
                <w:sz w:val="24"/>
                <w:szCs w:val="24"/>
                <w:lang w:val="hy-AM"/>
              </w:rPr>
              <w:t xml:space="preserve"> </w:t>
            </w:r>
            <w:r>
              <w:rPr>
                <w:rFonts w:ascii="GHEA Grapalat" w:eastAsia="Times New Roman" w:hAnsi="GHEA Grapalat" w:cs="Sylfaen"/>
                <w:bCs/>
                <w:kern w:val="24"/>
                <w:sz w:val="24"/>
                <w:szCs w:val="24"/>
                <w:lang w:val="hy-AM"/>
              </w:rPr>
              <w:t xml:space="preserve">Ռազմավարության մեջ </w:t>
            </w:r>
            <w:r w:rsidRPr="00400B7A">
              <w:rPr>
                <w:rFonts w:ascii="GHEA Grapalat" w:eastAsia="Times New Roman" w:hAnsi="GHEA Grapalat" w:cs="Sylfaen"/>
                <w:bCs/>
                <w:kern w:val="24"/>
                <w:sz w:val="24"/>
                <w:szCs w:val="24"/>
                <w:lang w:val="hy-AM"/>
              </w:rPr>
              <w:t xml:space="preserve">ներկայացված </w:t>
            </w:r>
            <w:r>
              <w:rPr>
                <w:rFonts w:ascii="GHEA Grapalat" w:eastAsia="Times New Roman" w:hAnsi="GHEA Grapalat" w:cs="Sylfaen"/>
                <w:bCs/>
                <w:kern w:val="24"/>
                <w:sz w:val="24"/>
                <w:szCs w:val="24"/>
                <w:lang w:val="hy-AM"/>
              </w:rPr>
              <w:t>արդյունքայ</w:t>
            </w:r>
            <w:r w:rsidRPr="00400B7A">
              <w:rPr>
                <w:rFonts w:ascii="GHEA Grapalat" w:eastAsia="Times New Roman" w:hAnsi="GHEA Grapalat" w:cs="Sylfaen"/>
                <w:bCs/>
                <w:kern w:val="24"/>
                <w:sz w:val="24"/>
                <w:szCs w:val="24"/>
                <w:lang w:val="hy-AM"/>
              </w:rPr>
              <w:t>ի</w:t>
            </w:r>
            <w:r>
              <w:rPr>
                <w:rFonts w:ascii="GHEA Grapalat" w:eastAsia="Times New Roman" w:hAnsi="GHEA Grapalat" w:cs="Sylfaen"/>
                <w:bCs/>
                <w:kern w:val="24"/>
                <w:sz w:val="24"/>
                <w:szCs w:val="24"/>
                <w:lang w:val="hy-AM"/>
              </w:rPr>
              <w:t>ն ցուցանիշները համադրելի չեն</w:t>
            </w:r>
            <w:r w:rsidRPr="00400B7A">
              <w:rPr>
                <w:rFonts w:ascii="GHEA Grapalat" w:eastAsia="Times New Roman" w:hAnsi="GHEA Grapalat" w:cs="Sylfaen"/>
                <w:bCs/>
                <w:kern w:val="24"/>
                <w:sz w:val="24"/>
                <w:szCs w:val="24"/>
                <w:lang w:val="hy-AM"/>
              </w:rPr>
              <w:t>՝</w:t>
            </w:r>
            <w:r>
              <w:rPr>
                <w:rFonts w:ascii="GHEA Grapalat" w:eastAsia="Times New Roman" w:hAnsi="GHEA Grapalat" w:cs="Sylfaen"/>
                <w:bCs/>
                <w:kern w:val="24"/>
                <w:sz w:val="24"/>
                <w:szCs w:val="24"/>
                <w:lang w:val="hy-AM"/>
              </w:rPr>
              <w:t xml:space="preserve">  բացակայում է</w:t>
            </w:r>
            <w:r w:rsidRPr="00400B7A">
              <w:rPr>
                <w:rFonts w:ascii="GHEA Grapalat" w:eastAsia="Times New Roman" w:hAnsi="GHEA Grapalat" w:cs="Sylfaen"/>
                <w:bCs/>
                <w:kern w:val="24"/>
                <w:sz w:val="24"/>
                <w:szCs w:val="24"/>
                <w:lang w:val="hy-AM"/>
              </w:rPr>
              <w:t>,</w:t>
            </w:r>
            <w:r>
              <w:rPr>
                <w:rFonts w:ascii="GHEA Grapalat" w:eastAsia="Times New Roman" w:hAnsi="GHEA Grapalat" w:cs="Sylfaen"/>
                <w:bCs/>
                <w:kern w:val="24"/>
                <w:sz w:val="24"/>
                <w:szCs w:val="24"/>
                <w:lang w:val="hy-AM"/>
              </w:rPr>
              <w:t xml:space="preserve"> ըստ տարիների</w:t>
            </w:r>
            <w:r w:rsidRPr="00400B7A">
              <w:rPr>
                <w:rFonts w:ascii="GHEA Grapalat" w:eastAsia="Times New Roman" w:hAnsi="GHEA Grapalat" w:cs="Sylfaen"/>
                <w:bCs/>
                <w:kern w:val="24"/>
                <w:sz w:val="24"/>
                <w:szCs w:val="24"/>
                <w:lang w:val="hy-AM"/>
              </w:rPr>
              <w:t>,</w:t>
            </w:r>
            <w:r>
              <w:rPr>
                <w:rFonts w:ascii="GHEA Grapalat" w:eastAsia="Times New Roman" w:hAnsi="GHEA Grapalat" w:cs="Sylfaen"/>
                <w:bCs/>
                <w:kern w:val="24"/>
                <w:sz w:val="24"/>
                <w:szCs w:val="24"/>
                <w:lang w:val="hy-AM"/>
              </w:rPr>
              <w:t xml:space="preserve"> վերջին</w:t>
            </w:r>
            <w:r w:rsidRPr="00400B7A">
              <w:rPr>
                <w:rFonts w:ascii="GHEA Grapalat" w:eastAsia="Times New Roman" w:hAnsi="GHEA Grapalat" w:cs="Sylfaen"/>
                <w:bCs/>
                <w:kern w:val="24"/>
                <w:sz w:val="24"/>
                <w:szCs w:val="24"/>
                <w:lang w:val="hy-AM"/>
              </w:rPr>
              <w:t>ն</w:t>
            </w:r>
            <w:r>
              <w:rPr>
                <w:rFonts w:ascii="GHEA Grapalat" w:eastAsia="Times New Roman" w:hAnsi="GHEA Grapalat" w:cs="Sylfaen"/>
                <w:bCs/>
                <w:kern w:val="24"/>
                <w:sz w:val="24"/>
                <w:szCs w:val="24"/>
                <w:lang w:val="hy-AM"/>
              </w:rPr>
              <w:t>երիս վերլուծությունը</w:t>
            </w:r>
            <w:r w:rsidRPr="00400B7A">
              <w:rPr>
                <w:rFonts w:ascii="GHEA Grapalat" w:eastAsia="Times New Roman" w:hAnsi="GHEA Grapalat" w:cs="Sylfaen"/>
                <w:bCs/>
                <w:kern w:val="24"/>
                <w:sz w:val="24"/>
                <w:szCs w:val="24"/>
                <w:lang w:val="hy-AM"/>
              </w:rPr>
              <w:t xml:space="preserve"> և</w:t>
            </w:r>
            <w:r>
              <w:rPr>
                <w:rFonts w:ascii="GHEA Grapalat" w:eastAsia="Times New Roman" w:hAnsi="GHEA Grapalat" w:cs="Sylfaen"/>
                <w:bCs/>
                <w:kern w:val="24"/>
                <w:sz w:val="24"/>
                <w:szCs w:val="24"/>
                <w:lang w:val="hy-AM"/>
              </w:rPr>
              <w:t xml:space="preserve"> կապը ֆինանսական գնահատականի հետ:</w:t>
            </w:r>
          </w:p>
          <w:p w:rsidR="00F83CE0" w:rsidRPr="00F879C1" w:rsidRDefault="00F83CE0" w:rsidP="00F83CE0">
            <w:pPr>
              <w:spacing w:after="0" w:line="360" w:lineRule="auto"/>
              <w:ind w:firstLine="567"/>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r w:rsidRPr="00F879C1">
              <w:rPr>
                <w:rFonts w:ascii="GHEA Grapalat" w:hAnsi="GHEA Grapalat"/>
                <w:color w:val="000000" w:themeColor="text1"/>
                <w:sz w:val="24"/>
                <w:szCs w:val="24"/>
                <w:lang w:val="hy-AM"/>
              </w:rPr>
              <w:t xml:space="preserve">  - </w:t>
            </w:r>
            <w:r>
              <w:rPr>
                <w:rFonts w:ascii="GHEA Grapalat" w:eastAsia="Times New Roman" w:hAnsi="GHEA Grapalat" w:cs="Sylfaen"/>
                <w:bCs/>
                <w:kern w:val="24"/>
                <w:sz w:val="24"/>
                <w:szCs w:val="24"/>
                <w:lang w:val="hy-AM"/>
              </w:rPr>
              <w:t>Ռազմավարության</w:t>
            </w:r>
            <w:r w:rsidRPr="00400B7A">
              <w:rPr>
                <w:rFonts w:ascii="GHEA Grapalat" w:eastAsia="Times New Roman" w:hAnsi="GHEA Grapalat" w:cs="Sylfaen"/>
                <w:bCs/>
                <w:kern w:val="24"/>
                <w:sz w:val="24"/>
                <w:szCs w:val="24"/>
                <w:lang w:val="hy-AM"/>
              </w:rPr>
              <w:t>ը</w:t>
            </w:r>
            <w:r>
              <w:rPr>
                <w:rFonts w:ascii="GHEA Grapalat" w:hAnsi="GHEA Grapalat"/>
                <w:color w:val="000000" w:themeColor="text1"/>
                <w:sz w:val="24"/>
                <w:szCs w:val="24"/>
                <w:lang w:val="hy-AM"/>
              </w:rPr>
              <w:t xml:space="preserve"> կից ներկայացված </w:t>
            </w:r>
            <w:r>
              <w:rPr>
                <w:rFonts w:ascii="GHEA Grapalat" w:hAnsi="GHEA Grapalat"/>
                <w:sz w:val="24"/>
                <w:szCs w:val="24"/>
                <w:lang w:val="hy-AM"/>
              </w:rPr>
              <w:t xml:space="preserve">միջոցառումների պլանում </w:t>
            </w:r>
            <w:r w:rsidRPr="002E2306">
              <w:rPr>
                <w:rFonts w:ascii="GHEA Grapalat" w:hAnsi="GHEA Grapalat"/>
                <w:sz w:val="24"/>
                <w:szCs w:val="24"/>
                <w:lang w:val="hy-AM"/>
              </w:rPr>
              <w:t>(</w:t>
            </w:r>
            <w:r>
              <w:rPr>
                <w:rFonts w:ascii="GHEA Grapalat" w:hAnsi="GHEA Grapalat"/>
                <w:sz w:val="24"/>
                <w:szCs w:val="24"/>
                <w:lang w:val="hy-AM"/>
              </w:rPr>
              <w:t>այսուհետ Պլան</w:t>
            </w:r>
            <w:r w:rsidRPr="002E2306">
              <w:rPr>
                <w:rFonts w:ascii="GHEA Grapalat" w:hAnsi="GHEA Grapalat"/>
                <w:sz w:val="24"/>
                <w:szCs w:val="24"/>
                <w:lang w:val="hy-AM"/>
              </w:rPr>
              <w:t xml:space="preserve">) </w:t>
            </w:r>
            <w:r>
              <w:rPr>
                <w:rFonts w:ascii="GHEA Grapalat" w:hAnsi="GHEA Grapalat"/>
                <w:sz w:val="24"/>
                <w:szCs w:val="24"/>
                <w:lang w:val="hy-AM"/>
              </w:rPr>
              <w:t xml:space="preserve">«Մշակութային ժառանգության թվային հասանելիություն» նպատակի գծով ներկայացված </w:t>
            </w:r>
            <w:r w:rsidRPr="00400B7A">
              <w:rPr>
                <w:rFonts w:ascii="GHEA Grapalat" w:hAnsi="GHEA Grapalat"/>
                <w:sz w:val="24"/>
                <w:szCs w:val="24"/>
                <w:lang w:val="hy-AM"/>
              </w:rPr>
              <w:t xml:space="preserve">չեն վերջնական արդյունքի </w:t>
            </w:r>
            <w:r>
              <w:rPr>
                <w:rFonts w:ascii="GHEA Grapalat" w:hAnsi="GHEA Grapalat"/>
                <w:sz w:val="24"/>
                <w:szCs w:val="24"/>
                <w:lang w:val="hy-AM"/>
              </w:rPr>
              <w:t>ցուցանիշները</w:t>
            </w:r>
            <w:r w:rsidRPr="00400B7A">
              <w:rPr>
                <w:rFonts w:ascii="GHEA Grapalat" w:hAnsi="GHEA Grapalat"/>
                <w:sz w:val="24"/>
                <w:szCs w:val="24"/>
                <w:lang w:val="hy-AM"/>
              </w:rPr>
              <w:t xml:space="preserve">, ինչպես նաև </w:t>
            </w:r>
            <w:r>
              <w:rPr>
                <w:rFonts w:ascii="GHEA Grapalat" w:hAnsi="GHEA Grapalat"/>
                <w:color w:val="000000" w:themeColor="text1"/>
                <w:sz w:val="24"/>
                <w:szCs w:val="24"/>
                <w:lang w:val="hy-AM"/>
              </w:rPr>
              <w:t>որոշ գործողությունների գծով առկա են հակասություններ</w:t>
            </w:r>
            <w:r w:rsidRPr="00400B7A">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Pr="00400B7A">
              <w:rPr>
                <w:rFonts w:ascii="GHEA Grapalat" w:hAnsi="GHEA Grapalat"/>
                <w:color w:val="000000" w:themeColor="text1"/>
                <w:sz w:val="24"/>
                <w:szCs w:val="24"/>
                <w:lang w:val="hy-AM"/>
              </w:rPr>
              <w:t xml:space="preserve">գործողության իրականացման  </w:t>
            </w:r>
            <w:r>
              <w:rPr>
                <w:rFonts w:ascii="GHEA Grapalat" w:hAnsi="GHEA Grapalat"/>
                <w:color w:val="000000" w:themeColor="text1"/>
                <w:sz w:val="24"/>
                <w:szCs w:val="24"/>
                <w:lang w:val="hy-AM"/>
              </w:rPr>
              <w:t>վեր</w:t>
            </w:r>
            <w:r w:rsidRPr="00400B7A">
              <w:rPr>
                <w:rFonts w:ascii="GHEA Grapalat" w:hAnsi="GHEA Grapalat"/>
                <w:color w:val="000000" w:themeColor="text1"/>
                <w:sz w:val="24"/>
                <w:szCs w:val="24"/>
                <w:lang w:val="hy-AM"/>
              </w:rPr>
              <w:t>ջ</w:t>
            </w:r>
            <w:r>
              <w:rPr>
                <w:rFonts w:ascii="GHEA Grapalat" w:hAnsi="GHEA Grapalat"/>
                <w:color w:val="000000" w:themeColor="text1"/>
                <w:sz w:val="24"/>
                <w:szCs w:val="24"/>
                <w:lang w:val="hy-AM"/>
              </w:rPr>
              <w:t xml:space="preserve">նաժամկետի և բյուջեով հատկացվող գումարի մասով: </w:t>
            </w:r>
          </w:p>
          <w:p w:rsidR="00F83CE0" w:rsidRPr="002E271C" w:rsidRDefault="00F83CE0" w:rsidP="00F83CE0">
            <w:pPr>
              <w:spacing w:after="0" w:line="360" w:lineRule="auto"/>
              <w:ind w:firstLine="567"/>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 Ներկայացված չէ </w:t>
            </w:r>
            <w:r w:rsidRPr="002E271C">
              <w:rPr>
                <w:rFonts w:ascii="GHEA Grapalat" w:hAnsi="GHEA Grapalat"/>
                <w:color w:val="000000" w:themeColor="text1"/>
                <w:sz w:val="24"/>
                <w:szCs w:val="24"/>
                <w:lang w:val="hy-AM"/>
              </w:rPr>
              <w:t>պահանջվող տիտղոսաթերթը:</w:t>
            </w:r>
          </w:p>
          <w:p w:rsidR="00F83CE0" w:rsidRPr="00845C66" w:rsidRDefault="00F83CE0" w:rsidP="00F83CE0">
            <w:pPr>
              <w:spacing w:after="0" w:line="360" w:lineRule="auto"/>
              <w:jc w:val="both"/>
              <w:rPr>
                <w:rFonts w:ascii="Times New Roman" w:eastAsia="Times New Roman" w:hAnsi="Times New Roman"/>
                <w:sz w:val="24"/>
                <w:szCs w:val="24"/>
                <w:lang w:val="hy-AM"/>
              </w:rPr>
            </w:pPr>
            <w:r>
              <w:rPr>
                <w:rFonts w:ascii="GHEA Grapalat" w:hAnsi="GHEA Grapalat"/>
                <w:color w:val="000000" w:themeColor="text1"/>
                <w:sz w:val="24"/>
                <w:szCs w:val="24"/>
                <w:lang w:val="hy-AM"/>
              </w:rPr>
              <w:t xml:space="preserve">         - </w:t>
            </w:r>
            <w:r w:rsidRPr="002E271C">
              <w:rPr>
                <w:rFonts w:ascii="GHEA Grapalat" w:hAnsi="GHEA Grapalat"/>
                <w:color w:val="000000" w:themeColor="text1"/>
                <w:sz w:val="24"/>
                <w:szCs w:val="24"/>
                <w:lang w:val="hy-AM"/>
              </w:rPr>
              <w:t>Նկատի ունենալով այն հանգամանքը, որ Ռազմավարությամբ  նախատեսվող միջոցառումների իրականացումը ենթադրում է պետական բյուջեից լրացուցիչ ֆինանսավորման հատկացում, սակայն ներկայացված չէ պետական բյուջեի վրա դրանց ազդեցության ֆինանսական գնահատականը, ուստի հնարավոր չէ գնահատել հնարավոր հարկաբյուջետային ռիսկերը: Այս կապակցությամբ առաջարկում ենք Պլանում նշել յուրաքանչյուր գործողության</w:t>
            </w:r>
            <w:r>
              <w:rPr>
                <w:rFonts w:ascii="GHEA Grapalat" w:eastAsia="Times New Roman" w:hAnsi="GHEA Grapalat" w:cs="Sylfaen"/>
                <w:color w:val="000000"/>
                <w:kern w:val="24"/>
                <w:sz w:val="24"/>
                <w:szCs w:val="24"/>
                <w:lang w:val="hy-AM"/>
              </w:rPr>
              <w:t xml:space="preserve"> համար պետական բյուջեից պահանջվող ֆինանսավորման գումարի չափը, ակնկալվող արդյունքները, ինչպես նաև պետական բյուջեով նախատեսված միջոցառման անվանումը, որի շրջանակներում պետք է այն իրականացվի, իսկ Ռազմավարության իրականացումը դիտարկել</w:t>
            </w:r>
            <w:r w:rsidRPr="00845C66">
              <w:rPr>
                <w:rFonts w:ascii="GHEA Grapalat" w:eastAsia="Times New Roman" w:hAnsi="GHEA Grapalat" w:cs="Sylfaen"/>
                <w:color w:val="000000"/>
                <w:kern w:val="24"/>
                <w:sz w:val="24"/>
                <w:szCs w:val="24"/>
                <w:lang w:val="hy-AM"/>
              </w:rPr>
              <w:t xml:space="preserve"> ՀՀ կառավարության ծրագրով սահմանված մյուս թիրախների հետ համատեղ իրագործման տեսանկյունից՝ հաշվի առնելով </w:t>
            </w:r>
            <w:r>
              <w:rPr>
                <w:rFonts w:ascii="GHEA Grapalat" w:eastAsia="Times New Roman" w:hAnsi="GHEA Grapalat" w:cs="Sylfaen"/>
                <w:color w:val="000000"/>
                <w:kern w:val="24"/>
                <w:sz w:val="24"/>
                <w:szCs w:val="24"/>
                <w:lang w:val="hy-AM"/>
              </w:rPr>
              <w:t>ՀՀ 2023թ</w:t>
            </w:r>
            <w:r w:rsidRPr="00845C66">
              <w:rPr>
                <w:rFonts w:ascii="GHEA Grapalat" w:hAnsi="GHEA Grapalat"/>
                <w:color w:val="000000"/>
                <w:kern w:val="24"/>
                <w:sz w:val="24"/>
                <w:szCs w:val="24"/>
                <w:lang w:val="hy-AM"/>
              </w:rPr>
              <w:t>.</w:t>
            </w:r>
            <w:r>
              <w:rPr>
                <w:rFonts w:ascii="GHEA Grapalat" w:hAnsi="GHEA Grapalat"/>
                <w:color w:val="000000"/>
                <w:kern w:val="24"/>
                <w:sz w:val="24"/>
                <w:szCs w:val="24"/>
                <w:lang w:val="hy-AM"/>
              </w:rPr>
              <w:t xml:space="preserve"> պետական բյուջեով և </w:t>
            </w:r>
            <w:r w:rsidRPr="00845C66">
              <w:rPr>
                <w:rFonts w:ascii="GHEA Grapalat" w:eastAsia="Times New Roman" w:hAnsi="GHEA Grapalat" w:cs="Sylfaen"/>
                <w:color w:val="000000"/>
                <w:kern w:val="24"/>
                <w:sz w:val="24"/>
                <w:szCs w:val="24"/>
                <w:lang w:val="hy-AM"/>
              </w:rPr>
              <w:t>2023-2025թթ. ՄԺԾԾ</w:t>
            </w:r>
            <w:r>
              <w:rPr>
                <w:rFonts w:ascii="GHEA Grapalat" w:eastAsia="Times New Roman" w:hAnsi="GHEA Grapalat" w:cs="Sylfaen"/>
                <w:color w:val="000000"/>
                <w:kern w:val="24"/>
                <w:sz w:val="24"/>
                <w:szCs w:val="24"/>
                <w:lang w:val="hy-AM"/>
              </w:rPr>
              <w:t>-ով</w:t>
            </w:r>
            <w:r>
              <w:rPr>
                <w:rFonts w:ascii="GHEA Grapalat" w:hAnsi="GHEA Grapalat"/>
                <w:color w:val="000000"/>
                <w:kern w:val="24"/>
                <w:sz w:val="24"/>
                <w:szCs w:val="24"/>
                <w:lang w:val="hy-AM"/>
              </w:rPr>
              <w:t xml:space="preserve"> նախատեսված ծախսերի</w:t>
            </w:r>
            <w:r w:rsidRPr="00E26009">
              <w:rPr>
                <w:rFonts w:ascii="GHEA Grapalat" w:hAnsi="GHEA Grapalat"/>
                <w:color w:val="000000"/>
                <w:kern w:val="24"/>
                <w:sz w:val="24"/>
                <w:szCs w:val="24"/>
                <w:lang w:val="hy-AM"/>
              </w:rPr>
              <w:t xml:space="preserve"> սահմանափակումները</w:t>
            </w:r>
            <w:r w:rsidRPr="00845C66">
              <w:rPr>
                <w:rFonts w:ascii="GHEA Grapalat" w:eastAsia="Times New Roman" w:hAnsi="GHEA Grapalat" w:cs="Sylfaen"/>
                <w:color w:val="000000"/>
                <w:kern w:val="24"/>
                <w:sz w:val="24"/>
                <w:szCs w:val="24"/>
                <w:lang w:val="hy-AM"/>
              </w:rPr>
              <w:t>:</w:t>
            </w:r>
          </w:p>
          <w:p w:rsidR="00F83CE0" w:rsidRDefault="00F83CE0" w:rsidP="00F83CE0">
            <w:pPr>
              <w:spacing w:after="0" w:line="360" w:lineRule="auto"/>
              <w:ind w:firstLine="567"/>
              <w:jc w:val="both"/>
              <w:rPr>
                <w:rFonts w:ascii="GHEA Grapalat" w:eastAsia="Times New Roman" w:hAnsi="GHEA Grapalat" w:cs="Times New Roman"/>
                <w:sz w:val="24"/>
                <w:szCs w:val="24"/>
                <w:lang w:val="hy-AM"/>
              </w:rPr>
            </w:pPr>
            <w:r>
              <w:rPr>
                <w:rFonts w:ascii="GHEA Grapalat" w:hAnsi="GHEA Grapalat" w:cs="Sylfaen"/>
                <w:sz w:val="24"/>
                <w:szCs w:val="24"/>
                <w:lang w:val="hy-AM"/>
              </w:rPr>
              <w:t>Ելնելով վերոհիշյալից</w:t>
            </w:r>
            <w:r w:rsidRPr="00400B7A">
              <w:rPr>
                <w:rFonts w:ascii="GHEA Grapalat" w:hAnsi="GHEA Grapalat" w:cs="Sylfaen"/>
                <w:sz w:val="24"/>
                <w:szCs w:val="24"/>
                <w:lang w:val="hy-AM"/>
              </w:rPr>
              <w:t>,</w:t>
            </w:r>
            <w:r>
              <w:rPr>
                <w:rFonts w:ascii="GHEA Grapalat" w:hAnsi="GHEA Grapalat" w:cs="Sylfaen"/>
                <w:sz w:val="24"/>
                <w:szCs w:val="24"/>
                <w:lang w:val="hy-AM"/>
              </w:rPr>
              <w:t xml:space="preserve"> Նախագծի</w:t>
            </w:r>
            <w:r w:rsidRPr="00400B7A">
              <w:rPr>
                <w:rFonts w:ascii="GHEA Grapalat" w:hAnsi="GHEA Grapalat" w:cs="Sylfaen"/>
                <w:sz w:val="24"/>
                <w:szCs w:val="24"/>
                <w:lang w:val="hy-AM"/>
              </w:rPr>
              <w:t>ն</w:t>
            </w:r>
            <w:r>
              <w:rPr>
                <w:rFonts w:ascii="GHEA Grapalat" w:hAnsi="GHEA Grapalat" w:cs="Sylfaen"/>
                <w:sz w:val="24"/>
                <w:szCs w:val="24"/>
                <w:lang w:val="hy-AM"/>
              </w:rPr>
              <w:t xml:space="preserve"> հնարավոր </w:t>
            </w:r>
            <w:r w:rsidRPr="00400B7A">
              <w:rPr>
                <w:rFonts w:ascii="GHEA Grapalat" w:hAnsi="GHEA Grapalat" w:cs="Sylfaen"/>
                <w:sz w:val="24"/>
                <w:szCs w:val="24"/>
                <w:lang w:val="hy-AM"/>
              </w:rPr>
              <w:t xml:space="preserve">է </w:t>
            </w:r>
            <w:r>
              <w:rPr>
                <w:rFonts w:ascii="GHEA Grapalat" w:hAnsi="GHEA Grapalat" w:cs="Sylfaen"/>
                <w:sz w:val="24"/>
                <w:szCs w:val="24"/>
                <w:lang w:val="hy-AM"/>
              </w:rPr>
              <w:t xml:space="preserve">անդրադառնալ մեր դիտարկումների հիման վրա </w:t>
            </w:r>
            <w:r w:rsidRPr="00400B7A">
              <w:rPr>
                <w:rFonts w:ascii="GHEA Grapalat" w:hAnsi="GHEA Grapalat" w:cs="Sylfaen"/>
                <w:sz w:val="24"/>
                <w:szCs w:val="24"/>
                <w:lang w:val="hy-AM"/>
              </w:rPr>
              <w:t>լրամշակված տարբերակ</w:t>
            </w:r>
            <w:r>
              <w:rPr>
                <w:rFonts w:ascii="GHEA Grapalat" w:hAnsi="GHEA Grapalat" w:cs="Sylfaen"/>
                <w:sz w:val="24"/>
                <w:szCs w:val="24"/>
                <w:lang w:val="hy-AM"/>
              </w:rPr>
              <w:t>ի</w:t>
            </w:r>
            <w:r w:rsidRPr="00400B7A">
              <w:rPr>
                <w:rFonts w:ascii="GHEA Grapalat" w:hAnsi="GHEA Grapalat" w:cs="Sylfaen"/>
                <w:sz w:val="24"/>
                <w:szCs w:val="24"/>
                <w:lang w:val="hy-AM"/>
              </w:rPr>
              <w:t xml:space="preserve"> </w:t>
            </w:r>
            <w:r>
              <w:rPr>
                <w:rFonts w:ascii="GHEA Grapalat" w:hAnsi="GHEA Grapalat" w:cs="Sylfaen"/>
                <w:sz w:val="24"/>
                <w:szCs w:val="24"/>
                <w:lang w:val="hy-AM"/>
              </w:rPr>
              <w:t>առկայության պարագայում</w:t>
            </w:r>
            <w:r>
              <w:rPr>
                <w:rFonts w:ascii="Times New Roman" w:eastAsia="Times New Roman" w:hAnsi="Times New Roman"/>
                <w:sz w:val="24"/>
                <w:szCs w:val="24"/>
                <w:lang w:val="hy-AM"/>
              </w:rPr>
              <w:t xml:space="preserve">: </w:t>
            </w:r>
          </w:p>
          <w:p w:rsidR="00F83CE0" w:rsidRDefault="00F83CE0" w:rsidP="00F83CE0">
            <w:pPr>
              <w:pStyle w:val="BodyText"/>
              <w:spacing w:after="0"/>
              <w:ind w:firstLine="567"/>
              <w:jc w:val="both"/>
              <w:rPr>
                <w:sz w:val="24"/>
                <w:szCs w:val="24"/>
                <w:lang w:val="hy-AM"/>
              </w:rPr>
            </w:pPr>
          </w:p>
          <w:p w:rsidR="000E779F" w:rsidRPr="00A919E0" w:rsidRDefault="000E779F" w:rsidP="002B0FBD">
            <w:pPr>
              <w:pStyle w:val="NoSpacing"/>
              <w:jc w:val="both"/>
              <w:rPr>
                <w:rFonts w:eastAsia="NSimSun" w:cs="Lucida Sans"/>
                <w:bCs/>
                <w:color w:val="000000"/>
                <w:kern w:val="2"/>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F83CE0">
            <w:pPr>
              <w:spacing w:after="0" w:line="360" w:lineRule="auto"/>
              <w:ind w:right="166"/>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AE4205"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Ընդունվել է:</w:t>
            </w: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AE4205" w:rsidRPr="0040217B" w:rsidRDefault="00AE4205" w:rsidP="002B0FBD">
            <w:pPr>
              <w:spacing w:after="0" w:line="360" w:lineRule="auto"/>
              <w:ind w:right="166"/>
              <w:jc w:val="both"/>
              <w:rPr>
                <w:rFonts w:ascii="GHEA Grapalat" w:eastAsia="Times New Roman" w:hAnsi="GHEA Grapalat" w:cs="Times New Roman"/>
                <w:color w:val="000000"/>
                <w:sz w:val="24"/>
                <w:szCs w:val="24"/>
                <w:lang w:val="hy-AM"/>
              </w:rPr>
            </w:pPr>
          </w:p>
          <w:p w:rsidR="00AE4205" w:rsidRPr="0040217B" w:rsidRDefault="00AE4205" w:rsidP="002B0FBD">
            <w:pPr>
              <w:spacing w:after="0" w:line="360" w:lineRule="auto"/>
              <w:ind w:right="166"/>
              <w:jc w:val="both"/>
              <w:rPr>
                <w:rFonts w:ascii="GHEA Grapalat" w:eastAsia="Times New Roman" w:hAnsi="GHEA Grapalat" w:cs="Times New Roman"/>
                <w:color w:val="000000"/>
                <w:sz w:val="24"/>
                <w:szCs w:val="24"/>
                <w:lang w:val="hy-AM"/>
              </w:rPr>
            </w:pPr>
          </w:p>
          <w:p w:rsidR="000E779F" w:rsidRDefault="000E779F" w:rsidP="002B0FBD">
            <w:pPr>
              <w:spacing w:after="0" w:line="360" w:lineRule="auto"/>
              <w:ind w:right="16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0E779F" w:rsidRPr="0040217B"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AE4205" w:rsidRPr="0040217B" w:rsidRDefault="00AE4205"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AE4205" w:rsidRPr="0040217B" w:rsidRDefault="00AE4205"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AE4205" w:rsidRPr="0040217B" w:rsidRDefault="00AE4205"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AE4205" w:rsidRPr="0040217B" w:rsidRDefault="00AE4205"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AE4205" w:rsidRPr="0040217B" w:rsidRDefault="00AE4205"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Ընդունվել է:</w:t>
            </w: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BF6729" w:rsidRPr="00BF6729" w:rsidRDefault="00BF6729" w:rsidP="00731D85">
            <w:pPr>
              <w:suppressAutoHyphens/>
              <w:spacing w:after="0" w:line="360" w:lineRule="auto"/>
              <w:ind w:left="119" w:right="135" w:firstLine="283"/>
              <w:jc w:val="both"/>
              <w:rPr>
                <w:rFonts w:ascii="GHEA Grapalat" w:eastAsia="NSimSun" w:hAnsi="GHEA Grapalat" w:cs="Lucida Sans"/>
                <w:b/>
                <w:bCs/>
                <w:color w:val="000000"/>
                <w:kern w:val="2"/>
                <w:sz w:val="24"/>
                <w:szCs w:val="24"/>
                <w:lang w:val="hy-AM" w:eastAsia="zh-CN" w:bidi="hi-IN"/>
              </w:rPr>
            </w:pPr>
            <w:r w:rsidRPr="00BF6729">
              <w:rPr>
                <w:rFonts w:ascii="GHEA Grapalat" w:eastAsia="NSimSun" w:hAnsi="GHEA Grapalat" w:cs="Lucida Sans"/>
                <w:b/>
                <w:bCs/>
                <w:color w:val="000000"/>
                <w:kern w:val="2"/>
                <w:sz w:val="24"/>
                <w:szCs w:val="24"/>
                <w:lang w:val="hy-AM" w:eastAsia="zh-CN" w:bidi="hi-IN"/>
              </w:rPr>
              <w:t xml:space="preserve">            ՀՀ արդարադատության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438BE" w:rsidRDefault="00D438BE" w:rsidP="00BF6729">
            <w:pPr>
              <w:pStyle w:val="NoSpacing"/>
              <w:rPr>
                <w:rFonts w:ascii="GHEA Grapalat" w:hAnsi="GHEA Grapalat"/>
                <w:b/>
                <w:sz w:val="24"/>
                <w:szCs w:val="24"/>
                <w:lang w:val="hy-AM"/>
              </w:rPr>
            </w:pPr>
            <w:r>
              <w:rPr>
                <w:rFonts w:ascii="GHEA Grapalat" w:hAnsi="Cambria Math"/>
                <w:b/>
                <w:sz w:val="24"/>
                <w:szCs w:val="24"/>
                <w:lang w:val="hy-AM"/>
              </w:rPr>
              <w:t>16</w:t>
            </w:r>
            <w:r w:rsidRPr="007A5E38">
              <w:rPr>
                <w:rFonts w:ascii="GHEA Grapalat" w:hAnsi="Cambria Math"/>
                <w:b/>
                <w:sz w:val="24"/>
                <w:szCs w:val="24"/>
                <w:lang w:val="hy-AM"/>
              </w:rPr>
              <w:t>․</w:t>
            </w:r>
            <w:r w:rsidRPr="007A5E38">
              <w:rPr>
                <w:rFonts w:ascii="GHEA Grapalat" w:hAnsi="GHEA Grapalat"/>
                <w:b/>
                <w:sz w:val="24"/>
                <w:szCs w:val="24"/>
                <w:lang w:val="hy-AM"/>
              </w:rPr>
              <w:t>0</w:t>
            </w:r>
            <w:r>
              <w:rPr>
                <w:rFonts w:ascii="GHEA Grapalat" w:hAnsi="GHEA Grapalat"/>
                <w:b/>
                <w:sz w:val="24"/>
                <w:szCs w:val="24"/>
                <w:lang w:val="hy-AM"/>
              </w:rPr>
              <w:t>1</w:t>
            </w:r>
            <w:r w:rsidRPr="007A5E38">
              <w:rPr>
                <w:rFonts w:ascii="Cambria Math" w:hAnsi="Cambria Math"/>
                <w:b/>
                <w:sz w:val="24"/>
                <w:szCs w:val="24"/>
                <w:lang w:val="hy-AM"/>
              </w:rPr>
              <w:t>․</w:t>
            </w:r>
            <w:r w:rsidRPr="007A5E38">
              <w:rPr>
                <w:rFonts w:ascii="GHEA Grapalat" w:hAnsi="GHEA Grapalat"/>
                <w:b/>
                <w:sz w:val="24"/>
                <w:szCs w:val="24"/>
                <w:lang w:val="hy-AM"/>
              </w:rPr>
              <w:t>2023</w:t>
            </w:r>
          </w:p>
          <w:p w:rsidR="00D438BE" w:rsidRDefault="00D438BE" w:rsidP="00BF6729">
            <w:pPr>
              <w:pStyle w:val="NoSpacing"/>
              <w:rPr>
                <w:rFonts w:ascii="Verdana" w:hAnsi="Verdana"/>
                <w:color w:val="000000"/>
                <w:sz w:val="18"/>
                <w:szCs w:val="18"/>
                <w:shd w:val="clear" w:color="auto" w:fill="FFFFFF"/>
              </w:rPr>
            </w:pPr>
          </w:p>
          <w:p w:rsidR="00D438BE" w:rsidRDefault="00D438BE" w:rsidP="00BF6729">
            <w:pPr>
              <w:pStyle w:val="NoSpacing"/>
              <w:rPr>
                <w:rFonts w:ascii="Verdana" w:hAnsi="Verdana"/>
                <w:color w:val="000000"/>
                <w:sz w:val="18"/>
                <w:szCs w:val="18"/>
                <w:shd w:val="clear" w:color="auto" w:fill="FFFFFF"/>
              </w:rPr>
            </w:pPr>
            <w:r>
              <w:rPr>
                <w:rFonts w:ascii="Verdana" w:hAnsi="Verdana"/>
                <w:color w:val="000000"/>
                <w:sz w:val="18"/>
                <w:szCs w:val="18"/>
                <w:shd w:val="clear" w:color="auto" w:fill="FFFFFF"/>
              </w:rPr>
              <w:t>01/27.2/1763-2023</w:t>
            </w:r>
          </w:p>
          <w:p w:rsidR="00BF6729" w:rsidRPr="00303464" w:rsidRDefault="00BF6729" w:rsidP="00D438BE">
            <w:pPr>
              <w:pStyle w:val="NoSpacing"/>
              <w:rPr>
                <w:rFonts w:ascii="GHEA Grapalat" w:hAnsi="GHEA Grapalat"/>
                <w:b/>
                <w:i/>
                <w:sz w:val="24"/>
                <w:szCs w:val="24"/>
              </w:rPr>
            </w:pP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D438BE" w:rsidRPr="008000E8" w:rsidRDefault="00D438BE" w:rsidP="00D438BE">
            <w:pPr>
              <w:pStyle w:val="NormalWeb"/>
              <w:shd w:val="clear" w:color="auto" w:fill="FFFFFF"/>
              <w:spacing w:before="0" w:beforeAutospacing="0" w:after="0" w:afterAutospacing="0"/>
              <w:ind w:firstLine="360"/>
              <w:jc w:val="center"/>
              <w:rPr>
                <w:rFonts w:ascii="GHEA Grapalat" w:hAnsi="GHEA Grapalat" w:cs="Sylfaen"/>
                <w:b/>
                <w:color w:val="000000"/>
                <w:shd w:val="clear" w:color="auto" w:fill="FFFFFF"/>
                <w:lang w:val="hy-AM"/>
              </w:rPr>
            </w:pP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spacing w:val="-6"/>
                <w:lang w:val="hy-AM"/>
              </w:rPr>
              <w:t>1.</w:t>
            </w:r>
            <w:r w:rsidRPr="008000E8">
              <w:rPr>
                <w:rFonts w:ascii="GHEA Grapalat" w:hAnsi="GHEA Grapalat"/>
                <w:b/>
                <w:spacing w:val="-6"/>
                <w:lang w:val="hy-AM"/>
              </w:rPr>
              <w:t xml:space="preserve"> </w:t>
            </w:r>
            <w:r w:rsidRPr="008000E8">
              <w:rPr>
                <w:rFonts w:ascii="GHEA Grapalat" w:hAnsi="GHEA Grapalat" w:cs="Sylfaen"/>
                <w:lang w:val="hy-AM"/>
              </w:rPr>
              <w:t xml:space="preserve">«Հայաստանի Հանրապետության </w:t>
            </w:r>
            <w:r w:rsidRPr="008000E8">
              <w:rPr>
                <w:rFonts w:ascii="GHEA Grapalat" w:hAnsi="GHEA Grapalat" w:cs="Arial"/>
                <w:color w:val="000000" w:themeColor="text1"/>
                <w:lang w:val="hy-AM"/>
              </w:rPr>
              <w:t>մ</w:t>
            </w:r>
            <w:r w:rsidRPr="008000E8">
              <w:rPr>
                <w:rFonts w:ascii="GHEA Grapalat" w:hAnsi="GHEA Grapalat" w:cs="Arial"/>
                <w:color w:val="000000" w:themeColor="text1"/>
                <w:lang w:val="hy-AM"/>
              </w:rPr>
              <w:softHyphen/>
              <w:t>շակույթի</w:t>
            </w:r>
            <w:r w:rsidRPr="008000E8">
              <w:rPr>
                <w:rFonts w:ascii="GHEA Grapalat" w:hAnsi="GHEA Grapalat"/>
                <w:color w:val="000000" w:themeColor="text1"/>
                <w:lang w:val="hy-AM"/>
              </w:rPr>
              <w:t xml:space="preserve">  </w:t>
            </w:r>
            <w:r w:rsidRPr="008000E8">
              <w:rPr>
                <w:rFonts w:ascii="GHEA Grapalat" w:hAnsi="GHEA Grapalat" w:cs="Arial"/>
                <w:color w:val="000000" w:themeColor="text1"/>
                <w:lang w:val="hy-AM"/>
              </w:rPr>
              <w:t>պահպա</w:t>
            </w:r>
            <w:r w:rsidRPr="008000E8">
              <w:rPr>
                <w:rFonts w:ascii="GHEA Grapalat" w:hAnsi="GHEA Grapalat" w:cs="Arial"/>
                <w:color w:val="000000" w:themeColor="text1"/>
                <w:lang w:val="hy-AM"/>
              </w:rPr>
              <w:softHyphen/>
              <w:t xml:space="preserve">նության </w:t>
            </w:r>
            <w:r w:rsidRPr="008000E8">
              <w:rPr>
                <w:rFonts w:ascii="GHEA Grapalat" w:hAnsi="GHEA Grapalat"/>
                <w:color w:val="000000" w:themeColor="text1"/>
                <w:lang w:val="hy-AM"/>
              </w:rPr>
              <w:t xml:space="preserve">և </w:t>
            </w:r>
            <w:r w:rsidRPr="008000E8">
              <w:rPr>
                <w:rFonts w:ascii="GHEA Grapalat" w:hAnsi="GHEA Grapalat" w:cs="Arial"/>
                <w:color w:val="000000" w:themeColor="text1"/>
                <w:lang w:val="hy-AM"/>
              </w:rPr>
              <w:t>զարգացման</w:t>
            </w:r>
            <w:r w:rsidRPr="008000E8">
              <w:rPr>
                <w:rFonts w:ascii="GHEA Grapalat" w:hAnsi="GHEA Grapalat"/>
                <w:color w:val="000000" w:themeColor="text1"/>
                <w:lang w:val="hy-AM"/>
              </w:rPr>
              <w:t xml:space="preserve"> 2023-2027  թվականների </w:t>
            </w:r>
            <w:r w:rsidRPr="008000E8">
              <w:rPr>
                <w:rFonts w:ascii="GHEA Grapalat" w:hAnsi="GHEA Grapalat"/>
                <w:bCs/>
                <w:spacing w:val="-8"/>
                <w:lang w:val="hy-AM"/>
              </w:rPr>
              <w:t>ռազմավարությունը և գործողությունների</w:t>
            </w:r>
            <w:r w:rsidRPr="008000E8">
              <w:rPr>
                <w:rFonts w:ascii="GHEA Grapalat" w:hAnsi="GHEA Grapalat"/>
                <w:bCs/>
                <w:lang w:val="hy-AM"/>
              </w:rPr>
              <w:t xml:space="preserve"> ծրագիրը </w:t>
            </w:r>
            <w:r w:rsidRPr="008000E8">
              <w:rPr>
                <w:rFonts w:ascii="GHEA Grapalat" w:eastAsia="Calibri" w:hAnsi="GHEA Grapalat"/>
                <w:lang w:val="hy-AM"/>
              </w:rPr>
              <w:t>հաստատելու մասին</w:t>
            </w:r>
            <w:r w:rsidRPr="008000E8">
              <w:rPr>
                <w:rFonts w:ascii="GHEA Grapalat" w:hAnsi="GHEA Grapalat" w:cs="Sylfaen"/>
                <w:lang w:val="hy-AM"/>
              </w:rPr>
              <w:t xml:space="preserve">» </w:t>
            </w:r>
            <w:r w:rsidRPr="008000E8">
              <w:rPr>
                <w:rFonts w:ascii="GHEA Grapalat" w:hAnsi="GHEA Grapalat" w:cs="Sylfaen"/>
                <w:color w:val="000000"/>
                <w:shd w:val="clear" w:color="auto" w:fill="FFFFFF"/>
                <w:lang w:val="hy-AM"/>
              </w:rPr>
              <w:t>Հայաստանի</w:t>
            </w:r>
            <w:r w:rsidRPr="008000E8">
              <w:rPr>
                <w:rFonts w:ascii="GHEA Grapalat" w:hAnsi="GHEA Grapalat" w:cs="Verdana"/>
                <w:color w:val="000000"/>
                <w:shd w:val="clear" w:color="auto" w:fill="FFFFFF"/>
                <w:lang w:val="hy-AM"/>
              </w:rPr>
              <w:t xml:space="preserve"> </w:t>
            </w:r>
            <w:r w:rsidRPr="008000E8">
              <w:rPr>
                <w:rFonts w:ascii="GHEA Grapalat" w:hAnsi="GHEA Grapalat" w:cs="Sylfaen"/>
                <w:color w:val="000000"/>
                <w:shd w:val="clear" w:color="auto" w:fill="FFFFFF"/>
                <w:lang w:val="hy-AM"/>
              </w:rPr>
              <w:t>Հանրապետության</w:t>
            </w:r>
            <w:r w:rsidRPr="008000E8">
              <w:rPr>
                <w:rFonts w:ascii="GHEA Grapalat" w:hAnsi="GHEA Grapalat" w:cs="Verdana"/>
                <w:color w:val="000000"/>
                <w:shd w:val="clear" w:color="auto" w:fill="FFFFFF"/>
                <w:lang w:val="hy-AM"/>
              </w:rPr>
              <w:t xml:space="preserve"> </w:t>
            </w:r>
            <w:r w:rsidRPr="008000E8">
              <w:rPr>
                <w:rFonts w:ascii="GHEA Grapalat" w:hAnsi="GHEA Grapalat" w:cs="Sylfaen"/>
                <w:color w:val="000000"/>
                <w:shd w:val="clear" w:color="auto" w:fill="FFFFFF"/>
                <w:lang w:val="hy-AM"/>
              </w:rPr>
              <w:t>կառավարության</w:t>
            </w:r>
            <w:r w:rsidRPr="008000E8">
              <w:rPr>
                <w:rFonts w:ascii="GHEA Grapalat" w:hAnsi="GHEA Grapalat" w:cs="Verdana"/>
                <w:color w:val="000000"/>
                <w:shd w:val="clear" w:color="auto" w:fill="FFFFFF"/>
                <w:lang w:val="hy-AM"/>
              </w:rPr>
              <w:t xml:space="preserve"> </w:t>
            </w:r>
            <w:r w:rsidRPr="008000E8">
              <w:rPr>
                <w:rFonts w:ascii="GHEA Grapalat" w:hAnsi="GHEA Grapalat" w:cs="Sylfaen"/>
                <w:color w:val="000000"/>
                <w:shd w:val="clear" w:color="auto" w:fill="FFFFFF"/>
                <w:lang w:val="hy-AM"/>
              </w:rPr>
              <w:t>որոշման</w:t>
            </w:r>
            <w:r w:rsidRPr="008000E8">
              <w:rPr>
                <w:rFonts w:ascii="GHEA Grapalat" w:hAnsi="GHEA Grapalat" w:cs="Verdana"/>
                <w:color w:val="000000"/>
                <w:shd w:val="clear" w:color="auto" w:fill="FFFFFF"/>
                <w:lang w:val="hy-AM"/>
              </w:rPr>
              <w:t xml:space="preserve"> </w:t>
            </w:r>
            <w:r w:rsidRPr="008000E8">
              <w:rPr>
                <w:rFonts w:ascii="GHEA Grapalat" w:hAnsi="GHEA Grapalat" w:cs="Sylfaen"/>
                <w:color w:val="000000"/>
                <w:shd w:val="clear" w:color="auto" w:fill="FFFFFF"/>
                <w:lang w:val="hy-AM"/>
              </w:rPr>
              <w:t>նախագծի (այսուհետ՝ Նախագիծ)</w:t>
            </w:r>
            <w:r w:rsidRPr="008000E8">
              <w:rPr>
                <w:rFonts w:ascii="GHEA Grapalat" w:hAnsi="GHEA Grapalat"/>
                <w:color w:val="000000"/>
                <w:shd w:val="clear" w:color="auto" w:fill="FFFFFF"/>
                <w:lang w:val="hy-AM"/>
              </w:rPr>
              <w:t xml:space="preserve"> նախաբանում անհրաժեշտ է հղում կատարել</w:t>
            </w:r>
            <w:r w:rsidRPr="00C85072">
              <w:rPr>
                <w:rFonts w:ascii="GHEA Grapalat" w:hAnsi="GHEA Grapalat"/>
                <w:color w:val="000000"/>
                <w:shd w:val="clear" w:color="auto" w:fill="FFFFFF"/>
                <w:lang w:val="hy-AM"/>
              </w:rPr>
              <w:t xml:space="preserve"> նաև</w:t>
            </w:r>
            <w:r w:rsidRPr="008000E8">
              <w:rPr>
                <w:rFonts w:ascii="GHEA Grapalat" w:hAnsi="GHEA Grapalat"/>
                <w:color w:val="000000"/>
                <w:shd w:val="clear" w:color="auto" w:fill="FFFFFF"/>
                <w:lang w:val="hy-AM"/>
              </w:rPr>
              <w:t xml:space="preserve"> </w:t>
            </w:r>
            <w:r w:rsidRPr="008000E8">
              <w:rPr>
                <w:rFonts w:ascii="GHEA Grapalat" w:hAnsi="GHEA Grapalat"/>
                <w:bCs/>
                <w:shd w:val="clear" w:color="auto" w:fill="FFFFFF"/>
                <w:lang w:val="hy-AM"/>
              </w:rPr>
              <w:t xml:space="preserve">«Կառավարության կառուցվածքի և գործունեության մասին» օրենքի 11-րդ հոդվածի 8-րդ մասին, որի համաձայն՝ </w:t>
            </w:r>
            <w:r w:rsidRPr="008000E8">
              <w:rPr>
                <w:rFonts w:ascii="Arial" w:hAnsi="Arial" w:cs="Arial"/>
                <w:color w:val="000000"/>
                <w:shd w:val="clear" w:color="auto" w:fill="FFFFFF"/>
                <w:lang w:val="hy-AM"/>
              </w:rPr>
              <w:t> </w:t>
            </w:r>
            <w:r w:rsidRPr="008000E8">
              <w:rPr>
                <w:rFonts w:ascii="GHEA Grapalat" w:hAnsi="GHEA Grapalat" w:cs="Arial Unicode"/>
                <w:i/>
                <w:color w:val="000000"/>
                <w:shd w:val="clear" w:color="auto" w:fill="FFFFFF"/>
                <w:lang w:val="hy-AM"/>
              </w:rPr>
              <w:t xml:space="preserve">Կառավարությունն իր ծրագրի հիման վրա պետության ներքին և արտաքին քաղաքականությունը մշակելիս կարող է </w:t>
            </w:r>
            <w:r w:rsidRPr="008000E8">
              <w:rPr>
                <w:rFonts w:ascii="GHEA Grapalat" w:hAnsi="GHEA Grapalat" w:cs="Arial Unicode"/>
                <w:b/>
                <w:i/>
                <w:color w:val="000000"/>
                <w:shd w:val="clear" w:color="auto" w:fill="FFFFFF"/>
                <w:lang w:val="hy-AM"/>
              </w:rPr>
              <w:t>ընդունել ոլորտային ռազմավարություններ և դրանց կատարումն ապահովող գործողությունների ծրագրեր</w:t>
            </w:r>
            <w:r w:rsidRPr="008000E8">
              <w:rPr>
                <w:rFonts w:ascii="GHEA Grapalat" w:hAnsi="GHEA Grapalat"/>
                <w:i/>
                <w:color w:val="000000"/>
                <w:shd w:val="clear" w:color="auto" w:fill="FFFFFF"/>
                <w:lang w:val="hy-AM"/>
              </w:rPr>
              <w:t>:</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s="Sylfaen"/>
                <w:lang w:val="hy-AM"/>
              </w:rPr>
              <w:t xml:space="preserve">Սույն դիտողությունը բխում է </w:t>
            </w:r>
            <w:r w:rsidRPr="008000E8">
              <w:rPr>
                <w:rFonts w:ascii="GHEA Grapalat" w:hAnsi="GHEA Grapalat"/>
                <w:color w:val="000000"/>
                <w:shd w:val="clear" w:color="auto" w:fill="FFFFFF"/>
                <w:lang w:val="hy-AM"/>
              </w:rPr>
              <w:t xml:space="preserve">«Նորմատիվ իրավական ակտերի մասին» օրենքի 2-րդ հոդվածի 1-ին մասին 6-րդ կետի </w:t>
            </w:r>
            <w:r w:rsidRPr="00C85072">
              <w:rPr>
                <w:rFonts w:ascii="GHEA Grapalat" w:hAnsi="GHEA Grapalat"/>
                <w:color w:val="000000"/>
                <w:shd w:val="clear" w:color="auto" w:fill="FFFFFF"/>
                <w:lang w:val="hy-AM"/>
              </w:rPr>
              <w:t xml:space="preserve">կարգավորումից, որի </w:t>
            </w:r>
            <w:r w:rsidRPr="008000E8">
              <w:rPr>
                <w:rFonts w:ascii="GHEA Grapalat" w:hAnsi="GHEA Grapalat"/>
                <w:color w:val="000000"/>
                <w:shd w:val="clear" w:color="auto" w:fill="FFFFFF"/>
                <w:lang w:val="hy-AM"/>
              </w:rPr>
              <w:t xml:space="preserve">համաձայն՝ </w:t>
            </w:r>
            <w:r w:rsidRPr="008000E8">
              <w:rPr>
                <w:rStyle w:val="Strong"/>
                <w:rFonts w:ascii="GHEA Grapalat" w:hAnsi="GHEA Grapalat"/>
                <w:i/>
                <w:color w:val="000000"/>
                <w:shd w:val="clear" w:color="auto" w:fill="FFFFFF"/>
                <w:lang w:val="hy-AM"/>
              </w:rPr>
              <w:t>ներքին իրավական ակտը</w:t>
            </w:r>
            <w:r w:rsidRPr="008000E8">
              <w:rPr>
                <w:rFonts w:ascii="Arial" w:hAnsi="Arial" w:cs="Arial"/>
                <w:i/>
                <w:color w:val="000000"/>
                <w:shd w:val="clear" w:color="auto" w:fill="FFFFFF"/>
                <w:lang w:val="hy-AM"/>
              </w:rPr>
              <w:t> </w:t>
            </w:r>
            <w:r w:rsidRPr="008000E8">
              <w:rPr>
                <w:rFonts w:ascii="GHEA Grapalat" w:hAnsi="GHEA Grapalat"/>
                <w:b/>
                <w:i/>
                <w:color w:val="000000"/>
                <w:shd w:val="clear" w:color="auto" w:fill="FFFFFF"/>
                <w:lang w:val="hy-AM"/>
              </w:rPr>
              <w:t>նորմատիվ իրավական ակտի հիման վրա և դրան համապատասխան ընդունված իրավական ակտ է</w:t>
            </w:r>
            <w:r w:rsidRPr="008000E8">
              <w:rPr>
                <w:rFonts w:ascii="GHEA Grapalat" w:hAnsi="GHEA Grapalat"/>
                <w:i/>
                <w:color w:val="000000"/>
                <w:shd w:val="clear" w:color="auto" w:fill="FFFFFF"/>
                <w:lang w:val="hy-AM"/>
              </w:rPr>
              <w:t>,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2. Նախագծի վերնագրում «գործողությունների» բառից առաջ անհրաժեշտ է լրացնել «</w:t>
            </w:r>
            <w:r w:rsidRPr="008000E8">
              <w:rPr>
                <w:rFonts w:ascii="GHEA Grapalat" w:hAnsi="GHEA Grapalat" w:cs="Arial Unicode"/>
                <w:color w:val="000000"/>
                <w:shd w:val="clear" w:color="auto" w:fill="FFFFFF"/>
                <w:lang w:val="hy-AM"/>
              </w:rPr>
              <w:t>դրա կատարումն ապահովող</w:t>
            </w:r>
            <w:r w:rsidRPr="008000E8">
              <w:rPr>
                <w:rFonts w:ascii="GHEA Grapalat" w:hAnsi="GHEA Grapalat"/>
                <w:color w:val="000000"/>
                <w:shd w:val="clear" w:color="auto" w:fill="FFFFFF"/>
                <w:lang w:val="hy-AM"/>
              </w:rPr>
              <w:t>» բառեր</w:t>
            </w:r>
            <w:r w:rsidRPr="00C85072">
              <w:rPr>
                <w:rFonts w:ascii="GHEA Grapalat" w:hAnsi="GHEA Grapalat"/>
                <w:color w:val="000000"/>
                <w:shd w:val="clear" w:color="auto" w:fill="FFFFFF"/>
                <w:lang w:val="hy-AM"/>
              </w:rPr>
              <w:t>ը</w:t>
            </w:r>
            <w:r w:rsidRPr="008000E8">
              <w:rPr>
                <w:rFonts w:ascii="GHEA Grapalat" w:hAnsi="GHEA Grapalat"/>
                <w:color w:val="000000"/>
                <w:shd w:val="clear" w:color="auto" w:fill="FFFFFF"/>
                <w:lang w:val="hy-AM"/>
              </w:rPr>
              <w:t xml:space="preserve">, իսկ Նախագծի 1-ին կետի 2-րդ ենթակետում և դրանով հաստատվող հավելված 2-ի </w:t>
            </w:r>
            <w:r w:rsidRPr="008000E8">
              <w:rPr>
                <w:rFonts w:ascii="GHEA Grapalat" w:hAnsi="GHEA Grapalat" w:cs="Sylfaen"/>
                <w:color w:val="000000"/>
                <w:shd w:val="clear" w:color="auto" w:fill="FFFFFF"/>
                <w:lang w:val="hy-AM"/>
              </w:rPr>
              <w:t xml:space="preserve">(այսուհետ՝ </w:t>
            </w:r>
            <w:r w:rsidRPr="00C85072">
              <w:rPr>
                <w:rFonts w:ascii="GHEA Grapalat" w:hAnsi="GHEA Grapalat" w:cs="Sylfaen"/>
                <w:color w:val="000000"/>
                <w:shd w:val="clear" w:color="auto" w:fill="FFFFFF"/>
                <w:lang w:val="hy-AM"/>
              </w:rPr>
              <w:t>Հավելված 2</w:t>
            </w:r>
            <w:r w:rsidRPr="008000E8">
              <w:rPr>
                <w:rFonts w:ascii="GHEA Grapalat" w:hAnsi="GHEA Grapalat" w:cs="Sylfaen"/>
                <w:color w:val="000000"/>
                <w:shd w:val="clear" w:color="auto" w:fill="FFFFFF"/>
                <w:lang w:val="hy-AM"/>
              </w:rPr>
              <w:t>)</w:t>
            </w:r>
            <w:r w:rsidRPr="00C85072">
              <w:rPr>
                <w:rFonts w:ascii="GHEA Grapalat" w:hAnsi="GHEA Grapalat" w:cs="Sylfaen"/>
                <w:color w:val="000000"/>
                <w:shd w:val="clear" w:color="auto" w:fill="FFFFFF"/>
                <w:lang w:val="hy-AM"/>
              </w:rPr>
              <w:t xml:space="preserve"> </w:t>
            </w:r>
            <w:r w:rsidRPr="008000E8">
              <w:rPr>
                <w:rFonts w:ascii="GHEA Grapalat" w:hAnsi="GHEA Grapalat"/>
                <w:color w:val="000000"/>
                <w:shd w:val="clear" w:color="auto" w:fill="FFFFFF"/>
                <w:lang w:val="hy-AM"/>
              </w:rPr>
              <w:t>վերնագրում «գործողությունների» բառից առաջ լրացնել «</w:t>
            </w:r>
            <w:r w:rsidRPr="008000E8">
              <w:rPr>
                <w:rFonts w:ascii="GHEA Grapalat" w:hAnsi="GHEA Grapalat" w:cs="Arial Unicode"/>
                <w:color w:val="000000"/>
                <w:shd w:val="clear" w:color="auto" w:fill="FFFFFF"/>
                <w:lang w:val="hy-AM"/>
              </w:rPr>
              <w:t>կատարումն ապահովող</w:t>
            </w:r>
            <w:r w:rsidRPr="008000E8">
              <w:rPr>
                <w:rFonts w:ascii="GHEA Grapalat" w:hAnsi="GHEA Grapalat"/>
                <w:color w:val="000000"/>
                <w:shd w:val="clear" w:color="auto" w:fill="FFFFFF"/>
                <w:lang w:val="hy-AM"/>
              </w:rPr>
              <w:t xml:space="preserve">» բառերը՝ նկատի ունենալով </w:t>
            </w:r>
            <w:r w:rsidRPr="008000E8">
              <w:rPr>
                <w:rFonts w:ascii="GHEA Grapalat" w:hAnsi="GHEA Grapalat"/>
                <w:bCs/>
                <w:shd w:val="clear" w:color="auto" w:fill="FFFFFF"/>
                <w:lang w:val="hy-AM"/>
              </w:rPr>
              <w:t>«Կառավարության կառուցվածքի և գործունեության մասին» օրենքի 11-րդ հոդվածի 8-րդ մասի կարգավորումը:</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bCs/>
                <w:shd w:val="clear" w:color="auto" w:fill="FFFFFF"/>
                <w:lang w:val="hy-AM"/>
              </w:rPr>
              <w:t xml:space="preserve">3. Նախագծի </w:t>
            </w:r>
            <w:r w:rsidRPr="008000E8">
              <w:rPr>
                <w:rFonts w:ascii="GHEA Grapalat" w:hAnsi="GHEA Grapalat"/>
                <w:color w:val="000000"/>
                <w:shd w:val="clear" w:color="auto" w:fill="FFFFFF"/>
                <w:lang w:val="hy-AM"/>
              </w:rPr>
              <w:t>վերնագրից առաջ «2022» թիվն անհրաժեշտ է փոխարինել «2023» թվով:</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Նույն դիտողությունը վերաբերում է նաև Նախագծի 1-ին կետի 1-ին ենթակետով հաստատվող հավելված</w:t>
            </w:r>
            <w:r w:rsidRPr="00C85072">
              <w:rPr>
                <w:rFonts w:ascii="GHEA Grapalat" w:hAnsi="GHEA Grapalat"/>
                <w:color w:val="000000"/>
                <w:shd w:val="clear" w:color="auto" w:fill="FFFFFF"/>
                <w:lang w:val="hy-AM"/>
              </w:rPr>
              <w:t xml:space="preserve"> 1-ին </w:t>
            </w:r>
            <w:r w:rsidRPr="008000E8">
              <w:rPr>
                <w:rFonts w:ascii="GHEA Grapalat" w:hAnsi="GHEA Grapalat" w:cs="Sylfaen"/>
                <w:color w:val="000000"/>
                <w:shd w:val="clear" w:color="auto" w:fill="FFFFFF"/>
                <w:lang w:val="hy-AM"/>
              </w:rPr>
              <w:t>(այսուհետ՝ Հավելված</w:t>
            </w:r>
            <w:r w:rsidRPr="00C85072">
              <w:rPr>
                <w:rFonts w:ascii="GHEA Grapalat" w:hAnsi="GHEA Grapalat" w:cs="Sylfaen"/>
                <w:color w:val="000000"/>
                <w:shd w:val="clear" w:color="auto" w:fill="FFFFFF"/>
                <w:lang w:val="hy-AM"/>
              </w:rPr>
              <w:t xml:space="preserve"> 1</w:t>
            </w:r>
            <w:r w:rsidRPr="008000E8">
              <w:rPr>
                <w:rFonts w:ascii="GHEA Grapalat" w:hAnsi="GHEA Grapalat" w:cs="Sylfaen"/>
                <w:color w:val="000000"/>
                <w:shd w:val="clear" w:color="auto" w:fill="FFFFFF"/>
                <w:lang w:val="hy-AM"/>
              </w:rPr>
              <w:t>)</w:t>
            </w:r>
            <w:r w:rsidRPr="008000E8">
              <w:rPr>
                <w:rFonts w:ascii="GHEA Grapalat" w:hAnsi="GHEA Grapalat"/>
                <w:color w:val="000000"/>
                <w:shd w:val="clear" w:color="auto" w:fill="FFFFFF"/>
                <w:lang w:val="hy-AM"/>
              </w:rPr>
              <w:t xml:space="preserve"> և Հավելված 2-ին:</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 xml:space="preserve">4.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w:t>
            </w:r>
            <w:r w:rsidRPr="008000E8">
              <w:rPr>
                <w:rFonts w:ascii="GHEA Grapalat" w:hAnsi="GHEA Grapalat"/>
                <w:color w:val="000000"/>
                <w:shd w:val="clear" w:color="auto" w:fill="FFFFFF"/>
                <w:lang w:val="hy-AM"/>
              </w:rPr>
              <w:t>ում</w:t>
            </w:r>
            <w:r w:rsidRPr="00C85072">
              <w:rPr>
                <w:rFonts w:ascii="GHEA Grapalat" w:hAnsi="GHEA Grapalat" w:cs="Sylfaen"/>
                <w:color w:val="000000"/>
                <w:shd w:val="clear" w:color="auto" w:fill="FFFFFF"/>
                <w:lang w:val="hy-AM"/>
              </w:rPr>
              <w:t xml:space="preserve"> </w:t>
            </w:r>
            <w:r w:rsidRPr="008000E8">
              <w:rPr>
                <w:rFonts w:ascii="GHEA Grapalat" w:hAnsi="GHEA Grapalat" w:cs="Sylfaen"/>
                <w:lang w:val="hy-AM"/>
              </w:rPr>
              <w:t xml:space="preserve">առկա </w:t>
            </w:r>
            <w:r w:rsidRPr="00C85072">
              <w:rPr>
                <w:rFonts w:ascii="GHEA Grapalat" w:hAnsi="GHEA Grapalat" w:cs="Sylfaen"/>
                <w:lang w:val="hy-AM"/>
              </w:rPr>
              <w:t>հապավումների ուղեցույցում</w:t>
            </w:r>
            <w:r w:rsidRPr="008000E8">
              <w:rPr>
                <w:rFonts w:ascii="GHEA Grapalat" w:hAnsi="GHEA Grapalat" w:cs="Sylfaen"/>
                <w:lang w:val="hy-AM"/>
              </w:rPr>
              <w:t xml:space="preserve"> չնախատեսված հապավումներն անհրաժեշտ է բացել՝ նկատի ունենալով </w:t>
            </w:r>
            <w:r w:rsidRPr="008000E8">
              <w:rPr>
                <w:rFonts w:ascii="GHEA Grapalat" w:hAnsi="GHEA Grapalat"/>
                <w:color w:val="000000"/>
                <w:shd w:val="clear" w:color="auto" w:fill="FFFFFF"/>
                <w:lang w:val="hy-AM"/>
              </w:rPr>
              <w:t xml:space="preserve">«Նորմատիվ իրավական ակտերի մասին» օրենքի 21-րդ հոդվածի 2-րդ մասի կարգավորումը, որի համաձայն՝ </w:t>
            </w:r>
            <w:r w:rsidRPr="008000E8">
              <w:rPr>
                <w:rFonts w:ascii="GHEA Grapalat" w:hAnsi="GHEA Grapalat"/>
                <w:i/>
                <w:color w:val="000000"/>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s="Sylfaen"/>
                <w:lang w:val="hy-AM"/>
              </w:rPr>
              <w:t xml:space="preserve">5.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w:t>
            </w:r>
            <w:r w:rsidRPr="008000E8">
              <w:rPr>
                <w:rFonts w:ascii="GHEA Grapalat" w:hAnsi="GHEA Grapalat"/>
                <w:color w:val="000000"/>
                <w:shd w:val="clear" w:color="auto" w:fill="FFFFFF"/>
                <w:lang w:val="hy-AM"/>
              </w:rPr>
              <w:t xml:space="preserve">ի բաժիններն ու գլուխներն անհրաժեշտ է համարակալել՝ նկատի ունենալով «Նորմատիվ իրավական ակտերի մասին» օրենքի 14-րդ հոդվածի 10-րդ մասի դրույթները, որոնց համաձայն՝ </w:t>
            </w:r>
            <w:r w:rsidRPr="008000E8">
              <w:rPr>
                <w:rFonts w:ascii="GHEA Grapalat" w:hAnsi="GHEA Grapalat"/>
                <w:b/>
                <w:i/>
                <w:color w:val="000000"/>
                <w:shd w:val="clear" w:color="auto" w:fill="FFFFFF"/>
                <w:lang w:val="hy-AM"/>
              </w:rPr>
              <w:t>նորմատիվ իրավական ակտի բաժիններն ու գլուխները համարակալվում են արաբական թվանշաններով</w:t>
            </w:r>
            <w:r w:rsidRPr="008000E8">
              <w:rPr>
                <w:rFonts w:ascii="GHEA Grapalat" w:hAnsi="GHEA Grapalat"/>
                <w:i/>
                <w:color w:val="000000"/>
                <w:shd w:val="clear" w:color="auto" w:fill="FFFFFF"/>
                <w:lang w:val="hy-AM"/>
              </w:rPr>
              <w:t xml:space="preserve">: </w:t>
            </w:r>
            <w:r w:rsidRPr="008000E8">
              <w:rPr>
                <w:rFonts w:ascii="GHEA Grapalat" w:hAnsi="GHEA Grapalat"/>
                <w:b/>
                <w:i/>
                <w:color w:val="000000"/>
                <w:shd w:val="clear" w:color="auto" w:fill="FFFFFF"/>
                <w:lang w:val="hy-AM"/>
              </w:rPr>
              <w:t>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 xml:space="preserve">6.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1-ի </w:t>
            </w:r>
            <w:r w:rsidRPr="008000E8">
              <w:rPr>
                <w:rFonts w:ascii="GHEA Grapalat" w:hAnsi="GHEA Grapalat"/>
                <w:color w:val="000000"/>
                <w:shd w:val="clear" w:color="auto" w:fill="FFFFFF"/>
                <w:lang w:val="hy-AM"/>
              </w:rPr>
              <w:t xml:space="preserve">ողջ տեքստում անհրաժեշտ է հիշատակել իրավական ակտերի կրճատ անվանումները՝ </w:t>
            </w:r>
            <w:r w:rsidRPr="008000E8">
              <w:rPr>
                <w:rFonts w:ascii="GHEA Grapalat" w:hAnsi="GHEA Grapalat"/>
                <w:lang w:val="hy-AM"/>
              </w:rPr>
              <w:t xml:space="preserve">նկատի ունենալով «Նորմատիվ իրավական ակտերի մասին» Հայաստանի Հանրապետության օրենքի 17-րդ հոդվածի 8-րդ և 18-րդ հոդվածի 6-րդ մասերի դրույթները, որնց համաձայն՝ </w:t>
            </w:r>
            <w:r w:rsidRPr="008000E8">
              <w:rPr>
                <w:rFonts w:ascii="GHEA Grapalat" w:hAnsi="GHEA Grapalat"/>
                <w:i/>
                <w:color w:val="000000"/>
                <w:shd w:val="clear" w:color="auto" w:fill="FFFFFF"/>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r w:rsidRPr="008000E8">
              <w:rPr>
                <w:rFonts w:ascii="GHEA Grapalat" w:hAnsi="GHEA Grapalat"/>
                <w:b/>
                <w:i/>
                <w:color w:val="000000"/>
                <w:shd w:val="clear" w:color="auto" w:fill="FFFFFF"/>
                <w:lang w:val="hy-AM"/>
              </w:rPr>
              <w:t xml:space="preserve"> Մյուս դեպքերում նորմատիվ իրավական այլ ակտի հղումներ կատարելիս կարող է նշվել իրավական ակտի կրճատ անվանումը:</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i/>
                <w:color w:val="000000"/>
                <w:shd w:val="clear" w:color="auto" w:fill="FFFFFF"/>
                <w:lang w:val="hy-AM"/>
              </w:rPr>
              <w:t xml:space="preserve">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w:t>
            </w:r>
            <w:r w:rsidRPr="008000E8">
              <w:rPr>
                <w:rFonts w:ascii="GHEA Grapalat" w:hAnsi="GHEA Grapalat"/>
                <w:b/>
                <w:i/>
                <w:color w:val="000000"/>
                <w:shd w:val="clear" w:color="auto" w:fill="FFFFFF"/>
                <w:lang w:val="hy-AM"/>
              </w:rPr>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 xml:space="preserve">7. </w:t>
            </w:r>
            <w:r w:rsidRPr="00C85072">
              <w:rPr>
                <w:rFonts w:ascii="GHEA Grapalat" w:hAnsi="GHEA Grapalat"/>
                <w:color w:val="000000"/>
                <w:shd w:val="clear" w:color="auto" w:fill="FFFFFF"/>
                <w:lang w:val="hy-AM"/>
              </w:rPr>
              <w:t xml:space="preserve"> 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1-ի</w:t>
            </w:r>
            <w:r w:rsidRPr="008000E8">
              <w:rPr>
                <w:rFonts w:ascii="GHEA Grapalat" w:hAnsi="GHEA Grapalat"/>
                <w:color w:val="000000"/>
                <w:shd w:val="clear" w:color="auto" w:fill="FFFFFF"/>
                <w:lang w:val="hy-AM"/>
              </w:rPr>
              <w:t xml:space="preserve"> ողջ տեքստում կետերի չհամարակալված ենթակետերն անհրաժեշտ է համարակալել՝ նկատի ունենալով «Նորմատիվ իրավական ակտերի մասին» օրենքի 14-րդ հոդվածի 5-րդ մասի դրույթները, որոնց համաձայն՝ </w:t>
            </w:r>
            <w:r w:rsidRPr="008000E8">
              <w:rPr>
                <w:rFonts w:ascii="GHEA Grapalat" w:hAnsi="GHEA Grapalat"/>
                <w:b/>
                <w:i/>
                <w:color w:val="000000"/>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 xml:space="preserve">8.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w:t>
            </w:r>
            <w:r w:rsidRPr="008000E8">
              <w:rPr>
                <w:rFonts w:ascii="GHEA Grapalat" w:hAnsi="GHEA Grapalat"/>
                <w:color w:val="000000"/>
                <w:shd w:val="clear" w:color="auto" w:fill="FFFFFF"/>
                <w:lang w:val="hy-AM"/>
              </w:rPr>
              <w:t xml:space="preserve">ում առկա ծանոթագրության տեքստերն </w:t>
            </w:r>
            <w:r w:rsidRPr="008000E8">
              <w:rPr>
                <w:rFonts w:ascii="GHEA Grapalat" w:hAnsi="GHEA Grapalat"/>
                <w:lang w:val="hy-AM"/>
              </w:rPr>
              <w:t xml:space="preserve">անհրաժեշտ է նախատեսել առանձին կետերի տեսքով՝ նկատի ունենալով «Նորմատիվ իրավական ակտերի մասին» Հայաստանի Հանրապետության օրենքի 21-րդ հոդվածի 1-ին մասի կարգավորումը, որի համաձայն՝ </w:t>
            </w:r>
            <w:r w:rsidRPr="008000E8">
              <w:rPr>
                <w:rFonts w:ascii="GHEA Grapalat" w:hAnsi="GHEA Grapalat"/>
                <w:i/>
                <w:color w:val="000000"/>
                <w:shd w:val="clear" w:color="auto" w:fill="FFFFFF"/>
                <w:lang w:val="hy-AM"/>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9.</w:t>
            </w:r>
            <w:r w:rsidRPr="008000E8">
              <w:rPr>
                <w:rFonts w:ascii="GHEA Grapalat" w:hAnsi="GHEA Grapalat"/>
                <w:i/>
                <w:color w:val="000000"/>
                <w:shd w:val="clear" w:color="auto" w:fill="FFFFFF"/>
                <w:lang w:val="hy-AM"/>
              </w:rPr>
              <w:t xml:space="preserve">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w:t>
            </w:r>
            <w:r w:rsidRPr="008000E8">
              <w:rPr>
                <w:rFonts w:ascii="GHEA Grapalat" w:hAnsi="GHEA Grapalat"/>
                <w:color w:val="000000"/>
                <w:shd w:val="clear" w:color="auto" w:fill="FFFFFF"/>
                <w:lang w:val="hy-AM"/>
              </w:rPr>
              <w:t>ի ողջ տեքստում</w:t>
            </w:r>
            <w:r w:rsidRPr="008000E8">
              <w:rPr>
                <w:rFonts w:ascii="GHEA Grapalat" w:hAnsi="GHEA Grapalat"/>
                <w:i/>
                <w:color w:val="000000"/>
                <w:shd w:val="clear" w:color="auto" w:fill="FFFFFF"/>
                <w:lang w:val="hy-AM"/>
              </w:rPr>
              <w:t xml:space="preserve"> </w:t>
            </w:r>
            <w:r w:rsidRPr="008000E8">
              <w:rPr>
                <w:rFonts w:ascii="GHEA Grapalat" w:hAnsi="GHEA Grapalat"/>
                <w:color w:val="000000"/>
                <w:shd w:val="clear" w:color="auto" w:fill="FFFFFF"/>
                <w:lang w:val="hy-AM"/>
              </w:rPr>
              <w:t>«թվական» բառն անհրաժեշտ է գրել ամբողջությամբ՝ նկատի ունենալով «Նորմատիվ իրավական ակտերի մասին» ՀՀ օրենքի 21-րդ հոդվածի 5-րդ մասի պահանջը, որի համաձայն</w:t>
            </w:r>
            <w:r w:rsidRPr="008000E8">
              <w:rPr>
                <w:rFonts w:ascii="GHEA Grapalat" w:hAnsi="GHEA Grapalat"/>
                <w:i/>
                <w:color w:val="000000"/>
                <w:shd w:val="clear" w:color="auto" w:fill="FFFFFF"/>
                <w:lang w:val="hy-AM"/>
              </w:rPr>
              <w:t xml:space="preserve">՝ </w:t>
            </w:r>
            <w:r w:rsidRPr="008000E8">
              <w:rPr>
                <w:rFonts w:ascii="Sylfaen" w:hAnsi="Sylfaen"/>
                <w:i/>
                <w:color w:val="000000"/>
                <w:shd w:val="clear" w:color="auto" w:fill="FFFFFF"/>
                <w:lang w:val="hy-AM"/>
              </w:rPr>
              <w:t> </w:t>
            </w:r>
            <w:r w:rsidRPr="008000E8">
              <w:rPr>
                <w:rFonts w:ascii="GHEA Grapalat" w:hAnsi="GHEA Grapalat"/>
                <w:i/>
                <w:color w:val="000000"/>
                <w:shd w:val="clear" w:color="auto" w:fill="FFFFFF"/>
                <w:lang w:val="hy-AM"/>
              </w:rPr>
              <w:t xml:space="preserve">նորմատիվ իրավական ակտում տարեթիվը և ամսաթիվը գրվում են թվերով, իսկ ամիսը` տառերով: </w:t>
            </w:r>
            <w:r w:rsidRPr="008000E8">
              <w:rPr>
                <w:rFonts w:ascii="GHEA Grapalat" w:hAnsi="GHEA Grapalat"/>
                <w:b/>
                <w:i/>
                <w:color w:val="000000"/>
                <w:shd w:val="clear" w:color="auto" w:fill="FFFFFF"/>
                <w:lang w:val="hy-AM"/>
              </w:rPr>
              <w:t>«Թվական» բառը և դրա հոլովաձևերը գրվում են ամբողջությամբ:</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shd w:val="clear" w:color="auto" w:fill="FFFFFF"/>
                <w:lang w:val="hy-AM"/>
              </w:rPr>
              <w:t>10.</w:t>
            </w:r>
            <w:r w:rsidRPr="008000E8">
              <w:rPr>
                <w:rFonts w:ascii="GHEA Grapalat" w:hAnsi="GHEA Grapalat" w:cs="Arial Unicode"/>
                <w:color w:val="000000" w:themeColor="text1"/>
                <w:lang w:val="hy-AM"/>
              </w:rPr>
              <w:t xml:space="preserve">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w:t>
            </w:r>
            <w:r w:rsidRPr="008000E8">
              <w:rPr>
                <w:rFonts w:ascii="GHEA Grapalat" w:hAnsi="GHEA Grapalat"/>
                <w:color w:val="000000"/>
                <w:shd w:val="clear" w:color="auto" w:fill="FFFFFF"/>
                <w:lang w:val="hy-AM"/>
              </w:rPr>
              <w:t>ի</w:t>
            </w:r>
            <w:r w:rsidRPr="008000E8">
              <w:rPr>
                <w:rFonts w:ascii="GHEA Grapalat" w:hAnsi="GHEA Grapalat" w:cs="Arial Unicode"/>
                <w:color w:val="000000" w:themeColor="text1"/>
                <w:lang w:val="hy-AM"/>
              </w:rPr>
              <w:t xml:space="preserve"> 31-35-րդ նախատեսվող կարգավորումներն, ըստ էության, հանդիսանում են 30-րդ կետի ենթակետեր, ուստի դրանց համարակալումն անհրաժեշտ է վերանայել՝ դրանք նախատեսելով 30-րդ կետի ենթակետերի տեսքով:</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s="Arial Unicode"/>
                <w:color w:val="000000" w:themeColor="text1"/>
                <w:lang w:val="hy-AM"/>
              </w:rPr>
              <w:t xml:space="preserve">11. </w:t>
            </w:r>
            <w:r w:rsidRPr="00C85072">
              <w:rPr>
                <w:rFonts w:ascii="GHEA Grapalat" w:hAnsi="GHEA Grapalat"/>
                <w:color w:val="000000"/>
                <w:shd w:val="clear" w:color="auto" w:fill="FFFFFF"/>
                <w:lang w:val="hy-AM"/>
              </w:rPr>
              <w:t>Հ</w:t>
            </w:r>
            <w:r w:rsidRPr="008000E8">
              <w:rPr>
                <w:rFonts w:ascii="GHEA Grapalat" w:hAnsi="GHEA Grapalat"/>
                <w:color w:val="000000"/>
                <w:shd w:val="clear" w:color="auto" w:fill="FFFFFF"/>
                <w:lang w:val="hy-AM"/>
              </w:rPr>
              <w:t>ավելված</w:t>
            </w:r>
            <w:r w:rsidRPr="00C85072">
              <w:rPr>
                <w:rFonts w:ascii="GHEA Grapalat" w:hAnsi="GHEA Grapalat"/>
                <w:color w:val="000000"/>
                <w:shd w:val="clear" w:color="auto" w:fill="FFFFFF"/>
                <w:lang w:val="hy-AM"/>
              </w:rPr>
              <w:t xml:space="preserve"> 1-</w:t>
            </w:r>
            <w:r w:rsidRPr="008000E8">
              <w:rPr>
                <w:rFonts w:ascii="GHEA Grapalat" w:hAnsi="GHEA Grapalat" w:cs="Arial Unicode"/>
                <w:color w:val="000000" w:themeColor="text1"/>
                <w:lang w:val="hy-AM"/>
              </w:rPr>
              <w:t>ում առկա 2-5 աղյուսակների վերաբերյալ անհրաժեշտ է լրացնել հղումներ համախատասխան կետերում:</w:t>
            </w:r>
          </w:p>
          <w:p w:rsidR="00D438BE" w:rsidRPr="00C85072"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s="Arial Unicode"/>
                <w:color w:val="000000" w:themeColor="text1"/>
                <w:lang w:val="hy-AM"/>
              </w:rPr>
              <w:t xml:space="preserve">12. Հավելված 2-ի վերևի աջ անկյունում </w:t>
            </w:r>
            <w:r w:rsidRPr="008000E8">
              <w:rPr>
                <w:rFonts w:ascii="GHEA Grapalat" w:hAnsi="GHEA Grapalat" w:cs="Arial Armenian"/>
                <w:lang w:val="hy-AM"/>
              </w:rPr>
              <w:t xml:space="preserve">անհրաժեշտ է </w:t>
            </w:r>
            <w:r w:rsidRPr="008000E8">
              <w:rPr>
                <w:rFonts w:ascii="GHEA Grapalat" w:hAnsi="GHEA Grapalat"/>
                <w:color w:val="000000"/>
                <w:lang w:val="hy-AM"/>
              </w:rPr>
              <w:t xml:space="preserve">լրացնել իրավական ակտի վավերապայմանները՝ </w:t>
            </w:r>
            <w:r w:rsidRPr="008000E8">
              <w:rPr>
                <w:rFonts w:ascii="GHEA Grapalat" w:hAnsi="GHEA Grapalat"/>
                <w:color w:val="000000"/>
                <w:shd w:val="clear" w:color="auto" w:fill="FFFFFF"/>
                <w:lang w:val="hy-AM"/>
              </w:rPr>
              <w:t xml:space="preserve">նկատի ունենալով </w:t>
            </w:r>
            <w:r w:rsidRPr="008000E8">
              <w:rPr>
                <w:rFonts w:ascii="GHEA Grapalat" w:hAnsi="GHEA Grapalat"/>
                <w:color w:val="000000"/>
                <w:lang w:val="hy-AM"/>
              </w:rPr>
              <w:t>«Նորմատիվ իրավական ակտերի մասին» ՀՀ օրենքի 11-րդ հոդվածի պահանջները:</w:t>
            </w:r>
          </w:p>
          <w:p w:rsidR="00D438BE" w:rsidRPr="008000E8" w:rsidRDefault="00D438BE" w:rsidP="00D438BE">
            <w:pPr>
              <w:pStyle w:val="NormalWeb"/>
              <w:shd w:val="clear" w:color="auto" w:fill="FFFFFF"/>
              <w:spacing w:before="0" w:beforeAutospacing="0" w:after="0" w:afterAutospacing="0" w:line="336" w:lineRule="auto"/>
              <w:ind w:firstLine="360"/>
              <w:jc w:val="both"/>
              <w:rPr>
                <w:rFonts w:ascii="GHEA Grapalat" w:hAnsi="GHEA Grapalat"/>
                <w:i/>
                <w:color w:val="000000"/>
                <w:shd w:val="clear" w:color="auto" w:fill="FFFFFF"/>
                <w:lang w:val="hy-AM"/>
              </w:rPr>
            </w:pPr>
            <w:r w:rsidRPr="008000E8">
              <w:rPr>
                <w:rFonts w:ascii="GHEA Grapalat" w:hAnsi="GHEA Grapalat"/>
                <w:color w:val="000000"/>
                <w:lang w:val="hy-AM"/>
              </w:rPr>
              <w:t xml:space="preserve">13. </w:t>
            </w:r>
            <w:r w:rsidRPr="00C85072">
              <w:rPr>
                <w:rFonts w:ascii="GHEA Grapalat" w:hAnsi="GHEA Grapalat" w:cs="GHEA Grapalat"/>
                <w:lang w:val="hy-AM"/>
              </w:rPr>
              <w:t>Հ</w:t>
            </w:r>
            <w:r w:rsidRPr="008000E8">
              <w:rPr>
                <w:rFonts w:ascii="GHEA Grapalat" w:hAnsi="GHEA Grapalat" w:cs="GHEA Grapalat"/>
                <w:lang w:val="hy-AM"/>
              </w:rPr>
              <w:t xml:space="preserve">ավելված 2-ով </w:t>
            </w:r>
            <w:r w:rsidRPr="008000E8">
              <w:rPr>
                <w:rFonts w:ascii="GHEA Grapalat" w:hAnsi="GHEA Grapalat" w:cs="Sylfaen"/>
                <w:color w:val="000000"/>
                <w:shd w:val="clear" w:color="auto" w:fill="FFFFFF"/>
                <w:lang w:val="hy-AM"/>
              </w:rPr>
              <w:t xml:space="preserve">սահմանվող ցանկում պատասխանատու կատարողների և </w:t>
            </w:r>
            <w:r w:rsidRPr="00C85072">
              <w:rPr>
                <w:rFonts w:ascii="GHEA Grapalat" w:hAnsi="GHEA Grapalat" w:cs="Sylfaen"/>
                <w:color w:val="000000"/>
                <w:shd w:val="clear" w:color="auto" w:fill="FFFFFF"/>
                <w:lang w:val="hy-AM"/>
              </w:rPr>
              <w:t>գերատեսչություն</w:t>
            </w:r>
            <w:r w:rsidRPr="008000E8">
              <w:rPr>
                <w:rFonts w:ascii="GHEA Grapalat" w:hAnsi="GHEA Grapalat" w:cs="Sylfaen"/>
                <w:color w:val="000000"/>
                <w:shd w:val="clear" w:color="auto" w:fill="FFFFFF"/>
                <w:lang w:val="hy-AM"/>
              </w:rPr>
              <w:t xml:space="preserve"> դաշտում, ըստ անհրաժեշտության՝ </w:t>
            </w:r>
            <w:r w:rsidRPr="008000E8">
              <w:rPr>
                <w:rFonts w:ascii="GHEA Grapalat" w:hAnsi="GHEA Grapalat"/>
                <w:color w:val="000000"/>
                <w:shd w:val="clear" w:color="auto" w:fill="FFFFFF"/>
                <w:lang w:val="hy-AM"/>
              </w:rPr>
              <w:t>պետական կառավարման համակարգի մարմիններ չհանդիսացող կազմակերպությունների</w:t>
            </w:r>
            <w:r w:rsidRPr="008000E8">
              <w:rPr>
                <w:rFonts w:ascii="GHEA Grapalat" w:hAnsi="GHEA Grapalat" w:cs="Sylfaen"/>
                <w:color w:val="000000"/>
                <w:shd w:val="clear" w:color="auto" w:fill="FFFFFF"/>
                <w:lang w:val="hy-AM"/>
              </w:rPr>
              <w:t xml:space="preserve"> պարագայում, հարկավոր է լրացնել </w:t>
            </w:r>
            <w:r w:rsidRPr="008000E8">
              <w:rPr>
                <w:rFonts w:ascii="GHEA Grapalat" w:hAnsi="GHEA Grapalat"/>
                <w:color w:val="000000"/>
                <w:shd w:val="clear" w:color="auto" w:fill="FFFFFF"/>
                <w:lang w:val="hy-AM"/>
              </w:rPr>
              <w:t>«</w:t>
            </w:r>
            <w:r w:rsidRPr="008000E8">
              <w:rPr>
                <w:rFonts w:ascii="GHEA Grapalat" w:hAnsi="GHEA Grapalat" w:cs="Sylfaen"/>
                <w:color w:val="000000"/>
                <w:lang w:val="hy-AM"/>
              </w:rPr>
              <w:t>(համաձայնությամբ)</w:t>
            </w:r>
            <w:r w:rsidRPr="008000E8">
              <w:rPr>
                <w:rFonts w:ascii="GHEA Grapalat" w:hAnsi="GHEA Grapalat"/>
                <w:color w:val="000000"/>
                <w:shd w:val="clear" w:color="auto" w:fill="FFFFFF"/>
                <w:lang w:val="hy-AM"/>
              </w:rPr>
              <w:t xml:space="preserve">» բառը՝ նկատի ունենալով </w:t>
            </w:r>
            <w:r w:rsidRPr="008000E8">
              <w:rPr>
                <w:rFonts w:ascii="GHEA Grapalat" w:hAnsi="GHEA Grapalat" w:cs="Sylfaen"/>
                <w:lang w:val="hy-AM"/>
              </w:rPr>
              <w:t xml:space="preserve">Հայաստանի Հանրապետության կառավարության 2021 թվականի փետրվարի 25-ի թիվ 252-Լ որոշմամբ հաստատված աշխատակարգի 121-րդ կետի դրույթները, որոնց համաձայն՝ </w:t>
            </w:r>
            <w:r w:rsidRPr="008000E8">
              <w:rPr>
                <w:rFonts w:ascii="GHEA Grapalat" w:hAnsi="GHEA Grapalat"/>
                <w:i/>
                <w:color w:val="000000"/>
                <w:shd w:val="clear" w:color="auto" w:fill="FFFFFF"/>
                <w:lang w:val="hy-AM"/>
              </w:rPr>
              <w:t xml:space="preserve">Վարչապետն անձամբ կամ վարչապետի աշխատակազմի ղեկավարի միջոցով հանձնարարականներ է տալիս </w:t>
            </w:r>
            <w:r w:rsidRPr="008000E8">
              <w:rPr>
                <w:rFonts w:ascii="GHEA Grapalat" w:hAnsi="GHEA Grapalat"/>
                <w:b/>
                <w:i/>
                <w:color w:val="000000"/>
                <w:shd w:val="clear" w:color="auto" w:fill="FFFFFF"/>
                <w:lang w:val="hy-AM"/>
              </w:rPr>
              <w:t>Կառավարության անդամներին և պետական կառավարման համակարգի մարմինների ղեկավարներին</w:t>
            </w:r>
            <w:r w:rsidRPr="008000E8">
              <w:rPr>
                <w:rFonts w:ascii="GHEA Grapalat" w:hAnsi="GHEA Grapalat"/>
                <w:color w:val="000000"/>
                <w:shd w:val="clear" w:color="auto" w:fill="FFFFFF"/>
                <w:lang w:val="hy-AM"/>
              </w:rPr>
              <w:t>, ինչպես նաև «</w:t>
            </w:r>
            <w:r w:rsidRPr="008000E8">
              <w:rPr>
                <w:rStyle w:val="Strong"/>
                <w:rFonts w:ascii="GHEA Grapalat" w:hAnsi="GHEA Grapalat"/>
                <w:color w:val="000000"/>
                <w:lang w:val="hy-AM"/>
              </w:rPr>
              <w:t>Պետական կառավարման համակարգի մարմինների մասին</w:t>
            </w:r>
            <w:r w:rsidRPr="008000E8">
              <w:rPr>
                <w:rFonts w:ascii="GHEA Grapalat" w:hAnsi="GHEA Grapalat"/>
                <w:color w:val="000000"/>
                <w:shd w:val="clear" w:color="auto" w:fill="FFFFFF"/>
                <w:lang w:val="hy-AM"/>
              </w:rPr>
              <w:t xml:space="preserve">» օրենքի 2-րդ հոդվածի կարգավորումը, որի համաձայն՝ </w:t>
            </w:r>
            <w:r w:rsidRPr="008000E8">
              <w:rPr>
                <w:rFonts w:ascii="GHEA Grapalat" w:hAnsi="GHEA Grapalat"/>
                <w:i/>
                <w:color w:val="000000"/>
                <w:shd w:val="clear" w:color="auto" w:fill="FFFFFF"/>
                <w:lang w:val="hy-AM"/>
              </w:rPr>
              <w:t xml:space="preserve">Սահմանադրության 159-րդ հոդվածին համապատասխան՝ </w:t>
            </w:r>
            <w:r w:rsidRPr="008000E8">
              <w:rPr>
                <w:rFonts w:ascii="GHEA Grapalat" w:hAnsi="GHEA Grapalat"/>
                <w:b/>
                <w:i/>
                <w:color w:val="000000"/>
                <w:shd w:val="clear" w:color="auto" w:fill="FFFFFF"/>
                <w:lang w:val="hy-AM"/>
              </w:rPr>
              <w:t>պետական կառավարման համակարգի մարմիններն են նախարարությունները, ինչպես նաև Կառավարությանը, վարչապետին և նախարարություններին ենթակա մարմինները:</w:t>
            </w:r>
          </w:p>
          <w:p w:rsidR="00BF6729" w:rsidRPr="00D438BE" w:rsidRDefault="00BF6729" w:rsidP="002B0FBD">
            <w:pPr>
              <w:suppressAutoHyphens/>
              <w:spacing w:after="0" w:line="360" w:lineRule="auto"/>
              <w:ind w:left="119" w:right="135" w:firstLine="283"/>
              <w:jc w:val="both"/>
              <w:rPr>
                <w:rFonts w:ascii="GHEA Grapalat"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1F3431" w:rsidRDefault="001F3431" w:rsidP="00F94556">
            <w:pPr>
              <w:pStyle w:val="NoSpacing"/>
              <w:jc w:val="center"/>
              <w:rPr>
                <w:rFonts w:ascii="GHEA Grapalat" w:hAnsi="GHEA Grapalat"/>
                <w:sz w:val="24"/>
                <w:szCs w:val="24"/>
                <w:lang w:val="hy-AM"/>
              </w:rPr>
            </w:pPr>
          </w:p>
          <w:p w:rsidR="001F3431" w:rsidRDefault="001F3431" w:rsidP="00F94556">
            <w:pPr>
              <w:pStyle w:val="NoSpacing"/>
              <w:jc w:val="center"/>
              <w:rPr>
                <w:rFonts w:ascii="GHEA Grapalat" w:hAnsi="GHEA Grapalat"/>
                <w:sz w:val="24"/>
                <w:szCs w:val="24"/>
                <w:lang w:val="hy-AM"/>
              </w:rPr>
            </w:pPr>
          </w:p>
          <w:p w:rsidR="001F3431" w:rsidRDefault="001F3431" w:rsidP="00F94556">
            <w:pPr>
              <w:pStyle w:val="NoSpacing"/>
              <w:jc w:val="center"/>
              <w:rPr>
                <w:rFonts w:ascii="GHEA Grapalat" w:hAnsi="GHEA Grapalat"/>
                <w:sz w:val="24"/>
                <w:szCs w:val="24"/>
                <w:lang w:val="hy-AM"/>
              </w:rPr>
            </w:pPr>
          </w:p>
          <w:p w:rsidR="001F3431" w:rsidRDefault="001F3431" w:rsidP="00F94556">
            <w:pPr>
              <w:pStyle w:val="NoSpacing"/>
              <w:jc w:val="center"/>
              <w:rPr>
                <w:rFonts w:ascii="GHEA Grapalat" w:hAnsi="GHEA Grapalat"/>
                <w:sz w:val="24"/>
                <w:szCs w:val="24"/>
                <w:lang w:val="hy-AM"/>
              </w:rPr>
            </w:pPr>
          </w:p>
          <w:p w:rsidR="00BF6729" w:rsidRPr="0040217B" w:rsidRDefault="002B0FBD" w:rsidP="001F3431">
            <w:pPr>
              <w:pStyle w:val="NoSpacing"/>
              <w:jc w:val="center"/>
              <w:rPr>
                <w:rFonts w:ascii="GHEA Grapalat" w:hAnsi="GHEA Grapalat"/>
                <w:sz w:val="24"/>
                <w:szCs w:val="24"/>
                <w:lang w:val="hy-AM"/>
              </w:rPr>
            </w:pPr>
            <w:r>
              <w:rPr>
                <w:rFonts w:ascii="GHEA Grapalat" w:hAnsi="GHEA Grapalat"/>
                <w:sz w:val="24"/>
                <w:szCs w:val="24"/>
                <w:lang w:val="hy-AM"/>
              </w:rPr>
              <w:t>Ընդունվել է ։</w:t>
            </w: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r>
              <w:rPr>
                <w:rFonts w:ascii="GHEA Grapalat" w:hAnsi="GHEA Grapalat"/>
                <w:sz w:val="24"/>
                <w:szCs w:val="24"/>
                <w:lang w:val="hy-AM"/>
              </w:rPr>
              <w:t>Ընդունվել է:</w:t>
            </w: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1F3431">
            <w:pPr>
              <w:pStyle w:val="NoSpacing"/>
              <w:jc w:val="center"/>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p>
          <w:p w:rsidR="00AE4205" w:rsidRPr="0040217B" w:rsidRDefault="00AE4205"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p>
          <w:p w:rsidR="007F595C" w:rsidRPr="0040217B" w:rsidRDefault="007F595C" w:rsidP="00AE4205">
            <w:pPr>
              <w:pStyle w:val="NoSpacing"/>
              <w:rPr>
                <w:rFonts w:ascii="GHEA Grapalat" w:hAnsi="GHEA Grapalat"/>
                <w:sz w:val="24"/>
                <w:szCs w:val="24"/>
                <w:lang w:val="hy-AM"/>
              </w:rPr>
            </w:pPr>
            <w:r>
              <w:rPr>
                <w:rFonts w:ascii="GHEA Grapalat" w:hAnsi="GHEA Grapalat"/>
                <w:sz w:val="24"/>
                <w:szCs w:val="24"/>
                <w:lang w:val="hy-AM"/>
              </w:rPr>
              <w:t>Ընդունվել է:</w:t>
            </w:r>
          </w:p>
          <w:p w:rsidR="00AE4205" w:rsidRPr="0040217B" w:rsidRDefault="00AE4205" w:rsidP="001F3431">
            <w:pPr>
              <w:pStyle w:val="NoSpacing"/>
              <w:jc w:val="center"/>
              <w:rPr>
                <w:rFonts w:ascii="GHEA Grapalat" w:hAnsi="GHEA Grapalat"/>
                <w:sz w:val="24"/>
                <w:szCs w:val="24"/>
                <w:lang w:val="hy-AM"/>
              </w:rPr>
            </w:pPr>
          </w:p>
          <w:p w:rsidR="007F595C" w:rsidRPr="0040217B" w:rsidRDefault="007F595C" w:rsidP="001F3431">
            <w:pPr>
              <w:pStyle w:val="NoSpacing"/>
              <w:jc w:val="center"/>
              <w:rPr>
                <w:rFonts w:ascii="GHEA Grapalat" w:hAnsi="GHEA Grapalat"/>
                <w:sz w:val="24"/>
                <w:szCs w:val="24"/>
                <w:lang w:val="hy-AM"/>
              </w:rPr>
            </w:pPr>
          </w:p>
          <w:p w:rsidR="007F595C" w:rsidRPr="0040217B" w:rsidRDefault="007F595C" w:rsidP="001F3431">
            <w:pPr>
              <w:pStyle w:val="NoSpacing"/>
              <w:jc w:val="center"/>
              <w:rPr>
                <w:rFonts w:ascii="GHEA Grapalat" w:hAnsi="GHEA Grapalat"/>
                <w:sz w:val="24"/>
                <w:szCs w:val="24"/>
                <w:lang w:val="hy-AM"/>
              </w:rPr>
            </w:pPr>
          </w:p>
          <w:p w:rsidR="007F595C" w:rsidRPr="0040217B" w:rsidRDefault="007F595C" w:rsidP="001F3431">
            <w:pPr>
              <w:pStyle w:val="NoSpacing"/>
              <w:jc w:val="center"/>
              <w:rPr>
                <w:rFonts w:ascii="GHEA Grapalat" w:hAnsi="GHEA Grapalat"/>
                <w:sz w:val="24"/>
                <w:szCs w:val="24"/>
                <w:lang w:val="hy-AM"/>
              </w:rPr>
            </w:pPr>
          </w:p>
          <w:p w:rsidR="007F595C" w:rsidRPr="0040217B" w:rsidRDefault="007F595C" w:rsidP="001F3431">
            <w:pPr>
              <w:pStyle w:val="NoSpacing"/>
              <w:jc w:val="center"/>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r>
              <w:rPr>
                <w:rFonts w:ascii="GHEA Grapalat" w:hAnsi="GHEA Grapalat"/>
                <w:sz w:val="24"/>
                <w:szCs w:val="24"/>
                <w:lang w:val="hy-AM"/>
              </w:rPr>
              <w:t>Ընդունվել է:</w:t>
            </w: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r>
              <w:rPr>
                <w:rFonts w:ascii="GHEA Grapalat" w:hAnsi="GHEA Grapalat"/>
                <w:sz w:val="24"/>
                <w:szCs w:val="24"/>
                <w:lang w:val="hy-AM"/>
              </w:rPr>
              <w:t>Ընդունվել է:</w:t>
            </w: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r>
              <w:rPr>
                <w:rFonts w:ascii="GHEA Grapalat" w:hAnsi="GHEA Grapalat"/>
                <w:sz w:val="24"/>
                <w:szCs w:val="24"/>
                <w:lang w:val="hy-AM"/>
              </w:rPr>
              <w:t>Ընդունվել է:</w:t>
            </w: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p>
          <w:p w:rsidR="007F595C" w:rsidRPr="0040217B" w:rsidRDefault="007F595C" w:rsidP="007F595C">
            <w:pPr>
              <w:pStyle w:val="NoSpacing"/>
              <w:rPr>
                <w:rFonts w:ascii="GHEA Grapalat" w:hAnsi="GHEA Grapalat"/>
                <w:sz w:val="24"/>
                <w:szCs w:val="24"/>
                <w:lang w:val="hy-AM"/>
              </w:rPr>
            </w:pPr>
          </w:p>
          <w:p w:rsidR="007F595C" w:rsidRDefault="007F595C" w:rsidP="007F595C">
            <w:pPr>
              <w:pStyle w:val="NoSpacing"/>
              <w:rPr>
                <w:rFonts w:ascii="GHEA Grapalat" w:hAnsi="GHEA Grapalat"/>
                <w:sz w:val="24"/>
                <w:szCs w:val="24"/>
              </w:rPr>
            </w:pPr>
            <w:r>
              <w:rPr>
                <w:rFonts w:ascii="GHEA Grapalat" w:hAnsi="GHEA Grapalat"/>
                <w:sz w:val="24"/>
                <w:szCs w:val="24"/>
                <w:lang w:val="hy-AM"/>
              </w:rPr>
              <w:t>Ընդունվել է:</w:t>
            </w:r>
          </w:p>
          <w:p w:rsidR="007F595C" w:rsidRDefault="007F595C" w:rsidP="007F595C">
            <w:pPr>
              <w:pStyle w:val="NoSpacing"/>
              <w:rPr>
                <w:rFonts w:ascii="GHEA Grapalat" w:hAnsi="GHEA Grapalat"/>
                <w:sz w:val="24"/>
                <w:szCs w:val="24"/>
              </w:rPr>
            </w:pPr>
          </w:p>
          <w:p w:rsidR="007F595C" w:rsidRDefault="007F595C" w:rsidP="007F595C">
            <w:pPr>
              <w:pStyle w:val="NoSpacing"/>
              <w:rPr>
                <w:rFonts w:ascii="GHEA Grapalat" w:hAnsi="GHEA Grapalat"/>
                <w:sz w:val="24"/>
                <w:szCs w:val="24"/>
              </w:rPr>
            </w:pPr>
          </w:p>
          <w:p w:rsidR="007F595C" w:rsidRDefault="007F595C" w:rsidP="007F595C">
            <w:pPr>
              <w:pStyle w:val="NoSpacing"/>
              <w:rPr>
                <w:rFonts w:ascii="GHEA Grapalat" w:hAnsi="GHEA Grapalat"/>
                <w:sz w:val="24"/>
                <w:szCs w:val="24"/>
              </w:rPr>
            </w:pPr>
          </w:p>
          <w:p w:rsidR="007F595C" w:rsidRDefault="007F595C" w:rsidP="007F595C">
            <w:pPr>
              <w:pStyle w:val="NoSpacing"/>
              <w:rPr>
                <w:rFonts w:ascii="GHEA Grapalat" w:hAnsi="GHEA Grapalat"/>
                <w:sz w:val="24"/>
                <w:szCs w:val="24"/>
              </w:rPr>
            </w:pPr>
          </w:p>
          <w:p w:rsidR="007F595C" w:rsidRDefault="007F595C" w:rsidP="007F595C">
            <w:pPr>
              <w:pStyle w:val="NoSpacing"/>
              <w:rPr>
                <w:rFonts w:ascii="GHEA Grapalat" w:hAnsi="GHEA Grapalat"/>
                <w:sz w:val="24"/>
                <w:szCs w:val="24"/>
              </w:rPr>
            </w:pPr>
          </w:p>
          <w:p w:rsidR="007F595C" w:rsidRPr="007F595C" w:rsidRDefault="007F595C" w:rsidP="007F595C">
            <w:pPr>
              <w:pStyle w:val="NoSpacing"/>
              <w:rPr>
                <w:rFonts w:ascii="GHEA Grapalat" w:hAnsi="GHEA Grapalat"/>
                <w:sz w:val="24"/>
                <w:szCs w:val="24"/>
              </w:rPr>
            </w:pPr>
          </w:p>
        </w:tc>
      </w:tr>
      <w:tr w:rsidR="0040217B"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40217B" w:rsidRPr="006E14A6" w:rsidRDefault="0040217B" w:rsidP="006E14A6">
            <w:pPr>
              <w:pStyle w:val="NoSpacing"/>
              <w:shd w:val="clear" w:color="auto" w:fill="BFBFBF" w:themeFill="background1" w:themeFillShade="BF"/>
              <w:jc w:val="center"/>
              <w:rPr>
                <w:rFonts w:ascii="GHEA Grapalat" w:eastAsia="NSimSun" w:hAnsi="GHEA Grapalat" w:cs="Lucida Sans"/>
                <w:b/>
                <w:bCs/>
                <w:color w:val="000000"/>
                <w:kern w:val="2"/>
                <w:sz w:val="24"/>
                <w:szCs w:val="24"/>
                <w:lang w:val="hy-AM" w:eastAsia="zh-CN" w:bidi="hi-IN"/>
              </w:rPr>
            </w:pPr>
            <w:r w:rsidRPr="006E14A6">
              <w:rPr>
                <w:rFonts w:ascii="GHEA Grapalat" w:eastAsia="NSimSun" w:hAnsi="GHEA Grapalat" w:cs="Lucida Sans"/>
                <w:b/>
                <w:bCs/>
                <w:color w:val="000000"/>
                <w:kern w:val="2"/>
                <w:sz w:val="24"/>
                <w:szCs w:val="24"/>
                <w:lang w:val="hy-AM" w:eastAsia="zh-CN" w:bidi="hi-IN"/>
              </w:rPr>
              <w:t>ՀՀ վարչապետի աշխատակազմի սոցիալական հարցերի վարչություն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40217B" w:rsidRDefault="0040217B" w:rsidP="00F94556">
            <w:pPr>
              <w:pStyle w:val="NoSpacing"/>
              <w:jc w:val="center"/>
              <w:rPr>
                <w:rFonts w:ascii="Verdana" w:hAnsi="Verdana"/>
                <w:color w:val="000000"/>
                <w:sz w:val="18"/>
                <w:szCs w:val="18"/>
                <w:shd w:val="clear" w:color="auto" w:fill="FFFFFF"/>
                <w:lang w:val="hy-AM"/>
              </w:rPr>
            </w:pPr>
          </w:p>
          <w:p w:rsidR="0040217B" w:rsidRDefault="0040217B" w:rsidP="0040217B">
            <w:pPr>
              <w:pStyle w:val="NoSpacing"/>
              <w:shd w:val="clear" w:color="auto" w:fill="BFBFBF" w:themeFill="background1" w:themeFillShade="BF"/>
              <w:jc w:val="center"/>
              <w:rPr>
                <w:rFonts w:ascii="Verdana" w:hAnsi="Verdana"/>
                <w:color w:val="000000"/>
                <w:sz w:val="18"/>
                <w:szCs w:val="18"/>
                <w:shd w:val="clear" w:color="auto" w:fill="FFFFFF"/>
                <w:lang w:val="hy-AM"/>
              </w:rPr>
            </w:pPr>
            <w:r>
              <w:rPr>
                <w:rFonts w:ascii="Verdana" w:hAnsi="Verdana"/>
                <w:color w:val="000000"/>
                <w:sz w:val="18"/>
                <w:szCs w:val="18"/>
                <w:shd w:val="clear" w:color="auto" w:fill="FFFFFF"/>
                <w:lang w:val="hy-AM"/>
              </w:rPr>
              <w:t>2023-04-26</w:t>
            </w:r>
          </w:p>
          <w:p w:rsidR="0040217B" w:rsidRDefault="0040217B" w:rsidP="0040217B">
            <w:pPr>
              <w:pStyle w:val="NoSpacing"/>
              <w:shd w:val="clear" w:color="auto" w:fill="BFBFBF" w:themeFill="background1" w:themeFillShade="BF"/>
              <w:jc w:val="center"/>
              <w:rPr>
                <w:rFonts w:ascii="Verdana" w:hAnsi="Verdana"/>
                <w:color w:val="000000"/>
                <w:sz w:val="18"/>
                <w:szCs w:val="18"/>
                <w:shd w:val="clear" w:color="auto" w:fill="FFFFFF"/>
                <w:lang w:val="hy-AM"/>
              </w:rPr>
            </w:pPr>
          </w:p>
          <w:p w:rsidR="0040217B" w:rsidRDefault="0040217B" w:rsidP="0040217B">
            <w:pPr>
              <w:pStyle w:val="NoSpacing"/>
              <w:shd w:val="clear" w:color="auto" w:fill="BFBFBF" w:themeFill="background1" w:themeFillShade="BF"/>
              <w:jc w:val="center"/>
              <w:rPr>
                <w:rFonts w:ascii="GHEA Grapalat" w:hAnsi="GHEA Grapalat"/>
                <w:sz w:val="24"/>
                <w:szCs w:val="24"/>
                <w:lang w:val="hy-AM"/>
              </w:rPr>
            </w:pPr>
            <w:r>
              <w:rPr>
                <w:rFonts w:ascii="Verdana" w:hAnsi="Verdana"/>
                <w:color w:val="000000"/>
                <w:sz w:val="18"/>
                <w:szCs w:val="18"/>
                <w:shd w:val="clear" w:color="auto" w:fill="FFFFFF"/>
              </w:rPr>
              <w:t>02/08.4/14215-2023</w:t>
            </w:r>
          </w:p>
        </w:tc>
      </w:tr>
      <w:tr w:rsidR="0040217B" w:rsidRPr="0087378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352476" w:rsidRPr="00352476" w:rsidRDefault="0040217B" w:rsidP="00352476">
            <w:pPr>
              <w:pStyle w:val="ListParagraph"/>
              <w:numPr>
                <w:ilvl w:val="0"/>
                <w:numId w:val="18"/>
              </w:numPr>
              <w:tabs>
                <w:tab w:val="left" w:pos="0"/>
              </w:tabs>
              <w:spacing w:after="0"/>
              <w:jc w:val="both"/>
              <w:rPr>
                <w:rFonts w:ascii="GHEA Grapalat" w:hAnsi="GHEA Grapalat"/>
                <w:sz w:val="24"/>
                <w:szCs w:val="24"/>
                <w:lang w:val="hy-AM"/>
              </w:rPr>
            </w:pPr>
            <w:r w:rsidRPr="00352476">
              <w:rPr>
                <w:rFonts w:ascii="GHEA Grapalat" w:hAnsi="GHEA Grapalat"/>
                <w:sz w:val="24"/>
                <w:szCs w:val="24"/>
                <w:lang w:val="hy-AM"/>
              </w:rPr>
              <w:t>Առաջարկում ենք՝ 1-ին հավելվածում ներառել միայն ներածական մասը, ռազմավարության նպատակները և ուղղությունները (կոնկրետ ինչ է նախատեսվում իրականացնել, օր.՝ մշակութային ժառանգության պահպանության, ժամանակակից արվեստի ոլորտներում և այլն), նպատակներին հասնելու գործողությունների շրջանակը, արդյունքային շրջանակը, ռազմավարության և գործողությունների ծրագրի համակարգումը, մշտադիտարկումը. գնահատումը, ֆինանսավորումը կամ ծախսային գնահատականը, զարգացման գործընկերությունը՝ 1-ին հավելվածից հանելով, օր.՝ «Ռազմավարության կապը այլ փաստաթղթերի հետ», «Մշակման գործընթացը, կառուցվածքը» (արդեն իսկ բովանդակությունը նշված է 1-ին հավելվածում) բաժինները,</w:t>
            </w:r>
          </w:p>
          <w:p w:rsidR="00352476" w:rsidRDefault="0040217B" w:rsidP="00352476">
            <w:pPr>
              <w:pStyle w:val="ListParagraph"/>
              <w:numPr>
                <w:ilvl w:val="0"/>
                <w:numId w:val="18"/>
              </w:numPr>
              <w:tabs>
                <w:tab w:val="left" w:pos="0"/>
              </w:tabs>
              <w:spacing w:after="0"/>
              <w:jc w:val="both"/>
              <w:rPr>
                <w:rFonts w:ascii="GHEA Grapalat" w:hAnsi="GHEA Grapalat"/>
                <w:sz w:val="24"/>
                <w:szCs w:val="24"/>
                <w:lang w:val="hy-AM"/>
              </w:rPr>
            </w:pPr>
            <w:r w:rsidRPr="00352476">
              <w:rPr>
                <w:rFonts w:ascii="GHEA Grapalat" w:hAnsi="GHEA Grapalat"/>
                <w:sz w:val="24"/>
                <w:szCs w:val="24"/>
                <w:lang w:val="hy-AM"/>
              </w:rPr>
              <w:t xml:space="preserve"> առաջարկում ենք 1-ին հավելվածից հանել կամ վերաձևակերպել ռազմավարության նպատակների և խնդիրների հետ անմիջական կամ ուղղակիորեն կապ չունեցող տեղեկատվությունը՝ օր.՝ 61-րդ, 67- 68-րդ կետերը և այլն՝ չծանրաբեռնելու համար մեծածավալ տեղեկատվությամբ, որի առկայությունը կարող է խոչընդոտ հանդիսանալ ռազմավարության բուն նպատակների և դրանց հասնելու գործողությունների հստակ ընկալմանը,</w:t>
            </w:r>
          </w:p>
          <w:p w:rsidR="003A28F7" w:rsidRDefault="003A28F7" w:rsidP="003A28F7">
            <w:pPr>
              <w:pStyle w:val="ListParagraph"/>
              <w:tabs>
                <w:tab w:val="left" w:pos="0"/>
              </w:tabs>
              <w:spacing w:after="0"/>
              <w:ind w:left="900"/>
              <w:jc w:val="both"/>
              <w:rPr>
                <w:rFonts w:ascii="GHEA Grapalat" w:hAnsi="GHEA Grapalat"/>
                <w:sz w:val="24"/>
                <w:szCs w:val="24"/>
                <w:lang w:val="hy-AM"/>
              </w:rPr>
            </w:pPr>
          </w:p>
          <w:p w:rsidR="003A28F7" w:rsidRDefault="003A28F7" w:rsidP="003A28F7">
            <w:pPr>
              <w:pStyle w:val="ListParagraph"/>
              <w:tabs>
                <w:tab w:val="left" w:pos="0"/>
              </w:tabs>
              <w:spacing w:after="0"/>
              <w:ind w:left="900"/>
              <w:jc w:val="both"/>
              <w:rPr>
                <w:rFonts w:ascii="GHEA Grapalat" w:hAnsi="GHEA Grapalat"/>
                <w:sz w:val="24"/>
                <w:szCs w:val="24"/>
                <w:lang w:val="hy-AM"/>
              </w:rPr>
            </w:pPr>
          </w:p>
          <w:p w:rsidR="003A28F7" w:rsidRDefault="003A28F7" w:rsidP="003A28F7">
            <w:pPr>
              <w:pStyle w:val="ListParagraph"/>
              <w:tabs>
                <w:tab w:val="left" w:pos="0"/>
              </w:tabs>
              <w:spacing w:after="0"/>
              <w:ind w:left="900"/>
              <w:jc w:val="both"/>
              <w:rPr>
                <w:rFonts w:ascii="GHEA Grapalat" w:hAnsi="GHEA Grapalat"/>
                <w:sz w:val="24"/>
                <w:szCs w:val="24"/>
                <w:lang w:val="hy-AM"/>
              </w:rPr>
            </w:pPr>
          </w:p>
          <w:p w:rsidR="00352476" w:rsidRDefault="0040217B" w:rsidP="00352476">
            <w:pPr>
              <w:pStyle w:val="ListParagraph"/>
              <w:numPr>
                <w:ilvl w:val="0"/>
                <w:numId w:val="18"/>
              </w:numPr>
              <w:tabs>
                <w:tab w:val="left" w:pos="0"/>
              </w:tabs>
              <w:spacing w:after="0"/>
              <w:jc w:val="both"/>
              <w:rPr>
                <w:rFonts w:ascii="GHEA Grapalat" w:hAnsi="GHEA Grapalat"/>
                <w:sz w:val="24"/>
                <w:szCs w:val="24"/>
                <w:lang w:val="hy-AM"/>
              </w:rPr>
            </w:pPr>
            <w:r w:rsidRPr="00352476">
              <w:rPr>
                <w:rFonts w:ascii="GHEA Grapalat" w:hAnsi="GHEA Grapalat"/>
                <w:sz w:val="24"/>
                <w:szCs w:val="24"/>
                <w:lang w:val="hy-AM"/>
              </w:rPr>
              <w:t xml:space="preserve"> հստակեցնել 1-ին հավելվածում օգտագործված տեղեկատվության տարեթվերը և աղբյուրները, առանձին մասերում աղբյուրները նշել էջերի վերջում (օր.՝ 1-ին հավելվածի 62-րդ կետի 2-րդ ենթակետում՝ «...(Մուրադյան և Զեյթունցյան, 2020 թվական).»), 59-րդ կետում՝ «Վերջին հետազոտությունները...», 133-րդ կետում՝ «....վերջին տեղեկատվությունը..», 10-րդ բաժնում «Author unknown» և այլն), </w:t>
            </w:r>
          </w:p>
          <w:p w:rsidR="00352476" w:rsidRDefault="0040217B" w:rsidP="00352476">
            <w:pPr>
              <w:pStyle w:val="ListParagraph"/>
              <w:numPr>
                <w:ilvl w:val="0"/>
                <w:numId w:val="18"/>
              </w:numPr>
              <w:tabs>
                <w:tab w:val="left" w:pos="0"/>
              </w:tabs>
              <w:spacing w:after="0"/>
              <w:jc w:val="both"/>
              <w:rPr>
                <w:rFonts w:ascii="GHEA Grapalat" w:hAnsi="GHEA Grapalat"/>
                <w:sz w:val="24"/>
                <w:szCs w:val="24"/>
                <w:lang w:val="hy-AM"/>
              </w:rPr>
            </w:pPr>
            <w:r w:rsidRPr="00352476">
              <w:rPr>
                <w:rFonts w:ascii="GHEA Grapalat" w:hAnsi="GHEA Grapalat"/>
                <w:sz w:val="24"/>
                <w:szCs w:val="24"/>
                <w:lang w:val="hy-AM"/>
              </w:rPr>
              <w:t xml:space="preserve">օգտագործել վերջին 3 -5 տարվա տվյալներ (օր.՝ 1-ին հավելվածի 52-րդ կետում ներկայացված են 2014թ. տվյալներ), </w:t>
            </w:r>
          </w:p>
          <w:p w:rsidR="00F41733" w:rsidRDefault="00F41733" w:rsidP="00F41733">
            <w:pPr>
              <w:tabs>
                <w:tab w:val="left" w:pos="0"/>
              </w:tabs>
              <w:spacing w:after="0"/>
              <w:jc w:val="both"/>
              <w:rPr>
                <w:rFonts w:ascii="GHEA Grapalat" w:hAnsi="GHEA Grapalat"/>
                <w:sz w:val="24"/>
                <w:szCs w:val="24"/>
                <w:lang w:val="hy-AM"/>
              </w:rPr>
            </w:pPr>
          </w:p>
          <w:p w:rsidR="00F41733" w:rsidRDefault="00F41733" w:rsidP="00F41733">
            <w:pPr>
              <w:tabs>
                <w:tab w:val="left" w:pos="0"/>
              </w:tabs>
              <w:spacing w:after="0"/>
              <w:jc w:val="both"/>
              <w:rPr>
                <w:rFonts w:ascii="GHEA Grapalat" w:hAnsi="GHEA Grapalat"/>
                <w:sz w:val="24"/>
                <w:szCs w:val="24"/>
                <w:lang w:val="hy-AM"/>
              </w:rPr>
            </w:pPr>
          </w:p>
          <w:p w:rsidR="00F41733" w:rsidRDefault="00F41733" w:rsidP="00F41733">
            <w:pPr>
              <w:tabs>
                <w:tab w:val="left" w:pos="0"/>
              </w:tabs>
              <w:spacing w:after="0"/>
              <w:jc w:val="both"/>
              <w:rPr>
                <w:rFonts w:ascii="GHEA Grapalat" w:hAnsi="GHEA Grapalat"/>
                <w:sz w:val="24"/>
                <w:szCs w:val="24"/>
                <w:lang w:val="hy-AM"/>
              </w:rPr>
            </w:pPr>
          </w:p>
          <w:p w:rsidR="00F41733" w:rsidRDefault="00F41733" w:rsidP="00F41733">
            <w:pPr>
              <w:tabs>
                <w:tab w:val="left" w:pos="0"/>
              </w:tabs>
              <w:spacing w:after="0"/>
              <w:jc w:val="both"/>
              <w:rPr>
                <w:rFonts w:ascii="GHEA Grapalat" w:hAnsi="GHEA Grapalat"/>
                <w:sz w:val="24"/>
                <w:szCs w:val="24"/>
                <w:lang w:val="hy-AM"/>
              </w:rPr>
            </w:pPr>
          </w:p>
          <w:p w:rsidR="00F41733" w:rsidRPr="00F41733" w:rsidRDefault="00F41733" w:rsidP="00F41733">
            <w:pPr>
              <w:tabs>
                <w:tab w:val="left" w:pos="0"/>
              </w:tabs>
              <w:spacing w:after="0"/>
              <w:jc w:val="both"/>
              <w:rPr>
                <w:rFonts w:ascii="GHEA Grapalat" w:hAnsi="GHEA Grapalat"/>
                <w:sz w:val="24"/>
                <w:szCs w:val="24"/>
                <w:lang w:val="hy-AM"/>
              </w:rPr>
            </w:pPr>
          </w:p>
          <w:p w:rsidR="003A28F7" w:rsidRDefault="0040217B" w:rsidP="003A28F7">
            <w:pPr>
              <w:pStyle w:val="ListParagraph"/>
              <w:numPr>
                <w:ilvl w:val="0"/>
                <w:numId w:val="18"/>
              </w:numPr>
              <w:tabs>
                <w:tab w:val="left" w:pos="0"/>
              </w:tabs>
              <w:spacing w:after="0"/>
              <w:jc w:val="both"/>
              <w:rPr>
                <w:rFonts w:ascii="GHEA Grapalat" w:hAnsi="GHEA Grapalat"/>
                <w:sz w:val="24"/>
                <w:szCs w:val="24"/>
                <w:lang w:val="hy-AM"/>
              </w:rPr>
            </w:pPr>
            <w:r w:rsidRPr="00352476">
              <w:rPr>
                <w:rFonts w:ascii="GHEA Grapalat" w:hAnsi="GHEA Grapalat"/>
                <w:sz w:val="24"/>
                <w:szCs w:val="24"/>
                <w:lang w:val="hy-AM"/>
              </w:rPr>
              <w:t>ներկայացնել կիրառվող տերմինների և հասկացությունների բացատրությունները՝ ռազմավարության մեջ կիրառման իմաստով (օր.՝ «մշակույթի տնտեսականացում» ( 1-ին հավելվածի, 4-րդ կետ), «մշակութային և ստեղծարար ոլորտներ» (օր.՝ 1-ին հավելվածի 25-րդ կետ), «Կենտրոնացված մշակութային և ստեղծարար ոլորտներ» (աղյուսակ 1) և այլն</w:t>
            </w:r>
          </w:p>
          <w:p w:rsidR="003A28F7" w:rsidRPr="003A28F7" w:rsidRDefault="003A28F7" w:rsidP="003A28F7">
            <w:pPr>
              <w:tabs>
                <w:tab w:val="left" w:pos="0"/>
              </w:tabs>
              <w:spacing w:after="0"/>
              <w:jc w:val="both"/>
              <w:rPr>
                <w:rFonts w:ascii="GHEA Grapalat" w:hAnsi="GHEA Grapalat"/>
                <w:sz w:val="24"/>
                <w:szCs w:val="24"/>
                <w:lang w:val="hy-AM"/>
              </w:rPr>
            </w:pPr>
          </w:p>
          <w:p w:rsidR="003A28F7" w:rsidRDefault="0040217B" w:rsidP="00BB6EF8">
            <w:pPr>
              <w:pStyle w:val="ListParagraph"/>
              <w:numPr>
                <w:ilvl w:val="0"/>
                <w:numId w:val="18"/>
              </w:numPr>
              <w:tabs>
                <w:tab w:val="left" w:pos="0"/>
              </w:tabs>
              <w:spacing w:after="0"/>
              <w:jc w:val="both"/>
              <w:rPr>
                <w:rFonts w:ascii="GHEA Grapalat" w:hAnsi="GHEA Grapalat"/>
                <w:sz w:val="24"/>
                <w:szCs w:val="24"/>
                <w:lang w:val="hy-AM"/>
              </w:rPr>
            </w:pPr>
            <w:r w:rsidRPr="003A28F7">
              <w:rPr>
                <w:rFonts w:ascii="GHEA Grapalat" w:hAnsi="GHEA Grapalat"/>
                <w:sz w:val="24"/>
                <w:szCs w:val="24"/>
                <w:lang w:val="hy-AM"/>
              </w:rPr>
              <w:t xml:space="preserve">միավորել համանման հարցերին վերաբերող բաժինները, օր.՝ 2-րդ և 4-րդ բաժինները՝ նախանշվող բարեփոխումների շրջանակը և ռազմավարության տեսլականը և նպատակները, քանի որ ռազմավարութան տեսլականը, մեր կարծիքով, ներառում է նաև բարեփոխումների շրջանակը, նշված տրամաբանության մեջ, ինչպես նաև կրկնություններից խուսափելու համար անհրաժեշտ է միավորել, օր.՝ 71-րդ և 72-րդ կետերը, </w:t>
            </w:r>
          </w:p>
          <w:p w:rsidR="0040217B" w:rsidRPr="003A28F7" w:rsidRDefault="0040217B" w:rsidP="00BB6EF8">
            <w:pPr>
              <w:pStyle w:val="ListParagraph"/>
              <w:numPr>
                <w:ilvl w:val="0"/>
                <w:numId w:val="18"/>
              </w:numPr>
              <w:tabs>
                <w:tab w:val="left" w:pos="0"/>
              </w:tabs>
              <w:spacing w:after="0"/>
              <w:jc w:val="both"/>
              <w:rPr>
                <w:rFonts w:ascii="GHEA Grapalat" w:hAnsi="GHEA Grapalat"/>
                <w:sz w:val="24"/>
                <w:szCs w:val="24"/>
                <w:lang w:val="hy-AM"/>
              </w:rPr>
            </w:pPr>
            <w:r w:rsidRPr="003A28F7">
              <w:rPr>
                <w:rFonts w:ascii="GHEA Grapalat" w:hAnsi="GHEA Grapalat"/>
                <w:sz w:val="24"/>
                <w:szCs w:val="24"/>
                <w:lang w:val="hy-AM"/>
              </w:rPr>
              <w:t>առաջարկում ենք ռազմավարության ինչպես նպատակները, այնպես էլ նպատակների իրագործման գործողությունները դարձնել ավելի առարկայական, խոսքը վերաբերում նախագծի երկու հավելվածներին, օր՝. 1-ին հավելվածի 96-րդ կետի 3.2-րդ ենթակետում նշել կոնկրետ ինչ «մարզային մշակութային կյանքի զարգացմանը և համագործակցությանն ուղղված ծրագրերի» մասին է խոսքը կամ «Գրադարանային նոր մոդելների և ծառայությունների ներդրման» մասին է խոսքը (2-րդ հավելվածի, «Մասնավոր նպատակ» 1.1-ում (Գործողություն 4)), դիտարկումը վերաբերում է նաև թաթերահամերգային կազմակերպությունների ֆինանսավորման նոր մոդելի վերաբերյալ 1-ին հավելվածի 162-րդ կետում առկա տեղեկատվությանը։</w:t>
            </w:r>
          </w:p>
          <w:p w:rsidR="0040217B" w:rsidRPr="008000E8" w:rsidRDefault="0040217B" w:rsidP="0040217B">
            <w:pPr>
              <w:pStyle w:val="NormalWeb"/>
              <w:shd w:val="clear" w:color="auto" w:fill="FFFFFF"/>
              <w:spacing w:before="0" w:beforeAutospacing="0" w:after="0" w:afterAutospacing="0"/>
              <w:ind w:firstLine="360"/>
              <w:jc w:val="both"/>
              <w:rPr>
                <w:rFonts w:ascii="GHEA Grapalat" w:hAnsi="GHEA Grapalat" w:cs="Sylfaen"/>
                <w:b/>
                <w:color w:val="000000"/>
                <w:shd w:val="clear" w:color="auto" w:fill="FFFFFF"/>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40217B" w:rsidRDefault="0040217B" w:rsidP="00352476">
            <w:pPr>
              <w:pStyle w:val="NoSpacing"/>
              <w:rPr>
                <w:rFonts w:ascii="GHEA Grapalat" w:hAnsi="GHEA Grapalat"/>
                <w:sz w:val="24"/>
                <w:szCs w:val="24"/>
                <w:lang w:val="hy-AM"/>
              </w:rPr>
            </w:pPr>
            <w:r>
              <w:rPr>
                <w:rFonts w:ascii="GHEA Grapalat" w:hAnsi="GHEA Grapalat"/>
                <w:sz w:val="24"/>
                <w:szCs w:val="24"/>
                <w:lang w:val="hy-AM"/>
              </w:rPr>
              <w:t xml:space="preserve">Ընդունվել </w:t>
            </w:r>
            <w:r w:rsidR="00B85C0F">
              <w:rPr>
                <w:rFonts w:ascii="GHEA Grapalat" w:hAnsi="GHEA Grapalat"/>
                <w:sz w:val="24"/>
                <w:szCs w:val="24"/>
                <w:lang w:val="hy-AM"/>
              </w:rPr>
              <w:t>մասնակի</w:t>
            </w:r>
            <w:r>
              <w:rPr>
                <w:rFonts w:ascii="GHEA Grapalat" w:hAnsi="GHEA Grapalat"/>
                <w:sz w:val="24"/>
                <w:szCs w:val="24"/>
                <w:lang w:val="hy-AM"/>
              </w:rPr>
              <w:t>։</w:t>
            </w:r>
          </w:p>
          <w:p w:rsidR="00352476" w:rsidRDefault="00352476" w:rsidP="00352476">
            <w:pPr>
              <w:pStyle w:val="NoSpacing"/>
              <w:ind w:left="21" w:hanging="21"/>
              <w:rPr>
                <w:rFonts w:ascii="GHEA Grapalat" w:hAnsi="GHEA Grapalat"/>
                <w:sz w:val="24"/>
                <w:szCs w:val="24"/>
                <w:lang w:val="hy-AM"/>
              </w:rPr>
            </w:pPr>
            <w:r>
              <w:rPr>
                <w:rFonts w:ascii="GHEA Grapalat" w:hAnsi="GHEA Grapalat"/>
                <w:sz w:val="24"/>
                <w:szCs w:val="24"/>
                <w:lang w:val="hy-AM"/>
              </w:rPr>
              <w:t>Նշված բաժինները խմբագրվել են մասնակի</w:t>
            </w:r>
            <w:r w:rsidR="003A28F7">
              <w:rPr>
                <w:rFonts w:ascii="GHEA Grapalat" w:hAnsi="GHEA Grapalat"/>
                <w:sz w:val="24"/>
                <w:szCs w:val="24"/>
                <w:lang w:val="hy-AM"/>
              </w:rPr>
              <w:t>:</w:t>
            </w:r>
            <w:r>
              <w:rPr>
                <w:rFonts w:ascii="GHEA Grapalat" w:hAnsi="GHEA Grapalat"/>
                <w:sz w:val="24"/>
                <w:szCs w:val="24"/>
                <w:lang w:val="hy-AM"/>
              </w:rPr>
              <w:t xml:space="preserve"> </w:t>
            </w:r>
          </w:p>
          <w:p w:rsidR="00352476" w:rsidRDefault="00352476" w:rsidP="00B85C0F">
            <w:pPr>
              <w:pStyle w:val="NoSpacing"/>
              <w:jc w:val="center"/>
              <w:rPr>
                <w:rFonts w:ascii="GHEA Grapalat" w:hAnsi="GHEA Grapalat"/>
                <w:sz w:val="24"/>
                <w:szCs w:val="24"/>
                <w:lang w:val="hy-AM"/>
              </w:rPr>
            </w:pPr>
          </w:p>
          <w:p w:rsidR="00352476" w:rsidRPr="00352476" w:rsidRDefault="00352476" w:rsidP="00352476">
            <w:pPr>
              <w:rPr>
                <w:lang w:val="hy-AM"/>
              </w:rPr>
            </w:pPr>
          </w:p>
          <w:p w:rsidR="00352476" w:rsidRPr="00352476" w:rsidRDefault="00352476" w:rsidP="00352476">
            <w:pPr>
              <w:rPr>
                <w:lang w:val="hy-AM"/>
              </w:rPr>
            </w:pPr>
          </w:p>
          <w:p w:rsidR="00352476" w:rsidRPr="00352476" w:rsidRDefault="00352476" w:rsidP="00352476">
            <w:pPr>
              <w:rPr>
                <w:lang w:val="hy-AM"/>
              </w:rPr>
            </w:pPr>
          </w:p>
          <w:p w:rsidR="00352476" w:rsidRDefault="00352476" w:rsidP="00352476">
            <w:pPr>
              <w:rPr>
                <w:lang w:val="hy-AM"/>
              </w:rPr>
            </w:pPr>
          </w:p>
          <w:p w:rsidR="00352476" w:rsidRDefault="00352476" w:rsidP="00352476">
            <w:pPr>
              <w:pStyle w:val="NoSpacing"/>
              <w:rPr>
                <w:rFonts w:ascii="GHEA Grapalat" w:hAnsi="GHEA Grapalat"/>
                <w:sz w:val="24"/>
                <w:szCs w:val="24"/>
                <w:lang w:val="hy-AM"/>
              </w:rPr>
            </w:pPr>
            <w:r>
              <w:rPr>
                <w:rFonts w:ascii="GHEA Grapalat" w:hAnsi="GHEA Grapalat"/>
                <w:sz w:val="24"/>
                <w:szCs w:val="24"/>
                <w:lang w:val="hy-AM"/>
              </w:rPr>
              <w:t>Ընդունվել մասնակի։</w:t>
            </w:r>
          </w:p>
          <w:p w:rsidR="003A28F7" w:rsidRDefault="00352476" w:rsidP="003A28F7">
            <w:pPr>
              <w:pStyle w:val="NoSpacing"/>
              <w:ind w:left="21" w:hanging="21"/>
              <w:rPr>
                <w:lang w:val="hy-AM"/>
              </w:rPr>
            </w:pPr>
            <w:r w:rsidRPr="003A28F7">
              <w:rPr>
                <w:rFonts w:ascii="GHEA Grapalat" w:hAnsi="GHEA Grapalat"/>
                <w:sz w:val="24"/>
                <w:szCs w:val="24"/>
                <w:lang w:val="hy-AM"/>
              </w:rPr>
              <w:t xml:space="preserve">61-րդ կետը խմբագրվել է՝ հղում անելով ՀՀ Սահմանդրության 36-րդ հոդվածին, որն ըստ էության </w:t>
            </w:r>
            <w:r w:rsidR="003A28F7" w:rsidRPr="003A28F7">
              <w:rPr>
                <w:rFonts w:ascii="GHEA Grapalat" w:hAnsi="GHEA Grapalat"/>
                <w:sz w:val="24"/>
                <w:szCs w:val="24"/>
                <w:lang w:val="hy-AM"/>
              </w:rPr>
              <w:t>վերաբերում է անձի մշակութային կյանիքին մասնակեցելու իրավունքին, իսկ 67-րդ և 68-րդ կետերը անմիջականորեն բխում են նշված բաժնի գործողությունների շրջանակից</w:t>
            </w:r>
            <w:r w:rsidR="00F41733">
              <w:rPr>
                <w:rFonts w:ascii="GHEA Grapalat" w:hAnsi="GHEA Grapalat"/>
                <w:sz w:val="24"/>
                <w:szCs w:val="24"/>
                <w:lang w:val="hy-AM"/>
              </w:rPr>
              <w:t>:</w:t>
            </w:r>
          </w:p>
          <w:p w:rsidR="003A28F7" w:rsidRDefault="003A28F7" w:rsidP="003A28F7">
            <w:pPr>
              <w:rPr>
                <w:lang w:val="hy-AM"/>
              </w:rPr>
            </w:pPr>
          </w:p>
          <w:p w:rsidR="003A28F7" w:rsidRDefault="003A28F7" w:rsidP="003A28F7">
            <w:pPr>
              <w:pStyle w:val="NoSpacing"/>
              <w:ind w:left="21" w:hanging="21"/>
              <w:rPr>
                <w:rFonts w:ascii="GHEA Grapalat" w:hAnsi="GHEA Grapalat"/>
                <w:sz w:val="24"/>
                <w:szCs w:val="24"/>
                <w:lang w:val="hy-AM"/>
              </w:rPr>
            </w:pPr>
            <w:r>
              <w:rPr>
                <w:rFonts w:ascii="GHEA Grapalat" w:hAnsi="GHEA Grapalat"/>
                <w:sz w:val="24"/>
                <w:szCs w:val="24"/>
                <w:lang w:val="hy-AM"/>
              </w:rPr>
              <w:t>Ընդունվել է։ Կատարվել են համապատասխան փոփոխություններ:</w:t>
            </w:r>
          </w:p>
          <w:p w:rsidR="003A28F7" w:rsidRDefault="003A28F7" w:rsidP="003A28F7">
            <w:pPr>
              <w:rPr>
                <w:lang w:val="hy-AM"/>
              </w:rPr>
            </w:pPr>
          </w:p>
          <w:p w:rsidR="003A28F7" w:rsidRDefault="003A28F7" w:rsidP="003A28F7">
            <w:pPr>
              <w:pStyle w:val="NoSpacing"/>
              <w:ind w:left="21" w:hanging="21"/>
              <w:rPr>
                <w:rFonts w:ascii="GHEA Grapalat" w:hAnsi="GHEA Grapalat"/>
                <w:sz w:val="24"/>
                <w:szCs w:val="24"/>
                <w:lang w:val="hy-AM"/>
              </w:rPr>
            </w:pPr>
            <w:r>
              <w:rPr>
                <w:rFonts w:ascii="GHEA Grapalat" w:hAnsi="GHEA Grapalat"/>
                <w:sz w:val="24"/>
                <w:szCs w:val="24"/>
                <w:lang w:val="hy-AM"/>
              </w:rPr>
              <w:t>Ընդունվել մասնակի։ Տարեթիվը ճշգրտվել</w:t>
            </w:r>
            <w:r w:rsidR="00F41733">
              <w:rPr>
                <w:rFonts w:ascii="GHEA Grapalat" w:hAnsi="GHEA Grapalat"/>
                <w:sz w:val="24"/>
                <w:szCs w:val="24"/>
                <w:lang w:val="hy-AM"/>
              </w:rPr>
              <w:t xml:space="preserve"> </w:t>
            </w:r>
            <w:r>
              <w:rPr>
                <w:rFonts w:ascii="GHEA Grapalat" w:hAnsi="GHEA Grapalat"/>
                <w:sz w:val="24"/>
                <w:szCs w:val="24"/>
                <w:lang w:val="hy-AM"/>
              </w:rPr>
              <w:t>է, սույն հետազոտությունը մշակույթի ոլորտում ՅՈՒՆԵՍԿՕ-ի կողմից իրականացված վերջին հետազոտությունն է և կարևոր է այդ մասին հղում անել սույն փաստաթղթում:</w:t>
            </w:r>
          </w:p>
          <w:p w:rsidR="00F41733" w:rsidRDefault="00F41733" w:rsidP="003A28F7">
            <w:pPr>
              <w:pStyle w:val="NoSpacing"/>
              <w:ind w:left="21" w:hanging="21"/>
              <w:rPr>
                <w:rFonts w:ascii="GHEA Grapalat" w:hAnsi="GHEA Grapalat"/>
                <w:sz w:val="24"/>
                <w:szCs w:val="24"/>
                <w:lang w:val="hy-AM"/>
              </w:rPr>
            </w:pPr>
          </w:p>
          <w:p w:rsidR="0043664E" w:rsidRDefault="003A28F7" w:rsidP="003A28F7">
            <w:pPr>
              <w:rPr>
                <w:lang w:val="hy-AM"/>
              </w:rPr>
            </w:pPr>
            <w:r>
              <w:rPr>
                <w:rFonts w:ascii="GHEA Grapalat" w:hAnsi="GHEA Grapalat"/>
                <w:sz w:val="24"/>
                <w:szCs w:val="24"/>
                <w:lang w:val="hy-AM"/>
              </w:rPr>
              <w:t>Ընդունվել է։ Կատարվել են համապատասխան փոփոխություններ:</w:t>
            </w:r>
          </w:p>
          <w:p w:rsidR="0043664E" w:rsidRPr="0043664E" w:rsidRDefault="0043664E" w:rsidP="0043664E">
            <w:pPr>
              <w:rPr>
                <w:lang w:val="hy-AM"/>
              </w:rPr>
            </w:pPr>
          </w:p>
          <w:p w:rsidR="0043664E" w:rsidRDefault="0043664E" w:rsidP="0043664E">
            <w:pPr>
              <w:rPr>
                <w:lang w:val="hy-AM"/>
              </w:rPr>
            </w:pPr>
          </w:p>
          <w:p w:rsidR="00F41733" w:rsidRDefault="00F41733" w:rsidP="00F41733">
            <w:pPr>
              <w:rPr>
                <w:lang w:val="hy-AM"/>
              </w:rPr>
            </w:pPr>
            <w:r>
              <w:rPr>
                <w:rFonts w:ascii="GHEA Grapalat" w:hAnsi="GHEA Grapalat"/>
                <w:sz w:val="24"/>
                <w:szCs w:val="24"/>
                <w:lang w:val="hy-AM"/>
              </w:rPr>
              <w:t>Ընդունվել է։ Կատարվել են համապատասխան փոփոխություններ:</w:t>
            </w:r>
          </w:p>
          <w:p w:rsidR="00F41733" w:rsidRDefault="00F41733" w:rsidP="0043664E">
            <w:pPr>
              <w:rPr>
                <w:rFonts w:ascii="GHEA Grapalat" w:hAnsi="GHEA Grapalat"/>
                <w:sz w:val="24"/>
                <w:szCs w:val="24"/>
                <w:lang w:val="hy-AM"/>
              </w:rPr>
            </w:pPr>
          </w:p>
          <w:p w:rsidR="003A28F7" w:rsidRDefault="00DB6B21" w:rsidP="0043664E">
            <w:pPr>
              <w:rPr>
                <w:rFonts w:ascii="GHEA Grapalat" w:hAnsi="GHEA Grapalat"/>
                <w:sz w:val="24"/>
                <w:szCs w:val="24"/>
                <w:lang w:val="hy-AM"/>
              </w:rPr>
            </w:pPr>
            <w:r>
              <w:rPr>
                <w:rFonts w:ascii="GHEA Grapalat" w:hAnsi="GHEA Grapalat"/>
                <w:sz w:val="24"/>
                <w:szCs w:val="24"/>
                <w:lang w:val="hy-AM"/>
              </w:rPr>
              <w:t>Ընդունվել է մասնակի, արվել են լրացումներ</w:t>
            </w:r>
            <w:r w:rsidR="008570F0">
              <w:rPr>
                <w:rFonts w:ascii="GHEA Grapalat" w:hAnsi="GHEA Grapalat"/>
                <w:sz w:val="24"/>
                <w:szCs w:val="24"/>
                <w:lang w:val="hy-AM"/>
              </w:rPr>
              <w:t xml:space="preserve">: Նշված կետերի վերաբերյալ մանրամասն տեղեկատվությունն առկա է </w:t>
            </w:r>
            <w:r>
              <w:rPr>
                <w:rFonts w:ascii="GHEA Grapalat" w:hAnsi="GHEA Grapalat"/>
                <w:sz w:val="24"/>
                <w:szCs w:val="24"/>
                <w:lang w:val="hy-AM"/>
              </w:rPr>
              <w:t xml:space="preserve">նաև </w:t>
            </w:r>
            <w:r w:rsidR="008570F0">
              <w:rPr>
                <w:rFonts w:ascii="GHEA Grapalat" w:hAnsi="GHEA Grapalat"/>
                <w:sz w:val="24"/>
                <w:szCs w:val="24"/>
                <w:lang w:val="hy-AM"/>
              </w:rPr>
              <w:t xml:space="preserve">համապատասխանաբար՝ 5-րդ գլխի </w:t>
            </w:r>
            <w:r w:rsidR="00A950DA">
              <w:rPr>
                <w:rFonts w:ascii="GHEA Grapalat" w:hAnsi="GHEA Grapalat"/>
                <w:sz w:val="24"/>
                <w:szCs w:val="24"/>
                <w:lang w:val="hy-AM"/>
              </w:rPr>
              <w:t>1-ին բաժնի 4-րդ և 2-րդ բաժնի 6-րդ գերակայություններում</w:t>
            </w:r>
            <w:r w:rsidR="0043664E">
              <w:rPr>
                <w:rFonts w:ascii="GHEA Grapalat" w:hAnsi="GHEA Grapalat"/>
                <w:sz w:val="24"/>
                <w:szCs w:val="24"/>
                <w:lang w:val="hy-AM"/>
              </w:rPr>
              <w:t xml:space="preserve">։ </w:t>
            </w:r>
          </w:p>
          <w:p w:rsidR="0043664E" w:rsidRPr="0043664E" w:rsidRDefault="0043664E" w:rsidP="0043664E">
            <w:pPr>
              <w:rPr>
                <w:lang w:val="hy-AM"/>
              </w:rPr>
            </w:pPr>
          </w:p>
        </w:tc>
      </w:tr>
      <w:tr w:rsidR="0040217B" w:rsidRPr="0087378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970C02" w:rsidRPr="007729EB" w:rsidRDefault="00970C02" w:rsidP="00970C02">
            <w:pPr>
              <w:pStyle w:val="ListParagraph"/>
              <w:tabs>
                <w:tab w:val="left" w:pos="993"/>
              </w:tabs>
              <w:spacing w:after="0"/>
              <w:ind w:left="0" w:firstLine="540"/>
              <w:jc w:val="both"/>
              <w:rPr>
                <w:rFonts w:ascii="GHEA Grapalat" w:hAnsi="GHEA Grapalat"/>
                <w:sz w:val="24"/>
                <w:szCs w:val="24"/>
                <w:lang w:val="hy-AM"/>
              </w:rPr>
            </w:pPr>
            <w:r>
              <w:rPr>
                <w:rFonts w:ascii="GHEA Grapalat" w:hAnsi="GHEA Grapalat"/>
                <w:sz w:val="24"/>
                <w:szCs w:val="24"/>
                <w:lang w:val="hy-AM"/>
              </w:rPr>
              <w:t xml:space="preserve">2. </w:t>
            </w:r>
            <w:r w:rsidRPr="007729EB">
              <w:rPr>
                <w:rFonts w:ascii="GHEA Grapalat" w:hAnsi="GHEA Grapalat"/>
                <w:sz w:val="24"/>
                <w:szCs w:val="24"/>
                <w:lang w:val="hy-AM"/>
              </w:rPr>
              <w:t>1-ին հավելվածի՝</w:t>
            </w:r>
          </w:p>
          <w:p w:rsidR="00970C02"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9-րդ կետում հղում է կատարվում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1-ին հավելվածի կրթության, գիտության, մշակույթի և սպորտի նախարարության 1-ին կետի 1.2-րդ ենթակետին, ի կատարումն որի մշակվել է ռազմավարությունը, մինչդեռ նախագծի անվանումը չի համապատասխանում վերոհիշյալ որոշման մեջ նշված անվանմանը, բացի այդ համաձայն վերը նշված որոշման նախագիծը ներկայացնելու ժամկետը՝ 2022թ. հուլիսի 3-րդ տասնօրյակն է.</w:t>
            </w:r>
          </w:p>
          <w:p w:rsidR="00663057" w:rsidRDefault="00663057" w:rsidP="00663057">
            <w:pPr>
              <w:tabs>
                <w:tab w:val="left" w:pos="993"/>
              </w:tabs>
              <w:spacing w:after="0" w:line="259" w:lineRule="auto"/>
              <w:contextualSpacing/>
              <w:jc w:val="both"/>
              <w:rPr>
                <w:rFonts w:ascii="GHEA Grapalat" w:hAnsi="GHEA Grapalat"/>
                <w:sz w:val="24"/>
                <w:szCs w:val="24"/>
                <w:lang w:val="hy-AM"/>
              </w:rPr>
            </w:pPr>
          </w:p>
          <w:p w:rsidR="00663057" w:rsidRDefault="00663057" w:rsidP="00663057">
            <w:pPr>
              <w:tabs>
                <w:tab w:val="left" w:pos="993"/>
              </w:tabs>
              <w:spacing w:after="0" w:line="259" w:lineRule="auto"/>
              <w:contextualSpacing/>
              <w:jc w:val="both"/>
              <w:rPr>
                <w:rFonts w:ascii="GHEA Grapalat" w:hAnsi="GHEA Grapalat"/>
                <w:sz w:val="24"/>
                <w:szCs w:val="24"/>
                <w:lang w:val="hy-AM"/>
              </w:rPr>
            </w:pPr>
          </w:p>
          <w:p w:rsidR="00663057" w:rsidRDefault="00663057" w:rsidP="00663057">
            <w:pPr>
              <w:tabs>
                <w:tab w:val="left" w:pos="993"/>
              </w:tabs>
              <w:spacing w:after="0" w:line="259" w:lineRule="auto"/>
              <w:contextualSpacing/>
              <w:jc w:val="both"/>
              <w:rPr>
                <w:rFonts w:ascii="GHEA Grapalat" w:hAnsi="GHEA Grapalat"/>
                <w:sz w:val="24"/>
                <w:szCs w:val="24"/>
                <w:lang w:val="hy-AM"/>
              </w:rPr>
            </w:pPr>
          </w:p>
          <w:p w:rsidR="00663057" w:rsidRDefault="00663057" w:rsidP="00663057">
            <w:pPr>
              <w:tabs>
                <w:tab w:val="left" w:pos="993"/>
              </w:tabs>
              <w:spacing w:after="0" w:line="259" w:lineRule="auto"/>
              <w:contextualSpacing/>
              <w:jc w:val="both"/>
              <w:rPr>
                <w:rFonts w:ascii="GHEA Grapalat" w:hAnsi="GHEA Grapalat"/>
                <w:sz w:val="24"/>
                <w:szCs w:val="24"/>
                <w:lang w:val="hy-AM"/>
              </w:rPr>
            </w:pPr>
          </w:p>
          <w:p w:rsidR="00663057" w:rsidRPr="007729EB" w:rsidRDefault="00663057" w:rsidP="00663057">
            <w:pPr>
              <w:tabs>
                <w:tab w:val="left" w:pos="993"/>
              </w:tabs>
              <w:spacing w:after="0" w:line="259" w:lineRule="auto"/>
              <w:contextualSpacing/>
              <w:jc w:val="both"/>
              <w:rPr>
                <w:rFonts w:ascii="GHEA Grapalat" w:hAnsi="GHEA Grapalat"/>
                <w:sz w:val="24"/>
                <w:szCs w:val="24"/>
                <w:lang w:val="hy-AM"/>
              </w:rPr>
            </w:pPr>
          </w:p>
          <w:p w:rsidR="00970C02" w:rsidRPr="007729EB"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92-րդ կետն առաջարկում ենք հստակեցնել.</w:t>
            </w:r>
          </w:p>
          <w:p w:rsidR="00970C02"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95-րդ կետի 2-րդ ենթակետում առաջարկում ենք հստակեցնել՝ արդյո՞ք խոսքը բեմական զգեստների (հանդերձանքի) մասին է.</w:t>
            </w:r>
          </w:p>
          <w:p w:rsidR="00DB7689" w:rsidRPr="007729EB" w:rsidRDefault="00DB7689" w:rsidP="00DB7689">
            <w:pPr>
              <w:tabs>
                <w:tab w:val="left" w:pos="993"/>
              </w:tabs>
              <w:spacing w:after="0" w:line="259" w:lineRule="auto"/>
              <w:contextualSpacing/>
              <w:jc w:val="both"/>
              <w:rPr>
                <w:rFonts w:ascii="GHEA Grapalat" w:hAnsi="GHEA Grapalat"/>
                <w:sz w:val="24"/>
                <w:szCs w:val="24"/>
                <w:lang w:val="hy-AM"/>
              </w:rPr>
            </w:pPr>
          </w:p>
          <w:p w:rsidR="00970C02"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112-րդ կետում առաջարկում ենք հստակեցնել, թե որոնք են «պատմամշակութային փոխառնչություններն արտահայտող այլ ազգերին բնորոշ հուշարձանները».</w:t>
            </w:r>
          </w:p>
          <w:p w:rsidR="00DB7689" w:rsidRPr="007729EB" w:rsidRDefault="00DB7689" w:rsidP="00DB7689">
            <w:pPr>
              <w:tabs>
                <w:tab w:val="left" w:pos="993"/>
              </w:tabs>
              <w:spacing w:after="0" w:line="259" w:lineRule="auto"/>
              <w:contextualSpacing/>
              <w:jc w:val="both"/>
              <w:rPr>
                <w:rFonts w:ascii="GHEA Grapalat" w:hAnsi="GHEA Grapalat"/>
                <w:sz w:val="24"/>
                <w:szCs w:val="24"/>
                <w:lang w:val="hy-AM"/>
              </w:rPr>
            </w:pPr>
          </w:p>
          <w:p w:rsidR="00970C02"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119-րդ կետից առաջարկում ենք հանել «շարունակական» բառը, քանի որ առկա խմբագրությամբ ստացվում է, որ նշված հուշարձանների վերականգնումը չի հանգեցնելու ավարտական վերջնարդյունքի.</w:t>
            </w:r>
          </w:p>
          <w:p w:rsidR="00DB7689" w:rsidRPr="007729EB" w:rsidRDefault="00DB7689" w:rsidP="00DB7689">
            <w:pPr>
              <w:tabs>
                <w:tab w:val="left" w:pos="993"/>
              </w:tabs>
              <w:spacing w:after="0" w:line="259" w:lineRule="auto"/>
              <w:contextualSpacing/>
              <w:jc w:val="both"/>
              <w:rPr>
                <w:rFonts w:ascii="GHEA Grapalat" w:hAnsi="GHEA Grapalat"/>
                <w:sz w:val="24"/>
                <w:szCs w:val="24"/>
                <w:lang w:val="hy-AM"/>
              </w:rPr>
            </w:pPr>
          </w:p>
          <w:p w:rsidR="00970C02"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125-րդ կետում առաջարկում ենք հստակեցնել՝ ինչ է ի նկատի առնվում «քաղաքացիական, պետական նշանակության» հուշարձանների տակ՝ հաշվի առնելով, որ «Պատմության և մշակույթի անշարժ հուշարձանների ու պատմական միջավայրի պահպանության և օգտագործման մասին» օրենքի 6-րդ հոդվածի համաձայն հուշարձաններն ըստ արժեքավորման չափանիշների դասակարգվում են հանրապետական և տեղական նշանակության: Դիտողությունը վերաբերում է նաև 126-րդ կետին.</w:t>
            </w:r>
          </w:p>
          <w:p w:rsidR="00DB7689" w:rsidRDefault="00DB7689" w:rsidP="00DB7689">
            <w:pPr>
              <w:tabs>
                <w:tab w:val="left" w:pos="993"/>
              </w:tabs>
              <w:spacing w:after="0" w:line="259" w:lineRule="auto"/>
              <w:contextualSpacing/>
              <w:jc w:val="both"/>
              <w:rPr>
                <w:rFonts w:ascii="GHEA Grapalat" w:hAnsi="GHEA Grapalat"/>
                <w:sz w:val="24"/>
                <w:szCs w:val="24"/>
                <w:lang w:val="hy-AM"/>
              </w:rPr>
            </w:pPr>
          </w:p>
          <w:p w:rsidR="00DB7689" w:rsidRDefault="00DB7689" w:rsidP="00DB7689">
            <w:pPr>
              <w:tabs>
                <w:tab w:val="left" w:pos="993"/>
              </w:tabs>
              <w:spacing w:after="0" w:line="259" w:lineRule="auto"/>
              <w:contextualSpacing/>
              <w:jc w:val="both"/>
              <w:rPr>
                <w:rFonts w:ascii="GHEA Grapalat" w:hAnsi="GHEA Grapalat"/>
                <w:sz w:val="24"/>
                <w:szCs w:val="24"/>
                <w:lang w:val="hy-AM"/>
              </w:rPr>
            </w:pPr>
          </w:p>
          <w:p w:rsidR="00DB7689" w:rsidRDefault="00DB7689" w:rsidP="00DB7689">
            <w:pPr>
              <w:tabs>
                <w:tab w:val="left" w:pos="993"/>
              </w:tabs>
              <w:spacing w:after="0" w:line="259" w:lineRule="auto"/>
              <w:contextualSpacing/>
              <w:jc w:val="both"/>
              <w:rPr>
                <w:rFonts w:ascii="GHEA Grapalat" w:hAnsi="GHEA Grapalat"/>
                <w:sz w:val="24"/>
                <w:szCs w:val="24"/>
                <w:lang w:val="hy-AM"/>
              </w:rPr>
            </w:pPr>
          </w:p>
          <w:p w:rsidR="00DB7689" w:rsidRDefault="00DB7689" w:rsidP="00DB7689">
            <w:pPr>
              <w:tabs>
                <w:tab w:val="left" w:pos="993"/>
              </w:tabs>
              <w:spacing w:after="0" w:line="259" w:lineRule="auto"/>
              <w:contextualSpacing/>
              <w:jc w:val="both"/>
              <w:rPr>
                <w:rFonts w:ascii="GHEA Grapalat" w:hAnsi="GHEA Grapalat"/>
                <w:sz w:val="24"/>
                <w:szCs w:val="24"/>
                <w:lang w:val="hy-AM"/>
              </w:rPr>
            </w:pPr>
          </w:p>
          <w:p w:rsidR="00DB7689" w:rsidRDefault="00DB7689" w:rsidP="00DB7689">
            <w:pPr>
              <w:tabs>
                <w:tab w:val="left" w:pos="993"/>
              </w:tabs>
              <w:spacing w:after="0" w:line="259" w:lineRule="auto"/>
              <w:contextualSpacing/>
              <w:jc w:val="both"/>
              <w:rPr>
                <w:rFonts w:ascii="GHEA Grapalat" w:hAnsi="GHEA Grapalat"/>
                <w:sz w:val="24"/>
                <w:szCs w:val="24"/>
                <w:lang w:val="hy-AM"/>
              </w:rPr>
            </w:pPr>
          </w:p>
          <w:p w:rsidR="00DB7689" w:rsidRDefault="00DB7689" w:rsidP="00DB7689">
            <w:pPr>
              <w:tabs>
                <w:tab w:val="left" w:pos="993"/>
              </w:tabs>
              <w:spacing w:after="0" w:line="259" w:lineRule="auto"/>
              <w:contextualSpacing/>
              <w:jc w:val="both"/>
              <w:rPr>
                <w:rFonts w:ascii="GHEA Grapalat" w:hAnsi="GHEA Grapalat"/>
                <w:sz w:val="24"/>
                <w:szCs w:val="24"/>
                <w:lang w:val="hy-AM"/>
              </w:rPr>
            </w:pPr>
          </w:p>
          <w:p w:rsidR="00DB7689" w:rsidRPr="007729EB" w:rsidRDefault="00DB7689" w:rsidP="00DB7689">
            <w:pPr>
              <w:tabs>
                <w:tab w:val="left" w:pos="993"/>
              </w:tabs>
              <w:spacing w:after="0" w:line="259" w:lineRule="auto"/>
              <w:contextualSpacing/>
              <w:jc w:val="both"/>
              <w:rPr>
                <w:rFonts w:ascii="GHEA Grapalat" w:hAnsi="GHEA Grapalat"/>
                <w:sz w:val="24"/>
                <w:szCs w:val="24"/>
                <w:lang w:val="hy-AM"/>
              </w:rPr>
            </w:pPr>
          </w:p>
          <w:p w:rsidR="00970C02"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130-րդ կետում ՝«Իրականացվող քայլերը» մասում «իրավապայմանագրային» բառն առաջարկում ենք փոխարինել «օրենսդրական» կամ «իրավական» բառով.</w:t>
            </w:r>
          </w:p>
          <w:p w:rsidR="00360698" w:rsidRPr="007729EB" w:rsidRDefault="00360698" w:rsidP="00360698">
            <w:pPr>
              <w:tabs>
                <w:tab w:val="left" w:pos="993"/>
              </w:tabs>
              <w:spacing w:after="0" w:line="259" w:lineRule="auto"/>
              <w:contextualSpacing/>
              <w:jc w:val="both"/>
              <w:rPr>
                <w:rFonts w:ascii="GHEA Grapalat" w:hAnsi="GHEA Grapalat"/>
                <w:sz w:val="24"/>
                <w:szCs w:val="24"/>
                <w:lang w:val="hy-AM"/>
              </w:rPr>
            </w:pPr>
          </w:p>
          <w:p w:rsidR="00970C02" w:rsidRPr="007729EB"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137-րդ կետում «Իրականացվող քայլերը» մասում առաջարկում ենք նշել՝ «Տեղական ինքնակառավարման մասին» օրենքում փոփոխության նախագծի պատրաստման նպատակը (մասնավորապես՝ ինչ փոփոխություն է նախատեսվում կատարել).</w:t>
            </w:r>
          </w:p>
          <w:p w:rsidR="00970C02" w:rsidRPr="007729EB" w:rsidRDefault="00970C02" w:rsidP="00970C02">
            <w:pPr>
              <w:numPr>
                <w:ilvl w:val="1"/>
                <w:numId w:val="16"/>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7-րդ բաժնի անվանումը չի համապատասխանում հավելվածի անվանմանը՝ «Մշակույթի պահպանման, տարածման և զարգացման ռազմավարության և դրանից բխող գործողությունների ծրագրերի իրականացման ռիսկերը»։</w:t>
            </w:r>
          </w:p>
          <w:p w:rsidR="0040217B" w:rsidRPr="008000E8" w:rsidRDefault="0040217B" w:rsidP="00970C02">
            <w:pPr>
              <w:pStyle w:val="NormalWeb"/>
              <w:shd w:val="clear" w:color="auto" w:fill="FFFFFF"/>
              <w:spacing w:before="0" w:beforeAutospacing="0" w:after="0" w:afterAutospacing="0"/>
              <w:ind w:firstLine="360"/>
              <w:jc w:val="both"/>
              <w:rPr>
                <w:rFonts w:ascii="GHEA Grapalat" w:hAnsi="GHEA Grapalat" w:cs="Sylfaen"/>
                <w:b/>
                <w:color w:val="000000"/>
                <w:shd w:val="clear" w:color="auto" w:fill="FFFFFF"/>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D84B95" w:rsidRPr="00663057" w:rsidRDefault="00970C02" w:rsidP="00663057">
            <w:pPr>
              <w:rPr>
                <w:rFonts w:ascii="GHEA Grapalat" w:hAnsi="GHEA Grapalat"/>
                <w:sz w:val="24"/>
                <w:szCs w:val="24"/>
                <w:lang w:val="hy-AM"/>
              </w:rPr>
            </w:pPr>
            <w:r w:rsidRPr="00663057">
              <w:rPr>
                <w:rFonts w:ascii="GHEA Grapalat" w:hAnsi="GHEA Grapalat"/>
                <w:sz w:val="24"/>
                <w:szCs w:val="24"/>
                <w:lang w:val="hy-AM"/>
              </w:rPr>
              <w:t xml:space="preserve">Ընդունվել </w:t>
            </w:r>
            <w:r w:rsidR="00152584" w:rsidRPr="00663057">
              <w:rPr>
                <w:rFonts w:ascii="GHEA Grapalat" w:hAnsi="GHEA Grapalat"/>
                <w:sz w:val="24"/>
                <w:szCs w:val="24"/>
                <w:lang w:val="hy-AM"/>
              </w:rPr>
              <w:t>ի գիտություն</w:t>
            </w:r>
            <w:r w:rsidRPr="00663057">
              <w:rPr>
                <w:rFonts w:ascii="GHEA Grapalat" w:hAnsi="GHEA Grapalat"/>
                <w:sz w:val="24"/>
                <w:szCs w:val="24"/>
                <w:lang w:val="hy-AM"/>
              </w:rPr>
              <w:t>։</w:t>
            </w:r>
          </w:p>
          <w:p w:rsidR="00D84B95" w:rsidRPr="00663057" w:rsidRDefault="00152584" w:rsidP="00D84B95">
            <w:pPr>
              <w:rPr>
                <w:rFonts w:ascii="GHEA Grapalat" w:hAnsi="GHEA Grapalat"/>
                <w:sz w:val="24"/>
                <w:szCs w:val="24"/>
                <w:lang w:val="hy-AM"/>
              </w:rPr>
            </w:pPr>
            <w:r w:rsidRPr="00663057">
              <w:rPr>
                <w:rFonts w:ascii="GHEA Grapalat" w:hAnsi="GHEA Grapalat"/>
                <w:sz w:val="24"/>
                <w:szCs w:val="24"/>
                <w:lang w:val="hy-AM"/>
              </w:rPr>
              <w:t xml:space="preserve">Հաշվի առնելով </w:t>
            </w:r>
            <w:r w:rsidR="00663057" w:rsidRPr="00663057">
              <w:rPr>
                <w:rFonts w:ascii="GHEA Grapalat" w:hAnsi="GHEA Grapalat"/>
                <w:sz w:val="24"/>
                <w:szCs w:val="24"/>
                <w:lang w:val="hy-AM"/>
              </w:rPr>
              <w:t>ոլորտային ուսումնասիրությունների շրջանակը, այդ թվում տեղական և միջազգային կազմկերպությունների հետ , նախագիծը ներկայացվել է համաձայն ձեռք բերված պայմանավորվածության շրջանակում:</w:t>
            </w:r>
          </w:p>
          <w:p w:rsidR="00D84B95" w:rsidRPr="00D84B95" w:rsidRDefault="00D84B95" w:rsidP="00D84B95">
            <w:pPr>
              <w:rPr>
                <w:highlight w:val="yellow"/>
                <w:lang w:val="hy-AM"/>
              </w:rPr>
            </w:pPr>
          </w:p>
          <w:p w:rsidR="00D84B95" w:rsidRPr="00D84B95" w:rsidRDefault="00D84B95" w:rsidP="00D84B95">
            <w:pPr>
              <w:rPr>
                <w:highlight w:val="yellow"/>
                <w:lang w:val="hy-AM"/>
              </w:rPr>
            </w:pPr>
          </w:p>
          <w:p w:rsidR="00D84B95" w:rsidRDefault="00D84B95" w:rsidP="00D84B95">
            <w:pPr>
              <w:rPr>
                <w:lang w:val="hy-AM"/>
              </w:rPr>
            </w:pPr>
            <w:r>
              <w:rPr>
                <w:rFonts w:ascii="GHEA Grapalat" w:hAnsi="GHEA Grapalat"/>
                <w:sz w:val="24"/>
                <w:szCs w:val="24"/>
                <w:lang w:val="hy-AM"/>
              </w:rPr>
              <w:t>Ընդունվել է։ Կատարվել են համապատասխան փոփոխություններ:</w:t>
            </w:r>
          </w:p>
          <w:p w:rsidR="006470B8" w:rsidRDefault="006470B8" w:rsidP="00D84B95">
            <w:pPr>
              <w:rPr>
                <w:rFonts w:ascii="GHEA Grapalat" w:hAnsi="GHEA Grapalat"/>
                <w:sz w:val="24"/>
                <w:szCs w:val="24"/>
                <w:lang w:val="hy-AM"/>
              </w:rPr>
            </w:pPr>
          </w:p>
          <w:p w:rsidR="00D84B95" w:rsidRDefault="00D84B95" w:rsidP="00D84B95">
            <w:pPr>
              <w:rPr>
                <w:rFonts w:ascii="GHEA Grapalat" w:hAnsi="GHEA Grapalat"/>
                <w:sz w:val="24"/>
                <w:szCs w:val="24"/>
                <w:lang w:val="hy-AM"/>
              </w:rPr>
            </w:pPr>
            <w:r>
              <w:rPr>
                <w:rFonts w:ascii="GHEA Grapalat" w:hAnsi="GHEA Grapalat"/>
                <w:sz w:val="24"/>
                <w:szCs w:val="24"/>
                <w:lang w:val="hy-AM"/>
              </w:rPr>
              <w:t>Ընդունվել է։ Կատարվել են համապատասխան փոփոխություններ:</w:t>
            </w:r>
          </w:p>
          <w:p w:rsidR="00DB7689" w:rsidRDefault="00DB7689" w:rsidP="00DB7689">
            <w:pPr>
              <w:rPr>
                <w:rFonts w:ascii="GHEA Grapalat" w:hAnsi="GHEA Grapalat"/>
                <w:sz w:val="24"/>
                <w:szCs w:val="24"/>
                <w:lang w:val="hy-AM"/>
              </w:rPr>
            </w:pPr>
            <w:r>
              <w:rPr>
                <w:rFonts w:ascii="GHEA Grapalat" w:hAnsi="GHEA Grapalat"/>
                <w:sz w:val="24"/>
                <w:szCs w:val="24"/>
                <w:lang w:val="hy-AM"/>
              </w:rPr>
              <w:t>Ընդունվել է։ Կատարվել են համապատասխան փոփոխություններ:</w:t>
            </w:r>
          </w:p>
          <w:p w:rsidR="00DB7689" w:rsidRDefault="00DB7689" w:rsidP="00DB7689">
            <w:pPr>
              <w:rPr>
                <w:rFonts w:ascii="GHEA Grapalat" w:hAnsi="GHEA Grapalat"/>
                <w:sz w:val="24"/>
                <w:szCs w:val="24"/>
                <w:lang w:val="hy-AM"/>
              </w:rPr>
            </w:pPr>
          </w:p>
          <w:p w:rsidR="00DB7689" w:rsidRPr="00DB7689" w:rsidRDefault="00DB7689" w:rsidP="00DB7689">
            <w:pPr>
              <w:spacing w:after="0" w:line="240" w:lineRule="auto"/>
              <w:jc w:val="both"/>
              <w:rPr>
                <w:rFonts w:ascii="GHEA Grapalat" w:hAnsi="GHEA Grapalat"/>
                <w:sz w:val="24"/>
                <w:szCs w:val="24"/>
                <w:lang w:val="hy-AM"/>
              </w:rPr>
            </w:pPr>
            <w:r w:rsidRPr="00DB7689">
              <w:rPr>
                <w:rFonts w:ascii="GHEA Grapalat" w:hAnsi="GHEA Grapalat"/>
                <w:sz w:val="24"/>
                <w:szCs w:val="24"/>
                <w:lang w:val="hy-AM"/>
              </w:rPr>
              <w:t xml:space="preserve">Չի ընդունվել, քանի որ բացի հանրապետական և տեղական նշանակության հուշարձանների արժևորումից, հուշարձաններն ըստ բնույթի դասակարգվում են հնագիտական, պատմական, քաղաքաշինական և մոնումենտալ արվեստի հուշարձանների։ Նշյալ ձևակերպումը բխում է ՀՀ Վարչապետի ուղիղ հանձնարարականից և ձևակերպումներից։ </w:t>
            </w:r>
          </w:p>
          <w:p w:rsidR="00DB7689" w:rsidRDefault="00DB7689" w:rsidP="00D84B95">
            <w:pPr>
              <w:rPr>
                <w:lang w:val="hy-AM"/>
              </w:rPr>
            </w:pPr>
          </w:p>
          <w:p w:rsidR="00360698" w:rsidRDefault="00360698" w:rsidP="00D84B95">
            <w:pPr>
              <w:rPr>
                <w:highlight w:val="yellow"/>
                <w:lang w:val="hy-AM"/>
              </w:rPr>
            </w:pPr>
            <w:r>
              <w:rPr>
                <w:rFonts w:ascii="GHEA Grapalat" w:hAnsi="GHEA Grapalat"/>
                <w:sz w:val="24"/>
                <w:szCs w:val="24"/>
                <w:lang w:val="hy-AM"/>
              </w:rPr>
              <w:t>Ընդունվել է։ Կատարվել են համապատասխան փոփոխություններ:</w:t>
            </w:r>
          </w:p>
          <w:p w:rsidR="006470B8" w:rsidRDefault="006470B8" w:rsidP="00360698">
            <w:pPr>
              <w:rPr>
                <w:rFonts w:ascii="GHEA Grapalat" w:hAnsi="GHEA Grapalat"/>
                <w:sz w:val="24"/>
                <w:szCs w:val="24"/>
                <w:lang w:val="hy-AM"/>
              </w:rPr>
            </w:pPr>
          </w:p>
          <w:p w:rsidR="0040217B" w:rsidRDefault="00360698" w:rsidP="00360698">
            <w:pPr>
              <w:rPr>
                <w:rFonts w:ascii="GHEA Grapalat" w:hAnsi="GHEA Grapalat"/>
                <w:sz w:val="24"/>
                <w:szCs w:val="24"/>
                <w:lang w:val="hy-AM"/>
              </w:rPr>
            </w:pPr>
            <w:r>
              <w:rPr>
                <w:rFonts w:ascii="GHEA Grapalat" w:hAnsi="GHEA Grapalat"/>
                <w:sz w:val="24"/>
                <w:szCs w:val="24"/>
                <w:lang w:val="hy-AM"/>
              </w:rPr>
              <w:t>Ընդունվել է։ Կետը հանվել է:</w:t>
            </w:r>
          </w:p>
          <w:p w:rsidR="00360698" w:rsidRDefault="00360698" w:rsidP="00360698">
            <w:pPr>
              <w:rPr>
                <w:rFonts w:ascii="GHEA Grapalat" w:hAnsi="GHEA Grapalat"/>
                <w:sz w:val="24"/>
                <w:szCs w:val="24"/>
                <w:lang w:val="hy-AM"/>
              </w:rPr>
            </w:pPr>
          </w:p>
          <w:p w:rsidR="00360698" w:rsidRDefault="00360698" w:rsidP="00360698">
            <w:pPr>
              <w:rPr>
                <w:highlight w:val="yellow"/>
                <w:lang w:val="hy-AM"/>
              </w:rPr>
            </w:pPr>
            <w:r>
              <w:rPr>
                <w:rFonts w:ascii="GHEA Grapalat" w:hAnsi="GHEA Grapalat"/>
                <w:sz w:val="24"/>
                <w:szCs w:val="24"/>
                <w:lang w:val="hy-AM"/>
              </w:rPr>
              <w:t>Ընդունվել է։ Կատարվել են համապատասխան փոփոխություններ:</w:t>
            </w:r>
          </w:p>
          <w:p w:rsidR="00360698" w:rsidRPr="00360698" w:rsidRDefault="00360698" w:rsidP="00360698">
            <w:pPr>
              <w:rPr>
                <w:highlight w:val="yellow"/>
                <w:lang w:val="hy-AM"/>
              </w:rPr>
            </w:pPr>
          </w:p>
        </w:tc>
      </w:tr>
      <w:tr w:rsidR="00970C02" w:rsidRPr="0087378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970C02" w:rsidRPr="007729EB" w:rsidRDefault="00970C02" w:rsidP="00970C02">
            <w:pPr>
              <w:pStyle w:val="ListParagraph"/>
              <w:tabs>
                <w:tab w:val="left" w:pos="993"/>
              </w:tabs>
              <w:spacing w:after="0"/>
              <w:ind w:left="0" w:firstLine="540"/>
              <w:jc w:val="both"/>
              <w:rPr>
                <w:rFonts w:ascii="GHEA Grapalat" w:hAnsi="GHEA Grapalat"/>
                <w:sz w:val="24"/>
                <w:szCs w:val="24"/>
                <w:lang w:val="hy-AM"/>
              </w:rPr>
            </w:pPr>
            <w:r>
              <w:rPr>
                <w:rFonts w:ascii="GHEA Grapalat" w:hAnsi="GHEA Grapalat"/>
                <w:lang w:val="hy-AM"/>
              </w:rPr>
              <w:t xml:space="preserve">3. </w:t>
            </w:r>
            <w:r w:rsidRPr="007729EB">
              <w:rPr>
                <w:rFonts w:ascii="GHEA Grapalat" w:hAnsi="GHEA Grapalat"/>
                <w:sz w:val="24"/>
                <w:szCs w:val="24"/>
                <w:lang w:val="hy-AM"/>
              </w:rPr>
              <w:t>2-րդ հավելվածի կապակցությամբ առաջարկում ենք՝</w:t>
            </w:r>
          </w:p>
          <w:p w:rsidR="00970C02" w:rsidRPr="007729EB" w:rsidRDefault="00970C02" w:rsidP="00970C02">
            <w:pPr>
              <w:numPr>
                <w:ilvl w:val="0"/>
                <w:numId w:val="17"/>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վերնագրից հանել «և» շաղկապը.</w:t>
            </w:r>
          </w:p>
          <w:p w:rsidR="00970C02" w:rsidRPr="007729EB" w:rsidRDefault="00970C02" w:rsidP="00970C02">
            <w:pPr>
              <w:numPr>
                <w:ilvl w:val="0"/>
                <w:numId w:val="17"/>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հավելվածը վերանայել, քանի որ մեծամասամբ որպես «ցուցանիշ» նշվում է որոշակի թիվ, օր.՝ «Գույքագրված հուշարձանների և ոչ նյութական մշակութային ժառանգության տարրերի թիվը» (Գործություն 1), մինչդեռ «հենանիշն» ու «թիրախը» հիմնականում արտահայտված են տոկոսներով, առաջարկում ենք հստակեցնել «տեղեկատվության աղբյուր» սյունակում առկա աղբյուրները կամ հանել սյունակը, «ցուցանիշներ»-ը առաջարկում ենք դարձնել չափելի, օր.՝ «Առաջարկությունների փաթեթի ձևավորում» («Մասնավոր նպատակ» 2.1-ում), անհասկանալի է՝ ինչպես է կիրառվելու այդ փաթեթը և այլն.</w:t>
            </w:r>
          </w:p>
          <w:p w:rsidR="00970C02" w:rsidRDefault="00970C02" w:rsidP="00970C02">
            <w:pPr>
              <w:numPr>
                <w:ilvl w:val="0"/>
                <w:numId w:val="17"/>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«Մասնավոր նպատակ» 2.2-ում (Գործողություն 1) նշվում է «Ինքնազբաղ/անկախ ստեղծագործողների, ժողովրդական արհեստներով զբաղվող վարպետների սոցիալ-տնտեսական կարգավիճակի և իրավական հարաբերությունների հստակեցում» գործողությունը, առաջարկում ենք պարզաբանել, թե ինչ իրավական հարաբերությունների հստակեցման մասին է խոսքը.</w:t>
            </w:r>
          </w:p>
          <w:p w:rsidR="00360698" w:rsidRPr="007729EB" w:rsidRDefault="00360698" w:rsidP="00360698">
            <w:pPr>
              <w:tabs>
                <w:tab w:val="left" w:pos="993"/>
              </w:tabs>
              <w:spacing w:after="0" w:line="259" w:lineRule="auto"/>
              <w:contextualSpacing/>
              <w:jc w:val="both"/>
              <w:rPr>
                <w:rFonts w:ascii="GHEA Grapalat" w:hAnsi="GHEA Grapalat"/>
                <w:sz w:val="24"/>
                <w:szCs w:val="24"/>
                <w:lang w:val="hy-AM"/>
              </w:rPr>
            </w:pPr>
          </w:p>
          <w:p w:rsidR="00970C02" w:rsidRPr="007729EB" w:rsidRDefault="00970C02" w:rsidP="00970C02">
            <w:pPr>
              <w:numPr>
                <w:ilvl w:val="0"/>
                <w:numId w:val="17"/>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հստակեցնել, թե ինչ է ի նկատի առնվում «թանգարանային խանութ» հասկացության տակ («Մասնավոր նպատակ» 2.1 (Գործողություն 10).</w:t>
            </w:r>
          </w:p>
          <w:p w:rsidR="00970C02" w:rsidRPr="007729EB" w:rsidRDefault="00970C02" w:rsidP="00970C02">
            <w:pPr>
              <w:numPr>
                <w:ilvl w:val="0"/>
                <w:numId w:val="17"/>
              </w:numPr>
              <w:tabs>
                <w:tab w:val="left" w:pos="993"/>
              </w:tabs>
              <w:spacing w:after="0" w:line="259" w:lineRule="auto"/>
              <w:ind w:left="0" w:firstLine="540"/>
              <w:contextualSpacing/>
              <w:jc w:val="both"/>
              <w:rPr>
                <w:rFonts w:ascii="GHEA Grapalat" w:hAnsi="GHEA Grapalat"/>
                <w:sz w:val="24"/>
                <w:szCs w:val="24"/>
                <w:lang w:val="hy-AM"/>
              </w:rPr>
            </w:pPr>
            <w:r w:rsidRPr="007729EB">
              <w:rPr>
                <w:rFonts w:ascii="GHEA Grapalat" w:hAnsi="GHEA Grapalat"/>
                <w:sz w:val="24"/>
                <w:szCs w:val="24"/>
                <w:lang w:val="hy-AM"/>
              </w:rPr>
              <w:t>«Մասնավոր նպատակ» 4.1-ում (Գործողություն 2) նախատեսված է «Դիվանագիտական ներկայացուցչությունների և ոլորտի լիազոր մարմնի համատեղ գործողությունների ծրագրի մշակում» գործողությունը, անհասկանալի է որպես «ոլորտի լիազոր մարմին» կոնկրետ որ մարմնի մասին է խոսքը, հստակեցման կարիք ունի նաև 3-րդ Գործողությունը՝ «Մշակութային առաջնահերթ շուկաների որոշարկում» իր ցուցանիշով՝ «Հարթակների գույքագրում և շտեմարանի ձևավորում՝ ըստ քաղաքական առաջնահերթությունների»։</w:t>
            </w:r>
          </w:p>
          <w:p w:rsidR="00970C02" w:rsidRPr="008000E8" w:rsidRDefault="00970C02" w:rsidP="00970C02">
            <w:pPr>
              <w:pStyle w:val="NormalWeb"/>
              <w:shd w:val="clear" w:color="auto" w:fill="FFFFFF"/>
              <w:spacing w:before="0" w:beforeAutospacing="0" w:after="0" w:afterAutospacing="0"/>
              <w:ind w:firstLine="360"/>
              <w:jc w:val="both"/>
              <w:rPr>
                <w:rFonts w:ascii="GHEA Grapalat" w:hAnsi="GHEA Grapalat" w:cs="Sylfaen"/>
                <w:b/>
                <w:color w:val="000000"/>
                <w:shd w:val="clear" w:color="auto" w:fill="FFFFFF"/>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360698" w:rsidRDefault="00970C02" w:rsidP="00323A10">
            <w:pPr>
              <w:pStyle w:val="NoSpacing"/>
              <w:rPr>
                <w:rFonts w:ascii="GHEA Grapalat" w:hAnsi="GHEA Grapalat"/>
                <w:sz w:val="24"/>
                <w:szCs w:val="24"/>
                <w:lang w:val="hy-AM"/>
              </w:rPr>
            </w:pPr>
            <w:r>
              <w:rPr>
                <w:rFonts w:ascii="GHEA Grapalat" w:hAnsi="GHEA Grapalat"/>
                <w:sz w:val="24"/>
                <w:szCs w:val="24"/>
                <w:lang w:val="hy-AM"/>
              </w:rPr>
              <w:t>Ընդունվել և խմբագրվել է։</w:t>
            </w:r>
          </w:p>
          <w:p w:rsidR="00360698" w:rsidRPr="00360698" w:rsidRDefault="00360698" w:rsidP="00360698">
            <w:pPr>
              <w:rPr>
                <w:lang w:val="hy-AM"/>
              </w:rPr>
            </w:pPr>
          </w:p>
          <w:p w:rsidR="00360698" w:rsidRPr="00360698" w:rsidRDefault="00360698" w:rsidP="00360698">
            <w:pPr>
              <w:rPr>
                <w:lang w:val="hy-AM"/>
              </w:rPr>
            </w:pPr>
          </w:p>
          <w:p w:rsidR="00360698" w:rsidRPr="00360698" w:rsidRDefault="00360698" w:rsidP="00360698">
            <w:pPr>
              <w:rPr>
                <w:lang w:val="hy-AM"/>
              </w:rPr>
            </w:pPr>
          </w:p>
          <w:p w:rsidR="00360698" w:rsidRPr="00360698" w:rsidRDefault="00360698" w:rsidP="00360698">
            <w:pPr>
              <w:rPr>
                <w:lang w:val="hy-AM"/>
              </w:rPr>
            </w:pPr>
          </w:p>
          <w:p w:rsidR="00360698" w:rsidRPr="00360698" w:rsidRDefault="00360698" w:rsidP="00360698">
            <w:pPr>
              <w:rPr>
                <w:lang w:val="hy-AM"/>
              </w:rPr>
            </w:pPr>
          </w:p>
          <w:p w:rsidR="00360698" w:rsidRPr="00360698" w:rsidRDefault="00360698" w:rsidP="00360698">
            <w:pPr>
              <w:rPr>
                <w:lang w:val="hy-AM"/>
              </w:rPr>
            </w:pPr>
          </w:p>
          <w:p w:rsidR="006470B8" w:rsidRDefault="006470B8" w:rsidP="00323A10">
            <w:pPr>
              <w:pStyle w:val="NoSpacing"/>
              <w:rPr>
                <w:rFonts w:ascii="GHEA Grapalat" w:hAnsi="GHEA Grapalat"/>
                <w:sz w:val="24"/>
                <w:szCs w:val="24"/>
                <w:lang w:val="hy-AM"/>
              </w:rPr>
            </w:pPr>
            <w:r>
              <w:rPr>
                <w:rFonts w:ascii="GHEA Grapalat" w:hAnsi="GHEA Grapalat"/>
                <w:sz w:val="24"/>
                <w:szCs w:val="24"/>
                <w:lang w:val="hy-AM"/>
              </w:rPr>
              <w:t>Ընդունվել և խմբագրվել է։</w:t>
            </w:r>
          </w:p>
          <w:p w:rsidR="00360698" w:rsidRPr="00360698" w:rsidRDefault="00360698" w:rsidP="00360698">
            <w:pPr>
              <w:rPr>
                <w:lang w:val="hy-AM"/>
              </w:rPr>
            </w:pPr>
          </w:p>
          <w:p w:rsidR="00360698" w:rsidRDefault="00360698" w:rsidP="00360698">
            <w:pPr>
              <w:rPr>
                <w:lang w:val="hy-AM"/>
              </w:rPr>
            </w:pPr>
          </w:p>
          <w:p w:rsidR="006470B8" w:rsidRDefault="006470B8" w:rsidP="006470B8">
            <w:pPr>
              <w:pStyle w:val="NoSpacing"/>
              <w:rPr>
                <w:rFonts w:ascii="GHEA Grapalat" w:hAnsi="GHEA Grapalat"/>
                <w:sz w:val="24"/>
                <w:szCs w:val="24"/>
                <w:lang w:val="hy-AM"/>
              </w:rPr>
            </w:pPr>
          </w:p>
          <w:p w:rsidR="006470B8" w:rsidRDefault="006470B8" w:rsidP="006470B8">
            <w:pPr>
              <w:pStyle w:val="NoSpacing"/>
              <w:rPr>
                <w:rFonts w:ascii="GHEA Grapalat" w:hAnsi="GHEA Grapalat"/>
                <w:sz w:val="24"/>
                <w:szCs w:val="24"/>
                <w:lang w:val="hy-AM"/>
              </w:rPr>
            </w:pPr>
            <w:r>
              <w:rPr>
                <w:rFonts w:ascii="GHEA Grapalat" w:hAnsi="GHEA Grapalat"/>
                <w:sz w:val="24"/>
                <w:szCs w:val="24"/>
                <w:lang w:val="hy-AM"/>
              </w:rPr>
              <w:t>Ընդունվել և խմբագրվել է։</w:t>
            </w:r>
          </w:p>
          <w:p w:rsidR="006470B8" w:rsidRDefault="006470B8" w:rsidP="00360698">
            <w:pPr>
              <w:rPr>
                <w:rFonts w:ascii="GHEA Grapalat" w:hAnsi="GHEA Grapalat"/>
                <w:sz w:val="24"/>
                <w:szCs w:val="24"/>
                <w:lang w:val="hy-AM"/>
              </w:rPr>
            </w:pPr>
          </w:p>
          <w:p w:rsidR="00970C02" w:rsidRPr="00360698" w:rsidRDefault="00360698" w:rsidP="00360698">
            <w:pPr>
              <w:rPr>
                <w:lang w:val="hy-AM"/>
              </w:rPr>
            </w:pPr>
            <w:r>
              <w:rPr>
                <w:rFonts w:ascii="GHEA Grapalat" w:hAnsi="GHEA Grapalat"/>
                <w:sz w:val="24"/>
                <w:szCs w:val="24"/>
                <w:lang w:val="hy-AM"/>
              </w:rPr>
              <w:t>Ընդունվել և խմբագրվել է։</w:t>
            </w:r>
          </w:p>
        </w:tc>
      </w:tr>
      <w:tr w:rsidR="00970C02" w:rsidRPr="00970C02"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970C02" w:rsidRDefault="00E66F25" w:rsidP="00E66F25">
            <w:pPr>
              <w:pStyle w:val="ListParagraph"/>
              <w:tabs>
                <w:tab w:val="left" w:pos="0"/>
              </w:tabs>
              <w:ind w:left="0"/>
              <w:jc w:val="both"/>
              <w:rPr>
                <w:rFonts w:ascii="GHEA Grapalat" w:hAnsi="GHEA Grapalat"/>
                <w:sz w:val="24"/>
                <w:szCs w:val="24"/>
                <w:lang w:val="hy-AM"/>
              </w:rPr>
            </w:pPr>
            <w:r>
              <w:rPr>
                <w:rFonts w:ascii="GHEA Grapalat" w:hAnsi="GHEA Grapalat"/>
                <w:sz w:val="24"/>
                <w:szCs w:val="24"/>
                <w:lang w:val="hy-AM"/>
              </w:rPr>
              <w:t xml:space="preserve"> </w:t>
            </w:r>
            <w:r w:rsidR="00970C02">
              <w:rPr>
                <w:rFonts w:ascii="GHEA Grapalat" w:hAnsi="GHEA Grapalat"/>
                <w:sz w:val="24"/>
                <w:szCs w:val="24"/>
                <w:lang w:val="hy-AM"/>
              </w:rPr>
              <w:t xml:space="preserve">4. </w:t>
            </w:r>
            <w:r w:rsidR="00970C02" w:rsidRPr="007729EB">
              <w:rPr>
                <w:rFonts w:ascii="GHEA Grapalat" w:hAnsi="GHEA Grapalat"/>
                <w:sz w:val="24"/>
                <w:szCs w:val="24"/>
                <w:lang w:val="hy-AM"/>
              </w:rPr>
              <w:t>Առկա են խմբագրական բնույթի թերություններ (օր.՝ «Մասնավոր նպատակ 1.1» 2-րդ հավելվածում)։</w:t>
            </w:r>
          </w:p>
          <w:p w:rsidR="00970C02" w:rsidRPr="008000E8" w:rsidRDefault="00970C02" w:rsidP="00970C02">
            <w:pPr>
              <w:pStyle w:val="NormalWeb"/>
              <w:shd w:val="clear" w:color="auto" w:fill="FFFFFF"/>
              <w:spacing w:before="0" w:beforeAutospacing="0" w:after="0" w:afterAutospacing="0"/>
              <w:ind w:firstLine="360"/>
              <w:jc w:val="both"/>
              <w:rPr>
                <w:rFonts w:ascii="GHEA Grapalat" w:hAnsi="GHEA Grapalat" w:cs="Sylfaen"/>
                <w:b/>
                <w:color w:val="000000"/>
                <w:shd w:val="clear" w:color="auto" w:fill="FFFFFF"/>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970C02" w:rsidRDefault="00970C02" w:rsidP="00323A10">
            <w:pPr>
              <w:pStyle w:val="NoSpacing"/>
              <w:rPr>
                <w:rFonts w:ascii="GHEA Grapalat" w:hAnsi="GHEA Grapalat"/>
                <w:sz w:val="24"/>
                <w:szCs w:val="24"/>
                <w:lang w:val="hy-AM"/>
              </w:rPr>
            </w:pPr>
            <w:r>
              <w:rPr>
                <w:rFonts w:ascii="GHEA Grapalat" w:hAnsi="GHEA Grapalat"/>
                <w:sz w:val="24"/>
                <w:szCs w:val="24"/>
                <w:lang w:val="hy-AM"/>
              </w:rPr>
              <w:t>Ընդունվել և խմբագրվել է։</w:t>
            </w:r>
          </w:p>
        </w:tc>
      </w:tr>
      <w:tr w:rsidR="00970C02" w:rsidRPr="00970C02"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970C02" w:rsidRDefault="00970C02" w:rsidP="00970C02">
            <w:pPr>
              <w:autoSpaceDE w:val="0"/>
              <w:autoSpaceDN w:val="0"/>
              <w:adjustRightInd w:val="0"/>
              <w:spacing w:after="0"/>
              <w:ind w:firstLine="540"/>
              <w:jc w:val="both"/>
              <w:rPr>
                <w:rFonts w:ascii="GHEA Grapalat" w:eastAsiaTheme="minorEastAsia" w:hAnsi="GHEA Grapalat"/>
                <w:sz w:val="24"/>
                <w:szCs w:val="24"/>
                <w:lang w:val="hy-AM"/>
              </w:rPr>
            </w:pPr>
            <w:r>
              <w:rPr>
                <w:rFonts w:ascii="GHEA Grapalat" w:hAnsi="GHEA Grapalat"/>
                <w:sz w:val="24"/>
                <w:szCs w:val="24"/>
                <w:lang w:val="hy-AM"/>
              </w:rPr>
              <w:t>5.</w:t>
            </w:r>
            <w:r w:rsidRPr="00756FF6">
              <w:rPr>
                <w:rFonts w:ascii="GHEA Grapalat" w:eastAsiaTheme="minorEastAsia" w:hAnsi="GHEA Grapalat"/>
                <w:sz w:val="24"/>
                <w:szCs w:val="24"/>
                <w:lang w:val="hy-AM"/>
              </w:rPr>
              <w:t xml:space="preserve"> </w:t>
            </w:r>
            <w:r>
              <w:rPr>
                <w:rFonts w:ascii="GHEA Grapalat" w:eastAsiaTheme="minorEastAsia" w:hAnsi="GHEA Grapalat"/>
                <w:sz w:val="24"/>
                <w:szCs w:val="24"/>
                <w:lang w:val="hy-AM"/>
              </w:rPr>
              <w:t>Առաջարկում ենք այլ ժողովուրդների հավատալիքները, կրոնն ու մշակույթը բնորոշող հուշարձանների մշտադիտարկման, ինչպես նաև համայնքային գրադարանների կառավարումը մասնավոր գործընկերներին պատվիրակելու խնդիրները աշխատանքային հանդիպման ընթացքում քննարկել Վարչապետի հետ և համաձայնեցված մոտեցումները ներառել ռազմավարությունում և գործողությունների ծրագրում:</w:t>
            </w:r>
          </w:p>
          <w:p w:rsidR="005876A6" w:rsidRPr="009221E5" w:rsidRDefault="005876A6" w:rsidP="005876A6">
            <w:pPr>
              <w:pStyle w:val="ListParagraph"/>
              <w:tabs>
                <w:tab w:val="left" w:pos="993"/>
              </w:tabs>
              <w:ind w:left="0" w:firstLine="630"/>
              <w:jc w:val="both"/>
              <w:rPr>
                <w:rFonts w:ascii="GHEA Grapalat" w:hAnsi="GHEA Grapalat"/>
                <w:b/>
                <w:sz w:val="24"/>
                <w:szCs w:val="24"/>
                <w:lang w:val="hy-AM"/>
              </w:rPr>
            </w:pPr>
            <w:r w:rsidRPr="009221E5">
              <w:rPr>
                <w:rFonts w:ascii="GHEA Grapalat" w:hAnsi="GHEA Grapalat"/>
                <w:b/>
                <w:sz w:val="24"/>
                <w:szCs w:val="24"/>
                <w:lang w:val="hy-AM"/>
              </w:rPr>
              <w:t>Վարչապետի աշխատակազմի Ծրագրերի փորձաքննության վարչություն</w:t>
            </w:r>
          </w:p>
          <w:p w:rsidR="00970C02" w:rsidRPr="008000E8" w:rsidRDefault="00970C02" w:rsidP="00970C02">
            <w:pPr>
              <w:pStyle w:val="NormalWeb"/>
              <w:shd w:val="clear" w:color="auto" w:fill="FFFFFF"/>
              <w:spacing w:before="0" w:beforeAutospacing="0" w:after="0" w:afterAutospacing="0"/>
              <w:ind w:firstLine="360"/>
              <w:jc w:val="both"/>
              <w:rPr>
                <w:rFonts w:ascii="GHEA Grapalat" w:hAnsi="GHEA Grapalat" w:cs="Sylfaen"/>
                <w:b/>
                <w:color w:val="000000"/>
                <w:shd w:val="clear" w:color="auto" w:fill="FFFFFF"/>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970C02" w:rsidRDefault="00970C02" w:rsidP="00323A10">
            <w:pPr>
              <w:pStyle w:val="NoSpacing"/>
              <w:rPr>
                <w:rFonts w:ascii="GHEA Grapalat" w:hAnsi="GHEA Grapalat"/>
                <w:sz w:val="24"/>
                <w:szCs w:val="24"/>
                <w:lang w:val="hy-AM"/>
              </w:rPr>
            </w:pPr>
            <w:r>
              <w:rPr>
                <w:rFonts w:ascii="GHEA Grapalat" w:hAnsi="GHEA Grapalat"/>
                <w:sz w:val="24"/>
                <w:szCs w:val="24"/>
                <w:lang w:val="hy-AM"/>
              </w:rPr>
              <w:t>Ընդունվել է ի գիտություն։</w:t>
            </w:r>
          </w:p>
        </w:tc>
      </w:tr>
      <w:tr w:rsidR="006E14A6" w:rsidRPr="00071AC6" w:rsidTr="00401358">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6E14A6" w:rsidRPr="006E14A6" w:rsidRDefault="006E14A6" w:rsidP="006E14A6">
            <w:pPr>
              <w:autoSpaceDE w:val="0"/>
              <w:autoSpaceDN w:val="0"/>
              <w:adjustRightInd w:val="0"/>
              <w:spacing w:after="0"/>
              <w:ind w:firstLine="540"/>
              <w:jc w:val="both"/>
              <w:rPr>
                <w:rFonts w:ascii="GHEA Grapalat" w:hAnsi="GHEA Grapalat"/>
                <w:sz w:val="24"/>
                <w:szCs w:val="24"/>
                <w:lang w:val="hy-AM"/>
              </w:rPr>
            </w:pPr>
            <w:r w:rsidRPr="006E14A6">
              <w:rPr>
                <w:rFonts w:ascii="GHEA Grapalat" w:hAnsi="GHEA Grapalat"/>
                <w:sz w:val="24"/>
                <w:szCs w:val="24"/>
                <w:lang w:val="hy-AM"/>
              </w:rPr>
              <w:t xml:space="preserve">            ՀՀ </w:t>
            </w:r>
            <w:r>
              <w:rPr>
                <w:rFonts w:ascii="GHEA Grapalat" w:hAnsi="GHEA Grapalat"/>
                <w:sz w:val="24"/>
                <w:szCs w:val="24"/>
                <w:lang w:val="hy-AM"/>
              </w:rPr>
              <w:t>փոխվարչապետ Մհեր Գրիգորյանի գրասենյակ</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E14A6" w:rsidRPr="006E14A6" w:rsidRDefault="00AF35BC" w:rsidP="0068393D">
            <w:pPr>
              <w:pStyle w:val="NoSpacing"/>
              <w:rPr>
                <w:rFonts w:ascii="GHEA Grapalat" w:hAnsi="GHEA Grapalat"/>
                <w:sz w:val="24"/>
                <w:szCs w:val="24"/>
                <w:lang w:val="hy-AM"/>
              </w:rPr>
            </w:pPr>
            <w:r>
              <w:rPr>
                <w:rFonts w:ascii="GHEA Grapalat" w:hAnsi="GHEA Grapalat"/>
                <w:sz w:val="24"/>
                <w:szCs w:val="24"/>
                <w:lang w:val="hy-AM"/>
              </w:rPr>
              <w:t>19</w:t>
            </w:r>
            <w:r w:rsidR="006E14A6" w:rsidRPr="006E14A6">
              <w:rPr>
                <w:rFonts w:ascii="Cambria Math" w:hAnsi="Cambria Math" w:cs="Cambria Math"/>
                <w:sz w:val="24"/>
                <w:szCs w:val="24"/>
                <w:lang w:val="hy-AM"/>
              </w:rPr>
              <w:t>․</w:t>
            </w:r>
            <w:r>
              <w:rPr>
                <w:rFonts w:ascii="GHEA Grapalat" w:hAnsi="GHEA Grapalat"/>
                <w:sz w:val="24"/>
                <w:szCs w:val="24"/>
                <w:lang w:val="hy-AM"/>
              </w:rPr>
              <w:t>05</w:t>
            </w:r>
            <w:r w:rsidR="006E14A6" w:rsidRPr="006E14A6">
              <w:rPr>
                <w:rFonts w:ascii="Cambria Math" w:hAnsi="Cambria Math" w:cs="Cambria Math"/>
                <w:sz w:val="24"/>
                <w:szCs w:val="24"/>
                <w:lang w:val="hy-AM"/>
              </w:rPr>
              <w:t>․</w:t>
            </w:r>
            <w:r w:rsidR="006E14A6" w:rsidRPr="006E14A6">
              <w:rPr>
                <w:rFonts w:ascii="GHEA Grapalat" w:hAnsi="GHEA Grapalat"/>
                <w:sz w:val="24"/>
                <w:szCs w:val="24"/>
                <w:lang w:val="hy-AM"/>
              </w:rPr>
              <w:t>2023</w:t>
            </w:r>
          </w:p>
          <w:p w:rsidR="006E14A6" w:rsidRPr="006E14A6" w:rsidRDefault="006E14A6" w:rsidP="0068393D">
            <w:pPr>
              <w:pStyle w:val="NoSpacing"/>
              <w:rPr>
                <w:rFonts w:ascii="GHEA Grapalat" w:hAnsi="GHEA Grapalat"/>
                <w:sz w:val="24"/>
                <w:szCs w:val="24"/>
                <w:lang w:val="hy-AM"/>
              </w:rPr>
            </w:pPr>
          </w:p>
          <w:p w:rsidR="006E14A6" w:rsidRPr="006E14A6" w:rsidRDefault="006E14A6" w:rsidP="00401358">
            <w:pPr>
              <w:pStyle w:val="NoSpacing"/>
              <w:rPr>
                <w:rFonts w:ascii="GHEA Grapalat" w:hAnsi="GHEA Grapalat"/>
                <w:sz w:val="24"/>
                <w:szCs w:val="24"/>
                <w:lang w:val="hy-AM"/>
              </w:rPr>
            </w:pPr>
          </w:p>
        </w:tc>
      </w:tr>
      <w:tr w:rsidR="006E14A6" w:rsidRPr="00873780" w:rsidTr="006E14A6">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DB6AD8" w:rsidRPr="007C45A9" w:rsidRDefault="00DB6AD8" w:rsidP="007C45A9">
            <w:pPr>
              <w:pStyle w:val="ListParagraph"/>
              <w:numPr>
                <w:ilvl w:val="0"/>
                <w:numId w:val="20"/>
              </w:numPr>
              <w:autoSpaceDE w:val="0"/>
              <w:autoSpaceDN w:val="0"/>
              <w:adjustRightInd w:val="0"/>
              <w:spacing w:after="0"/>
              <w:jc w:val="both"/>
              <w:rPr>
                <w:rFonts w:ascii="GHEA Grapalat" w:eastAsiaTheme="minorEastAsia" w:hAnsi="GHEA Grapalat"/>
                <w:sz w:val="24"/>
                <w:szCs w:val="24"/>
                <w:lang w:val="hy-AM"/>
              </w:rPr>
            </w:pPr>
            <w:r w:rsidRPr="007C45A9">
              <w:rPr>
                <w:rFonts w:ascii="GHEA Grapalat" w:eastAsiaTheme="minorEastAsia" w:hAnsi="GHEA Grapalat"/>
                <w:sz w:val="24"/>
                <w:szCs w:val="24"/>
                <w:lang w:val="hy-AM"/>
              </w:rPr>
              <w:t>Հստակ չէ, թե ռազմավարությունը կոնկրետ ինչ խնդիրներ է լուծում, ինչով է այն տարբերվում նախարարության կանոնադրական նպատակներից, ինչ նոր բան է առաջարկում: Հիմնականում նախարարության առաջիկա տարիների անելիքների պլանավորումն է, որոնց մեծամասնությունը հավանաբար արդեն իսկ բյուջետային ծրագրերում կա: Եթե փաստաթղթի առկայությունն ամեն դեպքում անհրաժեշտ է, ապա այն կարող է ավելի պարզեցվել ու ընդունվել իբրև միջոցառումների ծրագիր (անգամ նախարարի հրամանով), քանի որ խորքային ռազմավարական փոփոխություններ, որոնց շուրջ քաղաքական կոնսենսուս է պետք, կարծես թե չի առաջարկում:</w:t>
            </w:r>
          </w:p>
          <w:p w:rsidR="00DB6AD8" w:rsidRDefault="00DB6AD8" w:rsidP="00DB6AD8">
            <w:pPr>
              <w:autoSpaceDE w:val="0"/>
              <w:autoSpaceDN w:val="0"/>
              <w:adjustRightInd w:val="0"/>
              <w:spacing w:after="0"/>
              <w:ind w:firstLine="540"/>
              <w:jc w:val="both"/>
              <w:rPr>
                <w:rFonts w:ascii="GHEA Grapalat" w:eastAsiaTheme="minorEastAsia" w:hAnsi="GHEA Grapalat"/>
                <w:sz w:val="24"/>
                <w:szCs w:val="24"/>
                <w:lang w:val="hy-AM"/>
              </w:rPr>
            </w:pPr>
            <w:r w:rsidRPr="00DB6AD8">
              <w:rPr>
                <w:rFonts w:ascii="GHEA Grapalat" w:eastAsiaTheme="minorEastAsia" w:hAnsi="GHEA Grapalat"/>
                <w:sz w:val="24"/>
                <w:szCs w:val="24"/>
                <w:lang w:val="hy-AM"/>
              </w:rPr>
              <w:t>2.</w:t>
            </w:r>
            <w:r w:rsidRPr="00DB6AD8">
              <w:rPr>
                <w:rFonts w:ascii="Calibri" w:eastAsiaTheme="minorEastAsia" w:hAnsi="Calibri" w:cs="Calibri"/>
                <w:sz w:val="24"/>
                <w:szCs w:val="24"/>
                <w:lang w:val="hy-AM"/>
              </w:rPr>
              <w:t>      </w:t>
            </w:r>
            <w:r w:rsidRPr="00DB6AD8">
              <w:rPr>
                <w:rFonts w:ascii="GHEA Grapalat" w:eastAsiaTheme="minorEastAsia" w:hAnsi="GHEA Grapalat"/>
                <w:sz w:val="24"/>
                <w:szCs w:val="24"/>
                <w:lang w:val="hy-AM"/>
              </w:rPr>
              <w:t>Ռազմավարության երկրորդ նպատակը ստեղծարար ոլորտների զարգացումն է, բայց փաստացի խոսքը ՊՈԱԿ-ների վերազինման, դրամաշնորհների տրամադրման մասին է:</w:t>
            </w:r>
            <w:r w:rsidRPr="00DB6AD8">
              <w:rPr>
                <w:rFonts w:ascii="Calibri" w:eastAsiaTheme="minorEastAsia" w:hAnsi="Calibri" w:cs="Calibri"/>
                <w:sz w:val="24"/>
                <w:szCs w:val="24"/>
                <w:lang w:val="hy-AM"/>
              </w:rPr>
              <w:t> </w:t>
            </w:r>
            <w:r w:rsidRPr="00DB6AD8">
              <w:rPr>
                <w:rFonts w:ascii="GHEA Grapalat" w:eastAsiaTheme="minorEastAsia" w:hAnsi="GHEA Grapalat"/>
                <w:sz w:val="24"/>
                <w:szCs w:val="24"/>
                <w:lang w:val="hy-AM"/>
              </w:rPr>
              <w:t>Աշխարհում ստեղծարար ոլորտների նկատմամբ մոտեցումը լիովին փոխվել է, այն դիտարկվում է իբրև արդյունաբերության ճյուղ ու պետության միջամտության լրիվ այլ գործիքներ կան, բիզնես մոդելների զարգացման ու արտահանման վրա պիտի լինի շեշտադրումը:</w:t>
            </w:r>
          </w:p>
          <w:p w:rsidR="007C45A9" w:rsidRPr="00DB6AD8" w:rsidRDefault="007C45A9" w:rsidP="00DB6AD8">
            <w:pPr>
              <w:autoSpaceDE w:val="0"/>
              <w:autoSpaceDN w:val="0"/>
              <w:adjustRightInd w:val="0"/>
              <w:spacing w:after="0"/>
              <w:ind w:firstLine="540"/>
              <w:jc w:val="both"/>
              <w:rPr>
                <w:rFonts w:ascii="GHEA Grapalat" w:eastAsiaTheme="minorEastAsia" w:hAnsi="GHEA Grapalat"/>
                <w:sz w:val="24"/>
                <w:szCs w:val="24"/>
                <w:lang w:val="hy-AM"/>
              </w:rPr>
            </w:pPr>
          </w:p>
          <w:p w:rsidR="00DB6AD8" w:rsidRDefault="00DB6AD8" w:rsidP="00DB6AD8">
            <w:pPr>
              <w:autoSpaceDE w:val="0"/>
              <w:autoSpaceDN w:val="0"/>
              <w:adjustRightInd w:val="0"/>
              <w:spacing w:after="0"/>
              <w:ind w:firstLine="540"/>
              <w:jc w:val="both"/>
              <w:rPr>
                <w:rFonts w:ascii="GHEA Grapalat" w:eastAsiaTheme="minorEastAsia" w:hAnsi="GHEA Grapalat"/>
                <w:sz w:val="24"/>
                <w:szCs w:val="24"/>
                <w:lang w:val="hy-AM"/>
              </w:rPr>
            </w:pPr>
            <w:r w:rsidRPr="00DB6AD8">
              <w:rPr>
                <w:rFonts w:ascii="GHEA Grapalat" w:eastAsiaTheme="minorEastAsia" w:hAnsi="GHEA Grapalat"/>
                <w:sz w:val="24"/>
                <w:szCs w:val="24"/>
                <w:lang w:val="hy-AM"/>
              </w:rPr>
              <w:t>3.</w:t>
            </w:r>
            <w:r w:rsidRPr="00DB6AD8">
              <w:rPr>
                <w:rFonts w:ascii="Calibri" w:eastAsiaTheme="minorEastAsia" w:hAnsi="Calibri" w:cs="Calibri"/>
                <w:sz w:val="24"/>
                <w:szCs w:val="24"/>
                <w:lang w:val="hy-AM"/>
              </w:rPr>
              <w:t>      </w:t>
            </w:r>
            <w:r w:rsidRPr="00DB6AD8">
              <w:rPr>
                <w:rFonts w:ascii="GHEA Grapalat" w:eastAsiaTheme="minorEastAsia" w:hAnsi="GHEA Grapalat"/>
                <w:sz w:val="24"/>
                <w:szCs w:val="24"/>
                <w:lang w:val="hy-AM"/>
              </w:rPr>
              <w:t>Փաստաթղթում չկա անդրադարձ տեխնոլոգիական զարգացումների ազդեցությանը (հատկապես արհեստական բանականության) մշակութային միջավայրի վրա, դրա հնարավոր հետևանքներին գրադարանների, կինեմատոգրաֆիայի, գրականության ու այլ ճյուղերի վրա: Այս առումով ևս գերիշխում են ավանդական մոտեցումները:</w:t>
            </w:r>
          </w:p>
          <w:p w:rsidR="007C45A9" w:rsidRDefault="007C45A9" w:rsidP="00DB6AD8">
            <w:pPr>
              <w:autoSpaceDE w:val="0"/>
              <w:autoSpaceDN w:val="0"/>
              <w:adjustRightInd w:val="0"/>
              <w:spacing w:after="0"/>
              <w:ind w:firstLine="540"/>
              <w:jc w:val="both"/>
              <w:rPr>
                <w:rFonts w:ascii="GHEA Grapalat" w:eastAsiaTheme="minorEastAsia" w:hAnsi="GHEA Grapalat"/>
                <w:sz w:val="24"/>
                <w:szCs w:val="24"/>
                <w:lang w:val="hy-AM"/>
              </w:rPr>
            </w:pPr>
          </w:p>
          <w:p w:rsidR="007C45A9" w:rsidRDefault="007C45A9" w:rsidP="00DB6AD8">
            <w:pPr>
              <w:autoSpaceDE w:val="0"/>
              <w:autoSpaceDN w:val="0"/>
              <w:adjustRightInd w:val="0"/>
              <w:spacing w:after="0"/>
              <w:ind w:firstLine="540"/>
              <w:jc w:val="both"/>
              <w:rPr>
                <w:rFonts w:ascii="GHEA Grapalat" w:eastAsiaTheme="minorEastAsia" w:hAnsi="GHEA Grapalat"/>
                <w:sz w:val="24"/>
                <w:szCs w:val="24"/>
                <w:lang w:val="hy-AM"/>
              </w:rPr>
            </w:pPr>
          </w:p>
          <w:p w:rsidR="007C45A9" w:rsidRDefault="007C45A9" w:rsidP="00DB6AD8">
            <w:pPr>
              <w:autoSpaceDE w:val="0"/>
              <w:autoSpaceDN w:val="0"/>
              <w:adjustRightInd w:val="0"/>
              <w:spacing w:after="0"/>
              <w:ind w:firstLine="540"/>
              <w:jc w:val="both"/>
              <w:rPr>
                <w:rFonts w:ascii="GHEA Grapalat" w:eastAsiaTheme="minorEastAsia" w:hAnsi="GHEA Grapalat"/>
                <w:sz w:val="24"/>
                <w:szCs w:val="24"/>
                <w:lang w:val="hy-AM"/>
              </w:rPr>
            </w:pPr>
          </w:p>
          <w:p w:rsidR="007C45A9" w:rsidRDefault="007C45A9" w:rsidP="00DB6AD8">
            <w:pPr>
              <w:autoSpaceDE w:val="0"/>
              <w:autoSpaceDN w:val="0"/>
              <w:adjustRightInd w:val="0"/>
              <w:spacing w:after="0"/>
              <w:ind w:firstLine="540"/>
              <w:jc w:val="both"/>
              <w:rPr>
                <w:rFonts w:ascii="GHEA Grapalat" w:eastAsiaTheme="minorEastAsia" w:hAnsi="GHEA Grapalat"/>
                <w:sz w:val="24"/>
                <w:szCs w:val="24"/>
                <w:lang w:val="hy-AM"/>
              </w:rPr>
            </w:pPr>
          </w:p>
          <w:p w:rsidR="007C45A9" w:rsidRPr="00DB6AD8" w:rsidRDefault="007C45A9" w:rsidP="007C45A9">
            <w:pPr>
              <w:autoSpaceDE w:val="0"/>
              <w:autoSpaceDN w:val="0"/>
              <w:adjustRightInd w:val="0"/>
              <w:spacing w:after="0"/>
              <w:jc w:val="both"/>
              <w:rPr>
                <w:rFonts w:ascii="GHEA Grapalat" w:eastAsiaTheme="minorEastAsia" w:hAnsi="GHEA Grapalat"/>
                <w:sz w:val="24"/>
                <w:szCs w:val="24"/>
                <w:lang w:val="hy-AM"/>
              </w:rPr>
            </w:pPr>
          </w:p>
          <w:p w:rsidR="00DB6AD8" w:rsidRPr="00DB6AD8" w:rsidRDefault="00DB6AD8" w:rsidP="00401358">
            <w:pPr>
              <w:pStyle w:val="NoSpacing"/>
              <w:ind w:left="75" w:firstLine="0"/>
              <w:jc w:val="both"/>
              <w:rPr>
                <w:rFonts w:ascii="GHEA Grapalat" w:eastAsiaTheme="minorEastAsia" w:hAnsi="GHEA Grapalat" w:cstheme="minorBidi"/>
                <w:sz w:val="24"/>
                <w:szCs w:val="24"/>
                <w:lang w:val="hy-AM"/>
              </w:rPr>
            </w:pPr>
            <w:r w:rsidRPr="00DB6AD8">
              <w:rPr>
                <w:rFonts w:ascii="GHEA Grapalat" w:eastAsiaTheme="minorEastAsia" w:hAnsi="GHEA Grapalat"/>
                <w:sz w:val="24"/>
                <w:szCs w:val="24"/>
                <w:lang w:val="hy-AM"/>
              </w:rPr>
              <w:t>4.</w:t>
            </w:r>
            <w:r w:rsidRPr="00DB6AD8">
              <w:rPr>
                <w:rFonts w:eastAsiaTheme="minorEastAsia" w:cs="Calibri"/>
                <w:sz w:val="24"/>
                <w:szCs w:val="24"/>
                <w:lang w:val="hy-AM"/>
              </w:rPr>
              <w:t>      </w:t>
            </w:r>
            <w:r w:rsidRPr="00DB6AD8">
              <w:rPr>
                <w:rFonts w:ascii="GHEA Grapalat" w:eastAsiaTheme="minorEastAsia" w:hAnsi="GHEA Grapalat"/>
                <w:sz w:val="24"/>
                <w:szCs w:val="24"/>
                <w:lang w:val="hy-AM"/>
              </w:rPr>
              <w:t>Մեթոդաբանական առումով՝</w:t>
            </w:r>
            <w:r w:rsidRPr="00DB6AD8">
              <w:rPr>
                <w:rFonts w:eastAsiaTheme="minorEastAsia" w:cs="Calibri"/>
                <w:sz w:val="24"/>
                <w:szCs w:val="24"/>
                <w:lang w:val="hy-AM"/>
              </w:rPr>
              <w:t> </w:t>
            </w:r>
            <w:r w:rsidRPr="00DB6AD8">
              <w:rPr>
                <w:rFonts w:ascii="GHEA Grapalat" w:eastAsiaTheme="minorEastAsia" w:hAnsi="GHEA Grapalat"/>
                <w:sz w:val="24"/>
                <w:szCs w:val="24"/>
                <w:lang w:val="hy-AM"/>
              </w:rPr>
              <w:t xml:space="preserve">միջոցառումների ձևակերպումները գործողությունների ծրագրում երբեմն շատ ընդհանրական են, չի հասկացվում դրանց բովանդակությունը (օր.՝ գրողների, գրաքննադատների.... ներուժի խթանում կամ մշակութային առաջնահերթ շուկաների </w:t>
            </w:r>
            <w:r w:rsidRPr="00401358">
              <w:rPr>
                <w:rFonts w:ascii="GHEA Grapalat" w:hAnsi="GHEA Grapalat"/>
                <w:sz w:val="24"/>
                <w:szCs w:val="24"/>
                <w:lang w:val="hy-AM"/>
              </w:rPr>
              <w:t>որոշարկում</w:t>
            </w:r>
            <w:r w:rsidRPr="00DB6AD8">
              <w:rPr>
                <w:rFonts w:ascii="GHEA Grapalat" w:eastAsiaTheme="minorEastAsia" w:hAnsi="GHEA Grapalat"/>
                <w:sz w:val="24"/>
                <w:szCs w:val="24"/>
                <w:lang w:val="hy-AM"/>
              </w:rPr>
              <w:t>): Ցուցանիշները հաճախ անհասկանալի են (օր.՝ արվեստի տնտեսականացում՝ 65% թիրախային ցուցանիշով), հետևողական չեն (մի մասում կան, մյուս նպատակների համար՝ ոչ), տեսլականի ձևակերպումը չորս պարբերություն է և այլն:</w:t>
            </w:r>
          </w:p>
          <w:p w:rsidR="006E14A6" w:rsidRPr="00B466DB" w:rsidRDefault="006E14A6" w:rsidP="006E14A6">
            <w:pPr>
              <w:autoSpaceDE w:val="0"/>
              <w:autoSpaceDN w:val="0"/>
              <w:adjustRightInd w:val="0"/>
              <w:spacing w:after="0"/>
              <w:ind w:firstLine="540"/>
              <w:jc w:val="both"/>
              <w:rPr>
                <w:rFonts w:ascii="GHEA Grapalat"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6E14A6" w:rsidRDefault="00DB6AD8" w:rsidP="0068393D">
            <w:pPr>
              <w:pStyle w:val="NoSpacing"/>
              <w:rPr>
                <w:rFonts w:ascii="GHEA Grapalat" w:hAnsi="GHEA Grapalat"/>
                <w:sz w:val="24"/>
                <w:szCs w:val="24"/>
                <w:lang w:val="hy-AM"/>
              </w:rPr>
            </w:pPr>
            <w:r>
              <w:rPr>
                <w:rFonts w:ascii="GHEA Grapalat" w:hAnsi="GHEA Grapalat"/>
                <w:sz w:val="24"/>
                <w:szCs w:val="24"/>
                <w:lang w:val="hy-AM"/>
              </w:rPr>
              <w:t xml:space="preserve"> Չի ընդունվել:</w:t>
            </w:r>
          </w:p>
          <w:p w:rsidR="00DB6AD8" w:rsidRDefault="00DB6AD8" w:rsidP="007C45A9">
            <w:pPr>
              <w:pStyle w:val="NoSpacing"/>
              <w:ind w:left="75" w:firstLine="0"/>
              <w:rPr>
                <w:rFonts w:ascii="GHEA Grapalat" w:hAnsi="GHEA Grapalat"/>
                <w:sz w:val="24"/>
                <w:szCs w:val="24"/>
                <w:lang w:val="hy-AM"/>
              </w:rPr>
            </w:pPr>
            <w:r>
              <w:rPr>
                <w:rFonts w:ascii="GHEA Grapalat" w:hAnsi="GHEA Grapalat"/>
                <w:sz w:val="24"/>
                <w:szCs w:val="24"/>
                <w:lang w:val="hy-AM"/>
              </w:rPr>
              <w:t xml:space="preserve">Ռազմավարությունը մշակվել է նախարարության կանոնադրական </w:t>
            </w:r>
            <w:r w:rsidR="004651D3">
              <w:rPr>
                <w:rFonts w:ascii="GHEA Grapalat" w:hAnsi="GHEA Grapalat"/>
                <w:sz w:val="24"/>
                <w:szCs w:val="24"/>
                <w:lang w:val="hy-AM"/>
              </w:rPr>
              <w:t xml:space="preserve">նպատակների </w:t>
            </w:r>
            <w:r>
              <w:rPr>
                <w:rFonts w:ascii="GHEA Grapalat" w:hAnsi="GHEA Grapalat"/>
                <w:sz w:val="24"/>
                <w:szCs w:val="24"/>
                <w:lang w:val="hy-AM"/>
              </w:rPr>
              <w:t>շրջանակում</w:t>
            </w:r>
            <w:r w:rsidR="004651D3">
              <w:rPr>
                <w:rFonts w:ascii="GHEA Grapalat" w:hAnsi="GHEA Grapalat"/>
                <w:sz w:val="24"/>
                <w:szCs w:val="24"/>
                <w:lang w:val="hy-AM"/>
              </w:rPr>
              <w:t xml:space="preserve"> և </w:t>
            </w:r>
            <w:r>
              <w:rPr>
                <w:rFonts w:ascii="GHEA Grapalat" w:hAnsi="GHEA Grapalat"/>
                <w:sz w:val="24"/>
                <w:szCs w:val="24"/>
                <w:lang w:val="hy-AM"/>
              </w:rPr>
              <w:t xml:space="preserve">բխում է կառավարության </w:t>
            </w:r>
            <w:r w:rsidR="007C45A9">
              <w:rPr>
                <w:rFonts w:ascii="GHEA Grapalat" w:hAnsi="GHEA Grapalat"/>
                <w:sz w:val="24"/>
                <w:szCs w:val="24"/>
                <w:lang w:val="hy-AM"/>
              </w:rPr>
              <w:t xml:space="preserve">ծրագրից, միաժամանակ այն </w:t>
            </w:r>
            <w:r>
              <w:rPr>
                <w:rFonts w:ascii="GHEA Grapalat" w:hAnsi="GHEA Grapalat"/>
                <w:sz w:val="24"/>
                <w:szCs w:val="24"/>
                <w:lang w:val="hy-AM"/>
              </w:rPr>
              <w:t xml:space="preserve">հստակ սահմանում է </w:t>
            </w:r>
            <w:r w:rsidR="007C45A9" w:rsidRPr="00562915">
              <w:rPr>
                <w:rFonts w:ascii="GHEA Grapalat" w:hAnsi="GHEA Grapalat"/>
                <w:sz w:val="24"/>
                <w:szCs w:val="24"/>
                <w:lang w:val="hy-AM"/>
              </w:rPr>
              <w:t xml:space="preserve">ոլորտի </w:t>
            </w:r>
            <w:r w:rsidR="007C45A9">
              <w:rPr>
                <w:rFonts w:ascii="GHEA Grapalat" w:hAnsi="GHEA Grapalat"/>
                <w:sz w:val="24"/>
                <w:szCs w:val="24"/>
                <w:lang w:val="hy-AM"/>
              </w:rPr>
              <w:t xml:space="preserve">խնդիրները, </w:t>
            </w:r>
            <w:r w:rsidR="007C45A9" w:rsidRPr="00562915">
              <w:rPr>
                <w:rFonts w:ascii="GHEA Grapalat" w:hAnsi="GHEA Grapalat"/>
                <w:sz w:val="24"/>
                <w:szCs w:val="24"/>
                <w:lang w:val="hy-AM"/>
              </w:rPr>
              <w:t>զարգացման գերակայությունները և վերջիններիս հասնելու արդյունավետ ճանապարհ</w:t>
            </w:r>
            <w:r w:rsidR="007C45A9">
              <w:rPr>
                <w:rFonts w:ascii="GHEA Grapalat" w:hAnsi="GHEA Grapalat"/>
                <w:sz w:val="24"/>
                <w:szCs w:val="24"/>
                <w:lang w:val="hy-AM"/>
              </w:rPr>
              <w:t>ը</w:t>
            </w:r>
            <w:r w:rsidR="00401358">
              <w:rPr>
                <w:rFonts w:ascii="GHEA Grapalat" w:hAnsi="GHEA Grapalat"/>
                <w:sz w:val="24"/>
                <w:szCs w:val="24"/>
                <w:lang w:val="hy-AM"/>
              </w:rPr>
              <w:t>:</w:t>
            </w:r>
            <w:r w:rsidR="007C45A9">
              <w:rPr>
                <w:rFonts w:ascii="GHEA Grapalat" w:hAnsi="GHEA Grapalat"/>
                <w:sz w:val="24"/>
                <w:szCs w:val="24"/>
                <w:lang w:val="hy-AM"/>
              </w:rPr>
              <w:t xml:space="preserve"> </w:t>
            </w:r>
          </w:p>
          <w:p w:rsidR="00DB6AD8" w:rsidRDefault="00DB6AD8" w:rsidP="00DB6AD8">
            <w:pPr>
              <w:rPr>
                <w:lang w:val="hy-AM"/>
              </w:rPr>
            </w:pPr>
          </w:p>
          <w:p w:rsidR="00DB6AD8" w:rsidRPr="00F74A0A" w:rsidRDefault="00F74A0A" w:rsidP="00F74A0A">
            <w:pPr>
              <w:pStyle w:val="NoSpacing"/>
              <w:ind w:left="75" w:firstLine="0"/>
              <w:rPr>
                <w:rFonts w:ascii="GHEA Grapalat" w:hAnsi="GHEA Grapalat"/>
                <w:sz w:val="24"/>
                <w:szCs w:val="24"/>
                <w:lang w:val="hy-AM"/>
              </w:rPr>
            </w:pPr>
            <w:r w:rsidRPr="00F74A0A">
              <w:rPr>
                <w:rFonts w:ascii="GHEA Grapalat" w:hAnsi="GHEA Grapalat"/>
                <w:sz w:val="24"/>
                <w:szCs w:val="24"/>
                <w:lang w:val="hy-AM"/>
              </w:rPr>
              <w:t>Ընդունվել է</w:t>
            </w:r>
            <w:r w:rsidR="00F12320">
              <w:rPr>
                <w:rFonts w:ascii="GHEA Grapalat" w:hAnsi="GHEA Grapalat"/>
                <w:sz w:val="24"/>
                <w:szCs w:val="24"/>
                <w:lang w:val="hy-AM"/>
              </w:rPr>
              <w:t xml:space="preserve"> մասնակի</w:t>
            </w:r>
            <w:r w:rsidRPr="00F74A0A">
              <w:rPr>
                <w:rFonts w:ascii="GHEA Grapalat" w:hAnsi="GHEA Grapalat"/>
                <w:sz w:val="24"/>
                <w:szCs w:val="24"/>
                <w:lang w:val="hy-AM"/>
              </w:rPr>
              <w:t xml:space="preserve"> և խմբագրվել է:</w:t>
            </w:r>
          </w:p>
          <w:p w:rsidR="00DB6AD8" w:rsidRDefault="00DB6AD8" w:rsidP="00DB6AD8">
            <w:pPr>
              <w:rPr>
                <w:lang w:val="hy-AM"/>
              </w:rPr>
            </w:pPr>
          </w:p>
          <w:p w:rsidR="007C45A9" w:rsidRDefault="007C45A9" w:rsidP="00DB6AD8">
            <w:pPr>
              <w:rPr>
                <w:lang w:val="hy-AM"/>
              </w:rPr>
            </w:pPr>
          </w:p>
          <w:p w:rsidR="007C45A9" w:rsidRDefault="007C45A9" w:rsidP="00DB6AD8">
            <w:pPr>
              <w:rPr>
                <w:lang w:val="hy-AM"/>
              </w:rPr>
            </w:pPr>
          </w:p>
          <w:p w:rsidR="00DB6AD8" w:rsidRPr="007C45A9" w:rsidRDefault="007C45A9" w:rsidP="007C45A9">
            <w:pPr>
              <w:pStyle w:val="NoSpacing"/>
              <w:ind w:left="75" w:firstLine="0"/>
              <w:jc w:val="both"/>
              <w:rPr>
                <w:rFonts w:ascii="GHEA Grapalat" w:hAnsi="GHEA Grapalat"/>
                <w:sz w:val="24"/>
                <w:szCs w:val="24"/>
                <w:lang w:val="hy-AM"/>
              </w:rPr>
            </w:pPr>
            <w:r w:rsidRPr="007C45A9">
              <w:rPr>
                <w:rFonts w:ascii="GHEA Grapalat" w:hAnsi="GHEA Grapalat"/>
                <w:sz w:val="24"/>
                <w:szCs w:val="24"/>
                <w:lang w:val="hy-AM"/>
              </w:rPr>
              <w:t xml:space="preserve">Ընդունվել է մասնակի: Փաստաթղթում մեծ ուշադրություն է դարձվում մշակույթի տարբեր ոլորտներում թվային տեխնոլոգիաների ներդրմանը և զարգացմանը, միաժամանակ որոշ ուղղություններով լրամշակումներ են արվել: </w:t>
            </w:r>
          </w:p>
          <w:p w:rsidR="00DB6AD8" w:rsidRDefault="00DB6AD8" w:rsidP="00DB6AD8">
            <w:pPr>
              <w:rPr>
                <w:lang w:val="hy-AM"/>
              </w:rPr>
            </w:pPr>
          </w:p>
          <w:p w:rsidR="007C45A9" w:rsidRDefault="007C45A9" w:rsidP="00DB6AD8">
            <w:pPr>
              <w:rPr>
                <w:lang w:val="hy-AM"/>
              </w:rPr>
            </w:pPr>
          </w:p>
          <w:p w:rsidR="00F74A0A" w:rsidRDefault="00F74A0A" w:rsidP="00DB6AD8">
            <w:pPr>
              <w:rPr>
                <w:lang w:val="hy-AM"/>
              </w:rPr>
            </w:pPr>
          </w:p>
          <w:p w:rsidR="00DB6AD8" w:rsidRPr="00401358" w:rsidRDefault="00DB6AD8" w:rsidP="00401358">
            <w:pPr>
              <w:pStyle w:val="NoSpacing"/>
              <w:ind w:left="75" w:firstLine="0"/>
              <w:jc w:val="both"/>
              <w:rPr>
                <w:rFonts w:ascii="GHEA Grapalat" w:hAnsi="GHEA Grapalat"/>
                <w:sz w:val="24"/>
                <w:szCs w:val="24"/>
                <w:lang w:val="hy-AM"/>
              </w:rPr>
            </w:pPr>
            <w:r w:rsidRPr="00401358">
              <w:rPr>
                <w:rFonts w:ascii="GHEA Grapalat" w:hAnsi="GHEA Grapalat"/>
                <w:sz w:val="24"/>
                <w:szCs w:val="24"/>
                <w:lang w:val="hy-AM"/>
              </w:rPr>
              <w:t>Ընդունվել է մասնակի</w:t>
            </w:r>
            <w:r w:rsidR="00F74A0A" w:rsidRPr="00401358">
              <w:rPr>
                <w:rFonts w:ascii="GHEA Grapalat" w:hAnsi="GHEA Grapalat"/>
                <w:sz w:val="24"/>
                <w:szCs w:val="24"/>
                <w:lang w:val="hy-AM"/>
              </w:rPr>
              <w:t xml:space="preserve"> և խմբագրվել է</w:t>
            </w:r>
            <w:r w:rsidRPr="00401358">
              <w:rPr>
                <w:rFonts w:ascii="GHEA Grapalat" w:hAnsi="GHEA Grapalat"/>
                <w:sz w:val="24"/>
                <w:szCs w:val="24"/>
                <w:lang w:val="hy-AM"/>
              </w:rPr>
              <w:t xml:space="preserve">: </w:t>
            </w:r>
          </w:p>
          <w:p w:rsidR="00DB6AD8" w:rsidRPr="00DB6AD8" w:rsidRDefault="00DB6AD8" w:rsidP="00DB6AD8">
            <w:pPr>
              <w:rPr>
                <w:lang w:val="hy-AM"/>
              </w:rPr>
            </w:pPr>
          </w:p>
        </w:tc>
      </w:tr>
      <w:tr w:rsidR="00AF35BC" w:rsidRPr="00071AC6" w:rsidTr="00AF35BC">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F35BC" w:rsidRPr="00AF35BC" w:rsidRDefault="00AF35BC" w:rsidP="00AF35BC">
            <w:pPr>
              <w:pStyle w:val="ListParagraph"/>
              <w:ind w:left="915" w:hanging="375"/>
              <w:rPr>
                <w:rFonts w:ascii="GHEA Grapalat" w:eastAsiaTheme="minorEastAsia" w:hAnsi="GHEA Grapalat"/>
                <w:sz w:val="24"/>
                <w:szCs w:val="24"/>
                <w:lang w:val="hy-AM"/>
              </w:rPr>
            </w:pPr>
            <w:r w:rsidRPr="00AF35BC">
              <w:rPr>
                <w:rFonts w:ascii="GHEA Grapalat" w:eastAsiaTheme="minorEastAsia" w:hAnsi="GHEA Grapalat"/>
                <w:sz w:val="24"/>
                <w:szCs w:val="24"/>
                <w:lang w:val="hy-AM"/>
              </w:rPr>
              <w:t xml:space="preserve">            ՀՀ </w:t>
            </w:r>
            <w:r>
              <w:rPr>
                <w:rFonts w:ascii="GHEA Grapalat" w:eastAsiaTheme="minorEastAsia" w:hAnsi="GHEA Grapalat"/>
                <w:sz w:val="24"/>
                <w:szCs w:val="24"/>
                <w:lang w:val="hy-AM"/>
              </w:rPr>
              <w:t xml:space="preserve">անվտանգության խորհրդի </w:t>
            </w:r>
            <w:r w:rsidR="00CB0776">
              <w:rPr>
                <w:rFonts w:ascii="GHEA Grapalat" w:eastAsiaTheme="minorEastAsia" w:hAnsi="GHEA Grapalat"/>
                <w:sz w:val="24"/>
                <w:szCs w:val="24"/>
                <w:lang w:val="hy-AM"/>
              </w:rPr>
              <w:t>գրասենյակ</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F35BC" w:rsidRPr="006E14A6" w:rsidRDefault="00AF35BC" w:rsidP="0068393D">
            <w:pPr>
              <w:pStyle w:val="NoSpacing"/>
              <w:rPr>
                <w:rFonts w:ascii="GHEA Grapalat" w:hAnsi="GHEA Grapalat"/>
                <w:sz w:val="24"/>
                <w:szCs w:val="24"/>
                <w:lang w:val="hy-AM"/>
              </w:rPr>
            </w:pPr>
            <w:r>
              <w:rPr>
                <w:rFonts w:ascii="GHEA Grapalat" w:hAnsi="GHEA Grapalat"/>
                <w:sz w:val="24"/>
                <w:szCs w:val="24"/>
                <w:lang w:val="hy-AM"/>
              </w:rPr>
              <w:t>11</w:t>
            </w:r>
            <w:r w:rsidRPr="00AF35BC">
              <w:rPr>
                <w:rFonts w:ascii="Cambria Math" w:hAnsi="Cambria Math" w:cs="Cambria Math"/>
                <w:sz w:val="24"/>
                <w:szCs w:val="24"/>
                <w:lang w:val="hy-AM"/>
              </w:rPr>
              <w:t>․</w:t>
            </w:r>
            <w:r>
              <w:rPr>
                <w:rFonts w:ascii="GHEA Grapalat" w:hAnsi="GHEA Grapalat"/>
                <w:sz w:val="24"/>
                <w:szCs w:val="24"/>
                <w:lang w:val="hy-AM"/>
              </w:rPr>
              <w:t>05</w:t>
            </w:r>
            <w:r w:rsidRPr="00AF35BC">
              <w:rPr>
                <w:rFonts w:ascii="Cambria Math" w:hAnsi="Cambria Math" w:cs="Cambria Math"/>
                <w:sz w:val="24"/>
                <w:szCs w:val="24"/>
                <w:lang w:val="hy-AM"/>
              </w:rPr>
              <w:t>․</w:t>
            </w:r>
            <w:r w:rsidRPr="006E14A6">
              <w:rPr>
                <w:rFonts w:ascii="GHEA Grapalat" w:hAnsi="GHEA Grapalat"/>
                <w:sz w:val="24"/>
                <w:szCs w:val="24"/>
                <w:lang w:val="hy-AM"/>
              </w:rPr>
              <w:t>2023</w:t>
            </w:r>
          </w:p>
          <w:p w:rsidR="00AF35BC" w:rsidRPr="006E14A6" w:rsidRDefault="00AF35BC" w:rsidP="0068393D">
            <w:pPr>
              <w:pStyle w:val="NoSpacing"/>
              <w:rPr>
                <w:rFonts w:ascii="GHEA Grapalat" w:hAnsi="GHEA Grapalat"/>
                <w:sz w:val="24"/>
                <w:szCs w:val="24"/>
                <w:lang w:val="hy-AM"/>
              </w:rPr>
            </w:pPr>
            <w:r>
              <w:rPr>
                <w:rFonts w:ascii="Verdana" w:hAnsi="Verdana"/>
                <w:color w:val="000000"/>
                <w:sz w:val="18"/>
                <w:szCs w:val="18"/>
                <w:shd w:val="clear" w:color="auto" w:fill="FFFFFF"/>
              </w:rPr>
              <w:t>06/40.16/15907-2023</w:t>
            </w:r>
          </w:p>
          <w:p w:rsidR="00AF35BC" w:rsidRPr="006E14A6" w:rsidRDefault="00AF35BC" w:rsidP="0068393D">
            <w:pPr>
              <w:pStyle w:val="NoSpacing"/>
              <w:rPr>
                <w:rFonts w:ascii="GHEA Grapalat" w:hAnsi="GHEA Grapalat"/>
                <w:sz w:val="24"/>
                <w:szCs w:val="24"/>
                <w:lang w:val="hy-AM"/>
              </w:rPr>
            </w:pPr>
          </w:p>
        </w:tc>
      </w:tr>
      <w:tr w:rsidR="00AF35BC" w:rsidRPr="007C45A9" w:rsidTr="00AF35BC">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BC7A1A" w:rsidRPr="00F1489B" w:rsidRDefault="00BC7A1A" w:rsidP="00BC7A1A">
            <w:pPr>
              <w:jc w:val="both"/>
              <w:rPr>
                <w:rFonts w:ascii="GHEA Grapalat" w:hAnsi="GHEA Grapalat"/>
                <w:sz w:val="24"/>
                <w:szCs w:val="24"/>
                <w:lang w:val="hy-AM"/>
              </w:rPr>
            </w:pPr>
            <w:r w:rsidRPr="00F1489B">
              <w:rPr>
                <w:rFonts w:ascii="GHEA Grapalat" w:hAnsi="GHEA Grapalat"/>
                <w:sz w:val="24"/>
                <w:szCs w:val="24"/>
                <w:lang w:val="hy-AM"/>
              </w:rPr>
              <w:t xml:space="preserve">Կարևորելով «Հայաստանի Հանրապետության մշակույթի պահպանության և զարգացման 2023-2027 թվականների ռազմավարության» (այսուհետ՝ Ռազմավարություն) կազմումը Անվտանգության խորհուրդը ներկայացնում է իր դիտարկումները՝ խնդրելով հաշվի առնել, որ կառույցը մասնագիտացված չէ նման հարցերում: </w:t>
            </w:r>
          </w:p>
          <w:p w:rsidR="00BC7A1A" w:rsidRPr="00F1489B" w:rsidRDefault="00BC7A1A" w:rsidP="00BC7A1A">
            <w:pPr>
              <w:jc w:val="both"/>
              <w:rPr>
                <w:rFonts w:ascii="GHEA Grapalat" w:hAnsi="GHEA Grapalat"/>
                <w:sz w:val="24"/>
                <w:szCs w:val="24"/>
                <w:lang w:val="hy-AM"/>
              </w:rPr>
            </w:pPr>
            <w:r w:rsidRPr="00F1489B">
              <w:rPr>
                <w:rFonts w:ascii="GHEA Grapalat" w:hAnsi="GHEA Grapalat"/>
                <w:sz w:val="24"/>
                <w:szCs w:val="24"/>
                <w:lang w:val="hy-AM"/>
              </w:rPr>
              <w:t>«Մշակույթը ազատ և երջանիկ քաղաքացու ձևավորման պայմանն է» նախադասության մեջ աննպատակահարմար է պայման բառի գործածությունը, գուցե կարելի է այն փոխարինել միջոց բառով (էջ 5): Նույն կերպ կարելի է մտածել  մեգանպատակ և  հարգված Հայաստան արտահայտությունների վերաձևակերպման շուրջ (էջ 6):</w:t>
            </w:r>
          </w:p>
          <w:p w:rsidR="00BC7A1A" w:rsidRDefault="00BC7A1A" w:rsidP="00BC7A1A">
            <w:pPr>
              <w:jc w:val="both"/>
              <w:rPr>
                <w:rFonts w:ascii="GHEA Grapalat" w:hAnsi="GHEA Grapalat"/>
                <w:sz w:val="24"/>
                <w:szCs w:val="24"/>
                <w:lang w:val="hy-AM"/>
              </w:rPr>
            </w:pPr>
            <w:r w:rsidRPr="00F1489B">
              <w:rPr>
                <w:rFonts w:ascii="GHEA Grapalat" w:hAnsi="GHEA Grapalat"/>
                <w:sz w:val="24"/>
                <w:szCs w:val="24"/>
                <w:lang w:val="hy-AM"/>
              </w:rPr>
              <w:t>Սոցիալ-մշակութային մակարդակի վերլուծության մեջ նշված չէ հարուստ անշարժ մշակութային ժառանգության հանգամանքը, ինչը բավական խիտ և շատ է ՀՀ տարածքի համար (էջ 12):</w:t>
            </w:r>
          </w:p>
          <w:p w:rsidR="00844390" w:rsidRPr="00F1489B" w:rsidRDefault="00844390" w:rsidP="00BC7A1A">
            <w:pPr>
              <w:jc w:val="both"/>
              <w:rPr>
                <w:rFonts w:ascii="GHEA Grapalat" w:hAnsi="GHEA Grapalat"/>
                <w:sz w:val="24"/>
                <w:szCs w:val="24"/>
                <w:lang w:val="hy-AM"/>
              </w:rPr>
            </w:pPr>
          </w:p>
          <w:p w:rsidR="00BC7A1A" w:rsidRPr="00F1489B" w:rsidRDefault="00BC7A1A" w:rsidP="00BC7A1A">
            <w:pPr>
              <w:jc w:val="both"/>
              <w:rPr>
                <w:rFonts w:ascii="GHEA Grapalat" w:hAnsi="GHEA Grapalat"/>
                <w:sz w:val="24"/>
                <w:szCs w:val="24"/>
                <w:lang w:val="hy-AM"/>
              </w:rPr>
            </w:pPr>
            <w:r w:rsidRPr="00F1489B">
              <w:rPr>
                <w:rFonts w:ascii="GHEA Grapalat" w:hAnsi="GHEA Grapalat"/>
                <w:sz w:val="24"/>
                <w:szCs w:val="24"/>
                <w:lang w:val="hy-AM"/>
              </w:rPr>
              <w:t xml:space="preserve">Պետք է ստուգել 44-օրյա պատերազմից հետո Ադրբեջանի վերահսկողության տակ անցած տարածքների թանգարանների թիվը: Միաժամանակ, եթե խոսում ենք գորգերի մասնավոր թանգարանների  մասին, կարելի է անդրադառնալ նաև մյուս մասնավոր թանգարաններին ևս (էջ 14): </w:t>
            </w:r>
          </w:p>
          <w:p w:rsidR="00BC7A1A" w:rsidRDefault="00BC7A1A" w:rsidP="00BC7A1A">
            <w:pPr>
              <w:jc w:val="both"/>
              <w:rPr>
                <w:rFonts w:ascii="GHEA Grapalat" w:hAnsi="GHEA Grapalat"/>
                <w:sz w:val="24"/>
                <w:szCs w:val="24"/>
                <w:lang w:val="hy-AM"/>
              </w:rPr>
            </w:pPr>
          </w:p>
          <w:p w:rsidR="00BC7A1A" w:rsidRDefault="00BC7A1A" w:rsidP="00BC7A1A">
            <w:pPr>
              <w:jc w:val="both"/>
              <w:rPr>
                <w:rFonts w:ascii="GHEA Grapalat" w:hAnsi="GHEA Grapalat"/>
                <w:sz w:val="24"/>
                <w:szCs w:val="24"/>
                <w:lang w:val="hy-AM"/>
              </w:rPr>
            </w:pPr>
          </w:p>
          <w:p w:rsidR="00BC7A1A" w:rsidRDefault="00BC7A1A" w:rsidP="00BC7A1A">
            <w:pPr>
              <w:jc w:val="both"/>
              <w:rPr>
                <w:rFonts w:ascii="GHEA Grapalat" w:hAnsi="GHEA Grapalat"/>
                <w:sz w:val="24"/>
                <w:szCs w:val="24"/>
                <w:lang w:val="hy-AM"/>
              </w:rPr>
            </w:pPr>
            <w:r w:rsidRPr="00F1489B">
              <w:rPr>
                <w:rFonts w:ascii="GHEA Grapalat" w:hAnsi="GHEA Grapalat"/>
                <w:sz w:val="24"/>
                <w:szCs w:val="24"/>
                <w:lang w:val="hy-AM"/>
              </w:rPr>
              <w:t>Մշակութային ժառանգության առնչվող կայացած օրենսդրական դաշտի մասին խոսելիս հարկ է ուշադրություն դարձնել, որ անշարժ հուշարձանների մասին օրենքը  ընդունվել է 25 տարի առաջ, իսկ թանգարանների մասին օրենք մինչ օրս չկա (էջ 15):</w:t>
            </w: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Pr="00F1489B" w:rsidRDefault="00250403" w:rsidP="00BC7A1A">
            <w:pPr>
              <w:jc w:val="both"/>
              <w:rPr>
                <w:rFonts w:ascii="GHEA Grapalat" w:hAnsi="GHEA Grapalat"/>
                <w:sz w:val="24"/>
                <w:szCs w:val="24"/>
                <w:lang w:val="hy-AM"/>
              </w:rPr>
            </w:pPr>
          </w:p>
          <w:p w:rsidR="00BC7A1A" w:rsidRPr="00F1489B" w:rsidRDefault="00BC7A1A" w:rsidP="00BC7A1A">
            <w:pPr>
              <w:jc w:val="both"/>
              <w:rPr>
                <w:rFonts w:ascii="GHEA Grapalat" w:hAnsi="GHEA Grapalat"/>
                <w:sz w:val="24"/>
                <w:szCs w:val="24"/>
                <w:lang w:val="hy-AM"/>
              </w:rPr>
            </w:pPr>
            <w:r w:rsidRPr="00F1489B">
              <w:rPr>
                <w:rFonts w:ascii="GHEA Grapalat" w:hAnsi="GHEA Grapalat"/>
                <w:sz w:val="24"/>
                <w:szCs w:val="24"/>
                <w:lang w:val="hy-AM"/>
              </w:rPr>
              <w:t xml:space="preserve">Ամրոցը և բերդը կարող են և չլինել պետականության խորհրդանիշներ, սակայն հասկանալի է որդեգրված մոտեցումը: Որպես այլընտրանք կարելի է դիտարկել «աշխարհիկ իշխանության ցուցիչներ» արտահայտությունը (էջ 39, 41): </w:t>
            </w:r>
          </w:p>
          <w:p w:rsidR="00844390" w:rsidRDefault="00844390" w:rsidP="00BC7A1A">
            <w:pPr>
              <w:jc w:val="both"/>
              <w:rPr>
                <w:rFonts w:ascii="GHEA Grapalat" w:hAnsi="GHEA Grapalat"/>
                <w:sz w:val="24"/>
                <w:szCs w:val="24"/>
                <w:lang w:val="hy-AM"/>
              </w:rPr>
            </w:pPr>
          </w:p>
          <w:p w:rsidR="00844390" w:rsidRDefault="00844390" w:rsidP="00BC7A1A">
            <w:pPr>
              <w:jc w:val="both"/>
              <w:rPr>
                <w:rFonts w:ascii="GHEA Grapalat" w:hAnsi="GHEA Grapalat"/>
                <w:sz w:val="24"/>
                <w:szCs w:val="24"/>
                <w:lang w:val="hy-AM"/>
              </w:rPr>
            </w:pPr>
          </w:p>
          <w:p w:rsidR="00BC7A1A" w:rsidRDefault="00BC7A1A" w:rsidP="00BC7A1A">
            <w:pPr>
              <w:jc w:val="both"/>
              <w:rPr>
                <w:rFonts w:ascii="GHEA Grapalat" w:hAnsi="GHEA Grapalat"/>
                <w:sz w:val="24"/>
                <w:szCs w:val="24"/>
                <w:lang w:val="hy-AM"/>
              </w:rPr>
            </w:pPr>
            <w:r w:rsidRPr="00F1489B">
              <w:rPr>
                <w:rFonts w:ascii="GHEA Grapalat" w:hAnsi="GHEA Grapalat"/>
                <w:sz w:val="24"/>
                <w:szCs w:val="24"/>
                <w:lang w:val="hy-AM"/>
              </w:rPr>
              <w:t>Փոքր-ինչ անհասկանալի կարող է դիտվել ամրոցաշինության  և դրա հանրահռչակման վերաբերյալ միտքը (էջ 42), կարելի է մտածել  աշխարհիկ կառույցների շտեմարանի ստեղծման մասին: Հակառակ պարագայում դուրս են մնում հարյուրավոր աշխարհիկ կառույցներ:</w:t>
            </w: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250403" w:rsidRPr="00F1489B" w:rsidRDefault="00250403" w:rsidP="00BC7A1A">
            <w:pPr>
              <w:jc w:val="both"/>
              <w:rPr>
                <w:rFonts w:ascii="GHEA Grapalat" w:hAnsi="GHEA Grapalat"/>
                <w:sz w:val="24"/>
                <w:szCs w:val="24"/>
                <w:lang w:val="hy-AM"/>
              </w:rPr>
            </w:pPr>
          </w:p>
          <w:p w:rsidR="00BC7A1A" w:rsidRDefault="00BC7A1A" w:rsidP="00BC7A1A">
            <w:pPr>
              <w:jc w:val="both"/>
              <w:rPr>
                <w:rFonts w:ascii="GHEA Grapalat" w:hAnsi="GHEA Grapalat"/>
                <w:sz w:val="24"/>
                <w:szCs w:val="24"/>
                <w:lang w:val="hy-AM"/>
              </w:rPr>
            </w:pPr>
            <w:r w:rsidRPr="00F1489B">
              <w:rPr>
                <w:rFonts w:ascii="GHEA Grapalat" w:hAnsi="GHEA Grapalat"/>
                <w:sz w:val="24"/>
                <w:szCs w:val="24"/>
                <w:lang w:val="hy-AM"/>
              </w:rPr>
              <w:t xml:space="preserve">«Նոր թանգարանների հայեցակարգերի մշակում» (էջ 44)՝ գուցե պետք է լինի թանգարանների նոր հայեցակարգի մշակում: Լրացուցիչ մեկնաբանության կարիք է զգում նաև «թանգարանային կրթության համատարած ներդրում» ձևակերպումը: </w:t>
            </w:r>
          </w:p>
          <w:p w:rsidR="00250403" w:rsidRDefault="00250403" w:rsidP="00BC7A1A">
            <w:pPr>
              <w:jc w:val="both"/>
              <w:rPr>
                <w:rFonts w:ascii="GHEA Grapalat" w:hAnsi="GHEA Grapalat"/>
                <w:sz w:val="24"/>
                <w:szCs w:val="24"/>
                <w:lang w:val="hy-AM"/>
              </w:rPr>
            </w:pPr>
          </w:p>
          <w:p w:rsidR="00250403" w:rsidRDefault="00250403" w:rsidP="00BC7A1A">
            <w:pPr>
              <w:jc w:val="both"/>
              <w:rPr>
                <w:rFonts w:ascii="GHEA Grapalat" w:hAnsi="GHEA Grapalat"/>
                <w:sz w:val="24"/>
                <w:szCs w:val="24"/>
                <w:lang w:val="hy-AM"/>
              </w:rPr>
            </w:pPr>
          </w:p>
          <w:p w:rsidR="00844390" w:rsidRPr="00F1489B" w:rsidRDefault="00844390" w:rsidP="00BC7A1A">
            <w:pPr>
              <w:jc w:val="both"/>
              <w:rPr>
                <w:rFonts w:ascii="GHEA Grapalat" w:hAnsi="GHEA Grapalat"/>
                <w:sz w:val="24"/>
                <w:szCs w:val="24"/>
                <w:lang w:val="hy-AM"/>
              </w:rPr>
            </w:pPr>
          </w:p>
          <w:p w:rsidR="00BC7A1A" w:rsidRPr="00F1489B" w:rsidRDefault="00BC7A1A" w:rsidP="00BC7A1A">
            <w:pPr>
              <w:jc w:val="both"/>
              <w:rPr>
                <w:rFonts w:ascii="GHEA Grapalat" w:hAnsi="GHEA Grapalat"/>
                <w:sz w:val="24"/>
                <w:szCs w:val="24"/>
                <w:lang w:val="hy-AM"/>
              </w:rPr>
            </w:pPr>
            <w:r w:rsidRPr="00F1489B">
              <w:rPr>
                <w:rFonts w:ascii="GHEA Grapalat" w:hAnsi="GHEA Grapalat"/>
                <w:sz w:val="24"/>
                <w:szCs w:val="24"/>
                <w:lang w:val="hy-AM"/>
              </w:rPr>
              <w:t>Առաջարկում ենք իրականացվող քայլերի շարքում ավելացնել «թանգարանների ճգնաժամային իրավիճակների նախապատրաստում» գործողությունը:</w:t>
            </w:r>
          </w:p>
          <w:p w:rsidR="00BC7A1A" w:rsidRPr="00F1489B" w:rsidRDefault="00BC7A1A" w:rsidP="00BC7A1A">
            <w:pPr>
              <w:jc w:val="both"/>
              <w:rPr>
                <w:rFonts w:ascii="GHEA Grapalat" w:hAnsi="GHEA Grapalat"/>
                <w:sz w:val="24"/>
                <w:szCs w:val="24"/>
                <w:lang w:val="hy-AM"/>
              </w:rPr>
            </w:pPr>
            <w:r w:rsidRPr="00F1489B">
              <w:rPr>
                <w:rFonts w:ascii="GHEA Grapalat" w:hAnsi="GHEA Grapalat"/>
                <w:sz w:val="24"/>
                <w:szCs w:val="24"/>
                <w:lang w:val="hy-AM"/>
              </w:rPr>
              <w:t>Ողջունելի է, որ Ռազմավարությունը մշակութային ժառանգության  պահպանության և  կառավարման գործում կարևորում է նաև համայնքներ դերը: Այս գաղափարը պետք է զարգացնել՝ մատնանշելով համայնք-հուշարձան կապի անհրաժեշտությունը, ըստ որի՝ յուրաքանչյուր հուշարձանի պահպանությունը նաև քաղաքացու պարտականությունն է և միայն այս պարագայում կարող  ամբողջովին պահպանվել մշակութային ժառանգությունը:</w:t>
            </w:r>
          </w:p>
          <w:p w:rsidR="00BC7A1A" w:rsidRPr="00F1489B" w:rsidRDefault="00BC7A1A" w:rsidP="00BC7A1A">
            <w:pPr>
              <w:jc w:val="both"/>
              <w:rPr>
                <w:rFonts w:ascii="GHEA Grapalat" w:hAnsi="GHEA Grapalat"/>
                <w:sz w:val="24"/>
                <w:szCs w:val="24"/>
                <w:lang w:val="hy-AM"/>
              </w:rPr>
            </w:pPr>
            <w:r>
              <w:rPr>
                <w:rFonts w:ascii="GHEA Grapalat" w:hAnsi="GHEA Grapalat"/>
                <w:sz w:val="24"/>
                <w:szCs w:val="24"/>
                <w:lang w:val="hy-AM"/>
              </w:rPr>
              <w:t>Փաստաթուղթը առավելապես հիշեցնում է ռազմավարական պլանի և քաղաքականության հայեցակարգի խառնուրդ: Թեև բոլոր բաժիններում ներկայացված են ռեսուրսները և նախանշված ուղղությունները, սակայն չկան ակնկալվող չափելի արդյունքները:</w:t>
            </w:r>
          </w:p>
          <w:p w:rsidR="00AF35BC" w:rsidRPr="00AF35BC" w:rsidRDefault="00AF35BC" w:rsidP="00AF35BC">
            <w:pPr>
              <w:pStyle w:val="ListParagraph"/>
              <w:autoSpaceDE w:val="0"/>
              <w:autoSpaceDN w:val="0"/>
              <w:adjustRightInd w:val="0"/>
              <w:ind w:left="915" w:hanging="375"/>
              <w:rPr>
                <w:rFonts w:ascii="GHEA Grapalat" w:eastAsiaTheme="minorEastAsia"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AF35BC" w:rsidRDefault="00AF35BC"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Pr="00401358" w:rsidRDefault="00B47C1E" w:rsidP="00BC7A1A">
            <w:pPr>
              <w:pStyle w:val="NoSpacing"/>
              <w:rPr>
                <w:rFonts w:ascii="GHEA Grapalat" w:hAnsi="GHEA Grapalat"/>
                <w:sz w:val="24"/>
                <w:szCs w:val="24"/>
                <w:lang w:val="hy-AM"/>
              </w:rPr>
            </w:pPr>
            <w:r>
              <w:rPr>
                <w:rFonts w:ascii="GHEA Grapalat" w:hAnsi="GHEA Grapalat"/>
                <w:sz w:val="24"/>
                <w:szCs w:val="24"/>
                <w:lang w:val="hy-AM"/>
              </w:rPr>
              <w:t>Չի ը</w:t>
            </w:r>
            <w:r w:rsidR="00BC7A1A" w:rsidRPr="00401358">
              <w:rPr>
                <w:rFonts w:ascii="GHEA Grapalat" w:hAnsi="GHEA Grapalat"/>
                <w:sz w:val="24"/>
                <w:szCs w:val="24"/>
                <w:lang w:val="hy-AM"/>
              </w:rPr>
              <w:t xml:space="preserve">նդունվել: </w:t>
            </w: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47C1E" w:rsidP="00B47C1E">
            <w:pPr>
              <w:pStyle w:val="NoSpacing"/>
              <w:ind w:left="0" w:firstLine="0"/>
              <w:rPr>
                <w:rFonts w:ascii="GHEA Grapalat" w:hAnsi="GHEA Grapalat"/>
                <w:sz w:val="24"/>
                <w:szCs w:val="24"/>
                <w:lang w:val="hy-AM"/>
              </w:rPr>
            </w:pPr>
            <w:r>
              <w:rPr>
                <w:rFonts w:ascii="GHEA Grapalat" w:hAnsi="GHEA Grapalat"/>
                <w:sz w:val="24"/>
                <w:szCs w:val="24"/>
                <w:lang w:val="hy-AM"/>
              </w:rPr>
              <w:t>Ընդունվել է մասնակի, արվել է համապատասխան լրամշակում:</w:t>
            </w: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Pr="00F74A0A" w:rsidRDefault="00AF35BC" w:rsidP="00250403">
            <w:pPr>
              <w:pStyle w:val="NoSpacing"/>
              <w:ind w:left="75" w:firstLine="0"/>
              <w:rPr>
                <w:rFonts w:ascii="GHEA Grapalat" w:hAnsi="GHEA Grapalat"/>
                <w:sz w:val="24"/>
                <w:szCs w:val="24"/>
                <w:lang w:val="hy-AM"/>
              </w:rPr>
            </w:pPr>
            <w:r w:rsidRPr="00F74A0A">
              <w:rPr>
                <w:rFonts w:ascii="GHEA Grapalat" w:hAnsi="GHEA Grapalat"/>
                <w:sz w:val="24"/>
                <w:szCs w:val="24"/>
                <w:lang w:val="hy-AM"/>
              </w:rPr>
              <w:t xml:space="preserve">Ընդունվել է </w:t>
            </w:r>
            <w:r w:rsidR="00BC7A1A">
              <w:rPr>
                <w:rFonts w:ascii="GHEA Grapalat" w:hAnsi="GHEA Grapalat"/>
                <w:sz w:val="24"/>
                <w:szCs w:val="24"/>
                <w:lang w:val="hy-AM"/>
              </w:rPr>
              <w:t>ի գիտություն: Ադրբեջանի վերահսկողության տակ անցած թանգարանների և թանգարանային առարկաների վերաբերյալ տեղեկատվությունը ճշգր</w:t>
            </w:r>
            <w:r w:rsidR="00250403">
              <w:rPr>
                <w:rFonts w:ascii="GHEA Grapalat" w:hAnsi="GHEA Grapalat"/>
                <w:sz w:val="24"/>
                <w:szCs w:val="24"/>
                <w:lang w:val="hy-AM"/>
              </w:rPr>
              <w:t>իտ</w:t>
            </w:r>
            <w:r w:rsidR="00BC7A1A">
              <w:rPr>
                <w:rFonts w:ascii="GHEA Grapalat" w:hAnsi="GHEA Grapalat"/>
                <w:sz w:val="24"/>
                <w:szCs w:val="24"/>
                <w:lang w:val="hy-AM"/>
              </w:rPr>
              <w:t xml:space="preserve"> է: </w:t>
            </w:r>
          </w:p>
          <w:p w:rsidR="00AF35BC" w:rsidRPr="00AF35BC" w:rsidRDefault="00AF35BC" w:rsidP="00AF35BC">
            <w:pPr>
              <w:pStyle w:val="NoSpacing"/>
              <w:rPr>
                <w:rFonts w:ascii="GHEA Grapalat" w:hAnsi="GHEA Grapalat"/>
                <w:sz w:val="24"/>
                <w:szCs w:val="24"/>
                <w:lang w:val="hy-AM"/>
              </w:rPr>
            </w:pPr>
          </w:p>
          <w:p w:rsidR="00AF35BC" w:rsidRPr="00AF35BC" w:rsidRDefault="00AF35BC" w:rsidP="00AF35BC">
            <w:pPr>
              <w:pStyle w:val="NoSpacing"/>
              <w:rPr>
                <w:rFonts w:ascii="GHEA Grapalat" w:hAnsi="GHEA Grapalat"/>
                <w:sz w:val="24"/>
                <w:szCs w:val="24"/>
                <w:lang w:val="hy-AM"/>
              </w:rPr>
            </w:pPr>
          </w:p>
          <w:p w:rsidR="00BC7A1A" w:rsidRPr="00250403" w:rsidRDefault="00844390" w:rsidP="00250403">
            <w:pPr>
              <w:spacing w:after="0" w:line="240" w:lineRule="auto"/>
              <w:ind w:left="165"/>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մասնակի</w:t>
            </w:r>
            <w:r w:rsidR="00BC7A1A" w:rsidRPr="00250403">
              <w:rPr>
                <w:rFonts w:ascii="GHEA Grapalat" w:eastAsia="Calibri" w:hAnsi="GHEA Grapalat" w:cs="Times New Roman"/>
                <w:sz w:val="24"/>
                <w:szCs w:val="24"/>
                <w:lang w:val="hy-AM"/>
              </w:rPr>
              <w:t xml:space="preserve">: «Պատմության և մշակույթի անշարժ հուշարձանների ու պատմական միջավայրի պահպանության և օգտագործման մասին» ՀՀ օրենքը ժամանակին համահունչ և ըստ անհրաժեշտության լրացվում և փոփոխվում է,  իսկ </w:t>
            </w:r>
            <w:r w:rsidR="00BA7E00">
              <w:rPr>
                <w:rFonts w:ascii="GHEA Grapalat" w:eastAsia="Calibri" w:hAnsi="GHEA Grapalat" w:cs="Times New Roman"/>
                <w:sz w:val="24"/>
                <w:szCs w:val="24"/>
                <w:lang w:val="hy-AM"/>
              </w:rPr>
              <w:t>«</w:t>
            </w:r>
            <w:r w:rsidR="00BC7A1A" w:rsidRPr="00250403">
              <w:rPr>
                <w:rFonts w:ascii="GHEA Grapalat" w:eastAsia="Calibri" w:hAnsi="GHEA Grapalat" w:cs="Times New Roman"/>
                <w:sz w:val="24"/>
                <w:szCs w:val="24"/>
                <w:lang w:val="hy-AM"/>
              </w:rPr>
              <w:t>Թանգարանների մասին</w:t>
            </w:r>
            <w:r w:rsidR="00BA7E00">
              <w:rPr>
                <w:rFonts w:ascii="GHEA Grapalat" w:eastAsia="Calibri" w:hAnsi="GHEA Grapalat" w:cs="Times New Roman"/>
                <w:sz w:val="24"/>
                <w:szCs w:val="24"/>
                <w:lang w:val="hy-AM"/>
              </w:rPr>
              <w:t>»</w:t>
            </w:r>
            <w:r w:rsidR="00BC7A1A" w:rsidRPr="00250403">
              <w:rPr>
                <w:rFonts w:ascii="GHEA Grapalat" w:eastAsia="Calibri" w:hAnsi="GHEA Grapalat" w:cs="Times New Roman"/>
                <w:sz w:val="24"/>
                <w:szCs w:val="24"/>
                <w:lang w:val="hy-AM"/>
              </w:rPr>
              <w:t xml:space="preserve"> ՀՀ օրենքի նախագիծը </w:t>
            </w:r>
            <w:r w:rsidR="00BA7E00">
              <w:rPr>
                <w:rFonts w:ascii="GHEA Grapalat" w:eastAsia="Calibri" w:hAnsi="GHEA Grapalat" w:cs="Times New Roman"/>
                <w:sz w:val="24"/>
                <w:szCs w:val="24"/>
                <w:lang w:val="hy-AM"/>
              </w:rPr>
              <w:t>ներկայացվել է շահգագրգիռ գերատեսչությունների կարծիքին</w:t>
            </w:r>
            <w:r w:rsidR="00BC7A1A" w:rsidRPr="00250403">
              <w:rPr>
                <w:rFonts w:ascii="GHEA Grapalat" w:eastAsia="Calibri" w:hAnsi="GHEA Grapalat" w:cs="Times New Roman"/>
                <w:sz w:val="24"/>
                <w:szCs w:val="24"/>
                <w:lang w:val="hy-AM"/>
              </w:rPr>
              <w:t>։</w:t>
            </w:r>
          </w:p>
          <w:p w:rsidR="00AF35BC" w:rsidRPr="00AF35BC" w:rsidRDefault="00AF35BC" w:rsidP="00AF35BC">
            <w:pPr>
              <w:pStyle w:val="NoSpacing"/>
              <w:rPr>
                <w:rFonts w:ascii="GHEA Grapalat" w:hAnsi="GHEA Grapalat"/>
                <w:sz w:val="24"/>
                <w:szCs w:val="24"/>
                <w:lang w:val="hy-AM"/>
              </w:rPr>
            </w:pPr>
          </w:p>
          <w:p w:rsidR="00250403" w:rsidRDefault="00250403" w:rsidP="00250403">
            <w:pPr>
              <w:spacing w:after="0"/>
              <w:ind w:left="75"/>
              <w:jc w:val="both"/>
              <w:rPr>
                <w:rFonts w:ascii="GHEA Grapalat" w:hAnsi="GHEA Grapalat"/>
                <w:sz w:val="24"/>
                <w:szCs w:val="24"/>
                <w:lang w:val="hy-AM"/>
              </w:rPr>
            </w:pPr>
            <w:r w:rsidRPr="00250403">
              <w:rPr>
                <w:rFonts w:ascii="GHEA Grapalat" w:hAnsi="GHEA Grapalat"/>
                <w:sz w:val="24"/>
                <w:szCs w:val="24"/>
                <w:lang w:val="hy-AM"/>
              </w:rPr>
              <w:t xml:space="preserve">Չի ընդունվել, քանի որ նշյալ ձևակերպումը բխում է թե՛ ՀՀ Վարչապետի ուղիղ հանձնարարականից և ձևակերպումներից։ </w:t>
            </w:r>
          </w:p>
          <w:p w:rsidR="00844390" w:rsidRPr="00250403" w:rsidRDefault="00844390" w:rsidP="00250403">
            <w:pPr>
              <w:spacing w:after="0"/>
              <w:ind w:left="75"/>
              <w:jc w:val="both"/>
              <w:rPr>
                <w:rFonts w:ascii="GHEA Grapalat" w:hAnsi="GHEA Grapalat"/>
                <w:sz w:val="24"/>
                <w:szCs w:val="24"/>
                <w:lang w:val="hy-AM"/>
              </w:rPr>
            </w:pPr>
          </w:p>
          <w:p w:rsidR="00250403" w:rsidRPr="00250403" w:rsidRDefault="00250403" w:rsidP="00250403">
            <w:pPr>
              <w:ind w:left="75"/>
              <w:jc w:val="both"/>
              <w:rPr>
                <w:rFonts w:ascii="GHEA Grapalat" w:hAnsi="GHEA Grapalat"/>
                <w:i/>
                <w:sz w:val="24"/>
                <w:szCs w:val="24"/>
                <w:lang w:val="hy-AM"/>
              </w:rPr>
            </w:pPr>
            <w:r w:rsidRPr="00250403">
              <w:rPr>
                <w:rFonts w:ascii="GHEA Grapalat" w:hAnsi="GHEA Grapalat"/>
                <w:sz w:val="24"/>
                <w:szCs w:val="24"/>
                <w:lang w:val="hy-AM"/>
              </w:rPr>
              <w:t>Չի ընդունվել, քանի որ ՀՀ վարչապետի հանձնարարականով ուշադրություն է դարձվում նաև ամրոցների ու բերդերի վերականգնմանը՝ որպես հայոց պետականության խորհրդանիշի։ Միաժամանակ յուրաքանչյուր տարի ամրակայվում, նորոգվում և վերականգնվում են հասարակական նշանակության հուշարձաններ՝ կամուրջներ, բաղնիքներ, սեղանատներ և այլն։ Պատմամշակութային բոլոր հուշարձաններն ընդգրկված են ՀՀ պատմության և մշակույթի պետական ցուցակներում, իսկ նոր հայտնաբերվածները կամ արժևորվածները ստանում են պարբերաբար հուշարձանի կարգավիճակ։</w:t>
            </w:r>
          </w:p>
          <w:p w:rsidR="00BC7A1A" w:rsidRDefault="00250403" w:rsidP="00250403">
            <w:pPr>
              <w:pStyle w:val="NoSpacing"/>
              <w:ind w:left="75" w:hanging="75"/>
              <w:rPr>
                <w:rFonts w:ascii="GHEA Grapalat" w:hAnsi="GHEA Grapalat"/>
                <w:sz w:val="24"/>
                <w:szCs w:val="24"/>
                <w:lang w:val="hy-AM"/>
              </w:rPr>
            </w:pPr>
            <w:r w:rsidRPr="00250403">
              <w:rPr>
                <w:rFonts w:ascii="GHEA Grapalat" w:hAnsi="GHEA Grapalat"/>
                <w:sz w:val="24"/>
                <w:szCs w:val="24"/>
                <w:lang w:val="hy-AM"/>
              </w:rPr>
              <w:t>Չի ընդունվել</w:t>
            </w:r>
            <w:r>
              <w:rPr>
                <w:rFonts w:ascii="GHEA Grapalat" w:hAnsi="GHEA Grapalat"/>
                <w:sz w:val="24"/>
                <w:szCs w:val="24"/>
                <w:lang w:val="hy-AM"/>
              </w:rPr>
              <w:t>: Խոսքը վերաբերում է նոր թանգարանների հայեցակարգերի մշակմանը, իսկ «թանգարանային կրթությունը» ժամանակակաից թանգարանային բնագավառում միջազգայնորեն ընդունված պրակտիկա և առաջնային գործառույթ է:</w:t>
            </w: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844390" w:rsidP="00AF35BC">
            <w:pPr>
              <w:pStyle w:val="NoSpacing"/>
              <w:rPr>
                <w:rFonts w:ascii="GHEA Grapalat" w:hAnsi="GHEA Grapalat"/>
                <w:sz w:val="24"/>
                <w:szCs w:val="24"/>
                <w:lang w:val="hy-AM"/>
              </w:rPr>
            </w:pPr>
            <w:r>
              <w:rPr>
                <w:rFonts w:ascii="GHEA Grapalat" w:hAnsi="GHEA Grapalat"/>
                <w:sz w:val="24"/>
                <w:szCs w:val="24"/>
                <w:lang w:val="hy-AM"/>
              </w:rPr>
              <w:t>Ընդունվել է ի գիտություն:</w:t>
            </w:r>
          </w:p>
          <w:p w:rsidR="00BC7A1A" w:rsidRDefault="00BC7A1A" w:rsidP="00250403">
            <w:pPr>
              <w:pStyle w:val="NoSpacing"/>
              <w:ind w:left="0" w:firstLine="0"/>
              <w:rPr>
                <w:rFonts w:ascii="GHEA Grapalat" w:hAnsi="GHEA Grapalat"/>
                <w:sz w:val="24"/>
                <w:szCs w:val="24"/>
                <w:lang w:val="hy-AM"/>
              </w:rPr>
            </w:pPr>
          </w:p>
          <w:p w:rsidR="00BC7A1A" w:rsidRDefault="00BC7A1A" w:rsidP="00250403">
            <w:pPr>
              <w:pStyle w:val="NoSpacing"/>
              <w:ind w:left="0" w:firstLine="0"/>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r w:rsidRPr="00F74A0A">
              <w:rPr>
                <w:rFonts w:ascii="GHEA Grapalat" w:hAnsi="GHEA Grapalat"/>
                <w:sz w:val="24"/>
                <w:szCs w:val="24"/>
                <w:lang w:val="hy-AM"/>
              </w:rPr>
              <w:t xml:space="preserve">Ընդունվել է </w:t>
            </w:r>
            <w:r>
              <w:rPr>
                <w:rFonts w:ascii="GHEA Grapalat" w:hAnsi="GHEA Grapalat"/>
                <w:sz w:val="24"/>
                <w:szCs w:val="24"/>
                <w:lang w:val="hy-AM"/>
              </w:rPr>
              <w:t xml:space="preserve">ի գիտություն: </w:t>
            </w: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Default="00BC7A1A" w:rsidP="00AF35BC">
            <w:pPr>
              <w:pStyle w:val="NoSpacing"/>
              <w:rPr>
                <w:rFonts w:ascii="GHEA Grapalat" w:hAnsi="GHEA Grapalat"/>
                <w:sz w:val="24"/>
                <w:szCs w:val="24"/>
                <w:lang w:val="hy-AM"/>
              </w:rPr>
            </w:pPr>
          </w:p>
          <w:p w:rsidR="00BC7A1A" w:rsidRPr="00AF35BC" w:rsidRDefault="00BC7A1A" w:rsidP="00AF35BC">
            <w:pPr>
              <w:pStyle w:val="NoSpacing"/>
              <w:rPr>
                <w:rFonts w:ascii="GHEA Grapalat" w:hAnsi="GHEA Grapalat"/>
                <w:sz w:val="24"/>
                <w:szCs w:val="24"/>
                <w:lang w:val="hy-AM"/>
              </w:rPr>
            </w:pPr>
            <w:r w:rsidRPr="00F74A0A">
              <w:rPr>
                <w:rFonts w:ascii="GHEA Grapalat" w:hAnsi="GHEA Grapalat"/>
                <w:sz w:val="24"/>
                <w:szCs w:val="24"/>
                <w:lang w:val="hy-AM"/>
              </w:rPr>
              <w:t xml:space="preserve">Ընդունվել է </w:t>
            </w:r>
            <w:r>
              <w:rPr>
                <w:rFonts w:ascii="GHEA Grapalat" w:hAnsi="GHEA Grapalat"/>
                <w:sz w:val="24"/>
                <w:szCs w:val="24"/>
                <w:lang w:val="hy-AM"/>
              </w:rPr>
              <w:t>ի գիտություն:</w:t>
            </w:r>
          </w:p>
          <w:p w:rsidR="00AF35BC" w:rsidRPr="00AF35BC" w:rsidRDefault="00AF35BC" w:rsidP="00AF35BC">
            <w:pPr>
              <w:pStyle w:val="NoSpacing"/>
              <w:rPr>
                <w:rFonts w:ascii="GHEA Grapalat" w:hAnsi="GHEA Grapalat"/>
                <w:sz w:val="24"/>
                <w:szCs w:val="24"/>
                <w:lang w:val="hy-AM"/>
              </w:rPr>
            </w:pPr>
          </w:p>
          <w:p w:rsidR="00AF35BC" w:rsidRPr="00AF35BC" w:rsidRDefault="00AF35BC" w:rsidP="00BC7A1A">
            <w:pPr>
              <w:pStyle w:val="NoSpacing"/>
              <w:rPr>
                <w:rFonts w:ascii="GHEA Grapalat" w:hAnsi="GHEA Grapalat"/>
                <w:sz w:val="24"/>
                <w:szCs w:val="24"/>
                <w:lang w:val="hy-AM"/>
              </w:rPr>
            </w:pPr>
          </w:p>
        </w:tc>
      </w:tr>
      <w:tr w:rsidR="009E7AD5" w:rsidRPr="00B466DB" w:rsidTr="009E7AD5">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B466DB" w:rsidRPr="009E7AD5" w:rsidRDefault="00B466DB" w:rsidP="00EC5854">
            <w:pPr>
              <w:pStyle w:val="ListParagraph"/>
              <w:ind w:left="915" w:hanging="375"/>
              <w:rPr>
                <w:rFonts w:ascii="GHEA Grapalat" w:eastAsiaTheme="minorEastAsia" w:hAnsi="GHEA Grapalat"/>
                <w:sz w:val="24"/>
                <w:szCs w:val="24"/>
                <w:lang w:val="hy-AM"/>
              </w:rPr>
            </w:pPr>
            <w:r w:rsidRPr="00B466DB">
              <w:rPr>
                <w:rFonts w:ascii="GHEA Grapalat" w:eastAsiaTheme="minorEastAsia" w:hAnsi="GHEA Grapalat"/>
                <w:sz w:val="24"/>
                <w:szCs w:val="24"/>
                <w:lang w:val="hy-AM"/>
              </w:rPr>
              <w:t xml:space="preserve">            </w:t>
            </w:r>
            <w:r w:rsidRPr="009E7AD5">
              <w:rPr>
                <w:rFonts w:ascii="GHEA Grapalat" w:eastAsiaTheme="minorEastAsia" w:hAnsi="GHEA Grapalat"/>
                <w:sz w:val="24"/>
                <w:szCs w:val="24"/>
                <w:lang w:val="hy-AM"/>
              </w:rPr>
              <w:t xml:space="preserve">ՀՀ </w:t>
            </w:r>
            <w:r w:rsidR="00EC5854" w:rsidRPr="009E7AD5">
              <w:rPr>
                <w:rFonts w:ascii="GHEA Grapalat" w:eastAsiaTheme="minorEastAsia" w:hAnsi="GHEA Grapalat"/>
                <w:sz w:val="24"/>
                <w:szCs w:val="24"/>
                <w:lang w:val="hy-AM"/>
              </w:rPr>
              <w:t>ներքին գործերի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E7AD5" w:rsidRDefault="00EC5854" w:rsidP="009E7AD5">
            <w:pPr>
              <w:pStyle w:val="ListParagraph"/>
              <w:ind w:left="915" w:hanging="375"/>
              <w:jc w:val="center"/>
              <w:rPr>
                <w:rFonts w:ascii="GHEA Grapalat" w:eastAsiaTheme="minorEastAsia" w:hAnsi="GHEA Grapalat"/>
                <w:sz w:val="24"/>
                <w:szCs w:val="24"/>
                <w:lang w:val="hy-AM"/>
              </w:rPr>
            </w:pPr>
            <w:r w:rsidRPr="009E7AD5">
              <w:rPr>
                <w:rFonts w:ascii="GHEA Grapalat" w:eastAsiaTheme="minorEastAsia" w:hAnsi="GHEA Grapalat"/>
                <w:sz w:val="24"/>
                <w:szCs w:val="24"/>
              </w:rPr>
              <w:t>20</w:t>
            </w:r>
            <w:r w:rsidR="00B466DB" w:rsidRPr="009E7AD5">
              <w:rPr>
                <w:rFonts w:ascii="Cambria Math" w:eastAsiaTheme="minorEastAsia" w:hAnsi="Cambria Math" w:cs="Cambria Math"/>
                <w:sz w:val="24"/>
                <w:szCs w:val="24"/>
                <w:lang w:val="hy-AM"/>
              </w:rPr>
              <w:t>․</w:t>
            </w:r>
            <w:r w:rsidR="00B466DB" w:rsidRPr="009E7AD5">
              <w:rPr>
                <w:rFonts w:ascii="GHEA Grapalat" w:eastAsiaTheme="minorEastAsia" w:hAnsi="GHEA Grapalat"/>
                <w:sz w:val="24"/>
                <w:szCs w:val="24"/>
                <w:lang w:val="hy-AM"/>
              </w:rPr>
              <w:t>0</w:t>
            </w:r>
            <w:r w:rsidRPr="009E7AD5">
              <w:rPr>
                <w:rFonts w:ascii="GHEA Grapalat" w:eastAsiaTheme="minorEastAsia" w:hAnsi="GHEA Grapalat"/>
                <w:sz w:val="24"/>
                <w:szCs w:val="24"/>
              </w:rPr>
              <w:t>6</w:t>
            </w:r>
            <w:r w:rsidR="00B466DB" w:rsidRPr="009E7AD5">
              <w:rPr>
                <w:rFonts w:ascii="Cambria Math" w:eastAsiaTheme="minorEastAsia" w:hAnsi="Cambria Math" w:cs="Cambria Math"/>
                <w:sz w:val="24"/>
                <w:szCs w:val="24"/>
                <w:lang w:val="hy-AM"/>
              </w:rPr>
              <w:t>․</w:t>
            </w:r>
            <w:r w:rsidR="00B466DB" w:rsidRPr="009E7AD5">
              <w:rPr>
                <w:rFonts w:ascii="GHEA Grapalat" w:eastAsiaTheme="minorEastAsia" w:hAnsi="GHEA Grapalat"/>
                <w:sz w:val="24"/>
                <w:szCs w:val="24"/>
                <w:lang w:val="hy-AM"/>
              </w:rPr>
              <w:t>2023</w:t>
            </w:r>
          </w:p>
          <w:p w:rsidR="00B466DB" w:rsidRPr="00EC5854" w:rsidRDefault="00EC5854" w:rsidP="009E7AD5">
            <w:pPr>
              <w:pStyle w:val="ListParagraph"/>
              <w:ind w:left="915" w:hanging="375"/>
              <w:jc w:val="center"/>
              <w:rPr>
                <w:rFonts w:ascii="Verdana" w:eastAsia="Calibri" w:hAnsi="Verdana"/>
                <w:color w:val="000000"/>
                <w:sz w:val="18"/>
                <w:szCs w:val="18"/>
                <w:shd w:val="clear" w:color="auto" w:fill="FFFFFF"/>
              </w:rPr>
            </w:pPr>
            <w:r w:rsidRPr="009E7AD5">
              <w:rPr>
                <w:rFonts w:ascii="Verdana" w:hAnsi="Verdana"/>
                <w:color w:val="000000"/>
                <w:sz w:val="18"/>
                <w:szCs w:val="18"/>
                <w:shd w:val="clear" w:color="auto" w:fill="FFFFFF"/>
              </w:rPr>
              <w:t>43/21/76835-23</w:t>
            </w:r>
          </w:p>
          <w:p w:rsidR="00B466DB" w:rsidRPr="00B466DB" w:rsidRDefault="00B466DB" w:rsidP="00B466DB">
            <w:pPr>
              <w:pStyle w:val="ListParagraph"/>
              <w:ind w:left="915" w:hanging="375"/>
              <w:rPr>
                <w:rFonts w:ascii="GHEA Grapalat" w:eastAsiaTheme="minorEastAsia" w:hAnsi="GHEA Grapalat"/>
                <w:sz w:val="24"/>
                <w:szCs w:val="24"/>
                <w:lang w:val="hy-AM"/>
              </w:rPr>
            </w:pPr>
          </w:p>
        </w:tc>
      </w:tr>
      <w:tr w:rsidR="00B466DB" w:rsidRPr="00B466DB" w:rsidTr="00B466DB">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B466DB" w:rsidRPr="00B466DB" w:rsidRDefault="009E7AD5" w:rsidP="009E7AD5">
            <w:pPr>
              <w:rPr>
                <w:rFonts w:ascii="GHEA Grapalat" w:hAnsi="GHEA Grapalat"/>
                <w:sz w:val="24"/>
                <w:szCs w:val="24"/>
                <w:lang w:val="hy-AM"/>
              </w:rPr>
            </w:pPr>
            <w:r>
              <w:rPr>
                <w:rFonts w:ascii="GHEA Grapalat" w:hAnsi="GHEA Grapalat"/>
                <w:sz w:val="24"/>
                <w:szCs w:val="24"/>
                <w:lang w:val="hy-AM"/>
              </w:rPr>
              <w:t>Ներկայացված նախագծի վերաբերյալ ա</w:t>
            </w:r>
            <w:r w:rsidR="00EC5854">
              <w:rPr>
                <w:rFonts w:ascii="GHEA Grapalat" w:hAnsi="GHEA Grapalat"/>
                <w:sz w:val="24"/>
                <w:szCs w:val="24"/>
                <w:lang w:val="hy-AM"/>
              </w:rPr>
              <w:t>ռարկություններ և առաջարկություններ չկան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EC5854" w:rsidRPr="00AF35BC" w:rsidRDefault="00B466DB" w:rsidP="00EC5854">
            <w:pPr>
              <w:pStyle w:val="NoSpacing"/>
              <w:rPr>
                <w:rFonts w:ascii="GHEA Grapalat" w:hAnsi="GHEA Grapalat"/>
                <w:sz w:val="24"/>
                <w:szCs w:val="24"/>
                <w:lang w:val="hy-AM"/>
              </w:rPr>
            </w:pPr>
            <w:r>
              <w:rPr>
                <w:rFonts w:ascii="GHEA Grapalat" w:hAnsi="GHEA Grapalat"/>
                <w:sz w:val="24"/>
                <w:szCs w:val="24"/>
                <w:lang w:val="hy-AM"/>
              </w:rPr>
              <w:t xml:space="preserve"> </w:t>
            </w:r>
            <w:r w:rsidR="00EC5854" w:rsidRPr="00F74A0A">
              <w:rPr>
                <w:rFonts w:ascii="GHEA Grapalat" w:hAnsi="GHEA Grapalat"/>
                <w:sz w:val="24"/>
                <w:szCs w:val="24"/>
                <w:lang w:val="hy-AM"/>
              </w:rPr>
              <w:t xml:space="preserve">Ընդունվել է </w:t>
            </w:r>
            <w:r w:rsidR="00EC5854">
              <w:rPr>
                <w:rFonts w:ascii="GHEA Grapalat" w:hAnsi="GHEA Grapalat"/>
                <w:sz w:val="24"/>
                <w:szCs w:val="24"/>
                <w:lang w:val="hy-AM"/>
              </w:rPr>
              <w:t>ի գիտություն:</w:t>
            </w:r>
          </w:p>
          <w:p w:rsidR="00B466DB" w:rsidRPr="00B466DB" w:rsidRDefault="00B466DB" w:rsidP="00EC5854">
            <w:pPr>
              <w:pStyle w:val="NoSpacing"/>
              <w:rPr>
                <w:rFonts w:ascii="GHEA Grapalat" w:hAnsi="GHEA Grapalat"/>
                <w:sz w:val="24"/>
                <w:szCs w:val="24"/>
                <w:lang w:val="hy-AM"/>
              </w:rPr>
            </w:pPr>
          </w:p>
        </w:tc>
      </w:tr>
      <w:tr w:rsidR="009E7AD5" w:rsidRPr="00B466DB" w:rsidTr="009E7AD5">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E7AD5" w:rsidRPr="009E7AD5" w:rsidRDefault="009E7AD5" w:rsidP="009E7AD5">
            <w:pPr>
              <w:rPr>
                <w:rFonts w:ascii="GHEA Grapalat" w:hAnsi="GHEA Grapalat"/>
                <w:sz w:val="24"/>
                <w:szCs w:val="24"/>
                <w:lang w:val="hy-AM"/>
              </w:rPr>
            </w:pPr>
            <w:r w:rsidRPr="009E7AD5">
              <w:rPr>
                <w:rFonts w:ascii="GHEA Grapalat" w:hAnsi="GHEA Grapalat"/>
                <w:sz w:val="24"/>
                <w:szCs w:val="24"/>
                <w:lang w:val="hy-AM"/>
              </w:rPr>
              <w:t xml:space="preserve">            ՀՀ </w:t>
            </w:r>
            <w:r>
              <w:rPr>
                <w:rFonts w:ascii="GHEA Grapalat" w:hAnsi="GHEA Grapalat"/>
                <w:sz w:val="24"/>
                <w:szCs w:val="24"/>
                <w:lang w:val="hy-AM"/>
              </w:rPr>
              <w:t>ազգային անվտանգության ծառայություն</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E7AD5" w:rsidRPr="009E7AD5" w:rsidRDefault="009E7AD5" w:rsidP="009E7AD5">
            <w:pPr>
              <w:pStyle w:val="NoSpacing"/>
              <w:jc w:val="center"/>
              <w:rPr>
                <w:rFonts w:ascii="GHEA Grapalat" w:hAnsi="GHEA Grapalat"/>
                <w:sz w:val="24"/>
                <w:szCs w:val="24"/>
                <w:lang w:val="hy-AM"/>
              </w:rPr>
            </w:pPr>
            <w:r w:rsidRPr="009E7AD5">
              <w:rPr>
                <w:rFonts w:ascii="GHEA Grapalat" w:hAnsi="GHEA Grapalat"/>
                <w:sz w:val="24"/>
                <w:szCs w:val="24"/>
                <w:lang w:val="hy-AM"/>
              </w:rPr>
              <w:t>20</w:t>
            </w:r>
            <w:r w:rsidRPr="009E7AD5">
              <w:rPr>
                <w:rFonts w:ascii="Cambria Math" w:hAnsi="Cambria Math" w:cs="Cambria Math"/>
                <w:sz w:val="24"/>
                <w:szCs w:val="24"/>
                <w:lang w:val="hy-AM"/>
              </w:rPr>
              <w:t>․</w:t>
            </w:r>
            <w:r w:rsidRPr="009E7AD5">
              <w:rPr>
                <w:rFonts w:ascii="GHEA Grapalat" w:hAnsi="GHEA Grapalat"/>
                <w:sz w:val="24"/>
                <w:szCs w:val="24"/>
                <w:lang w:val="hy-AM"/>
              </w:rPr>
              <w:t>06</w:t>
            </w:r>
            <w:r w:rsidRPr="009E7AD5">
              <w:rPr>
                <w:rFonts w:ascii="Cambria Math" w:hAnsi="Cambria Math" w:cs="Cambria Math"/>
                <w:sz w:val="24"/>
                <w:szCs w:val="24"/>
                <w:lang w:val="hy-AM"/>
              </w:rPr>
              <w:t>․</w:t>
            </w:r>
            <w:r w:rsidRPr="009E7AD5">
              <w:rPr>
                <w:rFonts w:ascii="GHEA Grapalat" w:hAnsi="GHEA Grapalat"/>
                <w:sz w:val="24"/>
                <w:szCs w:val="24"/>
                <w:lang w:val="hy-AM"/>
              </w:rPr>
              <w:t>2023</w:t>
            </w:r>
          </w:p>
          <w:p w:rsidR="009E7AD5" w:rsidRPr="009E7AD5" w:rsidRDefault="009E7AD5" w:rsidP="009E7AD5">
            <w:pPr>
              <w:pStyle w:val="NoSpacing"/>
              <w:jc w:val="center"/>
              <w:rPr>
                <w:rFonts w:ascii="GHEA Grapalat" w:hAnsi="GHEA Grapalat"/>
                <w:sz w:val="24"/>
                <w:szCs w:val="24"/>
                <w:lang w:val="hy-AM"/>
              </w:rPr>
            </w:pPr>
            <w:r>
              <w:rPr>
                <w:rFonts w:ascii="Verdana" w:hAnsi="Verdana"/>
                <w:color w:val="000000"/>
                <w:sz w:val="18"/>
                <w:szCs w:val="18"/>
                <w:shd w:val="clear" w:color="auto" w:fill="FFFFFF"/>
              </w:rPr>
              <w:t>11/936</w:t>
            </w:r>
          </w:p>
        </w:tc>
      </w:tr>
      <w:tr w:rsidR="009E7AD5" w:rsidRPr="00B466DB" w:rsidTr="009E7AD5">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9E7AD5" w:rsidRPr="00B466DB" w:rsidRDefault="009E7AD5" w:rsidP="009E7AD5">
            <w:pPr>
              <w:rPr>
                <w:rFonts w:ascii="GHEA Grapalat" w:hAnsi="GHEA Grapalat"/>
                <w:sz w:val="24"/>
                <w:szCs w:val="24"/>
                <w:lang w:val="hy-AM"/>
              </w:rPr>
            </w:pPr>
            <w:r>
              <w:rPr>
                <w:rFonts w:ascii="GHEA Grapalat" w:hAnsi="GHEA Grapalat"/>
                <w:sz w:val="24"/>
                <w:szCs w:val="24"/>
                <w:lang w:val="hy-AM"/>
              </w:rPr>
              <w:t>Ներկայացված նախագծի վերաբերյալ առաջարկություններ չկան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9E7AD5" w:rsidRPr="00AF35BC" w:rsidRDefault="009E7AD5" w:rsidP="002A7132">
            <w:pPr>
              <w:pStyle w:val="NoSpacing"/>
              <w:rPr>
                <w:rFonts w:ascii="GHEA Grapalat" w:hAnsi="GHEA Grapalat"/>
                <w:sz w:val="24"/>
                <w:szCs w:val="24"/>
                <w:lang w:val="hy-AM"/>
              </w:rPr>
            </w:pPr>
            <w:r>
              <w:rPr>
                <w:rFonts w:ascii="GHEA Grapalat" w:hAnsi="GHEA Grapalat"/>
                <w:sz w:val="24"/>
                <w:szCs w:val="24"/>
                <w:lang w:val="hy-AM"/>
              </w:rPr>
              <w:t xml:space="preserve"> </w:t>
            </w:r>
            <w:r w:rsidRPr="00F74A0A">
              <w:rPr>
                <w:rFonts w:ascii="GHEA Grapalat" w:hAnsi="GHEA Grapalat"/>
                <w:sz w:val="24"/>
                <w:szCs w:val="24"/>
                <w:lang w:val="hy-AM"/>
              </w:rPr>
              <w:t xml:space="preserve">Ընդունվել է </w:t>
            </w:r>
            <w:r>
              <w:rPr>
                <w:rFonts w:ascii="GHEA Grapalat" w:hAnsi="GHEA Grapalat"/>
                <w:sz w:val="24"/>
                <w:szCs w:val="24"/>
                <w:lang w:val="hy-AM"/>
              </w:rPr>
              <w:t>ի գիտություն:</w:t>
            </w:r>
          </w:p>
          <w:p w:rsidR="009E7AD5" w:rsidRPr="00B466DB" w:rsidRDefault="009E7AD5" w:rsidP="002A7132">
            <w:pPr>
              <w:pStyle w:val="NoSpacing"/>
              <w:rPr>
                <w:rFonts w:ascii="GHEA Grapalat" w:hAnsi="GHEA Grapalat"/>
                <w:sz w:val="24"/>
                <w:szCs w:val="24"/>
                <w:lang w:val="hy-AM"/>
              </w:rPr>
            </w:pPr>
          </w:p>
        </w:tc>
      </w:tr>
      <w:tr w:rsidR="00AD08DF" w:rsidRPr="00B466DB" w:rsidTr="009E7AD5">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E7AD5" w:rsidRPr="009E7AD5" w:rsidRDefault="009E7AD5" w:rsidP="009E7AD5">
            <w:pPr>
              <w:rPr>
                <w:rFonts w:ascii="GHEA Grapalat" w:hAnsi="GHEA Grapalat"/>
                <w:sz w:val="24"/>
                <w:szCs w:val="24"/>
                <w:lang w:val="hy-AM"/>
              </w:rPr>
            </w:pPr>
            <w:r w:rsidRPr="009E7AD5">
              <w:rPr>
                <w:rFonts w:ascii="GHEA Grapalat" w:hAnsi="GHEA Grapalat"/>
                <w:sz w:val="24"/>
                <w:szCs w:val="24"/>
                <w:lang w:val="hy-AM"/>
              </w:rPr>
              <w:t xml:space="preserve">            ՀՀ </w:t>
            </w:r>
            <w:r>
              <w:rPr>
                <w:rFonts w:ascii="GHEA Grapalat" w:hAnsi="GHEA Grapalat"/>
                <w:sz w:val="24"/>
                <w:szCs w:val="24"/>
                <w:lang w:val="hy-AM"/>
              </w:rPr>
              <w:t>արտաքին գործերի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E7AD5" w:rsidRPr="009E7AD5" w:rsidRDefault="009E7AD5" w:rsidP="009E7AD5">
            <w:pPr>
              <w:pStyle w:val="NoSpacing"/>
              <w:jc w:val="center"/>
              <w:rPr>
                <w:rFonts w:ascii="GHEA Grapalat" w:hAnsi="GHEA Grapalat"/>
                <w:sz w:val="24"/>
                <w:szCs w:val="24"/>
                <w:lang w:val="hy-AM"/>
              </w:rPr>
            </w:pPr>
            <w:r w:rsidRPr="009E7AD5">
              <w:rPr>
                <w:rFonts w:ascii="GHEA Grapalat" w:hAnsi="GHEA Grapalat"/>
                <w:sz w:val="24"/>
                <w:szCs w:val="24"/>
                <w:lang w:val="hy-AM"/>
              </w:rPr>
              <w:t>2</w:t>
            </w:r>
            <w:r>
              <w:rPr>
                <w:rFonts w:ascii="GHEA Grapalat" w:hAnsi="GHEA Grapalat"/>
                <w:sz w:val="24"/>
                <w:szCs w:val="24"/>
                <w:lang w:val="hy-AM"/>
              </w:rPr>
              <w:t>7</w:t>
            </w:r>
            <w:r w:rsidRPr="009E7AD5">
              <w:rPr>
                <w:rFonts w:ascii="Cambria Math" w:hAnsi="Cambria Math" w:cs="Cambria Math"/>
                <w:sz w:val="24"/>
                <w:szCs w:val="24"/>
                <w:lang w:val="hy-AM"/>
              </w:rPr>
              <w:t>․</w:t>
            </w:r>
            <w:r w:rsidRPr="009E7AD5">
              <w:rPr>
                <w:rFonts w:ascii="GHEA Grapalat" w:hAnsi="GHEA Grapalat"/>
                <w:sz w:val="24"/>
                <w:szCs w:val="24"/>
                <w:lang w:val="hy-AM"/>
              </w:rPr>
              <w:t>06</w:t>
            </w:r>
            <w:r w:rsidRPr="009E7AD5">
              <w:rPr>
                <w:rFonts w:ascii="Cambria Math" w:hAnsi="Cambria Math" w:cs="Cambria Math"/>
                <w:sz w:val="24"/>
                <w:szCs w:val="24"/>
                <w:lang w:val="hy-AM"/>
              </w:rPr>
              <w:t>․</w:t>
            </w:r>
            <w:r w:rsidRPr="009E7AD5">
              <w:rPr>
                <w:rFonts w:ascii="GHEA Grapalat" w:hAnsi="GHEA Grapalat"/>
                <w:sz w:val="24"/>
                <w:szCs w:val="24"/>
                <w:lang w:val="hy-AM"/>
              </w:rPr>
              <w:t>2023</w:t>
            </w:r>
          </w:p>
          <w:p w:rsidR="009E7AD5" w:rsidRPr="009E7AD5" w:rsidRDefault="009E7AD5" w:rsidP="009E7AD5">
            <w:pPr>
              <w:pStyle w:val="NoSpacing"/>
              <w:jc w:val="center"/>
              <w:rPr>
                <w:rFonts w:ascii="GHEA Grapalat" w:hAnsi="GHEA Grapalat"/>
                <w:sz w:val="24"/>
                <w:szCs w:val="24"/>
                <w:lang w:val="hy-AM"/>
              </w:rPr>
            </w:pPr>
            <w:r>
              <w:rPr>
                <w:rFonts w:ascii="Verdana" w:hAnsi="Verdana"/>
                <w:color w:val="000000"/>
                <w:sz w:val="18"/>
                <w:szCs w:val="18"/>
                <w:shd w:val="clear" w:color="auto" w:fill="FFFFFF"/>
              </w:rPr>
              <w:t>1111/33462-23</w:t>
            </w:r>
          </w:p>
        </w:tc>
      </w:tr>
      <w:tr w:rsidR="009E7AD5" w:rsidRPr="00873780" w:rsidTr="009E7AD5">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AD08DF" w:rsidRDefault="00AD08DF" w:rsidP="00AD08DF">
            <w:pPr>
              <w:pStyle w:val="ListParagraph"/>
              <w:numPr>
                <w:ilvl w:val="0"/>
                <w:numId w:val="24"/>
              </w:numPr>
              <w:spacing w:after="0"/>
              <w:ind w:left="0" w:firstLine="360"/>
              <w:jc w:val="both"/>
              <w:rPr>
                <w:rFonts w:ascii="GHEA Grapalat" w:hAnsi="GHEA Grapalat"/>
                <w:sz w:val="24"/>
                <w:szCs w:val="24"/>
                <w:lang w:val="hy-AM"/>
              </w:rPr>
            </w:pPr>
            <w:r>
              <w:rPr>
                <w:rFonts w:ascii="GHEA Grapalat" w:hAnsi="GHEA Grapalat"/>
                <w:sz w:val="24"/>
                <w:szCs w:val="24"/>
                <w:lang w:val="af-ZA"/>
              </w:rPr>
              <w:t xml:space="preserve">N </w:t>
            </w:r>
            <w:r>
              <w:rPr>
                <w:rFonts w:ascii="GHEA Grapalat" w:hAnsi="GHEA Grapalat"/>
                <w:sz w:val="24"/>
                <w:szCs w:val="24"/>
                <w:lang w:val="hy-AM"/>
              </w:rPr>
              <w:t>2</w:t>
            </w:r>
            <w:r>
              <w:rPr>
                <w:rFonts w:ascii="GHEA Grapalat" w:hAnsi="GHEA Grapalat"/>
                <w:sz w:val="24"/>
                <w:szCs w:val="24"/>
                <w:lang w:val="af-ZA"/>
              </w:rPr>
              <w:t xml:space="preserve"> </w:t>
            </w:r>
            <w:r>
              <w:rPr>
                <w:rFonts w:ascii="GHEA Grapalat" w:hAnsi="GHEA Grapalat" w:cs="Arial"/>
                <w:sz w:val="24"/>
                <w:szCs w:val="24"/>
                <w:lang w:val="hy-AM"/>
              </w:rPr>
              <w:t xml:space="preserve">հավելվածով հաստատվող՝ </w:t>
            </w:r>
            <w:r>
              <w:rPr>
                <w:rFonts w:ascii="GHEA Grapalat" w:hAnsi="GHEA Grapalat"/>
                <w:sz w:val="24"/>
                <w:szCs w:val="24"/>
                <w:lang w:val="hy-AM"/>
              </w:rPr>
              <w:t>Հայաստանի Հանրապետության մ</w:t>
            </w:r>
            <w:r>
              <w:rPr>
                <w:rFonts w:ascii="GHEA Grapalat" w:hAnsi="GHEA Grapalat" w:cs="Arial"/>
                <w:color w:val="000000" w:themeColor="text1"/>
                <w:sz w:val="24"/>
                <w:szCs w:val="24"/>
                <w:lang w:val="hy-AM"/>
              </w:rPr>
              <w:t>շակույթի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պահպանության,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զարգացման</w:t>
            </w:r>
            <w:r>
              <w:rPr>
                <w:rFonts w:ascii="GHEA Grapalat" w:hAnsi="GHEA Grapalat"/>
                <w:color w:val="000000" w:themeColor="text1"/>
                <w:sz w:val="24"/>
                <w:szCs w:val="24"/>
                <w:lang w:val="hy-AM"/>
              </w:rPr>
              <w:t xml:space="preserve"> և հանրահռչակման 2023-2027 թվականների</w:t>
            </w:r>
            <w:r>
              <w:rPr>
                <w:rFonts w:ascii="GHEA Grapalat" w:hAnsi="GHEA Grapalat" w:cs="Arial"/>
                <w:bCs/>
                <w:sz w:val="24"/>
                <w:szCs w:val="24"/>
                <w:lang w:val="hy-AM"/>
              </w:rPr>
              <w:t xml:space="preserve"> ռազմավարության կատարումն ապահովող գործողությունների</w:t>
            </w:r>
            <w:r>
              <w:rPr>
                <w:rFonts w:ascii="GHEA Grapalat" w:hAnsi="GHEA Grapalat" w:cs="Arial"/>
                <w:sz w:val="24"/>
                <w:szCs w:val="24"/>
                <w:lang w:val="hy-AM"/>
              </w:rPr>
              <w:t xml:space="preserve"> ծ</w:t>
            </w:r>
            <w:r w:rsidRPr="004E44D8">
              <w:rPr>
                <w:rFonts w:ascii="GHEA Grapalat" w:hAnsi="GHEA Grapalat"/>
                <w:sz w:val="24"/>
                <w:szCs w:val="24"/>
                <w:lang w:val="hy-AM"/>
              </w:rPr>
              <w:t>րագրի</w:t>
            </w:r>
            <w:r w:rsidRPr="00756362">
              <w:rPr>
                <w:rFonts w:ascii="GHEA Grapalat" w:hAnsi="GHEA Grapalat"/>
                <w:sz w:val="24"/>
                <w:szCs w:val="24"/>
                <w:lang w:val="hy-AM"/>
              </w:rPr>
              <w:t xml:space="preserve"> (</w:t>
            </w:r>
            <w:r>
              <w:rPr>
                <w:rFonts w:ascii="GHEA Grapalat" w:hAnsi="GHEA Grapalat"/>
                <w:sz w:val="24"/>
                <w:szCs w:val="24"/>
                <w:lang w:val="hy-AM"/>
              </w:rPr>
              <w:t xml:space="preserve">այսուհետ՝ </w:t>
            </w:r>
            <w:r>
              <w:rPr>
                <w:rFonts w:ascii="GHEA Grapalat" w:hAnsi="GHEA Grapalat"/>
                <w:sz w:val="24"/>
                <w:szCs w:val="24"/>
                <w:lang w:val="af-ZA"/>
              </w:rPr>
              <w:t xml:space="preserve">N </w:t>
            </w:r>
            <w:r>
              <w:rPr>
                <w:rFonts w:ascii="GHEA Grapalat" w:hAnsi="GHEA Grapalat"/>
                <w:sz w:val="24"/>
                <w:szCs w:val="24"/>
                <w:lang w:val="hy-AM"/>
              </w:rPr>
              <w:t>2</w:t>
            </w:r>
            <w:r>
              <w:rPr>
                <w:rFonts w:ascii="GHEA Grapalat" w:hAnsi="GHEA Grapalat"/>
                <w:sz w:val="24"/>
                <w:szCs w:val="24"/>
                <w:lang w:val="af-ZA"/>
              </w:rPr>
              <w:t xml:space="preserve"> </w:t>
            </w:r>
            <w:r>
              <w:rPr>
                <w:rFonts w:ascii="GHEA Grapalat" w:hAnsi="GHEA Grapalat" w:cs="Arial"/>
                <w:sz w:val="24"/>
                <w:szCs w:val="24"/>
                <w:lang w:val="hy-AM"/>
              </w:rPr>
              <w:t>հավելված</w:t>
            </w:r>
            <w:r w:rsidRPr="00756362">
              <w:rPr>
                <w:rFonts w:ascii="GHEA Grapalat" w:hAnsi="GHEA Grapalat"/>
                <w:sz w:val="24"/>
                <w:szCs w:val="24"/>
                <w:lang w:val="hy-AM"/>
              </w:rPr>
              <w:t>)</w:t>
            </w:r>
            <w:r w:rsidRPr="004E44D8">
              <w:rPr>
                <w:rFonts w:ascii="GHEA Grapalat" w:hAnsi="GHEA Grapalat"/>
                <w:sz w:val="24"/>
                <w:szCs w:val="24"/>
                <w:lang w:val="hy-AM"/>
              </w:rPr>
              <w:t xml:space="preserve"> </w:t>
            </w:r>
            <w:r w:rsidRPr="00756362">
              <w:rPr>
                <w:rFonts w:ascii="GHEA Grapalat" w:hAnsi="GHEA Grapalat"/>
                <w:sz w:val="24"/>
                <w:szCs w:val="24"/>
                <w:lang w:val="hy-AM"/>
              </w:rPr>
              <w:t>92 կետ</w:t>
            </w:r>
            <w:r>
              <w:rPr>
                <w:rFonts w:ascii="GHEA Grapalat" w:hAnsi="GHEA Grapalat"/>
                <w:sz w:val="24"/>
                <w:szCs w:val="24"/>
                <w:lang w:val="hy-AM"/>
              </w:rPr>
              <w:t>ում</w:t>
            </w:r>
            <w:r w:rsidRPr="004E44D8">
              <w:rPr>
                <w:rFonts w:ascii="GHEA Grapalat" w:hAnsi="GHEA Grapalat"/>
                <w:sz w:val="24"/>
                <w:szCs w:val="24"/>
                <w:lang w:val="hy-AM"/>
              </w:rPr>
              <w:t xml:space="preserve"> և </w:t>
            </w:r>
            <w:r>
              <w:rPr>
                <w:rFonts w:ascii="GHEA Grapalat" w:hAnsi="GHEA Grapalat"/>
                <w:sz w:val="24"/>
                <w:szCs w:val="24"/>
                <w:lang w:val="af-ZA"/>
              </w:rPr>
              <w:t xml:space="preserve">N 1 </w:t>
            </w:r>
            <w:r>
              <w:rPr>
                <w:rFonts w:ascii="GHEA Grapalat" w:hAnsi="GHEA Grapalat" w:cs="Arial"/>
                <w:sz w:val="24"/>
                <w:szCs w:val="24"/>
                <w:lang w:val="hy-AM"/>
              </w:rPr>
              <w:t xml:space="preserve">հավելվածով հաստավող՝ </w:t>
            </w:r>
            <w:r>
              <w:rPr>
                <w:rFonts w:ascii="GHEA Grapalat" w:hAnsi="GHEA Grapalat"/>
                <w:sz w:val="24"/>
                <w:szCs w:val="24"/>
                <w:lang w:val="hy-AM"/>
              </w:rPr>
              <w:t>Հայաստանի Հանրապետության մ</w:t>
            </w:r>
            <w:r>
              <w:rPr>
                <w:rFonts w:ascii="GHEA Grapalat" w:hAnsi="GHEA Grapalat" w:cs="Arial"/>
                <w:color w:val="000000" w:themeColor="text1"/>
                <w:sz w:val="24"/>
                <w:szCs w:val="24"/>
                <w:lang w:val="hy-AM"/>
              </w:rPr>
              <w:t>շակույթի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պահպանության,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զարգացման</w:t>
            </w:r>
            <w:r>
              <w:rPr>
                <w:rFonts w:ascii="GHEA Grapalat" w:hAnsi="GHEA Grapalat"/>
                <w:color w:val="000000" w:themeColor="text1"/>
                <w:sz w:val="24"/>
                <w:szCs w:val="24"/>
                <w:lang w:val="hy-AM"/>
              </w:rPr>
              <w:t xml:space="preserve"> և հանրահռչակման 2023-2027 թվականների</w:t>
            </w:r>
            <w:r>
              <w:rPr>
                <w:rFonts w:ascii="GHEA Grapalat" w:hAnsi="GHEA Grapalat" w:cs="Arial"/>
                <w:sz w:val="24"/>
                <w:szCs w:val="24"/>
                <w:lang w:val="hy-AM"/>
              </w:rPr>
              <w:t xml:space="preserve"> </w:t>
            </w:r>
            <w:r w:rsidRPr="004E44D8">
              <w:rPr>
                <w:rFonts w:ascii="GHEA Grapalat" w:hAnsi="GHEA Grapalat"/>
                <w:sz w:val="24"/>
                <w:szCs w:val="24"/>
                <w:lang w:val="hy-AM"/>
              </w:rPr>
              <w:t>ռազմավարության</w:t>
            </w:r>
            <w:r>
              <w:rPr>
                <w:rFonts w:ascii="GHEA Grapalat" w:hAnsi="GHEA Grapalat"/>
                <w:sz w:val="24"/>
                <w:szCs w:val="24"/>
                <w:lang w:val="hy-AM"/>
              </w:rPr>
              <w:t xml:space="preserve"> </w:t>
            </w:r>
            <w:r w:rsidRPr="00756362">
              <w:rPr>
                <w:rFonts w:ascii="GHEA Grapalat" w:hAnsi="GHEA Grapalat"/>
                <w:sz w:val="24"/>
                <w:szCs w:val="24"/>
                <w:lang w:val="hy-AM"/>
              </w:rPr>
              <w:t>(</w:t>
            </w:r>
            <w:r>
              <w:rPr>
                <w:rFonts w:ascii="GHEA Grapalat" w:hAnsi="GHEA Grapalat"/>
                <w:sz w:val="24"/>
                <w:szCs w:val="24"/>
                <w:lang w:val="hy-AM"/>
              </w:rPr>
              <w:t xml:space="preserve">այսուհետ՝ </w:t>
            </w:r>
            <w:r>
              <w:rPr>
                <w:rFonts w:ascii="GHEA Grapalat" w:hAnsi="GHEA Grapalat"/>
                <w:sz w:val="24"/>
                <w:szCs w:val="24"/>
                <w:lang w:val="af-ZA"/>
              </w:rPr>
              <w:t xml:space="preserve">N </w:t>
            </w:r>
            <w:r>
              <w:rPr>
                <w:rFonts w:ascii="GHEA Grapalat" w:hAnsi="GHEA Grapalat"/>
                <w:sz w:val="24"/>
                <w:szCs w:val="24"/>
                <w:lang w:val="hy-AM"/>
              </w:rPr>
              <w:t>1</w:t>
            </w:r>
            <w:r>
              <w:rPr>
                <w:rFonts w:ascii="GHEA Grapalat" w:hAnsi="GHEA Grapalat"/>
                <w:sz w:val="24"/>
                <w:szCs w:val="24"/>
                <w:lang w:val="af-ZA"/>
              </w:rPr>
              <w:t xml:space="preserve"> </w:t>
            </w:r>
            <w:r>
              <w:rPr>
                <w:rFonts w:ascii="GHEA Grapalat" w:hAnsi="GHEA Grapalat" w:cs="Arial"/>
                <w:sz w:val="24"/>
                <w:szCs w:val="24"/>
                <w:lang w:val="hy-AM"/>
              </w:rPr>
              <w:t>հավելված</w:t>
            </w:r>
            <w:r w:rsidRPr="00756362">
              <w:rPr>
                <w:rFonts w:ascii="GHEA Grapalat" w:hAnsi="GHEA Grapalat"/>
                <w:sz w:val="24"/>
                <w:szCs w:val="24"/>
                <w:lang w:val="hy-AM"/>
              </w:rPr>
              <w:t>)</w:t>
            </w:r>
            <w:r w:rsidRPr="004E44D8">
              <w:rPr>
                <w:rFonts w:ascii="GHEA Grapalat" w:hAnsi="GHEA Grapalat"/>
                <w:sz w:val="24"/>
                <w:szCs w:val="24"/>
                <w:lang w:val="hy-AM"/>
              </w:rPr>
              <w:t xml:space="preserve"> </w:t>
            </w:r>
            <w:r w:rsidRPr="000603DD">
              <w:rPr>
                <w:rFonts w:ascii="GHEA Grapalat" w:hAnsi="GHEA Grapalat"/>
                <w:sz w:val="24"/>
                <w:szCs w:val="24"/>
                <w:lang w:val="hy-AM"/>
              </w:rPr>
              <w:t>4.1 կետի 104.1 ենթակետ</w:t>
            </w:r>
            <w:r>
              <w:rPr>
                <w:rFonts w:ascii="GHEA Grapalat" w:hAnsi="GHEA Grapalat"/>
                <w:sz w:val="24"/>
                <w:szCs w:val="24"/>
                <w:lang w:val="hy-AM"/>
              </w:rPr>
              <w:t>ում</w:t>
            </w:r>
            <w:r w:rsidRPr="004E44D8">
              <w:rPr>
                <w:rFonts w:ascii="GHEA Grapalat" w:hAnsi="GHEA Grapalat"/>
                <w:sz w:val="24"/>
                <w:szCs w:val="24"/>
                <w:lang w:val="hy-AM"/>
              </w:rPr>
              <w:t xml:space="preserve"> </w:t>
            </w:r>
            <w:r w:rsidRPr="000603DD">
              <w:rPr>
                <w:rFonts w:ascii="GHEA Grapalat" w:hAnsi="GHEA Grapalat"/>
                <w:sz w:val="24"/>
                <w:szCs w:val="24"/>
                <w:lang w:val="hy-AM"/>
              </w:rPr>
              <w:t>«Ստեղծարար Եվրոպա»</w:t>
            </w:r>
            <w:r w:rsidRPr="004E44D8">
              <w:rPr>
                <w:rFonts w:ascii="GHEA Grapalat" w:hAnsi="GHEA Grapalat"/>
                <w:sz w:val="24"/>
                <w:szCs w:val="24"/>
                <w:lang w:val="hy-AM"/>
              </w:rPr>
              <w:t xml:space="preserve"> բառերը </w:t>
            </w:r>
            <w:r>
              <w:rPr>
                <w:rFonts w:ascii="GHEA Grapalat" w:hAnsi="GHEA Grapalat"/>
                <w:sz w:val="24"/>
                <w:szCs w:val="24"/>
                <w:lang w:val="hy-AM"/>
              </w:rPr>
              <w:t xml:space="preserve">առաջարկում ենք </w:t>
            </w:r>
            <w:r w:rsidRPr="004E44D8">
              <w:rPr>
                <w:rFonts w:ascii="GHEA Grapalat" w:hAnsi="GHEA Grapalat"/>
                <w:sz w:val="24"/>
                <w:szCs w:val="24"/>
                <w:lang w:val="hy-AM"/>
              </w:rPr>
              <w:t xml:space="preserve">փոխարինել </w:t>
            </w:r>
            <w:r w:rsidRPr="000603DD">
              <w:rPr>
                <w:rFonts w:ascii="GHEA Grapalat" w:hAnsi="GHEA Grapalat"/>
                <w:sz w:val="24"/>
                <w:szCs w:val="24"/>
                <w:lang w:val="hy-AM"/>
              </w:rPr>
              <w:t>«Ստեղծագործ Եվրոպա» ծրագիր»</w:t>
            </w:r>
            <w:r w:rsidRPr="004E44D8">
              <w:rPr>
                <w:rFonts w:ascii="GHEA Grapalat" w:hAnsi="GHEA Grapalat"/>
                <w:b/>
                <w:sz w:val="24"/>
                <w:szCs w:val="24"/>
                <w:lang w:val="hy-AM"/>
              </w:rPr>
              <w:t xml:space="preserve"> </w:t>
            </w:r>
            <w:r w:rsidRPr="004E44D8">
              <w:rPr>
                <w:rFonts w:ascii="GHEA Grapalat" w:hAnsi="GHEA Grapalat"/>
                <w:sz w:val="24"/>
                <w:szCs w:val="24"/>
                <w:lang w:val="hy-AM"/>
              </w:rPr>
              <w:t>բառերով</w:t>
            </w:r>
            <w:r>
              <w:rPr>
                <w:rFonts w:ascii="GHEA Grapalat" w:hAnsi="GHEA Grapalat"/>
                <w:sz w:val="24"/>
                <w:szCs w:val="24"/>
                <w:lang w:val="hy-AM"/>
              </w:rPr>
              <w:t xml:space="preserve">, հաշվի առնելով, որ այն </w:t>
            </w:r>
            <w:r w:rsidRPr="00E5114C">
              <w:rPr>
                <w:rFonts w:ascii="GHEA Grapalat" w:hAnsi="GHEA Grapalat"/>
                <w:sz w:val="24"/>
                <w:szCs w:val="24"/>
                <w:lang w:val="hy-AM"/>
              </w:rPr>
              <w:t>ԵՄ կողմից իրականացվող ծրագիր է, այլ ոչ՝ միջազգային կազմակերպություն, որոնց շարքում մատնանշվում է: Ուստի, առաջարկում ենք կատարել համապատասխան լրամշակում՝ տարանջատելով ծրագրերը կառույցներից:</w:t>
            </w:r>
          </w:p>
          <w:p w:rsidR="00AD08DF" w:rsidRPr="00435F6E" w:rsidRDefault="00AD08DF" w:rsidP="00AD08DF">
            <w:pPr>
              <w:pStyle w:val="ListParagraph"/>
              <w:numPr>
                <w:ilvl w:val="0"/>
                <w:numId w:val="24"/>
              </w:numPr>
              <w:spacing w:after="0"/>
              <w:ind w:left="0" w:firstLine="360"/>
              <w:jc w:val="both"/>
              <w:rPr>
                <w:rFonts w:ascii="GHEA Grapalat" w:hAnsi="GHEA Grapalat"/>
                <w:i/>
                <w:sz w:val="24"/>
                <w:szCs w:val="24"/>
                <w:lang w:val="hy-AM"/>
              </w:rPr>
            </w:pPr>
            <w:r w:rsidRPr="00435F6E">
              <w:rPr>
                <w:rFonts w:ascii="GHEA Grapalat" w:hAnsi="GHEA Grapalat"/>
                <w:sz w:val="24"/>
                <w:szCs w:val="24"/>
                <w:lang w:val="af-ZA"/>
              </w:rPr>
              <w:t xml:space="preserve">N </w:t>
            </w:r>
            <w:r w:rsidRPr="00435F6E">
              <w:rPr>
                <w:rFonts w:ascii="GHEA Grapalat" w:hAnsi="GHEA Grapalat"/>
                <w:sz w:val="24"/>
                <w:szCs w:val="24"/>
                <w:lang w:val="hy-AM"/>
              </w:rPr>
              <w:t>1</w:t>
            </w:r>
            <w:r w:rsidRPr="00435F6E">
              <w:rPr>
                <w:rFonts w:ascii="GHEA Grapalat" w:hAnsi="GHEA Grapalat"/>
                <w:sz w:val="24"/>
                <w:szCs w:val="24"/>
                <w:lang w:val="af-ZA"/>
              </w:rPr>
              <w:t xml:space="preserve"> </w:t>
            </w:r>
            <w:r w:rsidRPr="00435F6E">
              <w:rPr>
                <w:rFonts w:ascii="GHEA Grapalat" w:hAnsi="GHEA Grapalat" w:cs="Arial"/>
                <w:sz w:val="24"/>
                <w:szCs w:val="24"/>
                <w:lang w:val="hy-AM"/>
              </w:rPr>
              <w:t>հավելվածի</w:t>
            </w:r>
            <w:r w:rsidRPr="00435F6E">
              <w:rPr>
                <w:rFonts w:ascii="GHEA Grapalat" w:hAnsi="GHEA Grapalat"/>
                <w:sz w:val="24"/>
                <w:szCs w:val="24"/>
                <w:lang w:val="hy-AM"/>
              </w:rPr>
              <w:t xml:space="preserve"> 4.1 կետի 104.1 ենթակետ</w:t>
            </w:r>
            <w:r>
              <w:rPr>
                <w:rFonts w:ascii="GHEA Grapalat" w:hAnsi="GHEA Grapalat"/>
                <w:sz w:val="24"/>
                <w:szCs w:val="24"/>
                <w:lang w:val="hy-AM"/>
              </w:rPr>
              <w:t>ով սահմանված է, որ</w:t>
            </w:r>
            <w:r w:rsidRPr="00435F6E">
              <w:rPr>
                <w:rFonts w:ascii="GHEA Grapalat" w:hAnsi="GHEA Grapalat"/>
                <w:sz w:val="24"/>
                <w:szCs w:val="24"/>
                <w:lang w:val="hy-AM"/>
              </w:rPr>
              <w:t xml:space="preserve"> </w:t>
            </w:r>
            <w:r w:rsidRPr="00435F6E">
              <w:rPr>
                <w:rFonts w:ascii="GHEA Grapalat" w:hAnsi="GHEA Grapalat"/>
                <w:i/>
                <w:sz w:val="24"/>
                <w:szCs w:val="24"/>
                <w:lang w:val="hy-AM"/>
              </w:rPr>
              <w:t xml:space="preserve">«հիմնական գործողությունները ներառում են </w:t>
            </w:r>
            <w:r>
              <w:rPr>
                <w:rFonts w:ascii="GHEA Grapalat" w:hAnsi="GHEA Grapalat"/>
                <w:i/>
                <w:sz w:val="24"/>
                <w:szCs w:val="24"/>
                <w:lang w:val="hy-AM"/>
              </w:rPr>
              <w:t>հ</w:t>
            </w:r>
            <w:r w:rsidRPr="00435F6E">
              <w:rPr>
                <w:rFonts w:ascii="GHEA Grapalat" w:hAnsi="GHEA Grapalat"/>
                <w:i/>
                <w:sz w:val="24"/>
                <w:szCs w:val="24"/>
                <w:lang w:val="hy-AM"/>
              </w:rPr>
              <w:t>ամագործակցության ամրապնդում միջազգային կազմակերպությունների հետ, ինչպիսիք են .....</w:t>
            </w:r>
            <w:r w:rsidRPr="001A19CB">
              <w:rPr>
                <w:rFonts w:ascii="GHEA Grapalat" w:hAnsi="GHEA Grapalat"/>
                <w:b/>
                <w:i/>
                <w:sz w:val="24"/>
                <w:szCs w:val="24"/>
                <w:lang w:val="hy-AM"/>
              </w:rPr>
              <w:t>Եվրոպական խորհուրդը</w:t>
            </w:r>
            <w:r w:rsidRPr="00435F6E">
              <w:rPr>
                <w:rFonts w:ascii="GHEA Grapalat" w:hAnsi="GHEA Grapalat"/>
                <w:i/>
                <w:sz w:val="24"/>
                <w:szCs w:val="24"/>
                <w:lang w:val="hy-AM"/>
              </w:rPr>
              <w:t>:</w:t>
            </w:r>
            <w:r w:rsidRPr="00D76233">
              <w:rPr>
                <w:rFonts w:ascii="GHEA Grapalat" w:hAnsi="GHEA Grapalat"/>
                <w:i/>
                <w:sz w:val="24"/>
                <w:szCs w:val="24"/>
                <w:lang w:val="hy-AM"/>
              </w:rPr>
              <w:t>»</w:t>
            </w:r>
            <w:r>
              <w:rPr>
                <w:rFonts w:ascii="GHEA Grapalat" w:hAnsi="GHEA Grapalat"/>
                <w:i/>
                <w:sz w:val="24"/>
                <w:szCs w:val="24"/>
                <w:lang w:val="hy-AM"/>
              </w:rPr>
              <w:t xml:space="preserve">: </w:t>
            </w:r>
            <w:r w:rsidRPr="001A19CB">
              <w:rPr>
                <w:rFonts w:ascii="GHEA Grapalat" w:hAnsi="GHEA Grapalat"/>
                <w:sz w:val="24"/>
                <w:szCs w:val="24"/>
                <w:lang w:val="hy-AM"/>
              </w:rPr>
              <w:t>Տեղե</w:t>
            </w:r>
            <w:r>
              <w:rPr>
                <w:rFonts w:ascii="GHEA Grapalat" w:hAnsi="GHEA Grapalat"/>
                <w:sz w:val="24"/>
                <w:szCs w:val="24"/>
                <w:lang w:val="hy-AM"/>
              </w:rPr>
              <w:t xml:space="preserve">կացնում ենք, որ Եվրոպական Խորհուրդը </w:t>
            </w:r>
            <w:r w:rsidRPr="005C0469">
              <w:rPr>
                <w:rStyle w:val="Emphasis"/>
                <w:rFonts w:ascii="GHEA Grapalat" w:hAnsi="GHEA Grapalat" w:cs="Arial"/>
                <w:bCs/>
                <w:sz w:val="24"/>
                <w:szCs w:val="24"/>
                <w:shd w:val="clear" w:color="auto" w:fill="FFFFFF"/>
                <w:lang w:val="hy-AM"/>
              </w:rPr>
              <w:t>(</w:t>
            </w:r>
            <w:r w:rsidRPr="005C0469">
              <w:rPr>
                <w:rFonts w:ascii="GHEA Grapalat" w:hAnsi="GHEA Grapalat" w:cs="Arial"/>
                <w:sz w:val="24"/>
                <w:szCs w:val="24"/>
                <w:shd w:val="clear" w:color="auto" w:fill="FFFFFF"/>
                <w:lang w:val="hy-AM"/>
              </w:rPr>
              <w:t>The</w:t>
            </w:r>
            <w:r w:rsidRPr="005C0469">
              <w:rPr>
                <w:rFonts w:ascii="GHEA Grapalat" w:hAnsi="GHEA Grapalat" w:cs="Arial"/>
                <w:i/>
                <w:sz w:val="24"/>
                <w:szCs w:val="24"/>
                <w:shd w:val="clear" w:color="auto" w:fill="FFFFFF"/>
                <w:lang w:val="hy-AM"/>
              </w:rPr>
              <w:t xml:space="preserve"> </w:t>
            </w:r>
            <w:r w:rsidRPr="005C0469">
              <w:rPr>
                <w:rStyle w:val="Emphasis"/>
                <w:rFonts w:ascii="GHEA Grapalat" w:hAnsi="GHEA Grapalat" w:cs="Arial"/>
                <w:bCs/>
                <w:sz w:val="24"/>
                <w:szCs w:val="24"/>
                <w:shd w:val="clear" w:color="auto" w:fill="FFFFFF"/>
                <w:lang w:val="hy-AM"/>
              </w:rPr>
              <w:t>European Council)</w:t>
            </w:r>
            <w:r>
              <w:rPr>
                <w:rStyle w:val="Emphasis"/>
                <w:rFonts w:ascii="GHEA Grapalat" w:hAnsi="GHEA Grapalat" w:cs="Arial"/>
                <w:bCs/>
                <w:sz w:val="24"/>
                <w:szCs w:val="24"/>
                <w:shd w:val="clear" w:color="auto" w:fill="FFFFFF"/>
                <w:lang w:val="hy-AM"/>
              </w:rPr>
              <w:t xml:space="preserve"> </w:t>
            </w:r>
            <w:r w:rsidRPr="005C0469">
              <w:rPr>
                <w:rStyle w:val="Emphasis"/>
                <w:rFonts w:ascii="GHEA Grapalat" w:hAnsi="GHEA Grapalat" w:cs="Arial"/>
                <w:bCs/>
                <w:sz w:val="24"/>
                <w:szCs w:val="24"/>
                <w:shd w:val="clear" w:color="auto" w:fill="FFFFFF"/>
                <w:lang w:val="hy-AM"/>
              </w:rPr>
              <w:t>հանդիսանում է ոչ թե միջազգային կազմակերպություն, այլ ԵՄ կառույց: Հետևաբար, այն չի կարող ընդգրկվել վերոնշյալ կետով սահմանված</w:t>
            </w:r>
            <w:r w:rsidRPr="001A19CB">
              <w:rPr>
                <w:rFonts w:ascii="GHEA Grapalat" w:hAnsi="GHEA Grapalat"/>
                <w:sz w:val="28"/>
                <w:szCs w:val="24"/>
                <w:lang w:val="hy-AM"/>
              </w:rPr>
              <w:t xml:space="preserve"> </w:t>
            </w:r>
            <w:r w:rsidRPr="00435F6E">
              <w:rPr>
                <w:rFonts w:ascii="GHEA Grapalat" w:hAnsi="GHEA Grapalat"/>
                <w:sz w:val="24"/>
                <w:szCs w:val="24"/>
                <w:lang w:val="hy-AM"/>
              </w:rPr>
              <w:t>միջազգային կազմակերպություն</w:t>
            </w:r>
            <w:r>
              <w:rPr>
                <w:rFonts w:ascii="GHEA Grapalat" w:hAnsi="GHEA Grapalat"/>
                <w:sz w:val="24"/>
                <w:szCs w:val="24"/>
                <w:lang w:val="hy-AM"/>
              </w:rPr>
              <w:t>ների ցանկում</w:t>
            </w:r>
            <w:r w:rsidRPr="00435F6E">
              <w:rPr>
                <w:rFonts w:ascii="GHEA Grapalat" w:hAnsi="GHEA Grapalat"/>
                <w:sz w:val="24"/>
                <w:szCs w:val="24"/>
                <w:lang w:val="hy-AM"/>
              </w:rPr>
              <w:t>:</w:t>
            </w:r>
          </w:p>
          <w:p w:rsidR="00AD08DF" w:rsidRDefault="00AD08DF" w:rsidP="00AD08DF">
            <w:pPr>
              <w:pStyle w:val="ListParagraph"/>
              <w:spacing w:after="0"/>
              <w:ind w:left="0" w:firstLine="709"/>
              <w:jc w:val="both"/>
              <w:rPr>
                <w:rFonts w:ascii="GHEA Grapalat" w:hAnsi="GHEA Grapalat"/>
                <w:sz w:val="24"/>
                <w:szCs w:val="24"/>
                <w:lang w:val="hy-AM"/>
              </w:rPr>
            </w:pPr>
            <w:r>
              <w:rPr>
                <w:rFonts w:ascii="GHEA Grapalat" w:hAnsi="GHEA Grapalat"/>
                <w:sz w:val="24"/>
                <w:szCs w:val="24"/>
                <w:lang w:val="hy-AM"/>
              </w:rPr>
              <w:t xml:space="preserve">Նույն դիտողությունը վերաբերում է </w:t>
            </w:r>
            <w:r>
              <w:rPr>
                <w:rFonts w:ascii="GHEA Grapalat" w:hAnsi="GHEA Grapalat"/>
                <w:sz w:val="24"/>
                <w:szCs w:val="24"/>
                <w:lang w:val="af-ZA"/>
              </w:rPr>
              <w:t xml:space="preserve">N </w:t>
            </w:r>
            <w:r>
              <w:rPr>
                <w:rFonts w:ascii="GHEA Grapalat" w:hAnsi="GHEA Grapalat"/>
                <w:sz w:val="24"/>
                <w:szCs w:val="24"/>
                <w:lang w:val="hy-AM"/>
              </w:rPr>
              <w:t>2</w:t>
            </w:r>
            <w:r>
              <w:rPr>
                <w:rFonts w:ascii="GHEA Grapalat" w:hAnsi="GHEA Grapalat"/>
                <w:sz w:val="24"/>
                <w:szCs w:val="24"/>
                <w:lang w:val="af-ZA"/>
              </w:rPr>
              <w:t xml:space="preserve"> </w:t>
            </w:r>
            <w:r>
              <w:rPr>
                <w:rFonts w:ascii="GHEA Grapalat" w:hAnsi="GHEA Grapalat" w:cs="Arial"/>
                <w:sz w:val="24"/>
                <w:szCs w:val="24"/>
                <w:lang w:val="hy-AM"/>
              </w:rPr>
              <w:t>հավելվածի</w:t>
            </w:r>
            <w:r w:rsidRPr="004E44D8">
              <w:rPr>
                <w:rFonts w:ascii="GHEA Grapalat" w:hAnsi="GHEA Grapalat"/>
                <w:sz w:val="24"/>
                <w:szCs w:val="24"/>
                <w:lang w:val="hy-AM"/>
              </w:rPr>
              <w:t xml:space="preserve"> 92 կետ</w:t>
            </w:r>
            <w:r>
              <w:rPr>
                <w:rFonts w:ascii="GHEA Grapalat" w:hAnsi="GHEA Grapalat"/>
                <w:sz w:val="24"/>
                <w:szCs w:val="24"/>
                <w:lang w:val="hy-AM"/>
              </w:rPr>
              <w:t>ի</w:t>
            </w:r>
            <w:r w:rsidRPr="004E44D8">
              <w:rPr>
                <w:rFonts w:ascii="GHEA Grapalat" w:hAnsi="GHEA Grapalat"/>
                <w:sz w:val="24"/>
                <w:szCs w:val="24"/>
                <w:lang w:val="hy-AM"/>
              </w:rPr>
              <w:t xml:space="preserve"> </w:t>
            </w:r>
            <w:r w:rsidRPr="009F650E">
              <w:rPr>
                <w:rFonts w:ascii="GHEA Grapalat" w:hAnsi="GHEA Grapalat"/>
                <w:sz w:val="24"/>
                <w:szCs w:val="24"/>
                <w:lang w:val="hy-AM"/>
              </w:rPr>
              <w:t>«միջազգային կառույցների»</w:t>
            </w:r>
            <w:r w:rsidRPr="004E44D8">
              <w:rPr>
                <w:rFonts w:ascii="GHEA Grapalat" w:hAnsi="GHEA Grapalat"/>
                <w:sz w:val="24"/>
                <w:szCs w:val="24"/>
                <w:lang w:val="hy-AM"/>
              </w:rPr>
              <w:t xml:space="preserve"> շարքում նշվ</w:t>
            </w:r>
            <w:r>
              <w:rPr>
                <w:rFonts w:ascii="GHEA Grapalat" w:hAnsi="GHEA Grapalat"/>
                <w:sz w:val="24"/>
                <w:szCs w:val="24"/>
                <w:lang w:val="hy-AM"/>
              </w:rPr>
              <w:t>ած</w:t>
            </w:r>
            <w:r w:rsidRPr="004E44D8">
              <w:rPr>
                <w:rFonts w:ascii="GHEA Grapalat" w:hAnsi="GHEA Grapalat"/>
                <w:sz w:val="24"/>
                <w:szCs w:val="24"/>
                <w:lang w:val="hy-AM"/>
              </w:rPr>
              <w:t xml:space="preserve"> </w:t>
            </w:r>
            <w:r w:rsidRPr="000603DD">
              <w:rPr>
                <w:rFonts w:ascii="GHEA Grapalat" w:hAnsi="GHEA Grapalat"/>
                <w:sz w:val="24"/>
                <w:szCs w:val="24"/>
                <w:lang w:val="hy-AM"/>
              </w:rPr>
              <w:t>«</w:t>
            </w:r>
            <w:r w:rsidRPr="004E44D8">
              <w:rPr>
                <w:rFonts w:ascii="GHEA Grapalat" w:hAnsi="GHEA Grapalat"/>
                <w:sz w:val="24"/>
                <w:szCs w:val="24"/>
                <w:lang w:val="hy-AM"/>
              </w:rPr>
              <w:t>ԵՄ պատվիրակությ</w:t>
            </w:r>
            <w:r>
              <w:rPr>
                <w:rFonts w:ascii="GHEA Grapalat" w:hAnsi="GHEA Grapalat"/>
                <w:sz w:val="24"/>
                <w:szCs w:val="24"/>
                <w:lang w:val="hy-AM"/>
              </w:rPr>
              <w:t>ա</w:t>
            </w:r>
            <w:r w:rsidRPr="004E44D8">
              <w:rPr>
                <w:rFonts w:ascii="GHEA Grapalat" w:hAnsi="GHEA Grapalat"/>
                <w:sz w:val="24"/>
                <w:szCs w:val="24"/>
                <w:lang w:val="hy-AM"/>
              </w:rPr>
              <w:t>նը</w:t>
            </w:r>
            <w:r w:rsidRPr="000603DD">
              <w:rPr>
                <w:rFonts w:ascii="GHEA Grapalat" w:hAnsi="GHEA Grapalat"/>
                <w:sz w:val="24"/>
                <w:szCs w:val="24"/>
                <w:lang w:val="hy-AM"/>
              </w:rPr>
              <w:t>»</w:t>
            </w:r>
            <w:r>
              <w:rPr>
                <w:rFonts w:ascii="GHEA Grapalat" w:hAnsi="GHEA Grapalat"/>
                <w:sz w:val="24"/>
                <w:szCs w:val="24"/>
                <w:lang w:val="hy-AM"/>
              </w:rPr>
              <w:t xml:space="preserve">: </w:t>
            </w:r>
          </w:p>
          <w:p w:rsidR="00AD08DF" w:rsidRDefault="00AD08DF" w:rsidP="00AD08DF">
            <w:pPr>
              <w:pStyle w:val="ListParagraph"/>
              <w:spacing w:after="0"/>
              <w:ind w:left="0" w:firstLine="709"/>
              <w:jc w:val="both"/>
              <w:rPr>
                <w:rFonts w:ascii="GHEA Grapalat" w:hAnsi="GHEA Grapalat"/>
                <w:sz w:val="24"/>
                <w:szCs w:val="24"/>
                <w:lang w:val="hy-AM"/>
              </w:rPr>
            </w:pPr>
          </w:p>
          <w:p w:rsidR="00AD08DF" w:rsidRPr="004E44D8" w:rsidRDefault="00AD08DF" w:rsidP="00AD08DF">
            <w:pPr>
              <w:pStyle w:val="ListParagraph"/>
              <w:spacing w:after="0"/>
              <w:ind w:left="0" w:firstLine="709"/>
              <w:jc w:val="both"/>
              <w:rPr>
                <w:rFonts w:ascii="GHEA Grapalat" w:hAnsi="GHEA Grapalat"/>
                <w:sz w:val="24"/>
                <w:szCs w:val="24"/>
                <w:lang w:val="hy-AM"/>
              </w:rPr>
            </w:pPr>
          </w:p>
          <w:p w:rsidR="00AD08DF" w:rsidRDefault="00AD08DF" w:rsidP="00AD08DF">
            <w:pPr>
              <w:ind w:firstLine="709"/>
              <w:jc w:val="both"/>
              <w:rPr>
                <w:rFonts w:ascii="GHEA Grapalat" w:hAnsi="GHEA Grapalat"/>
                <w:sz w:val="24"/>
                <w:szCs w:val="24"/>
                <w:lang w:val="hy-AM"/>
              </w:rPr>
            </w:pPr>
            <w:r>
              <w:rPr>
                <w:rFonts w:ascii="GHEA Grapalat" w:hAnsi="GHEA Grapalat"/>
                <w:sz w:val="24"/>
                <w:szCs w:val="24"/>
                <w:lang w:val="hy-AM"/>
              </w:rPr>
              <w:t xml:space="preserve">Կից ներկայացնում ենք նաև </w:t>
            </w:r>
            <w:r>
              <w:rPr>
                <w:rFonts w:ascii="GHEA Grapalat" w:hAnsi="GHEA Grapalat"/>
                <w:sz w:val="24"/>
                <w:szCs w:val="24"/>
                <w:lang w:val="af-ZA"/>
              </w:rPr>
              <w:t xml:space="preserve">N </w:t>
            </w:r>
            <w:r>
              <w:rPr>
                <w:rFonts w:ascii="GHEA Grapalat" w:hAnsi="GHEA Grapalat"/>
                <w:sz w:val="24"/>
                <w:szCs w:val="24"/>
                <w:lang w:val="hy-AM"/>
              </w:rPr>
              <w:t>1</w:t>
            </w:r>
            <w:r>
              <w:rPr>
                <w:rFonts w:ascii="GHEA Grapalat" w:hAnsi="GHEA Grapalat"/>
                <w:sz w:val="24"/>
                <w:szCs w:val="24"/>
                <w:lang w:val="af-ZA"/>
              </w:rPr>
              <w:t xml:space="preserve"> </w:t>
            </w:r>
            <w:r>
              <w:rPr>
                <w:rFonts w:ascii="GHEA Grapalat" w:hAnsi="GHEA Grapalat" w:cs="Arial"/>
                <w:sz w:val="24"/>
                <w:szCs w:val="24"/>
                <w:lang w:val="hy-AM"/>
              </w:rPr>
              <w:t>հավելվածի</w:t>
            </w:r>
            <w:r w:rsidRPr="004B6C30">
              <w:rPr>
                <w:rFonts w:ascii="GHEA Grapalat" w:hAnsi="GHEA Grapalat"/>
                <w:i/>
                <w:sz w:val="24"/>
                <w:szCs w:val="24"/>
                <w:lang w:val="hy-AM"/>
              </w:rPr>
              <w:t xml:space="preserve"> </w:t>
            </w:r>
            <w:r>
              <w:rPr>
                <w:rFonts w:ascii="GHEA Grapalat" w:hAnsi="GHEA Grapalat"/>
                <w:sz w:val="24"/>
                <w:szCs w:val="24"/>
                <w:lang w:val="hy-AM"/>
              </w:rPr>
              <w:t>1-ին կետի 15-րդ կետի վերաբերյալ նկատառումները track change ձևաչափով:</w:t>
            </w:r>
          </w:p>
          <w:p w:rsidR="00AD08DF" w:rsidRPr="00562915" w:rsidRDefault="00AD08DF" w:rsidP="00AD08DF">
            <w:pPr>
              <w:pStyle w:val="ListParagraph"/>
              <w:numPr>
                <w:ilvl w:val="0"/>
                <w:numId w:val="25"/>
              </w:numPr>
              <w:tabs>
                <w:tab w:val="left" w:pos="630"/>
              </w:tabs>
              <w:spacing w:after="0" w:line="240" w:lineRule="auto"/>
              <w:ind w:left="0" w:firstLine="810"/>
              <w:jc w:val="both"/>
              <w:rPr>
                <w:rFonts w:ascii="GHEA Grapalat" w:hAnsi="GHEA Grapalat" w:cs="Times New Roman"/>
                <w:sz w:val="24"/>
                <w:szCs w:val="24"/>
                <w:lang w:val="hy-AM"/>
              </w:rPr>
            </w:pPr>
            <w:r w:rsidRPr="00562915">
              <w:rPr>
                <w:rFonts w:ascii="GHEA Grapalat" w:hAnsi="GHEA Grapalat"/>
                <w:sz w:val="24"/>
                <w:szCs w:val="24"/>
                <w:lang w:val="hy-AM"/>
              </w:rPr>
              <w:t xml:space="preserve">«Զինված </w:t>
            </w:r>
            <w:del w:id="0" w:author="LEGAL" w:date="2023-06-26T14:45:00Z">
              <w:r w:rsidRPr="00562915" w:rsidDel="004047DC">
                <w:rPr>
                  <w:rFonts w:ascii="GHEA Grapalat" w:hAnsi="GHEA Grapalat"/>
                  <w:sz w:val="24"/>
                  <w:szCs w:val="24"/>
                  <w:lang w:val="hy-AM"/>
                </w:rPr>
                <w:delText xml:space="preserve">հակամարտությունների ժամանակ </w:delText>
              </w:r>
            </w:del>
            <w:ins w:id="1" w:author="LEGAL" w:date="2023-06-26T14:45:00Z">
              <w:r>
                <w:rPr>
                  <w:rFonts w:ascii="GHEA Grapalat" w:hAnsi="GHEA Grapalat"/>
                  <w:sz w:val="24"/>
                  <w:szCs w:val="24"/>
                  <w:lang w:val="hy-AM"/>
                </w:rPr>
                <w:t xml:space="preserve"> ընդհարման դեպքում </w:t>
              </w:r>
            </w:ins>
            <w:r w:rsidRPr="00562915">
              <w:rPr>
                <w:rFonts w:ascii="GHEA Grapalat" w:hAnsi="GHEA Grapalat"/>
                <w:sz w:val="24"/>
                <w:szCs w:val="24"/>
                <w:lang w:val="hy-AM"/>
              </w:rPr>
              <w:t xml:space="preserve">մշակութային արժեքների պաշտպանության մասին» կոնվենցիա, Հաագա, 1954 թվական, վավերացվել է 1993 թվականին </w:t>
            </w:r>
          </w:p>
          <w:p w:rsidR="00AD08DF" w:rsidRPr="001E0266" w:rsidRDefault="00AD08DF" w:rsidP="00AD08DF">
            <w:pPr>
              <w:pStyle w:val="ListParagraph"/>
              <w:numPr>
                <w:ilvl w:val="0"/>
                <w:numId w:val="25"/>
              </w:numPr>
              <w:tabs>
                <w:tab w:val="left" w:pos="0"/>
              </w:tabs>
              <w:spacing w:after="0" w:line="240" w:lineRule="auto"/>
              <w:ind w:left="0" w:firstLine="810"/>
              <w:jc w:val="both"/>
              <w:rPr>
                <w:rFonts w:ascii="GHEA Grapalat" w:hAnsi="GHEA Grapalat" w:cs="Times New Roman"/>
                <w:sz w:val="24"/>
                <w:szCs w:val="24"/>
                <w:lang w:val="hy-AM"/>
              </w:rPr>
            </w:pPr>
            <w:r w:rsidRPr="00562915">
              <w:rPr>
                <w:rFonts w:ascii="GHEA Grapalat" w:hAnsi="GHEA Grapalat"/>
                <w:sz w:val="24"/>
                <w:szCs w:val="24"/>
                <w:lang w:val="hy-AM"/>
              </w:rPr>
              <w:t>«Եվրոպական մշակութային կոնվենցիա», Փարիզ, 1954 թվական, վավերացվել է 1997 թվականին</w:t>
            </w:r>
          </w:p>
          <w:p w:rsidR="00AD08DF" w:rsidRPr="001E0266" w:rsidDel="00D05A2B" w:rsidRDefault="00AD08DF" w:rsidP="00AD08DF">
            <w:pPr>
              <w:pStyle w:val="ListParagraph"/>
              <w:numPr>
                <w:ilvl w:val="0"/>
                <w:numId w:val="25"/>
              </w:numPr>
              <w:tabs>
                <w:tab w:val="left" w:pos="0"/>
              </w:tabs>
              <w:spacing w:after="0" w:line="240" w:lineRule="auto"/>
              <w:ind w:left="0" w:firstLine="810"/>
              <w:jc w:val="both"/>
              <w:rPr>
                <w:del w:id="2" w:author="LEGAL" w:date="2023-06-26T17:50:00Z"/>
                <w:rFonts w:ascii="GHEA Grapalat" w:hAnsi="GHEA Grapalat" w:cs="Times New Roman"/>
                <w:sz w:val="24"/>
                <w:szCs w:val="24"/>
                <w:lang w:val="hy-AM"/>
              </w:rPr>
            </w:pPr>
            <w:r w:rsidRPr="00D05A2B" w:rsidDel="00D05A2B">
              <w:rPr>
                <w:lang w:val="hy-AM"/>
              </w:rPr>
              <w:t xml:space="preserve"> </w:t>
            </w:r>
            <w:del w:id="3" w:author="LEGAL" w:date="2023-06-26T17:50:00Z">
              <w:r w:rsidRPr="001E0266" w:rsidDel="00D05A2B">
                <w:rPr>
                  <w:rFonts w:ascii="GHEA Grapalat" w:hAnsi="GHEA Grapalat" w:cs="Times New Roman"/>
                  <w:sz w:val="24"/>
                  <w:szCs w:val="24"/>
                  <w:lang w:val="hy-AM"/>
                </w:rPr>
                <w:delText xml:space="preserve"> </w:delText>
              </w:r>
            </w:del>
          </w:p>
          <w:p w:rsidR="00AD08DF" w:rsidRPr="00562915" w:rsidRDefault="00AD08DF" w:rsidP="00AD08DF">
            <w:pPr>
              <w:pStyle w:val="ListParagraph"/>
              <w:numPr>
                <w:ilvl w:val="0"/>
                <w:numId w:val="25"/>
              </w:numPr>
              <w:tabs>
                <w:tab w:val="left" w:pos="0"/>
              </w:tabs>
              <w:spacing w:after="0" w:line="240" w:lineRule="auto"/>
              <w:ind w:left="0" w:firstLine="810"/>
              <w:jc w:val="both"/>
              <w:rPr>
                <w:rFonts w:ascii="GHEA Grapalat" w:hAnsi="GHEA Grapalat" w:cs="Times New Roman"/>
                <w:sz w:val="24"/>
                <w:szCs w:val="24"/>
                <w:lang w:val="hy-AM"/>
              </w:rPr>
            </w:pPr>
            <w:r w:rsidRPr="00562915">
              <w:rPr>
                <w:rFonts w:ascii="GHEA Grapalat" w:hAnsi="GHEA Grapalat"/>
                <w:sz w:val="24"/>
                <w:szCs w:val="24"/>
                <w:lang w:val="hy-AM"/>
              </w:rPr>
              <w:t xml:space="preserve">«Մշակութային արժեքների ապօրինի ներմուծման, արտահանման և սեփականության իրավունքի փոխանցման արգելմանն ու կանխմանն ուղղված միջոցառումների մասին» կոնվենցիա, Փարիզ, 1970 թվական, վավերացվել է 1993 թվականին </w:t>
            </w:r>
          </w:p>
          <w:p w:rsidR="00AD08DF" w:rsidRPr="00562915" w:rsidRDefault="00AD08DF" w:rsidP="00AD08DF">
            <w:pPr>
              <w:pStyle w:val="ListParagraph"/>
              <w:numPr>
                <w:ilvl w:val="0"/>
                <w:numId w:val="25"/>
              </w:numPr>
              <w:tabs>
                <w:tab w:val="left" w:pos="0"/>
              </w:tabs>
              <w:spacing w:after="0" w:line="240" w:lineRule="auto"/>
              <w:ind w:left="0" w:firstLine="720"/>
              <w:jc w:val="both"/>
              <w:rPr>
                <w:rFonts w:ascii="GHEA Grapalat" w:hAnsi="GHEA Grapalat" w:cs="Times New Roman"/>
                <w:sz w:val="24"/>
                <w:szCs w:val="24"/>
                <w:lang w:val="hy-AM"/>
              </w:rPr>
            </w:pPr>
            <w:r w:rsidRPr="00562915">
              <w:rPr>
                <w:rFonts w:ascii="GHEA Grapalat" w:hAnsi="GHEA Grapalat"/>
                <w:sz w:val="24"/>
                <w:szCs w:val="24"/>
                <w:lang w:val="hy-AM"/>
              </w:rPr>
              <w:t>«Մշակույթ</w:t>
            </w:r>
            <w:del w:id="4" w:author="LEGAL" w:date="2023-06-26T14:48:00Z">
              <w:r w:rsidRPr="00562915" w:rsidDel="001E3E36">
                <w:rPr>
                  <w:rFonts w:ascii="GHEA Grapalat" w:hAnsi="GHEA Grapalat"/>
                  <w:sz w:val="24"/>
                  <w:szCs w:val="24"/>
                  <w:lang w:val="hy-AM"/>
                </w:rPr>
                <w:delText>ի</w:delText>
              </w:r>
            </w:del>
            <w:ins w:id="5" w:author="LEGAL" w:date="2023-06-26T14:48:00Z">
              <w:r>
                <w:rPr>
                  <w:rFonts w:ascii="GHEA Grapalat" w:hAnsi="GHEA Grapalat"/>
                  <w:sz w:val="24"/>
                  <w:szCs w:val="24"/>
                  <w:lang w:val="hy-AM"/>
                </w:rPr>
                <w:t>ային</w:t>
              </w:r>
            </w:ins>
            <w:r w:rsidRPr="00562915">
              <w:rPr>
                <w:rFonts w:ascii="GHEA Grapalat" w:hAnsi="GHEA Grapalat"/>
                <w:sz w:val="24"/>
                <w:szCs w:val="24"/>
                <w:lang w:val="hy-AM"/>
              </w:rPr>
              <w:t xml:space="preserve"> և բնության համաշխարհային ժառանգության պաշտպանության մասին» կոնվենցիա, Փարիզ, 1972 թվական, վավերացվել է 1993 թվականին </w:t>
            </w:r>
          </w:p>
          <w:p w:rsidR="00AD08DF" w:rsidRPr="00B84A05" w:rsidRDefault="00AD08DF" w:rsidP="00AD08DF">
            <w:pPr>
              <w:pStyle w:val="ListParagraph"/>
              <w:numPr>
                <w:ilvl w:val="0"/>
                <w:numId w:val="25"/>
              </w:numPr>
              <w:tabs>
                <w:tab w:val="left" w:pos="0"/>
              </w:tabs>
              <w:spacing w:after="0" w:line="240" w:lineRule="auto"/>
              <w:ind w:left="0" w:firstLine="720"/>
              <w:jc w:val="both"/>
              <w:rPr>
                <w:rFonts w:ascii="GHEA Grapalat" w:hAnsi="GHEA Grapalat" w:cs="Times New Roman"/>
                <w:sz w:val="24"/>
                <w:szCs w:val="24"/>
                <w:lang w:val="hy-AM"/>
              </w:rPr>
            </w:pPr>
            <w:r w:rsidRPr="00562915">
              <w:rPr>
                <w:rFonts w:ascii="GHEA Grapalat" w:hAnsi="GHEA Grapalat"/>
                <w:sz w:val="24"/>
                <w:szCs w:val="24"/>
                <w:lang w:val="hy-AM"/>
              </w:rPr>
              <w:t>«Եվրոպայի ճարտարապետական ժառանգության պա</w:t>
            </w:r>
            <w:del w:id="6" w:author="LEGAL" w:date="2023-06-26T14:50:00Z">
              <w:r w:rsidRPr="00562915" w:rsidDel="001E3E36">
                <w:rPr>
                  <w:rFonts w:ascii="GHEA Grapalat" w:hAnsi="GHEA Grapalat"/>
                  <w:sz w:val="24"/>
                  <w:szCs w:val="24"/>
                  <w:lang w:val="hy-AM"/>
                </w:rPr>
                <w:delText>հ</w:delText>
              </w:r>
            </w:del>
            <w:ins w:id="7" w:author="LEGAL" w:date="2023-06-26T14:50:00Z">
              <w:r>
                <w:rPr>
                  <w:rFonts w:ascii="GHEA Grapalat" w:hAnsi="GHEA Grapalat"/>
                  <w:sz w:val="24"/>
                  <w:szCs w:val="24"/>
                  <w:lang w:val="hy-AM"/>
                </w:rPr>
                <w:t>շ</w:t>
              </w:r>
            </w:ins>
            <w:r w:rsidRPr="00562915">
              <w:rPr>
                <w:rFonts w:ascii="GHEA Grapalat" w:hAnsi="GHEA Grapalat"/>
                <w:sz w:val="24"/>
                <w:szCs w:val="24"/>
                <w:lang w:val="hy-AM"/>
              </w:rPr>
              <w:t>պանության մասին» կոնվենցիա, Գրանադա, 1985 թվական, վավերացվել է 200</w:t>
            </w:r>
            <w:del w:id="8" w:author="LEGAL" w:date="2023-06-26T15:02:00Z">
              <w:r w:rsidRPr="00562915" w:rsidDel="00965951">
                <w:rPr>
                  <w:rFonts w:ascii="GHEA Grapalat" w:hAnsi="GHEA Grapalat"/>
                  <w:sz w:val="24"/>
                  <w:szCs w:val="24"/>
                  <w:lang w:val="hy-AM"/>
                </w:rPr>
                <w:delText>9</w:delText>
              </w:r>
            </w:del>
            <w:ins w:id="9" w:author="LEGAL" w:date="2023-06-26T15:02:00Z">
              <w:r>
                <w:rPr>
                  <w:rFonts w:ascii="GHEA Grapalat" w:hAnsi="GHEA Grapalat"/>
                  <w:sz w:val="24"/>
                  <w:szCs w:val="24"/>
                  <w:lang w:val="hy-AM"/>
                </w:rPr>
                <w:t>8</w:t>
              </w:r>
            </w:ins>
            <w:r w:rsidRPr="00562915">
              <w:rPr>
                <w:rFonts w:ascii="GHEA Grapalat" w:hAnsi="GHEA Grapalat"/>
                <w:sz w:val="24"/>
                <w:szCs w:val="24"/>
                <w:lang w:val="hy-AM"/>
              </w:rPr>
              <w:t xml:space="preserve"> թվականին </w:t>
            </w:r>
          </w:p>
          <w:p w:rsidR="00AD08DF" w:rsidRPr="00B84A05" w:rsidRDefault="00AD08DF" w:rsidP="00AD08DF">
            <w:pPr>
              <w:pStyle w:val="ListParagraph"/>
              <w:tabs>
                <w:tab w:val="left" w:pos="0"/>
              </w:tabs>
              <w:spacing w:after="0" w:line="240" w:lineRule="auto"/>
              <w:jc w:val="both"/>
              <w:rPr>
                <w:rFonts w:ascii="GHEA Grapalat" w:hAnsi="GHEA Grapalat" w:cs="Times New Roman"/>
                <w:sz w:val="24"/>
                <w:szCs w:val="24"/>
                <w:lang w:val="hy-AM"/>
              </w:rPr>
            </w:pPr>
          </w:p>
          <w:p w:rsidR="00AD08DF" w:rsidRPr="00B84A05" w:rsidRDefault="00AD08DF" w:rsidP="00AD08DF">
            <w:pPr>
              <w:pStyle w:val="ListParagraph"/>
              <w:numPr>
                <w:ilvl w:val="0"/>
                <w:numId w:val="25"/>
              </w:numPr>
              <w:tabs>
                <w:tab w:val="left" w:pos="0"/>
              </w:tabs>
              <w:spacing w:after="0" w:line="240" w:lineRule="auto"/>
              <w:ind w:left="0" w:firstLine="720"/>
              <w:jc w:val="both"/>
              <w:rPr>
                <w:rFonts w:ascii="GHEA Grapalat" w:hAnsi="GHEA Grapalat" w:cs="Times New Roman"/>
                <w:sz w:val="24"/>
                <w:szCs w:val="24"/>
                <w:lang w:val="hy-AM"/>
              </w:rPr>
            </w:pPr>
            <w:r w:rsidRPr="00562915">
              <w:rPr>
                <w:rFonts w:ascii="GHEA Grapalat" w:hAnsi="GHEA Grapalat"/>
                <w:sz w:val="24"/>
                <w:szCs w:val="24"/>
                <w:lang w:val="hy-AM"/>
              </w:rPr>
              <w:t xml:space="preserve">«Մշակութային ժառանգության </w:t>
            </w:r>
            <w:del w:id="10" w:author="LEGAL" w:date="2023-06-26T14:51:00Z">
              <w:r w:rsidRPr="00562915" w:rsidDel="00FA0BEB">
                <w:rPr>
                  <w:rFonts w:ascii="GHEA Grapalat" w:hAnsi="GHEA Grapalat"/>
                  <w:sz w:val="24"/>
                  <w:szCs w:val="24"/>
                  <w:lang w:val="hy-AM"/>
                </w:rPr>
                <w:delText xml:space="preserve">կարևորությունը </w:delText>
              </w:r>
            </w:del>
            <w:ins w:id="11" w:author="LEGAL" w:date="2023-06-26T14:58:00Z">
              <w:r>
                <w:rPr>
                  <w:rFonts w:ascii="GHEA Grapalat" w:hAnsi="GHEA Grapalat"/>
                  <w:sz w:val="24"/>
                  <w:szCs w:val="24"/>
                  <w:lang w:val="hy-AM"/>
                </w:rPr>
                <w:t xml:space="preserve">նշանակությունը </w:t>
              </w:r>
            </w:ins>
            <w:r w:rsidRPr="00562915">
              <w:rPr>
                <w:rFonts w:ascii="GHEA Grapalat" w:hAnsi="GHEA Grapalat"/>
                <w:sz w:val="24"/>
                <w:szCs w:val="24"/>
                <w:lang w:val="hy-AM"/>
              </w:rPr>
              <w:t xml:space="preserve">հասարակության համար» </w:t>
            </w:r>
            <w:del w:id="12" w:author="LEGAL" w:date="2023-06-26T14:57:00Z">
              <w:r w:rsidRPr="00562915" w:rsidDel="002F5BB1">
                <w:rPr>
                  <w:rFonts w:ascii="GHEA Grapalat" w:hAnsi="GHEA Grapalat"/>
                  <w:sz w:val="24"/>
                  <w:szCs w:val="24"/>
                  <w:lang w:val="hy-AM"/>
                </w:rPr>
                <w:delText xml:space="preserve">Եվրախորհրդի </w:delText>
              </w:r>
            </w:del>
            <w:ins w:id="13" w:author="LEGAL" w:date="2023-06-26T14:57:00Z">
              <w:r>
                <w:rPr>
                  <w:rFonts w:ascii="GHEA Grapalat" w:hAnsi="GHEA Grapalat"/>
                  <w:sz w:val="24"/>
                  <w:szCs w:val="24"/>
                  <w:lang w:val="hy-AM"/>
                </w:rPr>
                <w:t xml:space="preserve"> Եվրոպայի խորհրդի </w:t>
              </w:r>
            </w:ins>
            <w:r w:rsidRPr="00562915">
              <w:rPr>
                <w:rFonts w:ascii="GHEA Grapalat" w:hAnsi="GHEA Grapalat"/>
                <w:sz w:val="24"/>
                <w:szCs w:val="24"/>
                <w:lang w:val="hy-AM"/>
              </w:rPr>
              <w:t>շրջանակային կոնվենցիա, Ֆարո, 2005 թվական, վավերացվել է 2012 թվականին</w:t>
            </w:r>
          </w:p>
          <w:p w:rsidR="00AD08DF" w:rsidRPr="00B84A05" w:rsidDel="002F34F8" w:rsidRDefault="00AD08DF" w:rsidP="00AD08DF">
            <w:pPr>
              <w:pStyle w:val="ListParagraph"/>
              <w:numPr>
                <w:ilvl w:val="0"/>
                <w:numId w:val="25"/>
              </w:numPr>
              <w:tabs>
                <w:tab w:val="left" w:pos="0"/>
              </w:tabs>
              <w:spacing w:after="0" w:line="240" w:lineRule="auto"/>
              <w:ind w:left="0" w:firstLine="720"/>
              <w:jc w:val="both"/>
              <w:rPr>
                <w:del w:id="14" w:author="LEGAL" w:date="2023-06-26T14:57:00Z"/>
                <w:rFonts w:ascii="GHEA Grapalat" w:hAnsi="GHEA Grapalat" w:cs="Times New Roman"/>
                <w:sz w:val="24"/>
                <w:szCs w:val="24"/>
                <w:lang w:val="hy-AM"/>
              </w:rPr>
            </w:pPr>
            <w:r w:rsidRPr="002F34F8" w:rsidDel="002F34F8">
              <w:rPr>
                <w:lang w:val="hy-AM"/>
                <w:rPrChange w:id="15" w:author="LEGAL" w:date="2023-06-26T14:58:00Z">
                  <w:rPr/>
                </w:rPrChange>
              </w:rPr>
              <w:t xml:space="preserve"> </w:t>
            </w:r>
            <w:del w:id="16" w:author="LEGAL" w:date="2023-06-26T14:57:00Z">
              <w:r w:rsidRPr="00B84A05" w:rsidDel="002F34F8">
                <w:rPr>
                  <w:rFonts w:ascii="GHEA Grapalat" w:hAnsi="GHEA Grapalat" w:cs="Times New Roman"/>
                  <w:sz w:val="24"/>
                  <w:szCs w:val="24"/>
                  <w:lang w:val="hy-AM"/>
                </w:rPr>
                <w:delText xml:space="preserve"> </w:delText>
              </w:r>
            </w:del>
          </w:p>
          <w:p w:rsidR="00AD08DF" w:rsidRPr="00925891" w:rsidRDefault="00AD08DF" w:rsidP="00AD08DF">
            <w:pPr>
              <w:pStyle w:val="ListParagraph"/>
              <w:numPr>
                <w:ilvl w:val="0"/>
                <w:numId w:val="25"/>
              </w:numPr>
              <w:tabs>
                <w:tab w:val="left" w:pos="0"/>
              </w:tabs>
              <w:spacing w:after="0" w:line="240" w:lineRule="auto"/>
              <w:ind w:left="0" w:firstLine="720"/>
              <w:jc w:val="both"/>
              <w:rPr>
                <w:rFonts w:ascii="GHEA Grapalat" w:hAnsi="GHEA Grapalat" w:cs="Times New Roman"/>
                <w:sz w:val="24"/>
                <w:szCs w:val="24"/>
                <w:lang w:val="hy-AM"/>
              </w:rPr>
            </w:pPr>
            <w:r w:rsidRPr="00562915">
              <w:rPr>
                <w:rFonts w:ascii="GHEA Grapalat" w:hAnsi="GHEA Grapalat"/>
                <w:sz w:val="24"/>
                <w:szCs w:val="24"/>
                <w:lang w:val="hy-AM"/>
              </w:rPr>
              <w:t>«Հնագիտական ժառանգության պահպանության մասին» եվրոպական կոնվենցիա</w:t>
            </w:r>
            <w:ins w:id="17" w:author="CoE Division, MFA" w:date="2023-06-20T16:02:00Z">
              <w:r>
                <w:rPr>
                  <w:rFonts w:ascii="GHEA Grapalat" w:hAnsi="GHEA Grapalat"/>
                  <w:sz w:val="24"/>
                  <w:szCs w:val="24"/>
                  <w:lang w:val="hy-AM"/>
                </w:rPr>
                <w:t xml:space="preserve"> </w:t>
              </w:r>
              <w:r w:rsidRPr="00925891">
                <w:rPr>
                  <w:rFonts w:ascii="GHEA Grapalat" w:hAnsi="GHEA Grapalat"/>
                  <w:color w:val="FF0000"/>
                  <w:sz w:val="24"/>
                  <w:szCs w:val="24"/>
                  <w:lang w:val="hy-AM"/>
                </w:rPr>
                <w:t>(վերանայված)</w:t>
              </w:r>
            </w:ins>
            <w:r w:rsidRPr="00562915">
              <w:rPr>
                <w:rFonts w:ascii="GHEA Grapalat" w:hAnsi="GHEA Grapalat"/>
                <w:sz w:val="24"/>
                <w:szCs w:val="24"/>
                <w:lang w:val="hy-AM"/>
              </w:rPr>
              <w:t>, Լա Վալետա 1992 թվական, վավերացվել է</w:t>
            </w:r>
            <w:r>
              <w:rPr>
                <w:rFonts w:ascii="GHEA Grapalat" w:hAnsi="GHEA Grapalat"/>
                <w:sz w:val="24"/>
                <w:szCs w:val="24"/>
                <w:lang w:val="hy-AM"/>
              </w:rPr>
              <w:t xml:space="preserve"> </w:t>
            </w:r>
            <w:ins w:id="18" w:author="CoE Division, MFA" w:date="2023-06-20T16:03:00Z">
              <w:r w:rsidRPr="00925891">
                <w:rPr>
                  <w:rFonts w:ascii="GHEA Grapalat" w:hAnsi="GHEA Grapalat"/>
                  <w:color w:val="FF0000"/>
                  <w:sz w:val="24"/>
                  <w:szCs w:val="24"/>
                  <w:lang w:val="hy-AM"/>
                </w:rPr>
                <w:t xml:space="preserve">2004 </w:t>
              </w:r>
            </w:ins>
            <w:del w:id="19" w:author="CoE Division, MFA" w:date="2023-06-20T16:03:00Z">
              <w:r w:rsidDel="00197DBC">
                <w:rPr>
                  <w:rFonts w:ascii="GHEA Grapalat" w:hAnsi="GHEA Grapalat"/>
                  <w:sz w:val="24"/>
                  <w:szCs w:val="24"/>
                  <w:lang w:val="hy-AM"/>
                </w:rPr>
                <w:delText xml:space="preserve">2005 </w:delText>
              </w:r>
            </w:del>
            <w:r w:rsidRPr="00562915">
              <w:rPr>
                <w:rFonts w:ascii="GHEA Grapalat" w:hAnsi="GHEA Grapalat"/>
                <w:sz w:val="24"/>
                <w:szCs w:val="24"/>
                <w:lang w:val="hy-AM"/>
              </w:rPr>
              <w:t xml:space="preserve">թվականին </w:t>
            </w:r>
          </w:p>
          <w:p w:rsidR="00AD08DF" w:rsidRPr="00562915" w:rsidRDefault="00AD08DF" w:rsidP="00AD08DF">
            <w:pPr>
              <w:pStyle w:val="ListParagraph"/>
              <w:numPr>
                <w:ilvl w:val="0"/>
                <w:numId w:val="25"/>
              </w:numPr>
              <w:tabs>
                <w:tab w:val="left" w:pos="0"/>
              </w:tabs>
              <w:spacing w:after="0" w:line="240" w:lineRule="auto"/>
              <w:ind w:left="0" w:firstLine="630"/>
              <w:jc w:val="both"/>
              <w:rPr>
                <w:rFonts w:ascii="GHEA Grapalat" w:hAnsi="GHEA Grapalat" w:cs="Times New Roman"/>
                <w:sz w:val="24"/>
                <w:szCs w:val="24"/>
                <w:lang w:val="hy-AM"/>
              </w:rPr>
            </w:pPr>
            <w:ins w:id="20" w:author="LEGAL" w:date="2023-06-26T14:57:00Z">
              <w:r w:rsidRPr="002F34F8" w:rsidDel="002F34F8">
                <w:rPr>
                  <w:lang w:val="hy-AM"/>
                  <w:rPrChange w:id="21" w:author="LEGAL" w:date="2023-06-26T14:57:00Z">
                    <w:rPr/>
                  </w:rPrChange>
                </w:rPr>
                <w:t xml:space="preserve"> </w:t>
              </w:r>
            </w:ins>
            <w:r w:rsidRPr="00562915">
              <w:rPr>
                <w:rFonts w:ascii="GHEA Grapalat" w:hAnsi="GHEA Grapalat"/>
                <w:sz w:val="24"/>
                <w:szCs w:val="24"/>
                <w:lang w:val="hy-AM"/>
              </w:rPr>
              <w:t xml:space="preserve">«Ոչ նյութական մշակութային ժառանգության պահպանման մասին» կոնվենցիա, Փարիզ, 2003 թվական, վավերացվել է 2006 թվականին </w:t>
            </w:r>
          </w:p>
          <w:p w:rsidR="00AD08DF" w:rsidRPr="00562915" w:rsidRDefault="00AD08DF" w:rsidP="00AD08DF">
            <w:pPr>
              <w:pStyle w:val="ListParagraph"/>
              <w:numPr>
                <w:ilvl w:val="0"/>
                <w:numId w:val="25"/>
              </w:numPr>
              <w:tabs>
                <w:tab w:val="left" w:pos="0"/>
              </w:tabs>
              <w:spacing w:after="0" w:line="240" w:lineRule="auto"/>
              <w:ind w:left="0" w:firstLine="630"/>
              <w:jc w:val="both"/>
              <w:rPr>
                <w:rFonts w:ascii="GHEA Grapalat" w:hAnsi="GHEA Grapalat"/>
                <w:sz w:val="24"/>
                <w:szCs w:val="24"/>
                <w:lang w:val="hy-AM"/>
              </w:rPr>
            </w:pPr>
            <w:r w:rsidRPr="00562915">
              <w:rPr>
                <w:rFonts w:ascii="GHEA Grapalat" w:hAnsi="GHEA Grapalat"/>
                <w:sz w:val="24"/>
                <w:szCs w:val="24"/>
                <w:lang w:val="hy-AM"/>
              </w:rPr>
              <w:t>«Մշակութային ինքնարտահայտ</w:t>
            </w:r>
            <w:ins w:id="22" w:author="LEGAL" w:date="2023-06-26T15:07:00Z">
              <w:r>
                <w:rPr>
                  <w:rFonts w:ascii="GHEA Grapalat" w:hAnsi="GHEA Grapalat"/>
                  <w:sz w:val="24"/>
                  <w:szCs w:val="24"/>
                  <w:lang w:val="hy-AM"/>
                </w:rPr>
                <w:t>ման ձևերի</w:t>
              </w:r>
            </w:ins>
            <w:del w:id="23" w:author="LEGAL" w:date="2023-06-26T15:07:00Z">
              <w:r w:rsidRPr="00562915" w:rsidDel="00B7492B">
                <w:rPr>
                  <w:rFonts w:ascii="GHEA Grapalat" w:hAnsi="GHEA Grapalat"/>
                  <w:sz w:val="24"/>
                  <w:szCs w:val="24"/>
                  <w:lang w:val="hy-AM"/>
                </w:rPr>
                <w:delText>ումների</w:delText>
              </w:r>
            </w:del>
            <w:r w:rsidRPr="00562915">
              <w:rPr>
                <w:rFonts w:ascii="GHEA Grapalat" w:hAnsi="GHEA Grapalat"/>
                <w:sz w:val="24"/>
                <w:szCs w:val="24"/>
                <w:lang w:val="hy-AM"/>
              </w:rPr>
              <w:t xml:space="preserve"> բազմազանության պաշտպանության և խրախուսման մասին» կոնվենցիա, 2005 թվական, վավերացվել է 200</w:t>
            </w:r>
            <w:del w:id="24" w:author="LEGAL" w:date="2023-06-26T15:07:00Z">
              <w:r w:rsidRPr="00562915" w:rsidDel="00B7492B">
                <w:rPr>
                  <w:rFonts w:ascii="GHEA Grapalat" w:hAnsi="GHEA Grapalat"/>
                  <w:sz w:val="24"/>
                  <w:szCs w:val="24"/>
                  <w:lang w:val="hy-AM"/>
                </w:rPr>
                <w:delText xml:space="preserve">7 </w:delText>
              </w:r>
            </w:del>
            <w:ins w:id="25" w:author="LEGAL" w:date="2023-06-26T15:07:00Z">
              <w:r>
                <w:rPr>
                  <w:rFonts w:ascii="GHEA Grapalat" w:hAnsi="GHEA Grapalat"/>
                  <w:sz w:val="24"/>
                  <w:szCs w:val="24"/>
                  <w:lang w:val="hy-AM"/>
                </w:rPr>
                <w:t xml:space="preserve">6 </w:t>
              </w:r>
            </w:ins>
            <w:r w:rsidRPr="00562915">
              <w:rPr>
                <w:rFonts w:ascii="GHEA Grapalat" w:hAnsi="GHEA Grapalat"/>
                <w:sz w:val="24"/>
                <w:szCs w:val="24"/>
                <w:lang w:val="hy-AM"/>
              </w:rPr>
              <w:t xml:space="preserve">թվականին </w:t>
            </w:r>
          </w:p>
          <w:p w:rsidR="00AD08DF" w:rsidRPr="00562915" w:rsidRDefault="00AD08DF" w:rsidP="00AD08DF">
            <w:pPr>
              <w:pStyle w:val="ListParagraph"/>
              <w:numPr>
                <w:ilvl w:val="0"/>
                <w:numId w:val="25"/>
              </w:numPr>
              <w:tabs>
                <w:tab w:val="left" w:pos="0"/>
              </w:tabs>
              <w:spacing w:after="0" w:line="240" w:lineRule="auto"/>
              <w:ind w:left="0" w:firstLine="720"/>
              <w:jc w:val="both"/>
              <w:rPr>
                <w:rFonts w:ascii="GHEA Grapalat" w:hAnsi="GHEA Grapalat"/>
                <w:sz w:val="24"/>
                <w:szCs w:val="24"/>
                <w:lang w:val="hy-AM"/>
              </w:rPr>
            </w:pPr>
            <w:r w:rsidRPr="00562915">
              <w:rPr>
                <w:rFonts w:ascii="GHEA Grapalat" w:hAnsi="GHEA Grapalat"/>
                <w:sz w:val="24"/>
                <w:szCs w:val="24"/>
                <w:lang w:val="hy-AM"/>
              </w:rPr>
              <w:t xml:space="preserve">«Մարդու իրավունքների </w:t>
            </w:r>
            <w:del w:id="26" w:author="LEGAL" w:date="2023-06-26T17:41:00Z">
              <w:r w:rsidRPr="00562915" w:rsidDel="003F0349">
                <w:rPr>
                  <w:rFonts w:ascii="GHEA Grapalat" w:hAnsi="GHEA Grapalat"/>
                  <w:sz w:val="24"/>
                  <w:szCs w:val="24"/>
                  <w:lang w:val="hy-AM"/>
                </w:rPr>
                <w:delText>և հիմնարար ազատությունների մասին</w:delText>
              </w:r>
            </w:del>
            <w:ins w:id="27" w:author="LEGAL" w:date="2023-06-26T17:41:00Z">
              <w:r>
                <w:rPr>
                  <w:rFonts w:ascii="GHEA Grapalat" w:hAnsi="GHEA Grapalat"/>
                  <w:sz w:val="24"/>
                  <w:szCs w:val="24"/>
                  <w:lang w:val="hy-AM"/>
                </w:rPr>
                <w:t>համընդհանուր հռչակագիր</w:t>
              </w:r>
            </w:ins>
            <w:r w:rsidRPr="00562915">
              <w:rPr>
                <w:rFonts w:ascii="GHEA Grapalat" w:hAnsi="GHEA Grapalat"/>
                <w:sz w:val="24"/>
                <w:szCs w:val="24"/>
                <w:lang w:val="hy-AM"/>
              </w:rPr>
              <w:t xml:space="preserve">» </w:t>
            </w:r>
            <w:del w:id="28" w:author="LEGAL" w:date="2023-06-26T17:42:00Z">
              <w:r w:rsidRPr="00562915" w:rsidDel="003F0349">
                <w:rPr>
                  <w:rFonts w:ascii="GHEA Grapalat" w:hAnsi="GHEA Grapalat"/>
                  <w:sz w:val="24"/>
                  <w:szCs w:val="24"/>
                  <w:lang w:val="hy-AM"/>
                </w:rPr>
                <w:delText xml:space="preserve">հռչակագիր, </w:delText>
              </w:r>
            </w:del>
            <w:r w:rsidRPr="00562915">
              <w:rPr>
                <w:rFonts w:ascii="GHEA Grapalat" w:hAnsi="GHEA Grapalat"/>
                <w:sz w:val="24"/>
                <w:szCs w:val="24"/>
                <w:lang w:val="hy-AM"/>
              </w:rPr>
              <w:t>1948 թվական, դեկտեմբերի 10</w:t>
            </w:r>
          </w:p>
          <w:p w:rsidR="00AD08DF" w:rsidRPr="00562915" w:rsidRDefault="00AD08DF" w:rsidP="00AD08DF">
            <w:pPr>
              <w:pStyle w:val="ListParagraph"/>
              <w:numPr>
                <w:ilvl w:val="0"/>
                <w:numId w:val="25"/>
              </w:numPr>
              <w:tabs>
                <w:tab w:val="left" w:pos="0"/>
              </w:tabs>
              <w:spacing w:after="0" w:line="240" w:lineRule="auto"/>
              <w:ind w:left="0" w:firstLine="720"/>
              <w:jc w:val="both"/>
              <w:rPr>
                <w:rFonts w:ascii="GHEA Grapalat" w:hAnsi="GHEA Grapalat"/>
                <w:sz w:val="24"/>
                <w:szCs w:val="24"/>
                <w:lang w:val="hy-AM"/>
              </w:rPr>
            </w:pPr>
            <w:r w:rsidRPr="00562915">
              <w:rPr>
                <w:rFonts w:ascii="GHEA Grapalat" w:hAnsi="GHEA Grapalat"/>
                <w:sz w:val="24"/>
                <w:szCs w:val="24"/>
                <w:lang w:val="hy-AM"/>
              </w:rPr>
              <w:t>«Մշակութային բազմազանության մասին» համընդհանուր հռչակագիր, 2001 թվական</w:t>
            </w:r>
          </w:p>
          <w:p w:rsidR="00AD08DF" w:rsidRDefault="00AD08DF" w:rsidP="00AD08DF">
            <w:pPr>
              <w:pStyle w:val="ListParagraph"/>
              <w:numPr>
                <w:ilvl w:val="0"/>
                <w:numId w:val="25"/>
              </w:numPr>
              <w:tabs>
                <w:tab w:val="left" w:pos="0"/>
              </w:tabs>
              <w:spacing w:after="0" w:line="240" w:lineRule="auto"/>
              <w:ind w:left="0" w:firstLine="720"/>
              <w:jc w:val="both"/>
              <w:rPr>
                <w:rFonts w:ascii="GHEA Grapalat" w:hAnsi="GHEA Grapalat"/>
                <w:sz w:val="24"/>
                <w:szCs w:val="24"/>
                <w:lang w:val="hy-AM"/>
              </w:rPr>
            </w:pPr>
            <w:r w:rsidRPr="00562915">
              <w:rPr>
                <w:rFonts w:ascii="GHEA Grapalat" w:hAnsi="GHEA Grapalat"/>
                <w:sz w:val="24"/>
                <w:szCs w:val="24"/>
                <w:lang w:val="hy-AM"/>
              </w:rPr>
              <w:t xml:space="preserve">«Կինեմատոգրաֆիական համատեղ արտադրության մասին», </w:t>
            </w:r>
            <w:ins w:id="29" w:author="CoE Division, MFA" w:date="2023-06-20T16:03:00Z">
              <w:r w:rsidRPr="00FC68C5">
                <w:rPr>
                  <w:rFonts w:ascii="GHEA Grapalat" w:hAnsi="GHEA Grapalat"/>
                  <w:color w:val="FF0000"/>
                  <w:sz w:val="24"/>
                  <w:szCs w:val="24"/>
                  <w:lang w:val="hy-AM"/>
                </w:rPr>
                <w:t xml:space="preserve">եվրոպական </w:t>
              </w:r>
            </w:ins>
            <w:r w:rsidRPr="00562915">
              <w:rPr>
                <w:rFonts w:ascii="GHEA Grapalat" w:hAnsi="GHEA Grapalat"/>
                <w:sz w:val="24"/>
                <w:szCs w:val="24"/>
                <w:lang w:val="hy-AM"/>
              </w:rPr>
              <w:t>կոնվենցիա, Ստրասբուրգ, 1992 թվական, հոկտեմբերի 3</w:t>
            </w:r>
            <w:r>
              <w:rPr>
                <w:rFonts w:ascii="GHEA Grapalat" w:hAnsi="GHEA Grapalat"/>
                <w:sz w:val="24"/>
                <w:szCs w:val="24"/>
                <w:lang w:val="hy-AM"/>
              </w:rPr>
              <w:t>, վավերացվել է 2004 թվականին</w:t>
            </w:r>
          </w:p>
          <w:p w:rsidR="00AD08DF" w:rsidRPr="00FC68C5" w:rsidRDefault="00AD08DF" w:rsidP="00AD08DF">
            <w:pPr>
              <w:tabs>
                <w:tab w:val="left" w:pos="0"/>
              </w:tabs>
              <w:spacing w:after="0" w:line="240" w:lineRule="auto"/>
              <w:jc w:val="both"/>
              <w:rPr>
                <w:rFonts w:ascii="GHEA Grapalat" w:hAnsi="GHEA Grapalat"/>
                <w:sz w:val="24"/>
                <w:szCs w:val="24"/>
                <w:lang w:val="hy-AM"/>
              </w:rPr>
            </w:pPr>
          </w:p>
          <w:p w:rsidR="00AD08DF" w:rsidRPr="00DB7978" w:rsidRDefault="00AD08DF" w:rsidP="00AD08DF">
            <w:pPr>
              <w:pStyle w:val="ListParagraph"/>
              <w:tabs>
                <w:tab w:val="left" w:pos="0"/>
              </w:tabs>
              <w:spacing w:after="0" w:line="240" w:lineRule="auto"/>
              <w:jc w:val="both"/>
              <w:rPr>
                <w:rFonts w:ascii="GHEA Grapalat" w:hAnsi="GHEA Grapalat"/>
                <w:sz w:val="24"/>
                <w:szCs w:val="24"/>
                <w:lang w:val="hy-AM"/>
              </w:rPr>
            </w:pPr>
            <w:ins w:id="30" w:author="CoE Division, MFA" w:date="2023-06-20T16:02:00Z">
              <w:r w:rsidRPr="00197DBC">
                <w:rPr>
                  <w:rFonts w:ascii="GHEA Grapalat" w:hAnsi="GHEA Grapalat"/>
                  <w:sz w:val="24"/>
                  <w:szCs w:val="24"/>
                  <w:lang w:val="hy-AM"/>
                </w:rPr>
                <w:t>1</w:t>
              </w:r>
              <w:r>
                <w:rPr>
                  <w:rFonts w:ascii="GHEA Grapalat" w:hAnsi="GHEA Grapalat"/>
                  <w:sz w:val="24"/>
                  <w:szCs w:val="24"/>
                  <w:lang w:val="hy-AM"/>
                </w:rPr>
                <w:t>3</w:t>
              </w:r>
              <w:r w:rsidRPr="00197DBC">
                <w:rPr>
                  <w:rFonts w:ascii="GHEA Grapalat" w:hAnsi="GHEA Grapalat"/>
                  <w:sz w:val="24"/>
                  <w:szCs w:val="24"/>
                  <w:lang w:val="hy-AM"/>
                </w:rPr>
                <w:t>.</w:t>
              </w:r>
              <w:r w:rsidRPr="00197DBC">
                <w:rPr>
                  <w:rFonts w:ascii="GHEA Grapalat" w:hAnsi="GHEA Grapalat"/>
                  <w:sz w:val="24"/>
                  <w:szCs w:val="24"/>
                  <w:lang w:val="hy-AM"/>
                </w:rPr>
                <w:tab/>
                <w:t>«Կինեմատոգրաֆիական համատեղ արտադրության մասին», Եվրոպայի խորհրդի կոնվենցիա, Ռոտերդամ, 2017 թվական, վավերացվել է 2020 թվականին</w:t>
              </w:r>
            </w:ins>
          </w:p>
          <w:p w:rsidR="009E7AD5" w:rsidRPr="00B466DB" w:rsidRDefault="009E7AD5" w:rsidP="002A7132">
            <w:pPr>
              <w:rPr>
                <w:rFonts w:ascii="GHEA Grapalat"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9E7AD5" w:rsidRDefault="009E7AD5" w:rsidP="002A7132">
            <w:pPr>
              <w:pStyle w:val="NoSpacing"/>
              <w:rPr>
                <w:rFonts w:ascii="GHEA Grapalat" w:hAnsi="GHEA Grapalat"/>
                <w:sz w:val="24"/>
                <w:szCs w:val="24"/>
                <w:lang w:val="hy-AM"/>
              </w:rPr>
            </w:pPr>
            <w:r>
              <w:rPr>
                <w:rFonts w:ascii="GHEA Grapalat" w:hAnsi="GHEA Grapalat"/>
                <w:sz w:val="24"/>
                <w:szCs w:val="24"/>
                <w:lang w:val="hy-AM"/>
              </w:rPr>
              <w:t xml:space="preserve"> </w:t>
            </w:r>
            <w:r w:rsidRPr="00F74A0A">
              <w:rPr>
                <w:rFonts w:ascii="GHEA Grapalat" w:hAnsi="GHEA Grapalat"/>
                <w:sz w:val="24"/>
                <w:szCs w:val="24"/>
                <w:lang w:val="hy-AM"/>
              </w:rPr>
              <w:t>Ընդունվել է</w:t>
            </w:r>
            <w:r>
              <w:rPr>
                <w:rFonts w:ascii="GHEA Grapalat" w:hAnsi="GHEA Grapalat"/>
                <w:sz w:val="24"/>
                <w:szCs w:val="24"/>
                <w:lang w:val="hy-AM"/>
              </w:rPr>
              <w:t>:</w:t>
            </w:r>
          </w:p>
          <w:p w:rsidR="00AD08DF" w:rsidRDefault="009E7AD5" w:rsidP="002A7132">
            <w:pPr>
              <w:pStyle w:val="NoSpacing"/>
              <w:rPr>
                <w:rFonts w:ascii="GHEA Grapalat" w:hAnsi="GHEA Grapalat"/>
                <w:sz w:val="24"/>
                <w:szCs w:val="24"/>
                <w:lang w:val="hy-AM"/>
              </w:rPr>
            </w:pPr>
            <w:r>
              <w:rPr>
                <w:rFonts w:ascii="GHEA Grapalat" w:hAnsi="GHEA Grapalat"/>
                <w:sz w:val="24"/>
                <w:szCs w:val="24"/>
                <w:lang w:val="hy-AM"/>
              </w:rPr>
              <w:t>Կատարվել են համապատասխան</w:t>
            </w:r>
          </w:p>
          <w:p w:rsidR="009E7AD5" w:rsidRPr="00AF35BC" w:rsidRDefault="009E7AD5" w:rsidP="002A7132">
            <w:pPr>
              <w:pStyle w:val="NoSpacing"/>
              <w:rPr>
                <w:rFonts w:ascii="GHEA Grapalat" w:hAnsi="GHEA Grapalat"/>
                <w:sz w:val="24"/>
                <w:szCs w:val="24"/>
                <w:lang w:val="hy-AM"/>
              </w:rPr>
            </w:pPr>
            <w:r>
              <w:rPr>
                <w:rFonts w:ascii="GHEA Grapalat" w:hAnsi="GHEA Grapalat"/>
                <w:sz w:val="24"/>
                <w:szCs w:val="24"/>
                <w:lang w:val="hy-AM"/>
              </w:rPr>
              <w:t>փոփոխություններ</w:t>
            </w:r>
            <w:r w:rsidR="00AD08DF">
              <w:rPr>
                <w:rFonts w:ascii="GHEA Grapalat" w:hAnsi="GHEA Grapalat"/>
                <w:sz w:val="24"/>
                <w:szCs w:val="24"/>
                <w:lang w:val="hy-AM"/>
              </w:rPr>
              <w:t>:</w:t>
            </w:r>
          </w:p>
          <w:p w:rsidR="00AD08DF" w:rsidRDefault="00AD08DF" w:rsidP="002A7132">
            <w:pPr>
              <w:pStyle w:val="NoSpacing"/>
              <w:rPr>
                <w:rFonts w:ascii="GHEA Grapalat" w:hAnsi="GHEA Grapalat"/>
                <w:sz w:val="24"/>
                <w:szCs w:val="24"/>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Pr="00AD08DF" w:rsidRDefault="00AD08DF" w:rsidP="00AD08DF">
            <w:pPr>
              <w:rPr>
                <w:lang w:val="hy-AM"/>
              </w:rPr>
            </w:pPr>
          </w:p>
          <w:p w:rsidR="00AD08DF" w:rsidRDefault="00AD08DF" w:rsidP="00AD08DF">
            <w:pPr>
              <w:rPr>
                <w:lang w:val="hy-AM"/>
              </w:rPr>
            </w:pPr>
          </w:p>
          <w:p w:rsidR="00AD08DF" w:rsidRDefault="00AD08DF" w:rsidP="00AD08DF">
            <w:pPr>
              <w:pStyle w:val="NoSpacing"/>
              <w:rPr>
                <w:rFonts w:ascii="GHEA Grapalat" w:hAnsi="GHEA Grapalat"/>
                <w:sz w:val="24"/>
                <w:szCs w:val="24"/>
                <w:lang w:val="hy-AM"/>
              </w:rPr>
            </w:pPr>
          </w:p>
          <w:p w:rsidR="00AD08DF" w:rsidRDefault="00AD08DF" w:rsidP="00AD08DF">
            <w:pPr>
              <w:pStyle w:val="NoSpacing"/>
              <w:rPr>
                <w:rFonts w:ascii="GHEA Grapalat" w:hAnsi="GHEA Grapalat"/>
                <w:sz w:val="24"/>
                <w:szCs w:val="24"/>
                <w:lang w:val="hy-AM"/>
              </w:rPr>
            </w:pPr>
          </w:p>
          <w:p w:rsidR="00AD08DF" w:rsidRDefault="00AD08DF" w:rsidP="00AD08DF">
            <w:pPr>
              <w:pStyle w:val="NoSpacing"/>
              <w:rPr>
                <w:rFonts w:ascii="GHEA Grapalat" w:hAnsi="GHEA Grapalat"/>
                <w:sz w:val="24"/>
                <w:szCs w:val="24"/>
                <w:lang w:val="hy-AM"/>
              </w:rPr>
            </w:pPr>
          </w:p>
          <w:p w:rsidR="00AD08DF" w:rsidRDefault="00AD08DF" w:rsidP="00AD08DF">
            <w:pPr>
              <w:pStyle w:val="NoSpacing"/>
              <w:rPr>
                <w:rFonts w:ascii="GHEA Grapalat" w:hAnsi="GHEA Grapalat"/>
                <w:sz w:val="24"/>
                <w:szCs w:val="24"/>
                <w:lang w:val="hy-AM"/>
              </w:rPr>
            </w:pPr>
            <w:r w:rsidRPr="00F74A0A">
              <w:rPr>
                <w:rFonts w:ascii="GHEA Grapalat" w:hAnsi="GHEA Grapalat"/>
                <w:sz w:val="24"/>
                <w:szCs w:val="24"/>
                <w:lang w:val="hy-AM"/>
              </w:rPr>
              <w:t>Ընդունվել է</w:t>
            </w:r>
            <w:r>
              <w:rPr>
                <w:rFonts w:ascii="GHEA Grapalat" w:hAnsi="GHEA Grapalat"/>
                <w:sz w:val="24"/>
                <w:szCs w:val="24"/>
                <w:lang w:val="hy-AM"/>
              </w:rPr>
              <w:t>:</w:t>
            </w:r>
          </w:p>
          <w:p w:rsidR="00AD08DF" w:rsidRDefault="00AD08DF" w:rsidP="00AD08DF">
            <w:pPr>
              <w:pStyle w:val="NoSpacing"/>
              <w:rPr>
                <w:rFonts w:ascii="GHEA Grapalat" w:hAnsi="GHEA Grapalat"/>
                <w:sz w:val="24"/>
                <w:szCs w:val="24"/>
                <w:lang w:val="hy-AM"/>
              </w:rPr>
            </w:pPr>
            <w:r>
              <w:rPr>
                <w:rFonts w:ascii="GHEA Grapalat" w:hAnsi="GHEA Grapalat"/>
                <w:sz w:val="24"/>
                <w:szCs w:val="24"/>
                <w:lang w:val="hy-AM"/>
              </w:rPr>
              <w:t>Կատարվել են</w:t>
            </w:r>
          </w:p>
          <w:p w:rsidR="00AD08DF" w:rsidRPr="00AF35BC" w:rsidRDefault="00AD08DF" w:rsidP="00AD08DF">
            <w:pPr>
              <w:pStyle w:val="NoSpacing"/>
              <w:rPr>
                <w:rFonts w:ascii="GHEA Grapalat" w:hAnsi="GHEA Grapalat"/>
                <w:sz w:val="24"/>
                <w:szCs w:val="24"/>
                <w:lang w:val="hy-AM"/>
              </w:rPr>
            </w:pPr>
            <w:r>
              <w:rPr>
                <w:rFonts w:ascii="GHEA Grapalat" w:hAnsi="GHEA Grapalat"/>
                <w:sz w:val="24"/>
                <w:szCs w:val="24"/>
                <w:lang w:val="hy-AM"/>
              </w:rPr>
              <w:t>համապատասխան փոփոխություններ</w:t>
            </w:r>
          </w:p>
          <w:p w:rsidR="009E7AD5" w:rsidRPr="00AD08DF" w:rsidRDefault="009E7AD5" w:rsidP="00AD08DF">
            <w:pPr>
              <w:rPr>
                <w:lang w:val="hy-AM"/>
              </w:rPr>
            </w:pPr>
          </w:p>
        </w:tc>
      </w:tr>
      <w:tr w:rsidR="00567C83" w:rsidRPr="00B466DB" w:rsidTr="00567C8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67C83" w:rsidRPr="00567C83" w:rsidRDefault="00567C83" w:rsidP="00567C83">
            <w:pPr>
              <w:pStyle w:val="ListParagraph"/>
              <w:spacing w:after="0"/>
              <w:ind w:left="0" w:firstLine="360"/>
              <w:jc w:val="both"/>
              <w:rPr>
                <w:rFonts w:ascii="GHEA Grapalat" w:hAnsi="GHEA Grapalat"/>
                <w:sz w:val="24"/>
                <w:szCs w:val="24"/>
                <w:lang w:val="af-ZA"/>
              </w:rPr>
            </w:pPr>
            <w:r w:rsidRPr="00567C83">
              <w:rPr>
                <w:rFonts w:ascii="GHEA Grapalat" w:hAnsi="GHEA Grapalat"/>
                <w:sz w:val="24"/>
                <w:szCs w:val="24"/>
                <w:lang w:val="af-ZA"/>
              </w:rPr>
              <w:t xml:space="preserve">            ՀՀ արտաքին գործերի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67C83" w:rsidRPr="009E7AD5" w:rsidRDefault="00AF18E7" w:rsidP="00567C83">
            <w:pPr>
              <w:pStyle w:val="NoSpacing"/>
              <w:rPr>
                <w:rFonts w:ascii="GHEA Grapalat" w:hAnsi="GHEA Grapalat"/>
                <w:sz w:val="24"/>
                <w:szCs w:val="24"/>
                <w:lang w:val="hy-AM"/>
              </w:rPr>
            </w:pPr>
            <w:r>
              <w:rPr>
                <w:rFonts w:ascii="GHEA Grapalat" w:hAnsi="GHEA Grapalat"/>
                <w:sz w:val="24"/>
                <w:szCs w:val="24"/>
              </w:rPr>
              <w:t>04</w:t>
            </w:r>
            <w:r w:rsidR="00567C83" w:rsidRPr="00567C83">
              <w:rPr>
                <w:rFonts w:ascii="Cambria Math" w:hAnsi="Cambria Math" w:cs="Cambria Math"/>
                <w:sz w:val="24"/>
                <w:szCs w:val="24"/>
                <w:lang w:val="hy-AM"/>
              </w:rPr>
              <w:t>․</w:t>
            </w:r>
            <w:r w:rsidR="00567C83" w:rsidRPr="009E7AD5">
              <w:rPr>
                <w:rFonts w:ascii="GHEA Grapalat" w:hAnsi="GHEA Grapalat"/>
                <w:sz w:val="24"/>
                <w:szCs w:val="24"/>
                <w:lang w:val="hy-AM"/>
              </w:rPr>
              <w:t>0</w:t>
            </w:r>
            <w:r>
              <w:rPr>
                <w:rFonts w:ascii="GHEA Grapalat" w:hAnsi="GHEA Grapalat"/>
                <w:sz w:val="24"/>
                <w:szCs w:val="24"/>
              </w:rPr>
              <w:t>7</w:t>
            </w:r>
            <w:r w:rsidR="00567C83" w:rsidRPr="00567C83">
              <w:rPr>
                <w:rFonts w:ascii="Cambria Math" w:hAnsi="Cambria Math" w:cs="Cambria Math"/>
                <w:sz w:val="24"/>
                <w:szCs w:val="24"/>
                <w:lang w:val="hy-AM"/>
              </w:rPr>
              <w:t>․</w:t>
            </w:r>
            <w:r w:rsidR="00567C83" w:rsidRPr="009E7AD5">
              <w:rPr>
                <w:rFonts w:ascii="GHEA Grapalat" w:hAnsi="GHEA Grapalat"/>
                <w:sz w:val="24"/>
                <w:szCs w:val="24"/>
                <w:lang w:val="hy-AM"/>
              </w:rPr>
              <w:t>2023</w:t>
            </w:r>
          </w:p>
          <w:p w:rsidR="00567C83" w:rsidRPr="009E7AD5" w:rsidRDefault="00AF18E7" w:rsidP="00567C83">
            <w:pPr>
              <w:pStyle w:val="NoSpacing"/>
              <w:rPr>
                <w:rFonts w:ascii="GHEA Grapalat" w:hAnsi="GHEA Grapalat"/>
                <w:sz w:val="24"/>
                <w:szCs w:val="24"/>
                <w:lang w:val="hy-AM"/>
              </w:rPr>
            </w:pPr>
            <w:r>
              <w:rPr>
                <w:rFonts w:ascii="Verdana" w:hAnsi="Verdana"/>
                <w:color w:val="000000"/>
                <w:sz w:val="18"/>
                <w:szCs w:val="18"/>
                <w:shd w:val="clear" w:color="auto" w:fill="FFFFFF"/>
              </w:rPr>
              <w:t>1111/34796-23</w:t>
            </w:r>
          </w:p>
        </w:tc>
      </w:tr>
      <w:tr w:rsidR="00567C83" w:rsidRPr="00873780" w:rsidTr="00567C8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567C83" w:rsidRDefault="00567C83" w:rsidP="00567C83">
            <w:pPr>
              <w:pStyle w:val="BodyText"/>
              <w:spacing w:after="0"/>
              <w:ind w:firstLine="737"/>
              <w:jc w:val="both"/>
              <w:rPr>
                <w:rFonts w:ascii="GHEA Grapalat" w:hAnsi="GHEA Grapalat"/>
                <w:sz w:val="24"/>
                <w:szCs w:val="24"/>
                <w:lang w:val="hy-AM"/>
              </w:rPr>
            </w:pPr>
            <w:r>
              <w:rPr>
                <w:rFonts w:ascii="GHEA Grapalat" w:hAnsi="GHEA Grapalat"/>
                <w:sz w:val="24"/>
                <w:szCs w:val="24"/>
                <w:lang w:val="hy-AM"/>
              </w:rPr>
              <w:t>Նպատակահարմար չենք գտնում N 1 հավելվածով հաստատվող ռազմավարությունում (այսուհետ՝ N 1 հավելված) և N 2 հավելվածով հաստատվող գործողությունների ծրագրում (այսուհետ՝ N 2 հավելված) առանձին կերպով անդրադարձ կատարել այլ կրոնական ու ազգային խմբերի հետ ասոցացվող մշակութային ժառանգությանը, այլ այն դիտարկել որպես Հայաստանի ընդհանուր մշակութային ժառանգության մաս։ Հետևաբար՝ առաջարկում ենք N 1 հավելվածից հանել 6-րդ բաժնի 110-րդ և 111-րդ կետերը, ինչպես նաև N 2 հավելվածի «Մասնավոր նպատակ 1.1» բաժնի «Գործողություն 3» կետը, այն է՝ այլ ժողովուրդների հավատալիքները, կրոնն ու մշակույթը բնորոշող հուշարձանների, այդ թվում իսլամական, հունական, ասորական, հրեական, մշտադիտարկում:</w:t>
            </w:r>
          </w:p>
          <w:p w:rsidR="00567C83" w:rsidRDefault="00567C83" w:rsidP="00567C83">
            <w:pPr>
              <w:pStyle w:val="BodyText"/>
              <w:spacing w:after="0"/>
              <w:ind w:firstLine="737"/>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Հաշվի առնելով, որ ՄԱԿ-ը և ՅՈւՆԵՍԿՕ-ն միջազգային միջկառավարական կազմակերպություններ են, առաջարկում ենք N 1 հավելվածի 104-րդ կետում թվարկված միջազգային գործընկերների շարքում առաջնային նշել նշված կազմակերպությունները, որից հետո միայն թվարկել մնացյալ գործընկերներին («Բրիտանական խորհուրդ» և այլն): Նույն տրամաբանությամբ առաջարկում ենք խմբագրել N 2 հավելվածի «Մասնավոր նպատակ 4.1» բաժնի 1-ին կետը՝ առաջնային նշելով ՄԱԿ-ը, Եվրոպայի խորհուրդը և ՅՈւՆԵՍԿՕ-ն, ինչպես նաև ԵՄ պատվիրակության փոխարեն որպես գործընկեր նշել Եվրոպական միությունը։ Գործընկերների շարքում առաջարկում ենք նաև դիտարկել Մշակութային սեփականության պահպանման և վերականգնման ուսումնասիրությունների միջազգային կենտրոնի (ICCROM) ներառման հնարավորությունը։</w:t>
            </w:r>
          </w:p>
          <w:p w:rsidR="00567C83" w:rsidRDefault="00567C83" w:rsidP="00567C83">
            <w:pPr>
              <w:pStyle w:val="BodyText"/>
              <w:spacing w:after="0"/>
              <w:ind w:firstLine="737"/>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hy-AM"/>
              </w:rPr>
              <w:tab/>
              <w:t>Առաջարկում ենք N 1 հավելվածի 43-րդ կետի առաջին նախադասությունը շարադրել հետևյալ խմբագրությամբ՝ «Հայկական մշակութային ժառանգության պահպանությունը և փոխանցումը համարվում է պետության առաջնահերթություններից մեկը, որը հատկապես առաջնային նշանակություն ստացավ 2020 թվականի 44-օրյա պատերազմից հետո՝ Ադրբեջանի կողմից տարվող մշակութային ցեղասպանության քաղաքականության և Արցախում հայկական մշակութային ժառանգության ոչնչացման, պղծման և ինքնության աղավաղման քայլերի հետևանքով, որով նոր մարտահրավեր ստեղծվեց Հայաստանի սահմաններից դուրս հայկական մշակութային ժառանգության պահպանության համար:»։</w:t>
            </w:r>
          </w:p>
          <w:p w:rsidR="00567C83" w:rsidRPr="00EC6045" w:rsidRDefault="00567C83" w:rsidP="00567C83">
            <w:pPr>
              <w:pStyle w:val="BodyText"/>
              <w:spacing w:after="0"/>
              <w:ind w:firstLine="737"/>
              <w:jc w:val="both"/>
              <w:rPr>
                <w:lang w:val="hy-AM"/>
              </w:rPr>
            </w:pPr>
            <w:r>
              <w:rPr>
                <w:rFonts w:ascii="GHEA Grapalat" w:hAnsi="GHEA Grapalat"/>
                <w:sz w:val="24"/>
                <w:szCs w:val="24"/>
                <w:lang w:val="hy-AM"/>
              </w:rPr>
              <w:t>•</w:t>
            </w:r>
            <w:r>
              <w:rPr>
                <w:rFonts w:ascii="GHEA Grapalat" w:hAnsi="GHEA Grapalat"/>
                <w:sz w:val="24"/>
                <w:szCs w:val="24"/>
                <w:lang w:val="hy-AM"/>
              </w:rPr>
              <w:tab/>
              <w:t>Առաջարկում ենք N 1 հավելվածի 14-րդ կետում (Կայուն զարգացման նպատակներ (ԿԶՆ))՝ ավելացնել նաև 5-րդ, 10-րդ և 17-րդ ԿԶՆ-ները, որոնցով առանձնացված ԿԶՆ-ների ցանկը կհամապատասխանի UNESCO-ի կողմից շեշտադրված ԿԶՆ-ներին: Առաջարկում ենք նաև 11.4 ենթանպատակի հետ մեկտեղ շեշտել 4.7 ենթանպատակը, որն իր մեջ ներառում է խաղաղության և բռնության դեմ մշակույթի խթանումը, մշակութային բազմազանության կարևորությունը և մշակույթի ներդրումը կայուն զարգացման գործում։</w:t>
            </w:r>
          </w:p>
          <w:p w:rsidR="00567C83" w:rsidRPr="00567C83" w:rsidRDefault="00567C83" w:rsidP="00567C83">
            <w:pPr>
              <w:pStyle w:val="ListParagraph"/>
              <w:spacing w:after="0"/>
              <w:ind w:left="0" w:firstLine="360"/>
              <w:jc w:val="both"/>
              <w:rPr>
                <w:rFonts w:ascii="GHEA Grapalat"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567C83" w:rsidRDefault="00567C83" w:rsidP="002F2639">
            <w:pPr>
              <w:pStyle w:val="NoSpacing"/>
              <w:rPr>
                <w:rFonts w:ascii="GHEA Grapalat" w:hAnsi="GHEA Grapalat"/>
                <w:sz w:val="24"/>
                <w:szCs w:val="24"/>
                <w:lang w:val="hy-AM"/>
              </w:rPr>
            </w:pPr>
            <w:r>
              <w:rPr>
                <w:rFonts w:ascii="GHEA Grapalat" w:hAnsi="GHEA Grapalat"/>
                <w:sz w:val="24"/>
                <w:szCs w:val="24"/>
                <w:lang w:val="hy-AM"/>
              </w:rPr>
              <w:t xml:space="preserve"> </w:t>
            </w:r>
            <w:r w:rsidRPr="00F74A0A">
              <w:rPr>
                <w:rFonts w:ascii="GHEA Grapalat" w:hAnsi="GHEA Grapalat"/>
                <w:sz w:val="24"/>
                <w:szCs w:val="24"/>
                <w:lang w:val="hy-AM"/>
              </w:rPr>
              <w:t>Ընդունվել է</w:t>
            </w:r>
            <w:r>
              <w:rPr>
                <w:rFonts w:ascii="GHEA Grapalat" w:hAnsi="GHEA Grapalat"/>
                <w:sz w:val="24"/>
                <w:szCs w:val="24"/>
                <w:lang w:val="hy-AM"/>
              </w:rPr>
              <w:t>:</w:t>
            </w:r>
          </w:p>
          <w:p w:rsidR="00567C83" w:rsidRDefault="00567C83" w:rsidP="002F2639">
            <w:pPr>
              <w:pStyle w:val="NoSpacing"/>
              <w:rPr>
                <w:rFonts w:ascii="GHEA Grapalat" w:hAnsi="GHEA Grapalat"/>
                <w:sz w:val="24"/>
                <w:szCs w:val="24"/>
                <w:lang w:val="hy-AM"/>
              </w:rPr>
            </w:pPr>
            <w:r>
              <w:rPr>
                <w:rFonts w:ascii="GHEA Grapalat" w:hAnsi="GHEA Grapalat"/>
                <w:sz w:val="24"/>
                <w:szCs w:val="24"/>
                <w:lang w:val="hy-AM"/>
              </w:rPr>
              <w:t>Կատարվել են համապատասխան</w:t>
            </w:r>
          </w:p>
          <w:p w:rsidR="00567C83" w:rsidRPr="00AF35BC" w:rsidRDefault="00567C83" w:rsidP="002F2639">
            <w:pPr>
              <w:pStyle w:val="NoSpacing"/>
              <w:rPr>
                <w:rFonts w:ascii="GHEA Grapalat" w:hAnsi="GHEA Grapalat"/>
                <w:sz w:val="24"/>
                <w:szCs w:val="24"/>
                <w:lang w:val="hy-AM"/>
              </w:rPr>
            </w:pPr>
            <w:r>
              <w:rPr>
                <w:rFonts w:ascii="GHEA Grapalat" w:hAnsi="GHEA Grapalat"/>
                <w:sz w:val="24"/>
                <w:szCs w:val="24"/>
                <w:lang w:val="hy-AM"/>
              </w:rPr>
              <w:t>փոփոխություններ:</w:t>
            </w:r>
          </w:p>
          <w:p w:rsidR="00567C83" w:rsidRDefault="00567C83" w:rsidP="002F2639">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Pr="00567C83" w:rsidRDefault="00567C83" w:rsidP="00567C83">
            <w:pPr>
              <w:pStyle w:val="NoSpacing"/>
              <w:rPr>
                <w:rFonts w:ascii="GHEA Grapalat" w:hAnsi="GHEA Grapalat"/>
                <w:sz w:val="24"/>
                <w:szCs w:val="24"/>
                <w:lang w:val="hy-AM"/>
              </w:rPr>
            </w:pPr>
          </w:p>
          <w:p w:rsidR="00567C83" w:rsidRDefault="00567C83" w:rsidP="002F2639">
            <w:pPr>
              <w:pStyle w:val="NoSpacing"/>
              <w:rPr>
                <w:rFonts w:ascii="GHEA Grapalat" w:hAnsi="GHEA Grapalat"/>
                <w:sz w:val="24"/>
                <w:szCs w:val="24"/>
                <w:lang w:val="hy-AM"/>
              </w:rPr>
            </w:pPr>
          </w:p>
          <w:p w:rsidR="00567C83" w:rsidRDefault="00567C83" w:rsidP="002F2639">
            <w:pPr>
              <w:pStyle w:val="NoSpacing"/>
              <w:rPr>
                <w:rFonts w:ascii="GHEA Grapalat" w:hAnsi="GHEA Grapalat"/>
                <w:sz w:val="24"/>
                <w:szCs w:val="24"/>
                <w:lang w:val="hy-AM"/>
              </w:rPr>
            </w:pPr>
          </w:p>
          <w:p w:rsidR="00567C83" w:rsidRDefault="00567C83" w:rsidP="002F2639">
            <w:pPr>
              <w:pStyle w:val="NoSpacing"/>
              <w:rPr>
                <w:rFonts w:ascii="GHEA Grapalat" w:hAnsi="GHEA Grapalat"/>
                <w:sz w:val="24"/>
                <w:szCs w:val="24"/>
                <w:lang w:val="hy-AM"/>
              </w:rPr>
            </w:pPr>
          </w:p>
          <w:p w:rsidR="00567C83" w:rsidRDefault="00567C83" w:rsidP="00567C83">
            <w:pPr>
              <w:pStyle w:val="NoSpacing"/>
              <w:rPr>
                <w:rFonts w:ascii="GHEA Grapalat" w:hAnsi="GHEA Grapalat"/>
                <w:sz w:val="24"/>
                <w:szCs w:val="24"/>
                <w:lang w:val="hy-AM"/>
              </w:rPr>
            </w:pPr>
            <w:r w:rsidRPr="00F74A0A">
              <w:rPr>
                <w:rFonts w:ascii="GHEA Grapalat" w:hAnsi="GHEA Grapalat"/>
                <w:sz w:val="24"/>
                <w:szCs w:val="24"/>
                <w:lang w:val="hy-AM"/>
              </w:rPr>
              <w:t>Ընդունվել է</w:t>
            </w:r>
            <w:r>
              <w:rPr>
                <w:rFonts w:ascii="GHEA Grapalat" w:hAnsi="GHEA Grapalat"/>
                <w:sz w:val="24"/>
                <w:szCs w:val="24"/>
                <w:lang w:val="hy-AM"/>
              </w:rPr>
              <w:t>:</w:t>
            </w:r>
          </w:p>
          <w:p w:rsidR="00567C83" w:rsidRDefault="00567C83" w:rsidP="00567C83">
            <w:pPr>
              <w:pStyle w:val="NoSpacing"/>
              <w:rPr>
                <w:rFonts w:ascii="GHEA Grapalat" w:hAnsi="GHEA Grapalat"/>
                <w:sz w:val="24"/>
                <w:szCs w:val="24"/>
                <w:lang w:val="hy-AM"/>
              </w:rPr>
            </w:pPr>
            <w:r>
              <w:rPr>
                <w:rFonts w:ascii="GHEA Grapalat" w:hAnsi="GHEA Grapalat"/>
                <w:sz w:val="24"/>
                <w:szCs w:val="24"/>
                <w:lang w:val="hy-AM"/>
              </w:rPr>
              <w:t>Կատարվել են</w:t>
            </w:r>
          </w:p>
          <w:p w:rsidR="00567C83" w:rsidRPr="00AF35BC" w:rsidRDefault="00567C83" w:rsidP="00567C83">
            <w:pPr>
              <w:pStyle w:val="NoSpacing"/>
              <w:rPr>
                <w:rFonts w:ascii="GHEA Grapalat" w:hAnsi="GHEA Grapalat"/>
                <w:sz w:val="24"/>
                <w:szCs w:val="24"/>
                <w:lang w:val="hy-AM"/>
              </w:rPr>
            </w:pPr>
            <w:r>
              <w:rPr>
                <w:rFonts w:ascii="GHEA Grapalat" w:hAnsi="GHEA Grapalat"/>
                <w:sz w:val="24"/>
                <w:szCs w:val="24"/>
                <w:lang w:val="hy-AM"/>
              </w:rPr>
              <w:t>համապատասխան փոփոխություններ</w:t>
            </w:r>
          </w:p>
          <w:p w:rsidR="00567C83" w:rsidRDefault="00567C83" w:rsidP="00567C83">
            <w:pPr>
              <w:pStyle w:val="NoSpacing"/>
              <w:rPr>
                <w:rFonts w:ascii="GHEA Grapalat" w:hAnsi="GHEA Grapalat"/>
                <w:sz w:val="24"/>
                <w:szCs w:val="24"/>
                <w:lang w:val="hy-AM"/>
              </w:rPr>
            </w:pPr>
          </w:p>
          <w:p w:rsidR="00567C83" w:rsidRPr="00567C83" w:rsidRDefault="00567C83" w:rsidP="00567C83">
            <w:pPr>
              <w:rPr>
                <w:lang w:val="hy-AM"/>
              </w:rPr>
            </w:pPr>
          </w:p>
          <w:p w:rsidR="00567C83" w:rsidRPr="00567C83" w:rsidRDefault="00567C83" w:rsidP="00567C83">
            <w:pPr>
              <w:rPr>
                <w:lang w:val="hy-AM"/>
              </w:rPr>
            </w:pPr>
          </w:p>
          <w:p w:rsidR="00567C83" w:rsidRPr="00567C83" w:rsidRDefault="00567C83" w:rsidP="00567C83">
            <w:pPr>
              <w:rPr>
                <w:lang w:val="hy-AM"/>
              </w:rPr>
            </w:pPr>
          </w:p>
          <w:p w:rsidR="00567C83" w:rsidRDefault="00567C83" w:rsidP="00567C83">
            <w:pPr>
              <w:rPr>
                <w:lang w:val="hy-AM"/>
              </w:rPr>
            </w:pPr>
          </w:p>
          <w:p w:rsidR="00567C83" w:rsidRDefault="00567C83" w:rsidP="00567C83">
            <w:pPr>
              <w:pStyle w:val="NoSpacing"/>
              <w:rPr>
                <w:rFonts w:ascii="GHEA Grapalat" w:hAnsi="GHEA Grapalat"/>
                <w:sz w:val="24"/>
                <w:szCs w:val="24"/>
                <w:lang w:val="hy-AM"/>
              </w:rPr>
            </w:pPr>
            <w:r w:rsidRPr="00F74A0A">
              <w:rPr>
                <w:rFonts w:ascii="GHEA Grapalat" w:hAnsi="GHEA Grapalat"/>
                <w:sz w:val="24"/>
                <w:szCs w:val="24"/>
                <w:lang w:val="hy-AM"/>
              </w:rPr>
              <w:t>Ընդունվել է</w:t>
            </w:r>
            <w:r>
              <w:rPr>
                <w:rFonts w:ascii="GHEA Grapalat" w:hAnsi="GHEA Grapalat"/>
                <w:sz w:val="24"/>
                <w:szCs w:val="24"/>
                <w:lang w:val="hy-AM"/>
              </w:rPr>
              <w:t>:</w:t>
            </w:r>
          </w:p>
          <w:p w:rsidR="00567C83" w:rsidRDefault="00567C83" w:rsidP="00567C83">
            <w:pPr>
              <w:pStyle w:val="NoSpacing"/>
              <w:rPr>
                <w:rFonts w:ascii="GHEA Grapalat" w:hAnsi="GHEA Grapalat"/>
                <w:sz w:val="24"/>
                <w:szCs w:val="24"/>
                <w:lang w:val="hy-AM"/>
              </w:rPr>
            </w:pPr>
            <w:r>
              <w:rPr>
                <w:rFonts w:ascii="GHEA Grapalat" w:hAnsi="GHEA Grapalat"/>
                <w:sz w:val="24"/>
                <w:szCs w:val="24"/>
                <w:lang w:val="hy-AM"/>
              </w:rPr>
              <w:t>Կատարվել են</w:t>
            </w:r>
          </w:p>
          <w:p w:rsidR="00567C83" w:rsidRPr="00AF35BC" w:rsidRDefault="00567C83" w:rsidP="00567C83">
            <w:pPr>
              <w:pStyle w:val="NoSpacing"/>
              <w:rPr>
                <w:rFonts w:ascii="GHEA Grapalat" w:hAnsi="GHEA Grapalat"/>
                <w:sz w:val="24"/>
                <w:szCs w:val="24"/>
                <w:lang w:val="hy-AM"/>
              </w:rPr>
            </w:pPr>
            <w:r>
              <w:rPr>
                <w:rFonts w:ascii="GHEA Grapalat" w:hAnsi="GHEA Grapalat"/>
                <w:sz w:val="24"/>
                <w:szCs w:val="24"/>
                <w:lang w:val="hy-AM"/>
              </w:rPr>
              <w:t>համապատասխան փոփոխություններ</w:t>
            </w:r>
          </w:p>
          <w:p w:rsidR="00567C83" w:rsidRDefault="00567C83" w:rsidP="00567C83">
            <w:pPr>
              <w:rPr>
                <w:lang w:val="hy-AM"/>
              </w:rPr>
            </w:pPr>
          </w:p>
          <w:p w:rsidR="00567C83" w:rsidRPr="00567C83" w:rsidRDefault="00567C83" w:rsidP="00567C83">
            <w:pPr>
              <w:rPr>
                <w:lang w:val="hy-AM"/>
              </w:rPr>
            </w:pPr>
          </w:p>
          <w:p w:rsidR="00567C83" w:rsidRPr="00567C83" w:rsidRDefault="00567C83" w:rsidP="00567C83">
            <w:pPr>
              <w:rPr>
                <w:lang w:val="hy-AM"/>
              </w:rPr>
            </w:pPr>
          </w:p>
          <w:p w:rsidR="00567C83" w:rsidRPr="00567C83" w:rsidRDefault="00567C83" w:rsidP="00567C83">
            <w:pPr>
              <w:rPr>
                <w:lang w:val="hy-AM"/>
              </w:rPr>
            </w:pPr>
          </w:p>
          <w:p w:rsidR="00567C83" w:rsidRPr="00567C83" w:rsidRDefault="00567C83" w:rsidP="00567C83">
            <w:pPr>
              <w:rPr>
                <w:lang w:val="hy-AM"/>
              </w:rPr>
            </w:pPr>
          </w:p>
          <w:p w:rsidR="00567C83" w:rsidRDefault="00567C83" w:rsidP="00567C83">
            <w:pPr>
              <w:rPr>
                <w:lang w:val="hy-AM"/>
              </w:rPr>
            </w:pPr>
          </w:p>
          <w:p w:rsidR="00567C83" w:rsidRDefault="00567C83" w:rsidP="00567C83">
            <w:pPr>
              <w:pStyle w:val="NoSpacing"/>
              <w:rPr>
                <w:rFonts w:ascii="GHEA Grapalat" w:hAnsi="GHEA Grapalat"/>
                <w:sz w:val="24"/>
                <w:szCs w:val="24"/>
                <w:lang w:val="hy-AM"/>
              </w:rPr>
            </w:pPr>
            <w:r w:rsidRPr="00F74A0A">
              <w:rPr>
                <w:rFonts w:ascii="GHEA Grapalat" w:hAnsi="GHEA Grapalat"/>
                <w:sz w:val="24"/>
                <w:szCs w:val="24"/>
                <w:lang w:val="hy-AM"/>
              </w:rPr>
              <w:t>Ընդունվել է</w:t>
            </w:r>
            <w:r>
              <w:rPr>
                <w:rFonts w:ascii="GHEA Grapalat" w:hAnsi="GHEA Grapalat"/>
                <w:sz w:val="24"/>
                <w:szCs w:val="24"/>
                <w:lang w:val="hy-AM"/>
              </w:rPr>
              <w:t>:</w:t>
            </w:r>
          </w:p>
          <w:p w:rsidR="00567C83" w:rsidRDefault="00567C83" w:rsidP="00567C83">
            <w:pPr>
              <w:pStyle w:val="NoSpacing"/>
              <w:rPr>
                <w:rFonts w:ascii="GHEA Grapalat" w:hAnsi="GHEA Grapalat"/>
                <w:sz w:val="24"/>
                <w:szCs w:val="24"/>
                <w:lang w:val="hy-AM"/>
              </w:rPr>
            </w:pPr>
            <w:r>
              <w:rPr>
                <w:rFonts w:ascii="GHEA Grapalat" w:hAnsi="GHEA Grapalat"/>
                <w:sz w:val="24"/>
                <w:szCs w:val="24"/>
                <w:lang w:val="hy-AM"/>
              </w:rPr>
              <w:t>Կատարվել են</w:t>
            </w:r>
          </w:p>
          <w:p w:rsidR="00567C83" w:rsidRPr="00AF35BC" w:rsidRDefault="00567C83" w:rsidP="00567C83">
            <w:pPr>
              <w:pStyle w:val="NoSpacing"/>
              <w:rPr>
                <w:rFonts w:ascii="GHEA Grapalat" w:hAnsi="GHEA Grapalat"/>
                <w:sz w:val="24"/>
                <w:szCs w:val="24"/>
                <w:lang w:val="hy-AM"/>
              </w:rPr>
            </w:pPr>
            <w:r>
              <w:rPr>
                <w:rFonts w:ascii="GHEA Grapalat" w:hAnsi="GHEA Grapalat"/>
                <w:sz w:val="24"/>
                <w:szCs w:val="24"/>
                <w:lang w:val="hy-AM"/>
              </w:rPr>
              <w:t>համապատասխան փոփոխություններ</w:t>
            </w:r>
          </w:p>
          <w:p w:rsidR="00567C83" w:rsidRPr="00567C83" w:rsidRDefault="00567C83" w:rsidP="00567C83">
            <w:pPr>
              <w:rPr>
                <w:lang w:val="hy-AM"/>
              </w:rPr>
            </w:pPr>
          </w:p>
        </w:tc>
      </w:tr>
      <w:tr w:rsidR="00873780" w:rsidRPr="00873780" w:rsidTr="00873780">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73780" w:rsidRPr="00873780" w:rsidRDefault="00873780" w:rsidP="00873780">
            <w:pPr>
              <w:pStyle w:val="ListParagraph"/>
              <w:spacing w:after="0"/>
              <w:ind w:left="0" w:firstLine="360"/>
              <w:jc w:val="both"/>
              <w:rPr>
                <w:rFonts w:ascii="GHEA Grapalat" w:hAnsi="GHEA Grapalat"/>
                <w:sz w:val="24"/>
                <w:szCs w:val="24"/>
                <w:lang w:val="hy-AM"/>
              </w:rPr>
            </w:pPr>
            <w:r w:rsidRPr="00873780">
              <w:rPr>
                <w:rFonts w:ascii="GHEA Grapalat" w:hAnsi="GHEA Grapalat"/>
                <w:sz w:val="24"/>
                <w:szCs w:val="24"/>
                <w:lang w:val="af-ZA"/>
              </w:rPr>
              <w:t xml:space="preserve">            ՀՀ </w:t>
            </w:r>
            <w:r>
              <w:rPr>
                <w:rFonts w:ascii="GHEA Grapalat" w:hAnsi="GHEA Grapalat"/>
                <w:sz w:val="24"/>
                <w:szCs w:val="24"/>
                <w:lang w:val="hy-AM"/>
              </w:rPr>
              <w:t>արտաքին գործերի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73780" w:rsidRPr="00873780" w:rsidRDefault="00873780" w:rsidP="00873780">
            <w:pPr>
              <w:pStyle w:val="ListParagraph"/>
              <w:spacing w:after="0"/>
              <w:ind w:left="0" w:firstLine="360"/>
              <w:jc w:val="both"/>
              <w:rPr>
                <w:rFonts w:ascii="GHEA Grapalat" w:hAnsi="GHEA Grapalat"/>
                <w:sz w:val="24"/>
                <w:szCs w:val="24"/>
                <w:lang w:val="af-ZA"/>
              </w:rPr>
            </w:pPr>
            <w:r>
              <w:rPr>
                <w:rFonts w:ascii="GHEA Grapalat" w:hAnsi="GHEA Grapalat"/>
                <w:sz w:val="24"/>
                <w:szCs w:val="24"/>
                <w:lang w:val="hy-AM"/>
              </w:rPr>
              <w:t>31</w:t>
            </w:r>
            <w:r w:rsidRPr="00873780">
              <w:rPr>
                <w:rFonts w:ascii="Cambria Math" w:hAnsi="Cambria Math" w:cs="Cambria Math"/>
                <w:sz w:val="24"/>
                <w:szCs w:val="24"/>
                <w:lang w:val="af-ZA"/>
              </w:rPr>
              <w:t>․</w:t>
            </w:r>
            <w:r w:rsidRPr="00873780">
              <w:rPr>
                <w:rFonts w:ascii="GHEA Grapalat" w:hAnsi="GHEA Grapalat"/>
                <w:sz w:val="24"/>
                <w:szCs w:val="24"/>
                <w:lang w:val="af-ZA"/>
              </w:rPr>
              <w:t>07</w:t>
            </w:r>
            <w:r w:rsidRPr="00873780">
              <w:rPr>
                <w:rFonts w:ascii="Cambria Math" w:hAnsi="Cambria Math" w:cs="Cambria Math"/>
                <w:sz w:val="24"/>
                <w:szCs w:val="24"/>
                <w:lang w:val="af-ZA"/>
              </w:rPr>
              <w:t>․</w:t>
            </w:r>
            <w:r w:rsidRPr="00873780">
              <w:rPr>
                <w:rFonts w:ascii="GHEA Grapalat" w:hAnsi="GHEA Grapalat"/>
                <w:sz w:val="24"/>
                <w:szCs w:val="24"/>
                <w:lang w:val="af-ZA"/>
              </w:rPr>
              <w:t>2023</w:t>
            </w:r>
          </w:p>
          <w:p w:rsidR="00873780" w:rsidRPr="00873780" w:rsidRDefault="00873780" w:rsidP="00873780">
            <w:pPr>
              <w:pStyle w:val="ListParagraph"/>
              <w:spacing w:after="0"/>
              <w:ind w:left="0" w:firstLine="360"/>
              <w:jc w:val="both"/>
              <w:rPr>
                <w:rFonts w:ascii="GHEA Grapalat" w:hAnsi="GHEA Grapalat"/>
                <w:sz w:val="24"/>
                <w:szCs w:val="24"/>
                <w:lang w:val="af-ZA"/>
              </w:rPr>
            </w:pPr>
            <w:r>
              <w:rPr>
                <w:rFonts w:ascii="Verdana" w:hAnsi="Verdana"/>
                <w:color w:val="000000"/>
                <w:sz w:val="18"/>
                <w:szCs w:val="18"/>
                <w:shd w:val="clear" w:color="auto" w:fill="FFFFFF"/>
              </w:rPr>
              <w:t>1107/39066-23</w:t>
            </w:r>
          </w:p>
        </w:tc>
      </w:tr>
      <w:tr w:rsidR="00873780" w:rsidRPr="00873780" w:rsidTr="00873780">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873780" w:rsidRDefault="00873780" w:rsidP="00873780">
            <w:pPr>
              <w:pStyle w:val="BodyText"/>
              <w:spacing w:after="0"/>
              <w:ind w:firstLine="567"/>
              <w:jc w:val="both"/>
              <w:rPr>
                <w:rFonts w:ascii="GHEA Grapalat" w:hAnsi="GHEA Grapalat"/>
                <w:sz w:val="24"/>
                <w:szCs w:val="24"/>
                <w:lang w:val="hy-AM"/>
              </w:rPr>
            </w:pPr>
            <w:r>
              <w:rPr>
                <w:rFonts w:ascii="GHEA Grapalat" w:hAnsi="GHEA Grapalat"/>
                <w:sz w:val="24"/>
                <w:szCs w:val="24"/>
                <w:lang w:val="hy-AM"/>
              </w:rPr>
              <w:t>Կից փոխանցում ենք Հայաստանի Հանրապետության մշա</w:t>
            </w:r>
            <w:r>
              <w:rPr>
                <w:rFonts w:ascii="GHEA Grapalat" w:hAnsi="GHEA Grapalat"/>
                <w:sz w:val="24"/>
                <w:szCs w:val="24"/>
                <w:lang w:val="hy-AM"/>
              </w:rPr>
              <w:softHyphen/>
              <w:t>կույթի պահպա</w:t>
            </w:r>
            <w:r>
              <w:rPr>
                <w:rFonts w:ascii="GHEA Grapalat" w:hAnsi="GHEA Grapalat"/>
                <w:sz w:val="24"/>
                <w:szCs w:val="24"/>
                <w:lang w:val="hy-AM"/>
              </w:rPr>
              <w:softHyphen/>
              <w:t>նութ</w:t>
            </w:r>
            <w:r>
              <w:rPr>
                <w:rFonts w:ascii="GHEA Grapalat" w:hAnsi="GHEA Grapalat"/>
                <w:sz w:val="24"/>
                <w:szCs w:val="24"/>
                <w:lang w:val="hy-AM"/>
              </w:rPr>
              <w:softHyphen/>
              <w:t>յան, զարգացման և հանրահռչակման 2023-2027 թվականների ռազմա</w:t>
            </w:r>
            <w:r>
              <w:rPr>
                <w:rFonts w:ascii="GHEA Grapalat" w:hAnsi="GHEA Grapalat"/>
                <w:sz w:val="24"/>
                <w:szCs w:val="24"/>
                <w:lang w:val="hy-AM"/>
              </w:rPr>
              <w:softHyphen/>
              <w:t>վա</w:t>
            </w:r>
            <w:r>
              <w:rPr>
                <w:rFonts w:ascii="GHEA Grapalat" w:hAnsi="GHEA Grapalat"/>
                <w:sz w:val="24"/>
                <w:szCs w:val="24"/>
                <w:lang w:val="hy-AM"/>
              </w:rPr>
              <w:softHyphen/>
              <w:t>րութ</w:t>
            </w:r>
            <w:r>
              <w:rPr>
                <w:rFonts w:ascii="GHEA Grapalat" w:hAnsi="GHEA Grapalat"/>
                <w:sz w:val="24"/>
                <w:szCs w:val="24"/>
                <w:lang w:val="hy-AM"/>
              </w:rPr>
              <w:softHyphen/>
              <w:t>յան և դրա կատարումն ապահովող գործողութ</w:t>
            </w:r>
            <w:r>
              <w:rPr>
                <w:rFonts w:ascii="GHEA Grapalat" w:hAnsi="GHEA Grapalat"/>
                <w:sz w:val="24"/>
                <w:szCs w:val="24"/>
                <w:lang w:val="hy-AM"/>
              </w:rPr>
              <w:softHyphen/>
              <w:t>յունների ծրագրի նա</w:t>
            </w:r>
            <w:r>
              <w:rPr>
                <w:rFonts w:ascii="GHEA Grapalat" w:hAnsi="GHEA Grapalat"/>
                <w:sz w:val="24"/>
                <w:szCs w:val="24"/>
                <w:lang w:val="hy-AM"/>
              </w:rPr>
              <w:softHyphen/>
              <w:t>խագծերի՝ ԱԳՆ մեկնաբանություններով և առաջարկվող փոփոխություններով տար</w:t>
            </w:r>
            <w:r>
              <w:rPr>
                <w:rFonts w:ascii="GHEA Grapalat" w:hAnsi="GHEA Grapalat"/>
                <w:sz w:val="24"/>
                <w:szCs w:val="24"/>
                <w:lang w:val="hy-AM"/>
              </w:rPr>
              <w:softHyphen/>
              <w:t>բերակ</w:t>
            </w:r>
            <w:r>
              <w:rPr>
                <w:rFonts w:ascii="GHEA Grapalat" w:hAnsi="GHEA Grapalat"/>
                <w:sz w:val="24"/>
                <w:szCs w:val="24"/>
                <w:lang w:val="hy-AM"/>
              </w:rPr>
              <w:softHyphen/>
              <w:t>նե</w:t>
            </w:r>
            <w:r>
              <w:rPr>
                <w:rFonts w:ascii="GHEA Grapalat" w:hAnsi="GHEA Grapalat"/>
                <w:sz w:val="24"/>
                <w:szCs w:val="24"/>
                <w:lang w:val="hy-AM"/>
              </w:rPr>
              <w:softHyphen/>
              <w:t>րը («</w:t>
            </w:r>
            <w:r>
              <w:rPr>
                <w:rFonts w:ascii="GHEA Grapalat" w:hAnsi="GHEA Grapalat"/>
                <w:i/>
                <w:iCs/>
                <w:sz w:val="24"/>
                <w:szCs w:val="24"/>
                <w:lang w:val="hy-AM"/>
              </w:rPr>
              <w:t>track changes</w:t>
            </w:r>
            <w:r>
              <w:rPr>
                <w:rFonts w:ascii="GHEA Grapalat" w:hAnsi="GHEA Grapalat"/>
                <w:sz w:val="24"/>
                <w:szCs w:val="24"/>
                <w:lang w:val="hy-AM"/>
              </w:rPr>
              <w:t>» ձևաչափով)։</w:t>
            </w:r>
          </w:p>
          <w:p w:rsidR="00873780" w:rsidRDefault="00873780" w:rsidP="00873780">
            <w:pPr>
              <w:pStyle w:val="BodyText"/>
              <w:spacing w:after="0"/>
              <w:ind w:firstLine="567"/>
              <w:jc w:val="both"/>
              <w:rPr>
                <w:rFonts w:ascii="GHEA Grapalat" w:hAnsi="GHEA Grapalat"/>
                <w:sz w:val="24"/>
                <w:szCs w:val="24"/>
                <w:lang w:val="hy-AM"/>
              </w:rPr>
            </w:pPr>
            <w:r>
              <w:rPr>
                <w:rFonts w:ascii="GHEA Grapalat" w:hAnsi="GHEA Grapalat"/>
                <w:sz w:val="24"/>
                <w:szCs w:val="24"/>
                <w:lang w:val="hy-AM"/>
              </w:rPr>
              <w:t>Միևնույն ժամանակ, առաջարկում ենք ռազմավարության և գործո</w:t>
            </w:r>
            <w:r>
              <w:rPr>
                <w:rFonts w:ascii="GHEA Grapalat" w:hAnsi="GHEA Grapalat"/>
                <w:sz w:val="24"/>
                <w:szCs w:val="24"/>
                <w:lang w:val="hy-AM"/>
              </w:rPr>
              <w:softHyphen/>
              <w:t>ղութ</w:t>
            </w:r>
            <w:r>
              <w:rPr>
                <w:rFonts w:ascii="GHEA Grapalat" w:hAnsi="GHEA Grapalat"/>
                <w:sz w:val="24"/>
                <w:szCs w:val="24"/>
                <w:lang w:val="hy-AM"/>
              </w:rPr>
              <w:softHyphen/>
              <w:t>յուն</w:t>
            </w:r>
            <w:r>
              <w:rPr>
                <w:rFonts w:ascii="GHEA Grapalat" w:hAnsi="GHEA Grapalat"/>
                <w:sz w:val="24"/>
                <w:szCs w:val="24"/>
                <w:lang w:val="hy-AM"/>
              </w:rPr>
              <w:softHyphen/>
              <w:t>ներ ծրագրի՝ Հայաստանի մշակութային ժառանգության պահպանմանը նվիրված բաժիններում առանձին կերպով անդրադառնալ նաև ուրարտական մշակութային ժառանգության պահպանման կարևորությանը՝ որպես Հայաստանի տարածքում գտնվող հնագույն քաղաքակրթության նմուշների։</w:t>
            </w:r>
          </w:p>
          <w:p w:rsidR="00873780" w:rsidRPr="00567C83" w:rsidRDefault="00873780" w:rsidP="00873780">
            <w:pPr>
              <w:pStyle w:val="BodyText"/>
              <w:ind w:firstLine="737"/>
              <w:rPr>
                <w:rFonts w:ascii="GHEA Grapalat"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873780" w:rsidRDefault="00873780" w:rsidP="00440EA2">
            <w:pPr>
              <w:pStyle w:val="NoSpacing"/>
              <w:rPr>
                <w:rFonts w:ascii="GHEA Grapalat" w:hAnsi="GHEA Grapalat"/>
                <w:sz w:val="24"/>
                <w:szCs w:val="24"/>
                <w:lang w:val="hy-AM"/>
              </w:rPr>
            </w:pPr>
            <w:r>
              <w:rPr>
                <w:rFonts w:ascii="GHEA Grapalat" w:hAnsi="GHEA Grapalat"/>
                <w:sz w:val="24"/>
                <w:szCs w:val="24"/>
                <w:lang w:val="hy-AM"/>
              </w:rPr>
              <w:t xml:space="preserve"> </w:t>
            </w:r>
            <w:r w:rsidRPr="00F74A0A">
              <w:rPr>
                <w:rFonts w:ascii="GHEA Grapalat" w:hAnsi="GHEA Grapalat"/>
                <w:sz w:val="24"/>
                <w:szCs w:val="24"/>
                <w:lang w:val="hy-AM"/>
              </w:rPr>
              <w:t>Ընդունվել է</w:t>
            </w:r>
            <w:r>
              <w:rPr>
                <w:rFonts w:ascii="GHEA Grapalat" w:hAnsi="GHEA Grapalat"/>
                <w:sz w:val="24"/>
                <w:szCs w:val="24"/>
                <w:lang w:val="hy-AM"/>
              </w:rPr>
              <w:t>:</w:t>
            </w:r>
          </w:p>
          <w:p w:rsidR="00873780" w:rsidRDefault="00873780" w:rsidP="00440EA2">
            <w:pPr>
              <w:pStyle w:val="NoSpacing"/>
              <w:rPr>
                <w:rFonts w:ascii="GHEA Grapalat" w:hAnsi="GHEA Grapalat"/>
                <w:sz w:val="24"/>
                <w:szCs w:val="24"/>
                <w:lang w:val="hy-AM"/>
              </w:rPr>
            </w:pPr>
            <w:r>
              <w:rPr>
                <w:rFonts w:ascii="GHEA Grapalat" w:hAnsi="GHEA Grapalat"/>
                <w:sz w:val="24"/>
                <w:szCs w:val="24"/>
                <w:lang w:val="hy-AM"/>
              </w:rPr>
              <w:t>Կատարվել են համապատասխան</w:t>
            </w:r>
          </w:p>
          <w:p w:rsidR="00873780" w:rsidRPr="00AF35BC" w:rsidRDefault="00873780" w:rsidP="00440EA2">
            <w:pPr>
              <w:pStyle w:val="NoSpacing"/>
              <w:rPr>
                <w:rFonts w:ascii="GHEA Grapalat" w:hAnsi="GHEA Grapalat"/>
                <w:sz w:val="24"/>
                <w:szCs w:val="24"/>
                <w:lang w:val="hy-AM"/>
              </w:rPr>
            </w:pPr>
            <w:r>
              <w:rPr>
                <w:rFonts w:ascii="GHEA Grapalat" w:hAnsi="GHEA Grapalat"/>
                <w:sz w:val="24"/>
                <w:szCs w:val="24"/>
                <w:lang w:val="hy-AM"/>
              </w:rPr>
              <w:t>փոփոխություններ:</w:t>
            </w:r>
          </w:p>
          <w:p w:rsidR="00873780"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Pr="00567C83" w:rsidRDefault="00873780" w:rsidP="00440EA2">
            <w:pPr>
              <w:pStyle w:val="NoSpacing"/>
              <w:rPr>
                <w:rFonts w:ascii="GHEA Grapalat" w:hAnsi="GHEA Grapalat"/>
                <w:sz w:val="24"/>
                <w:szCs w:val="24"/>
                <w:lang w:val="hy-AM"/>
              </w:rPr>
            </w:pPr>
          </w:p>
          <w:p w:rsidR="00873780" w:rsidRDefault="00873780" w:rsidP="00440EA2">
            <w:pPr>
              <w:pStyle w:val="NoSpacing"/>
              <w:rPr>
                <w:rFonts w:ascii="GHEA Grapalat" w:hAnsi="GHEA Grapalat"/>
                <w:sz w:val="24"/>
                <w:szCs w:val="24"/>
                <w:lang w:val="hy-AM"/>
              </w:rPr>
            </w:pPr>
          </w:p>
          <w:p w:rsidR="00873780" w:rsidRDefault="00873780" w:rsidP="00440EA2">
            <w:pPr>
              <w:pStyle w:val="NoSpacing"/>
              <w:rPr>
                <w:rFonts w:ascii="GHEA Grapalat" w:hAnsi="GHEA Grapalat"/>
                <w:sz w:val="24"/>
                <w:szCs w:val="24"/>
                <w:lang w:val="hy-AM"/>
              </w:rPr>
            </w:pPr>
          </w:p>
          <w:p w:rsidR="00873780" w:rsidRPr="00873780" w:rsidRDefault="00873780" w:rsidP="00873780">
            <w:pPr>
              <w:pStyle w:val="NoSpacing"/>
              <w:rPr>
                <w:rFonts w:ascii="GHEA Grapalat" w:hAnsi="GHEA Grapalat"/>
                <w:sz w:val="24"/>
                <w:szCs w:val="24"/>
                <w:lang w:val="hy-AM"/>
              </w:rPr>
            </w:pPr>
          </w:p>
          <w:p w:rsidR="00873780" w:rsidRPr="00873780" w:rsidRDefault="00873780" w:rsidP="00873780">
            <w:pPr>
              <w:pStyle w:val="NoSpacing"/>
              <w:rPr>
                <w:rFonts w:ascii="GHEA Grapalat" w:hAnsi="GHEA Grapalat"/>
                <w:sz w:val="24"/>
                <w:szCs w:val="24"/>
                <w:lang w:val="hy-AM"/>
              </w:rPr>
            </w:pPr>
          </w:p>
        </w:tc>
      </w:tr>
      <w:tr w:rsidR="00873780" w:rsidRPr="00873780" w:rsidTr="00873780">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73780" w:rsidRPr="00873780" w:rsidRDefault="00873780" w:rsidP="00873780">
            <w:pPr>
              <w:pStyle w:val="BodyText"/>
              <w:ind w:firstLine="567"/>
              <w:rPr>
                <w:rFonts w:ascii="GHEA Grapalat" w:hAnsi="GHEA Grapalat"/>
                <w:sz w:val="24"/>
                <w:szCs w:val="24"/>
                <w:lang w:val="hy-AM"/>
              </w:rPr>
            </w:pPr>
            <w:r w:rsidRPr="00873780">
              <w:rPr>
                <w:rFonts w:ascii="GHEA Grapalat" w:hAnsi="GHEA Grapalat"/>
                <w:sz w:val="24"/>
                <w:szCs w:val="24"/>
                <w:lang w:val="hy-AM"/>
              </w:rPr>
              <w:t xml:space="preserve">            ՀՀ </w:t>
            </w:r>
            <w:r>
              <w:rPr>
                <w:rFonts w:ascii="GHEA Grapalat" w:hAnsi="GHEA Grapalat"/>
                <w:sz w:val="24"/>
                <w:szCs w:val="24"/>
                <w:lang w:val="hy-AM"/>
              </w:rPr>
              <w:t>ազգային անվտանգության ծառայություն</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73780" w:rsidRPr="00873780" w:rsidRDefault="00873780" w:rsidP="00873780">
            <w:pPr>
              <w:pStyle w:val="NoSpacing"/>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1</w:t>
            </w:r>
            <w:r w:rsidRPr="00873780">
              <w:rPr>
                <w:rFonts w:ascii="Cambria Math" w:hAnsi="Cambria Math" w:cs="Cambria Math"/>
                <w:sz w:val="24"/>
                <w:szCs w:val="24"/>
                <w:lang w:val="hy-AM"/>
              </w:rPr>
              <w:t>․</w:t>
            </w:r>
            <w:r w:rsidRPr="00873780">
              <w:rPr>
                <w:rFonts w:ascii="GHEA Grapalat" w:hAnsi="GHEA Grapalat"/>
                <w:sz w:val="24"/>
                <w:szCs w:val="24"/>
                <w:lang w:val="hy-AM"/>
              </w:rPr>
              <w:t>07</w:t>
            </w:r>
            <w:r w:rsidRPr="00873780">
              <w:rPr>
                <w:rFonts w:ascii="Cambria Math" w:hAnsi="Cambria Math" w:cs="Cambria Math"/>
                <w:sz w:val="24"/>
                <w:szCs w:val="24"/>
                <w:lang w:val="hy-AM"/>
              </w:rPr>
              <w:t>․</w:t>
            </w:r>
            <w:r w:rsidRPr="00873780">
              <w:rPr>
                <w:rFonts w:ascii="GHEA Grapalat" w:hAnsi="GHEA Grapalat"/>
                <w:sz w:val="24"/>
                <w:szCs w:val="24"/>
                <w:lang w:val="hy-AM"/>
              </w:rPr>
              <w:t>2023</w:t>
            </w:r>
          </w:p>
          <w:p w:rsidR="00873780" w:rsidRPr="00873780" w:rsidRDefault="00873780" w:rsidP="00873780">
            <w:pPr>
              <w:pStyle w:val="NoSpacing"/>
              <w:rPr>
                <w:rFonts w:ascii="GHEA Grapalat" w:hAnsi="GHEA Grapalat"/>
                <w:sz w:val="24"/>
                <w:szCs w:val="24"/>
                <w:lang w:val="hy-AM"/>
              </w:rPr>
            </w:pPr>
            <w:r>
              <w:rPr>
                <w:rFonts w:ascii="Verdana" w:hAnsi="Verdana"/>
                <w:color w:val="000000"/>
                <w:sz w:val="18"/>
                <w:szCs w:val="18"/>
                <w:shd w:val="clear" w:color="auto" w:fill="FFFFFF"/>
              </w:rPr>
              <w:t>39/5-4170</w:t>
            </w:r>
          </w:p>
        </w:tc>
      </w:tr>
      <w:tr w:rsidR="00873780" w:rsidRPr="00873780" w:rsidTr="00353EFF">
        <w:trPr>
          <w:trHeight w:val="1812"/>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873780" w:rsidRPr="00567C83" w:rsidRDefault="00873780" w:rsidP="00873780">
            <w:pPr>
              <w:pStyle w:val="BodyText"/>
              <w:spacing w:after="0"/>
              <w:ind w:firstLine="567"/>
              <w:jc w:val="both"/>
              <w:rPr>
                <w:rFonts w:ascii="GHEA Grapalat" w:hAnsi="GHEA Grapalat"/>
                <w:sz w:val="24"/>
                <w:szCs w:val="24"/>
                <w:lang w:val="hy-AM"/>
              </w:rPr>
            </w:pPr>
            <w:r>
              <w:rPr>
                <w:rFonts w:ascii="GHEA Grapalat" w:hAnsi="GHEA Grapalat"/>
                <w:sz w:val="24"/>
                <w:szCs w:val="24"/>
                <w:lang w:val="hy-AM"/>
              </w:rPr>
              <w:t>Նախագծի վերաբերյալ առաջարկություններ և դիտողություններ չկան: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873780" w:rsidRPr="00873780" w:rsidRDefault="00873780" w:rsidP="00521036">
            <w:pPr>
              <w:pStyle w:val="NoSpacing"/>
              <w:rPr>
                <w:rFonts w:ascii="GHEA Grapalat" w:hAnsi="GHEA Grapalat"/>
                <w:sz w:val="24"/>
                <w:szCs w:val="24"/>
                <w:lang w:val="hy-AM"/>
              </w:rPr>
            </w:pPr>
            <w:r>
              <w:rPr>
                <w:rFonts w:ascii="GHEA Grapalat" w:hAnsi="GHEA Grapalat"/>
                <w:sz w:val="24"/>
                <w:szCs w:val="24"/>
                <w:lang w:val="hy-AM"/>
              </w:rPr>
              <w:t xml:space="preserve"> </w:t>
            </w:r>
            <w:r w:rsidRPr="00F74A0A">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tc>
      </w:tr>
      <w:tr w:rsidR="00521036" w:rsidRPr="00873780" w:rsidTr="00521036">
        <w:trPr>
          <w:trHeight w:val="867"/>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21036" w:rsidRPr="00873780" w:rsidRDefault="00521036" w:rsidP="00521036">
            <w:pPr>
              <w:pStyle w:val="BodyText"/>
              <w:spacing w:after="0"/>
              <w:ind w:firstLine="567"/>
              <w:jc w:val="both"/>
              <w:rPr>
                <w:rFonts w:ascii="GHEA Grapalat" w:hAnsi="GHEA Grapalat"/>
                <w:sz w:val="24"/>
                <w:szCs w:val="24"/>
                <w:lang w:val="hy-AM"/>
              </w:rPr>
            </w:pPr>
            <w:r w:rsidRPr="00873780">
              <w:rPr>
                <w:rFonts w:ascii="GHEA Grapalat" w:hAnsi="GHEA Grapalat"/>
                <w:sz w:val="24"/>
                <w:szCs w:val="24"/>
                <w:lang w:val="hy-AM"/>
              </w:rPr>
              <w:t xml:space="preserve">            ՀՀ </w:t>
            </w:r>
            <w:r>
              <w:rPr>
                <w:rFonts w:ascii="GHEA Grapalat" w:hAnsi="GHEA Grapalat"/>
                <w:sz w:val="24"/>
                <w:szCs w:val="24"/>
                <w:lang w:val="hy-AM"/>
              </w:rPr>
              <w:t>փոխվարչապետ Մ. Գրիգորյանի գրասենյակ</w:t>
            </w:r>
          </w:p>
        </w:tc>
        <w:tc>
          <w:tcPr>
            <w:tcW w:w="437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21036" w:rsidRPr="00873780" w:rsidRDefault="00521036" w:rsidP="00440EA2">
            <w:pPr>
              <w:pStyle w:val="NoSpacing"/>
              <w:rPr>
                <w:rFonts w:ascii="GHEA Grapalat" w:hAnsi="GHEA Grapalat"/>
                <w:sz w:val="24"/>
                <w:szCs w:val="24"/>
                <w:lang w:val="hy-AM"/>
              </w:rPr>
            </w:pPr>
            <w:r>
              <w:rPr>
                <w:rFonts w:ascii="GHEA Grapalat" w:hAnsi="GHEA Grapalat"/>
                <w:sz w:val="24"/>
                <w:szCs w:val="24"/>
                <w:lang w:val="hy-AM"/>
              </w:rPr>
              <w:t>2</w:t>
            </w:r>
            <w:r w:rsidR="00353EFF">
              <w:rPr>
                <w:rFonts w:ascii="GHEA Grapalat" w:hAnsi="GHEA Grapalat"/>
                <w:sz w:val="24"/>
                <w:szCs w:val="24"/>
                <w:lang w:val="hy-AM"/>
              </w:rPr>
              <w:t>4</w:t>
            </w:r>
            <w:r w:rsidRPr="00521036">
              <w:rPr>
                <w:rFonts w:ascii="Cambria Math" w:hAnsi="Cambria Math" w:cs="Cambria Math"/>
                <w:sz w:val="24"/>
                <w:szCs w:val="24"/>
                <w:lang w:val="hy-AM"/>
              </w:rPr>
              <w:t>․</w:t>
            </w:r>
            <w:r w:rsidRPr="00873780">
              <w:rPr>
                <w:rFonts w:ascii="GHEA Grapalat" w:hAnsi="GHEA Grapalat"/>
                <w:sz w:val="24"/>
                <w:szCs w:val="24"/>
                <w:lang w:val="hy-AM"/>
              </w:rPr>
              <w:t>07</w:t>
            </w:r>
            <w:r w:rsidRPr="00521036">
              <w:rPr>
                <w:rFonts w:ascii="Cambria Math" w:hAnsi="Cambria Math" w:cs="Cambria Math"/>
                <w:sz w:val="24"/>
                <w:szCs w:val="24"/>
                <w:lang w:val="hy-AM"/>
              </w:rPr>
              <w:t>․</w:t>
            </w:r>
            <w:r w:rsidRPr="00873780">
              <w:rPr>
                <w:rFonts w:ascii="GHEA Grapalat" w:hAnsi="GHEA Grapalat"/>
                <w:sz w:val="24"/>
                <w:szCs w:val="24"/>
                <w:lang w:val="hy-AM"/>
              </w:rPr>
              <w:t>2023</w:t>
            </w:r>
          </w:p>
          <w:p w:rsidR="00353EFF" w:rsidRPr="00353EFF" w:rsidRDefault="00353EFF" w:rsidP="00353EFF">
            <w:pPr>
              <w:pStyle w:val="NoSpacing"/>
              <w:rPr>
                <w:rFonts w:ascii="Verdana" w:hAnsi="Verdana"/>
                <w:color w:val="000000"/>
                <w:sz w:val="18"/>
                <w:szCs w:val="18"/>
                <w:shd w:val="clear" w:color="auto" w:fill="FFFFFF"/>
              </w:rPr>
            </w:pPr>
            <w:r w:rsidRPr="00353EFF">
              <w:rPr>
                <w:rFonts w:ascii="Verdana" w:hAnsi="Verdana"/>
                <w:color w:val="000000"/>
                <w:sz w:val="18"/>
                <w:szCs w:val="18"/>
                <w:shd w:val="clear" w:color="auto" w:fill="FFFFFF"/>
              </w:rPr>
              <w:t xml:space="preserve">№ 02.1/03.8/25196-2023 </w:t>
            </w:r>
          </w:p>
          <w:p w:rsidR="00521036" w:rsidRPr="00873780" w:rsidRDefault="00521036" w:rsidP="00440EA2">
            <w:pPr>
              <w:pStyle w:val="NoSpacing"/>
              <w:rPr>
                <w:rFonts w:ascii="GHEA Grapalat" w:hAnsi="GHEA Grapalat"/>
                <w:sz w:val="24"/>
                <w:szCs w:val="24"/>
                <w:lang w:val="hy-AM"/>
              </w:rPr>
            </w:pPr>
          </w:p>
        </w:tc>
      </w:tr>
      <w:tr w:rsidR="00521036" w:rsidRPr="00873780" w:rsidTr="00353EFF">
        <w:trPr>
          <w:trHeight w:val="1245"/>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521036" w:rsidRDefault="00521036" w:rsidP="00521036">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Փոխվարչապետի հանձնարարությամբ՝ խնդրում եմ լրամշակել «</w:t>
            </w:r>
            <w:r w:rsidRPr="00070373">
              <w:rPr>
                <w:rFonts w:ascii="GHEA Grapalat" w:eastAsia="Times New Roman" w:hAnsi="GHEA Grapalat" w:cs="Times New Roman"/>
                <w:sz w:val="24"/>
                <w:szCs w:val="24"/>
                <w:lang w:val="hy-AM"/>
              </w:rPr>
              <w:t>Հայաստանի Հանրապետության մշակույթի պահպանության և զարգացման 2023-2027 թվականների ռազմավարությունը և դրա կատարումն ապահովող գործողությունների ծրագիրը հաստատելու մասին</w:t>
            </w:r>
            <w:r>
              <w:rPr>
                <w:rFonts w:ascii="GHEA Grapalat" w:eastAsia="Times New Roman" w:hAnsi="GHEA Grapalat" w:cs="Times New Roman"/>
                <w:sz w:val="24"/>
                <w:szCs w:val="24"/>
                <w:lang w:val="hy-AM"/>
              </w:rPr>
              <w:t>» ՀՀ կառավարության որոշման նախագիծն ու սահիկաշարը՝ հիմք ընդունելով ս.թ. հուլիսի 19-ին փոխվարչապետ Մ. Գրիգորյանի մոտ կայացած խորհրդակցությունը, մասնավորապես՝ դիտարկելով՝</w:t>
            </w:r>
          </w:p>
          <w:p w:rsidR="00521036" w:rsidRDefault="00521036" w:rsidP="00521036">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 Մշակութային կրթության դերի շաշտադրման, </w:t>
            </w:r>
          </w:p>
          <w:p w:rsidR="00521036" w:rsidRDefault="00521036" w:rsidP="00521036">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 Մշակութային ժառանգության ու ժամանակակից արվեստի ներկայացման նորարարական մոտեցումների, </w:t>
            </w:r>
          </w:p>
          <w:p w:rsidR="00521036" w:rsidRDefault="00521036" w:rsidP="00521036">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Արվեստի գործակալների ինստիտուտի զարգացման, </w:t>
            </w:r>
          </w:p>
          <w:p w:rsidR="00521036" w:rsidRDefault="00521036" w:rsidP="00521036">
            <w:pPr>
              <w:pStyle w:val="BodyText"/>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դ. Հեղինակային իրավունքի գրանցման ու պաշտպանության, </w:t>
            </w:r>
          </w:p>
          <w:p w:rsidR="00521036" w:rsidRPr="00070373" w:rsidRDefault="00521036" w:rsidP="00521036">
            <w:pPr>
              <w:pStyle w:val="BodyText"/>
              <w:spacing w:after="0"/>
              <w:ind w:firstLine="567"/>
              <w:jc w:val="both"/>
              <w:rPr>
                <w:sz w:val="24"/>
                <w:szCs w:val="24"/>
                <w:lang w:val="hy-AM"/>
              </w:rPr>
            </w:pPr>
            <w:r>
              <w:rPr>
                <w:rFonts w:ascii="GHEA Grapalat" w:eastAsia="Times New Roman" w:hAnsi="GHEA Grapalat" w:cs="Times New Roman"/>
                <w:sz w:val="24"/>
                <w:szCs w:val="24"/>
                <w:lang w:val="hy-AM"/>
              </w:rPr>
              <w:t>ե. Հանրության շրջանում մշակութային նախընտրությունների վերաբերյալ ուսումնասիրություններ անելու դրույթներ ավելացնելու հնարավորությունը:</w:t>
            </w:r>
          </w:p>
          <w:p w:rsidR="00521036" w:rsidRPr="00567C83" w:rsidRDefault="00521036" w:rsidP="00440EA2">
            <w:pPr>
              <w:pStyle w:val="BodyText"/>
              <w:spacing w:after="0"/>
              <w:ind w:firstLine="567"/>
              <w:jc w:val="both"/>
              <w:rPr>
                <w:rFonts w:ascii="GHEA Grapalat" w:hAnsi="GHEA Grapalat"/>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521036" w:rsidRDefault="00521036" w:rsidP="00521036">
            <w:pPr>
              <w:pStyle w:val="NoSpacing"/>
              <w:rPr>
                <w:rFonts w:ascii="GHEA Grapalat" w:hAnsi="GHEA Grapalat"/>
                <w:sz w:val="24"/>
                <w:szCs w:val="24"/>
                <w:lang w:val="hy-AM"/>
              </w:rPr>
            </w:pPr>
            <w:r>
              <w:rPr>
                <w:rFonts w:ascii="GHEA Grapalat" w:hAnsi="GHEA Grapalat"/>
                <w:sz w:val="24"/>
                <w:szCs w:val="24"/>
                <w:lang w:val="hy-AM"/>
              </w:rPr>
              <w:t xml:space="preserve"> </w:t>
            </w:r>
            <w:r w:rsidRPr="00F74A0A">
              <w:rPr>
                <w:rFonts w:ascii="GHEA Grapalat" w:hAnsi="GHEA Grapalat"/>
                <w:sz w:val="24"/>
                <w:szCs w:val="24"/>
                <w:lang w:val="hy-AM"/>
              </w:rPr>
              <w:t>Ընդունվել է</w:t>
            </w:r>
            <w:r>
              <w:rPr>
                <w:rFonts w:ascii="GHEA Grapalat" w:hAnsi="GHEA Grapalat"/>
                <w:sz w:val="24"/>
                <w:szCs w:val="24"/>
                <w:lang w:val="hy-AM"/>
              </w:rPr>
              <w:t>:</w:t>
            </w:r>
          </w:p>
          <w:p w:rsidR="00521036" w:rsidRPr="00873780" w:rsidRDefault="00521036" w:rsidP="00521036">
            <w:pPr>
              <w:pStyle w:val="NoSpacing"/>
              <w:rPr>
                <w:rFonts w:ascii="GHEA Grapalat" w:hAnsi="GHEA Grapalat"/>
                <w:sz w:val="24"/>
                <w:szCs w:val="24"/>
                <w:lang w:val="hy-AM"/>
              </w:rPr>
            </w:pPr>
            <w:r>
              <w:rPr>
                <w:rFonts w:ascii="GHEA Grapalat" w:hAnsi="GHEA Grapalat"/>
                <w:sz w:val="24"/>
                <w:szCs w:val="24"/>
                <w:lang w:val="hy-AM"/>
              </w:rPr>
              <w:t xml:space="preserve">Կատարվել են համապատասխան </w:t>
            </w:r>
            <w:bookmarkStart w:id="31" w:name="_GoBack"/>
            <w:bookmarkEnd w:id="31"/>
            <w:r>
              <w:rPr>
                <w:rFonts w:ascii="GHEA Grapalat" w:hAnsi="GHEA Grapalat"/>
                <w:sz w:val="24"/>
                <w:szCs w:val="24"/>
                <w:lang w:val="hy-AM"/>
              </w:rPr>
              <w:t>փոփոխություններ:</w:t>
            </w:r>
          </w:p>
        </w:tc>
      </w:tr>
    </w:tbl>
    <w:p w:rsidR="00BC166E" w:rsidRPr="00A919E0" w:rsidRDefault="00BC166E" w:rsidP="00873780">
      <w:pPr>
        <w:rPr>
          <w:rFonts w:ascii="GHEA Grapalat" w:hAnsi="GHEA Grapalat"/>
          <w:sz w:val="24"/>
          <w:szCs w:val="24"/>
          <w:lang w:val="hy-AM"/>
        </w:rPr>
      </w:pPr>
    </w:p>
    <w:sectPr w:rsidR="00BC166E" w:rsidRPr="00A919E0"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E13" w:rsidRDefault="00F21E13" w:rsidP="00FD11E0">
      <w:pPr>
        <w:spacing w:after="0" w:line="240" w:lineRule="auto"/>
      </w:pPr>
      <w:r>
        <w:separator/>
      </w:r>
    </w:p>
  </w:endnote>
  <w:endnote w:type="continuationSeparator" w:id="0">
    <w:p w:rsidR="00F21E13" w:rsidRDefault="00F21E13"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n-cs">
    <w:panose1 w:val="00000000000000000000"/>
    <w:charset w:val="00"/>
    <w:family w:val="roman"/>
    <w:notTrueType/>
    <w:pitch w:val="default"/>
  </w:font>
  <w:font w:name="Arial Unicode">
    <w:altName w:val="Arial"/>
    <w:charset w:val="00"/>
    <w:family w:val="swiss"/>
    <w:pitch w:val="variable"/>
    <w:sig w:usb0="00000001"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E13" w:rsidRDefault="00F21E13" w:rsidP="00FD11E0">
      <w:pPr>
        <w:spacing w:after="0" w:line="240" w:lineRule="auto"/>
      </w:pPr>
      <w:r>
        <w:separator/>
      </w:r>
    </w:p>
  </w:footnote>
  <w:footnote w:type="continuationSeparator" w:id="0">
    <w:p w:rsidR="00F21E13" w:rsidRDefault="00F21E13"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31C59"/>
    <w:multiLevelType w:val="hybridMultilevel"/>
    <w:tmpl w:val="2A3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0508F"/>
    <w:multiLevelType w:val="hybridMultilevel"/>
    <w:tmpl w:val="868C46BE"/>
    <w:lvl w:ilvl="0" w:tplc="5E72BD88">
      <w:start w:val="1"/>
      <w:numFmt w:val="decimal"/>
      <w:lvlText w:val="%1."/>
      <w:lvlJc w:val="left"/>
      <w:pPr>
        <w:ind w:left="915" w:hanging="375"/>
      </w:pPr>
      <w:rPr>
        <w:rFonts w:asciiTheme="minorHAnsi" w:eastAsiaTheme="minorHAnsi" w:hAnsiTheme="minorHAnsi" w:hint="default"/>
        <w:color w:val="1D2228"/>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7E87F81"/>
    <w:multiLevelType w:val="hybridMultilevel"/>
    <w:tmpl w:val="97809C6A"/>
    <w:lvl w:ilvl="0" w:tplc="0409000F">
      <w:start w:val="1"/>
      <w:numFmt w:val="decimal"/>
      <w:lvlText w:val="%1."/>
      <w:lvlJc w:val="left"/>
      <w:pPr>
        <w:ind w:left="1287" w:hanging="360"/>
      </w:pPr>
    </w:lvl>
    <w:lvl w:ilvl="1" w:tplc="F3D02D1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0B1E3948"/>
    <w:multiLevelType w:val="hybridMultilevel"/>
    <w:tmpl w:val="6F9E584E"/>
    <w:lvl w:ilvl="0" w:tplc="90DCD936">
      <w:start w:val="1"/>
      <w:numFmt w:val="decimal"/>
      <w:lvlText w:val="%1."/>
      <w:lvlJc w:val="left"/>
      <w:pPr>
        <w:ind w:left="734" w:hanging="360"/>
      </w:pPr>
      <w:rPr>
        <w:rFonts w:cs="Arial" w:hint="default"/>
        <w:color w:val="auto"/>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0FBB39F9"/>
    <w:multiLevelType w:val="hybridMultilevel"/>
    <w:tmpl w:val="71E2579A"/>
    <w:lvl w:ilvl="0" w:tplc="0419000B">
      <w:start w:val="1"/>
      <w:numFmt w:val="bullet"/>
      <w:lvlText w:val=""/>
      <w:lvlJc w:val="left"/>
      <w:pPr>
        <w:ind w:left="811" w:hanging="360"/>
      </w:pPr>
      <w:rPr>
        <w:rFonts w:ascii="Wingdings" w:hAnsi="Wingdings" w:hint="default"/>
      </w:rPr>
    </w:lvl>
    <w:lvl w:ilvl="1" w:tplc="04190003" w:tentative="1">
      <w:start w:val="1"/>
      <w:numFmt w:val="bullet"/>
      <w:lvlText w:val="o"/>
      <w:lvlJc w:val="left"/>
      <w:pPr>
        <w:ind w:left="1531" w:hanging="360"/>
      </w:pPr>
      <w:rPr>
        <w:rFonts w:ascii="Courier New" w:hAnsi="Courier New" w:cs="Courier New" w:hint="default"/>
      </w:rPr>
    </w:lvl>
    <w:lvl w:ilvl="2" w:tplc="04190005" w:tentative="1">
      <w:start w:val="1"/>
      <w:numFmt w:val="bullet"/>
      <w:lvlText w:val=""/>
      <w:lvlJc w:val="left"/>
      <w:pPr>
        <w:ind w:left="2251" w:hanging="360"/>
      </w:pPr>
      <w:rPr>
        <w:rFonts w:ascii="Wingdings" w:hAnsi="Wingdings" w:hint="default"/>
      </w:rPr>
    </w:lvl>
    <w:lvl w:ilvl="3" w:tplc="04190001" w:tentative="1">
      <w:start w:val="1"/>
      <w:numFmt w:val="bullet"/>
      <w:lvlText w:val=""/>
      <w:lvlJc w:val="left"/>
      <w:pPr>
        <w:ind w:left="2971" w:hanging="360"/>
      </w:pPr>
      <w:rPr>
        <w:rFonts w:ascii="Symbol" w:hAnsi="Symbol" w:hint="default"/>
      </w:rPr>
    </w:lvl>
    <w:lvl w:ilvl="4" w:tplc="04190003" w:tentative="1">
      <w:start w:val="1"/>
      <w:numFmt w:val="bullet"/>
      <w:lvlText w:val="o"/>
      <w:lvlJc w:val="left"/>
      <w:pPr>
        <w:ind w:left="3691" w:hanging="360"/>
      </w:pPr>
      <w:rPr>
        <w:rFonts w:ascii="Courier New" w:hAnsi="Courier New" w:cs="Courier New" w:hint="default"/>
      </w:rPr>
    </w:lvl>
    <w:lvl w:ilvl="5" w:tplc="04190005" w:tentative="1">
      <w:start w:val="1"/>
      <w:numFmt w:val="bullet"/>
      <w:lvlText w:val=""/>
      <w:lvlJc w:val="left"/>
      <w:pPr>
        <w:ind w:left="4411" w:hanging="360"/>
      </w:pPr>
      <w:rPr>
        <w:rFonts w:ascii="Wingdings" w:hAnsi="Wingdings" w:hint="default"/>
      </w:rPr>
    </w:lvl>
    <w:lvl w:ilvl="6" w:tplc="04190001" w:tentative="1">
      <w:start w:val="1"/>
      <w:numFmt w:val="bullet"/>
      <w:lvlText w:val=""/>
      <w:lvlJc w:val="left"/>
      <w:pPr>
        <w:ind w:left="5131" w:hanging="360"/>
      </w:pPr>
      <w:rPr>
        <w:rFonts w:ascii="Symbol" w:hAnsi="Symbol" w:hint="default"/>
      </w:rPr>
    </w:lvl>
    <w:lvl w:ilvl="7" w:tplc="04190003" w:tentative="1">
      <w:start w:val="1"/>
      <w:numFmt w:val="bullet"/>
      <w:lvlText w:val="o"/>
      <w:lvlJc w:val="left"/>
      <w:pPr>
        <w:ind w:left="5851" w:hanging="360"/>
      </w:pPr>
      <w:rPr>
        <w:rFonts w:ascii="Courier New" w:hAnsi="Courier New" w:cs="Courier New" w:hint="default"/>
      </w:rPr>
    </w:lvl>
    <w:lvl w:ilvl="8" w:tplc="04190005" w:tentative="1">
      <w:start w:val="1"/>
      <w:numFmt w:val="bullet"/>
      <w:lvlText w:val=""/>
      <w:lvlJc w:val="left"/>
      <w:pPr>
        <w:ind w:left="6571" w:hanging="360"/>
      </w:pPr>
      <w:rPr>
        <w:rFonts w:ascii="Wingdings" w:hAnsi="Wingdings" w:hint="default"/>
      </w:rPr>
    </w:lvl>
  </w:abstractNum>
  <w:abstractNum w:abstractNumId="8"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9"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27664"/>
    <w:multiLevelType w:val="hybridMultilevel"/>
    <w:tmpl w:val="80E41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9649C3"/>
    <w:multiLevelType w:val="hybridMultilevel"/>
    <w:tmpl w:val="509E3C66"/>
    <w:lvl w:ilvl="0" w:tplc="278CA160">
      <w:start w:val="4"/>
      <w:numFmt w:val="decimal"/>
      <w:lvlText w:val="%1)"/>
      <w:lvlJc w:val="left"/>
      <w:pPr>
        <w:ind w:left="811" w:hanging="360"/>
      </w:pPr>
      <w:rPr>
        <w:rFonts w:hint="default"/>
      </w:rPr>
    </w:lvl>
    <w:lvl w:ilvl="1" w:tplc="04190019" w:tentative="1">
      <w:start w:val="1"/>
      <w:numFmt w:val="lowerLetter"/>
      <w:lvlText w:val="%2."/>
      <w:lvlJc w:val="left"/>
      <w:pPr>
        <w:ind w:left="1531" w:hanging="360"/>
      </w:pPr>
    </w:lvl>
    <w:lvl w:ilvl="2" w:tplc="0419001B" w:tentative="1">
      <w:start w:val="1"/>
      <w:numFmt w:val="lowerRoman"/>
      <w:lvlText w:val="%3."/>
      <w:lvlJc w:val="right"/>
      <w:pPr>
        <w:ind w:left="2251" w:hanging="180"/>
      </w:pPr>
    </w:lvl>
    <w:lvl w:ilvl="3" w:tplc="0419000F" w:tentative="1">
      <w:start w:val="1"/>
      <w:numFmt w:val="decimal"/>
      <w:lvlText w:val="%4."/>
      <w:lvlJc w:val="left"/>
      <w:pPr>
        <w:ind w:left="2971" w:hanging="360"/>
      </w:pPr>
    </w:lvl>
    <w:lvl w:ilvl="4" w:tplc="04190019" w:tentative="1">
      <w:start w:val="1"/>
      <w:numFmt w:val="lowerLetter"/>
      <w:lvlText w:val="%5."/>
      <w:lvlJc w:val="left"/>
      <w:pPr>
        <w:ind w:left="3691" w:hanging="360"/>
      </w:pPr>
    </w:lvl>
    <w:lvl w:ilvl="5" w:tplc="0419001B" w:tentative="1">
      <w:start w:val="1"/>
      <w:numFmt w:val="lowerRoman"/>
      <w:lvlText w:val="%6."/>
      <w:lvlJc w:val="right"/>
      <w:pPr>
        <w:ind w:left="4411" w:hanging="180"/>
      </w:pPr>
    </w:lvl>
    <w:lvl w:ilvl="6" w:tplc="0419000F" w:tentative="1">
      <w:start w:val="1"/>
      <w:numFmt w:val="decimal"/>
      <w:lvlText w:val="%7."/>
      <w:lvlJc w:val="left"/>
      <w:pPr>
        <w:ind w:left="5131" w:hanging="360"/>
      </w:pPr>
    </w:lvl>
    <w:lvl w:ilvl="7" w:tplc="04190019" w:tentative="1">
      <w:start w:val="1"/>
      <w:numFmt w:val="lowerLetter"/>
      <w:lvlText w:val="%8."/>
      <w:lvlJc w:val="left"/>
      <w:pPr>
        <w:ind w:left="5851" w:hanging="360"/>
      </w:pPr>
    </w:lvl>
    <w:lvl w:ilvl="8" w:tplc="0419001B" w:tentative="1">
      <w:start w:val="1"/>
      <w:numFmt w:val="lowerRoman"/>
      <w:lvlText w:val="%9."/>
      <w:lvlJc w:val="right"/>
      <w:pPr>
        <w:ind w:left="6571" w:hanging="180"/>
      </w:pPr>
    </w:lvl>
  </w:abstractNum>
  <w:abstractNum w:abstractNumId="12" w15:restartNumberingAfterBreak="0">
    <w:nsid w:val="2FE405F1"/>
    <w:multiLevelType w:val="hybridMultilevel"/>
    <w:tmpl w:val="868C46BE"/>
    <w:lvl w:ilvl="0" w:tplc="5E72BD88">
      <w:start w:val="1"/>
      <w:numFmt w:val="decimal"/>
      <w:lvlText w:val="%1."/>
      <w:lvlJc w:val="left"/>
      <w:pPr>
        <w:ind w:left="915" w:hanging="375"/>
      </w:pPr>
      <w:rPr>
        <w:rFonts w:asciiTheme="minorHAnsi" w:eastAsiaTheme="minorHAnsi" w:hAnsiTheme="minorHAnsi" w:hint="default"/>
        <w:color w:val="1D2228"/>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732153"/>
    <w:multiLevelType w:val="hybridMultilevel"/>
    <w:tmpl w:val="3AAC5ECA"/>
    <w:lvl w:ilvl="0" w:tplc="8626C7B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FE1836"/>
    <w:multiLevelType w:val="hybridMultilevel"/>
    <w:tmpl w:val="72A81804"/>
    <w:lvl w:ilvl="0" w:tplc="9468F31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226CFD"/>
    <w:multiLevelType w:val="hybridMultilevel"/>
    <w:tmpl w:val="AA8E8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CD15D8"/>
    <w:multiLevelType w:val="hybridMultilevel"/>
    <w:tmpl w:val="868C46BE"/>
    <w:lvl w:ilvl="0" w:tplc="5E72BD88">
      <w:start w:val="1"/>
      <w:numFmt w:val="decimal"/>
      <w:lvlText w:val="%1."/>
      <w:lvlJc w:val="left"/>
      <w:pPr>
        <w:ind w:left="915" w:hanging="375"/>
      </w:pPr>
      <w:rPr>
        <w:rFonts w:asciiTheme="minorHAnsi" w:eastAsiaTheme="minorHAnsi" w:hAnsiTheme="minorHAnsi" w:hint="default"/>
        <w:color w:val="1D2228"/>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127952"/>
    <w:multiLevelType w:val="hybridMultilevel"/>
    <w:tmpl w:val="AA8E8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7A1D69"/>
    <w:multiLevelType w:val="hybridMultilevel"/>
    <w:tmpl w:val="FC0267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E3E7634"/>
    <w:multiLevelType w:val="multilevel"/>
    <w:tmpl w:val="FB4E6242"/>
    <w:lvl w:ilvl="0">
      <w:start w:val="2023"/>
      <w:numFmt w:val="decimal"/>
      <w:lvlText w:val="%1"/>
      <w:lvlJc w:val="left"/>
      <w:pPr>
        <w:ind w:left="1200" w:hanging="1200"/>
      </w:pPr>
      <w:rPr>
        <w:rFonts w:cs="Arial" w:hint="default"/>
        <w:b/>
      </w:rPr>
    </w:lvl>
    <w:lvl w:ilvl="1">
      <w:start w:val="2027"/>
      <w:numFmt w:val="decimal"/>
      <w:lvlText w:val="%1-%2"/>
      <w:lvlJc w:val="left"/>
      <w:pPr>
        <w:ind w:left="1654" w:hanging="1200"/>
      </w:pPr>
      <w:rPr>
        <w:rFonts w:cs="Arial" w:hint="default"/>
        <w:b/>
      </w:rPr>
    </w:lvl>
    <w:lvl w:ilvl="2">
      <w:start w:val="1"/>
      <w:numFmt w:val="decimal"/>
      <w:lvlText w:val="%1-%2.%3"/>
      <w:lvlJc w:val="left"/>
      <w:pPr>
        <w:ind w:left="2108" w:hanging="1200"/>
      </w:pPr>
      <w:rPr>
        <w:rFonts w:cs="Arial" w:hint="default"/>
        <w:b/>
      </w:rPr>
    </w:lvl>
    <w:lvl w:ilvl="3">
      <w:start w:val="1"/>
      <w:numFmt w:val="decimal"/>
      <w:lvlText w:val="%1-%2.%3.%4"/>
      <w:lvlJc w:val="left"/>
      <w:pPr>
        <w:ind w:left="2562" w:hanging="1200"/>
      </w:pPr>
      <w:rPr>
        <w:rFonts w:cs="Arial" w:hint="default"/>
        <w:b/>
      </w:rPr>
    </w:lvl>
    <w:lvl w:ilvl="4">
      <w:start w:val="1"/>
      <w:numFmt w:val="decimal"/>
      <w:lvlText w:val="%1-%2.%3.%4.%5"/>
      <w:lvlJc w:val="left"/>
      <w:pPr>
        <w:ind w:left="3016" w:hanging="1200"/>
      </w:pPr>
      <w:rPr>
        <w:rFonts w:cs="Arial" w:hint="default"/>
        <w:b/>
      </w:rPr>
    </w:lvl>
    <w:lvl w:ilvl="5">
      <w:start w:val="1"/>
      <w:numFmt w:val="decimal"/>
      <w:lvlText w:val="%1-%2.%3.%4.%5.%6"/>
      <w:lvlJc w:val="left"/>
      <w:pPr>
        <w:ind w:left="3710" w:hanging="1440"/>
      </w:pPr>
      <w:rPr>
        <w:rFonts w:cs="Arial" w:hint="default"/>
        <w:b/>
      </w:rPr>
    </w:lvl>
    <w:lvl w:ilvl="6">
      <w:start w:val="1"/>
      <w:numFmt w:val="decimal"/>
      <w:lvlText w:val="%1-%2.%3.%4.%5.%6.%7"/>
      <w:lvlJc w:val="left"/>
      <w:pPr>
        <w:ind w:left="4524" w:hanging="1800"/>
      </w:pPr>
      <w:rPr>
        <w:rFonts w:cs="Arial" w:hint="default"/>
        <w:b/>
      </w:rPr>
    </w:lvl>
    <w:lvl w:ilvl="7">
      <w:start w:val="1"/>
      <w:numFmt w:val="decimal"/>
      <w:lvlText w:val="%1-%2.%3.%4.%5.%6.%7.%8"/>
      <w:lvlJc w:val="left"/>
      <w:pPr>
        <w:ind w:left="4978" w:hanging="1800"/>
      </w:pPr>
      <w:rPr>
        <w:rFonts w:cs="Arial" w:hint="default"/>
        <w:b/>
      </w:rPr>
    </w:lvl>
    <w:lvl w:ilvl="8">
      <w:start w:val="1"/>
      <w:numFmt w:val="decimal"/>
      <w:lvlText w:val="%1-%2.%3.%4.%5.%6.%7.%8.%9"/>
      <w:lvlJc w:val="left"/>
      <w:pPr>
        <w:ind w:left="5792" w:hanging="2160"/>
      </w:pPr>
      <w:rPr>
        <w:rFonts w:cs="Arial" w:hint="default"/>
        <w:b/>
      </w:rPr>
    </w:lvl>
  </w:abstractNum>
  <w:num w:numId="1">
    <w:abstractNumId w:val="17"/>
  </w:num>
  <w:num w:numId="2">
    <w:abstractNumId w:val="2"/>
  </w:num>
  <w:num w:numId="3">
    <w:abstractNumId w:val="9"/>
  </w:num>
  <w:num w:numId="4">
    <w:abstractNumId w:val="13"/>
  </w:num>
  <w:num w:numId="5">
    <w:abstractNumId w:val="14"/>
  </w:num>
  <w:num w:numId="6">
    <w:abstractNumId w:val="21"/>
  </w:num>
  <w:num w:numId="7">
    <w:abstractNumId w:val="4"/>
  </w:num>
  <w:num w:numId="8">
    <w:abstractNumId w:val="8"/>
  </w:num>
  <w:num w:numId="9">
    <w:abstractNumId w:val="15"/>
  </w:num>
  <w:num w:numId="10">
    <w:abstractNumId w:val="1"/>
  </w:num>
  <w:num w:numId="11">
    <w:abstractNumId w:val="6"/>
  </w:num>
  <w:num w:numId="12">
    <w:abstractNumId w:val="24"/>
  </w:num>
  <w:num w:numId="13">
    <w:abstractNumId w:val="10"/>
  </w:num>
  <w:num w:numId="14">
    <w:abstractNumId w:val="22"/>
  </w:num>
  <w:num w:numId="15">
    <w:abstractNumId w:val="19"/>
  </w:num>
  <w:num w:numId="16">
    <w:abstractNumId w:val="5"/>
  </w:num>
  <w:num w:numId="17">
    <w:abstractNumId w:val="23"/>
  </w:num>
  <w:num w:numId="18">
    <w:abstractNumId w:val="16"/>
  </w:num>
  <w:num w:numId="19">
    <w:abstractNumId w:val="11"/>
  </w:num>
  <w:num w:numId="20">
    <w:abstractNumId w:val="12"/>
  </w:num>
  <w:num w:numId="21">
    <w:abstractNumId w:val="20"/>
  </w:num>
  <w:num w:numId="22">
    <w:abstractNumId w:val="7"/>
  </w:num>
  <w:num w:numId="23">
    <w:abstractNumId w:val="3"/>
  </w:num>
  <w:num w:numId="24">
    <w:abstractNumId w:val="18"/>
  </w:num>
  <w:num w:numId="2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GAL">
    <w15:presenceInfo w15:providerId="None" w15:userId="LEGAL"/>
  </w15:person>
  <w15:person w15:author="CoE Division, MFA">
    <w15:presenceInfo w15:providerId="None" w15:userId="CoE Division, M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40620"/>
    <w:rsid w:val="00041E5F"/>
    <w:rsid w:val="000470A9"/>
    <w:rsid w:val="00050051"/>
    <w:rsid w:val="00056780"/>
    <w:rsid w:val="00064F8D"/>
    <w:rsid w:val="00070FC4"/>
    <w:rsid w:val="000719B6"/>
    <w:rsid w:val="00071AC6"/>
    <w:rsid w:val="00081FE7"/>
    <w:rsid w:val="00082281"/>
    <w:rsid w:val="00083DDE"/>
    <w:rsid w:val="00090DA6"/>
    <w:rsid w:val="00092441"/>
    <w:rsid w:val="00092769"/>
    <w:rsid w:val="0009754E"/>
    <w:rsid w:val="000A1BBB"/>
    <w:rsid w:val="000B710C"/>
    <w:rsid w:val="000C15C0"/>
    <w:rsid w:val="000C2593"/>
    <w:rsid w:val="000C46DC"/>
    <w:rsid w:val="000C5E06"/>
    <w:rsid w:val="000C7ABD"/>
    <w:rsid w:val="000D2BE6"/>
    <w:rsid w:val="000D4C4D"/>
    <w:rsid w:val="000D6110"/>
    <w:rsid w:val="000D6A24"/>
    <w:rsid w:val="000E1520"/>
    <w:rsid w:val="000E2522"/>
    <w:rsid w:val="000E50BA"/>
    <w:rsid w:val="000E779F"/>
    <w:rsid w:val="000F27E6"/>
    <w:rsid w:val="000F3273"/>
    <w:rsid w:val="000F4328"/>
    <w:rsid w:val="000F5783"/>
    <w:rsid w:val="000F7D6B"/>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52584"/>
    <w:rsid w:val="00161BCE"/>
    <w:rsid w:val="00165350"/>
    <w:rsid w:val="00167C6B"/>
    <w:rsid w:val="0017184E"/>
    <w:rsid w:val="0018395D"/>
    <w:rsid w:val="00184E0E"/>
    <w:rsid w:val="0018602A"/>
    <w:rsid w:val="00186134"/>
    <w:rsid w:val="00187FC0"/>
    <w:rsid w:val="0019029E"/>
    <w:rsid w:val="00194FC4"/>
    <w:rsid w:val="00197CBE"/>
    <w:rsid w:val="00197D9F"/>
    <w:rsid w:val="001A4509"/>
    <w:rsid w:val="001A4BB0"/>
    <w:rsid w:val="001B426A"/>
    <w:rsid w:val="001C2AF3"/>
    <w:rsid w:val="001F1074"/>
    <w:rsid w:val="001F3431"/>
    <w:rsid w:val="001F6153"/>
    <w:rsid w:val="001F747D"/>
    <w:rsid w:val="0020181C"/>
    <w:rsid w:val="00202D04"/>
    <w:rsid w:val="00205382"/>
    <w:rsid w:val="002072CD"/>
    <w:rsid w:val="00215013"/>
    <w:rsid w:val="00215296"/>
    <w:rsid w:val="002163BD"/>
    <w:rsid w:val="00216443"/>
    <w:rsid w:val="002201B2"/>
    <w:rsid w:val="00220428"/>
    <w:rsid w:val="00225870"/>
    <w:rsid w:val="002266A8"/>
    <w:rsid w:val="00230456"/>
    <w:rsid w:val="00230D48"/>
    <w:rsid w:val="002322FF"/>
    <w:rsid w:val="00235040"/>
    <w:rsid w:val="00240490"/>
    <w:rsid w:val="00244248"/>
    <w:rsid w:val="002453E4"/>
    <w:rsid w:val="00250403"/>
    <w:rsid w:val="00263581"/>
    <w:rsid w:val="00263726"/>
    <w:rsid w:val="002710AE"/>
    <w:rsid w:val="002761BA"/>
    <w:rsid w:val="00280963"/>
    <w:rsid w:val="00280CA7"/>
    <w:rsid w:val="00281290"/>
    <w:rsid w:val="00281634"/>
    <w:rsid w:val="00284216"/>
    <w:rsid w:val="0029269B"/>
    <w:rsid w:val="00294D0C"/>
    <w:rsid w:val="00295ED6"/>
    <w:rsid w:val="002A4EDE"/>
    <w:rsid w:val="002A58CB"/>
    <w:rsid w:val="002B0DAE"/>
    <w:rsid w:val="002B0FBD"/>
    <w:rsid w:val="002B18D9"/>
    <w:rsid w:val="002B2F33"/>
    <w:rsid w:val="002B66C2"/>
    <w:rsid w:val="002C03B8"/>
    <w:rsid w:val="002C5C74"/>
    <w:rsid w:val="002C5FEE"/>
    <w:rsid w:val="002D31E4"/>
    <w:rsid w:val="002F43C3"/>
    <w:rsid w:val="002F5ABA"/>
    <w:rsid w:val="00301D0B"/>
    <w:rsid w:val="003105E9"/>
    <w:rsid w:val="003120F8"/>
    <w:rsid w:val="00313032"/>
    <w:rsid w:val="00314232"/>
    <w:rsid w:val="003160E2"/>
    <w:rsid w:val="00316A69"/>
    <w:rsid w:val="0031737E"/>
    <w:rsid w:val="003219E4"/>
    <w:rsid w:val="00323A10"/>
    <w:rsid w:val="0032511B"/>
    <w:rsid w:val="00332F82"/>
    <w:rsid w:val="00333BE6"/>
    <w:rsid w:val="00337951"/>
    <w:rsid w:val="003409E5"/>
    <w:rsid w:val="0035091E"/>
    <w:rsid w:val="0035117F"/>
    <w:rsid w:val="00352476"/>
    <w:rsid w:val="00353EFF"/>
    <w:rsid w:val="003548A7"/>
    <w:rsid w:val="00357F6D"/>
    <w:rsid w:val="00360698"/>
    <w:rsid w:val="00362747"/>
    <w:rsid w:val="003634D3"/>
    <w:rsid w:val="00366247"/>
    <w:rsid w:val="0037076B"/>
    <w:rsid w:val="003707A1"/>
    <w:rsid w:val="00372585"/>
    <w:rsid w:val="00373144"/>
    <w:rsid w:val="003744DE"/>
    <w:rsid w:val="00375319"/>
    <w:rsid w:val="003778D0"/>
    <w:rsid w:val="00381D4B"/>
    <w:rsid w:val="00385478"/>
    <w:rsid w:val="00394529"/>
    <w:rsid w:val="003A05C0"/>
    <w:rsid w:val="003A2774"/>
    <w:rsid w:val="003A28F7"/>
    <w:rsid w:val="003A341D"/>
    <w:rsid w:val="003A6AEE"/>
    <w:rsid w:val="003B29EB"/>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358"/>
    <w:rsid w:val="00401A1D"/>
    <w:rsid w:val="0040217B"/>
    <w:rsid w:val="00404280"/>
    <w:rsid w:val="00410056"/>
    <w:rsid w:val="00410AF0"/>
    <w:rsid w:val="00425017"/>
    <w:rsid w:val="00425D69"/>
    <w:rsid w:val="00430E16"/>
    <w:rsid w:val="00431FF1"/>
    <w:rsid w:val="00432E74"/>
    <w:rsid w:val="0043664E"/>
    <w:rsid w:val="00437D4C"/>
    <w:rsid w:val="00437FEF"/>
    <w:rsid w:val="00441A86"/>
    <w:rsid w:val="00443354"/>
    <w:rsid w:val="004439CA"/>
    <w:rsid w:val="00444724"/>
    <w:rsid w:val="00464916"/>
    <w:rsid w:val="004651D3"/>
    <w:rsid w:val="00465DA3"/>
    <w:rsid w:val="00467BA1"/>
    <w:rsid w:val="004727C5"/>
    <w:rsid w:val="00476EE2"/>
    <w:rsid w:val="004776A2"/>
    <w:rsid w:val="00493609"/>
    <w:rsid w:val="0049529F"/>
    <w:rsid w:val="00497B52"/>
    <w:rsid w:val="004A226A"/>
    <w:rsid w:val="004B0730"/>
    <w:rsid w:val="004B604B"/>
    <w:rsid w:val="004C0BE2"/>
    <w:rsid w:val="004C2602"/>
    <w:rsid w:val="004C4636"/>
    <w:rsid w:val="004D2206"/>
    <w:rsid w:val="004D5FF4"/>
    <w:rsid w:val="004D647B"/>
    <w:rsid w:val="004E060F"/>
    <w:rsid w:val="004E0A2F"/>
    <w:rsid w:val="004E2A54"/>
    <w:rsid w:val="004F1224"/>
    <w:rsid w:val="004F5B3A"/>
    <w:rsid w:val="0050418E"/>
    <w:rsid w:val="0050572E"/>
    <w:rsid w:val="00514A75"/>
    <w:rsid w:val="00521036"/>
    <w:rsid w:val="005218B7"/>
    <w:rsid w:val="00527DC8"/>
    <w:rsid w:val="0053336E"/>
    <w:rsid w:val="00533545"/>
    <w:rsid w:val="00534D75"/>
    <w:rsid w:val="00545C44"/>
    <w:rsid w:val="005523FB"/>
    <w:rsid w:val="00552F19"/>
    <w:rsid w:val="00554825"/>
    <w:rsid w:val="005617F4"/>
    <w:rsid w:val="00562450"/>
    <w:rsid w:val="005648D1"/>
    <w:rsid w:val="00565F4F"/>
    <w:rsid w:val="00567213"/>
    <w:rsid w:val="00567C83"/>
    <w:rsid w:val="00571404"/>
    <w:rsid w:val="0057441C"/>
    <w:rsid w:val="00574DB3"/>
    <w:rsid w:val="0057521E"/>
    <w:rsid w:val="005756C8"/>
    <w:rsid w:val="0058450E"/>
    <w:rsid w:val="005855E4"/>
    <w:rsid w:val="005876A6"/>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E6C4D"/>
    <w:rsid w:val="005E798A"/>
    <w:rsid w:val="005F6B04"/>
    <w:rsid w:val="005F7812"/>
    <w:rsid w:val="00600D7B"/>
    <w:rsid w:val="0061002A"/>
    <w:rsid w:val="00611503"/>
    <w:rsid w:val="00612920"/>
    <w:rsid w:val="00620CF1"/>
    <w:rsid w:val="00621798"/>
    <w:rsid w:val="00626257"/>
    <w:rsid w:val="00632BDF"/>
    <w:rsid w:val="00636852"/>
    <w:rsid w:val="00642976"/>
    <w:rsid w:val="00644616"/>
    <w:rsid w:val="00646676"/>
    <w:rsid w:val="006470B8"/>
    <w:rsid w:val="00655435"/>
    <w:rsid w:val="006570C2"/>
    <w:rsid w:val="00663057"/>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4A6"/>
    <w:rsid w:val="006E1707"/>
    <w:rsid w:val="006E1F5A"/>
    <w:rsid w:val="006E2EED"/>
    <w:rsid w:val="006E494B"/>
    <w:rsid w:val="006E7D16"/>
    <w:rsid w:val="006F09AB"/>
    <w:rsid w:val="006F2A4B"/>
    <w:rsid w:val="006F3812"/>
    <w:rsid w:val="006F5A6A"/>
    <w:rsid w:val="006F6D4D"/>
    <w:rsid w:val="00710F95"/>
    <w:rsid w:val="00712529"/>
    <w:rsid w:val="007241B0"/>
    <w:rsid w:val="00727FBE"/>
    <w:rsid w:val="00731D85"/>
    <w:rsid w:val="007348A2"/>
    <w:rsid w:val="00736D44"/>
    <w:rsid w:val="00737D5B"/>
    <w:rsid w:val="0074050C"/>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45A9"/>
    <w:rsid w:val="007C66DC"/>
    <w:rsid w:val="007D3C84"/>
    <w:rsid w:val="007D4F17"/>
    <w:rsid w:val="007D6706"/>
    <w:rsid w:val="007D7059"/>
    <w:rsid w:val="007E3DFD"/>
    <w:rsid w:val="007E48C1"/>
    <w:rsid w:val="007E7CFC"/>
    <w:rsid w:val="007F2A5B"/>
    <w:rsid w:val="007F3CAD"/>
    <w:rsid w:val="007F595C"/>
    <w:rsid w:val="0080263A"/>
    <w:rsid w:val="0080402C"/>
    <w:rsid w:val="00806B08"/>
    <w:rsid w:val="00807D6F"/>
    <w:rsid w:val="0081573B"/>
    <w:rsid w:val="00817165"/>
    <w:rsid w:val="0081794A"/>
    <w:rsid w:val="00823010"/>
    <w:rsid w:val="00823882"/>
    <w:rsid w:val="00825605"/>
    <w:rsid w:val="0083122B"/>
    <w:rsid w:val="008316D0"/>
    <w:rsid w:val="0083346C"/>
    <w:rsid w:val="00834915"/>
    <w:rsid w:val="00840E43"/>
    <w:rsid w:val="008412A4"/>
    <w:rsid w:val="00841482"/>
    <w:rsid w:val="0084274E"/>
    <w:rsid w:val="00844390"/>
    <w:rsid w:val="008450A2"/>
    <w:rsid w:val="00847AAC"/>
    <w:rsid w:val="008563EB"/>
    <w:rsid w:val="008570F0"/>
    <w:rsid w:val="008617F4"/>
    <w:rsid w:val="00863152"/>
    <w:rsid w:val="00865014"/>
    <w:rsid w:val="008662D1"/>
    <w:rsid w:val="00866823"/>
    <w:rsid w:val="00867028"/>
    <w:rsid w:val="00873495"/>
    <w:rsid w:val="00873780"/>
    <w:rsid w:val="00880AE0"/>
    <w:rsid w:val="00880CBC"/>
    <w:rsid w:val="008848A8"/>
    <w:rsid w:val="00886140"/>
    <w:rsid w:val="00893402"/>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6594"/>
    <w:rsid w:val="008E7E0D"/>
    <w:rsid w:val="008F1AD9"/>
    <w:rsid w:val="00905858"/>
    <w:rsid w:val="00906CF2"/>
    <w:rsid w:val="00917F40"/>
    <w:rsid w:val="0092068B"/>
    <w:rsid w:val="00930012"/>
    <w:rsid w:val="00931109"/>
    <w:rsid w:val="00940EA9"/>
    <w:rsid w:val="00942D25"/>
    <w:rsid w:val="0095184A"/>
    <w:rsid w:val="00957450"/>
    <w:rsid w:val="00960C1A"/>
    <w:rsid w:val="00962B2B"/>
    <w:rsid w:val="00965289"/>
    <w:rsid w:val="00970C02"/>
    <w:rsid w:val="0097276B"/>
    <w:rsid w:val="00973EFB"/>
    <w:rsid w:val="0097607B"/>
    <w:rsid w:val="00980159"/>
    <w:rsid w:val="009838F4"/>
    <w:rsid w:val="00984089"/>
    <w:rsid w:val="009863A4"/>
    <w:rsid w:val="00987F41"/>
    <w:rsid w:val="00995607"/>
    <w:rsid w:val="009B205F"/>
    <w:rsid w:val="009B2DF4"/>
    <w:rsid w:val="009B4857"/>
    <w:rsid w:val="009B50B1"/>
    <w:rsid w:val="009C5572"/>
    <w:rsid w:val="009C5DC0"/>
    <w:rsid w:val="009C6E93"/>
    <w:rsid w:val="009E7AD5"/>
    <w:rsid w:val="009E7CA6"/>
    <w:rsid w:val="009F1141"/>
    <w:rsid w:val="009F34B3"/>
    <w:rsid w:val="009F4C12"/>
    <w:rsid w:val="009F6F84"/>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8795F"/>
    <w:rsid w:val="00A919E0"/>
    <w:rsid w:val="00A91B53"/>
    <w:rsid w:val="00A91FB5"/>
    <w:rsid w:val="00A92AA3"/>
    <w:rsid w:val="00A950DA"/>
    <w:rsid w:val="00A9775F"/>
    <w:rsid w:val="00AA07C0"/>
    <w:rsid w:val="00AA119B"/>
    <w:rsid w:val="00AA1FC5"/>
    <w:rsid w:val="00AA54A9"/>
    <w:rsid w:val="00AB31D5"/>
    <w:rsid w:val="00AB38E6"/>
    <w:rsid w:val="00AB3FB4"/>
    <w:rsid w:val="00AB4EC8"/>
    <w:rsid w:val="00AB6992"/>
    <w:rsid w:val="00AC1EB1"/>
    <w:rsid w:val="00AC6FDB"/>
    <w:rsid w:val="00AC7B39"/>
    <w:rsid w:val="00AD08DF"/>
    <w:rsid w:val="00AD4004"/>
    <w:rsid w:val="00AD42A3"/>
    <w:rsid w:val="00AD7575"/>
    <w:rsid w:val="00AE12AA"/>
    <w:rsid w:val="00AE1864"/>
    <w:rsid w:val="00AE33B4"/>
    <w:rsid w:val="00AE400D"/>
    <w:rsid w:val="00AE4205"/>
    <w:rsid w:val="00AF09A0"/>
    <w:rsid w:val="00AF18E7"/>
    <w:rsid w:val="00AF35BC"/>
    <w:rsid w:val="00AF7957"/>
    <w:rsid w:val="00B014F2"/>
    <w:rsid w:val="00B06F1B"/>
    <w:rsid w:val="00B07A77"/>
    <w:rsid w:val="00B17085"/>
    <w:rsid w:val="00B254E7"/>
    <w:rsid w:val="00B25DDB"/>
    <w:rsid w:val="00B3138F"/>
    <w:rsid w:val="00B3396D"/>
    <w:rsid w:val="00B36CC0"/>
    <w:rsid w:val="00B37F9E"/>
    <w:rsid w:val="00B42CBE"/>
    <w:rsid w:val="00B453EE"/>
    <w:rsid w:val="00B466DB"/>
    <w:rsid w:val="00B47C1E"/>
    <w:rsid w:val="00B53DBA"/>
    <w:rsid w:val="00B545C7"/>
    <w:rsid w:val="00B54BAA"/>
    <w:rsid w:val="00B54FE2"/>
    <w:rsid w:val="00B634E3"/>
    <w:rsid w:val="00B66B9B"/>
    <w:rsid w:val="00B66E37"/>
    <w:rsid w:val="00B72388"/>
    <w:rsid w:val="00B748BD"/>
    <w:rsid w:val="00B85C0F"/>
    <w:rsid w:val="00B86B8D"/>
    <w:rsid w:val="00B86DAE"/>
    <w:rsid w:val="00B86EBF"/>
    <w:rsid w:val="00B94480"/>
    <w:rsid w:val="00BA339E"/>
    <w:rsid w:val="00BA4731"/>
    <w:rsid w:val="00BA55BE"/>
    <w:rsid w:val="00BA6208"/>
    <w:rsid w:val="00BA7E00"/>
    <w:rsid w:val="00BB2D62"/>
    <w:rsid w:val="00BC166E"/>
    <w:rsid w:val="00BC720C"/>
    <w:rsid w:val="00BC7A1A"/>
    <w:rsid w:val="00BD18ED"/>
    <w:rsid w:val="00BF19B6"/>
    <w:rsid w:val="00BF6729"/>
    <w:rsid w:val="00C02BDA"/>
    <w:rsid w:val="00C033EF"/>
    <w:rsid w:val="00C07B5E"/>
    <w:rsid w:val="00C11218"/>
    <w:rsid w:val="00C11EA5"/>
    <w:rsid w:val="00C13CB6"/>
    <w:rsid w:val="00C158A0"/>
    <w:rsid w:val="00C15DD1"/>
    <w:rsid w:val="00C16548"/>
    <w:rsid w:val="00C209C5"/>
    <w:rsid w:val="00C216B6"/>
    <w:rsid w:val="00C224E3"/>
    <w:rsid w:val="00C22733"/>
    <w:rsid w:val="00C23DB1"/>
    <w:rsid w:val="00C254B5"/>
    <w:rsid w:val="00C33196"/>
    <w:rsid w:val="00C34D47"/>
    <w:rsid w:val="00C405E1"/>
    <w:rsid w:val="00C42BA1"/>
    <w:rsid w:val="00C4475D"/>
    <w:rsid w:val="00C47D27"/>
    <w:rsid w:val="00C54382"/>
    <w:rsid w:val="00C57572"/>
    <w:rsid w:val="00C61231"/>
    <w:rsid w:val="00C634EA"/>
    <w:rsid w:val="00C76997"/>
    <w:rsid w:val="00C83A25"/>
    <w:rsid w:val="00C86700"/>
    <w:rsid w:val="00C905E1"/>
    <w:rsid w:val="00CA4D98"/>
    <w:rsid w:val="00CB054A"/>
    <w:rsid w:val="00CB0776"/>
    <w:rsid w:val="00CB0D92"/>
    <w:rsid w:val="00CB13CF"/>
    <w:rsid w:val="00CC550D"/>
    <w:rsid w:val="00CD41BA"/>
    <w:rsid w:val="00CE77A9"/>
    <w:rsid w:val="00CF58F9"/>
    <w:rsid w:val="00D13C2B"/>
    <w:rsid w:val="00D2067C"/>
    <w:rsid w:val="00D21F3B"/>
    <w:rsid w:val="00D336A5"/>
    <w:rsid w:val="00D37495"/>
    <w:rsid w:val="00D438BE"/>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84B95"/>
    <w:rsid w:val="00D90903"/>
    <w:rsid w:val="00D92DFE"/>
    <w:rsid w:val="00D93468"/>
    <w:rsid w:val="00D9378E"/>
    <w:rsid w:val="00D97763"/>
    <w:rsid w:val="00DA086B"/>
    <w:rsid w:val="00DA0AA7"/>
    <w:rsid w:val="00DA2FE6"/>
    <w:rsid w:val="00DA32D6"/>
    <w:rsid w:val="00DA46BF"/>
    <w:rsid w:val="00DA4A6E"/>
    <w:rsid w:val="00DA59D3"/>
    <w:rsid w:val="00DB2E45"/>
    <w:rsid w:val="00DB6AD8"/>
    <w:rsid w:val="00DB6B21"/>
    <w:rsid w:val="00DB7689"/>
    <w:rsid w:val="00DC1D73"/>
    <w:rsid w:val="00DC1F33"/>
    <w:rsid w:val="00DC2E1A"/>
    <w:rsid w:val="00DC3D26"/>
    <w:rsid w:val="00DD027D"/>
    <w:rsid w:val="00DD1DAD"/>
    <w:rsid w:val="00DD26B8"/>
    <w:rsid w:val="00DE1B0F"/>
    <w:rsid w:val="00DE1FB3"/>
    <w:rsid w:val="00DE74F4"/>
    <w:rsid w:val="00DF191A"/>
    <w:rsid w:val="00DF3B4B"/>
    <w:rsid w:val="00DF5E23"/>
    <w:rsid w:val="00DF6827"/>
    <w:rsid w:val="00DF77EC"/>
    <w:rsid w:val="00DF7BA5"/>
    <w:rsid w:val="00E00331"/>
    <w:rsid w:val="00E01C6D"/>
    <w:rsid w:val="00E02364"/>
    <w:rsid w:val="00E126B5"/>
    <w:rsid w:val="00E22427"/>
    <w:rsid w:val="00E372B7"/>
    <w:rsid w:val="00E4148D"/>
    <w:rsid w:val="00E459B0"/>
    <w:rsid w:val="00E5256C"/>
    <w:rsid w:val="00E54233"/>
    <w:rsid w:val="00E61B70"/>
    <w:rsid w:val="00E66F25"/>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6E6"/>
    <w:rsid w:val="00EB57BB"/>
    <w:rsid w:val="00EC3E70"/>
    <w:rsid w:val="00EC51C7"/>
    <w:rsid w:val="00EC5854"/>
    <w:rsid w:val="00EC7EEC"/>
    <w:rsid w:val="00ED5EDA"/>
    <w:rsid w:val="00EE0511"/>
    <w:rsid w:val="00EE05AF"/>
    <w:rsid w:val="00EE5DAF"/>
    <w:rsid w:val="00EF0214"/>
    <w:rsid w:val="00EF37B7"/>
    <w:rsid w:val="00EF469E"/>
    <w:rsid w:val="00EF73AC"/>
    <w:rsid w:val="00F03C24"/>
    <w:rsid w:val="00F057E3"/>
    <w:rsid w:val="00F05824"/>
    <w:rsid w:val="00F120DE"/>
    <w:rsid w:val="00F12320"/>
    <w:rsid w:val="00F16A47"/>
    <w:rsid w:val="00F173C4"/>
    <w:rsid w:val="00F21E13"/>
    <w:rsid w:val="00F30D95"/>
    <w:rsid w:val="00F342D4"/>
    <w:rsid w:val="00F347DC"/>
    <w:rsid w:val="00F36E9C"/>
    <w:rsid w:val="00F37850"/>
    <w:rsid w:val="00F41733"/>
    <w:rsid w:val="00F424A3"/>
    <w:rsid w:val="00F44106"/>
    <w:rsid w:val="00F4521F"/>
    <w:rsid w:val="00F4697F"/>
    <w:rsid w:val="00F53348"/>
    <w:rsid w:val="00F53B7D"/>
    <w:rsid w:val="00F567CE"/>
    <w:rsid w:val="00F56CBF"/>
    <w:rsid w:val="00F63A40"/>
    <w:rsid w:val="00F63C70"/>
    <w:rsid w:val="00F67DA2"/>
    <w:rsid w:val="00F71D75"/>
    <w:rsid w:val="00F71E0E"/>
    <w:rsid w:val="00F72F60"/>
    <w:rsid w:val="00F74A0A"/>
    <w:rsid w:val="00F74EE9"/>
    <w:rsid w:val="00F83CE0"/>
    <w:rsid w:val="00F90AE9"/>
    <w:rsid w:val="00F94556"/>
    <w:rsid w:val="00F94E60"/>
    <w:rsid w:val="00F95552"/>
    <w:rsid w:val="00F955FC"/>
    <w:rsid w:val="00F960A6"/>
    <w:rsid w:val="00FA2026"/>
    <w:rsid w:val="00FB2CFA"/>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638E95-7CF3-4ABC-98AD-15E1BEA38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D44"/>
  </w:style>
  <w:style w:type="paragraph" w:styleId="Heading1">
    <w:name w:val="heading 1"/>
    <w:basedOn w:val="Normal"/>
    <w:next w:val="Normal"/>
    <w:link w:val="Heading1Char"/>
    <w:qFormat/>
    <w:rsid w:val="00BF672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071AC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071AC6"/>
    <w:rPr>
      <w:rFonts w:ascii="Calibri" w:eastAsia="Calibri" w:hAnsi="Calibri" w:cs="Times New Roma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basedOn w:val="Normal"/>
    <w:link w:val="NormalWebChar"/>
    <w:uiPriority w:val="99"/>
    <w:unhideWhenUsed/>
    <w:qFormat/>
    <w:rsid w:val="000E779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0E779F"/>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BF6729"/>
    <w:rPr>
      <w:rFonts w:ascii="Arial" w:eastAsia="Times New Roman" w:hAnsi="Arial" w:cs="Arial"/>
      <w:b/>
      <w:bCs/>
      <w:kern w:val="32"/>
      <w:sz w:val="32"/>
      <w:szCs w:val="32"/>
    </w:rPr>
  </w:style>
  <w:style w:type="character" w:styleId="Hyperlink">
    <w:name w:val="Hyperlink"/>
    <w:basedOn w:val="DefaultParagraphFont"/>
    <w:uiPriority w:val="99"/>
    <w:semiHidden/>
    <w:unhideWhenUsed/>
    <w:rsid w:val="005E6C4D"/>
    <w:rPr>
      <w:color w:val="0000FF"/>
      <w:u w:val="single"/>
    </w:rPr>
  </w:style>
  <w:style w:type="character" w:customStyle="1" w:styleId="apple-converted-space">
    <w:name w:val="apple-converted-space"/>
    <w:basedOn w:val="DefaultParagraphFont"/>
    <w:rsid w:val="005E6C4D"/>
  </w:style>
  <w:style w:type="character" w:styleId="Strong">
    <w:name w:val="Strong"/>
    <w:basedOn w:val="DefaultParagraphFont"/>
    <w:uiPriority w:val="22"/>
    <w:qFormat/>
    <w:rsid w:val="00F342D4"/>
    <w:rPr>
      <w:b/>
      <w:bCs/>
    </w:rPr>
  </w:style>
  <w:style w:type="character" w:customStyle="1" w:styleId="ListParagraphChar">
    <w:name w:val="List Paragraph Char"/>
    <w:aliases w:val="Bullet Points Char,Dot pt Char,No Spacing1 Char,List Paragraph Char Char Char Char,Indicator Text Char,Numbered Para 1 Char,Bullet 1 Char,List Paragraph1 Char,F5 List Paragraph Char,MAIN CONTENT Char,List Paragraph12 Char"/>
    <w:link w:val="ListParagraph"/>
    <w:uiPriority w:val="34"/>
    <w:qFormat/>
    <w:locked/>
    <w:rsid w:val="00E01C6D"/>
  </w:style>
  <w:style w:type="paragraph" w:styleId="ListParagraph">
    <w:name w:val="List Paragraph"/>
    <w:aliases w:val="Bullet Points,Dot pt,No Spacing1,List Paragraph Char Char Char,Indicator Text,Numbered Para 1,Bullet 1,List Paragraph1,F5 List Paragraph,MAIN CONTENT,List Paragraph12,Bullet Style,Colorful List - Accent 11,Normal numbered,List Paragraph2"/>
    <w:basedOn w:val="Normal"/>
    <w:link w:val="ListParagraphChar"/>
    <w:uiPriority w:val="34"/>
    <w:qFormat/>
    <w:rsid w:val="00E01C6D"/>
    <w:pPr>
      <w:ind w:left="720"/>
      <w:contextualSpacing/>
    </w:pPr>
  </w:style>
  <w:style w:type="character" w:customStyle="1" w:styleId="BodyTextChar">
    <w:name w:val="Body Text Char"/>
    <w:basedOn w:val="DefaultParagraphFont"/>
    <w:link w:val="BodyText"/>
    <w:rsid w:val="00893402"/>
    <w:rPr>
      <w:rFonts w:ascii="Segoe UI" w:eastAsia="Segoe UI" w:hAnsi="Segoe UI" w:cs="Segoe UI"/>
    </w:rPr>
  </w:style>
  <w:style w:type="paragraph" w:styleId="BodyText">
    <w:name w:val="Body Text"/>
    <w:basedOn w:val="Normal"/>
    <w:link w:val="BodyTextChar"/>
    <w:qFormat/>
    <w:rsid w:val="00893402"/>
    <w:pPr>
      <w:widowControl w:val="0"/>
      <w:spacing w:after="120" w:line="394" w:lineRule="auto"/>
      <w:ind w:firstLine="400"/>
    </w:pPr>
    <w:rPr>
      <w:rFonts w:ascii="Segoe UI" w:eastAsia="Segoe UI" w:hAnsi="Segoe UI" w:cs="Segoe UI"/>
    </w:rPr>
  </w:style>
  <w:style w:type="character" w:customStyle="1" w:styleId="BodyTextChar1">
    <w:name w:val="Body Text Char1"/>
    <w:basedOn w:val="DefaultParagraphFont"/>
    <w:uiPriority w:val="99"/>
    <w:semiHidden/>
    <w:rsid w:val="00893402"/>
  </w:style>
  <w:style w:type="paragraph" w:customStyle="1" w:styleId="yiv2843456207mcntmcntmcntmsolistparagraph">
    <w:name w:val="yiv2843456207mcntmcntmcntmsolistparagraph"/>
    <w:basedOn w:val="Normal"/>
    <w:rsid w:val="00DB6A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D08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270317013">
      <w:bodyDiv w:val="1"/>
      <w:marLeft w:val="0"/>
      <w:marRight w:val="0"/>
      <w:marTop w:val="0"/>
      <w:marBottom w:val="0"/>
      <w:divBdr>
        <w:top w:val="none" w:sz="0" w:space="0" w:color="auto"/>
        <w:left w:val="none" w:sz="0" w:space="0" w:color="auto"/>
        <w:bottom w:val="none" w:sz="0" w:space="0" w:color="auto"/>
        <w:right w:val="none" w:sz="0" w:space="0" w:color="auto"/>
      </w:divBdr>
    </w:div>
    <w:div w:id="137326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94C607-8EE0-4191-938A-E702A6421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27</Pages>
  <Words>6295</Words>
  <Characters>35882</Characters>
  <Application>Microsoft Office Word</Application>
  <DocSecurity>0</DocSecurity>
  <Lines>299</Lines>
  <Paragraphs>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keywords>https:/mul2-edu.gov.am/tasks/1257601/oneclick/3204147fbe43aaa9f4593daa2bb8fd29ad692fb63280e8e408d847c0135ea851.docx?token=8f68e943a8afe5d181c4e7779fdefe76</cp:keywords>
  <cp:lastModifiedBy>Acer</cp:lastModifiedBy>
  <cp:revision>28</cp:revision>
  <cp:lastPrinted>2023-02-10T06:24:00Z</cp:lastPrinted>
  <dcterms:created xsi:type="dcterms:W3CDTF">2023-05-08T06:06:00Z</dcterms:created>
  <dcterms:modified xsi:type="dcterms:W3CDTF">2023-07-31T12:54:00Z</dcterms:modified>
</cp:coreProperties>
</file>