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1D88" w:rsidRDefault="00CC1D88" w:rsidP="00CC1D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3E93">
        <w:rPr>
          <w:rFonts w:ascii="GHEA Grapalat" w:hAnsi="GHEA Grapalat"/>
          <w:b/>
          <w:sz w:val="24"/>
          <w:szCs w:val="24"/>
          <w:lang w:val="hy-AM"/>
        </w:rPr>
        <w:t xml:space="preserve">ՏԵՂԵԿԱՆՔ </w:t>
      </w:r>
    </w:p>
    <w:p w:rsidR="00CC1D88" w:rsidRDefault="00CC1D88" w:rsidP="00CC1D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3E93">
        <w:rPr>
          <w:rFonts w:ascii="GHEA Grapalat" w:hAnsi="GHEA Grapalat"/>
          <w:b/>
          <w:sz w:val="24"/>
          <w:szCs w:val="24"/>
          <w:lang w:val="hy-AM"/>
        </w:rPr>
        <w:t>ՓՈՓՈԽՎՈՂ ՀՈԴՎԱԾՆԵՐԻ</w:t>
      </w:r>
      <w:ins w:id="0" w:author="Hasmik M. Manukyan" w:date="2023-10-19T16:52:00Z">
        <w:r w:rsidR="00364A92">
          <w:rPr>
            <w:rFonts w:ascii="GHEA Grapalat" w:hAnsi="GHEA Grapalat"/>
            <w:b/>
            <w:sz w:val="24"/>
            <w:szCs w:val="24"/>
            <w:lang w:val="hy-AM"/>
          </w:rPr>
          <w:t xml:space="preserve"> </w:t>
        </w:r>
      </w:ins>
      <w:r w:rsidR="00364A92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031505" w:rsidRDefault="00031505" w:rsidP="00CC1D8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ՀՀ ՕՐԵՆՔԸ </w:t>
      </w:r>
      <w:r w:rsidRPr="00031505">
        <w:rPr>
          <w:rFonts w:ascii="GHEA Grapalat" w:hAnsi="GHEA Grapalat"/>
          <w:b/>
          <w:sz w:val="24"/>
          <w:szCs w:val="24"/>
          <w:lang w:val="hy-AM"/>
        </w:rPr>
        <w:t>«ՄԱՔՍԱՅԻՆ ԾԱՌԱՅՈՒԹՅԱՆ ՄԱՍԻՆ» ՕՐԵՆՔՈՒՄ ՓՈՓՈԽՈՒԹՅՈՒՆՆԵՐ ԵՎ ԼՐԱՑՈՒՄՆԵՐ ԿԱՏԱՐԵԼՈՒ ՄԱՍԻՆ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A046D2" w:rsidRPr="00A046D2" w:rsidTr="00A046D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A046D2" w:rsidRPr="00A046D2" w:rsidRDefault="00A046D2" w:rsidP="00A046D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046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A046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0" w:type="auto"/>
            <w:shd w:val="clear" w:color="auto" w:fill="FFFFFF"/>
            <w:hideMark/>
          </w:tcPr>
          <w:p w:rsidR="00A046D2" w:rsidRPr="00A046D2" w:rsidRDefault="00A046D2" w:rsidP="00A046D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A046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Եզրափակիչ</w:t>
            </w:r>
            <w:proofErr w:type="spellEnd"/>
            <w:r w:rsidRPr="00A046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46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մաս</w:t>
            </w:r>
            <w:proofErr w:type="spellEnd"/>
            <w:r w:rsidRPr="00A046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A046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անցումային</w:t>
            </w:r>
            <w:proofErr w:type="spellEnd"/>
            <w:r w:rsidRPr="00A046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046D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դրույթներ</w:t>
            </w:r>
            <w:proofErr w:type="spellEnd"/>
          </w:p>
        </w:tc>
      </w:tr>
    </w:tbl>
    <w:p w:rsidR="00A046D2" w:rsidRPr="00A046D2" w:rsidRDefault="00A046D2" w:rsidP="00A046D2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046D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A046D2" w:rsidRPr="00A046D2" w:rsidRDefault="00A046D2" w:rsidP="00A046D2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2022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1-ից,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բացառությամբ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նախատեսված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դեպքերի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D2257" w:rsidRDefault="00A046D2" w:rsidP="001F0A8B">
      <w:pPr>
        <w:shd w:val="clear" w:color="auto" w:fill="FFFFFF"/>
        <w:spacing w:after="0" w:line="360" w:lineRule="auto"/>
        <w:ind w:firstLine="375"/>
        <w:jc w:val="both"/>
        <w:rPr>
          <w:ins w:id="1" w:author="Mariam Ilanjyan" w:date="2023-11-07T15:43:00Z"/>
          <w:rFonts w:ascii="GHEA Grapalat" w:eastAsia="Times New Roman" w:hAnsi="GHEA Grapalat" w:cs="Times New Roman"/>
          <w:color w:val="000000"/>
          <w:sz w:val="24"/>
          <w:szCs w:val="24"/>
        </w:rPr>
      </w:pPr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2.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օրենքը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կառուցվածքային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չենթարկվող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ստորաբաժանումներում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պաշտոնների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նշանակման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մասով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մտնում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1-ից: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1-ը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կառուցվածքային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չենթարկվող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ստորաբաժանումներում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նշանակումներ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հարաբերությունները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կարգավորվում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մինչև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օրենքն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ուժի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մտնելը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գործող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կարգավորումներով</w:t>
      </w:r>
      <w:proofErr w:type="spellEnd"/>
      <w:r w:rsidRPr="00A046D2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F0A8B" w:rsidRDefault="001F0A8B" w:rsidP="001F0A8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ins w:id="2" w:author="Mariam Ilanjyan" w:date="2023-11-07T15:43:00Z"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3</w:t>
        </w:r>
        <w:r w:rsidRPr="001F0A8B">
          <w:rPr>
            <w:rFonts w:ascii="Cambria Math" w:eastAsia="Times New Roman" w:hAnsi="Cambria Math" w:cs="Cambria Math"/>
            <w:color w:val="000000"/>
            <w:sz w:val="24"/>
            <w:szCs w:val="24"/>
          </w:rPr>
          <w:t>․</w:t>
        </w:r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2024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թվականի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հունվարի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1-</w:t>
        </w:r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ից</w:t>
        </w:r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հետո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մաքսային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ծառայության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պաշտոնների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անվանացանկում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ընդգրկված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թափուր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պաշտոնները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զբաղեցնելու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համար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մաքսային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ծառայողների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թեկնածուների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ցուցակում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տվյալ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թափուր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պաշտոնի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անձնագրով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սահմանված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պահանջները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բավարարող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թեկնածուի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GHEA Grapalat"/>
            <w:color w:val="000000"/>
            <w:sz w:val="24"/>
            <w:szCs w:val="24"/>
          </w:rPr>
          <w:t>բացակայության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դեպքում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այդ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թափուր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պաշտոնը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կարող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է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զբաղեցվել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այլ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անձի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հետ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(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այդ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թվում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ռեզերվում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գտնվող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) «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Քաղաքացիական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ծառայության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»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սահմանված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կարգով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ժամկետային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աշխատանքային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պայմանագիր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կնքելով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մինչև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սահմանված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կարգով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մաքսային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ծառայության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տվյալ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թափուր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պաշտոնում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նշանակում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կատարելը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,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բայց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ոչ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ավելի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քան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մեկ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տարի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ժամկետով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՝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հաշվի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առնելով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«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Մաքսային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ծառայության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»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12-րդ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և 49-րդ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1-ին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սահմանված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պահանջները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և «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Հանրային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ծառայության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»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օրենքի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14-րդ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հոդվածով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նախատեսված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հիմքերը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։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Սույն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մասով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proofErr w:type="gram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նախատեսված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թափուր</w:t>
        </w:r>
        <w:proofErr w:type="spellEnd"/>
        <w:proofErr w:type="gram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պաշտոնները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lastRenderedPageBreak/>
          <w:t>զբաղեցնելու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համար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ժամկետային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աշխատանքային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պայմանագրեր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կնքվում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են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մինչև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2024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թվականի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</w:t>
        </w:r>
        <w:proofErr w:type="spellStart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>հուլիսի</w:t>
        </w:r>
        <w:proofErr w:type="spellEnd"/>
        <w:r w:rsidRPr="001F0A8B">
          <w:rPr>
            <w:rFonts w:ascii="GHEA Grapalat" w:eastAsia="Times New Roman" w:hAnsi="GHEA Grapalat" w:cs="Times New Roman"/>
            <w:color w:val="000000"/>
            <w:sz w:val="24"/>
            <w:szCs w:val="24"/>
          </w:rPr>
          <w:t xml:space="preserve"> 1-ը:</w:t>
        </w:r>
      </w:ins>
      <w:bookmarkStart w:id="3" w:name="_GoBack"/>
      <w:bookmarkEnd w:id="3"/>
    </w:p>
    <w:sectPr w:rsidR="001F0A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Hasmik M. Manukyan">
    <w15:presenceInfo w15:providerId="None" w15:userId="Hasmik M. Manukyan"/>
  </w15:person>
  <w15:person w15:author="Mariam Ilanjyan">
    <w15:presenceInfo w15:providerId="None" w15:userId="Mariam Ilanj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CFB"/>
    <w:rsid w:val="00031505"/>
    <w:rsid w:val="001F0A8B"/>
    <w:rsid w:val="002D789A"/>
    <w:rsid w:val="00364A92"/>
    <w:rsid w:val="007D3CFB"/>
    <w:rsid w:val="00804D8A"/>
    <w:rsid w:val="008E0AE3"/>
    <w:rsid w:val="00A046D2"/>
    <w:rsid w:val="00A47F2D"/>
    <w:rsid w:val="00B537C5"/>
    <w:rsid w:val="00CC1D88"/>
    <w:rsid w:val="00E2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811A07-E2DA-4399-B829-1924F01A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D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C1D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1D8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04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046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09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Tonoyan</dc:creator>
  <cp:keywords/>
  <dc:description/>
  <cp:lastModifiedBy>Mariam Ilanjyan</cp:lastModifiedBy>
  <cp:revision>3</cp:revision>
  <dcterms:created xsi:type="dcterms:W3CDTF">2023-11-03T13:03:00Z</dcterms:created>
  <dcterms:modified xsi:type="dcterms:W3CDTF">2023-11-07T11:43:00Z</dcterms:modified>
</cp:coreProperties>
</file>