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D88" w:rsidRDefault="00CC1D88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CC1D88" w:rsidRDefault="00CC1D88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  <w:r w:rsidR="0049301A">
        <w:rPr>
          <w:rFonts w:ascii="GHEA Grapalat" w:hAnsi="GHEA Grapalat"/>
          <w:b/>
          <w:sz w:val="24"/>
          <w:szCs w:val="24"/>
        </w:rPr>
        <w:t xml:space="preserve"> </w:t>
      </w:r>
      <w:r w:rsidR="0049301A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B2145E" w:rsidRPr="0049301A" w:rsidRDefault="00B2145E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145E">
        <w:rPr>
          <w:rFonts w:ascii="GHEA Grapalat" w:hAnsi="GHEA Grapalat"/>
          <w:b/>
          <w:sz w:val="24"/>
          <w:szCs w:val="24"/>
          <w:lang w:val="hy-AM"/>
        </w:rPr>
        <w:t>«ՀԱՐԿԱՅԻՆ ԾԱՌԱՅՈՒԹՅԱՆ ՄԱՍԻՆ» ՕՐԵՆՔՈՒՄ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ՀՀ ՕՐԵՆՔ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C1D88" w:rsidRPr="00CC1D88" w:rsidTr="00CC1D8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C1D88" w:rsidRPr="00CC1D88" w:rsidRDefault="00CC1D88" w:rsidP="00CC1D8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:rsidR="00CC1D88" w:rsidRPr="00CC1D88" w:rsidRDefault="00CC1D88" w:rsidP="00CC1D8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Եզրափակիչ</w:t>
            </w:r>
            <w:proofErr w:type="spellEnd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</w:t>
            </w:r>
            <w:proofErr w:type="spellEnd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</w:t>
            </w:r>
            <w:proofErr w:type="spellEnd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1D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CC1D88" w:rsidRPr="00CC1D88" w:rsidRDefault="00CC1D88" w:rsidP="00CC1D8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1D8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1D88" w:rsidRPr="00CC1D88" w:rsidRDefault="00CC1D88" w:rsidP="00CC1D8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1-ից,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C1D88" w:rsidRDefault="00CC1D88" w:rsidP="00CC1D88">
      <w:pPr>
        <w:shd w:val="clear" w:color="auto" w:fill="FFFFFF"/>
        <w:spacing w:after="0" w:line="360" w:lineRule="auto"/>
        <w:ind w:firstLine="375"/>
        <w:jc w:val="both"/>
        <w:rPr>
          <w:ins w:id="0" w:author="Mariam Ilanjyan" w:date="2023-11-07T15:42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չենթարկվող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ստորաբաժանումներում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չենթարկվող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ստորաբաժանումներում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նշանակումներ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կարգավորումներով</w:t>
      </w:r>
      <w:proofErr w:type="spellEnd"/>
      <w:r w:rsidRPr="00CC1D8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B0C69" w:rsidRDefault="00AB0C69" w:rsidP="00CC1D8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" w:author="Mariam Ilanjyan" w:date="2023-11-07T15:42:00Z"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3</w:t>
        </w:r>
        <w:r w:rsidRPr="00AB0C69">
          <w:rPr>
            <w:rFonts w:ascii="Cambria Math" w:eastAsia="Times New Roman" w:hAnsi="Cambria Math" w:cs="Cambria Math"/>
            <w:color w:val="000000"/>
            <w:sz w:val="24"/>
            <w:szCs w:val="24"/>
          </w:rPr>
          <w:t>․</w:t>
        </w:r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2024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թվականի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հունվարի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</w:t>
        </w:r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ից</w:t>
        </w:r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հետո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հարկային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անվանացանկում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ընդգրկված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թափուր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զբաղեցնելու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համար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հարկային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ծառայողների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թեկնածուների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ցուցակում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տվյալ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թափուր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անձնագրով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սահմանված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պահանջները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բավարարող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թեկնածուի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բ</w:t>
        </w:r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ացակայության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այդ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կարող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զբաղեցվել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այլ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(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այդ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թվում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ռեզերվում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գտնվող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 «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Քաղաքացիական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պայմանագիր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կնքելով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մինչև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տվյալ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նշանակում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կատարելը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բայց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ոչ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ավելի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մեկ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տարի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հաշվի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առնելով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«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17-րդ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16-րդ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3-րդ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պահանջները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«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14-րդ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հիմքերը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: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Սույն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մասով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պաշտոնները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>զբաղեցնելու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աշխատանքային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պայմանագրեր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կնքվում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մինչև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2024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թվականի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հուլիսի</w:t>
        </w:r>
        <w:proofErr w:type="spellEnd"/>
        <w:r w:rsidRPr="00AB0C6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1-ը:</w:t>
        </w:r>
      </w:ins>
      <w:bookmarkStart w:id="2" w:name="_GoBack"/>
      <w:bookmarkEnd w:id="2"/>
    </w:p>
    <w:sectPr w:rsidR="00AB0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CFB"/>
    <w:rsid w:val="00091089"/>
    <w:rsid w:val="000C42A7"/>
    <w:rsid w:val="002E74CA"/>
    <w:rsid w:val="0035668B"/>
    <w:rsid w:val="003D2F6F"/>
    <w:rsid w:val="00413FF5"/>
    <w:rsid w:val="0049301A"/>
    <w:rsid w:val="007D3CFB"/>
    <w:rsid w:val="00804D8A"/>
    <w:rsid w:val="008E0AE3"/>
    <w:rsid w:val="00AB0C69"/>
    <w:rsid w:val="00B2145E"/>
    <w:rsid w:val="00B930DB"/>
    <w:rsid w:val="00BE6582"/>
    <w:rsid w:val="00BF014C"/>
    <w:rsid w:val="00CC1D88"/>
    <w:rsid w:val="00D8787D"/>
    <w:rsid w:val="00FD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11A07-E2DA-4399-B829-1924F01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D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93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/>
  <dc:description/>
  <cp:lastModifiedBy>Mariam Ilanjyan</cp:lastModifiedBy>
  <cp:revision>3</cp:revision>
  <dcterms:created xsi:type="dcterms:W3CDTF">2023-11-03T13:02:00Z</dcterms:created>
  <dcterms:modified xsi:type="dcterms:W3CDTF">2023-11-07T11:42:00Z</dcterms:modified>
</cp:coreProperties>
</file>