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E93" w:rsidRDefault="008D2698" w:rsidP="00573E9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73E93">
        <w:rPr>
          <w:rFonts w:ascii="GHEA Grapalat" w:hAnsi="GHEA Grapalat"/>
          <w:b/>
          <w:sz w:val="24"/>
          <w:szCs w:val="24"/>
          <w:lang w:val="hy-AM"/>
        </w:rPr>
        <w:t xml:space="preserve">ՏԵՂԵԿԱՆՔ </w:t>
      </w:r>
    </w:p>
    <w:p w:rsidR="00D45D7B" w:rsidRDefault="008D2698" w:rsidP="00573E9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73E93">
        <w:rPr>
          <w:rFonts w:ascii="GHEA Grapalat" w:hAnsi="GHEA Grapalat"/>
          <w:b/>
          <w:sz w:val="24"/>
          <w:szCs w:val="24"/>
          <w:lang w:val="hy-AM"/>
        </w:rPr>
        <w:t>ՓՈՓՈԽՎՈՂ ՀՈԴՎԱԾՆԵՐԻ</w:t>
      </w:r>
      <w:r w:rsidR="00F66873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573E93" w:rsidRPr="00573E93" w:rsidRDefault="00F66873" w:rsidP="00573E9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66873">
        <w:rPr>
          <w:rFonts w:ascii="GHEA Grapalat" w:hAnsi="GHEA Grapalat"/>
          <w:b/>
          <w:sz w:val="24"/>
          <w:szCs w:val="24"/>
          <w:lang w:val="hy-AM"/>
        </w:rPr>
        <w:t>ՀՀ ՕՐԵՆՔԸ ՄԱՔՍԱՅԻՆ ԾԱՌԱՅՈՒԹՅԱՆ ՄԱՍԻՆ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16BC0" w:rsidRPr="00F16BC0" w:rsidTr="00F16BC0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:rsidR="00F16BC0" w:rsidRPr="00F16BC0" w:rsidRDefault="00F16BC0" w:rsidP="00573E93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16BC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16BC0" w:rsidRPr="00F16BC0" w:rsidRDefault="00F16BC0" w:rsidP="00573E9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16BC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Մաքսային ծառայության հասկացությունը</w:t>
            </w:r>
          </w:p>
        </w:tc>
      </w:tr>
    </w:tbl>
    <w:p w:rsidR="00F16BC0" w:rsidRDefault="00F16BC0" w:rsidP="00573E9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16BC0">
        <w:rPr>
          <w:rFonts w:ascii="GHEA Grapalat" w:eastAsia="Times New Roman" w:hAnsi="GHEA Grapalat" w:cs="Times New Roman"/>
          <w:color w:val="000000"/>
          <w:sz w:val="24"/>
          <w:szCs w:val="24"/>
        </w:rPr>
        <w:t>1. Հայաստանի Հանրապետության մաքսային ծառայությունը մաքսային մարմինների միասնական կենտրոնացված համակարգն է:</w:t>
      </w:r>
    </w:p>
    <w:p w:rsidR="00A507F6" w:rsidRDefault="00A507F6" w:rsidP="00573E93">
      <w:pPr>
        <w:shd w:val="clear" w:color="auto" w:fill="FFFFFF"/>
        <w:spacing w:after="0" w:line="360" w:lineRule="auto"/>
        <w:ind w:firstLine="375"/>
        <w:jc w:val="both"/>
        <w:rPr>
          <w:ins w:id="0" w:author="Mariam Ilanjyan" w:date="2023-05-10T10:24:00Z"/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A507F6" w:rsidRPr="00A507F6" w:rsidRDefault="00A507F6" w:rsidP="00A507F6">
      <w:pPr>
        <w:shd w:val="clear" w:color="auto" w:fill="FFFFFF"/>
        <w:spacing w:after="0" w:line="360" w:lineRule="auto"/>
        <w:ind w:firstLine="375"/>
        <w:jc w:val="both"/>
        <w:rPr>
          <w:ins w:id="1" w:author="Mariam Ilanjyan" w:date="2023-05-10T10:24:00Z"/>
          <w:rFonts w:ascii="GHEA Grapalat" w:eastAsia="Times New Roman" w:hAnsi="GHEA Grapalat" w:cs="Times New Roman"/>
          <w:color w:val="000000"/>
          <w:sz w:val="24"/>
          <w:szCs w:val="24"/>
        </w:rPr>
      </w:pPr>
      <w:ins w:id="2" w:author="Mariam Ilanjyan" w:date="2023-05-10T10:24:00Z">
        <w:r w:rsidRPr="00A507F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Հոդված 3.1. Մաքսային ծառայողը</w:t>
        </w:r>
      </w:ins>
    </w:p>
    <w:p w:rsidR="00A507F6" w:rsidRDefault="00A507F6" w:rsidP="00A507F6">
      <w:pPr>
        <w:shd w:val="clear" w:color="auto" w:fill="FFFFFF"/>
        <w:spacing w:after="0" w:line="360" w:lineRule="auto"/>
        <w:ind w:firstLine="375"/>
        <w:jc w:val="both"/>
        <w:rPr>
          <w:ins w:id="3" w:author="Mariam Ilanjyan" w:date="2023-05-10T10:24:00Z"/>
          <w:rFonts w:ascii="GHEA Grapalat" w:eastAsia="Times New Roman" w:hAnsi="GHEA Grapalat" w:cs="Times New Roman"/>
          <w:color w:val="000000"/>
          <w:sz w:val="24"/>
          <w:szCs w:val="24"/>
        </w:rPr>
      </w:pPr>
      <w:ins w:id="4" w:author="Mariam Ilanjyan" w:date="2023-05-10T10:24:00Z">
        <w:r w:rsidRPr="00A507F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1. Մաքսային ծառայողը Հայաստանի Հանրապետության քաղաքացին է, որը սույն օրենքով սահմանված կարգով զբաղեցնում է մաքսային ծառայության պաշտոն և իրականացնում այդ պաշտոնին վերապահված մասնագիտական գործունեություն կամ գրանցված է մաքսային ծառայության կադրերի ռեզերվում և վարձատրվում է Հայաստանի Հանրապետության պետական բյուջեից:</w:t>
        </w:r>
      </w:ins>
    </w:p>
    <w:p w:rsidR="00A507F6" w:rsidRPr="00F16BC0" w:rsidRDefault="00A507F6" w:rsidP="00A507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16BC0" w:rsidRPr="00F16BC0" w:rsidTr="00F16BC0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16BC0" w:rsidRPr="00F16BC0" w:rsidRDefault="00F16BC0" w:rsidP="00573E93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16BC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16BC0" w:rsidRPr="00F16BC0" w:rsidRDefault="00F16BC0" w:rsidP="00573E9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16BC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Մաքսային ծառայության պաշտոնի նշանակման պայմանները</w:t>
            </w:r>
          </w:p>
        </w:tc>
      </w:tr>
    </w:tbl>
    <w:p w:rsidR="00F16BC0" w:rsidRPr="00F16BC0" w:rsidRDefault="00F16BC0" w:rsidP="00573E9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16BC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16BC0" w:rsidRPr="00F16BC0" w:rsidRDefault="00F16BC0" w:rsidP="00573E9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16BC0">
        <w:rPr>
          <w:rFonts w:ascii="GHEA Grapalat" w:eastAsia="Times New Roman" w:hAnsi="GHEA Grapalat" w:cs="Times New Roman"/>
          <w:color w:val="000000"/>
          <w:sz w:val="24"/>
          <w:szCs w:val="24"/>
        </w:rPr>
        <w:t>1. Մաքսային ծառայության պաշտոն զբաղեցնելու իրավունք ունեն տվյալ պաշտոնի անձնագրով ներկայացվող պահանջները բավարարող, հայերենին տիրապետող, բարձրագույն կրթություն ունեցող, 18 տարին լրացած Հայաստանի Հանրապետության այն քաղաքացիները, որոնք՝</w:t>
      </w:r>
    </w:p>
    <w:p w:rsidR="00F16BC0" w:rsidRPr="00F16BC0" w:rsidRDefault="00F16BC0" w:rsidP="00573E9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16BC0">
        <w:rPr>
          <w:rFonts w:ascii="GHEA Grapalat" w:eastAsia="Times New Roman" w:hAnsi="GHEA Grapalat" w:cs="Times New Roman"/>
          <w:color w:val="000000"/>
          <w:sz w:val="24"/>
          <w:szCs w:val="24"/>
        </w:rPr>
        <w:t>1) հաջողությամբ ավարտել են սույն գլխով նախատեսված՝ մաքսային ծառայողի պատրաստման դասընթացը, մաքսային մարմնի ուսումնական կենտրոնի կողմից ստացել են հավաստագիր և ընդգրկվել են մաքսային ծառայողների թեկնածուների ցուցակում կամ</w:t>
      </w:r>
    </w:p>
    <w:p w:rsidR="00F16BC0" w:rsidRPr="00F16BC0" w:rsidRDefault="00F16BC0" w:rsidP="00573E9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16BC0">
        <w:rPr>
          <w:rFonts w:ascii="GHEA Grapalat" w:eastAsia="Times New Roman" w:hAnsi="GHEA Grapalat" w:cs="Times New Roman"/>
          <w:color w:val="000000"/>
          <w:sz w:val="24"/>
          <w:szCs w:val="24"/>
        </w:rPr>
        <w:t>2) մաքսային ծառայողներ են և անցել են սույն գլխով նախատեսված անհրաժեշտ վերապատրաստում։</w:t>
      </w:r>
    </w:p>
    <w:p w:rsidR="00F16BC0" w:rsidRPr="00F16BC0" w:rsidRDefault="00F16BC0" w:rsidP="00573E9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16BC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2. Մաքսային ծառայության պաշտոնի անձնագիրը (աշխատատեղի նկարագիրը) մաքսային ծառայության իրավասությունը սահմանող իրավական ակտերից և խնդիրներից բխող՝ մաքսային ծառայողի գործառույթները, իրավունքներն ու պարտականությունները, շփումներն ու հաշվետվողականությունը նկարագրող և այդ գործառույթներն արդյունավետ իրականացնելու համար անհրաժեշտ մասնագիտական գիտելիքներ ու կոմպետենցիաներ նախատեսող, կառավարման համակարգում տեղակայվածությունը նախատեսող և սույն օրենքով սահմանված կարգով կոմիտեի ղեկավարի հաստատած փաստաթուղթն է:</w:t>
      </w:r>
    </w:p>
    <w:p w:rsidR="00F16BC0" w:rsidRDefault="00F16BC0" w:rsidP="00573E93">
      <w:pPr>
        <w:shd w:val="clear" w:color="auto" w:fill="FFFFFF"/>
        <w:spacing w:after="0" w:line="360" w:lineRule="auto"/>
        <w:ind w:firstLine="375"/>
        <w:jc w:val="both"/>
        <w:rPr>
          <w:ins w:id="5" w:author="Mariam Ilanjyan" w:date="2023-05-10T10:25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F16BC0">
        <w:rPr>
          <w:rFonts w:ascii="GHEA Grapalat" w:eastAsia="Times New Roman" w:hAnsi="GHEA Grapalat" w:cs="Times New Roman"/>
          <w:color w:val="000000"/>
          <w:sz w:val="24"/>
          <w:szCs w:val="24"/>
        </w:rPr>
        <w:t>3. Մաքսային ծառայության բարձրագույն, գլխավոր, առաջատար և կրտսեր թափուր պաշտոններ առաջանալու դեպքում այդ պաշտոններն զբաղեցվում են մաքսային ծառայողների թեկնածուների ցուցակում ներառված անձանցից կամ վերապատրաստում անցած մաքսային ծառայողներից հարցազրույցի միջոցով,</w:t>
      </w:r>
      <w:del w:id="6" w:author="Marine Amirkhanyan" w:date="2023-09-08T15:52:00Z">
        <w:r w:rsidRPr="00F16BC0" w:rsidDel="00F10F0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</w:del>
      <w:ins w:id="7" w:author="Marine Amirkhanyan" w:date="2023-09-08T15:52:00Z">
        <w:r w:rsidR="00F10F07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ինչպես նաև սույն հոդվածի 4-րդ մասով նախատեսված </w:t>
        </w:r>
        <w:r w:rsidR="00F10F07" w:rsidRPr="00DA3108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դեպք</w:t>
        </w:r>
        <w:r w:rsidR="00F10F07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ում</w:t>
        </w:r>
        <w:r w:rsidR="00F10F07" w:rsidRPr="003E20D1" w:rsidDel="003E20D1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</w:ins>
      <w:del w:id="8" w:author="Marine Amirkhanyan" w:date="2023-09-08T15:52:00Z">
        <w:r w:rsidRPr="00F16BC0" w:rsidDel="00F10F0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բացառությամբ սույն օրենքով նախատեսված դեպքերի</w:delText>
        </w:r>
      </w:del>
      <w:r w:rsidRPr="00F16BC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E944CB" w:rsidRPr="00E944CB" w:rsidRDefault="00E944CB" w:rsidP="00E944CB">
      <w:pPr>
        <w:shd w:val="clear" w:color="auto" w:fill="FFFFFF"/>
        <w:spacing w:after="0" w:line="360" w:lineRule="auto"/>
        <w:ind w:firstLine="375"/>
        <w:jc w:val="both"/>
        <w:rPr>
          <w:ins w:id="9" w:author="Mariam Ilanjyan" w:date="2023-05-31T14:39:00Z"/>
          <w:rFonts w:ascii="GHEA Grapalat" w:eastAsia="Times New Roman" w:hAnsi="GHEA Grapalat" w:cs="Times New Roman"/>
          <w:color w:val="000000"/>
          <w:sz w:val="24"/>
          <w:szCs w:val="24"/>
        </w:rPr>
      </w:pPr>
      <w:ins w:id="10" w:author="Mariam Ilanjyan" w:date="2023-05-31T14:39:00Z"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3</w:t>
        </w:r>
        <w:r w:rsidRPr="00E944CB">
          <w:rPr>
            <w:rFonts w:ascii="Cambria Math" w:eastAsia="Times New Roman" w:hAnsi="Cambria Math" w:cs="Cambria Math"/>
            <w:color w:val="000000"/>
            <w:sz w:val="24"/>
            <w:szCs w:val="24"/>
          </w:rPr>
          <w:t>․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1.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Մաքսային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ծառայության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թափուր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պաշտոններ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առաջանալու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դեպքում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մինչև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սույն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հոդվածի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3-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րդ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մասով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սահմանված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կարգով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պաշտոնները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զբաղեցվելը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հաշվի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առնելով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սույն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օրենքի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12-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րդ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հոդվածով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և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49-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րդ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հոդվածի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1-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ին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մասով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սահմանված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պահանջները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և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«Հանրային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Pr="00E944C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ծառայութ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յան մասին» օրենքի 14-րդ հոդվածով նախատեսված հիմքերը՝ այդ պաշտոնները կարող են զբաղեցվել տվյալ պաշտոնի անձնագրի պահանջները բավարարող մաքսային ծառայության կադրերի ռեզերվում գտնվող անձի </w:t>
        </w:r>
        <w:bookmarkStart w:id="11" w:name="_GoBack"/>
        <w:bookmarkEnd w:id="11"/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հետ ժամկետային աշխատանքային պայմանագիր կնքելով։ Ժամկետային աշխատանքային պայմանագիրը կնքվում է «Քաղաքացիական ծառայության մասին» օրենքով սահմանված կարգով։</w:t>
        </w:r>
      </w:ins>
    </w:p>
    <w:p w:rsidR="00E944CB" w:rsidRPr="00E944CB" w:rsidRDefault="00E944CB" w:rsidP="00E944CB">
      <w:pPr>
        <w:shd w:val="clear" w:color="auto" w:fill="FFFFFF"/>
        <w:spacing w:after="0" w:line="360" w:lineRule="auto"/>
        <w:ind w:firstLine="375"/>
        <w:jc w:val="both"/>
        <w:rPr>
          <w:ins w:id="12" w:author="Mariam Ilanjyan" w:date="2023-05-31T14:39:00Z"/>
          <w:rFonts w:ascii="GHEA Grapalat" w:eastAsia="Times New Roman" w:hAnsi="GHEA Grapalat" w:cs="Times New Roman"/>
          <w:color w:val="000000"/>
          <w:sz w:val="24"/>
          <w:szCs w:val="24"/>
        </w:rPr>
      </w:pPr>
      <w:ins w:id="13" w:author="Mariam Ilanjyan" w:date="2023-05-31T14:39:00Z"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3.2. Մաքսային ծառայության թափուր պաշտոն առաջանալու դեպքում մինչև սույն հոդվածի 3-րդ մասով սահմանված կարգով պաշտոնները զբաղեցվելը պաշտոնի նշանակելու իրավասություն ունեցող պաշտոնատար անձը կարող է այդ պաշտոնում նշանակել մաքսային ծառայության կադրերի ռեզերվից սույն հոդվածի 3.1-ին մասով </w:t>
        </w:r>
        <w:r w:rsidRPr="00E944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lastRenderedPageBreak/>
          <w:t>սահմանված կարգով ժամկետային աշխատանքային պայմանագրով պաշտոն զբաղեցնող այն մաքսային ծառայողին, որը մաքսային ծառայության կադրերի ռեզերվում գրանցվել է՝ ազատվելով մաքսային ծառայության պաշտոնից:</w:t>
        </w:r>
      </w:ins>
    </w:p>
    <w:p w:rsidR="00C15B4D" w:rsidRPr="00F16BC0" w:rsidRDefault="00F20E6B" w:rsidP="00E944C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14" w:author="Mariam Ilanjyan" w:date="2023-06-28T11:09:00Z">
        <w:r w:rsidRPr="00F20E6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3.3. Մաքսային ծառայության ժամանակավոր թափուր պաշտոնները որոշակի ժամկետով զբաղեցնելու դեպքերը և այդ պաշտոնների  զբաղեցման հետ կապված հարաբերությունները կարգավորվում են «Քաղաքացիական ծառայության մասին» օրենքով:</w:t>
        </w:r>
      </w:ins>
    </w:p>
    <w:p w:rsidR="00F16BC0" w:rsidRDefault="00F16BC0" w:rsidP="00573E9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16BC0">
        <w:rPr>
          <w:rFonts w:ascii="GHEA Grapalat" w:eastAsia="Times New Roman" w:hAnsi="GHEA Grapalat" w:cs="Times New Roman"/>
          <w:color w:val="000000"/>
          <w:sz w:val="24"/>
          <w:szCs w:val="24"/>
        </w:rPr>
        <w:t>4. Մաքսային մարմնի օպերատիվ-հետախուզական գործառույթներ իրականացնող ստորաբաժանման պաշտոնները համալրվում են մաքսային մարմնի ղեկավարի սահմանած կարգով և պայմաններով անցկացվող մրցույթի արդյունքների հիման վրա: Oպերատիվ-հետախուզական գործառույթներ իրականացնող ստորաբաժանման պաշտոնների համալրման նպատակով անցկացվող մրցույթը պարտադիր ներառում է նաև բարեվարքությանը վերաբերող բաղադրիչ: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360C0D" w:rsidRPr="008E6C03" w:rsidTr="00360C0D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360C0D" w:rsidRPr="008E6C03" w:rsidRDefault="00360C0D">
            <w:pPr>
              <w:shd w:val="clear" w:color="auto" w:fill="FFFFFF"/>
              <w:spacing w:after="0" w:line="360" w:lineRule="auto"/>
              <w:ind w:firstLine="375"/>
              <w:jc w:val="both"/>
              <w:rPr>
                <w:ins w:id="15" w:author="Hasmik M. Manukyan" w:date="2023-10-13T15:26:00Z"/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rPrChange w:id="16" w:author="Hasmik M. Manukyan" w:date="2023-10-13T15:32:00Z">
                  <w:rPr>
                    <w:ins w:id="17" w:author="Hasmik M. Manukyan" w:date="2023-10-13T15:26:00Z"/>
                    <w:rFonts w:ascii="GHEA Grapalat" w:eastAsia="Times New Roman" w:hAnsi="GHEA Grapalat" w:cs="Times New Roman"/>
                    <w:color w:val="000000"/>
                    <w:sz w:val="24"/>
                    <w:szCs w:val="24"/>
                  </w:rPr>
                </w:rPrChange>
              </w:rPr>
              <w:pPrChange w:id="18" w:author="Hasmik M. Manukyan" w:date="2023-10-13T15:26:00Z">
                <w:pPr>
                  <w:spacing w:before="100" w:beforeAutospacing="1" w:after="100" w:afterAutospacing="1" w:line="240" w:lineRule="auto"/>
                  <w:jc w:val="center"/>
                </w:pPr>
              </w:pPrChange>
            </w:pPr>
          </w:p>
          <w:p w:rsidR="00360C0D" w:rsidRPr="008E6C03" w:rsidRDefault="00360C0D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rPrChange w:id="19" w:author="Hasmik M. Manukyan" w:date="2023-10-13T15:32:00Z">
                  <w:rPr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  <w:pPrChange w:id="20" w:author="Hasmik M. Manukyan" w:date="2023-10-13T15:26:00Z">
                <w:pPr>
                  <w:spacing w:before="100" w:beforeAutospacing="1" w:after="100" w:afterAutospacing="1" w:line="240" w:lineRule="auto"/>
                  <w:jc w:val="center"/>
                </w:pPr>
              </w:pPrChange>
            </w:pPr>
            <w:r w:rsidRPr="008E6C0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rPrChange w:id="21" w:author="Hasmik M. Manukyan" w:date="2023-10-13T15:32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Հոդված 18.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60C0D" w:rsidRPr="008E6C03" w:rsidRDefault="00360C0D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rPrChange w:id="22" w:author="Hasmik M. Manukyan" w:date="2023-10-13T15:32:00Z">
                  <w:rPr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  <w:pPrChange w:id="23" w:author="Hasmik M. Manukyan" w:date="2023-10-13T15:26:00Z">
                <w:pPr>
                  <w:spacing w:after="0" w:line="240" w:lineRule="auto"/>
                </w:pPr>
              </w:pPrChange>
            </w:pPr>
            <w:r w:rsidRPr="008E6C0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rPrChange w:id="24" w:author="Hasmik M. Manukyan" w:date="2023-10-13T15:32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Մաքսային</w:t>
            </w:r>
            <w:r w:rsidRPr="008E6C0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rPrChange w:id="25" w:author="Hasmik M. Manukyan" w:date="2023-10-13T15:32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 </w:t>
            </w:r>
            <w:r w:rsidRPr="008E6C03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rPrChange w:id="26" w:author="Hasmik M. Manukyan" w:date="2023-10-13T15:32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ծառայողների</w:t>
            </w:r>
            <w:r w:rsidRPr="008E6C0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rPrChange w:id="27" w:author="Hasmik M. Manukyan" w:date="2023-10-13T15:32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r w:rsidRPr="008E6C03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rPrChange w:id="28" w:author="Hasmik M. Manukyan" w:date="2023-10-13T15:32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հատուկ</w:t>
            </w:r>
            <w:r w:rsidRPr="008E6C0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rPrChange w:id="29" w:author="Hasmik M. Manukyan" w:date="2023-10-13T15:32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r w:rsidRPr="008E6C03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rPrChange w:id="30" w:author="Hasmik M. Manukyan" w:date="2023-10-13T15:32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կոչումները</w:t>
            </w:r>
          </w:p>
        </w:tc>
      </w:tr>
    </w:tbl>
    <w:p w:rsidR="00360C0D" w:rsidRPr="008E6C03" w:rsidRDefault="00360C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rPrChange w:id="31" w:author="Hasmik M. Manukyan" w:date="2023-10-13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32" w:author="Hasmik M. Manukyan" w:date="2023-10-13T15:26:00Z">
          <w:pPr>
            <w:shd w:val="clear" w:color="auto" w:fill="FFFFFF"/>
            <w:spacing w:after="0" w:line="240" w:lineRule="auto"/>
          </w:pPr>
        </w:pPrChange>
      </w:pPr>
      <w:r w:rsidRPr="008E6C03">
        <w:rPr>
          <w:rFonts w:ascii="Calibri" w:eastAsia="Times New Roman" w:hAnsi="Calibri" w:cs="Calibri"/>
          <w:b/>
          <w:color w:val="000000"/>
          <w:sz w:val="24"/>
          <w:szCs w:val="24"/>
          <w:rPrChange w:id="33" w:author="Hasmik M. Manukyan" w:date="2023-10-13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 </w:t>
      </w:r>
    </w:p>
    <w:p w:rsidR="00360C0D" w:rsidRPr="00360C0D" w:rsidRDefault="00360C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34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35" w:author="Hasmik M. Manukyan" w:date="2023-10-13T15:26:00Z">
          <w:pPr>
            <w:shd w:val="clear" w:color="auto" w:fill="FFFFFF"/>
            <w:spacing w:after="0" w:line="240" w:lineRule="auto"/>
            <w:ind w:firstLine="375"/>
          </w:pPr>
        </w:pPrChange>
      </w:pP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36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1. Հայաստանի Հանրապետության մաքսային ծառայողների համար սահմանվում են հետևյալ հատուկ կոչումները.</w:t>
      </w:r>
    </w:p>
    <w:p w:rsidR="00360C0D" w:rsidRPr="00360C0D" w:rsidRDefault="00360C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37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38" w:author="Hasmik M. Manukyan" w:date="2023-10-13T15:26:00Z">
          <w:pPr>
            <w:shd w:val="clear" w:color="auto" w:fill="FFFFFF"/>
            <w:spacing w:after="0" w:line="240" w:lineRule="auto"/>
            <w:ind w:firstLine="375"/>
          </w:pPr>
        </w:pPrChange>
      </w:pP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39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մաքսային ծառայության գեներալ-լեյտենանտ,</w:t>
      </w:r>
    </w:p>
    <w:p w:rsidR="00360C0D" w:rsidRPr="00360C0D" w:rsidRDefault="00360C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40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41" w:author="Hasmik M. Manukyan" w:date="2023-10-13T15:26:00Z">
          <w:pPr>
            <w:shd w:val="clear" w:color="auto" w:fill="FFFFFF"/>
            <w:spacing w:after="0" w:line="240" w:lineRule="auto"/>
            <w:ind w:firstLine="375"/>
          </w:pPr>
        </w:pPrChange>
      </w:pP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42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մաքսային ծառայության գեներալ-մայոր,</w:t>
      </w:r>
    </w:p>
    <w:p w:rsidR="00360C0D" w:rsidRPr="00360C0D" w:rsidRDefault="00360C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43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44" w:author="Hasmik M. Manukyan" w:date="2023-10-13T15:26:00Z">
          <w:pPr>
            <w:shd w:val="clear" w:color="auto" w:fill="FFFFFF"/>
            <w:spacing w:after="0" w:line="240" w:lineRule="auto"/>
            <w:ind w:firstLine="375"/>
          </w:pPr>
        </w:pPrChange>
      </w:pP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45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մաքսային ծառայության գնդապետ,</w:t>
      </w:r>
    </w:p>
    <w:p w:rsidR="00360C0D" w:rsidRPr="00360C0D" w:rsidRDefault="00360C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46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47" w:author="Hasmik M. Manukyan" w:date="2023-10-13T15:26:00Z">
          <w:pPr>
            <w:shd w:val="clear" w:color="auto" w:fill="FFFFFF"/>
            <w:spacing w:after="0" w:line="240" w:lineRule="auto"/>
            <w:ind w:firstLine="375"/>
          </w:pPr>
        </w:pPrChange>
      </w:pP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48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մաքսային ծառայության փոխգնդապետ,</w:t>
      </w:r>
    </w:p>
    <w:p w:rsidR="00360C0D" w:rsidRPr="00360C0D" w:rsidRDefault="00360C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49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50" w:author="Hasmik M. Manukyan" w:date="2023-10-13T15:26:00Z">
          <w:pPr>
            <w:shd w:val="clear" w:color="auto" w:fill="FFFFFF"/>
            <w:spacing w:after="0" w:line="240" w:lineRule="auto"/>
            <w:ind w:firstLine="375"/>
          </w:pPr>
        </w:pPrChange>
      </w:pP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51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մաքսային ծառայության մայոր,</w:t>
      </w:r>
    </w:p>
    <w:p w:rsidR="00360C0D" w:rsidRPr="00360C0D" w:rsidRDefault="00360C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52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53" w:author="Hasmik M. Manukyan" w:date="2023-10-13T15:26:00Z">
          <w:pPr>
            <w:shd w:val="clear" w:color="auto" w:fill="FFFFFF"/>
            <w:spacing w:after="0" w:line="240" w:lineRule="auto"/>
            <w:ind w:firstLine="375"/>
          </w:pPr>
        </w:pPrChange>
      </w:pP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54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մաքսային ծառայության կապիտան,</w:t>
      </w:r>
    </w:p>
    <w:p w:rsidR="00360C0D" w:rsidRPr="00360C0D" w:rsidRDefault="00360C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55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56" w:author="Hasmik M. Manukyan" w:date="2023-10-13T15:26:00Z">
          <w:pPr>
            <w:shd w:val="clear" w:color="auto" w:fill="FFFFFF"/>
            <w:spacing w:after="0" w:line="240" w:lineRule="auto"/>
            <w:ind w:firstLine="375"/>
          </w:pPr>
        </w:pPrChange>
      </w:pP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57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մաքսային ծառայության ավագ լեյտենանտ,</w:t>
      </w:r>
    </w:p>
    <w:p w:rsidR="00360C0D" w:rsidRPr="00360C0D" w:rsidRDefault="00360C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58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59" w:author="Hasmik M. Manukyan" w:date="2023-10-13T15:26:00Z">
          <w:pPr>
            <w:shd w:val="clear" w:color="auto" w:fill="FFFFFF"/>
            <w:spacing w:after="0" w:line="240" w:lineRule="auto"/>
            <w:ind w:firstLine="375"/>
          </w:pPr>
        </w:pPrChange>
      </w:pP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60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մաքսային ծառայության լեյտենանտ,</w:t>
      </w:r>
    </w:p>
    <w:p w:rsidR="00360C0D" w:rsidRPr="00360C0D" w:rsidDel="00350DFF" w:rsidRDefault="00360C0D">
      <w:pPr>
        <w:shd w:val="clear" w:color="auto" w:fill="FFFFFF"/>
        <w:spacing w:after="0" w:line="360" w:lineRule="auto"/>
        <w:ind w:firstLine="375"/>
        <w:jc w:val="both"/>
        <w:rPr>
          <w:del w:id="61" w:author="Hasmik M. Manukyan" w:date="2023-10-13T17:06:00Z"/>
          <w:rFonts w:ascii="GHEA Grapalat" w:eastAsia="Times New Roman" w:hAnsi="GHEA Grapalat" w:cs="Times New Roman"/>
          <w:color w:val="000000"/>
          <w:sz w:val="24"/>
          <w:szCs w:val="24"/>
          <w:rPrChange w:id="62" w:author="Hasmik M. Manukyan" w:date="2023-10-13T15:26:00Z">
            <w:rPr>
              <w:del w:id="63" w:author="Hasmik M. Manukyan" w:date="2023-10-13T17:06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64" w:author="Hasmik M. Manukyan" w:date="2023-10-13T17:06:00Z">
          <w:pPr>
            <w:shd w:val="clear" w:color="auto" w:fill="FFFFFF"/>
            <w:spacing w:after="0" w:line="240" w:lineRule="auto"/>
            <w:ind w:firstLine="375"/>
          </w:pPr>
        </w:pPrChange>
      </w:pP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65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մաքսային ծառայության կրտսեր լեյտենանտ:</w:t>
      </w:r>
    </w:p>
    <w:p w:rsidR="00360C0D" w:rsidRPr="00360C0D" w:rsidRDefault="00360C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66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67" w:author="Hasmik M. Manukyan" w:date="2023-10-13T15:26:00Z">
          <w:pPr>
            <w:shd w:val="clear" w:color="auto" w:fill="FFFFFF"/>
            <w:spacing w:after="0" w:line="240" w:lineRule="auto"/>
            <w:ind w:firstLine="375"/>
          </w:pPr>
        </w:pPrChange>
      </w:pP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68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lastRenderedPageBreak/>
        <w:t>2. Մաքսային ծառայողներին ըստ զբաղեցրած պաշտոնի հասանելիք առավելագույն հատուկ կոչումները սահմանում է Կառավարությունը:</w:t>
      </w:r>
    </w:p>
    <w:p w:rsidR="00360C0D" w:rsidRPr="00360C0D" w:rsidRDefault="00360C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69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70" w:author="Hasmik M. Manukyan" w:date="2023-10-13T15:26:00Z">
          <w:pPr>
            <w:shd w:val="clear" w:color="auto" w:fill="FFFFFF"/>
            <w:spacing w:after="0" w:line="240" w:lineRule="auto"/>
            <w:ind w:firstLine="375"/>
          </w:pPr>
        </w:pPrChange>
      </w:pP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71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3. Առաջին անգամ մաքսային ծառայության պաշտոն զբաղեցնող անձին հատուկ կոչում շնորհվում է սույն օրենքով նախատեսված փորձաշրջանի ավարտից հետո` կոմիտեի ղեկավարի հրամանով:</w:t>
      </w:r>
    </w:p>
    <w:p w:rsidR="00360C0D" w:rsidRPr="00360C0D" w:rsidRDefault="00360C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72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73" w:author="Hasmik M. Manukyan" w:date="2023-10-13T15:26:00Z">
          <w:pPr>
            <w:shd w:val="clear" w:color="auto" w:fill="FFFFFF"/>
            <w:spacing w:after="0" w:line="240" w:lineRule="auto"/>
            <w:ind w:firstLine="375"/>
          </w:pPr>
        </w:pPrChange>
      </w:pP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74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4. Մաքսային ծառայողը հատուկ կոչումից զրկվում է զբաղեցրած պաշտոնից սույն օրենքի 48-րդ հոդվածի երկրորդ մասի 8-րդ, 10-12-րդ և 15-րդ կետերով նախատեսված հիմքերով ազատվելու դեպքերում:</w:t>
      </w:r>
    </w:p>
    <w:p w:rsidR="00360C0D" w:rsidRDefault="00360C0D">
      <w:pPr>
        <w:shd w:val="clear" w:color="auto" w:fill="FFFFFF"/>
        <w:spacing w:after="0" w:line="360" w:lineRule="auto"/>
        <w:ind w:firstLine="375"/>
        <w:jc w:val="both"/>
        <w:rPr>
          <w:ins w:id="75" w:author="Hasmik M. Manukyan" w:date="2023-10-13T17:06:00Z"/>
          <w:rFonts w:ascii="GHEA Grapalat" w:eastAsia="Times New Roman" w:hAnsi="GHEA Grapalat" w:cs="Times New Roman"/>
          <w:color w:val="000000"/>
          <w:sz w:val="24"/>
          <w:szCs w:val="24"/>
        </w:rPr>
        <w:pPrChange w:id="76" w:author="Hasmik M. Manukyan" w:date="2023-10-13T15:26:00Z">
          <w:pPr>
            <w:shd w:val="clear" w:color="auto" w:fill="FFFFFF"/>
            <w:spacing w:after="0" w:line="240" w:lineRule="auto"/>
            <w:ind w:firstLine="375"/>
          </w:pPr>
        </w:pPrChange>
      </w:pP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77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5. Մաքսային ծառայության բարձրագույն կոչումներն օրենքով սահմանված կարգով շնորհվում են նաև մաքսային մարմնի ղեկավարին և նրա տեղակալներին:</w:t>
      </w:r>
    </w:p>
    <w:p w:rsidR="00350DFF" w:rsidRPr="00350DFF" w:rsidRDefault="00350DF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8" w:author="Hasmik M. Manukyan" w:date="2023-10-13T17:0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79" w:author="Hasmik M. Manukyan" w:date="2023-10-13T15:26:00Z">
          <w:pPr>
            <w:shd w:val="clear" w:color="auto" w:fill="FFFFFF"/>
            <w:spacing w:after="0" w:line="240" w:lineRule="auto"/>
            <w:ind w:firstLine="375"/>
          </w:pPr>
        </w:pPrChange>
      </w:pPr>
      <w:ins w:id="80" w:author="Hasmik M. Manukyan" w:date="2023-10-13T17:06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6․ </w:t>
        </w:r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Մաքսային</w:t>
        </w:r>
        <w:r w:rsidRPr="003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ծառայության</w:t>
        </w:r>
        <w:r w:rsidRPr="003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ժամանակավոր</w:t>
        </w:r>
        <w:r w:rsidRPr="003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թափուր</w:t>
        </w:r>
        <w:r w:rsidRPr="003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ins w:id="81" w:author="Hasmik M. Manukyan" w:date="2023-10-19T17:34:00Z">
        <w:r w:rsidR="006E5278" w:rsidRPr="006E5278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և թափուր </w:t>
        </w:r>
      </w:ins>
      <w:ins w:id="82" w:author="Hasmik M. Manukyan" w:date="2023-10-13T17:06:00Z"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պաշտոնները</w:t>
        </w:r>
        <w:r w:rsidRPr="003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որոշակի</w:t>
        </w:r>
        <w:r w:rsidRPr="003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ժամկետով</w:t>
        </w:r>
        <w:r w:rsidRPr="003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զբաղեցնող</w:t>
        </w:r>
        <w:r w:rsidRPr="003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անձանց</w:t>
        </w:r>
        <w:r w:rsidRPr="003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համար</w:t>
        </w:r>
        <w:r w:rsidRPr="003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չեն</w:t>
        </w:r>
        <w:r w:rsidRPr="003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սահմանվում</w:t>
        </w:r>
        <w:r w:rsidRPr="003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սույն</w:t>
        </w:r>
        <w:r w:rsidRPr="003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հոդվածի</w:t>
        </w:r>
        <w:r w:rsidRPr="003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1-</w:t>
        </w:r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ին</w:t>
        </w:r>
        <w:r w:rsidRPr="003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կետով</w:t>
        </w:r>
        <w:r w:rsidRPr="003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սահմանված</w:t>
        </w:r>
        <w:r w:rsidRPr="003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հատուկ</w:t>
        </w:r>
        <w:r w:rsidRPr="003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350DF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կոչումները։</w:t>
        </w:r>
      </w:ins>
    </w:p>
    <w:p w:rsidR="00360C0D" w:rsidRPr="00360C0D" w:rsidRDefault="00360C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83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84" w:author="Hasmik M. Manukyan" w:date="2023-10-13T15:26:00Z">
          <w:pPr>
            <w:shd w:val="clear" w:color="auto" w:fill="FFFFFF"/>
            <w:spacing w:after="0" w:line="240" w:lineRule="auto"/>
            <w:ind w:firstLine="375"/>
          </w:pPr>
        </w:pPrChange>
      </w:pPr>
      <w:r w:rsidRPr="00F668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85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(18-րդ հոդվածը փոփ.</w:t>
      </w:r>
      <w:r w:rsidRPr="00F66873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86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 </w:t>
      </w:r>
      <w:r w:rsidRPr="00F668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87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11.04.03 ՀՕ-539-Ն, 24.12.04 ՀՕ-71-Ն, լրաց.</w:t>
      </w:r>
      <w:r w:rsidRPr="00F66873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88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 </w:t>
      </w:r>
      <w:r w:rsidRPr="00F668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89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18.11.09 </w:t>
      </w:r>
      <w:r w:rsidRPr="00F66873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90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ՀՕ</w:t>
      </w:r>
      <w:r w:rsidRPr="00F668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91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-212-</w:t>
      </w:r>
      <w:r w:rsidRPr="00F66873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92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Ն</w:t>
      </w:r>
      <w:r w:rsidRPr="00F668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93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, </w:t>
      </w:r>
      <w:r w:rsidRPr="00F66873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94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փոփ</w:t>
      </w:r>
      <w:r w:rsidRPr="00F668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95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. 23.03.18 </w:t>
      </w:r>
      <w:r w:rsidRPr="00F66873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96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ՀՕ</w:t>
      </w:r>
      <w:r w:rsidRPr="00F668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97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-263-</w:t>
      </w:r>
      <w:r w:rsidRPr="00F66873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98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Ն</w:t>
      </w:r>
      <w:r w:rsidRPr="00F668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99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, </w:t>
      </w:r>
      <w:r w:rsidRPr="00F66873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00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լրաց</w:t>
      </w:r>
      <w:r w:rsidRPr="00F668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01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.</w:t>
      </w:r>
      <w:r w:rsidRPr="00F66873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102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 </w:t>
      </w: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103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21.01.20 </w:t>
      </w:r>
      <w:r w:rsidRPr="00360C0D">
        <w:rPr>
          <w:rFonts w:ascii="GHEA Grapalat" w:eastAsia="Times New Roman" w:hAnsi="GHEA Grapalat" w:cs="GHEA Grapalat"/>
          <w:color w:val="000000"/>
          <w:sz w:val="24"/>
          <w:szCs w:val="24"/>
          <w:rPrChange w:id="104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ՀՕ</w:t>
      </w: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105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-18-</w:t>
      </w:r>
      <w:r w:rsidRPr="00360C0D">
        <w:rPr>
          <w:rFonts w:ascii="GHEA Grapalat" w:eastAsia="Times New Roman" w:hAnsi="GHEA Grapalat" w:cs="GHEA Grapalat"/>
          <w:color w:val="000000"/>
          <w:sz w:val="24"/>
          <w:szCs w:val="24"/>
          <w:rPrChange w:id="106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Ն</w:t>
      </w: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107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)</w:t>
      </w:r>
    </w:p>
    <w:p w:rsidR="00360C0D" w:rsidRPr="00360C0D" w:rsidRDefault="00360C0D">
      <w:pPr>
        <w:shd w:val="clear" w:color="auto" w:fill="FFFFFF"/>
        <w:spacing w:after="0" w:line="36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  <w:pPrChange w:id="108" w:author="Hasmik M. Manukyan" w:date="2023-10-13T15:26:00Z">
          <w:pPr>
            <w:shd w:val="clear" w:color="auto" w:fill="FFFFFF"/>
            <w:spacing w:after="0" w:line="240" w:lineRule="auto"/>
            <w:ind w:firstLine="375"/>
          </w:pPr>
        </w:pPrChange>
      </w:pP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109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(21.01.20</w:t>
      </w:r>
      <w:r w:rsidRPr="00360C0D">
        <w:rPr>
          <w:rFonts w:ascii="Calibri" w:eastAsia="Times New Roman" w:hAnsi="Calibri" w:cs="Calibri"/>
          <w:color w:val="000000"/>
          <w:sz w:val="24"/>
          <w:szCs w:val="24"/>
          <w:rPrChange w:id="110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 </w:t>
      </w: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111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fldChar w:fldCharType="begin"/>
      </w: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112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instrText xml:space="preserve"> HYPERLINK "https://www.arlis.am/DocumentView.aspx?docid=138836" \t "" </w:instrText>
      </w: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113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fldChar w:fldCharType="separate"/>
      </w: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114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FF"/>
              <w:sz w:val="21"/>
              <w:szCs w:val="21"/>
              <w:u w:val="single"/>
            </w:rPr>
          </w:rPrChange>
        </w:rPr>
        <w:t>ՀՕ-18-Ն</w:t>
      </w: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115" w:author="Hasmik M. Manukyan" w:date="2023-10-13T15:2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fldChar w:fldCharType="end"/>
      </w:r>
      <w:r w:rsidRPr="00360C0D">
        <w:rPr>
          <w:rFonts w:ascii="Calibri" w:eastAsia="Times New Roman" w:hAnsi="Calibri" w:cs="Calibri"/>
          <w:color w:val="000000"/>
          <w:sz w:val="24"/>
          <w:szCs w:val="24"/>
          <w:rPrChange w:id="116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 </w:t>
      </w:r>
      <w:r w:rsidRPr="00360C0D">
        <w:rPr>
          <w:rFonts w:ascii="GHEA Grapalat" w:eastAsia="Times New Roman" w:hAnsi="GHEA Grapalat" w:cs="GHEA Grapalat"/>
          <w:color w:val="000000"/>
          <w:sz w:val="24"/>
          <w:szCs w:val="24"/>
          <w:rPrChange w:id="117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օրենքն</w:t>
      </w:r>
      <w:r w:rsidRPr="00360C0D">
        <w:rPr>
          <w:rFonts w:ascii="GHEA Grapalat" w:eastAsia="Times New Roman" w:hAnsi="GHEA Grapalat" w:cs="Times New Roman"/>
          <w:color w:val="000000"/>
          <w:sz w:val="24"/>
          <w:szCs w:val="24"/>
          <w:rPrChange w:id="118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 </w:t>
      </w:r>
      <w:r w:rsidRPr="00360C0D">
        <w:rPr>
          <w:rFonts w:ascii="GHEA Grapalat" w:eastAsia="Times New Roman" w:hAnsi="GHEA Grapalat" w:cs="GHEA Grapalat"/>
          <w:color w:val="000000"/>
          <w:sz w:val="24"/>
          <w:szCs w:val="24"/>
          <w:rPrChange w:id="119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ունի</w:t>
      </w:r>
      <w:r w:rsidRPr="00360C0D">
        <w:rPr>
          <w:rFonts w:ascii="Calibri" w:eastAsia="Times New Roman" w:hAnsi="Calibri" w:cs="Calibri"/>
          <w:color w:val="000000"/>
          <w:sz w:val="24"/>
          <w:szCs w:val="24"/>
          <w:rPrChange w:id="120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 </w:t>
      </w:r>
      <w:r w:rsidRPr="00360C0D">
        <w:rPr>
          <w:rFonts w:ascii="GHEA Grapalat" w:eastAsia="Times New Roman" w:hAnsi="GHEA Grapalat" w:cs="GHEA Grapalat"/>
          <w:color w:val="000000"/>
          <w:sz w:val="24"/>
          <w:szCs w:val="24"/>
          <w:rPrChange w:id="121" w:author="Hasmik M. Manukyan" w:date="2023-10-13T15:26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անցումային</w:t>
      </w:r>
      <w:r w:rsidRPr="00360C0D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 դրույթ)</w:t>
      </w:r>
    </w:p>
    <w:p w:rsidR="00AF74D1" w:rsidRDefault="00AF74D1" w:rsidP="00573E9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AF74D1" w:rsidRPr="00AF74D1" w:rsidTr="00AF74D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AF74D1" w:rsidRPr="00AF74D1" w:rsidRDefault="00AF74D1" w:rsidP="00AF74D1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74D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51.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F74D1" w:rsidRDefault="00AF74D1" w:rsidP="00AF74D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AF74D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Մաքսային ծառայության կադրերի ռեզերվը</w:t>
            </w:r>
          </w:p>
          <w:p w:rsidR="00AF74D1" w:rsidRPr="00AF74D1" w:rsidRDefault="00AF74D1" w:rsidP="00AF74D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AF74D1" w:rsidRPr="00AF74D1" w:rsidRDefault="00AF74D1" w:rsidP="00AF74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ins w:id="122" w:author="Mariam Ilanjyan" w:date="2023-05-31T14:43:00Z">
        <w:r w:rsidR="00926063" w:rsidRPr="0092606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Բացառությամբ ժամկետային աշխատանքային պայմանագրով մաքսային ծառայության պաշտոն զբաղեցնող մաքսային ծառայողների` մաքսային</w:t>
        </w:r>
        <w:r w:rsidR="00926063" w:rsidRPr="00926063" w:rsidDel="0092606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del w:id="123" w:author="Mariam Ilanjyan" w:date="2023-05-31T14:43:00Z">
        <w:r w:rsidRPr="00AF74D1" w:rsidDel="0092606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Մաքսային </w:delText>
        </w:r>
      </w:del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 կադրերի ռեզերվում հետագայում ծառայությունը շարունակելու նպատակով գրանցվում են`</w:t>
      </w:r>
    </w:p>
    <w:p w:rsidR="00AF74D1" w:rsidRPr="00AF74D1" w:rsidRDefault="00AF74D1" w:rsidP="00AF74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>1) սույն</w:t>
      </w:r>
      <w:r w:rsidRPr="00AF74D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օր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>ենքի 48-րդ հոդվածի երկրորդ մասի 4-րդ և 4.1-ին կետերով նախատեսված հիմքերով մաքսային ծառայության պաշտոնից ազատված անձինք.</w:t>
      </w:r>
    </w:p>
    <w:p w:rsidR="00AF74D1" w:rsidRPr="00AF74D1" w:rsidRDefault="00AF74D1" w:rsidP="00AF74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Pr="00AF74D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F74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(կետն ուժը կորցրել է</w:t>
      </w:r>
      <w:r w:rsidRPr="00AF74D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AF74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21.01.20 </w:t>
      </w:r>
      <w:r w:rsidRPr="00AF74D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AF74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-18-</w:t>
      </w:r>
      <w:r w:rsidRPr="00AF74D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AF74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AF74D1" w:rsidRPr="00AF74D1" w:rsidRDefault="00AF74D1" w:rsidP="00AF74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3) սույն</w:t>
      </w:r>
      <w:r w:rsidRPr="00AF74D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օրենքի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48-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հոդվածի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երկրորդ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մասի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17-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կետով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նախատեսված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հիմքերով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մաքսային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ծառայությա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>ն պաշտոնից ազատված անձինք:</w:t>
      </w:r>
    </w:p>
    <w:p w:rsidR="00AF74D1" w:rsidRPr="00AF74D1" w:rsidRDefault="00AF74D1" w:rsidP="00AF74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>4)</w:t>
      </w:r>
      <w:r w:rsidRPr="00AF74D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F74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(կետն ուժը կորցրել է</w:t>
      </w:r>
      <w:r w:rsidRPr="00AF74D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AF74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21.01.20 </w:t>
      </w:r>
      <w:r w:rsidRPr="00AF74D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AF74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-18-</w:t>
      </w:r>
      <w:r w:rsidRPr="00AF74D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AF74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AF74D1" w:rsidRPr="00AF74D1" w:rsidRDefault="00AF74D1" w:rsidP="00AF74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>2. Մաքսային ծառայության կադրերի ռեզերվում մաքսային ծառայողների միանգամյա գտնվելու առավելագույն ժամկետը վեց ամիս է, բայց ոչ ավելի, քան կադրերի ռեզերվում գրանցված մաքսային ծառայողի 65 տարին լրանալը:</w:t>
      </w:r>
    </w:p>
    <w:p w:rsidR="00AF74D1" w:rsidRPr="00AF74D1" w:rsidRDefault="00AF74D1" w:rsidP="00AF74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 ծառայության կադրերի ռեզերվում մաքսային ծառայողները գտնվում են մինչև`</w:t>
      </w:r>
    </w:p>
    <w:p w:rsidR="00AF74D1" w:rsidRPr="00AF74D1" w:rsidRDefault="00AF74D1" w:rsidP="00AF74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>1) սույն oրենքի 49-րդ հոդվածի 1-ին մասում նշված ժամկետի լրանալը.</w:t>
      </w:r>
    </w:p>
    <w:p w:rsidR="00AF74D1" w:rsidRPr="00AF74D1" w:rsidRDefault="00AF74D1" w:rsidP="00AF74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Pr="00AF74D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F74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(կետն ուժը կորցրել է</w:t>
      </w:r>
      <w:r w:rsidRPr="00AF74D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AF74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21.01.20 </w:t>
      </w:r>
      <w:r w:rsidRPr="00AF74D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AF74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-18-</w:t>
      </w:r>
      <w:r w:rsidRPr="00AF74D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AF74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AF74D1" w:rsidRPr="00AF74D1" w:rsidRDefault="00AF74D1" w:rsidP="00AF74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>3) Հայաստանի Հանրապետության քաղաքացիության դադարումը.</w:t>
      </w:r>
    </w:p>
    <w:p w:rsidR="00AF74D1" w:rsidRPr="00AF74D1" w:rsidRDefault="00AF74D1" w:rsidP="00AF74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>4) «Հանրային ծառայության մասին»</w:t>
      </w:r>
      <w:r w:rsidRPr="00AF74D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օրենքի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14-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հոդվածով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սահմանված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հիմքերի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առաջացումը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>) 32-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հոդվածով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սահմանված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սահմանափակումները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չպահպանելը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AF74D1" w:rsidRPr="00AF74D1" w:rsidRDefault="00AF74D1" w:rsidP="00AF74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>5) մաքսային ծառայության կադրերի ռեզերվից դուրս գալու մասին քաղաքացու դիմումի հիման վրա կոմիտեի ղեկավարի կողմից համապատասխան որոշման ընդունումը.</w:t>
      </w:r>
    </w:p>
    <w:p w:rsidR="00AF74D1" w:rsidRPr="00AF74D1" w:rsidRDefault="00AF74D1" w:rsidP="00AF74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>6) հանրային ծառայության պաշտոնում նշանակվելը:</w:t>
      </w:r>
    </w:p>
    <w:p w:rsidR="00AF74D1" w:rsidRPr="00AF74D1" w:rsidRDefault="00AF74D1" w:rsidP="00AF74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>3. Մաքսային ծառայության կադրերի ռեզերվի վարման հետ կապված հարաբերությունները կարգավորվում են «Քաղաքացիական ծառայության մասին»</w:t>
      </w:r>
      <w:r w:rsidRPr="00AF74D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F74D1">
        <w:rPr>
          <w:rFonts w:ascii="GHEA Grapalat" w:eastAsia="Times New Roman" w:hAnsi="GHEA Grapalat" w:cs="GHEA Grapalat"/>
          <w:color w:val="000000"/>
          <w:sz w:val="24"/>
          <w:szCs w:val="24"/>
        </w:rPr>
        <w:t>օրենքով</w:t>
      </w:r>
      <w:r w:rsidRPr="00AF74D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F74D1" w:rsidRDefault="00AF74D1" w:rsidP="00573E9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4313F5" w:rsidRPr="00F16BC0" w:rsidRDefault="004313F5" w:rsidP="00273D5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8D2698" w:rsidRPr="00573E93" w:rsidRDefault="008D2698" w:rsidP="00573E93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sectPr w:rsidR="008D2698" w:rsidRPr="00573E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iam Ilanjyan">
    <w15:presenceInfo w15:providerId="None" w15:userId="Mariam Ilanjyan"/>
  </w15:person>
  <w15:person w15:author="Marine Amirkhanyan">
    <w15:presenceInfo w15:providerId="None" w15:userId="Marine Amirkhanyan"/>
  </w15:person>
  <w15:person w15:author="Hasmik M. Manukyan">
    <w15:presenceInfo w15:providerId="None" w15:userId="Hasmik M. Manuk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13D"/>
    <w:rsid w:val="0026713D"/>
    <w:rsid w:val="00273D5D"/>
    <w:rsid w:val="002F4757"/>
    <w:rsid w:val="00350DFF"/>
    <w:rsid w:val="00360C0D"/>
    <w:rsid w:val="004313F5"/>
    <w:rsid w:val="005047FE"/>
    <w:rsid w:val="00573E93"/>
    <w:rsid w:val="00680BF6"/>
    <w:rsid w:val="006E5278"/>
    <w:rsid w:val="007C40FE"/>
    <w:rsid w:val="008D2698"/>
    <w:rsid w:val="008E6C03"/>
    <w:rsid w:val="00926063"/>
    <w:rsid w:val="00A044ED"/>
    <w:rsid w:val="00A507F6"/>
    <w:rsid w:val="00AF74D1"/>
    <w:rsid w:val="00B85B64"/>
    <w:rsid w:val="00C15B4D"/>
    <w:rsid w:val="00E944CB"/>
    <w:rsid w:val="00F10F07"/>
    <w:rsid w:val="00F16BC0"/>
    <w:rsid w:val="00F20E6B"/>
    <w:rsid w:val="00F6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3F6626-AD34-4B84-9905-B30A18231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0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C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3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1689C-29CA-4351-B5D6-E87391A2C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995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/>
  <dc:description/>
  <cp:lastModifiedBy>Mariam Ilanjyan</cp:lastModifiedBy>
  <cp:revision>3</cp:revision>
  <dcterms:created xsi:type="dcterms:W3CDTF">2023-11-03T13:02:00Z</dcterms:created>
  <dcterms:modified xsi:type="dcterms:W3CDTF">2023-11-06T05:56:00Z</dcterms:modified>
</cp:coreProperties>
</file>