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006A" w:rsidRPr="0071006A" w:rsidRDefault="0071006A" w:rsidP="0071006A">
      <w:pPr>
        <w:spacing w:line="360" w:lineRule="auto"/>
        <w:jc w:val="center"/>
        <w:rPr>
          <w:rFonts w:ascii="GHEA Grapalat" w:hAnsi="GHEA Grapalat"/>
          <w:b/>
          <w:sz w:val="24"/>
          <w:szCs w:val="24"/>
          <w:lang w:val="hy-AM"/>
        </w:rPr>
      </w:pPr>
      <w:r w:rsidRPr="0071006A">
        <w:rPr>
          <w:rFonts w:ascii="GHEA Grapalat" w:hAnsi="GHEA Grapalat"/>
          <w:b/>
          <w:sz w:val="24"/>
          <w:szCs w:val="24"/>
          <w:lang w:val="hy-AM"/>
        </w:rPr>
        <w:t xml:space="preserve">ՏԵՂԵԿԱՆՔ </w:t>
      </w:r>
    </w:p>
    <w:p w:rsidR="0071006A" w:rsidRDefault="0071006A" w:rsidP="0071006A">
      <w:pPr>
        <w:spacing w:line="360" w:lineRule="auto"/>
        <w:jc w:val="center"/>
        <w:rPr>
          <w:rFonts w:ascii="GHEA Grapalat" w:hAnsi="GHEA Grapalat"/>
          <w:b/>
          <w:sz w:val="24"/>
          <w:szCs w:val="24"/>
          <w:lang w:val="hy-AM"/>
        </w:rPr>
      </w:pPr>
      <w:r w:rsidRPr="0071006A">
        <w:rPr>
          <w:rFonts w:ascii="GHEA Grapalat" w:hAnsi="GHEA Grapalat"/>
          <w:b/>
          <w:sz w:val="24"/>
          <w:szCs w:val="24"/>
          <w:lang w:val="hy-AM"/>
        </w:rPr>
        <w:t>ՓՈՓՈԽՎՈՂ ՀՈԴՎԱԾՆԵՐԻ</w:t>
      </w:r>
      <w:ins w:id="0" w:author="Hasmik M. Manukyan" w:date="2023-10-19T17:03:00Z">
        <w:r w:rsidR="00F72B0E">
          <w:rPr>
            <w:rFonts w:ascii="GHEA Grapalat" w:hAnsi="GHEA Grapalat"/>
            <w:b/>
            <w:sz w:val="24"/>
            <w:szCs w:val="24"/>
            <w:lang w:val="hy-AM"/>
          </w:rPr>
          <w:t xml:space="preserve"> </w:t>
        </w:r>
      </w:ins>
      <w:r w:rsidR="00F72B0E">
        <w:rPr>
          <w:rFonts w:ascii="GHEA Grapalat" w:hAnsi="GHEA Grapalat"/>
          <w:b/>
          <w:sz w:val="24"/>
          <w:szCs w:val="24"/>
          <w:lang w:val="hy-AM"/>
        </w:rPr>
        <w:t>ՄԱՍԻՆ</w:t>
      </w:r>
    </w:p>
    <w:p w:rsidR="00F72B0E" w:rsidRDefault="00F72B0E" w:rsidP="0071006A">
      <w:pPr>
        <w:spacing w:line="360" w:lineRule="auto"/>
        <w:jc w:val="center"/>
        <w:rPr>
          <w:rFonts w:ascii="GHEA Grapalat" w:hAnsi="GHEA Grapalat"/>
          <w:b/>
          <w:sz w:val="24"/>
          <w:szCs w:val="24"/>
          <w:lang w:val="hy-AM"/>
        </w:rPr>
      </w:pPr>
      <w:r w:rsidRPr="00F72B0E">
        <w:rPr>
          <w:rFonts w:ascii="GHEA Grapalat" w:hAnsi="GHEA Grapalat"/>
          <w:b/>
          <w:sz w:val="24"/>
          <w:szCs w:val="24"/>
          <w:lang w:val="hy-AM"/>
        </w:rPr>
        <w:t>ՀՀ ՕՐԵՆՔԸ ՀԱՐԿԱՅԻՆ ԾԱՌԱՅՈՒԹՅԱՆ ՄԱՍԻՆ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43B8C" w:rsidRPr="00343B8C" w:rsidTr="00343B8C">
        <w:trPr>
          <w:tblCellSpacing w:w="0" w:type="dxa"/>
        </w:trPr>
        <w:tc>
          <w:tcPr>
            <w:tcW w:w="2025" w:type="dxa"/>
            <w:shd w:val="clear" w:color="auto" w:fill="FFFFFF"/>
            <w:hideMark/>
          </w:tcPr>
          <w:p w:rsidR="00343B8C" w:rsidRPr="00343B8C" w:rsidRDefault="00343B8C" w:rsidP="00343B8C">
            <w:pPr>
              <w:spacing w:after="0" w:line="360" w:lineRule="auto"/>
              <w:jc w:val="both"/>
              <w:rPr>
                <w:rFonts w:ascii="GHEA Grapalat" w:eastAsia="Times New Roman" w:hAnsi="GHEA Grapalat" w:cs="Times New Roman"/>
                <w:color w:val="000000"/>
                <w:sz w:val="24"/>
                <w:szCs w:val="24"/>
              </w:rPr>
            </w:pPr>
            <w:proofErr w:type="spellStart"/>
            <w:r w:rsidRPr="00343B8C">
              <w:rPr>
                <w:rFonts w:ascii="GHEA Grapalat" w:eastAsia="Times New Roman" w:hAnsi="GHEA Grapalat" w:cs="Times New Roman"/>
                <w:b/>
                <w:bCs/>
                <w:color w:val="000000"/>
                <w:sz w:val="24"/>
                <w:szCs w:val="24"/>
              </w:rPr>
              <w:t>Հոդված</w:t>
            </w:r>
            <w:proofErr w:type="spellEnd"/>
            <w:r w:rsidRPr="00343B8C">
              <w:rPr>
                <w:rFonts w:ascii="GHEA Grapalat" w:eastAsia="Times New Roman" w:hAnsi="GHEA Grapalat" w:cs="Times New Roman"/>
                <w:b/>
                <w:bCs/>
                <w:color w:val="000000"/>
                <w:sz w:val="24"/>
                <w:szCs w:val="24"/>
              </w:rPr>
              <w:t xml:space="preserve"> 4.</w:t>
            </w:r>
          </w:p>
        </w:tc>
        <w:tc>
          <w:tcPr>
            <w:tcW w:w="0" w:type="auto"/>
            <w:shd w:val="clear" w:color="auto" w:fill="FFFFFF"/>
            <w:vAlign w:val="center"/>
            <w:hideMark/>
          </w:tcPr>
          <w:p w:rsidR="00343B8C" w:rsidRPr="00343B8C" w:rsidRDefault="00343B8C" w:rsidP="00343B8C">
            <w:pPr>
              <w:spacing w:after="0" w:line="360" w:lineRule="auto"/>
              <w:jc w:val="both"/>
              <w:rPr>
                <w:rFonts w:ascii="GHEA Grapalat" w:eastAsia="Times New Roman" w:hAnsi="GHEA Grapalat" w:cs="Times New Roman"/>
                <w:color w:val="000000"/>
                <w:sz w:val="24"/>
                <w:szCs w:val="24"/>
              </w:rPr>
            </w:pPr>
            <w:proofErr w:type="spellStart"/>
            <w:r w:rsidRPr="00343B8C">
              <w:rPr>
                <w:rFonts w:ascii="GHEA Grapalat" w:eastAsia="Times New Roman" w:hAnsi="GHEA Grapalat" w:cs="Times New Roman"/>
                <w:b/>
                <w:bCs/>
                <w:color w:val="000000"/>
                <w:sz w:val="24"/>
                <w:szCs w:val="24"/>
              </w:rPr>
              <w:t>Օրենքում</w:t>
            </w:r>
            <w:proofErr w:type="spell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օգտագործվող</w:t>
            </w:r>
            <w:proofErr w:type="spell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հիմնական</w:t>
            </w:r>
            <w:proofErr w:type="spell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հասկացությունները</w:t>
            </w:r>
            <w:proofErr w:type="spellEnd"/>
          </w:p>
        </w:tc>
      </w:tr>
    </w:tbl>
    <w:p w:rsidR="00343B8C" w:rsidRPr="00343B8C" w:rsidRDefault="00343B8C" w:rsidP="00343B8C">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343B8C">
        <w:rPr>
          <w:rFonts w:ascii="GHEA Grapalat" w:eastAsia="Times New Roman" w:hAnsi="GHEA Grapalat" w:cs="Times New Roman"/>
          <w:color w:val="000000"/>
          <w:sz w:val="24"/>
          <w:szCs w:val="24"/>
        </w:rPr>
        <w:t>Սույն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օրենքում</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օգտագործվող</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հիմնական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հասկացություններն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ունեն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հետևյալ</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իմաստները</w:t>
      </w:r>
      <w:proofErr w:type="spellEnd"/>
      <w:r w:rsidRPr="00343B8C">
        <w:rPr>
          <w:rFonts w:ascii="GHEA Grapalat" w:eastAsia="Times New Roman" w:hAnsi="GHEA Grapalat" w:cs="Times New Roman"/>
          <w:color w:val="000000"/>
          <w:sz w:val="24"/>
          <w:szCs w:val="24"/>
        </w:rPr>
        <w:t>.</w:t>
      </w:r>
    </w:p>
    <w:p w:rsidR="00343B8C" w:rsidRPr="00343B8C" w:rsidRDefault="00343B8C" w:rsidP="00343B8C">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proofErr w:type="gramStart"/>
      <w:r w:rsidRPr="00343B8C">
        <w:rPr>
          <w:rFonts w:ascii="GHEA Grapalat" w:eastAsia="Times New Roman" w:hAnsi="GHEA Grapalat" w:cs="Times New Roman"/>
          <w:b/>
          <w:bCs/>
          <w:color w:val="000000"/>
          <w:sz w:val="24"/>
          <w:szCs w:val="24"/>
        </w:rPr>
        <w:t>հարկային</w:t>
      </w:r>
      <w:proofErr w:type="spellEnd"/>
      <w:proofErr w:type="gramEnd"/>
      <w:r w:rsidRPr="00343B8C">
        <w:rPr>
          <w:rFonts w:ascii="Calibri" w:eastAsia="Times New Roman" w:hAnsi="Calibri" w:cs="Calibri"/>
          <w:b/>
          <w:bCs/>
          <w:color w:val="000000"/>
          <w:sz w:val="24"/>
          <w:szCs w:val="24"/>
        </w:rPr>
        <w:t> </w:t>
      </w:r>
      <w:proofErr w:type="spellStart"/>
      <w:r w:rsidRPr="00343B8C">
        <w:rPr>
          <w:rFonts w:ascii="GHEA Grapalat" w:eastAsia="Times New Roman" w:hAnsi="GHEA Grapalat" w:cs="GHEA Grapalat"/>
          <w:b/>
          <w:bCs/>
          <w:color w:val="000000"/>
          <w:sz w:val="24"/>
          <w:szCs w:val="24"/>
        </w:rPr>
        <w:t>ծառայող</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Հայաստանի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Հանրապետության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քաղաքացի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որը</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սույն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օրենքով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սահմանված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կարգով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զբաղեցնում</w:t>
      </w:r>
      <w:proofErr w:type="spellEnd"/>
      <w:r w:rsidRPr="00343B8C">
        <w:rPr>
          <w:rFonts w:ascii="GHEA Grapalat" w:eastAsia="Times New Roman" w:hAnsi="GHEA Grapalat" w:cs="Times New Roman"/>
          <w:color w:val="000000"/>
          <w:sz w:val="24"/>
          <w:szCs w:val="24"/>
        </w:rPr>
        <w:t xml:space="preserve"> է </w:t>
      </w:r>
      <w:proofErr w:type="spellStart"/>
      <w:r w:rsidRPr="00343B8C">
        <w:rPr>
          <w:rFonts w:ascii="GHEA Grapalat" w:eastAsia="Times New Roman" w:hAnsi="GHEA Grapalat" w:cs="Times New Roman"/>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ծառայության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պաշտոն</w:t>
      </w:r>
      <w:proofErr w:type="spellEnd"/>
      <w:r w:rsidRPr="00343B8C">
        <w:rPr>
          <w:rFonts w:ascii="GHEA Grapalat" w:eastAsia="Times New Roman" w:hAnsi="GHEA Grapalat" w:cs="Times New Roman"/>
          <w:color w:val="000000"/>
          <w:sz w:val="24"/>
          <w:szCs w:val="24"/>
        </w:rPr>
        <w:t xml:space="preserve"> և </w:t>
      </w:r>
      <w:proofErr w:type="spellStart"/>
      <w:r w:rsidRPr="00343B8C">
        <w:rPr>
          <w:rFonts w:ascii="GHEA Grapalat" w:eastAsia="Times New Roman" w:hAnsi="GHEA Grapalat" w:cs="Times New Roman"/>
          <w:color w:val="000000"/>
          <w:sz w:val="24"/>
          <w:szCs w:val="24"/>
        </w:rPr>
        <w:t>իրականացնում</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այդ</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պաշտոնին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վերապահված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մասնագիտական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գործունեություն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կամ</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գրանցված</w:t>
      </w:r>
      <w:proofErr w:type="spellEnd"/>
      <w:r w:rsidRPr="00343B8C">
        <w:rPr>
          <w:rFonts w:ascii="GHEA Grapalat" w:eastAsia="Times New Roman" w:hAnsi="GHEA Grapalat" w:cs="Times New Roman"/>
          <w:color w:val="000000"/>
          <w:sz w:val="24"/>
          <w:szCs w:val="24"/>
        </w:rPr>
        <w:t xml:space="preserve"> է </w:t>
      </w:r>
      <w:proofErr w:type="spellStart"/>
      <w:r w:rsidRPr="00343B8C">
        <w:rPr>
          <w:rFonts w:ascii="GHEA Grapalat" w:eastAsia="Times New Roman" w:hAnsi="GHEA Grapalat" w:cs="Times New Roman"/>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ծառայության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կադրերի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ռեզերվում</w:t>
      </w:r>
      <w:proofErr w:type="spellEnd"/>
      <w:r w:rsidRPr="00343B8C">
        <w:rPr>
          <w:rFonts w:ascii="GHEA Grapalat" w:eastAsia="Times New Roman" w:hAnsi="GHEA Grapalat" w:cs="Times New Roman"/>
          <w:color w:val="000000"/>
          <w:sz w:val="24"/>
          <w:szCs w:val="24"/>
        </w:rPr>
        <w:t xml:space="preserve"> և </w:t>
      </w:r>
      <w:proofErr w:type="spellStart"/>
      <w:r w:rsidRPr="00343B8C">
        <w:rPr>
          <w:rFonts w:ascii="GHEA Grapalat" w:eastAsia="Times New Roman" w:hAnsi="GHEA Grapalat" w:cs="Times New Roman"/>
          <w:color w:val="000000"/>
          <w:sz w:val="24"/>
          <w:szCs w:val="24"/>
        </w:rPr>
        <w:t>վարձատրվում</w:t>
      </w:r>
      <w:proofErr w:type="spellEnd"/>
      <w:r w:rsidRPr="00343B8C">
        <w:rPr>
          <w:rFonts w:ascii="GHEA Grapalat" w:eastAsia="Times New Roman" w:hAnsi="GHEA Grapalat" w:cs="Times New Roman"/>
          <w:color w:val="000000"/>
          <w:sz w:val="24"/>
          <w:szCs w:val="24"/>
        </w:rPr>
        <w:t xml:space="preserve"> է </w:t>
      </w:r>
      <w:proofErr w:type="spellStart"/>
      <w:r w:rsidRPr="00343B8C">
        <w:rPr>
          <w:rFonts w:ascii="GHEA Grapalat" w:eastAsia="Times New Roman" w:hAnsi="GHEA Grapalat" w:cs="Times New Roman"/>
          <w:color w:val="000000"/>
          <w:sz w:val="24"/>
          <w:szCs w:val="24"/>
        </w:rPr>
        <w:t>Հայաստանի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Հանրապետության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պետական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բյուջեից</w:t>
      </w:r>
      <w:proofErr w:type="spellEnd"/>
      <w:r w:rsidRPr="00343B8C">
        <w:rPr>
          <w:rFonts w:ascii="GHEA Grapalat" w:eastAsia="Times New Roman" w:hAnsi="GHEA Grapalat" w:cs="Times New Roman"/>
          <w:color w:val="000000"/>
          <w:sz w:val="24"/>
          <w:szCs w:val="24"/>
        </w:rPr>
        <w:t>.</w:t>
      </w:r>
    </w:p>
    <w:p w:rsidR="00343B8C" w:rsidRPr="00343B8C" w:rsidRDefault="00343B8C" w:rsidP="00343B8C">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proofErr w:type="gramStart"/>
      <w:r w:rsidRPr="00343B8C">
        <w:rPr>
          <w:rFonts w:ascii="GHEA Grapalat" w:eastAsia="Times New Roman" w:hAnsi="GHEA Grapalat" w:cs="Times New Roman"/>
          <w:b/>
          <w:bCs/>
          <w:color w:val="000000"/>
          <w:sz w:val="24"/>
          <w:szCs w:val="24"/>
        </w:rPr>
        <w:t>հարկային</w:t>
      </w:r>
      <w:proofErr w:type="spellEnd"/>
      <w:proofErr w:type="gramEnd"/>
      <w:r w:rsidRPr="00343B8C">
        <w:rPr>
          <w:rFonts w:ascii="Calibri" w:eastAsia="Times New Roman" w:hAnsi="Calibri" w:cs="Calibri"/>
          <w:b/>
          <w:bCs/>
          <w:color w:val="000000"/>
          <w:sz w:val="24"/>
          <w:szCs w:val="24"/>
        </w:rPr>
        <w:t> </w:t>
      </w:r>
      <w:proofErr w:type="spellStart"/>
      <w:r w:rsidRPr="00343B8C">
        <w:rPr>
          <w:rFonts w:ascii="GHEA Grapalat" w:eastAsia="Times New Roman" w:hAnsi="GHEA Grapalat" w:cs="GHEA Grapalat"/>
          <w:b/>
          <w:bCs/>
          <w:color w:val="000000"/>
          <w:sz w:val="24"/>
          <w:szCs w:val="24"/>
        </w:rPr>
        <w:t>ծառայության</w:t>
      </w:r>
      <w:proofErr w:type="spellEnd"/>
      <w:r w:rsidRPr="00343B8C">
        <w:rPr>
          <w:rFonts w:ascii="Calibri" w:eastAsia="Times New Roman" w:hAnsi="Calibri" w:cs="Calibri"/>
          <w:b/>
          <w:bCs/>
          <w:color w:val="000000"/>
          <w:sz w:val="24"/>
          <w:szCs w:val="24"/>
        </w:rPr>
        <w:t> </w:t>
      </w:r>
      <w:proofErr w:type="spellStart"/>
      <w:r w:rsidRPr="00343B8C">
        <w:rPr>
          <w:rFonts w:ascii="GHEA Grapalat" w:eastAsia="Times New Roman" w:hAnsi="GHEA Grapalat" w:cs="GHEA Grapalat"/>
          <w:b/>
          <w:bCs/>
          <w:color w:val="000000"/>
          <w:sz w:val="24"/>
          <w:szCs w:val="24"/>
        </w:rPr>
        <w:t>պաշտոնի</w:t>
      </w:r>
      <w:proofErr w:type="spellEnd"/>
      <w:r w:rsidRPr="00343B8C">
        <w:rPr>
          <w:rFonts w:ascii="Calibri" w:eastAsia="Times New Roman" w:hAnsi="Calibri" w:cs="Calibri"/>
          <w:b/>
          <w:bCs/>
          <w:color w:val="000000"/>
          <w:sz w:val="24"/>
          <w:szCs w:val="24"/>
        </w:rPr>
        <w:t> </w:t>
      </w:r>
      <w:proofErr w:type="spellStart"/>
      <w:r w:rsidRPr="00343B8C">
        <w:rPr>
          <w:rFonts w:ascii="GHEA Grapalat" w:eastAsia="Times New Roman" w:hAnsi="GHEA Grapalat" w:cs="GHEA Grapalat"/>
          <w:b/>
          <w:bCs/>
          <w:color w:val="000000"/>
          <w:sz w:val="24"/>
          <w:szCs w:val="24"/>
        </w:rPr>
        <w:t>անձնագիր</w:t>
      </w:r>
      <w:proofErr w:type="spellEnd"/>
      <w:r w:rsidRPr="00343B8C">
        <w:rPr>
          <w:rFonts w:ascii="Calibri" w:eastAsia="Times New Roman" w:hAnsi="Calibri" w:cs="Calibri"/>
          <w:b/>
          <w:bCs/>
          <w:color w:val="000000"/>
          <w:sz w:val="24"/>
          <w:szCs w:val="24"/>
        </w:rPr>
        <w:t> </w:t>
      </w:r>
      <w:r w:rsidRPr="00343B8C">
        <w:rPr>
          <w:rFonts w:ascii="GHEA Grapalat" w:eastAsia="Times New Roman" w:hAnsi="GHEA Grapalat" w:cs="Times New Roman"/>
          <w:color w:val="000000"/>
          <w:sz w:val="24"/>
          <w:szCs w:val="24"/>
        </w:rPr>
        <w:t>(</w:t>
      </w:r>
      <w:proofErr w:type="spellStart"/>
      <w:r w:rsidRPr="00343B8C">
        <w:rPr>
          <w:rFonts w:ascii="GHEA Grapalat" w:eastAsia="Times New Roman" w:hAnsi="GHEA Grapalat" w:cs="Times New Roman"/>
          <w:color w:val="000000"/>
          <w:sz w:val="24"/>
          <w:szCs w:val="24"/>
        </w:rPr>
        <w:t>աշխատատեղի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նկարագիր</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ծառայության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իրավասությունը</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սահմանող</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իրավական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ակտերից</w:t>
      </w:r>
      <w:proofErr w:type="spellEnd"/>
      <w:r w:rsidRPr="00343B8C">
        <w:rPr>
          <w:rFonts w:ascii="GHEA Grapalat" w:eastAsia="Times New Roman" w:hAnsi="GHEA Grapalat" w:cs="Times New Roman"/>
          <w:color w:val="000000"/>
          <w:sz w:val="24"/>
          <w:szCs w:val="24"/>
        </w:rPr>
        <w:t xml:space="preserve"> և </w:t>
      </w:r>
      <w:proofErr w:type="spellStart"/>
      <w:r w:rsidRPr="00343B8C">
        <w:rPr>
          <w:rFonts w:ascii="GHEA Grapalat" w:eastAsia="Times New Roman" w:hAnsi="GHEA Grapalat" w:cs="Times New Roman"/>
          <w:color w:val="000000"/>
          <w:sz w:val="24"/>
          <w:szCs w:val="24"/>
        </w:rPr>
        <w:t>խնդիրներից</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բխող</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ծառայողի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գործառույթները</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իրավունքներն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ու</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պարտականությունները</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շփումներն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ու</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հաշվետվողականությունը</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նկարագրող</w:t>
      </w:r>
      <w:proofErr w:type="spellEnd"/>
      <w:r w:rsidRPr="00343B8C">
        <w:rPr>
          <w:rFonts w:ascii="GHEA Grapalat" w:eastAsia="Times New Roman" w:hAnsi="GHEA Grapalat" w:cs="Times New Roman"/>
          <w:color w:val="000000"/>
          <w:sz w:val="24"/>
          <w:szCs w:val="24"/>
        </w:rPr>
        <w:t xml:space="preserve"> և </w:t>
      </w:r>
      <w:proofErr w:type="spellStart"/>
      <w:r w:rsidRPr="00343B8C">
        <w:rPr>
          <w:rFonts w:ascii="GHEA Grapalat" w:eastAsia="Times New Roman" w:hAnsi="GHEA Grapalat" w:cs="Times New Roman"/>
          <w:color w:val="000000"/>
          <w:sz w:val="24"/>
          <w:szCs w:val="24"/>
        </w:rPr>
        <w:t>այդ</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գործառույթներն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արդյունավետ</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իրականացնելու</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համար</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անհրաժեշտ</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մասնագիտական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գիտելիքներ</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ու</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կոմպետենցիաներ</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նախատեսող</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կառավարման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համակարգում</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տեղակայվածությունը</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նախատեսող</w:t>
      </w:r>
      <w:proofErr w:type="spellEnd"/>
      <w:r w:rsidRPr="00343B8C">
        <w:rPr>
          <w:rFonts w:ascii="GHEA Grapalat" w:eastAsia="Times New Roman" w:hAnsi="GHEA Grapalat" w:cs="Times New Roman"/>
          <w:color w:val="000000"/>
          <w:sz w:val="24"/>
          <w:szCs w:val="24"/>
        </w:rPr>
        <w:t xml:space="preserve"> և </w:t>
      </w:r>
      <w:proofErr w:type="spellStart"/>
      <w:r w:rsidRPr="00343B8C">
        <w:rPr>
          <w:rFonts w:ascii="GHEA Grapalat" w:eastAsia="Times New Roman" w:hAnsi="GHEA Grapalat" w:cs="Times New Roman"/>
          <w:color w:val="000000"/>
          <w:sz w:val="24"/>
          <w:szCs w:val="24"/>
        </w:rPr>
        <w:t>սույն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օրենքով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սահմանված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կարգով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հաստատված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փաստաթուղթ</w:t>
      </w:r>
      <w:proofErr w:type="spellEnd"/>
      <w:r w:rsidRPr="00343B8C">
        <w:rPr>
          <w:rFonts w:ascii="GHEA Grapalat" w:eastAsia="Times New Roman" w:hAnsi="GHEA Grapalat" w:cs="Times New Roman"/>
          <w:color w:val="000000"/>
          <w:sz w:val="24"/>
          <w:szCs w:val="24"/>
        </w:rPr>
        <w:t>.</w:t>
      </w:r>
    </w:p>
    <w:p w:rsidR="00343B8C" w:rsidRPr="00343B8C" w:rsidRDefault="00343B8C" w:rsidP="00343B8C">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proofErr w:type="gramStart"/>
      <w:r w:rsidRPr="00343B8C">
        <w:rPr>
          <w:rFonts w:ascii="GHEA Grapalat" w:eastAsia="Times New Roman" w:hAnsi="GHEA Grapalat" w:cs="Times New Roman"/>
          <w:b/>
          <w:bCs/>
          <w:color w:val="000000"/>
          <w:sz w:val="24"/>
          <w:szCs w:val="24"/>
        </w:rPr>
        <w:t>հարկային</w:t>
      </w:r>
      <w:proofErr w:type="spellEnd"/>
      <w:proofErr w:type="gram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ծառայության</w:t>
      </w:r>
      <w:proofErr w:type="spell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գործառույթներ</w:t>
      </w:r>
      <w:proofErr w:type="spellEnd"/>
      <w:r w:rsidRPr="00343B8C">
        <w:rPr>
          <w:rFonts w:ascii="GHEA Grapalat" w:eastAsia="Times New Roman" w:hAnsi="GHEA Grapalat" w:cs="Times New Roman"/>
          <w:b/>
          <w:bCs/>
          <w:color w:val="000000"/>
          <w:sz w:val="24"/>
          <w:szCs w:val="24"/>
        </w:rPr>
        <w:t>`</w:t>
      </w:r>
      <w:r w:rsidRPr="00343B8C">
        <w:rPr>
          <w:rFonts w:ascii="Calibri" w:eastAsia="Times New Roman" w:hAnsi="Calibri" w:cs="Calibri"/>
          <w:color w:val="000000"/>
          <w:sz w:val="24"/>
          <w:szCs w:val="24"/>
        </w:rPr>
        <w:t> </w:t>
      </w:r>
      <w:proofErr w:type="spellStart"/>
      <w:r w:rsidRPr="00343B8C">
        <w:rPr>
          <w:rFonts w:ascii="GHEA Grapalat" w:eastAsia="Times New Roman" w:hAnsi="GHEA Grapalat" w:cs="GHEA Grapalat"/>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մարմնի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ըստ</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կառուցվածքային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ստորաբաժանումների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վարչապետի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կողմից</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հաստատվող</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գործառութային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պարտականություններ</w:t>
      </w:r>
      <w:proofErr w:type="spellEnd"/>
      <w:r w:rsidRPr="00343B8C">
        <w:rPr>
          <w:rFonts w:ascii="GHEA Grapalat" w:eastAsia="Times New Roman" w:hAnsi="GHEA Grapalat" w:cs="Times New Roman"/>
          <w:color w:val="000000"/>
          <w:sz w:val="24"/>
          <w:szCs w:val="24"/>
        </w:rPr>
        <w:t>.</w:t>
      </w:r>
    </w:p>
    <w:p w:rsidR="00343B8C" w:rsidRPr="00343B8C" w:rsidRDefault="00343B8C" w:rsidP="00343B8C">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proofErr w:type="gramStart"/>
      <w:r w:rsidRPr="00343B8C">
        <w:rPr>
          <w:rFonts w:ascii="GHEA Grapalat" w:eastAsia="Times New Roman" w:hAnsi="GHEA Grapalat" w:cs="Times New Roman"/>
          <w:b/>
          <w:bCs/>
          <w:color w:val="000000"/>
          <w:sz w:val="24"/>
          <w:szCs w:val="24"/>
        </w:rPr>
        <w:t>հարկային</w:t>
      </w:r>
      <w:proofErr w:type="spellEnd"/>
      <w:proofErr w:type="gramEnd"/>
      <w:r w:rsidRPr="00343B8C">
        <w:rPr>
          <w:rFonts w:ascii="Calibri" w:eastAsia="Times New Roman" w:hAnsi="Calibri" w:cs="Calibri"/>
          <w:b/>
          <w:bCs/>
          <w:color w:val="000000"/>
          <w:sz w:val="24"/>
          <w:szCs w:val="24"/>
        </w:rPr>
        <w:t> </w:t>
      </w:r>
      <w:proofErr w:type="spellStart"/>
      <w:r w:rsidRPr="00343B8C">
        <w:rPr>
          <w:rFonts w:ascii="GHEA Grapalat" w:eastAsia="Times New Roman" w:hAnsi="GHEA Grapalat" w:cs="GHEA Grapalat"/>
          <w:b/>
          <w:bCs/>
          <w:color w:val="000000"/>
          <w:sz w:val="24"/>
          <w:szCs w:val="24"/>
        </w:rPr>
        <w:t>մարմնի</w:t>
      </w:r>
      <w:proofErr w:type="spellEnd"/>
      <w:r w:rsidRPr="00343B8C">
        <w:rPr>
          <w:rFonts w:ascii="Calibri" w:eastAsia="Times New Roman" w:hAnsi="Calibri" w:cs="Calibri"/>
          <w:b/>
          <w:bCs/>
          <w:color w:val="000000"/>
          <w:sz w:val="24"/>
          <w:szCs w:val="24"/>
        </w:rPr>
        <w:t> </w:t>
      </w:r>
      <w:proofErr w:type="spellStart"/>
      <w:r w:rsidRPr="00343B8C">
        <w:rPr>
          <w:rFonts w:ascii="GHEA Grapalat" w:eastAsia="Times New Roman" w:hAnsi="GHEA Grapalat" w:cs="GHEA Grapalat"/>
          <w:b/>
          <w:bCs/>
          <w:color w:val="000000"/>
          <w:sz w:val="24"/>
          <w:szCs w:val="24"/>
        </w:rPr>
        <w:t>հանրային</w:t>
      </w:r>
      <w:proofErr w:type="spellEnd"/>
      <w:r w:rsidRPr="00343B8C">
        <w:rPr>
          <w:rFonts w:ascii="Calibri" w:eastAsia="Times New Roman" w:hAnsi="Calibri" w:cs="Calibri"/>
          <w:b/>
          <w:bCs/>
          <w:color w:val="000000"/>
          <w:sz w:val="24"/>
          <w:szCs w:val="24"/>
        </w:rPr>
        <w:t> </w:t>
      </w:r>
      <w:proofErr w:type="spellStart"/>
      <w:r w:rsidRPr="00343B8C">
        <w:rPr>
          <w:rFonts w:ascii="GHEA Grapalat" w:eastAsia="Times New Roman" w:hAnsi="GHEA Grapalat" w:cs="GHEA Grapalat"/>
          <w:b/>
          <w:bCs/>
          <w:color w:val="000000"/>
          <w:sz w:val="24"/>
          <w:szCs w:val="24"/>
        </w:rPr>
        <w:t>ծառայողի</w:t>
      </w:r>
      <w:proofErr w:type="spellEnd"/>
      <w:r w:rsidRPr="00343B8C">
        <w:rPr>
          <w:rFonts w:ascii="Calibri" w:eastAsia="Times New Roman" w:hAnsi="Calibri" w:cs="Calibri"/>
          <w:b/>
          <w:bCs/>
          <w:color w:val="000000"/>
          <w:sz w:val="24"/>
          <w:szCs w:val="24"/>
        </w:rPr>
        <w:t> </w:t>
      </w:r>
      <w:proofErr w:type="spellStart"/>
      <w:r w:rsidRPr="00343B8C">
        <w:rPr>
          <w:rFonts w:ascii="GHEA Grapalat" w:eastAsia="Times New Roman" w:hAnsi="GHEA Grapalat" w:cs="GHEA Grapalat"/>
          <w:b/>
          <w:bCs/>
          <w:color w:val="000000"/>
          <w:sz w:val="24"/>
          <w:szCs w:val="24"/>
        </w:rPr>
        <w:t>նյութական</w:t>
      </w:r>
      <w:proofErr w:type="spellEnd"/>
      <w:r w:rsidRPr="00343B8C">
        <w:rPr>
          <w:rFonts w:ascii="Calibri" w:eastAsia="Times New Roman" w:hAnsi="Calibri" w:cs="Calibri"/>
          <w:b/>
          <w:bCs/>
          <w:color w:val="000000"/>
          <w:sz w:val="24"/>
          <w:szCs w:val="24"/>
        </w:rPr>
        <w:t> </w:t>
      </w:r>
      <w:proofErr w:type="spellStart"/>
      <w:r w:rsidRPr="00343B8C">
        <w:rPr>
          <w:rFonts w:ascii="GHEA Grapalat" w:eastAsia="Times New Roman" w:hAnsi="GHEA Grapalat" w:cs="GHEA Grapalat"/>
          <w:b/>
          <w:bCs/>
          <w:color w:val="000000"/>
          <w:sz w:val="24"/>
          <w:szCs w:val="24"/>
        </w:rPr>
        <w:t>պատասխանատվություն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սույն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օրենքով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ծառայության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ընթացակարգերով</w:t>
      </w:r>
      <w:proofErr w:type="spellEnd"/>
      <w:r w:rsidRPr="00343B8C">
        <w:rPr>
          <w:rFonts w:ascii="GHEA Grapalat" w:eastAsia="Times New Roman" w:hAnsi="GHEA Grapalat" w:cs="Times New Roman"/>
          <w:color w:val="000000"/>
          <w:sz w:val="24"/>
          <w:szCs w:val="24"/>
        </w:rPr>
        <w:t xml:space="preserve"> և </w:t>
      </w:r>
      <w:proofErr w:type="spellStart"/>
      <w:r w:rsidRPr="00343B8C">
        <w:rPr>
          <w:rFonts w:ascii="GHEA Grapalat" w:eastAsia="Times New Roman" w:hAnsi="GHEA Grapalat" w:cs="Times New Roman"/>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մարմնի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կողմից</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հանրային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ծառայողի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համար</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սահմանված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պարտականությունների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չկատարման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կամ</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ոչ</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պատշաճ</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կատարման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համար</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մարմնի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ծառայողական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lastRenderedPageBreak/>
        <w:t>քննություն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անցկացնող</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հանձնաժողովի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որոշման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հիման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վրա</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մարմնի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ղեկավարի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կողմից</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կիրառվող</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պատասխանատվության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տեսակ</w:t>
      </w:r>
      <w:proofErr w:type="spellEnd"/>
      <w:r w:rsidRPr="00343B8C">
        <w:rPr>
          <w:rFonts w:ascii="GHEA Grapalat" w:eastAsia="Times New Roman" w:hAnsi="GHEA Grapalat" w:cs="Times New Roman"/>
          <w:color w:val="000000"/>
          <w:sz w:val="24"/>
          <w:szCs w:val="24"/>
        </w:rPr>
        <w:t>.</w:t>
      </w:r>
    </w:p>
    <w:p w:rsidR="00343B8C" w:rsidRPr="00343B8C" w:rsidRDefault="00343B8C" w:rsidP="00343B8C">
      <w:pPr>
        <w:shd w:val="clear" w:color="auto" w:fill="FFFFFF"/>
        <w:spacing w:after="0" w:line="360" w:lineRule="auto"/>
        <w:ind w:firstLine="375"/>
        <w:jc w:val="both"/>
        <w:rPr>
          <w:rFonts w:ascii="GHEA Grapalat" w:eastAsia="Times New Roman" w:hAnsi="GHEA Grapalat" w:cs="Times New Roman"/>
          <w:color w:val="000000"/>
          <w:sz w:val="24"/>
          <w:szCs w:val="24"/>
        </w:rPr>
      </w:pPr>
      <w:bookmarkStart w:id="1" w:name="145997_4"/>
      <w:bookmarkEnd w:id="1"/>
      <w:proofErr w:type="spellStart"/>
      <w:proofErr w:type="gramStart"/>
      <w:r w:rsidRPr="00343B8C">
        <w:rPr>
          <w:rFonts w:ascii="GHEA Grapalat" w:eastAsia="Times New Roman" w:hAnsi="GHEA Grapalat" w:cs="Times New Roman"/>
          <w:b/>
          <w:bCs/>
          <w:color w:val="000000"/>
          <w:sz w:val="24"/>
          <w:szCs w:val="24"/>
        </w:rPr>
        <w:t>ծառայողական</w:t>
      </w:r>
      <w:proofErr w:type="spellEnd"/>
      <w:proofErr w:type="gram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քննություններ</w:t>
      </w:r>
      <w:proofErr w:type="spell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անցկացնող</w:t>
      </w:r>
      <w:proofErr w:type="spell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հանձնաժողով</w:t>
      </w:r>
      <w:proofErr w:type="spellEnd"/>
      <w:r w:rsidRPr="00343B8C">
        <w:rPr>
          <w:rFonts w:ascii="GHEA Grapalat" w:eastAsia="Times New Roman" w:hAnsi="GHEA Grapalat" w:cs="Times New Roman"/>
          <w:b/>
          <w:bCs/>
          <w:color w:val="000000"/>
          <w:sz w:val="24"/>
          <w:szCs w:val="24"/>
        </w:rPr>
        <w:t>`</w:t>
      </w:r>
      <w:r w:rsidRPr="00343B8C">
        <w:rPr>
          <w:rFonts w:ascii="Calibri" w:eastAsia="Times New Roman" w:hAnsi="Calibri" w:cs="Calibri"/>
          <w:color w:val="000000"/>
          <w:sz w:val="24"/>
          <w:szCs w:val="24"/>
        </w:rPr>
        <w:t> </w:t>
      </w:r>
      <w:proofErr w:type="spellStart"/>
      <w:r w:rsidRPr="00343B8C">
        <w:rPr>
          <w:rFonts w:ascii="GHEA Grapalat" w:eastAsia="Times New Roman" w:hAnsi="GHEA Grapalat" w:cs="GHEA Grapalat"/>
          <w:color w:val="000000"/>
          <w:sz w:val="24"/>
          <w:szCs w:val="24"/>
        </w:rPr>
        <w:t>Կառավարության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սահմանած</w:t>
      </w:r>
      <w:proofErr w:type="spellEnd"/>
      <w:r w:rsidRPr="00343B8C">
        <w:rPr>
          <w:rFonts w:ascii="Calibri" w:eastAsia="Times New Roman" w:hAnsi="Calibri" w:cs="Calibri"/>
          <w:color w:val="000000"/>
          <w:sz w:val="24"/>
          <w:szCs w:val="24"/>
        </w:rPr>
        <w:t> </w:t>
      </w:r>
      <w:proofErr w:type="spellStart"/>
      <w:r w:rsidRPr="00343B8C">
        <w:rPr>
          <w:rFonts w:ascii="GHEA Grapalat" w:eastAsia="Times New Roman" w:hAnsi="GHEA Grapalat" w:cs="Times New Roman"/>
          <w:color w:val="000000"/>
          <w:sz w:val="24"/>
          <w:szCs w:val="24"/>
        </w:rPr>
        <w:fldChar w:fldCharType="begin"/>
      </w:r>
      <w:r w:rsidRPr="00343B8C">
        <w:rPr>
          <w:rFonts w:ascii="GHEA Grapalat" w:eastAsia="Times New Roman" w:hAnsi="GHEA Grapalat" w:cs="Times New Roman"/>
          <w:color w:val="000000"/>
          <w:sz w:val="24"/>
          <w:szCs w:val="24"/>
        </w:rPr>
        <w:instrText xml:space="preserve"> HYPERLINK "https://www.arlis.am/DocumentView.aspx?docid=145997" \t "" </w:instrText>
      </w:r>
      <w:r w:rsidRPr="00343B8C">
        <w:rPr>
          <w:rFonts w:ascii="GHEA Grapalat" w:eastAsia="Times New Roman" w:hAnsi="GHEA Grapalat" w:cs="Times New Roman"/>
          <w:color w:val="000000"/>
          <w:sz w:val="24"/>
          <w:szCs w:val="24"/>
        </w:rPr>
        <w:fldChar w:fldCharType="separate"/>
      </w:r>
      <w:r w:rsidRPr="00343B8C">
        <w:rPr>
          <w:rFonts w:ascii="GHEA Grapalat" w:eastAsia="Times New Roman" w:hAnsi="GHEA Grapalat" w:cs="Times New Roman"/>
          <w:color w:val="0000FF"/>
          <w:sz w:val="24"/>
          <w:szCs w:val="24"/>
          <w:u w:val="single"/>
        </w:rPr>
        <w:t>կարգով</w:t>
      </w:r>
      <w:proofErr w:type="spellEnd"/>
      <w:r w:rsidRPr="00343B8C">
        <w:rPr>
          <w:rFonts w:ascii="GHEA Grapalat" w:eastAsia="Times New Roman" w:hAnsi="GHEA Grapalat" w:cs="Times New Roman"/>
          <w:color w:val="000000"/>
          <w:sz w:val="24"/>
          <w:szCs w:val="24"/>
        </w:rPr>
        <w:fldChar w:fldCharType="end"/>
      </w:r>
      <w:r w:rsidRPr="00343B8C">
        <w:rPr>
          <w:rFonts w:ascii="Calibri" w:eastAsia="Times New Roman" w:hAnsi="Calibri" w:cs="Calibri"/>
          <w:color w:val="000000"/>
          <w:sz w:val="24"/>
          <w:szCs w:val="24"/>
        </w:rPr>
        <w:t> </w:t>
      </w:r>
      <w:proofErr w:type="spellStart"/>
      <w:r w:rsidRPr="00343B8C">
        <w:rPr>
          <w:rFonts w:ascii="GHEA Grapalat" w:eastAsia="Times New Roman" w:hAnsi="GHEA Grapalat" w:cs="GHEA Grapalat"/>
          <w:color w:val="000000"/>
          <w:sz w:val="24"/>
          <w:szCs w:val="24"/>
        </w:rPr>
        <w:t>առաջարկված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թեկնածուներից</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մարմնի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ղ</w:t>
      </w:r>
      <w:r w:rsidRPr="00343B8C">
        <w:rPr>
          <w:rFonts w:ascii="GHEA Grapalat" w:eastAsia="Times New Roman" w:hAnsi="GHEA Grapalat" w:cs="Times New Roman"/>
          <w:color w:val="000000"/>
          <w:sz w:val="24"/>
          <w:szCs w:val="24"/>
        </w:rPr>
        <w:t>եկավարի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կողմից</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ձևավորվող</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մարմին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որն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իրականացնում</w:t>
      </w:r>
      <w:proofErr w:type="spellEnd"/>
      <w:r w:rsidRPr="00343B8C">
        <w:rPr>
          <w:rFonts w:ascii="GHEA Grapalat" w:eastAsia="Times New Roman" w:hAnsi="GHEA Grapalat" w:cs="Times New Roman"/>
          <w:color w:val="000000"/>
          <w:sz w:val="24"/>
          <w:szCs w:val="24"/>
        </w:rPr>
        <w:t xml:space="preserve"> է </w:t>
      </w:r>
      <w:proofErr w:type="spellStart"/>
      <w:r w:rsidRPr="00343B8C">
        <w:rPr>
          <w:rFonts w:ascii="GHEA Grapalat" w:eastAsia="Times New Roman" w:hAnsi="GHEA Grapalat" w:cs="Times New Roman"/>
          <w:color w:val="000000"/>
          <w:sz w:val="24"/>
          <w:szCs w:val="24"/>
        </w:rPr>
        <w:t>օրենքով</w:t>
      </w:r>
      <w:proofErr w:type="spellEnd"/>
      <w:r w:rsidRPr="00343B8C">
        <w:rPr>
          <w:rFonts w:ascii="GHEA Grapalat" w:eastAsia="Times New Roman" w:hAnsi="GHEA Grapalat" w:cs="Times New Roman"/>
          <w:color w:val="000000"/>
          <w:sz w:val="24"/>
          <w:szCs w:val="24"/>
        </w:rPr>
        <w:t xml:space="preserve"> և </w:t>
      </w:r>
      <w:proofErr w:type="spellStart"/>
      <w:r w:rsidRPr="00343B8C">
        <w:rPr>
          <w:rFonts w:ascii="GHEA Grapalat" w:eastAsia="Times New Roman" w:hAnsi="GHEA Grapalat" w:cs="Times New Roman"/>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մարմնի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ղեկավարի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սահմանած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կարգով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վերապահված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լիազորություններ</w:t>
      </w:r>
      <w:proofErr w:type="spellEnd"/>
      <w:r w:rsidRPr="00343B8C">
        <w:rPr>
          <w:rFonts w:ascii="GHEA Grapalat" w:eastAsia="Times New Roman" w:hAnsi="GHEA Grapalat" w:cs="Times New Roman"/>
          <w:color w:val="000000"/>
          <w:sz w:val="24"/>
          <w:szCs w:val="24"/>
        </w:rPr>
        <w:t>.</w:t>
      </w:r>
    </w:p>
    <w:p w:rsidR="00343B8C" w:rsidRPr="00343B8C" w:rsidRDefault="00343B8C" w:rsidP="00343B8C">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343B8C">
        <w:rPr>
          <w:rFonts w:ascii="GHEA Grapalat" w:eastAsia="Times New Roman" w:hAnsi="GHEA Grapalat" w:cs="Times New Roman"/>
          <w:b/>
          <w:bCs/>
          <w:color w:val="000000"/>
          <w:sz w:val="24"/>
          <w:szCs w:val="24"/>
        </w:rPr>
        <w:t>հարկային</w:t>
      </w:r>
      <w:proofErr w:type="spell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մարմնի</w:t>
      </w:r>
      <w:proofErr w:type="spell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կողմից</w:t>
      </w:r>
      <w:proofErr w:type="spell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վերահսկվող</w:t>
      </w:r>
      <w:proofErr w:type="spell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եկամուտներ</w:t>
      </w:r>
      <w:proofErr w:type="spellEnd"/>
      <w:r w:rsidRPr="00343B8C">
        <w:rPr>
          <w:rFonts w:ascii="GHEA Grapalat" w:eastAsia="Times New Roman" w:hAnsi="GHEA Grapalat" w:cs="Times New Roman"/>
          <w:b/>
          <w:bCs/>
          <w:color w:val="000000"/>
          <w:sz w:val="24"/>
          <w:szCs w:val="24"/>
        </w:rPr>
        <w:t>՝</w:t>
      </w:r>
      <w:r w:rsidRPr="00343B8C">
        <w:rPr>
          <w:rFonts w:ascii="Calibri" w:eastAsia="Times New Roman" w:hAnsi="Calibri" w:cs="Calibri"/>
          <w:color w:val="000000"/>
          <w:sz w:val="24"/>
          <w:szCs w:val="24"/>
        </w:rPr>
        <w:t> </w:t>
      </w:r>
      <w:proofErr w:type="spellStart"/>
      <w:r w:rsidRPr="00343B8C">
        <w:rPr>
          <w:rFonts w:ascii="GHEA Grapalat" w:eastAsia="Times New Roman" w:hAnsi="GHEA Grapalat" w:cs="GHEA Grapalat"/>
          <w:color w:val="000000"/>
          <w:sz w:val="24"/>
          <w:szCs w:val="24"/>
        </w:rPr>
        <w:t>Հայաստանի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Հանրապետության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պետական</w:t>
      </w:r>
      <w:proofErr w:type="spellEnd"/>
      <w:r w:rsidRPr="00343B8C">
        <w:rPr>
          <w:rFonts w:ascii="GHEA Grapalat" w:eastAsia="Times New Roman" w:hAnsi="GHEA Grapalat" w:cs="Times New Roman"/>
          <w:color w:val="000000"/>
          <w:sz w:val="24"/>
          <w:szCs w:val="24"/>
        </w:rPr>
        <w:t xml:space="preserve"> </w:t>
      </w:r>
      <w:r w:rsidRPr="00343B8C">
        <w:rPr>
          <w:rFonts w:ascii="GHEA Grapalat" w:eastAsia="Times New Roman" w:hAnsi="GHEA Grapalat" w:cs="GHEA Grapalat"/>
          <w:color w:val="000000"/>
          <w:sz w:val="24"/>
          <w:szCs w:val="24"/>
        </w:rPr>
        <w:t>և</w:t>
      </w:r>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համայնքների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բյուջեներ</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վճարվող</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հարկերի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տուր</w:t>
      </w:r>
      <w:r w:rsidRPr="00343B8C">
        <w:rPr>
          <w:rFonts w:ascii="GHEA Grapalat" w:eastAsia="Times New Roman" w:hAnsi="GHEA Grapalat" w:cs="Times New Roman"/>
          <w:color w:val="000000"/>
          <w:sz w:val="24"/>
          <w:szCs w:val="24"/>
        </w:rPr>
        <w:t>քերի</w:t>
      </w:r>
      <w:proofErr w:type="spellEnd"/>
      <w:r w:rsidRPr="00343B8C">
        <w:rPr>
          <w:rFonts w:ascii="GHEA Grapalat" w:eastAsia="Times New Roman" w:hAnsi="GHEA Grapalat" w:cs="Times New Roman"/>
          <w:color w:val="000000"/>
          <w:sz w:val="24"/>
          <w:szCs w:val="24"/>
        </w:rPr>
        <w:t xml:space="preserve"> և </w:t>
      </w:r>
      <w:proofErr w:type="spellStart"/>
      <w:r w:rsidRPr="00343B8C">
        <w:rPr>
          <w:rFonts w:ascii="GHEA Grapalat" w:eastAsia="Times New Roman" w:hAnsi="GHEA Grapalat" w:cs="Times New Roman"/>
          <w:color w:val="000000"/>
          <w:sz w:val="24"/>
          <w:szCs w:val="24"/>
        </w:rPr>
        <w:t>օրենքով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սահմանված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վճարների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դրանց</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նկատմամբ</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օրենքով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սահմանված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կարգով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հաշվարկվող</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տույժերի</w:t>
      </w:r>
      <w:proofErr w:type="spellEnd"/>
      <w:r w:rsidRPr="00343B8C">
        <w:rPr>
          <w:rFonts w:ascii="GHEA Grapalat" w:eastAsia="Times New Roman" w:hAnsi="GHEA Grapalat" w:cs="Times New Roman"/>
          <w:color w:val="000000"/>
          <w:sz w:val="24"/>
          <w:szCs w:val="24"/>
        </w:rPr>
        <w:t xml:space="preserve"> և </w:t>
      </w:r>
      <w:proofErr w:type="spellStart"/>
      <w:r w:rsidRPr="00343B8C">
        <w:rPr>
          <w:rFonts w:ascii="GHEA Grapalat" w:eastAsia="Times New Roman" w:hAnsi="GHEA Grapalat" w:cs="Times New Roman"/>
          <w:color w:val="000000"/>
          <w:sz w:val="24"/>
          <w:szCs w:val="24"/>
        </w:rPr>
        <w:t>տուգանքների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ամբողջություն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որոնց</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հաշվառումը</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հաշվառման</w:t>
      </w:r>
      <w:proofErr w:type="spellEnd"/>
      <w:r w:rsidRPr="00343B8C">
        <w:rPr>
          <w:rFonts w:ascii="GHEA Grapalat" w:eastAsia="Times New Roman" w:hAnsi="GHEA Grapalat" w:cs="Times New Roman"/>
          <w:color w:val="000000"/>
          <w:sz w:val="24"/>
          <w:szCs w:val="24"/>
        </w:rPr>
        <w:t xml:space="preserve"> և (</w:t>
      </w:r>
      <w:proofErr w:type="spellStart"/>
      <w:r w:rsidRPr="00343B8C">
        <w:rPr>
          <w:rFonts w:ascii="GHEA Grapalat" w:eastAsia="Times New Roman" w:hAnsi="GHEA Grapalat" w:cs="Times New Roman"/>
          <w:color w:val="000000"/>
          <w:sz w:val="24"/>
          <w:szCs w:val="24"/>
        </w:rPr>
        <w:t>կամ</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վճարման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նկատմամբ</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հսկողությունը</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մուտքերի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ապահովման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վերահսկողությունն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օրենսդրությամբ</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վերապահված</w:t>
      </w:r>
      <w:proofErr w:type="spellEnd"/>
      <w:r w:rsidRPr="00343B8C">
        <w:rPr>
          <w:rFonts w:ascii="GHEA Grapalat" w:eastAsia="Times New Roman" w:hAnsi="GHEA Grapalat" w:cs="Times New Roman"/>
          <w:color w:val="000000"/>
          <w:sz w:val="24"/>
          <w:szCs w:val="24"/>
        </w:rPr>
        <w:t xml:space="preserve"> է </w:t>
      </w:r>
      <w:proofErr w:type="spellStart"/>
      <w:r w:rsidRPr="00343B8C">
        <w:rPr>
          <w:rFonts w:ascii="GHEA Grapalat" w:eastAsia="Times New Roman" w:hAnsi="GHEA Grapalat" w:cs="Times New Roman"/>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մարմնին</w:t>
      </w:r>
      <w:proofErr w:type="spellEnd"/>
      <w:r w:rsidRPr="00343B8C">
        <w:rPr>
          <w:rFonts w:ascii="GHEA Grapalat" w:eastAsia="Times New Roman" w:hAnsi="GHEA Grapalat" w:cs="Times New Roman"/>
          <w:color w:val="000000"/>
          <w:sz w:val="24"/>
          <w:szCs w:val="24"/>
        </w:rPr>
        <w:t>.</w:t>
      </w:r>
    </w:p>
    <w:p w:rsidR="00343B8C" w:rsidRPr="00343B8C" w:rsidRDefault="00343B8C" w:rsidP="00343B8C">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proofErr w:type="gramStart"/>
      <w:r w:rsidRPr="00343B8C">
        <w:rPr>
          <w:rFonts w:ascii="GHEA Grapalat" w:eastAsia="Times New Roman" w:hAnsi="GHEA Grapalat" w:cs="Times New Roman"/>
          <w:b/>
          <w:bCs/>
          <w:color w:val="000000"/>
          <w:sz w:val="24"/>
          <w:szCs w:val="24"/>
        </w:rPr>
        <w:t>հարկային</w:t>
      </w:r>
      <w:proofErr w:type="spellEnd"/>
      <w:proofErr w:type="gram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մարմնի</w:t>
      </w:r>
      <w:proofErr w:type="spell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կառուցվածքային</w:t>
      </w:r>
      <w:proofErr w:type="spellEnd"/>
      <w:r w:rsidRPr="00343B8C">
        <w:rPr>
          <w:rFonts w:ascii="GHEA Grapalat" w:eastAsia="Times New Roman" w:hAnsi="GHEA Grapalat" w:cs="Times New Roman"/>
          <w:b/>
          <w:bCs/>
          <w:color w:val="000000"/>
          <w:sz w:val="24"/>
          <w:szCs w:val="24"/>
        </w:rPr>
        <w:t xml:space="preserve"> </w:t>
      </w:r>
      <w:proofErr w:type="spellStart"/>
      <w:r w:rsidRPr="00343B8C">
        <w:rPr>
          <w:rFonts w:ascii="GHEA Grapalat" w:eastAsia="Times New Roman" w:hAnsi="GHEA Grapalat" w:cs="Times New Roman"/>
          <w:b/>
          <w:bCs/>
          <w:color w:val="000000"/>
          <w:sz w:val="24"/>
          <w:szCs w:val="24"/>
        </w:rPr>
        <w:t>ստորաբաժանումներ</w:t>
      </w:r>
      <w:proofErr w:type="spellEnd"/>
      <w:r w:rsidRPr="00343B8C">
        <w:rPr>
          <w:rFonts w:ascii="GHEA Grapalat" w:eastAsia="Times New Roman" w:hAnsi="GHEA Grapalat" w:cs="Times New Roman"/>
          <w:b/>
          <w:bCs/>
          <w:color w:val="000000"/>
          <w:sz w:val="24"/>
          <w:szCs w:val="24"/>
        </w:rPr>
        <w:t>՝</w:t>
      </w:r>
      <w:r w:rsidRPr="00343B8C">
        <w:rPr>
          <w:rFonts w:ascii="Calibri" w:eastAsia="Times New Roman" w:hAnsi="Calibri" w:cs="Calibri"/>
          <w:color w:val="000000"/>
          <w:sz w:val="24"/>
          <w:szCs w:val="24"/>
        </w:rPr>
        <w:t> </w:t>
      </w:r>
      <w:proofErr w:type="spellStart"/>
      <w:r w:rsidRPr="00343B8C">
        <w:rPr>
          <w:rFonts w:ascii="GHEA Grapalat" w:eastAsia="Times New Roman" w:hAnsi="GHEA Grapalat" w:cs="GHEA Grapalat"/>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մարմնի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կառուցվածքային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ստորաբաժանումներ</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մարմնի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GHEA Grapalat"/>
          <w:color w:val="000000"/>
          <w:sz w:val="24"/>
          <w:szCs w:val="24"/>
        </w:rPr>
        <w:t>տեսչություններ</w:t>
      </w:r>
      <w:proofErr w:type="spellEnd"/>
      <w:r w:rsidRPr="00343B8C">
        <w:rPr>
          <w:rFonts w:ascii="GHEA Grapalat" w:eastAsia="Times New Roman" w:hAnsi="GHEA Grapalat" w:cs="Times New Roman"/>
          <w:color w:val="000000"/>
          <w:sz w:val="24"/>
          <w:szCs w:val="24"/>
        </w:rPr>
        <w:t>.</w:t>
      </w:r>
    </w:p>
    <w:p w:rsidR="00343B8C" w:rsidRPr="00343B8C" w:rsidRDefault="00343B8C" w:rsidP="00343B8C">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proofErr w:type="gramStart"/>
      <w:r w:rsidRPr="00343B8C">
        <w:rPr>
          <w:rFonts w:ascii="GHEA Grapalat" w:eastAsia="Times New Roman" w:hAnsi="GHEA Grapalat" w:cs="Times New Roman"/>
          <w:b/>
          <w:bCs/>
          <w:color w:val="000000"/>
          <w:sz w:val="24"/>
          <w:szCs w:val="24"/>
        </w:rPr>
        <w:t>հարկային</w:t>
      </w:r>
      <w:proofErr w:type="spellEnd"/>
      <w:proofErr w:type="gramEnd"/>
      <w:r w:rsidRPr="00343B8C">
        <w:rPr>
          <w:rFonts w:ascii="Calibri" w:eastAsia="Times New Roman" w:hAnsi="Calibri" w:cs="Calibri"/>
          <w:b/>
          <w:bCs/>
          <w:color w:val="000000"/>
          <w:sz w:val="24"/>
          <w:szCs w:val="24"/>
        </w:rPr>
        <w:t> </w:t>
      </w:r>
      <w:proofErr w:type="spellStart"/>
      <w:r w:rsidRPr="00343B8C">
        <w:rPr>
          <w:rFonts w:ascii="GHEA Grapalat" w:eastAsia="Times New Roman" w:hAnsi="GHEA Grapalat" w:cs="GHEA Grapalat"/>
          <w:b/>
          <w:bCs/>
          <w:color w:val="000000"/>
          <w:sz w:val="24"/>
          <w:szCs w:val="24"/>
        </w:rPr>
        <w:t>ծառայության</w:t>
      </w:r>
      <w:proofErr w:type="spellEnd"/>
      <w:r w:rsidRPr="00343B8C">
        <w:rPr>
          <w:rFonts w:ascii="Calibri" w:eastAsia="Times New Roman" w:hAnsi="Calibri" w:cs="Calibri"/>
          <w:b/>
          <w:bCs/>
          <w:color w:val="000000"/>
          <w:sz w:val="24"/>
          <w:szCs w:val="24"/>
        </w:rPr>
        <w:t> </w:t>
      </w:r>
      <w:proofErr w:type="spellStart"/>
      <w:r w:rsidRPr="00343B8C">
        <w:rPr>
          <w:rFonts w:ascii="GHEA Grapalat" w:eastAsia="Times New Roman" w:hAnsi="GHEA Grapalat" w:cs="GHEA Grapalat"/>
          <w:b/>
          <w:bCs/>
          <w:color w:val="000000"/>
          <w:sz w:val="24"/>
          <w:szCs w:val="24"/>
        </w:rPr>
        <w:t>կադրերի</w:t>
      </w:r>
      <w:proofErr w:type="spellEnd"/>
      <w:r w:rsidRPr="00343B8C">
        <w:rPr>
          <w:rFonts w:ascii="Calibri" w:eastAsia="Times New Roman" w:hAnsi="Calibri" w:cs="Calibri"/>
          <w:b/>
          <w:bCs/>
          <w:color w:val="000000"/>
          <w:sz w:val="24"/>
          <w:szCs w:val="24"/>
        </w:rPr>
        <w:t> </w:t>
      </w:r>
      <w:proofErr w:type="spellStart"/>
      <w:r w:rsidRPr="00343B8C">
        <w:rPr>
          <w:rFonts w:ascii="GHEA Grapalat" w:eastAsia="Times New Roman" w:hAnsi="GHEA Grapalat" w:cs="GHEA Grapalat"/>
          <w:b/>
          <w:bCs/>
          <w:color w:val="000000"/>
          <w:sz w:val="24"/>
          <w:szCs w:val="24"/>
        </w:rPr>
        <w:t>ռեզերվ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ռեեստր</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որտեղ</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գրանցվում</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են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սույն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օրենքի</w:t>
      </w:r>
      <w:proofErr w:type="spellEnd"/>
      <w:r w:rsidRPr="00343B8C">
        <w:rPr>
          <w:rFonts w:ascii="GHEA Grapalat" w:eastAsia="Times New Roman" w:hAnsi="GHEA Grapalat" w:cs="Times New Roman"/>
          <w:color w:val="000000"/>
          <w:sz w:val="24"/>
          <w:szCs w:val="24"/>
        </w:rPr>
        <w:t xml:space="preserve"> 26-րդ </w:t>
      </w:r>
      <w:proofErr w:type="spellStart"/>
      <w:r w:rsidRPr="00343B8C">
        <w:rPr>
          <w:rFonts w:ascii="GHEA Grapalat" w:eastAsia="Times New Roman" w:hAnsi="GHEA Grapalat" w:cs="Times New Roman"/>
          <w:color w:val="000000"/>
          <w:sz w:val="24"/>
          <w:szCs w:val="24"/>
        </w:rPr>
        <w:t>հոդվածի</w:t>
      </w:r>
      <w:proofErr w:type="spellEnd"/>
      <w:r w:rsidRPr="00343B8C">
        <w:rPr>
          <w:rFonts w:ascii="GHEA Grapalat" w:eastAsia="Times New Roman" w:hAnsi="GHEA Grapalat" w:cs="Times New Roman"/>
          <w:color w:val="000000"/>
          <w:sz w:val="24"/>
          <w:szCs w:val="24"/>
        </w:rPr>
        <w:t xml:space="preserve"> 1-ին </w:t>
      </w:r>
      <w:proofErr w:type="spellStart"/>
      <w:r w:rsidRPr="00343B8C">
        <w:rPr>
          <w:rFonts w:ascii="GHEA Grapalat" w:eastAsia="Times New Roman" w:hAnsi="GHEA Grapalat" w:cs="Times New Roman"/>
          <w:color w:val="000000"/>
          <w:sz w:val="24"/>
          <w:szCs w:val="24"/>
        </w:rPr>
        <w:t>մասի</w:t>
      </w:r>
      <w:proofErr w:type="spellEnd"/>
      <w:r w:rsidRPr="00343B8C">
        <w:rPr>
          <w:rFonts w:ascii="GHEA Grapalat" w:eastAsia="Times New Roman" w:hAnsi="GHEA Grapalat" w:cs="Times New Roman"/>
          <w:color w:val="000000"/>
          <w:sz w:val="24"/>
          <w:szCs w:val="24"/>
        </w:rPr>
        <w:t xml:space="preserve"> 2-րդ և 3-րդ </w:t>
      </w:r>
      <w:proofErr w:type="spellStart"/>
      <w:r w:rsidRPr="00343B8C">
        <w:rPr>
          <w:rFonts w:ascii="GHEA Grapalat" w:eastAsia="Times New Roman" w:hAnsi="GHEA Grapalat" w:cs="Times New Roman"/>
          <w:color w:val="000000"/>
          <w:sz w:val="24"/>
          <w:szCs w:val="24"/>
        </w:rPr>
        <w:t>կետերով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նախատեսված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հիմքերով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պաշտոնից</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ազատված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ծառայողները</w:t>
      </w:r>
      <w:proofErr w:type="spellEnd"/>
      <w:ins w:id="2" w:author="Mariam Ilanjyan" w:date="2023-11-03T11:33:00Z">
        <w:r w:rsidRPr="00343B8C">
          <w:rPr>
            <w:rFonts w:ascii="GHEA Grapalat" w:eastAsia="Times New Roman" w:hAnsi="GHEA Grapalat" w:cs="Sylfaen"/>
            <w:sz w:val="24"/>
            <w:szCs w:val="24"/>
            <w:lang w:val="hy-AM"/>
          </w:rPr>
          <w:t>, բացառությամբ ժամկետային աշխատանքային պայմանագրով պաշտոն զբաղեցնող հարկային ծառայողների</w:t>
        </w:r>
      </w:ins>
      <w:r w:rsidRPr="00343B8C">
        <w:rPr>
          <w:rFonts w:ascii="GHEA Grapalat" w:eastAsia="Times New Roman" w:hAnsi="GHEA Grapalat" w:cs="Times New Roman"/>
          <w:color w:val="000000"/>
          <w:sz w:val="24"/>
          <w:szCs w:val="24"/>
        </w:rPr>
        <w:t>.</w:t>
      </w:r>
    </w:p>
    <w:p w:rsidR="00343B8C" w:rsidRPr="00343B8C" w:rsidRDefault="00343B8C" w:rsidP="00343B8C">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343B8C">
        <w:rPr>
          <w:rFonts w:ascii="GHEA Grapalat" w:eastAsia="Times New Roman" w:hAnsi="GHEA Grapalat" w:cs="Times New Roman"/>
          <w:color w:val="000000"/>
          <w:sz w:val="24"/>
          <w:szCs w:val="24"/>
        </w:rPr>
        <w:t>Հայաստանի</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Հանրապետության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հարկային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օրենսգրքում</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կիրառվող</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հասկացությունները</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սույն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օրենքում</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կիրառվում</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են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օրենսգրքում</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կիրառվող</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իմաստով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ու</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նշանակությամբ</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եթե</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սույն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օրենքով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այլ</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բան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նախատեսված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չէ</w:t>
      </w:r>
      <w:proofErr w:type="spellEnd"/>
      <w:r w:rsidRPr="00343B8C">
        <w:rPr>
          <w:rFonts w:ascii="GHEA Grapalat" w:eastAsia="Times New Roman" w:hAnsi="GHEA Grapalat" w:cs="Times New Roman"/>
          <w:color w:val="000000"/>
          <w:sz w:val="24"/>
          <w:szCs w:val="24"/>
        </w:rPr>
        <w:t>:</w:t>
      </w:r>
    </w:p>
    <w:p w:rsidR="00343B8C" w:rsidRPr="00343B8C" w:rsidRDefault="00343B8C" w:rsidP="00343B8C">
      <w:pPr>
        <w:shd w:val="clear" w:color="auto" w:fill="FFFFFF"/>
        <w:spacing w:after="0" w:line="360" w:lineRule="auto"/>
        <w:ind w:firstLine="375"/>
        <w:jc w:val="both"/>
        <w:rPr>
          <w:rFonts w:ascii="GHEA Grapalat" w:eastAsia="Times New Roman" w:hAnsi="GHEA Grapalat" w:cs="Times New Roman"/>
          <w:color w:val="000000"/>
          <w:sz w:val="24"/>
          <w:szCs w:val="24"/>
        </w:rPr>
      </w:pPr>
      <w:r w:rsidRPr="00343B8C">
        <w:rPr>
          <w:rFonts w:ascii="GHEA Grapalat" w:eastAsia="Times New Roman" w:hAnsi="GHEA Grapalat" w:cs="Times New Roman"/>
          <w:color w:val="000000"/>
          <w:sz w:val="24"/>
          <w:szCs w:val="24"/>
        </w:rPr>
        <w:t>«</w:t>
      </w:r>
      <w:proofErr w:type="spellStart"/>
      <w:r w:rsidRPr="00343B8C">
        <w:rPr>
          <w:rFonts w:ascii="GHEA Grapalat" w:eastAsia="Times New Roman" w:hAnsi="GHEA Grapalat" w:cs="Times New Roman"/>
          <w:color w:val="000000"/>
          <w:sz w:val="24"/>
          <w:szCs w:val="24"/>
        </w:rPr>
        <w:t>Քաղաքացիական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ծառայության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մասին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օրենքով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սահմանված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հասկացությունները</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սույն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օրենքում</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կիրառվում</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են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Քաղաքացիական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ծառայության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մասին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օրենքով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սահմանված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իմաստով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ու</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նշանակությամբ</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եթե</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սույն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օրենքով</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այլ</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բան</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նախատեսված</w:t>
      </w:r>
      <w:proofErr w:type="spellEnd"/>
      <w:r w:rsidRPr="00343B8C">
        <w:rPr>
          <w:rFonts w:ascii="GHEA Grapalat" w:eastAsia="Times New Roman" w:hAnsi="GHEA Grapalat" w:cs="Times New Roman"/>
          <w:color w:val="000000"/>
          <w:sz w:val="24"/>
          <w:szCs w:val="24"/>
        </w:rPr>
        <w:t xml:space="preserve"> </w:t>
      </w:r>
      <w:proofErr w:type="spellStart"/>
      <w:r w:rsidRPr="00343B8C">
        <w:rPr>
          <w:rFonts w:ascii="GHEA Grapalat" w:eastAsia="Times New Roman" w:hAnsi="GHEA Grapalat" w:cs="Times New Roman"/>
          <w:color w:val="000000"/>
          <w:sz w:val="24"/>
          <w:szCs w:val="24"/>
        </w:rPr>
        <w:t>չէ</w:t>
      </w:r>
      <w:proofErr w:type="spellEnd"/>
      <w:r w:rsidRPr="00343B8C">
        <w:rPr>
          <w:rFonts w:ascii="GHEA Grapalat" w:eastAsia="Times New Roman" w:hAnsi="GHEA Grapalat" w:cs="Times New Roman"/>
          <w:color w:val="000000"/>
          <w:sz w:val="24"/>
          <w:szCs w:val="24"/>
        </w:rPr>
        <w:t>:</w:t>
      </w:r>
    </w:p>
    <w:p w:rsidR="00A24666" w:rsidRPr="00A24666" w:rsidRDefault="00A24666" w:rsidP="00A24666">
      <w:pPr>
        <w:shd w:val="clear" w:color="auto" w:fill="FFFFFF"/>
        <w:spacing w:after="0" w:line="360" w:lineRule="auto"/>
        <w:ind w:firstLine="375"/>
        <w:jc w:val="both"/>
        <w:rPr>
          <w:rFonts w:ascii="Sylfaen" w:eastAsia="Times New Roman" w:hAnsi="Sylfaen" w:cs="Times New Roman"/>
          <w:color w:val="000000"/>
          <w:sz w:val="21"/>
          <w:szCs w:val="21"/>
        </w:rPr>
      </w:pPr>
    </w:p>
    <w:p w:rsidR="00AA16CF" w:rsidRPr="00A24666" w:rsidRDefault="00AA16CF" w:rsidP="00A24666">
      <w:pPr>
        <w:spacing w:line="360" w:lineRule="auto"/>
        <w:jc w:val="both"/>
        <w:rPr>
          <w:rFonts w:ascii="GHEA Grapalat" w:hAnsi="GHEA Grapalat"/>
          <w:b/>
          <w:sz w:val="24"/>
          <w:szCs w:val="24"/>
        </w:rPr>
      </w:pPr>
    </w:p>
    <w:p w:rsidR="0071006A" w:rsidRPr="0071006A" w:rsidRDefault="00AA16CF" w:rsidP="0071006A">
      <w:pPr>
        <w:shd w:val="clear" w:color="auto" w:fill="FFFFFF"/>
        <w:spacing w:after="0" w:line="360" w:lineRule="auto"/>
        <w:ind w:firstLine="375"/>
        <w:jc w:val="both"/>
        <w:rPr>
          <w:rFonts w:ascii="GHEA Grapalat" w:eastAsia="Times New Roman" w:hAnsi="GHEA Grapalat" w:cs="Times New Roman"/>
          <w:b/>
          <w:color w:val="000000"/>
          <w:sz w:val="24"/>
          <w:szCs w:val="24"/>
          <w:lang w:val="hy-AM"/>
        </w:rPr>
      </w:pPr>
      <w:r w:rsidRPr="00AA16CF">
        <w:rPr>
          <w:rFonts w:ascii="GHEA Grapalat" w:eastAsia="Times New Roman" w:hAnsi="GHEA Grapalat" w:cs="Calibri"/>
          <w:b/>
          <w:color w:val="000000"/>
          <w:sz w:val="24"/>
          <w:szCs w:val="24"/>
          <w:lang w:val="hy-AM"/>
        </w:rPr>
        <w:t>Հոդված 12.</w:t>
      </w:r>
      <w:r w:rsidRPr="00AA16CF">
        <w:rPr>
          <w:rFonts w:ascii="GHEA Grapalat" w:eastAsia="Times New Roman" w:hAnsi="GHEA Grapalat" w:cs="Calibri"/>
          <w:b/>
          <w:color w:val="000000"/>
          <w:sz w:val="24"/>
          <w:szCs w:val="24"/>
          <w:lang w:val="hy-AM"/>
        </w:rPr>
        <w:tab/>
        <w:t>Հարկային ծառայության պաշտոնի նշանակվելու իրավունք ունեցող անձինք</w:t>
      </w:r>
      <w:r w:rsidR="0071006A" w:rsidRPr="0071006A">
        <w:rPr>
          <w:rFonts w:ascii="Calibri" w:eastAsia="Times New Roman" w:hAnsi="Calibri" w:cs="Calibri"/>
          <w:b/>
          <w:color w:val="000000"/>
          <w:sz w:val="24"/>
          <w:szCs w:val="24"/>
          <w:lang w:val="hy-AM"/>
        </w:rPr>
        <w:t> </w:t>
      </w:r>
    </w:p>
    <w:p w:rsidR="0071006A" w:rsidRPr="004266DC" w:rsidRDefault="0071006A" w:rsidP="0071006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3" w:author="Mariam Ilanjyan" w:date="2023-05-10T10:38:00Z">
            <w:rPr>
              <w:rFonts w:ascii="GHEA Grapalat" w:eastAsia="Times New Roman" w:hAnsi="GHEA Grapalat" w:cs="Times New Roman"/>
              <w:color w:val="000000"/>
              <w:sz w:val="24"/>
              <w:szCs w:val="24"/>
            </w:rPr>
          </w:rPrChange>
        </w:rPr>
      </w:pPr>
      <w:r w:rsidRPr="004266DC">
        <w:rPr>
          <w:rFonts w:ascii="GHEA Grapalat" w:eastAsia="Times New Roman" w:hAnsi="GHEA Grapalat" w:cs="Times New Roman"/>
          <w:color w:val="000000"/>
          <w:sz w:val="24"/>
          <w:szCs w:val="24"/>
          <w:lang w:val="hy-AM"/>
          <w:rPrChange w:id="4" w:author="Mariam Ilanjyan" w:date="2023-05-10T10:38:00Z">
            <w:rPr>
              <w:rFonts w:ascii="GHEA Grapalat" w:eastAsia="Times New Roman" w:hAnsi="GHEA Grapalat" w:cs="Times New Roman"/>
              <w:color w:val="000000"/>
              <w:sz w:val="24"/>
              <w:szCs w:val="24"/>
            </w:rPr>
          </w:rPrChange>
        </w:rPr>
        <w:t>1. Օրենքով սահմանված կարգով հարկային ծառայության պաշտոն զբաղեցնելու իրավունք ունեն հարկային ծառայության տվյալ պաշտոնի անձնագրով (նկարագրով) ներկայացվող պահանջները բավարարող, հայերենին տիրապետող, բարձրագույն կրթություն ունեցող, 18 տարին լրացած Հայաստանի Հանրապետության այն քաղաքացիները, որոնք՝</w:t>
      </w:r>
    </w:p>
    <w:p w:rsidR="0071006A" w:rsidRPr="00102CA0" w:rsidRDefault="0071006A" w:rsidP="0071006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5" w:author="Mariam Ilanjyan" w:date="2023-05-10T11:49:00Z">
            <w:rPr>
              <w:rFonts w:ascii="GHEA Grapalat" w:eastAsia="Times New Roman" w:hAnsi="GHEA Grapalat" w:cs="Times New Roman"/>
              <w:color w:val="000000"/>
              <w:sz w:val="24"/>
              <w:szCs w:val="24"/>
            </w:rPr>
          </w:rPrChange>
        </w:rPr>
      </w:pPr>
      <w:r w:rsidRPr="00102CA0">
        <w:rPr>
          <w:rFonts w:ascii="GHEA Grapalat" w:eastAsia="Times New Roman" w:hAnsi="GHEA Grapalat" w:cs="Times New Roman"/>
          <w:color w:val="000000"/>
          <w:sz w:val="24"/>
          <w:szCs w:val="24"/>
          <w:lang w:val="hy-AM"/>
          <w:rPrChange w:id="6" w:author="Mariam Ilanjyan" w:date="2023-05-10T11:49:00Z">
            <w:rPr>
              <w:rFonts w:ascii="GHEA Grapalat" w:eastAsia="Times New Roman" w:hAnsi="GHEA Grapalat" w:cs="Times New Roman"/>
              <w:color w:val="000000"/>
              <w:sz w:val="24"/>
              <w:szCs w:val="24"/>
            </w:rPr>
          </w:rPrChange>
        </w:rPr>
        <w:t>1) հաջողությամբ ավարտել են սույն գլխով նախատեսված՝ հարկային ծառայողի պատրաստման դասընթացը, հարկային մարմնի ուսումնական կենտրոնի կողմից ստացել են հավաստագիր և ընդգրկվել են հարկային ծառայողների թեկնածուների ցուցակում կամ</w:t>
      </w:r>
    </w:p>
    <w:p w:rsidR="0071006A" w:rsidRPr="00DA3108" w:rsidRDefault="0071006A" w:rsidP="0071006A">
      <w:pPr>
        <w:shd w:val="clear" w:color="auto" w:fill="FFFFFF"/>
        <w:spacing w:after="0" w:line="360" w:lineRule="auto"/>
        <w:ind w:firstLine="375"/>
        <w:jc w:val="both"/>
        <w:rPr>
          <w:rFonts w:ascii="GHEA Grapalat" w:eastAsia="Times New Roman" w:hAnsi="GHEA Grapalat" w:cs="Times New Roman"/>
          <w:color w:val="000000"/>
          <w:sz w:val="24"/>
          <w:szCs w:val="24"/>
          <w:lang w:val="hy-AM"/>
          <w:rPrChange w:id="7" w:author="Mariam Ilanjyan" w:date="2023-05-30T16:46:00Z">
            <w:rPr>
              <w:rFonts w:ascii="GHEA Grapalat" w:eastAsia="Times New Roman" w:hAnsi="GHEA Grapalat" w:cs="Times New Roman"/>
              <w:color w:val="000000"/>
              <w:sz w:val="24"/>
              <w:szCs w:val="24"/>
            </w:rPr>
          </w:rPrChange>
        </w:rPr>
      </w:pPr>
      <w:r w:rsidRPr="00DA3108">
        <w:rPr>
          <w:rFonts w:ascii="GHEA Grapalat" w:eastAsia="Times New Roman" w:hAnsi="GHEA Grapalat" w:cs="Times New Roman"/>
          <w:color w:val="000000"/>
          <w:sz w:val="24"/>
          <w:szCs w:val="24"/>
          <w:lang w:val="hy-AM"/>
          <w:rPrChange w:id="8" w:author="Mariam Ilanjyan" w:date="2023-05-30T16:46:00Z">
            <w:rPr>
              <w:rFonts w:ascii="GHEA Grapalat" w:eastAsia="Times New Roman" w:hAnsi="GHEA Grapalat" w:cs="Times New Roman"/>
              <w:color w:val="000000"/>
              <w:sz w:val="24"/>
              <w:szCs w:val="24"/>
            </w:rPr>
          </w:rPrChange>
        </w:rPr>
        <w:t>2) հարկային ծառայողներ են և անցել են սույն գլխով նախատեսված անհրաժեշտ վերապատրաստում։</w:t>
      </w:r>
    </w:p>
    <w:p w:rsidR="0071006A" w:rsidRPr="00DA3108" w:rsidRDefault="0071006A" w:rsidP="0071006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A3108">
        <w:rPr>
          <w:rFonts w:ascii="GHEA Grapalat" w:eastAsia="Times New Roman" w:hAnsi="GHEA Grapalat" w:cs="Times New Roman"/>
          <w:color w:val="000000"/>
          <w:sz w:val="24"/>
          <w:szCs w:val="24"/>
          <w:lang w:val="hy-AM"/>
        </w:rPr>
        <w:t>2. Հարկային ծառայության պաշտոնի նշանակվելու համար անհրաժեշտ մասնագիտությունների ցանկը հաստատում է հանրային ծառայությունը համակարգող փոխվարչապետը:</w:t>
      </w:r>
    </w:p>
    <w:p w:rsidR="0071006A" w:rsidRPr="00DA3108" w:rsidRDefault="0071006A" w:rsidP="0071006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A3108">
        <w:rPr>
          <w:rFonts w:ascii="GHEA Grapalat" w:eastAsia="Times New Roman" w:hAnsi="GHEA Grapalat" w:cs="Times New Roman"/>
          <w:color w:val="000000"/>
          <w:sz w:val="24"/>
          <w:szCs w:val="24"/>
          <w:lang w:val="hy-AM"/>
        </w:rPr>
        <w:t>3. Հարկային ծառայության բարձրագույն, գլխավոր, առաջատար և կրտսեր թափուր պաշտոններ առաջանալու դեպքում այդ պաշտոններն զբաղեցվում են հարկային ծառայողների թեկնածուների ցուցակում ներառված անձանցից կամ վերապատրաստում անցած հարկային ծառայողներից հարցազրույցի միջոցով</w:t>
      </w:r>
      <w:r w:rsidR="003E20D1" w:rsidRPr="003E20D1">
        <w:rPr>
          <w:rFonts w:ascii="Arial Unicode" w:hAnsi="Arial Unicode"/>
          <w:color w:val="000000"/>
          <w:sz w:val="21"/>
          <w:szCs w:val="21"/>
          <w:shd w:val="clear" w:color="auto" w:fill="FFFFFF"/>
          <w:lang w:val="hy-AM"/>
        </w:rPr>
        <w:t xml:space="preserve">, </w:t>
      </w:r>
      <w:ins w:id="9" w:author="Marine Amirkhanyan" w:date="2023-09-08T14:24:00Z">
        <w:r w:rsidR="003E20D1">
          <w:rPr>
            <w:rFonts w:ascii="GHEA Grapalat" w:eastAsia="Times New Roman" w:hAnsi="GHEA Grapalat" w:cs="Times New Roman"/>
            <w:color w:val="000000"/>
            <w:sz w:val="24"/>
            <w:szCs w:val="24"/>
            <w:lang w:val="hy-AM"/>
          </w:rPr>
          <w:t xml:space="preserve">ինչպես նաև սույն հոդվածի 4-րդ մասով նախատեսված </w:t>
        </w:r>
        <w:r w:rsidR="003E20D1" w:rsidRPr="00DA3108">
          <w:rPr>
            <w:rFonts w:ascii="GHEA Grapalat" w:eastAsia="Times New Roman" w:hAnsi="GHEA Grapalat" w:cs="Times New Roman"/>
            <w:color w:val="000000"/>
            <w:sz w:val="24"/>
            <w:szCs w:val="24"/>
            <w:lang w:val="hy-AM"/>
          </w:rPr>
          <w:t xml:space="preserve"> դեպք</w:t>
        </w:r>
        <w:r w:rsidR="003E20D1">
          <w:rPr>
            <w:rFonts w:ascii="GHEA Grapalat" w:eastAsia="Times New Roman" w:hAnsi="GHEA Grapalat" w:cs="Times New Roman"/>
            <w:color w:val="000000"/>
            <w:sz w:val="24"/>
            <w:szCs w:val="24"/>
            <w:lang w:val="hy-AM"/>
          </w:rPr>
          <w:t>ում</w:t>
        </w:r>
        <w:r w:rsidR="003E20D1" w:rsidRPr="003E20D1" w:rsidDel="003E20D1">
          <w:rPr>
            <w:rFonts w:ascii="GHEA Grapalat" w:hAnsi="GHEA Grapalat"/>
            <w:color w:val="000000"/>
            <w:sz w:val="24"/>
            <w:szCs w:val="24"/>
            <w:shd w:val="clear" w:color="auto" w:fill="FFFFFF"/>
            <w:lang w:val="hy-AM"/>
          </w:rPr>
          <w:t xml:space="preserve"> </w:t>
        </w:r>
      </w:ins>
      <w:del w:id="10" w:author="Marine Amirkhanyan" w:date="2023-09-08T14:24:00Z">
        <w:r w:rsidR="003E20D1" w:rsidRPr="003E20D1" w:rsidDel="003E20D1">
          <w:rPr>
            <w:rFonts w:ascii="GHEA Grapalat" w:hAnsi="GHEA Grapalat"/>
            <w:color w:val="000000"/>
            <w:sz w:val="24"/>
            <w:szCs w:val="24"/>
            <w:shd w:val="clear" w:color="auto" w:fill="FFFFFF"/>
            <w:lang w:val="hy-AM"/>
          </w:rPr>
          <w:delText>բացառությամբ սույն օրենքով նախատեսված դեպքերի</w:delText>
        </w:r>
      </w:del>
      <w:r w:rsidR="00BA6251" w:rsidRPr="003E20D1">
        <w:rPr>
          <w:rFonts w:ascii="GHEA Grapalat" w:eastAsia="Times New Roman" w:hAnsi="GHEA Grapalat" w:cs="Times New Roman"/>
          <w:color w:val="000000"/>
          <w:sz w:val="24"/>
          <w:szCs w:val="24"/>
          <w:lang w:val="hy-AM"/>
        </w:rPr>
        <w:t>։</w:t>
      </w:r>
    </w:p>
    <w:p w:rsidR="00A31E70" w:rsidRPr="00BA6251" w:rsidRDefault="00A31E70" w:rsidP="00A31E70">
      <w:pPr>
        <w:spacing w:line="360" w:lineRule="auto"/>
        <w:ind w:firstLine="720"/>
        <w:jc w:val="both"/>
        <w:rPr>
          <w:ins w:id="11" w:author="Naira Avanesyan" w:date="2023-09-07T17:44:00Z"/>
          <w:rFonts w:ascii="GHEA Grapalat" w:hAnsi="GHEA Grapalat" w:cs="Sylfaen"/>
          <w:sz w:val="24"/>
          <w:szCs w:val="24"/>
          <w:lang w:val="hy-AM"/>
        </w:rPr>
      </w:pPr>
      <w:ins w:id="12" w:author="Naira Avanesyan" w:date="2023-09-07T17:44:00Z">
        <w:r w:rsidRPr="00BA6251">
          <w:rPr>
            <w:rFonts w:ascii="GHEA Grapalat" w:hAnsi="GHEA Grapalat" w:cs="Sylfaen"/>
            <w:sz w:val="24"/>
            <w:szCs w:val="24"/>
            <w:lang w:val="hy-AM"/>
          </w:rPr>
          <w:t>3</w:t>
        </w:r>
        <w:r w:rsidRPr="00BA6251">
          <w:rPr>
            <w:rFonts w:ascii="Cambria Math" w:hAnsi="Cambria Math" w:cs="Cambria Math"/>
            <w:sz w:val="24"/>
            <w:szCs w:val="24"/>
            <w:lang w:val="hy-AM"/>
          </w:rPr>
          <w:t>․</w:t>
        </w:r>
        <w:r w:rsidRPr="00BA6251">
          <w:rPr>
            <w:rFonts w:ascii="GHEA Grapalat" w:hAnsi="GHEA Grapalat" w:cs="Sylfaen"/>
            <w:sz w:val="24"/>
            <w:szCs w:val="24"/>
            <w:lang w:val="hy-AM"/>
          </w:rPr>
          <w:t>1</w:t>
        </w:r>
        <w:r w:rsidRPr="00BA6251">
          <w:rPr>
            <w:rFonts w:ascii="Cambria Math" w:hAnsi="Cambria Math" w:cs="Cambria Math"/>
            <w:sz w:val="24"/>
            <w:szCs w:val="24"/>
            <w:lang w:val="hy-AM"/>
          </w:rPr>
          <w:t>․</w:t>
        </w:r>
        <w:r w:rsidRPr="00BA6251">
          <w:rPr>
            <w:rFonts w:ascii="GHEA Grapalat" w:hAnsi="GHEA Grapalat" w:cs="Sylfaen"/>
            <w:sz w:val="24"/>
            <w:szCs w:val="24"/>
            <w:lang w:val="hy-AM"/>
          </w:rPr>
          <w:t xml:space="preserve"> </w:t>
        </w:r>
        <w:r w:rsidRPr="00BA6251">
          <w:rPr>
            <w:rFonts w:ascii="GHEA Grapalat" w:hAnsi="GHEA Grapalat" w:cs="GHEA Grapalat"/>
            <w:sz w:val="24"/>
            <w:szCs w:val="24"/>
            <w:lang w:val="hy-AM"/>
          </w:rPr>
          <w:t>Հարկային</w:t>
        </w:r>
        <w:r w:rsidRPr="00BA6251">
          <w:rPr>
            <w:rFonts w:ascii="GHEA Grapalat" w:hAnsi="GHEA Grapalat" w:cs="Sylfaen"/>
            <w:sz w:val="24"/>
            <w:szCs w:val="24"/>
            <w:lang w:val="hy-AM"/>
          </w:rPr>
          <w:t xml:space="preserve"> </w:t>
        </w:r>
        <w:r w:rsidRPr="00BA6251">
          <w:rPr>
            <w:rFonts w:ascii="GHEA Grapalat" w:hAnsi="GHEA Grapalat" w:cs="GHEA Grapalat"/>
            <w:sz w:val="24"/>
            <w:szCs w:val="24"/>
            <w:lang w:val="hy-AM"/>
          </w:rPr>
          <w:t>ծառայության</w:t>
        </w:r>
        <w:r w:rsidRPr="00BA6251">
          <w:rPr>
            <w:rFonts w:ascii="GHEA Grapalat" w:hAnsi="GHEA Grapalat" w:cs="Sylfaen"/>
            <w:sz w:val="24"/>
            <w:szCs w:val="24"/>
            <w:lang w:val="hy-AM"/>
          </w:rPr>
          <w:t xml:space="preserve"> </w:t>
        </w:r>
        <w:r w:rsidRPr="00BA6251">
          <w:rPr>
            <w:rFonts w:ascii="GHEA Grapalat" w:hAnsi="GHEA Grapalat" w:cs="GHEA Grapalat"/>
            <w:sz w:val="24"/>
            <w:szCs w:val="24"/>
            <w:lang w:val="hy-AM"/>
          </w:rPr>
          <w:t>թափուր</w:t>
        </w:r>
        <w:r w:rsidRPr="00BA6251">
          <w:rPr>
            <w:rFonts w:ascii="GHEA Grapalat" w:hAnsi="GHEA Grapalat" w:cs="Sylfaen"/>
            <w:sz w:val="24"/>
            <w:szCs w:val="24"/>
            <w:lang w:val="hy-AM"/>
          </w:rPr>
          <w:t xml:space="preserve"> </w:t>
        </w:r>
        <w:r w:rsidRPr="00BA6251">
          <w:rPr>
            <w:rFonts w:ascii="GHEA Grapalat" w:hAnsi="GHEA Grapalat" w:cs="GHEA Grapalat"/>
            <w:sz w:val="24"/>
            <w:szCs w:val="24"/>
            <w:lang w:val="hy-AM"/>
          </w:rPr>
          <w:t>պաշտոններ</w:t>
        </w:r>
        <w:r w:rsidRPr="00BA6251">
          <w:rPr>
            <w:rFonts w:ascii="GHEA Grapalat" w:hAnsi="GHEA Grapalat" w:cs="Sylfaen"/>
            <w:sz w:val="24"/>
            <w:szCs w:val="24"/>
            <w:lang w:val="hy-AM"/>
          </w:rPr>
          <w:t xml:space="preserve"> </w:t>
        </w:r>
        <w:r w:rsidRPr="00BA6251">
          <w:rPr>
            <w:rFonts w:ascii="GHEA Grapalat" w:hAnsi="GHEA Grapalat" w:cs="GHEA Grapalat"/>
            <w:sz w:val="24"/>
            <w:szCs w:val="24"/>
            <w:lang w:val="hy-AM"/>
          </w:rPr>
          <w:t>ա</w:t>
        </w:r>
        <w:r w:rsidRPr="00BA6251">
          <w:rPr>
            <w:rFonts w:ascii="GHEA Grapalat" w:hAnsi="GHEA Grapalat" w:cs="Sylfaen"/>
            <w:sz w:val="24"/>
            <w:szCs w:val="24"/>
            <w:lang w:val="hy-AM"/>
          </w:rPr>
          <w:t xml:space="preserve">ռաջանալու դեպքում, մինչև սույն հոդվածի 3-րդ մասով սահմանված կարգով պաշտոնները զբաղեցվելը, </w:t>
        </w:r>
        <w:r w:rsidRPr="00BA6251">
          <w:rPr>
            <w:rFonts w:ascii="GHEA Grapalat" w:hAnsi="GHEA Grapalat" w:cs="Sylfaen"/>
            <w:sz w:val="24"/>
            <w:szCs w:val="24"/>
            <w:lang w:val="hy-AM"/>
          </w:rPr>
          <w:lastRenderedPageBreak/>
          <w:t>հաշվի առնելով սույն օրենքի 17-րդ հոդվածով և 16-րդ հոդվածի 3-րդ մասով սահմանված պահանջները և «Հանրային ծառայության մասին» օրենքի 14-րդ հոդվածով նախատեսված հիմքերը՝ այդ պաշտոնները կարող են զբաղեցվել տվյալ պաշտոնի անձնագրի պահանջները բավարարող հարկային ծառայության կադրերի ռեզերվում գտնվող անձի հետ ժամկետային աշխատանքային պայմանագիր կնքելով։ Ժամկետային աշխատանքային պայմանագիրը կնքվում է «Քաղաքացիական ծառայության մասին» օրենքով սահմանված կարգով։</w:t>
        </w:r>
      </w:ins>
    </w:p>
    <w:p w:rsidR="00A31E70" w:rsidRPr="00BA6251" w:rsidRDefault="00A31E70" w:rsidP="00A31E70">
      <w:pPr>
        <w:spacing w:line="360" w:lineRule="auto"/>
        <w:ind w:firstLine="720"/>
        <w:jc w:val="both"/>
        <w:rPr>
          <w:ins w:id="13" w:author="Naira Avanesyan" w:date="2023-09-07T17:44:00Z"/>
          <w:rFonts w:ascii="GHEA Grapalat" w:hAnsi="GHEA Grapalat" w:cs="Sylfaen"/>
          <w:sz w:val="24"/>
          <w:szCs w:val="24"/>
          <w:lang w:val="hy-AM"/>
        </w:rPr>
      </w:pPr>
      <w:ins w:id="14" w:author="Naira Avanesyan" w:date="2023-09-07T17:44:00Z">
        <w:r w:rsidRPr="00BA6251">
          <w:rPr>
            <w:rFonts w:ascii="GHEA Grapalat" w:hAnsi="GHEA Grapalat" w:cs="Sylfaen"/>
            <w:sz w:val="24"/>
            <w:szCs w:val="24"/>
            <w:lang w:val="hy-AM"/>
          </w:rPr>
          <w:t>3.2. Հարկային ծառայության թափուր պաշտոն առաջանալու դեպքում մինչև սույն հոդվածի 3-րդ մասով սահմանված կարգով պաշտոնները զբաղեցվելը պաշտոնի նշանակելու իրավասություն ունեցող պաշտոնատար անձը կարող է այդ պաշտոնում նշանակել հարկային ծառայության կադրերի ռեզերվից սույն հոդվածի 3.1-ին մասով սահմանված կարգով ժամկետային աշխատանքային պայմանագրով պաշտոն զբաղեցնող այն հարկային ծառայողին, որը հարկային ծառայության կադրերի ռեզերվում գրանցվել է՝ ազատվելով հարկային ծառայության պաշտոնից:</w:t>
        </w:r>
      </w:ins>
    </w:p>
    <w:p w:rsidR="00A31E70" w:rsidRPr="00BA6251" w:rsidRDefault="00A31E70" w:rsidP="00A31E70">
      <w:pPr>
        <w:spacing w:line="360" w:lineRule="auto"/>
        <w:ind w:firstLine="720"/>
        <w:jc w:val="both"/>
        <w:rPr>
          <w:ins w:id="15" w:author="Naira Avanesyan" w:date="2023-09-07T17:44:00Z"/>
          <w:rFonts w:ascii="GHEA Grapalat" w:hAnsi="GHEA Grapalat" w:cs="Sylfaen"/>
          <w:sz w:val="24"/>
          <w:szCs w:val="24"/>
          <w:lang w:val="hy-AM"/>
        </w:rPr>
      </w:pPr>
      <w:ins w:id="16" w:author="Naira Avanesyan" w:date="2023-09-07T17:44:00Z">
        <w:r w:rsidRPr="00BA6251">
          <w:rPr>
            <w:rFonts w:ascii="GHEA Grapalat" w:hAnsi="GHEA Grapalat" w:cs="Sylfaen"/>
            <w:sz w:val="24"/>
            <w:szCs w:val="24"/>
            <w:lang w:val="hy-AM"/>
          </w:rPr>
          <w:t>3.3. Հարկային ծառայության ժամանակավոր թափուր պաշտոնները որոշակի ժամկետով զբաղեցնելու դեպքերը և այդ պաշտոնների  զբաղեցման հետ կապված հարաբերությունները կարգավորվում են «Քաղաքացիական ծառայության մասին» օրենքով:»:</w:t>
        </w:r>
      </w:ins>
    </w:p>
    <w:p w:rsidR="00DC400E" w:rsidRDefault="0071006A" w:rsidP="00BA6251">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A6251">
        <w:rPr>
          <w:rFonts w:ascii="GHEA Grapalat" w:eastAsia="Times New Roman" w:hAnsi="GHEA Grapalat" w:cs="Times New Roman"/>
          <w:color w:val="000000"/>
          <w:sz w:val="24"/>
          <w:szCs w:val="24"/>
          <w:lang w:val="hy-AM"/>
          <w:rPrChange w:id="17" w:author="Mariam Ilanjyan" w:date="2023-06-28T11:07:00Z">
            <w:rPr>
              <w:rFonts w:ascii="GHEA Grapalat" w:eastAsia="Times New Roman" w:hAnsi="GHEA Grapalat" w:cs="Times New Roman"/>
              <w:color w:val="000000"/>
              <w:sz w:val="24"/>
              <w:szCs w:val="24"/>
            </w:rPr>
          </w:rPrChange>
        </w:rPr>
        <w:t>4. Հարկային մարմնի օպերատիվ-հետախուզական գործառույթներ իրականացնող ստորաբաժանման պաշտոնները համալրվում են հարկային մարմնի ղեկավարի սահմանած կարգով և պայմաններով ա</w:t>
      </w:r>
      <w:r w:rsidRPr="001971ED">
        <w:rPr>
          <w:rFonts w:ascii="GHEA Grapalat" w:eastAsia="Times New Roman" w:hAnsi="GHEA Grapalat" w:cs="Times New Roman"/>
          <w:color w:val="000000"/>
          <w:sz w:val="24"/>
          <w:szCs w:val="24"/>
          <w:lang w:val="hy-AM"/>
          <w:rPrChange w:id="18" w:author="Mariam Ilanjyan" w:date="2023-06-28T11:07:00Z">
            <w:rPr>
              <w:rFonts w:ascii="GHEA Grapalat" w:eastAsia="Times New Roman" w:hAnsi="GHEA Grapalat" w:cs="Times New Roman"/>
              <w:color w:val="000000"/>
              <w:sz w:val="24"/>
              <w:szCs w:val="24"/>
            </w:rPr>
          </w:rPrChange>
        </w:rPr>
        <w:t>նցկացվող մրցույթի արդյունքների հիման վրա: Oպերատիվ-հետախուզական գործառույթներ իրականացնող ստորաբաժանման պաշտոնների համալրման նպատակով անցկացվող մրցույթը պարտադիր ներառում է նաև բարեվարքությանը վերաբերող բաղադրիչ:</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C400E" w:rsidRPr="00321485" w:rsidTr="00DC400E">
        <w:trPr>
          <w:tblCellSpacing w:w="0" w:type="dxa"/>
        </w:trPr>
        <w:tc>
          <w:tcPr>
            <w:tcW w:w="2025" w:type="dxa"/>
            <w:shd w:val="clear" w:color="auto" w:fill="FFFFFF"/>
            <w:hideMark/>
          </w:tcPr>
          <w:p w:rsidR="00DC400E" w:rsidRPr="00321485" w:rsidRDefault="00DC400E">
            <w:pPr>
              <w:shd w:val="clear" w:color="auto" w:fill="FFFFFF"/>
              <w:spacing w:after="0" w:line="360" w:lineRule="auto"/>
              <w:ind w:firstLine="375"/>
              <w:jc w:val="both"/>
              <w:rPr>
                <w:rFonts w:ascii="GHEA Grapalat" w:eastAsia="Times New Roman" w:hAnsi="GHEA Grapalat" w:cs="Times New Roman"/>
                <w:b/>
                <w:color w:val="000000"/>
                <w:sz w:val="24"/>
                <w:szCs w:val="24"/>
                <w:lang w:val="hy-AM"/>
                <w:rPrChange w:id="19" w:author="Hasmik M. Manukyan" w:date="2023-10-13T15:32:00Z">
                  <w:rPr>
                    <w:rFonts w:ascii="Arial Unicode" w:eastAsia="Times New Roman" w:hAnsi="Arial Unicode" w:cs="Times New Roman"/>
                    <w:b/>
                    <w:bCs/>
                    <w:color w:val="000000"/>
                    <w:sz w:val="21"/>
                    <w:szCs w:val="21"/>
                  </w:rPr>
                </w:rPrChange>
              </w:rPr>
              <w:pPrChange w:id="20" w:author="Hasmik M. Manukyan" w:date="2023-10-13T15:26:00Z">
                <w:pPr>
                  <w:spacing w:after="0" w:line="240" w:lineRule="auto"/>
                  <w:jc w:val="center"/>
                </w:pPr>
              </w:pPrChange>
            </w:pPr>
          </w:p>
          <w:p w:rsidR="00DC400E" w:rsidRPr="00321485" w:rsidRDefault="00DC400E">
            <w:pPr>
              <w:shd w:val="clear" w:color="auto" w:fill="FFFFFF"/>
              <w:spacing w:after="0" w:line="360" w:lineRule="auto"/>
              <w:ind w:firstLine="375"/>
              <w:jc w:val="both"/>
              <w:rPr>
                <w:rFonts w:ascii="GHEA Grapalat" w:eastAsia="Times New Roman" w:hAnsi="GHEA Grapalat" w:cs="Times New Roman"/>
                <w:b/>
                <w:color w:val="000000"/>
                <w:sz w:val="24"/>
                <w:szCs w:val="24"/>
                <w:lang w:val="hy-AM"/>
                <w:rPrChange w:id="21" w:author="Hasmik M. Manukyan" w:date="2023-10-13T15:32:00Z">
                  <w:rPr>
                    <w:rFonts w:ascii="Arial Unicode" w:eastAsia="Times New Roman" w:hAnsi="Arial Unicode" w:cs="Times New Roman"/>
                    <w:b/>
                    <w:bCs/>
                    <w:color w:val="000000"/>
                    <w:sz w:val="21"/>
                    <w:szCs w:val="21"/>
                  </w:rPr>
                </w:rPrChange>
              </w:rPr>
              <w:pPrChange w:id="22" w:author="Hasmik M. Manukyan" w:date="2023-10-13T15:26:00Z">
                <w:pPr>
                  <w:spacing w:after="0" w:line="240" w:lineRule="auto"/>
                  <w:jc w:val="center"/>
                </w:pPr>
              </w:pPrChange>
            </w:pPr>
          </w:p>
          <w:p w:rsidR="00DC400E" w:rsidRPr="00321485" w:rsidRDefault="00DC400E">
            <w:pPr>
              <w:shd w:val="clear" w:color="auto" w:fill="FFFFFF"/>
              <w:spacing w:after="0" w:line="360" w:lineRule="auto"/>
              <w:ind w:firstLine="375"/>
              <w:jc w:val="both"/>
              <w:rPr>
                <w:rFonts w:ascii="GHEA Grapalat" w:eastAsia="Times New Roman" w:hAnsi="GHEA Grapalat" w:cs="Times New Roman"/>
                <w:b/>
                <w:color w:val="000000"/>
                <w:sz w:val="24"/>
                <w:szCs w:val="24"/>
                <w:rPrChange w:id="23" w:author="Hasmik M. Manukyan" w:date="2023-10-13T15:32:00Z">
                  <w:rPr>
                    <w:rFonts w:ascii="Arial Unicode" w:eastAsia="Times New Roman" w:hAnsi="Arial Unicode" w:cs="Times New Roman"/>
                    <w:color w:val="000000"/>
                    <w:sz w:val="21"/>
                    <w:szCs w:val="21"/>
                  </w:rPr>
                </w:rPrChange>
              </w:rPr>
              <w:pPrChange w:id="24" w:author="Hasmik M. Manukyan" w:date="2023-10-13T15:26:00Z">
                <w:pPr>
                  <w:spacing w:after="0" w:line="240" w:lineRule="auto"/>
                  <w:jc w:val="center"/>
                </w:pPr>
              </w:pPrChange>
            </w:pPr>
            <w:proofErr w:type="spellStart"/>
            <w:r w:rsidRPr="00321485">
              <w:rPr>
                <w:rFonts w:ascii="GHEA Grapalat" w:eastAsia="Times New Roman" w:hAnsi="GHEA Grapalat" w:cs="Times New Roman"/>
                <w:b/>
                <w:color w:val="000000"/>
                <w:sz w:val="24"/>
                <w:szCs w:val="24"/>
                <w:rPrChange w:id="25" w:author="Hasmik M. Manukyan" w:date="2023-10-13T15:32:00Z">
                  <w:rPr>
                    <w:rFonts w:ascii="Arial Unicode" w:eastAsia="Times New Roman" w:hAnsi="Arial Unicode" w:cs="Times New Roman"/>
                    <w:b/>
                    <w:bCs/>
                    <w:color w:val="000000"/>
                    <w:sz w:val="21"/>
                    <w:szCs w:val="21"/>
                  </w:rPr>
                </w:rPrChange>
              </w:rPr>
              <w:t>Հոդված</w:t>
            </w:r>
            <w:proofErr w:type="spellEnd"/>
            <w:r w:rsidRPr="00321485">
              <w:rPr>
                <w:rFonts w:ascii="GHEA Grapalat" w:eastAsia="Times New Roman" w:hAnsi="GHEA Grapalat" w:cs="Times New Roman"/>
                <w:b/>
                <w:color w:val="000000"/>
                <w:sz w:val="24"/>
                <w:szCs w:val="24"/>
                <w:rPrChange w:id="26" w:author="Hasmik M. Manukyan" w:date="2023-10-13T15:32:00Z">
                  <w:rPr>
                    <w:rFonts w:ascii="Arial Unicode" w:eastAsia="Times New Roman" w:hAnsi="Arial Unicode" w:cs="Times New Roman"/>
                    <w:b/>
                    <w:bCs/>
                    <w:color w:val="000000"/>
                    <w:sz w:val="21"/>
                    <w:szCs w:val="21"/>
                  </w:rPr>
                </w:rPrChange>
              </w:rPr>
              <w:t xml:space="preserve"> 22.</w:t>
            </w:r>
          </w:p>
        </w:tc>
        <w:tc>
          <w:tcPr>
            <w:tcW w:w="0" w:type="auto"/>
            <w:shd w:val="clear" w:color="auto" w:fill="FFFFFF"/>
            <w:vAlign w:val="center"/>
            <w:hideMark/>
          </w:tcPr>
          <w:p w:rsidR="00DC400E" w:rsidRPr="00321485" w:rsidRDefault="00DC400E">
            <w:pPr>
              <w:shd w:val="clear" w:color="auto" w:fill="FFFFFF"/>
              <w:spacing w:after="0" w:line="360" w:lineRule="auto"/>
              <w:ind w:firstLine="375"/>
              <w:jc w:val="both"/>
              <w:rPr>
                <w:rFonts w:ascii="GHEA Grapalat" w:eastAsia="Times New Roman" w:hAnsi="GHEA Grapalat" w:cs="Times New Roman"/>
                <w:b/>
                <w:color w:val="000000"/>
                <w:sz w:val="24"/>
                <w:szCs w:val="24"/>
                <w:rPrChange w:id="27" w:author="Hasmik M. Manukyan" w:date="2023-10-13T15:32:00Z">
                  <w:rPr>
                    <w:rFonts w:ascii="Arial Unicode" w:eastAsia="Times New Roman" w:hAnsi="Arial Unicode" w:cs="Times New Roman"/>
                    <w:color w:val="000000"/>
                    <w:sz w:val="21"/>
                    <w:szCs w:val="21"/>
                  </w:rPr>
                </w:rPrChange>
              </w:rPr>
              <w:pPrChange w:id="28" w:author="Hasmik M. Manukyan" w:date="2023-10-13T15:26:00Z">
                <w:pPr>
                  <w:spacing w:after="0" w:line="240" w:lineRule="auto"/>
                </w:pPr>
              </w:pPrChange>
            </w:pPr>
            <w:proofErr w:type="spellStart"/>
            <w:r w:rsidRPr="00321485">
              <w:rPr>
                <w:rFonts w:ascii="GHEA Grapalat" w:eastAsia="Times New Roman" w:hAnsi="GHEA Grapalat" w:cs="Times New Roman"/>
                <w:b/>
                <w:color w:val="000000"/>
                <w:sz w:val="24"/>
                <w:szCs w:val="24"/>
                <w:rPrChange w:id="29" w:author="Hasmik M. Manukyan" w:date="2023-10-13T15:32:00Z">
                  <w:rPr>
                    <w:rFonts w:ascii="Arial Unicode" w:eastAsia="Times New Roman" w:hAnsi="Arial Unicode" w:cs="Times New Roman"/>
                    <w:b/>
                    <w:bCs/>
                    <w:color w:val="000000"/>
                    <w:sz w:val="21"/>
                    <w:szCs w:val="21"/>
                  </w:rPr>
                </w:rPrChange>
              </w:rPr>
              <w:lastRenderedPageBreak/>
              <w:t>Հարկային</w:t>
            </w:r>
            <w:proofErr w:type="spellEnd"/>
            <w:r w:rsidRPr="00321485">
              <w:rPr>
                <w:rFonts w:ascii="GHEA Grapalat" w:eastAsia="Times New Roman" w:hAnsi="GHEA Grapalat" w:cs="Times New Roman"/>
                <w:b/>
                <w:color w:val="000000"/>
                <w:sz w:val="24"/>
                <w:szCs w:val="24"/>
                <w:rPrChange w:id="30" w:author="Hasmik M. Manukyan" w:date="2023-10-13T15:32:00Z">
                  <w:rPr>
                    <w:rFonts w:ascii="Arial Unicode" w:eastAsia="Times New Roman" w:hAnsi="Arial Unicode" w:cs="Times New Roman"/>
                    <w:b/>
                    <w:bCs/>
                    <w:color w:val="000000"/>
                    <w:sz w:val="21"/>
                    <w:szCs w:val="21"/>
                  </w:rPr>
                </w:rPrChange>
              </w:rPr>
              <w:t xml:space="preserve"> </w:t>
            </w:r>
            <w:proofErr w:type="spellStart"/>
            <w:r w:rsidRPr="00321485">
              <w:rPr>
                <w:rFonts w:ascii="GHEA Grapalat" w:eastAsia="Times New Roman" w:hAnsi="GHEA Grapalat" w:cs="Times New Roman"/>
                <w:b/>
                <w:color w:val="000000"/>
                <w:sz w:val="24"/>
                <w:szCs w:val="24"/>
                <w:rPrChange w:id="31" w:author="Hasmik M. Manukyan" w:date="2023-10-13T15:32:00Z">
                  <w:rPr>
                    <w:rFonts w:ascii="Arial Unicode" w:eastAsia="Times New Roman" w:hAnsi="Arial Unicode" w:cs="Times New Roman"/>
                    <w:b/>
                    <w:bCs/>
                    <w:color w:val="000000"/>
                    <w:sz w:val="21"/>
                    <w:szCs w:val="21"/>
                  </w:rPr>
                </w:rPrChange>
              </w:rPr>
              <w:t>ծառայության</w:t>
            </w:r>
            <w:proofErr w:type="spellEnd"/>
            <w:r w:rsidRPr="00321485">
              <w:rPr>
                <w:rFonts w:ascii="GHEA Grapalat" w:eastAsia="Times New Roman" w:hAnsi="GHEA Grapalat" w:cs="Times New Roman"/>
                <w:b/>
                <w:color w:val="000000"/>
                <w:sz w:val="24"/>
                <w:szCs w:val="24"/>
                <w:rPrChange w:id="32" w:author="Hasmik M. Manukyan" w:date="2023-10-13T15:32:00Z">
                  <w:rPr>
                    <w:rFonts w:ascii="Arial Unicode" w:eastAsia="Times New Roman" w:hAnsi="Arial Unicode" w:cs="Times New Roman"/>
                    <w:b/>
                    <w:bCs/>
                    <w:color w:val="000000"/>
                    <w:sz w:val="21"/>
                    <w:szCs w:val="21"/>
                  </w:rPr>
                </w:rPrChange>
              </w:rPr>
              <w:t xml:space="preserve"> </w:t>
            </w:r>
            <w:proofErr w:type="spellStart"/>
            <w:r w:rsidRPr="00321485">
              <w:rPr>
                <w:rFonts w:ascii="GHEA Grapalat" w:eastAsia="Times New Roman" w:hAnsi="GHEA Grapalat" w:cs="Times New Roman"/>
                <w:b/>
                <w:color w:val="000000"/>
                <w:sz w:val="24"/>
                <w:szCs w:val="24"/>
                <w:rPrChange w:id="33" w:author="Hasmik M. Manukyan" w:date="2023-10-13T15:32:00Z">
                  <w:rPr>
                    <w:rFonts w:ascii="Arial Unicode" w:eastAsia="Times New Roman" w:hAnsi="Arial Unicode" w:cs="Times New Roman"/>
                    <w:b/>
                    <w:bCs/>
                    <w:color w:val="000000"/>
                    <w:sz w:val="21"/>
                    <w:szCs w:val="21"/>
                  </w:rPr>
                </w:rPrChange>
              </w:rPr>
              <w:t>դասային</w:t>
            </w:r>
            <w:proofErr w:type="spellEnd"/>
            <w:r w:rsidRPr="00321485">
              <w:rPr>
                <w:rFonts w:ascii="GHEA Grapalat" w:eastAsia="Times New Roman" w:hAnsi="GHEA Grapalat" w:cs="Times New Roman"/>
                <w:b/>
                <w:color w:val="000000"/>
                <w:sz w:val="24"/>
                <w:szCs w:val="24"/>
                <w:rPrChange w:id="34" w:author="Hasmik M. Manukyan" w:date="2023-10-13T15:32:00Z">
                  <w:rPr>
                    <w:rFonts w:ascii="Arial Unicode" w:eastAsia="Times New Roman" w:hAnsi="Arial Unicode" w:cs="Times New Roman"/>
                    <w:b/>
                    <w:bCs/>
                    <w:color w:val="000000"/>
                    <w:sz w:val="21"/>
                    <w:szCs w:val="21"/>
                  </w:rPr>
                </w:rPrChange>
              </w:rPr>
              <w:t xml:space="preserve"> </w:t>
            </w:r>
            <w:proofErr w:type="spellStart"/>
            <w:r w:rsidRPr="00321485">
              <w:rPr>
                <w:rFonts w:ascii="GHEA Grapalat" w:eastAsia="Times New Roman" w:hAnsi="GHEA Grapalat" w:cs="Times New Roman"/>
                <w:b/>
                <w:color w:val="000000"/>
                <w:sz w:val="24"/>
                <w:szCs w:val="24"/>
                <w:rPrChange w:id="35" w:author="Hasmik M. Manukyan" w:date="2023-10-13T15:32:00Z">
                  <w:rPr>
                    <w:rFonts w:ascii="Arial Unicode" w:eastAsia="Times New Roman" w:hAnsi="Arial Unicode" w:cs="Times New Roman"/>
                    <w:b/>
                    <w:bCs/>
                    <w:color w:val="000000"/>
                    <w:sz w:val="21"/>
                    <w:szCs w:val="21"/>
                  </w:rPr>
                </w:rPrChange>
              </w:rPr>
              <w:t>աստիճանները</w:t>
            </w:r>
            <w:proofErr w:type="spellEnd"/>
          </w:p>
        </w:tc>
      </w:tr>
    </w:tbl>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36" w:author="Hasmik M. Manukyan" w:date="2023-10-13T15:26:00Z">
            <w:rPr>
              <w:rFonts w:ascii="Arial Unicode" w:eastAsia="Times New Roman" w:hAnsi="Arial Unicode" w:cs="Times New Roman"/>
              <w:color w:val="000000"/>
              <w:sz w:val="21"/>
              <w:szCs w:val="21"/>
            </w:rPr>
          </w:rPrChange>
        </w:rPr>
        <w:pPrChange w:id="37" w:author="Hasmik M. Manukyan" w:date="2023-10-13T15:26:00Z">
          <w:pPr>
            <w:shd w:val="clear" w:color="auto" w:fill="FFFFFF"/>
            <w:spacing w:after="0" w:line="240" w:lineRule="auto"/>
            <w:ind w:firstLine="375"/>
          </w:pPr>
        </w:pPrChange>
      </w:pPr>
      <w:r w:rsidRPr="00321485">
        <w:rPr>
          <w:rFonts w:ascii="GHEA Grapalat" w:eastAsia="Times New Roman" w:hAnsi="GHEA Grapalat" w:cs="Times New Roman"/>
          <w:b/>
          <w:color w:val="000000"/>
          <w:sz w:val="24"/>
          <w:szCs w:val="24"/>
          <w:rPrChange w:id="38" w:author="Hasmik M. Manukyan" w:date="2023-10-13T15:32:00Z">
            <w:rPr>
              <w:rFonts w:ascii="Arial Unicode" w:eastAsia="Times New Roman" w:hAnsi="Arial Unicode" w:cs="Times New Roman"/>
              <w:b/>
              <w:bCs/>
              <w:i/>
              <w:iCs/>
              <w:color w:val="000000"/>
              <w:sz w:val="21"/>
              <w:szCs w:val="21"/>
            </w:rPr>
          </w:rPrChange>
        </w:rPr>
        <w:lastRenderedPageBreak/>
        <w:t>(</w:t>
      </w:r>
      <w:proofErr w:type="spellStart"/>
      <w:proofErr w:type="gramStart"/>
      <w:r w:rsidRPr="00321485">
        <w:rPr>
          <w:rFonts w:ascii="GHEA Grapalat" w:eastAsia="Times New Roman" w:hAnsi="GHEA Grapalat" w:cs="Times New Roman"/>
          <w:b/>
          <w:color w:val="000000"/>
          <w:sz w:val="24"/>
          <w:szCs w:val="24"/>
          <w:rPrChange w:id="39" w:author="Hasmik M. Manukyan" w:date="2023-10-13T15:32:00Z">
            <w:rPr>
              <w:rFonts w:ascii="Arial Unicode" w:eastAsia="Times New Roman" w:hAnsi="Arial Unicode" w:cs="Times New Roman"/>
              <w:b/>
              <w:bCs/>
              <w:i/>
              <w:iCs/>
              <w:color w:val="000000"/>
              <w:sz w:val="21"/>
              <w:szCs w:val="21"/>
            </w:rPr>
          </w:rPrChange>
        </w:rPr>
        <w:t>վերնագիրը</w:t>
      </w:r>
      <w:proofErr w:type="spellEnd"/>
      <w:proofErr w:type="gramEnd"/>
      <w:r w:rsidRPr="00321485">
        <w:rPr>
          <w:rFonts w:ascii="GHEA Grapalat" w:eastAsia="Times New Roman" w:hAnsi="GHEA Grapalat" w:cs="Times New Roman"/>
          <w:b/>
          <w:color w:val="000000"/>
          <w:sz w:val="24"/>
          <w:szCs w:val="24"/>
          <w:rPrChange w:id="40" w:author="Hasmik M. Manukyan" w:date="2023-10-13T15:32:00Z">
            <w:rPr>
              <w:rFonts w:ascii="Arial Unicode" w:eastAsia="Times New Roman" w:hAnsi="Arial Unicode" w:cs="Times New Roman"/>
              <w:b/>
              <w:bCs/>
              <w:i/>
              <w:iCs/>
              <w:color w:val="000000"/>
              <w:sz w:val="21"/>
              <w:szCs w:val="21"/>
            </w:rPr>
          </w:rPrChange>
        </w:rPr>
        <w:t xml:space="preserve"> </w:t>
      </w:r>
      <w:proofErr w:type="spellStart"/>
      <w:r w:rsidRPr="00321485">
        <w:rPr>
          <w:rFonts w:ascii="GHEA Grapalat" w:eastAsia="Times New Roman" w:hAnsi="GHEA Grapalat" w:cs="Times New Roman"/>
          <w:b/>
          <w:color w:val="000000"/>
          <w:sz w:val="24"/>
          <w:szCs w:val="24"/>
          <w:rPrChange w:id="41" w:author="Hasmik M. Manukyan" w:date="2023-10-13T15:32:00Z">
            <w:rPr>
              <w:rFonts w:ascii="Arial Unicode" w:eastAsia="Times New Roman" w:hAnsi="Arial Unicode" w:cs="Times New Roman"/>
              <w:b/>
              <w:bCs/>
              <w:i/>
              <w:iCs/>
              <w:color w:val="000000"/>
              <w:sz w:val="21"/>
              <w:szCs w:val="21"/>
            </w:rPr>
          </w:rPrChange>
        </w:rPr>
        <w:t>փոփ</w:t>
      </w:r>
      <w:proofErr w:type="spellEnd"/>
      <w:r w:rsidRPr="008A746B">
        <w:rPr>
          <w:rFonts w:ascii="GHEA Grapalat" w:eastAsia="Times New Roman" w:hAnsi="GHEA Grapalat" w:cs="Times New Roman"/>
          <w:color w:val="000000"/>
          <w:sz w:val="24"/>
          <w:szCs w:val="24"/>
          <w:rPrChange w:id="42" w:author="Hasmik M. Manukyan" w:date="2023-10-13T15:26:00Z">
            <w:rPr>
              <w:rFonts w:ascii="Arial Unicode" w:eastAsia="Times New Roman" w:hAnsi="Arial Unicode" w:cs="Times New Roman"/>
              <w:b/>
              <w:bCs/>
              <w:i/>
              <w:iCs/>
              <w:color w:val="000000"/>
              <w:sz w:val="21"/>
              <w:szCs w:val="21"/>
            </w:rPr>
          </w:rPrChange>
        </w:rPr>
        <w:t>. 23.03.18 ՀՕ-262-Ն)</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43" w:author="Hasmik M. Manukyan" w:date="2023-10-13T15:26:00Z">
            <w:rPr>
              <w:rFonts w:ascii="Arial Unicode" w:eastAsia="Times New Roman" w:hAnsi="Arial Unicode" w:cs="Times New Roman"/>
              <w:color w:val="000000"/>
              <w:sz w:val="21"/>
              <w:szCs w:val="21"/>
            </w:rPr>
          </w:rPrChange>
        </w:rPr>
        <w:pPrChange w:id="44" w:author="Hasmik M. Manukyan" w:date="2023-10-13T15:26:00Z">
          <w:pPr>
            <w:shd w:val="clear" w:color="auto" w:fill="FFFFFF"/>
            <w:spacing w:after="0" w:line="240" w:lineRule="auto"/>
            <w:ind w:firstLine="375"/>
          </w:pPr>
        </w:pPrChange>
      </w:pPr>
      <w:r w:rsidRPr="008A746B">
        <w:rPr>
          <w:rFonts w:ascii="Calibri" w:eastAsia="Times New Roman" w:hAnsi="Calibri" w:cs="Calibri"/>
          <w:color w:val="000000"/>
          <w:sz w:val="24"/>
          <w:szCs w:val="24"/>
          <w:rPrChange w:id="45" w:author="Hasmik M. Manukyan" w:date="2023-10-13T15:26:00Z">
            <w:rPr>
              <w:rFonts w:ascii="Arial Unicode" w:eastAsia="Times New Roman" w:hAnsi="Arial Unicode" w:cs="Times New Roman"/>
              <w:color w:val="000000"/>
              <w:sz w:val="21"/>
              <w:szCs w:val="21"/>
            </w:rPr>
          </w:rPrChange>
        </w:rPr>
        <w:t> </w:t>
      </w:r>
    </w:p>
    <w:p w:rsidR="00DC400E" w:rsidRPr="008A746B" w:rsidDel="005A1F66" w:rsidRDefault="00DC400E">
      <w:pPr>
        <w:shd w:val="clear" w:color="auto" w:fill="FFFFFF"/>
        <w:spacing w:after="0" w:line="360" w:lineRule="auto"/>
        <w:ind w:firstLine="375"/>
        <w:jc w:val="both"/>
        <w:rPr>
          <w:del w:id="46" w:author="Hasmik M. Manukyan" w:date="2023-10-13T17:03:00Z"/>
          <w:rFonts w:ascii="GHEA Grapalat" w:eastAsia="Times New Roman" w:hAnsi="GHEA Grapalat" w:cs="Times New Roman"/>
          <w:color w:val="000000"/>
          <w:sz w:val="24"/>
          <w:szCs w:val="24"/>
          <w:rPrChange w:id="47" w:author="Hasmik M. Manukyan" w:date="2023-10-13T15:26:00Z">
            <w:rPr>
              <w:del w:id="48" w:author="Hasmik M. Manukyan" w:date="2023-10-13T17:03:00Z"/>
              <w:rFonts w:ascii="Arial Unicode" w:eastAsia="Times New Roman" w:hAnsi="Arial Unicode" w:cs="Times New Roman"/>
              <w:color w:val="000000"/>
              <w:sz w:val="21"/>
              <w:szCs w:val="21"/>
            </w:rPr>
          </w:rPrChange>
        </w:rPr>
        <w:pPrChange w:id="49"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50" w:author="Hasmik M. Manukyan" w:date="2023-10-13T15:26:00Z">
            <w:rPr>
              <w:rFonts w:ascii="Arial Unicode" w:eastAsia="Times New Roman" w:hAnsi="Arial Unicode" w:cs="Times New Roman"/>
              <w:color w:val="000000"/>
              <w:sz w:val="21"/>
              <w:szCs w:val="21"/>
            </w:rPr>
          </w:rPrChange>
        </w:rPr>
        <w:t xml:space="preserve">1. </w:t>
      </w:r>
      <w:proofErr w:type="spellStart"/>
      <w:r w:rsidRPr="008A746B">
        <w:rPr>
          <w:rFonts w:ascii="GHEA Grapalat" w:eastAsia="Times New Roman" w:hAnsi="GHEA Grapalat" w:cs="Times New Roman"/>
          <w:color w:val="000000"/>
          <w:sz w:val="24"/>
          <w:szCs w:val="24"/>
          <w:rPrChange w:id="51" w:author="Hasmik M. Manukyan" w:date="2023-10-13T15:26:00Z">
            <w:rPr>
              <w:rFonts w:ascii="Arial Unicode" w:eastAsia="Times New Roman" w:hAnsi="Arial Unicode" w:cs="Times New Roman"/>
              <w:color w:val="000000"/>
              <w:sz w:val="21"/>
              <w:szCs w:val="21"/>
            </w:rPr>
          </w:rPrChange>
        </w:rPr>
        <w:t>Աշխատանքում</w:t>
      </w:r>
      <w:proofErr w:type="spellEnd"/>
      <w:r w:rsidRPr="008A746B">
        <w:rPr>
          <w:rFonts w:ascii="GHEA Grapalat" w:eastAsia="Times New Roman" w:hAnsi="GHEA Grapalat" w:cs="Times New Roman"/>
          <w:color w:val="000000"/>
          <w:sz w:val="24"/>
          <w:szCs w:val="24"/>
          <w:rPrChange w:id="5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3" w:author="Hasmik M. Manukyan" w:date="2023-10-13T15:26:00Z">
            <w:rPr>
              <w:rFonts w:ascii="Arial Unicode" w:eastAsia="Times New Roman" w:hAnsi="Arial Unicode" w:cs="Times New Roman"/>
              <w:color w:val="000000"/>
              <w:sz w:val="21"/>
              <w:szCs w:val="21"/>
            </w:rPr>
          </w:rPrChange>
        </w:rPr>
        <w:t>ցուցաբերած</w:t>
      </w:r>
      <w:proofErr w:type="spellEnd"/>
      <w:r w:rsidRPr="008A746B">
        <w:rPr>
          <w:rFonts w:ascii="GHEA Grapalat" w:eastAsia="Times New Roman" w:hAnsi="GHEA Grapalat" w:cs="Times New Roman"/>
          <w:color w:val="000000"/>
          <w:sz w:val="24"/>
          <w:szCs w:val="24"/>
          <w:rPrChange w:id="5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5" w:author="Hasmik M. Manukyan" w:date="2023-10-13T15:26:00Z">
            <w:rPr>
              <w:rFonts w:ascii="Arial Unicode" w:eastAsia="Times New Roman" w:hAnsi="Arial Unicode" w:cs="Times New Roman"/>
              <w:color w:val="000000"/>
              <w:sz w:val="21"/>
              <w:szCs w:val="21"/>
            </w:rPr>
          </w:rPrChange>
        </w:rPr>
        <w:t>առանձնահատուկ</w:t>
      </w:r>
      <w:proofErr w:type="spellEnd"/>
      <w:r w:rsidRPr="008A746B">
        <w:rPr>
          <w:rFonts w:ascii="GHEA Grapalat" w:eastAsia="Times New Roman" w:hAnsi="GHEA Grapalat" w:cs="Times New Roman"/>
          <w:color w:val="000000"/>
          <w:sz w:val="24"/>
          <w:szCs w:val="24"/>
          <w:rPrChange w:id="5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7" w:author="Hasmik M. Manukyan" w:date="2023-10-13T15:26:00Z">
            <w:rPr>
              <w:rFonts w:ascii="Arial Unicode" w:eastAsia="Times New Roman" w:hAnsi="Arial Unicode" w:cs="Times New Roman"/>
              <w:color w:val="000000"/>
              <w:sz w:val="21"/>
              <w:szCs w:val="21"/>
            </w:rPr>
          </w:rPrChange>
        </w:rPr>
        <w:t>ծառայությունների</w:t>
      </w:r>
      <w:proofErr w:type="spellEnd"/>
      <w:r w:rsidRPr="008A746B">
        <w:rPr>
          <w:rFonts w:ascii="GHEA Grapalat" w:eastAsia="Times New Roman" w:hAnsi="GHEA Grapalat" w:cs="Times New Roman"/>
          <w:color w:val="000000"/>
          <w:sz w:val="24"/>
          <w:szCs w:val="24"/>
          <w:rPrChange w:id="5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9" w:author="Hasmik M. Manukyan" w:date="2023-10-13T15:26:00Z">
            <w:rPr>
              <w:rFonts w:ascii="Arial Unicode" w:eastAsia="Times New Roman" w:hAnsi="Arial Unicode" w:cs="Times New Roman"/>
              <w:color w:val="000000"/>
              <w:sz w:val="21"/>
              <w:szCs w:val="21"/>
            </w:rPr>
          </w:rPrChange>
        </w:rPr>
        <w:t>մարդկային</w:t>
      </w:r>
      <w:proofErr w:type="spellEnd"/>
      <w:r w:rsidRPr="008A746B">
        <w:rPr>
          <w:rFonts w:ascii="GHEA Grapalat" w:eastAsia="Times New Roman" w:hAnsi="GHEA Grapalat" w:cs="Times New Roman"/>
          <w:color w:val="000000"/>
          <w:sz w:val="24"/>
          <w:szCs w:val="24"/>
          <w:rPrChange w:id="60" w:author="Hasmik M. Manukyan" w:date="2023-10-13T15:26:00Z">
            <w:rPr>
              <w:rFonts w:ascii="Arial Unicode" w:eastAsia="Times New Roman" w:hAnsi="Arial Unicode" w:cs="Times New Roman"/>
              <w:color w:val="000000"/>
              <w:sz w:val="21"/>
              <w:szCs w:val="21"/>
            </w:rPr>
          </w:rPrChange>
        </w:rPr>
        <w:t xml:space="preserve"> և </w:t>
      </w:r>
      <w:proofErr w:type="spellStart"/>
      <w:r w:rsidRPr="008A746B">
        <w:rPr>
          <w:rFonts w:ascii="GHEA Grapalat" w:eastAsia="Times New Roman" w:hAnsi="GHEA Grapalat" w:cs="Times New Roman"/>
          <w:color w:val="000000"/>
          <w:sz w:val="24"/>
          <w:szCs w:val="24"/>
          <w:rPrChange w:id="61" w:author="Hasmik M. Manukyan" w:date="2023-10-13T15:26:00Z">
            <w:rPr>
              <w:rFonts w:ascii="Arial Unicode" w:eastAsia="Times New Roman" w:hAnsi="Arial Unicode" w:cs="Times New Roman"/>
              <w:color w:val="000000"/>
              <w:sz w:val="21"/>
              <w:szCs w:val="21"/>
            </w:rPr>
          </w:rPrChange>
        </w:rPr>
        <w:t>մասնագիտական</w:t>
      </w:r>
      <w:proofErr w:type="spellEnd"/>
      <w:r w:rsidRPr="008A746B">
        <w:rPr>
          <w:rFonts w:ascii="GHEA Grapalat" w:eastAsia="Times New Roman" w:hAnsi="GHEA Grapalat" w:cs="Times New Roman"/>
          <w:color w:val="000000"/>
          <w:sz w:val="24"/>
          <w:szCs w:val="24"/>
          <w:rPrChange w:id="6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63" w:author="Hasmik M. Manukyan" w:date="2023-10-13T15:26:00Z">
            <w:rPr>
              <w:rFonts w:ascii="Arial Unicode" w:eastAsia="Times New Roman" w:hAnsi="Arial Unicode" w:cs="Times New Roman"/>
              <w:color w:val="000000"/>
              <w:sz w:val="21"/>
              <w:szCs w:val="21"/>
            </w:rPr>
          </w:rPrChange>
        </w:rPr>
        <w:t>բարձր</w:t>
      </w:r>
      <w:proofErr w:type="spellEnd"/>
      <w:r w:rsidRPr="008A746B">
        <w:rPr>
          <w:rFonts w:ascii="GHEA Grapalat" w:eastAsia="Times New Roman" w:hAnsi="GHEA Grapalat" w:cs="Times New Roman"/>
          <w:color w:val="000000"/>
          <w:sz w:val="24"/>
          <w:szCs w:val="24"/>
          <w:rPrChange w:id="6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65" w:author="Hasmik M. Manukyan" w:date="2023-10-13T15:26:00Z">
            <w:rPr>
              <w:rFonts w:ascii="Arial Unicode" w:eastAsia="Times New Roman" w:hAnsi="Arial Unicode" w:cs="Times New Roman"/>
              <w:color w:val="000000"/>
              <w:sz w:val="21"/>
              <w:szCs w:val="21"/>
            </w:rPr>
          </w:rPrChange>
        </w:rPr>
        <w:t>հատկանիշների</w:t>
      </w:r>
      <w:proofErr w:type="spellEnd"/>
      <w:r w:rsidRPr="008A746B">
        <w:rPr>
          <w:rFonts w:ascii="GHEA Grapalat" w:eastAsia="Times New Roman" w:hAnsi="GHEA Grapalat" w:cs="Times New Roman"/>
          <w:color w:val="000000"/>
          <w:sz w:val="24"/>
          <w:szCs w:val="24"/>
          <w:rPrChange w:id="6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67" w:author="Hasmik M. Manukyan" w:date="2023-10-13T15:26:00Z">
            <w:rPr>
              <w:rFonts w:ascii="Arial Unicode" w:eastAsia="Times New Roman" w:hAnsi="Arial Unicode" w:cs="Times New Roman"/>
              <w:color w:val="000000"/>
              <w:sz w:val="21"/>
              <w:szCs w:val="21"/>
            </w:rPr>
          </w:rPrChange>
        </w:rPr>
        <w:t>համար</w:t>
      </w:r>
      <w:proofErr w:type="spellEnd"/>
      <w:r w:rsidRPr="008A746B">
        <w:rPr>
          <w:rFonts w:ascii="GHEA Grapalat" w:eastAsia="Times New Roman" w:hAnsi="GHEA Grapalat" w:cs="Times New Roman"/>
          <w:color w:val="000000"/>
          <w:sz w:val="24"/>
          <w:szCs w:val="24"/>
          <w:rPrChange w:id="6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69"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7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71" w:author="Hasmik M. Manukyan" w:date="2023-10-13T15:26:00Z">
            <w:rPr>
              <w:rFonts w:ascii="Arial Unicode" w:eastAsia="Times New Roman" w:hAnsi="Arial Unicode" w:cs="Times New Roman"/>
              <w:color w:val="000000"/>
              <w:sz w:val="21"/>
              <w:szCs w:val="21"/>
            </w:rPr>
          </w:rPrChange>
        </w:rPr>
        <w:t>ծառայողներին</w:t>
      </w:r>
      <w:proofErr w:type="spellEnd"/>
      <w:r w:rsidRPr="008A746B">
        <w:rPr>
          <w:rFonts w:ascii="GHEA Grapalat" w:eastAsia="Times New Roman" w:hAnsi="GHEA Grapalat" w:cs="Times New Roman"/>
          <w:color w:val="000000"/>
          <w:sz w:val="24"/>
          <w:szCs w:val="24"/>
          <w:rPrChange w:id="7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73" w:author="Hasmik M. Manukyan" w:date="2023-10-13T15:26:00Z">
            <w:rPr>
              <w:rFonts w:ascii="Arial Unicode" w:eastAsia="Times New Roman" w:hAnsi="Arial Unicode" w:cs="Times New Roman"/>
              <w:color w:val="000000"/>
              <w:sz w:val="21"/>
              <w:szCs w:val="21"/>
            </w:rPr>
          </w:rPrChange>
        </w:rPr>
        <w:t>շնորհվում</w:t>
      </w:r>
      <w:proofErr w:type="spellEnd"/>
      <w:r w:rsidRPr="008A746B">
        <w:rPr>
          <w:rFonts w:ascii="GHEA Grapalat" w:eastAsia="Times New Roman" w:hAnsi="GHEA Grapalat" w:cs="Times New Roman"/>
          <w:color w:val="000000"/>
          <w:sz w:val="24"/>
          <w:szCs w:val="24"/>
          <w:rPrChange w:id="7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75" w:author="Hasmik M. Manukyan" w:date="2023-10-13T15:26:00Z">
            <w:rPr>
              <w:rFonts w:ascii="Arial Unicode" w:eastAsia="Times New Roman" w:hAnsi="Arial Unicode" w:cs="Times New Roman"/>
              <w:color w:val="000000"/>
              <w:sz w:val="21"/>
              <w:szCs w:val="21"/>
            </w:rPr>
          </w:rPrChange>
        </w:rPr>
        <w:t>են</w:t>
      </w:r>
      <w:proofErr w:type="spellEnd"/>
      <w:r w:rsidRPr="008A746B">
        <w:rPr>
          <w:rFonts w:ascii="GHEA Grapalat" w:eastAsia="Times New Roman" w:hAnsi="GHEA Grapalat" w:cs="Times New Roman"/>
          <w:color w:val="000000"/>
          <w:sz w:val="24"/>
          <w:szCs w:val="24"/>
          <w:rPrChange w:id="7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77" w:author="Hasmik M. Manukyan" w:date="2023-10-13T15:26:00Z">
            <w:rPr>
              <w:rFonts w:ascii="Arial Unicode" w:eastAsia="Times New Roman" w:hAnsi="Arial Unicode" w:cs="Times New Roman"/>
              <w:color w:val="000000"/>
              <w:sz w:val="21"/>
              <w:szCs w:val="21"/>
            </w:rPr>
          </w:rPrChange>
        </w:rPr>
        <w:t>դասային</w:t>
      </w:r>
      <w:proofErr w:type="spellEnd"/>
      <w:r w:rsidRPr="008A746B">
        <w:rPr>
          <w:rFonts w:ascii="GHEA Grapalat" w:eastAsia="Times New Roman" w:hAnsi="GHEA Grapalat" w:cs="Times New Roman"/>
          <w:color w:val="000000"/>
          <w:sz w:val="24"/>
          <w:szCs w:val="24"/>
          <w:rPrChange w:id="7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79" w:author="Hasmik M. Manukyan" w:date="2023-10-13T15:26:00Z">
            <w:rPr>
              <w:rFonts w:ascii="Arial Unicode" w:eastAsia="Times New Roman" w:hAnsi="Arial Unicode" w:cs="Times New Roman"/>
              <w:color w:val="000000"/>
              <w:sz w:val="21"/>
              <w:szCs w:val="21"/>
            </w:rPr>
          </w:rPrChange>
        </w:rPr>
        <w:t>աստիճաններ</w:t>
      </w:r>
      <w:proofErr w:type="spellEnd"/>
      <w:r w:rsidRPr="008A746B">
        <w:rPr>
          <w:rFonts w:ascii="GHEA Grapalat" w:eastAsia="Times New Roman" w:hAnsi="GHEA Grapalat" w:cs="Times New Roman"/>
          <w:color w:val="000000"/>
          <w:sz w:val="24"/>
          <w:szCs w:val="24"/>
          <w:rPrChange w:id="80" w:author="Hasmik M. Manukyan" w:date="2023-10-13T15:26:00Z">
            <w:rPr>
              <w:rFonts w:ascii="Arial Unicode" w:eastAsia="Times New Roman" w:hAnsi="Arial Unicode" w:cs="Times New Roman"/>
              <w:color w:val="000000"/>
              <w:sz w:val="21"/>
              <w:szCs w:val="21"/>
            </w:rPr>
          </w:rPrChange>
        </w:rPr>
        <w:t>:</w:t>
      </w:r>
      <w:ins w:id="81" w:author="Hasmik M. Manukyan" w:date="2023-10-13T15:24:00Z">
        <w:r w:rsidR="00321485" w:rsidRPr="00321485">
          <w:rPr>
            <w:rFonts w:ascii="GHEA Grapalat" w:eastAsia="Times New Roman" w:hAnsi="GHEA Grapalat" w:cs="Times New Roman"/>
            <w:color w:val="000000"/>
            <w:sz w:val="24"/>
            <w:szCs w:val="24"/>
          </w:rPr>
          <w:t xml:space="preserve"> </w:t>
        </w:r>
      </w:ins>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82" w:author="Hasmik M. Manukyan" w:date="2023-10-13T15:26:00Z">
            <w:rPr>
              <w:rFonts w:ascii="Arial Unicode" w:eastAsia="Times New Roman" w:hAnsi="Arial Unicode" w:cs="Times New Roman"/>
              <w:color w:val="000000"/>
              <w:sz w:val="21"/>
              <w:szCs w:val="21"/>
            </w:rPr>
          </w:rPrChange>
        </w:rPr>
        <w:pPrChange w:id="83"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84" w:author="Hasmik M. Manukyan" w:date="2023-10-13T15:26:00Z">
            <w:rPr>
              <w:rFonts w:ascii="Arial Unicode" w:eastAsia="Times New Roman" w:hAnsi="Arial Unicode" w:cs="Times New Roman"/>
              <w:color w:val="000000"/>
              <w:sz w:val="21"/>
              <w:szCs w:val="21"/>
            </w:rPr>
          </w:rPrChange>
        </w:rPr>
        <w:t xml:space="preserve">2. </w:t>
      </w:r>
      <w:proofErr w:type="spellStart"/>
      <w:r w:rsidRPr="008A746B">
        <w:rPr>
          <w:rFonts w:ascii="GHEA Grapalat" w:eastAsia="Times New Roman" w:hAnsi="GHEA Grapalat" w:cs="Times New Roman"/>
          <w:color w:val="000000"/>
          <w:sz w:val="24"/>
          <w:szCs w:val="24"/>
          <w:rPrChange w:id="85"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8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87" w:author="Hasmik M. Manukyan" w:date="2023-10-13T15:26:00Z">
            <w:rPr>
              <w:rFonts w:ascii="Arial Unicode" w:eastAsia="Times New Roman" w:hAnsi="Arial Unicode" w:cs="Times New Roman"/>
              <w:color w:val="000000"/>
              <w:sz w:val="21"/>
              <w:szCs w:val="21"/>
            </w:rPr>
          </w:rPrChange>
        </w:rPr>
        <w:t>ծառայողների</w:t>
      </w:r>
      <w:proofErr w:type="spellEnd"/>
      <w:r w:rsidRPr="008A746B">
        <w:rPr>
          <w:rFonts w:ascii="GHEA Grapalat" w:eastAsia="Times New Roman" w:hAnsi="GHEA Grapalat" w:cs="Times New Roman"/>
          <w:color w:val="000000"/>
          <w:sz w:val="24"/>
          <w:szCs w:val="24"/>
          <w:rPrChange w:id="8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89" w:author="Hasmik M. Manukyan" w:date="2023-10-13T15:26:00Z">
            <w:rPr>
              <w:rFonts w:ascii="Arial Unicode" w:eastAsia="Times New Roman" w:hAnsi="Arial Unicode" w:cs="Times New Roman"/>
              <w:color w:val="000000"/>
              <w:sz w:val="21"/>
              <w:szCs w:val="21"/>
            </w:rPr>
          </w:rPrChange>
        </w:rPr>
        <w:t>համար</w:t>
      </w:r>
      <w:proofErr w:type="spellEnd"/>
      <w:r w:rsidRPr="008A746B">
        <w:rPr>
          <w:rFonts w:ascii="GHEA Grapalat" w:eastAsia="Times New Roman" w:hAnsi="GHEA Grapalat" w:cs="Times New Roman"/>
          <w:color w:val="000000"/>
          <w:sz w:val="24"/>
          <w:szCs w:val="24"/>
          <w:rPrChange w:id="9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91" w:author="Hasmik M. Manukyan" w:date="2023-10-13T15:26:00Z">
            <w:rPr>
              <w:rFonts w:ascii="Arial Unicode" w:eastAsia="Times New Roman" w:hAnsi="Arial Unicode" w:cs="Times New Roman"/>
              <w:color w:val="000000"/>
              <w:sz w:val="21"/>
              <w:szCs w:val="21"/>
            </w:rPr>
          </w:rPrChange>
        </w:rPr>
        <w:t>սահմանվում</w:t>
      </w:r>
      <w:proofErr w:type="spellEnd"/>
      <w:r w:rsidRPr="008A746B">
        <w:rPr>
          <w:rFonts w:ascii="GHEA Grapalat" w:eastAsia="Times New Roman" w:hAnsi="GHEA Grapalat" w:cs="Times New Roman"/>
          <w:color w:val="000000"/>
          <w:sz w:val="24"/>
          <w:szCs w:val="24"/>
          <w:rPrChange w:id="9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93" w:author="Hasmik M. Manukyan" w:date="2023-10-13T15:26:00Z">
            <w:rPr>
              <w:rFonts w:ascii="Arial Unicode" w:eastAsia="Times New Roman" w:hAnsi="Arial Unicode" w:cs="Times New Roman"/>
              <w:color w:val="000000"/>
              <w:sz w:val="21"/>
              <w:szCs w:val="21"/>
            </w:rPr>
          </w:rPrChange>
        </w:rPr>
        <w:t>են</w:t>
      </w:r>
      <w:proofErr w:type="spellEnd"/>
      <w:r w:rsidRPr="008A746B">
        <w:rPr>
          <w:rFonts w:ascii="GHEA Grapalat" w:eastAsia="Times New Roman" w:hAnsi="GHEA Grapalat" w:cs="Times New Roman"/>
          <w:color w:val="000000"/>
          <w:sz w:val="24"/>
          <w:szCs w:val="24"/>
          <w:rPrChange w:id="9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95" w:author="Hasmik M. Manukyan" w:date="2023-10-13T15:26:00Z">
            <w:rPr>
              <w:rFonts w:ascii="Arial Unicode" w:eastAsia="Times New Roman" w:hAnsi="Arial Unicode" w:cs="Times New Roman"/>
              <w:color w:val="000000"/>
              <w:sz w:val="21"/>
              <w:szCs w:val="21"/>
            </w:rPr>
          </w:rPrChange>
        </w:rPr>
        <w:t>հետևյալ</w:t>
      </w:r>
      <w:proofErr w:type="spellEnd"/>
      <w:r w:rsidRPr="008A746B">
        <w:rPr>
          <w:rFonts w:ascii="GHEA Grapalat" w:eastAsia="Times New Roman" w:hAnsi="GHEA Grapalat" w:cs="Times New Roman"/>
          <w:color w:val="000000"/>
          <w:sz w:val="24"/>
          <w:szCs w:val="24"/>
          <w:rPrChange w:id="9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97" w:author="Hasmik M. Manukyan" w:date="2023-10-13T15:26:00Z">
            <w:rPr>
              <w:rFonts w:ascii="Arial Unicode" w:eastAsia="Times New Roman" w:hAnsi="Arial Unicode" w:cs="Times New Roman"/>
              <w:color w:val="000000"/>
              <w:sz w:val="21"/>
              <w:szCs w:val="21"/>
            </w:rPr>
          </w:rPrChange>
        </w:rPr>
        <w:t>դասային</w:t>
      </w:r>
      <w:proofErr w:type="spellEnd"/>
      <w:r w:rsidRPr="008A746B">
        <w:rPr>
          <w:rFonts w:ascii="GHEA Grapalat" w:eastAsia="Times New Roman" w:hAnsi="GHEA Grapalat" w:cs="Times New Roman"/>
          <w:color w:val="000000"/>
          <w:sz w:val="24"/>
          <w:szCs w:val="24"/>
          <w:rPrChange w:id="9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99" w:author="Hasmik M. Manukyan" w:date="2023-10-13T15:26:00Z">
            <w:rPr>
              <w:rFonts w:ascii="Arial Unicode" w:eastAsia="Times New Roman" w:hAnsi="Arial Unicode" w:cs="Times New Roman"/>
              <w:color w:val="000000"/>
              <w:sz w:val="21"/>
              <w:szCs w:val="21"/>
            </w:rPr>
          </w:rPrChange>
        </w:rPr>
        <w:t>աստիճանները</w:t>
      </w:r>
      <w:proofErr w:type="spellEnd"/>
      <w:r w:rsidRPr="008A746B">
        <w:rPr>
          <w:rFonts w:ascii="GHEA Grapalat" w:eastAsia="Times New Roman" w:hAnsi="GHEA Grapalat" w:cs="Times New Roman"/>
          <w:color w:val="000000"/>
          <w:sz w:val="24"/>
          <w:szCs w:val="24"/>
          <w:rPrChange w:id="100"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101" w:author="Hasmik M. Manukyan" w:date="2023-10-13T15:26:00Z">
            <w:rPr>
              <w:rFonts w:ascii="Arial Unicode" w:eastAsia="Times New Roman" w:hAnsi="Arial Unicode" w:cs="Times New Roman"/>
              <w:color w:val="000000"/>
              <w:sz w:val="21"/>
              <w:szCs w:val="21"/>
            </w:rPr>
          </w:rPrChange>
        </w:rPr>
        <w:pPrChange w:id="102"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10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04" w:author="Hasmik M. Manukyan" w:date="2023-10-13T15:26:00Z">
            <w:rPr>
              <w:rFonts w:ascii="Arial Unicode" w:eastAsia="Times New Roman" w:hAnsi="Arial Unicode" w:cs="Times New Roman"/>
              <w:color w:val="000000"/>
              <w:sz w:val="21"/>
              <w:szCs w:val="21"/>
            </w:rPr>
          </w:rPrChange>
        </w:rPr>
        <w:t>Հայաստանի</w:t>
      </w:r>
      <w:proofErr w:type="spellEnd"/>
      <w:r w:rsidRPr="008A746B">
        <w:rPr>
          <w:rFonts w:ascii="GHEA Grapalat" w:eastAsia="Times New Roman" w:hAnsi="GHEA Grapalat" w:cs="Times New Roman"/>
          <w:color w:val="000000"/>
          <w:sz w:val="24"/>
          <w:szCs w:val="24"/>
          <w:rPrChange w:id="10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06" w:author="Hasmik M. Manukyan" w:date="2023-10-13T15:26:00Z">
            <w:rPr>
              <w:rFonts w:ascii="Arial Unicode" w:eastAsia="Times New Roman" w:hAnsi="Arial Unicode" w:cs="Times New Roman"/>
              <w:color w:val="000000"/>
              <w:sz w:val="21"/>
              <w:szCs w:val="21"/>
            </w:rPr>
          </w:rPrChange>
        </w:rPr>
        <w:t>Հանրապետության</w:t>
      </w:r>
      <w:proofErr w:type="spellEnd"/>
      <w:r w:rsidRPr="008A746B">
        <w:rPr>
          <w:rFonts w:ascii="GHEA Grapalat" w:eastAsia="Times New Roman" w:hAnsi="GHEA Grapalat" w:cs="Times New Roman"/>
          <w:color w:val="000000"/>
          <w:sz w:val="24"/>
          <w:szCs w:val="24"/>
          <w:rPrChange w:id="10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08"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10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10" w:author="Hasmik M. Manukyan" w:date="2023-10-13T15:26:00Z">
            <w:rPr>
              <w:rFonts w:ascii="Arial Unicode" w:eastAsia="Times New Roman" w:hAnsi="Arial Unicode" w:cs="Times New Roman"/>
              <w:color w:val="000000"/>
              <w:sz w:val="21"/>
              <w:szCs w:val="21"/>
            </w:rPr>
          </w:rPrChange>
        </w:rPr>
        <w:t>ծառայության</w:t>
      </w:r>
      <w:proofErr w:type="spellEnd"/>
      <w:r w:rsidRPr="008A746B">
        <w:rPr>
          <w:rFonts w:ascii="GHEA Grapalat" w:eastAsia="Times New Roman" w:hAnsi="GHEA Grapalat" w:cs="Times New Roman"/>
          <w:color w:val="000000"/>
          <w:sz w:val="24"/>
          <w:szCs w:val="24"/>
          <w:rPrChange w:id="11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12" w:author="Hasmik M. Manukyan" w:date="2023-10-13T15:26:00Z">
            <w:rPr>
              <w:rFonts w:ascii="Arial Unicode" w:eastAsia="Times New Roman" w:hAnsi="Arial Unicode" w:cs="Times New Roman"/>
              <w:color w:val="000000"/>
              <w:sz w:val="21"/>
              <w:szCs w:val="21"/>
            </w:rPr>
          </w:rPrChange>
        </w:rPr>
        <w:t>պետական</w:t>
      </w:r>
      <w:proofErr w:type="spellEnd"/>
      <w:r w:rsidRPr="008A746B">
        <w:rPr>
          <w:rFonts w:ascii="GHEA Grapalat" w:eastAsia="Times New Roman" w:hAnsi="GHEA Grapalat" w:cs="Times New Roman"/>
          <w:color w:val="000000"/>
          <w:sz w:val="24"/>
          <w:szCs w:val="24"/>
          <w:rPrChange w:id="11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14" w:author="Hasmik M. Manukyan" w:date="2023-10-13T15:26:00Z">
            <w:rPr>
              <w:rFonts w:ascii="Arial Unicode" w:eastAsia="Times New Roman" w:hAnsi="Arial Unicode" w:cs="Times New Roman"/>
              <w:color w:val="000000"/>
              <w:sz w:val="21"/>
              <w:szCs w:val="21"/>
            </w:rPr>
          </w:rPrChange>
        </w:rPr>
        <w:t>խորհրդական</w:t>
      </w:r>
      <w:proofErr w:type="spellEnd"/>
      <w:r w:rsidRPr="008A746B">
        <w:rPr>
          <w:rFonts w:ascii="GHEA Grapalat" w:eastAsia="Times New Roman" w:hAnsi="GHEA Grapalat" w:cs="Times New Roman"/>
          <w:color w:val="000000"/>
          <w:sz w:val="24"/>
          <w:szCs w:val="24"/>
          <w:rPrChange w:id="115"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116" w:author="Hasmik M. Manukyan" w:date="2023-10-13T15:26:00Z">
            <w:rPr>
              <w:rFonts w:ascii="Arial Unicode" w:eastAsia="Times New Roman" w:hAnsi="Arial Unicode" w:cs="Times New Roman"/>
              <w:color w:val="000000"/>
              <w:sz w:val="21"/>
              <w:szCs w:val="21"/>
            </w:rPr>
          </w:rPrChange>
        </w:rPr>
        <w:pPrChange w:id="117"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11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19" w:author="Hasmik M. Manukyan" w:date="2023-10-13T15:26:00Z">
            <w:rPr>
              <w:rFonts w:ascii="Arial Unicode" w:eastAsia="Times New Roman" w:hAnsi="Arial Unicode" w:cs="Times New Roman"/>
              <w:color w:val="000000"/>
              <w:sz w:val="21"/>
              <w:szCs w:val="21"/>
            </w:rPr>
          </w:rPrChange>
        </w:rPr>
        <w:t>Հայաստանի</w:t>
      </w:r>
      <w:proofErr w:type="spellEnd"/>
      <w:r w:rsidRPr="008A746B">
        <w:rPr>
          <w:rFonts w:ascii="GHEA Grapalat" w:eastAsia="Times New Roman" w:hAnsi="GHEA Grapalat" w:cs="Times New Roman"/>
          <w:color w:val="000000"/>
          <w:sz w:val="24"/>
          <w:szCs w:val="24"/>
          <w:rPrChange w:id="12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21" w:author="Hasmik M. Manukyan" w:date="2023-10-13T15:26:00Z">
            <w:rPr>
              <w:rFonts w:ascii="Arial Unicode" w:eastAsia="Times New Roman" w:hAnsi="Arial Unicode" w:cs="Times New Roman"/>
              <w:color w:val="000000"/>
              <w:sz w:val="21"/>
              <w:szCs w:val="21"/>
            </w:rPr>
          </w:rPrChange>
        </w:rPr>
        <w:t>Հանրապետության</w:t>
      </w:r>
      <w:proofErr w:type="spellEnd"/>
      <w:r w:rsidRPr="008A746B">
        <w:rPr>
          <w:rFonts w:ascii="GHEA Grapalat" w:eastAsia="Times New Roman" w:hAnsi="GHEA Grapalat" w:cs="Times New Roman"/>
          <w:color w:val="000000"/>
          <w:sz w:val="24"/>
          <w:szCs w:val="24"/>
          <w:rPrChange w:id="12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23"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12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25" w:author="Hasmik M. Manukyan" w:date="2023-10-13T15:26:00Z">
            <w:rPr>
              <w:rFonts w:ascii="Arial Unicode" w:eastAsia="Times New Roman" w:hAnsi="Arial Unicode" w:cs="Times New Roman"/>
              <w:color w:val="000000"/>
              <w:sz w:val="21"/>
              <w:szCs w:val="21"/>
            </w:rPr>
          </w:rPrChange>
        </w:rPr>
        <w:t>ծառայության</w:t>
      </w:r>
      <w:proofErr w:type="spellEnd"/>
      <w:r w:rsidRPr="008A746B">
        <w:rPr>
          <w:rFonts w:ascii="GHEA Grapalat" w:eastAsia="Times New Roman" w:hAnsi="GHEA Grapalat" w:cs="Times New Roman"/>
          <w:color w:val="000000"/>
          <w:sz w:val="24"/>
          <w:szCs w:val="24"/>
          <w:rPrChange w:id="12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27" w:author="Hasmik M. Manukyan" w:date="2023-10-13T15:26:00Z">
            <w:rPr>
              <w:rFonts w:ascii="Arial Unicode" w:eastAsia="Times New Roman" w:hAnsi="Arial Unicode" w:cs="Times New Roman"/>
              <w:color w:val="000000"/>
              <w:sz w:val="21"/>
              <w:szCs w:val="21"/>
            </w:rPr>
          </w:rPrChange>
        </w:rPr>
        <w:t>առաջին</w:t>
      </w:r>
      <w:proofErr w:type="spellEnd"/>
      <w:r w:rsidRPr="008A746B">
        <w:rPr>
          <w:rFonts w:ascii="GHEA Grapalat" w:eastAsia="Times New Roman" w:hAnsi="GHEA Grapalat" w:cs="Times New Roman"/>
          <w:color w:val="000000"/>
          <w:sz w:val="24"/>
          <w:szCs w:val="24"/>
          <w:rPrChange w:id="12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29" w:author="Hasmik M. Manukyan" w:date="2023-10-13T15:26:00Z">
            <w:rPr>
              <w:rFonts w:ascii="Arial Unicode" w:eastAsia="Times New Roman" w:hAnsi="Arial Unicode" w:cs="Times New Roman"/>
              <w:color w:val="000000"/>
              <w:sz w:val="21"/>
              <w:szCs w:val="21"/>
            </w:rPr>
          </w:rPrChange>
        </w:rPr>
        <w:t>դասի</w:t>
      </w:r>
      <w:proofErr w:type="spellEnd"/>
      <w:r w:rsidRPr="008A746B">
        <w:rPr>
          <w:rFonts w:ascii="GHEA Grapalat" w:eastAsia="Times New Roman" w:hAnsi="GHEA Grapalat" w:cs="Times New Roman"/>
          <w:color w:val="000000"/>
          <w:sz w:val="24"/>
          <w:szCs w:val="24"/>
          <w:rPrChange w:id="13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31" w:author="Hasmik M. Manukyan" w:date="2023-10-13T15:26:00Z">
            <w:rPr>
              <w:rFonts w:ascii="Arial Unicode" w:eastAsia="Times New Roman" w:hAnsi="Arial Unicode" w:cs="Times New Roman"/>
              <w:color w:val="000000"/>
              <w:sz w:val="21"/>
              <w:szCs w:val="21"/>
            </w:rPr>
          </w:rPrChange>
        </w:rPr>
        <w:t>պետական</w:t>
      </w:r>
      <w:proofErr w:type="spellEnd"/>
      <w:r w:rsidRPr="008A746B">
        <w:rPr>
          <w:rFonts w:ascii="GHEA Grapalat" w:eastAsia="Times New Roman" w:hAnsi="GHEA Grapalat" w:cs="Times New Roman"/>
          <w:color w:val="000000"/>
          <w:sz w:val="24"/>
          <w:szCs w:val="24"/>
          <w:rPrChange w:id="13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33" w:author="Hasmik M. Manukyan" w:date="2023-10-13T15:26:00Z">
            <w:rPr>
              <w:rFonts w:ascii="Arial Unicode" w:eastAsia="Times New Roman" w:hAnsi="Arial Unicode" w:cs="Times New Roman"/>
              <w:color w:val="000000"/>
              <w:sz w:val="21"/>
              <w:szCs w:val="21"/>
            </w:rPr>
          </w:rPrChange>
        </w:rPr>
        <w:t>խորհրդական</w:t>
      </w:r>
      <w:proofErr w:type="spellEnd"/>
      <w:r w:rsidRPr="008A746B">
        <w:rPr>
          <w:rFonts w:ascii="GHEA Grapalat" w:eastAsia="Times New Roman" w:hAnsi="GHEA Grapalat" w:cs="Times New Roman"/>
          <w:color w:val="000000"/>
          <w:sz w:val="24"/>
          <w:szCs w:val="24"/>
          <w:rPrChange w:id="134"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135" w:author="Hasmik M. Manukyan" w:date="2023-10-13T15:26:00Z">
            <w:rPr>
              <w:rFonts w:ascii="Arial Unicode" w:eastAsia="Times New Roman" w:hAnsi="Arial Unicode" w:cs="Times New Roman"/>
              <w:color w:val="000000"/>
              <w:sz w:val="21"/>
              <w:szCs w:val="21"/>
            </w:rPr>
          </w:rPrChange>
        </w:rPr>
        <w:pPrChange w:id="136"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137" w:author="Hasmik M. Manukyan" w:date="2023-10-13T15:26:00Z">
            <w:rPr>
              <w:rFonts w:ascii="Arial Unicode" w:eastAsia="Times New Roman" w:hAnsi="Arial Unicode" w:cs="Times New Roman"/>
              <w:color w:val="000000"/>
              <w:sz w:val="21"/>
              <w:szCs w:val="21"/>
            </w:rPr>
          </w:rPrChange>
        </w:rPr>
        <w:t>-</w:t>
      </w:r>
      <w:r w:rsidRPr="008A746B">
        <w:rPr>
          <w:rFonts w:ascii="Calibri" w:eastAsia="Times New Roman" w:hAnsi="Calibri" w:cs="Calibri"/>
          <w:color w:val="000000"/>
          <w:sz w:val="24"/>
          <w:szCs w:val="24"/>
          <w:rPrChange w:id="138" w:author="Hasmik M. Manukyan" w:date="2023-10-13T15:26:00Z">
            <w:rPr>
              <w:rFonts w:ascii="Arial Unicode" w:eastAsia="Times New Roman" w:hAnsi="Arial Unicode" w:cs="Times New Roman"/>
              <w:color w:val="000000"/>
              <w:sz w:val="21"/>
              <w:szCs w:val="21"/>
            </w:rPr>
          </w:rPrChange>
        </w:rPr>
        <w:t> </w:t>
      </w:r>
      <w:proofErr w:type="spellStart"/>
      <w:r w:rsidRPr="008A746B">
        <w:rPr>
          <w:rFonts w:ascii="GHEA Grapalat" w:eastAsia="Times New Roman" w:hAnsi="GHEA Grapalat" w:cs="GHEA Grapalat"/>
          <w:color w:val="000000"/>
          <w:sz w:val="24"/>
          <w:szCs w:val="24"/>
          <w:rPrChange w:id="139" w:author="Hasmik M. Manukyan" w:date="2023-10-13T15:26:00Z">
            <w:rPr>
              <w:rFonts w:ascii="Arial Unicode" w:eastAsia="Times New Roman" w:hAnsi="Arial Unicode" w:cs="Times New Roman"/>
              <w:color w:val="000000"/>
              <w:sz w:val="21"/>
              <w:szCs w:val="21"/>
            </w:rPr>
          </w:rPrChange>
        </w:rPr>
        <w:t>Հայաստանի</w:t>
      </w:r>
      <w:proofErr w:type="spellEnd"/>
      <w:r w:rsidRPr="008A746B">
        <w:rPr>
          <w:rFonts w:ascii="GHEA Grapalat" w:eastAsia="Times New Roman" w:hAnsi="GHEA Grapalat" w:cs="Times New Roman"/>
          <w:color w:val="000000"/>
          <w:sz w:val="24"/>
          <w:szCs w:val="24"/>
          <w:rPrChange w:id="14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GHEA Grapalat"/>
          <w:color w:val="000000"/>
          <w:sz w:val="24"/>
          <w:szCs w:val="24"/>
          <w:rPrChange w:id="141" w:author="Hasmik M. Manukyan" w:date="2023-10-13T15:26:00Z">
            <w:rPr>
              <w:rFonts w:ascii="Arial Unicode" w:eastAsia="Times New Roman" w:hAnsi="Arial Unicode" w:cs="Times New Roman"/>
              <w:color w:val="000000"/>
              <w:sz w:val="21"/>
              <w:szCs w:val="21"/>
            </w:rPr>
          </w:rPrChange>
        </w:rPr>
        <w:t>Հանրապետության</w:t>
      </w:r>
      <w:proofErr w:type="spellEnd"/>
      <w:r w:rsidRPr="008A746B">
        <w:rPr>
          <w:rFonts w:ascii="GHEA Grapalat" w:eastAsia="Times New Roman" w:hAnsi="GHEA Grapalat" w:cs="Times New Roman"/>
          <w:color w:val="000000"/>
          <w:sz w:val="24"/>
          <w:szCs w:val="24"/>
          <w:rPrChange w:id="14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GHEA Grapalat"/>
          <w:color w:val="000000"/>
          <w:sz w:val="24"/>
          <w:szCs w:val="24"/>
          <w:rPrChange w:id="143" w:author="Hasmik M. Manukyan" w:date="2023-10-13T15:26:00Z">
            <w:rPr>
              <w:rFonts w:ascii="Arial Unicode" w:eastAsia="Times New Roman" w:hAnsi="Arial Unicode" w:cs="Times New Roman"/>
              <w:color w:val="000000"/>
              <w:sz w:val="21"/>
              <w:szCs w:val="21"/>
            </w:rPr>
          </w:rPrChange>
        </w:rPr>
        <w:t>հարկայի</w:t>
      </w:r>
      <w:r w:rsidRPr="008A746B">
        <w:rPr>
          <w:rFonts w:ascii="GHEA Grapalat" w:eastAsia="Times New Roman" w:hAnsi="GHEA Grapalat" w:cs="Times New Roman"/>
          <w:color w:val="000000"/>
          <w:sz w:val="24"/>
          <w:szCs w:val="24"/>
          <w:rPrChange w:id="144" w:author="Hasmik M. Manukyan" w:date="2023-10-13T15:26:00Z">
            <w:rPr>
              <w:rFonts w:ascii="Arial Unicode" w:eastAsia="Times New Roman" w:hAnsi="Arial Unicode" w:cs="Times New Roman"/>
              <w:color w:val="000000"/>
              <w:sz w:val="21"/>
              <w:szCs w:val="21"/>
            </w:rPr>
          </w:rPrChange>
        </w:rPr>
        <w:t>ն</w:t>
      </w:r>
      <w:proofErr w:type="spellEnd"/>
      <w:r w:rsidRPr="008A746B">
        <w:rPr>
          <w:rFonts w:ascii="GHEA Grapalat" w:eastAsia="Times New Roman" w:hAnsi="GHEA Grapalat" w:cs="Times New Roman"/>
          <w:color w:val="000000"/>
          <w:sz w:val="24"/>
          <w:szCs w:val="24"/>
          <w:rPrChange w:id="14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46" w:author="Hasmik M. Manukyan" w:date="2023-10-13T15:26:00Z">
            <w:rPr>
              <w:rFonts w:ascii="Arial Unicode" w:eastAsia="Times New Roman" w:hAnsi="Arial Unicode" w:cs="Times New Roman"/>
              <w:color w:val="000000"/>
              <w:sz w:val="21"/>
              <w:szCs w:val="21"/>
            </w:rPr>
          </w:rPrChange>
        </w:rPr>
        <w:t>ծառայության</w:t>
      </w:r>
      <w:proofErr w:type="spellEnd"/>
      <w:r w:rsidRPr="008A746B">
        <w:rPr>
          <w:rFonts w:ascii="GHEA Grapalat" w:eastAsia="Times New Roman" w:hAnsi="GHEA Grapalat" w:cs="Times New Roman"/>
          <w:color w:val="000000"/>
          <w:sz w:val="24"/>
          <w:szCs w:val="24"/>
          <w:rPrChange w:id="14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48" w:author="Hasmik M. Manukyan" w:date="2023-10-13T15:26:00Z">
            <w:rPr>
              <w:rFonts w:ascii="Arial Unicode" w:eastAsia="Times New Roman" w:hAnsi="Arial Unicode" w:cs="Times New Roman"/>
              <w:color w:val="000000"/>
              <w:sz w:val="21"/>
              <w:szCs w:val="21"/>
            </w:rPr>
          </w:rPrChange>
        </w:rPr>
        <w:t>առաջին</w:t>
      </w:r>
      <w:proofErr w:type="spellEnd"/>
      <w:r w:rsidRPr="008A746B">
        <w:rPr>
          <w:rFonts w:ascii="GHEA Grapalat" w:eastAsia="Times New Roman" w:hAnsi="GHEA Grapalat" w:cs="Times New Roman"/>
          <w:color w:val="000000"/>
          <w:sz w:val="24"/>
          <w:szCs w:val="24"/>
          <w:rPrChange w:id="14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50" w:author="Hasmik M. Manukyan" w:date="2023-10-13T15:26:00Z">
            <w:rPr>
              <w:rFonts w:ascii="Arial Unicode" w:eastAsia="Times New Roman" w:hAnsi="Arial Unicode" w:cs="Times New Roman"/>
              <w:color w:val="000000"/>
              <w:sz w:val="21"/>
              <w:szCs w:val="21"/>
            </w:rPr>
          </w:rPrChange>
        </w:rPr>
        <w:t>դասի</w:t>
      </w:r>
      <w:proofErr w:type="spellEnd"/>
      <w:r w:rsidRPr="008A746B">
        <w:rPr>
          <w:rFonts w:ascii="GHEA Grapalat" w:eastAsia="Times New Roman" w:hAnsi="GHEA Grapalat" w:cs="Times New Roman"/>
          <w:color w:val="000000"/>
          <w:sz w:val="24"/>
          <w:szCs w:val="24"/>
          <w:rPrChange w:id="15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52" w:author="Hasmik M. Manukyan" w:date="2023-10-13T15:26:00Z">
            <w:rPr>
              <w:rFonts w:ascii="Arial Unicode" w:eastAsia="Times New Roman" w:hAnsi="Arial Unicode" w:cs="Times New Roman"/>
              <w:color w:val="000000"/>
              <w:sz w:val="21"/>
              <w:szCs w:val="21"/>
            </w:rPr>
          </w:rPrChange>
        </w:rPr>
        <w:t>ավագ</w:t>
      </w:r>
      <w:proofErr w:type="spellEnd"/>
      <w:r w:rsidRPr="008A746B">
        <w:rPr>
          <w:rFonts w:ascii="GHEA Grapalat" w:eastAsia="Times New Roman" w:hAnsi="GHEA Grapalat" w:cs="Times New Roman"/>
          <w:color w:val="000000"/>
          <w:sz w:val="24"/>
          <w:szCs w:val="24"/>
          <w:rPrChange w:id="15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54" w:author="Hasmik M. Manukyan" w:date="2023-10-13T15:26:00Z">
            <w:rPr>
              <w:rFonts w:ascii="Arial Unicode" w:eastAsia="Times New Roman" w:hAnsi="Arial Unicode" w:cs="Times New Roman"/>
              <w:color w:val="000000"/>
              <w:sz w:val="21"/>
              <w:szCs w:val="21"/>
            </w:rPr>
          </w:rPrChange>
        </w:rPr>
        <w:t>խորհրդական</w:t>
      </w:r>
      <w:proofErr w:type="spellEnd"/>
      <w:r w:rsidRPr="008A746B">
        <w:rPr>
          <w:rFonts w:ascii="GHEA Grapalat" w:eastAsia="Times New Roman" w:hAnsi="GHEA Grapalat" w:cs="Times New Roman"/>
          <w:color w:val="000000"/>
          <w:sz w:val="24"/>
          <w:szCs w:val="24"/>
          <w:rPrChange w:id="155"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156" w:author="Hasmik M. Manukyan" w:date="2023-10-13T15:26:00Z">
            <w:rPr>
              <w:rFonts w:ascii="Arial Unicode" w:eastAsia="Times New Roman" w:hAnsi="Arial Unicode" w:cs="Times New Roman"/>
              <w:color w:val="000000"/>
              <w:sz w:val="21"/>
              <w:szCs w:val="21"/>
            </w:rPr>
          </w:rPrChange>
        </w:rPr>
        <w:pPrChange w:id="157"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15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59" w:author="Hasmik M. Manukyan" w:date="2023-10-13T15:26:00Z">
            <w:rPr>
              <w:rFonts w:ascii="Arial Unicode" w:eastAsia="Times New Roman" w:hAnsi="Arial Unicode" w:cs="Times New Roman"/>
              <w:color w:val="000000"/>
              <w:sz w:val="21"/>
              <w:szCs w:val="21"/>
            </w:rPr>
          </w:rPrChange>
        </w:rPr>
        <w:t>Հայաստանի</w:t>
      </w:r>
      <w:proofErr w:type="spellEnd"/>
      <w:r w:rsidRPr="008A746B">
        <w:rPr>
          <w:rFonts w:ascii="GHEA Grapalat" w:eastAsia="Times New Roman" w:hAnsi="GHEA Grapalat" w:cs="Times New Roman"/>
          <w:color w:val="000000"/>
          <w:sz w:val="24"/>
          <w:szCs w:val="24"/>
          <w:rPrChange w:id="16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61" w:author="Hasmik M. Manukyan" w:date="2023-10-13T15:26:00Z">
            <w:rPr>
              <w:rFonts w:ascii="Arial Unicode" w:eastAsia="Times New Roman" w:hAnsi="Arial Unicode" w:cs="Times New Roman"/>
              <w:color w:val="000000"/>
              <w:sz w:val="21"/>
              <w:szCs w:val="21"/>
            </w:rPr>
          </w:rPrChange>
        </w:rPr>
        <w:t>Հանրապետության</w:t>
      </w:r>
      <w:proofErr w:type="spellEnd"/>
      <w:r w:rsidRPr="008A746B">
        <w:rPr>
          <w:rFonts w:ascii="GHEA Grapalat" w:eastAsia="Times New Roman" w:hAnsi="GHEA Grapalat" w:cs="Times New Roman"/>
          <w:color w:val="000000"/>
          <w:sz w:val="24"/>
          <w:szCs w:val="24"/>
          <w:rPrChange w:id="16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63"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16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65" w:author="Hasmik M. Manukyan" w:date="2023-10-13T15:26:00Z">
            <w:rPr>
              <w:rFonts w:ascii="Arial Unicode" w:eastAsia="Times New Roman" w:hAnsi="Arial Unicode" w:cs="Times New Roman"/>
              <w:color w:val="000000"/>
              <w:sz w:val="21"/>
              <w:szCs w:val="21"/>
            </w:rPr>
          </w:rPrChange>
        </w:rPr>
        <w:t>ծառայության</w:t>
      </w:r>
      <w:proofErr w:type="spellEnd"/>
      <w:r w:rsidRPr="008A746B">
        <w:rPr>
          <w:rFonts w:ascii="GHEA Grapalat" w:eastAsia="Times New Roman" w:hAnsi="GHEA Grapalat" w:cs="Times New Roman"/>
          <w:color w:val="000000"/>
          <w:sz w:val="24"/>
          <w:szCs w:val="24"/>
          <w:rPrChange w:id="16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67" w:author="Hasmik M. Manukyan" w:date="2023-10-13T15:26:00Z">
            <w:rPr>
              <w:rFonts w:ascii="Arial Unicode" w:eastAsia="Times New Roman" w:hAnsi="Arial Unicode" w:cs="Times New Roman"/>
              <w:color w:val="000000"/>
              <w:sz w:val="21"/>
              <w:szCs w:val="21"/>
            </w:rPr>
          </w:rPrChange>
        </w:rPr>
        <w:t>երկրորդ</w:t>
      </w:r>
      <w:proofErr w:type="spellEnd"/>
      <w:r w:rsidRPr="008A746B">
        <w:rPr>
          <w:rFonts w:ascii="GHEA Grapalat" w:eastAsia="Times New Roman" w:hAnsi="GHEA Grapalat" w:cs="Times New Roman"/>
          <w:color w:val="000000"/>
          <w:sz w:val="24"/>
          <w:szCs w:val="24"/>
          <w:rPrChange w:id="16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69" w:author="Hasmik M. Manukyan" w:date="2023-10-13T15:26:00Z">
            <w:rPr>
              <w:rFonts w:ascii="Arial Unicode" w:eastAsia="Times New Roman" w:hAnsi="Arial Unicode" w:cs="Times New Roman"/>
              <w:color w:val="000000"/>
              <w:sz w:val="21"/>
              <w:szCs w:val="21"/>
            </w:rPr>
          </w:rPrChange>
        </w:rPr>
        <w:t>դասի</w:t>
      </w:r>
      <w:proofErr w:type="spellEnd"/>
      <w:r w:rsidRPr="008A746B">
        <w:rPr>
          <w:rFonts w:ascii="GHEA Grapalat" w:eastAsia="Times New Roman" w:hAnsi="GHEA Grapalat" w:cs="Times New Roman"/>
          <w:color w:val="000000"/>
          <w:sz w:val="24"/>
          <w:szCs w:val="24"/>
          <w:rPrChange w:id="17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71" w:author="Hasmik M. Manukyan" w:date="2023-10-13T15:26:00Z">
            <w:rPr>
              <w:rFonts w:ascii="Arial Unicode" w:eastAsia="Times New Roman" w:hAnsi="Arial Unicode" w:cs="Times New Roman"/>
              <w:color w:val="000000"/>
              <w:sz w:val="21"/>
              <w:szCs w:val="21"/>
            </w:rPr>
          </w:rPrChange>
        </w:rPr>
        <w:t>ավագ</w:t>
      </w:r>
      <w:proofErr w:type="spellEnd"/>
      <w:r w:rsidRPr="008A746B">
        <w:rPr>
          <w:rFonts w:ascii="GHEA Grapalat" w:eastAsia="Times New Roman" w:hAnsi="GHEA Grapalat" w:cs="Times New Roman"/>
          <w:color w:val="000000"/>
          <w:sz w:val="24"/>
          <w:szCs w:val="24"/>
          <w:rPrChange w:id="17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73" w:author="Hasmik M. Manukyan" w:date="2023-10-13T15:26:00Z">
            <w:rPr>
              <w:rFonts w:ascii="Arial Unicode" w:eastAsia="Times New Roman" w:hAnsi="Arial Unicode" w:cs="Times New Roman"/>
              <w:color w:val="000000"/>
              <w:sz w:val="21"/>
              <w:szCs w:val="21"/>
            </w:rPr>
          </w:rPrChange>
        </w:rPr>
        <w:t>խորհրդական</w:t>
      </w:r>
      <w:proofErr w:type="spellEnd"/>
      <w:r w:rsidRPr="008A746B">
        <w:rPr>
          <w:rFonts w:ascii="GHEA Grapalat" w:eastAsia="Times New Roman" w:hAnsi="GHEA Grapalat" w:cs="Times New Roman"/>
          <w:color w:val="000000"/>
          <w:sz w:val="24"/>
          <w:szCs w:val="24"/>
          <w:rPrChange w:id="174"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175" w:author="Hasmik M. Manukyan" w:date="2023-10-13T15:26:00Z">
            <w:rPr>
              <w:rFonts w:ascii="Arial Unicode" w:eastAsia="Times New Roman" w:hAnsi="Arial Unicode" w:cs="Times New Roman"/>
              <w:color w:val="000000"/>
              <w:sz w:val="21"/>
              <w:szCs w:val="21"/>
            </w:rPr>
          </w:rPrChange>
        </w:rPr>
        <w:pPrChange w:id="176"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17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78" w:author="Hasmik M. Manukyan" w:date="2023-10-13T15:26:00Z">
            <w:rPr>
              <w:rFonts w:ascii="Arial Unicode" w:eastAsia="Times New Roman" w:hAnsi="Arial Unicode" w:cs="Times New Roman"/>
              <w:color w:val="000000"/>
              <w:sz w:val="21"/>
              <w:szCs w:val="21"/>
            </w:rPr>
          </w:rPrChange>
        </w:rPr>
        <w:t>Հայաստանի</w:t>
      </w:r>
      <w:proofErr w:type="spellEnd"/>
      <w:r w:rsidRPr="008A746B">
        <w:rPr>
          <w:rFonts w:ascii="GHEA Grapalat" w:eastAsia="Times New Roman" w:hAnsi="GHEA Grapalat" w:cs="Times New Roman"/>
          <w:color w:val="000000"/>
          <w:sz w:val="24"/>
          <w:szCs w:val="24"/>
          <w:rPrChange w:id="17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80" w:author="Hasmik M. Manukyan" w:date="2023-10-13T15:26:00Z">
            <w:rPr>
              <w:rFonts w:ascii="Arial Unicode" w:eastAsia="Times New Roman" w:hAnsi="Arial Unicode" w:cs="Times New Roman"/>
              <w:color w:val="000000"/>
              <w:sz w:val="21"/>
              <w:szCs w:val="21"/>
            </w:rPr>
          </w:rPrChange>
        </w:rPr>
        <w:t>Հանրապետության</w:t>
      </w:r>
      <w:proofErr w:type="spellEnd"/>
      <w:r w:rsidRPr="008A746B">
        <w:rPr>
          <w:rFonts w:ascii="GHEA Grapalat" w:eastAsia="Times New Roman" w:hAnsi="GHEA Grapalat" w:cs="Times New Roman"/>
          <w:color w:val="000000"/>
          <w:sz w:val="24"/>
          <w:szCs w:val="24"/>
          <w:rPrChange w:id="18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82"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18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84" w:author="Hasmik M. Manukyan" w:date="2023-10-13T15:26:00Z">
            <w:rPr>
              <w:rFonts w:ascii="Arial Unicode" w:eastAsia="Times New Roman" w:hAnsi="Arial Unicode" w:cs="Times New Roman"/>
              <w:color w:val="000000"/>
              <w:sz w:val="21"/>
              <w:szCs w:val="21"/>
            </w:rPr>
          </w:rPrChange>
        </w:rPr>
        <w:t>ծառայության</w:t>
      </w:r>
      <w:proofErr w:type="spellEnd"/>
      <w:r w:rsidRPr="008A746B">
        <w:rPr>
          <w:rFonts w:ascii="GHEA Grapalat" w:eastAsia="Times New Roman" w:hAnsi="GHEA Grapalat" w:cs="Times New Roman"/>
          <w:color w:val="000000"/>
          <w:sz w:val="24"/>
          <w:szCs w:val="24"/>
          <w:rPrChange w:id="18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86" w:author="Hasmik M. Manukyan" w:date="2023-10-13T15:26:00Z">
            <w:rPr>
              <w:rFonts w:ascii="Arial Unicode" w:eastAsia="Times New Roman" w:hAnsi="Arial Unicode" w:cs="Times New Roman"/>
              <w:color w:val="000000"/>
              <w:sz w:val="21"/>
              <w:szCs w:val="21"/>
            </w:rPr>
          </w:rPrChange>
        </w:rPr>
        <w:t>երրորդ</w:t>
      </w:r>
      <w:proofErr w:type="spellEnd"/>
      <w:r w:rsidRPr="008A746B">
        <w:rPr>
          <w:rFonts w:ascii="GHEA Grapalat" w:eastAsia="Times New Roman" w:hAnsi="GHEA Grapalat" w:cs="Times New Roman"/>
          <w:color w:val="000000"/>
          <w:sz w:val="24"/>
          <w:szCs w:val="24"/>
          <w:rPrChange w:id="18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88" w:author="Hasmik M. Manukyan" w:date="2023-10-13T15:26:00Z">
            <w:rPr>
              <w:rFonts w:ascii="Arial Unicode" w:eastAsia="Times New Roman" w:hAnsi="Arial Unicode" w:cs="Times New Roman"/>
              <w:color w:val="000000"/>
              <w:sz w:val="21"/>
              <w:szCs w:val="21"/>
            </w:rPr>
          </w:rPrChange>
        </w:rPr>
        <w:t>դասի</w:t>
      </w:r>
      <w:proofErr w:type="spellEnd"/>
      <w:r w:rsidRPr="008A746B">
        <w:rPr>
          <w:rFonts w:ascii="GHEA Grapalat" w:eastAsia="Times New Roman" w:hAnsi="GHEA Grapalat" w:cs="Times New Roman"/>
          <w:color w:val="000000"/>
          <w:sz w:val="24"/>
          <w:szCs w:val="24"/>
          <w:rPrChange w:id="18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90" w:author="Hasmik M. Manukyan" w:date="2023-10-13T15:26:00Z">
            <w:rPr>
              <w:rFonts w:ascii="Arial Unicode" w:eastAsia="Times New Roman" w:hAnsi="Arial Unicode" w:cs="Times New Roman"/>
              <w:color w:val="000000"/>
              <w:sz w:val="21"/>
              <w:szCs w:val="21"/>
            </w:rPr>
          </w:rPrChange>
        </w:rPr>
        <w:t>ավագ</w:t>
      </w:r>
      <w:proofErr w:type="spellEnd"/>
      <w:r w:rsidRPr="008A746B">
        <w:rPr>
          <w:rFonts w:ascii="GHEA Grapalat" w:eastAsia="Times New Roman" w:hAnsi="GHEA Grapalat" w:cs="Times New Roman"/>
          <w:color w:val="000000"/>
          <w:sz w:val="24"/>
          <w:szCs w:val="24"/>
          <w:rPrChange w:id="19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92" w:author="Hasmik M. Manukyan" w:date="2023-10-13T15:26:00Z">
            <w:rPr>
              <w:rFonts w:ascii="Arial Unicode" w:eastAsia="Times New Roman" w:hAnsi="Arial Unicode" w:cs="Times New Roman"/>
              <w:color w:val="000000"/>
              <w:sz w:val="21"/>
              <w:szCs w:val="21"/>
            </w:rPr>
          </w:rPrChange>
        </w:rPr>
        <w:t>խորհրդական</w:t>
      </w:r>
      <w:proofErr w:type="spellEnd"/>
      <w:r w:rsidRPr="008A746B">
        <w:rPr>
          <w:rFonts w:ascii="GHEA Grapalat" w:eastAsia="Times New Roman" w:hAnsi="GHEA Grapalat" w:cs="Times New Roman"/>
          <w:color w:val="000000"/>
          <w:sz w:val="24"/>
          <w:szCs w:val="24"/>
          <w:rPrChange w:id="193"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194" w:author="Hasmik M. Manukyan" w:date="2023-10-13T15:26:00Z">
            <w:rPr>
              <w:rFonts w:ascii="Arial Unicode" w:eastAsia="Times New Roman" w:hAnsi="Arial Unicode" w:cs="Times New Roman"/>
              <w:color w:val="000000"/>
              <w:sz w:val="21"/>
              <w:szCs w:val="21"/>
            </w:rPr>
          </w:rPrChange>
        </w:rPr>
        <w:pPrChange w:id="195"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19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97" w:author="Hasmik M. Manukyan" w:date="2023-10-13T15:26:00Z">
            <w:rPr>
              <w:rFonts w:ascii="Arial Unicode" w:eastAsia="Times New Roman" w:hAnsi="Arial Unicode" w:cs="Times New Roman"/>
              <w:color w:val="000000"/>
              <w:sz w:val="21"/>
              <w:szCs w:val="21"/>
            </w:rPr>
          </w:rPrChange>
        </w:rPr>
        <w:t>Հայաստանի</w:t>
      </w:r>
      <w:proofErr w:type="spellEnd"/>
      <w:r w:rsidRPr="008A746B">
        <w:rPr>
          <w:rFonts w:ascii="GHEA Grapalat" w:eastAsia="Times New Roman" w:hAnsi="GHEA Grapalat" w:cs="Times New Roman"/>
          <w:color w:val="000000"/>
          <w:sz w:val="24"/>
          <w:szCs w:val="24"/>
          <w:rPrChange w:id="19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199" w:author="Hasmik M. Manukyan" w:date="2023-10-13T15:26:00Z">
            <w:rPr>
              <w:rFonts w:ascii="Arial Unicode" w:eastAsia="Times New Roman" w:hAnsi="Arial Unicode" w:cs="Times New Roman"/>
              <w:color w:val="000000"/>
              <w:sz w:val="21"/>
              <w:szCs w:val="21"/>
            </w:rPr>
          </w:rPrChange>
        </w:rPr>
        <w:t>Հանրապետության</w:t>
      </w:r>
      <w:proofErr w:type="spellEnd"/>
      <w:r w:rsidRPr="008A746B">
        <w:rPr>
          <w:rFonts w:ascii="GHEA Grapalat" w:eastAsia="Times New Roman" w:hAnsi="GHEA Grapalat" w:cs="Times New Roman"/>
          <w:color w:val="000000"/>
          <w:sz w:val="24"/>
          <w:szCs w:val="24"/>
          <w:rPrChange w:id="20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01"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20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03" w:author="Hasmik M. Manukyan" w:date="2023-10-13T15:26:00Z">
            <w:rPr>
              <w:rFonts w:ascii="Arial Unicode" w:eastAsia="Times New Roman" w:hAnsi="Arial Unicode" w:cs="Times New Roman"/>
              <w:color w:val="000000"/>
              <w:sz w:val="21"/>
              <w:szCs w:val="21"/>
            </w:rPr>
          </w:rPrChange>
        </w:rPr>
        <w:t>ծառայության</w:t>
      </w:r>
      <w:proofErr w:type="spellEnd"/>
      <w:r w:rsidRPr="008A746B">
        <w:rPr>
          <w:rFonts w:ascii="GHEA Grapalat" w:eastAsia="Times New Roman" w:hAnsi="GHEA Grapalat" w:cs="Times New Roman"/>
          <w:color w:val="000000"/>
          <w:sz w:val="24"/>
          <w:szCs w:val="24"/>
          <w:rPrChange w:id="20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05" w:author="Hasmik M. Manukyan" w:date="2023-10-13T15:26:00Z">
            <w:rPr>
              <w:rFonts w:ascii="Arial Unicode" w:eastAsia="Times New Roman" w:hAnsi="Arial Unicode" w:cs="Times New Roman"/>
              <w:color w:val="000000"/>
              <w:sz w:val="21"/>
              <w:szCs w:val="21"/>
            </w:rPr>
          </w:rPrChange>
        </w:rPr>
        <w:t>առաջին</w:t>
      </w:r>
      <w:proofErr w:type="spellEnd"/>
      <w:r w:rsidRPr="008A746B">
        <w:rPr>
          <w:rFonts w:ascii="GHEA Grapalat" w:eastAsia="Times New Roman" w:hAnsi="GHEA Grapalat" w:cs="Times New Roman"/>
          <w:color w:val="000000"/>
          <w:sz w:val="24"/>
          <w:szCs w:val="24"/>
          <w:rPrChange w:id="20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07" w:author="Hasmik M. Manukyan" w:date="2023-10-13T15:26:00Z">
            <w:rPr>
              <w:rFonts w:ascii="Arial Unicode" w:eastAsia="Times New Roman" w:hAnsi="Arial Unicode" w:cs="Times New Roman"/>
              <w:color w:val="000000"/>
              <w:sz w:val="21"/>
              <w:szCs w:val="21"/>
            </w:rPr>
          </w:rPrChange>
        </w:rPr>
        <w:t>դասի</w:t>
      </w:r>
      <w:proofErr w:type="spellEnd"/>
      <w:r w:rsidRPr="008A746B">
        <w:rPr>
          <w:rFonts w:ascii="GHEA Grapalat" w:eastAsia="Times New Roman" w:hAnsi="GHEA Grapalat" w:cs="Times New Roman"/>
          <w:color w:val="000000"/>
          <w:sz w:val="24"/>
          <w:szCs w:val="24"/>
          <w:rPrChange w:id="20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09" w:author="Hasmik M. Manukyan" w:date="2023-10-13T15:26:00Z">
            <w:rPr>
              <w:rFonts w:ascii="Arial Unicode" w:eastAsia="Times New Roman" w:hAnsi="Arial Unicode" w:cs="Times New Roman"/>
              <w:color w:val="000000"/>
              <w:sz w:val="21"/>
              <w:szCs w:val="21"/>
            </w:rPr>
          </w:rPrChange>
        </w:rPr>
        <w:t>խորհրդական</w:t>
      </w:r>
      <w:proofErr w:type="spellEnd"/>
      <w:r w:rsidRPr="008A746B">
        <w:rPr>
          <w:rFonts w:ascii="GHEA Grapalat" w:eastAsia="Times New Roman" w:hAnsi="GHEA Grapalat" w:cs="Times New Roman"/>
          <w:color w:val="000000"/>
          <w:sz w:val="24"/>
          <w:szCs w:val="24"/>
          <w:rPrChange w:id="210"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211" w:author="Hasmik M. Manukyan" w:date="2023-10-13T15:26:00Z">
            <w:rPr>
              <w:rFonts w:ascii="Arial Unicode" w:eastAsia="Times New Roman" w:hAnsi="Arial Unicode" w:cs="Times New Roman"/>
              <w:color w:val="000000"/>
              <w:sz w:val="21"/>
              <w:szCs w:val="21"/>
            </w:rPr>
          </w:rPrChange>
        </w:rPr>
        <w:pPrChange w:id="212"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21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14" w:author="Hasmik M. Manukyan" w:date="2023-10-13T15:26:00Z">
            <w:rPr>
              <w:rFonts w:ascii="Arial Unicode" w:eastAsia="Times New Roman" w:hAnsi="Arial Unicode" w:cs="Times New Roman"/>
              <w:color w:val="000000"/>
              <w:sz w:val="21"/>
              <w:szCs w:val="21"/>
            </w:rPr>
          </w:rPrChange>
        </w:rPr>
        <w:t>Հայաստանի</w:t>
      </w:r>
      <w:proofErr w:type="spellEnd"/>
      <w:r w:rsidRPr="008A746B">
        <w:rPr>
          <w:rFonts w:ascii="GHEA Grapalat" w:eastAsia="Times New Roman" w:hAnsi="GHEA Grapalat" w:cs="Times New Roman"/>
          <w:color w:val="000000"/>
          <w:sz w:val="24"/>
          <w:szCs w:val="24"/>
          <w:rPrChange w:id="21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16" w:author="Hasmik M. Manukyan" w:date="2023-10-13T15:26:00Z">
            <w:rPr>
              <w:rFonts w:ascii="Arial Unicode" w:eastAsia="Times New Roman" w:hAnsi="Arial Unicode" w:cs="Times New Roman"/>
              <w:color w:val="000000"/>
              <w:sz w:val="21"/>
              <w:szCs w:val="21"/>
            </w:rPr>
          </w:rPrChange>
        </w:rPr>
        <w:t>Հանրապետության</w:t>
      </w:r>
      <w:proofErr w:type="spellEnd"/>
      <w:r w:rsidRPr="008A746B">
        <w:rPr>
          <w:rFonts w:ascii="GHEA Grapalat" w:eastAsia="Times New Roman" w:hAnsi="GHEA Grapalat" w:cs="Times New Roman"/>
          <w:color w:val="000000"/>
          <w:sz w:val="24"/>
          <w:szCs w:val="24"/>
          <w:rPrChange w:id="21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18"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21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20" w:author="Hasmik M. Manukyan" w:date="2023-10-13T15:26:00Z">
            <w:rPr>
              <w:rFonts w:ascii="Arial Unicode" w:eastAsia="Times New Roman" w:hAnsi="Arial Unicode" w:cs="Times New Roman"/>
              <w:color w:val="000000"/>
              <w:sz w:val="21"/>
              <w:szCs w:val="21"/>
            </w:rPr>
          </w:rPrChange>
        </w:rPr>
        <w:t>ծառայության</w:t>
      </w:r>
      <w:proofErr w:type="spellEnd"/>
      <w:r w:rsidRPr="008A746B">
        <w:rPr>
          <w:rFonts w:ascii="GHEA Grapalat" w:eastAsia="Times New Roman" w:hAnsi="GHEA Grapalat" w:cs="Times New Roman"/>
          <w:color w:val="000000"/>
          <w:sz w:val="24"/>
          <w:szCs w:val="24"/>
          <w:rPrChange w:id="22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22" w:author="Hasmik M. Manukyan" w:date="2023-10-13T15:26:00Z">
            <w:rPr>
              <w:rFonts w:ascii="Arial Unicode" w:eastAsia="Times New Roman" w:hAnsi="Arial Unicode" w:cs="Times New Roman"/>
              <w:color w:val="000000"/>
              <w:sz w:val="21"/>
              <w:szCs w:val="21"/>
            </w:rPr>
          </w:rPrChange>
        </w:rPr>
        <w:t>երկրորդ</w:t>
      </w:r>
      <w:proofErr w:type="spellEnd"/>
      <w:r w:rsidRPr="008A746B">
        <w:rPr>
          <w:rFonts w:ascii="GHEA Grapalat" w:eastAsia="Times New Roman" w:hAnsi="GHEA Grapalat" w:cs="Times New Roman"/>
          <w:color w:val="000000"/>
          <w:sz w:val="24"/>
          <w:szCs w:val="24"/>
          <w:rPrChange w:id="22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24" w:author="Hasmik M. Manukyan" w:date="2023-10-13T15:26:00Z">
            <w:rPr>
              <w:rFonts w:ascii="Arial Unicode" w:eastAsia="Times New Roman" w:hAnsi="Arial Unicode" w:cs="Times New Roman"/>
              <w:color w:val="000000"/>
              <w:sz w:val="21"/>
              <w:szCs w:val="21"/>
            </w:rPr>
          </w:rPrChange>
        </w:rPr>
        <w:t>դասի</w:t>
      </w:r>
      <w:proofErr w:type="spellEnd"/>
      <w:r w:rsidRPr="008A746B">
        <w:rPr>
          <w:rFonts w:ascii="GHEA Grapalat" w:eastAsia="Times New Roman" w:hAnsi="GHEA Grapalat" w:cs="Times New Roman"/>
          <w:color w:val="000000"/>
          <w:sz w:val="24"/>
          <w:szCs w:val="24"/>
          <w:rPrChange w:id="22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26" w:author="Hasmik M. Manukyan" w:date="2023-10-13T15:26:00Z">
            <w:rPr>
              <w:rFonts w:ascii="Arial Unicode" w:eastAsia="Times New Roman" w:hAnsi="Arial Unicode" w:cs="Times New Roman"/>
              <w:color w:val="000000"/>
              <w:sz w:val="21"/>
              <w:szCs w:val="21"/>
            </w:rPr>
          </w:rPrChange>
        </w:rPr>
        <w:t>խորհրդական</w:t>
      </w:r>
      <w:proofErr w:type="spellEnd"/>
      <w:r w:rsidRPr="008A746B">
        <w:rPr>
          <w:rFonts w:ascii="GHEA Grapalat" w:eastAsia="Times New Roman" w:hAnsi="GHEA Grapalat" w:cs="Times New Roman"/>
          <w:color w:val="000000"/>
          <w:sz w:val="24"/>
          <w:szCs w:val="24"/>
          <w:rPrChange w:id="227"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228" w:author="Hasmik M. Manukyan" w:date="2023-10-13T15:26:00Z">
            <w:rPr>
              <w:rFonts w:ascii="Arial Unicode" w:eastAsia="Times New Roman" w:hAnsi="Arial Unicode" w:cs="Times New Roman"/>
              <w:color w:val="000000"/>
              <w:sz w:val="21"/>
              <w:szCs w:val="21"/>
            </w:rPr>
          </w:rPrChange>
        </w:rPr>
        <w:pPrChange w:id="229"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23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31" w:author="Hasmik M. Manukyan" w:date="2023-10-13T15:26:00Z">
            <w:rPr>
              <w:rFonts w:ascii="Arial Unicode" w:eastAsia="Times New Roman" w:hAnsi="Arial Unicode" w:cs="Times New Roman"/>
              <w:color w:val="000000"/>
              <w:sz w:val="21"/>
              <w:szCs w:val="21"/>
            </w:rPr>
          </w:rPrChange>
        </w:rPr>
        <w:t>Հայաստանի</w:t>
      </w:r>
      <w:proofErr w:type="spellEnd"/>
      <w:r w:rsidRPr="008A746B">
        <w:rPr>
          <w:rFonts w:ascii="GHEA Grapalat" w:eastAsia="Times New Roman" w:hAnsi="GHEA Grapalat" w:cs="Times New Roman"/>
          <w:color w:val="000000"/>
          <w:sz w:val="24"/>
          <w:szCs w:val="24"/>
          <w:rPrChange w:id="23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33" w:author="Hasmik M. Manukyan" w:date="2023-10-13T15:26:00Z">
            <w:rPr>
              <w:rFonts w:ascii="Arial Unicode" w:eastAsia="Times New Roman" w:hAnsi="Arial Unicode" w:cs="Times New Roman"/>
              <w:color w:val="000000"/>
              <w:sz w:val="21"/>
              <w:szCs w:val="21"/>
            </w:rPr>
          </w:rPrChange>
        </w:rPr>
        <w:t>Հանրապետության</w:t>
      </w:r>
      <w:proofErr w:type="spellEnd"/>
      <w:r w:rsidRPr="008A746B">
        <w:rPr>
          <w:rFonts w:ascii="GHEA Grapalat" w:eastAsia="Times New Roman" w:hAnsi="GHEA Grapalat" w:cs="Times New Roman"/>
          <w:color w:val="000000"/>
          <w:sz w:val="24"/>
          <w:szCs w:val="24"/>
          <w:rPrChange w:id="23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35"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23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37" w:author="Hasmik M. Manukyan" w:date="2023-10-13T15:26:00Z">
            <w:rPr>
              <w:rFonts w:ascii="Arial Unicode" w:eastAsia="Times New Roman" w:hAnsi="Arial Unicode" w:cs="Times New Roman"/>
              <w:color w:val="000000"/>
              <w:sz w:val="21"/>
              <w:szCs w:val="21"/>
            </w:rPr>
          </w:rPrChange>
        </w:rPr>
        <w:t>ծառայության</w:t>
      </w:r>
      <w:proofErr w:type="spellEnd"/>
      <w:r w:rsidRPr="008A746B">
        <w:rPr>
          <w:rFonts w:ascii="GHEA Grapalat" w:eastAsia="Times New Roman" w:hAnsi="GHEA Grapalat" w:cs="Times New Roman"/>
          <w:color w:val="000000"/>
          <w:sz w:val="24"/>
          <w:szCs w:val="24"/>
          <w:rPrChange w:id="23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39" w:author="Hasmik M. Manukyan" w:date="2023-10-13T15:26:00Z">
            <w:rPr>
              <w:rFonts w:ascii="Arial Unicode" w:eastAsia="Times New Roman" w:hAnsi="Arial Unicode" w:cs="Times New Roman"/>
              <w:color w:val="000000"/>
              <w:sz w:val="21"/>
              <w:szCs w:val="21"/>
            </w:rPr>
          </w:rPrChange>
        </w:rPr>
        <w:t>երրորդ</w:t>
      </w:r>
      <w:proofErr w:type="spellEnd"/>
      <w:r w:rsidRPr="008A746B">
        <w:rPr>
          <w:rFonts w:ascii="GHEA Grapalat" w:eastAsia="Times New Roman" w:hAnsi="GHEA Grapalat" w:cs="Times New Roman"/>
          <w:color w:val="000000"/>
          <w:sz w:val="24"/>
          <w:szCs w:val="24"/>
          <w:rPrChange w:id="24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41" w:author="Hasmik M. Manukyan" w:date="2023-10-13T15:26:00Z">
            <w:rPr>
              <w:rFonts w:ascii="Arial Unicode" w:eastAsia="Times New Roman" w:hAnsi="Arial Unicode" w:cs="Times New Roman"/>
              <w:color w:val="000000"/>
              <w:sz w:val="21"/>
              <w:szCs w:val="21"/>
            </w:rPr>
          </w:rPrChange>
        </w:rPr>
        <w:t>դասի</w:t>
      </w:r>
      <w:proofErr w:type="spellEnd"/>
      <w:r w:rsidRPr="008A746B">
        <w:rPr>
          <w:rFonts w:ascii="GHEA Grapalat" w:eastAsia="Times New Roman" w:hAnsi="GHEA Grapalat" w:cs="Times New Roman"/>
          <w:color w:val="000000"/>
          <w:sz w:val="24"/>
          <w:szCs w:val="24"/>
          <w:rPrChange w:id="24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43" w:author="Hasmik M. Manukyan" w:date="2023-10-13T15:26:00Z">
            <w:rPr>
              <w:rFonts w:ascii="Arial Unicode" w:eastAsia="Times New Roman" w:hAnsi="Arial Unicode" w:cs="Times New Roman"/>
              <w:color w:val="000000"/>
              <w:sz w:val="21"/>
              <w:szCs w:val="21"/>
            </w:rPr>
          </w:rPrChange>
        </w:rPr>
        <w:t>խորհրդական</w:t>
      </w:r>
      <w:proofErr w:type="spellEnd"/>
      <w:r w:rsidRPr="008A746B">
        <w:rPr>
          <w:rFonts w:ascii="GHEA Grapalat" w:eastAsia="Times New Roman" w:hAnsi="GHEA Grapalat" w:cs="Times New Roman"/>
          <w:color w:val="000000"/>
          <w:sz w:val="24"/>
          <w:szCs w:val="24"/>
          <w:rPrChange w:id="244"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245" w:author="Hasmik M. Manukyan" w:date="2023-10-13T15:26:00Z">
            <w:rPr>
              <w:rFonts w:ascii="Arial Unicode" w:eastAsia="Times New Roman" w:hAnsi="Arial Unicode" w:cs="Times New Roman"/>
              <w:color w:val="000000"/>
              <w:sz w:val="21"/>
              <w:szCs w:val="21"/>
            </w:rPr>
          </w:rPrChange>
        </w:rPr>
        <w:pPrChange w:id="246"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247" w:author="Hasmik M. Manukyan" w:date="2023-10-13T15:26:00Z">
            <w:rPr>
              <w:rFonts w:ascii="Arial Unicode" w:eastAsia="Times New Roman" w:hAnsi="Arial Unicode" w:cs="Times New Roman"/>
              <w:color w:val="000000"/>
              <w:sz w:val="21"/>
              <w:szCs w:val="21"/>
            </w:rPr>
          </w:rPrChange>
        </w:rPr>
        <w:t xml:space="preserve">3. </w:t>
      </w:r>
      <w:proofErr w:type="spellStart"/>
      <w:r w:rsidRPr="008A746B">
        <w:rPr>
          <w:rFonts w:ascii="GHEA Grapalat" w:eastAsia="Times New Roman" w:hAnsi="GHEA Grapalat" w:cs="Times New Roman"/>
          <w:color w:val="000000"/>
          <w:sz w:val="24"/>
          <w:szCs w:val="24"/>
          <w:rPrChange w:id="248" w:author="Hasmik M. Manukyan" w:date="2023-10-13T15:26:00Z">
            <w:rPr>
              <w:rFonts w:ascii="Arial Unicode" w:eastAsia="Times New Roman" w:hAnsi="Arial Unicode" w:cs="Times New Roman"/>
              <w:color w:val="000000"/>
              <w:sz w:val="21"/>
              <w:szCs w:val="21"/>
            </w:rPr>
          </w:rPrChange>
        </w:rPr>
        <w:t>Հայաստանի</w:t>
      </w:r>
      <w:proofErr w:type="spellEnd"/>
      <w:r w:rsidRPr="008A746B">
        <w:rPr>
          <w:rFonts w:ascii="GHEA Grapalat" w:eastAsia="Times New Roman" w:hAnsi="GHEA Grapalat" w:cs="Times New Roman"/>
          <w:color w:val="000000"/>
          <w:sz w:val="24"/>
          <w:szCs w:val="24"/>
          <w:rPrChange w:id="24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50" w:author="Hasmik M. Manukyan" w:date="2023-10-13T15:26:00Z">
            <w:rPr>
              <w:rFonts w:ascii="Arial Unicode" w:eastAsia="Times New Roman" w:hAnsi="Arial Unicode" w:cs="Times New Roman"/>
              <w:color w:val="000000"/>
              <w:sz w:val="21"/>
              <w:szCs w:val="21"/>
            </w:rPr>
          </w:rPrChange>
        </w:rPr>
        <w:t>Հանրապետության</w:t>
      </w:r>
      <w:proofErr w:type="spellEnd"/>
      <w:r w:rsidRPr="008A746B">
        <w:rPr>
          <w:rFonts w:ascii="GHEA Grapalat" w:eastAsia="Times New Roman" w:hAnsi="GHEA Grapalat" w:cs="Times New Roman"/>
          <w:color w:val="000000"/>
          <w:sz w:val="24"/>
          <w:szCs w:val="24"/>
          <w:rPrChange w:id="25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52"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25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54" w:author="Hasmik M. Manukyan" w:date="2023-10-13T15:26:00Z">
            <w:rPr>
              <w:rFonts w:ascii="Arial Unicode" w:eastAsia="Times New Roman" w:hAnsi="Arial Unicode" w:cs="Times New Roman"/>
              <w:color w:val="000000"/>
              <w:sz w:val="21"/>
              <w:szCs w:val="21"/>
            </w:rPr>
          </w:rPrChange>
        </w:rPr>
        <w:t>ծառայության</w:t>
      </w:r>
      <w:proofErr w:type="spellEnd"/>
      <w:r w:rsidRPr="008A746B">
        <w:rPr>
          <w:rFonts w:ascii="GHEA Grapalat" w:eastAsia="Times New Roman" w:hAnsi="GHEA Grapalat" w:cs="Times New Roman"/>
          <w:color w:val="000000"/>
          <w:sz w:val="24"/>
          <w:szCs w:val="24"/>
          <w:rPrChange w:id="25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56" w:author="Hasmik M. Manukyan" w:date="2023-10-13T15:26:00Z">
            <w:rPr>
              <w:rFonts w:ascii="Arial Unicode" w:eastAsia="Times New Roman" w:hAnsi="Arial Unicode" w:cs="Times New Roman"/>
              <w:color w:val="000000"/>
              <w:sz w:val="21"/>
              <w:szCs w:val="21"/>
            </w:rPr>
          </w:rPrChange>
        </w:rPr>
        <w:t>պետական</w:t>
      </w:r>
      <w:proofErr w:type="spellEnd"/>
      <w:r w:rsidRPr="008A746B">
        <w:rPr>
          <w:rFonts w:ascii="GHEA Grapalat" w:eastAsia="Times New Roman" w:hAnsi="GHEA Grapalat" w:cs="Times New Roman"/>
          <w:color w:val="000000"/>
          <w:sz w:val="24"/>
          <w:szCs w:val="24"/>
          <w:rPrChange w:id="25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58" w:author="Hasmik M. Manukyan" w:date="2023-10-13T15:26:00Z">
            <w:rPr>
              <w:rFonts w:ascii="Arial Unicode" w:eastAsia="Times New Roman" w:hAnsi="Arial Unicode" w:cs="Times New Roman"/>
              <w:color w:val="000000"/>
              <w:sz w:val="21"/>
              <w:szCs w:val="21"/>
            </w:rPr>
          </w:rPrChange>
        </w:rPr>
        <w:t>խորհրդականի</w:t>
      </w:r>
      <w:proofErr w:type="spellEnd"/>
      <w:r w:rsidRPr="008A746B">
        <w:rPr>
          <w:rFonts w:ascii="GHEA Grapalat" w:eastAsia="Times New Roman" w:hAnsi="GHEA Grapalat" w:cs="Times New Roman"/>
          <w:color w:val="000000"/>
          <w:sz w:val="24"/>
          <w:szCs w:val="24"/>
          <w:rPrChange w:id="259" w:author="Hasmik M. Manukyan" w:date="2023-10-13T15:26:00Z">
            <w:rPr>
              <w:rFonts w:ascii="Arial Unicode" w:eastAsia="Times New Roman" w:hAnsi="Arial Unicode" w:cs="Times New Roman"/>
              <w:color w:val="000000"/>
              <w:sz w:val="21"/>
              <w:szCs w:val="21"/>
            </w:rPr>
          </w:rPrChange>
        </w:rPr>
        <w:t xml:space="preserve"> և </w:t>
      </w:r>
      <w:proofErr w:type="spellStart"/>
      <w:r w:rsidRPr="008A746B">
        <w:rPr>
          <w:rFonts w:ascii="GHEA Grapalat" w:eastAsia="Times New Roman" w:hAnsi="GHEA Grapalat" w:cs="Times New Roman"/>
          <w:color w:val="000000"/>
          <w:sz w:val="24"/>
          <w:szCs w:val="24"/>
          <w:rPrChange w:id="260" w:author="Hasmik M. Manukyan" w:date="2023-10-13T15:26:00Z">
            <w:rPr>
              <w:rFonts w:ascii="Arial Unicode" w:eastAsia="Times New Roman" w:hAnsi="Arial Unicode" w:cs="Times New Roman"/>
              <w:color w:val="000000"/>
              <w:sz w:val="21"/>
              <w:szCs w:val="21"/>
            </w:rPr>
          </w:rPrChange>
        </w:rPr>
        <w:t>Հայաստանի</w:t>
      </w:r>
      <w:proofErr w:type="spellEnd"/>
      <w:r w:rsidRPr="008A746B">
        <w:rPr>
          <w:rFonts w:ascii="GHEA Grapalat" w:eastAsia="Times New Roman" w:hAnsi="GHEA Grapalat" w:cs="Times New Roman"/>
          <w:color w:val="000000"/>
          <w:sz w:val="24"/>
          <w:szCs w:val="24"/>
          <w:rPrChange w:id="26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62" w:author="Hasmik M. Manukyan" w:date="2023-10-13T15:26:00Z">
            <w:rPr>
              <w:rFonts w:ascii="Arial Unicode" w:eastAsia="Times New Roman" w:hAnsi="Arial Unicode" w:cs="Times New Roman"/>
              <w:color w:val="000000"/>
              <w:sz w:val="21"/>
              <w:szCs w:val="21"/>
            </w:rPr>
          </w:rPrChange>
        </w:rPr>
        <w:t>Հանրապետության</w:t>
      </w:r>
      <w:proofErr w:type="spellEnd"/>
      <w:r w:rsidRPr="008A746B">
        <w:rPr>
          <w:rFonts w:ascii="GHEA Grapalat" w:eastAsia="Times New Roman" w:hAnsi="GHEA Grapalat" w:cs="Times New Roman"/>
          <w:color w:val="000000"/>
          <w:sz w:val="24"/>
          <w:szCs w:val="24"/>
          <w:rPrChange w:id="26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64"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26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66" w:author="Hasmik M. Manukyan" w:date="2023-10-13T15:26:00Z">
            <w:rPr>
              <w:rFonts w:ascii="Arial Unicode" w:eastAsia="Times New Roman" w:hAnsi="Arial Unicode" w:cs="Times New Roman"/>
              <w:color w:val="000000"/>
              <w:sz w:val="21"/>
              <w:szCs w:val="21"/>
            </w:rPr>
          </w:rPrChange>
        </w:rPr>
        <w:t>ծառայության</w:t>
      </w:r>
      <w:proofErr w:type="spellEnd"/>
      <w:r w:rsidRPr="008A746B">
        <w:rPr>
          <w:rFonts w:ascii="GHEA Grapalat" w:eastAsia="Times New Roman" w:hAnsi="GHEA Grapalat" w:cs="Times New Roman"/>
          <w:color w:val="000000"/>
          <w:sz w:val="24"/>
          <w:szCs w:val="24"/>
          <w:rPrChange w:id="26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68" w:author="Hasmik M. Manukyan" w:date="2023-10-13T15:26:00Z">
            <w:rPr>
              <w:rFonts w:ascii="Arial Unicode" w:eastAsia="Times New Roman" w:hAnsi="Arial Unicode" w:cs="Times New Roman"/>
              <w:color w:val="000000"/>
              <w:sz w:val="21"/>
              <w:szCs w:val="21"/>
            </w:rPr>
          </w:rPrChange>
        </w:rPr>
        <w:t>առաջին</w:t>
      </w:r>
      <w:proofErr w:type="spellEnd"/>
      <w:r w:rsidRPr="008A746B">
        <w:rPr>
          <w:rFonts w:ascii="GHEA Grapalat" w:eastAsia="Times New Roman" w:hAnsi="GHEA Grapalat" w:cs="Times New Roman"/>
          <w:color w:val="000000"/>
          <w:sz w:val="24"/>
          <w:szCs w:val="24"/>
          <w:rPrChange w:id="26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70" w:author="Hasmik M. Manukyan" w:date="2023-10-13T15:26:00Z">
            <w:rPr>
              <w:rFonts w:ascii="Arial Unicode" w:eastAsia="Times New Roman" w:hAnsi="Arial Unicode" w:cs="Times New Roman"/>
              <w:color w:val="000000"/>
              <w:sz w:val="21"/>
              <w:szCs w:val="21"/>
            </w:rPr>
          </w:rPrChange>
        </w:rPr>
        <w:lastRenderedPageBreak/>
        <w:t>դասի</w:t>
      </w:r>
      <w:proofErr w:type="spellEnd"/>
      <w:r w:rsidRPr="008A746B">
        <w:rPr>
          <w:rFonts w:ascii="GHEA Grapalat" w:eastAsia="Times New Roman" w:hAnsi="GHEA Grapalat" w:cs="Times New Roman"/>
          <w:color w:val="000000"/>
          <w:sz w:val="24"/>
          <w:szCs w:val="24"/>
          <w:rPrChange w:id="27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72" w:author="Hasmik M. Manukyan" w:date="2023-10-13T15:26:00Z">
            <w:rPr>
              <w:rFonts w:ascii="Arial Unicode" w:eastAsia="Times New Roman" w:hAnsi="Arial Unicode" w:cs="Times New Roman"/>
              <w:color w:val="000000"/>
              <w:sz w:val="21"/>
              <w:szCs w:val="21"/>
            </w:rPr>
          </w:rPrChange>
        </w:rPr>
        <w:t>պետական</w:t>
      </w:r>
      <w:proofErr w:type="spellEnd"/>
      <w:r w:rsidRPr="008A746B">
        <w:rPr>
          <w:rFonts w:ascii="GHEA Grapalat" w:eastAsia="Times New Roman" w:hAnsi="GHEA Grapalat" w:cs="Times New Roman"/>
          <w:color w:val="000000"/>
          <w:sz w:val="24"/>
          <w:szCs w:val="24"/>
          <w:rPrChange w:id="27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74" w:author="Hasmik M. Manukyan" w:date="2023-10-13T15:26:00Z">
            <w:rPr>
              <w:rFonts w:ascii="Arial Unicode" w:eastAsia="Times New Roman" w:hAnsi="Arial Unicode" w:cs="Times New Roman"/>
              <w:color w:val="000000"/>
              <w:sz w:val="21"/>
              <w:szCs w:val="21"/>
            </w:rPr>
          </w:rPrChange>
        </w:rPr>
        <w:t>խորհրդականի</w:t>
      </w:r>
      <w:proofErr w:type="spellEnd"/>
      <w:r w:rsidRPr="008A746B">
        <w:rPr>
          <w:rFonts w:ascii="GHEA Grapalat" w:eastAsia="Times New Roman" w:hAnsi="GHEA Grapalat" w:cs="Times New Roman"/>
          <w:color w:val="000000"/>
          <w:sz w:val="24"/>
          <w:szCs w:val="24"/>
          <w:rPrChange w:id="27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76" w:author="Hasmik M. Manukyan" w:date="2023-10-13T15:26:00Z">
            <w:rPr>
              <w:rFonts w:ascii="Arial Unicode" w:eastAsia="Times New Roman" w:hAnsi="Arial Unicode" w:cs="Times New Roman"/>
              <w:color w:val="000000"/>
              <w:sz w:val="21"/>
              <w:szCs w:val="21"/>
            </w:rPr>
          </w:rPrChange>
        </w:rPr>
        <w:t>դասային</w:t>
      </w:r>
      <w:proofErr w:type="spellEnd"/>
      <w:r w:rsidRPr="008A746B">
        <w:rPr>
          <w:rFonts w:ascii="GHEA Grapalat" w:eastAsia="Times New Roman" w:hAnsi="GHEA Grapalat" w:cs="Times New Roman"/>
          <w:color w:val="000000"/>
          <w:sz w:val="24"/>
          <w:szCs w:val="24"/>
          <w:rPrChange w:id="27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78" w:author="Hasmik M. Manukyan" w:date="2023-10-13T15:26:00Z">
            <w:rPr>
              <w:rFonts w:ascii="Arial Unicode" w:eastAsia="Times New Roman" w:hAnsi="Arial Unicode" w:cs="Times New Roman"/>
              <w:color w:val="000000"/>
              <w:sz w:val="21"/>
              <w:szCs w:val="21"/>
            </w:rPr>
          </w:rPrChange>
        </w:rPr>
        <w:t>աստիճանը</w:t>
      </w:r>
      <w:proofErr w:type="spellEnd"/>
      <w:r w:rsidRPr="008A746B">
        <w:rPr>
          <w:rFonts w:ascii="GHEA Grapalat" w:eastAsia="Times New Roman" w:hAnsi="GHEA Grapalat" w:cs="Times New Roman"/>
          <w:color w:val="000000"/>
          <w:sz w:val="24"/>
          <w:szCs w:val="24"/>
          <w:rPrChange w:id="27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80" w:author="Hasmik M. Manukyan" w:date="2023-10-13T15:26:00Z">
            <w:rPr>
              <w:rFonts w:ascii="Arial Unicode" w:eastAsia="Times New Roman" w:hAnsi="Arial Unicode" w:cs="Times New Roman"/>
              <w:color w:val="000000"/>
              <w:sz w:val="21"/>
              <w:szCs w:val="21"/>
            </w:rPr>
          </w:rPrChange>
        </w:rPr>
        <w:t>օրենքով</w:t>
      </w:r>
      <w:proofErr w:type="spellEnd"/>
      <w:r w:rsidRPr="008A746B">
        <w:rPr>
          <w:rFonts w:ascii="GHEA Grapalat" w:eastAsia="Times New Roman" w:hAnsi="GHEA Grapalat" w:cs="Times New Roman"/>
          <w:color w:val="000000"/>
          <w:sz w:val="24"/>
          <w:szCs w:val="24"/>
          <w:rPrChange w:id="28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82" w:author="Hasmik M. Manukyan" w:date="2023-10-13T15:26:00Z">
            <w:rPr>
              <w:rFonts w:ascii="Arial Unicode" w:eastAsia="Times New Roman" w:hAnsi="Arial Unicode" w:cs="Times New Roman"/>
              <w:color w:val="000000"/>
              <w:sz w:val="21"/>
              <w:szCs w:val="21"/>
            </w:rPr>
          </w:rPrChange>
        </w:rPr>
        <w:t>սահմանված</w:t>
      </w:r>
      <w:proofErr w:type="spellEnd"/>
      <w:r w:rsidRPr="008A746B">
        <w:rPr>
          <w:rFonts w:ascii="GHEA Grapalat" w:eastAsia="Times New Roman" w:hAnsi="GHEA Grapalat" w:cs="Times New Roman"/>
          <w:color w:val="000000"/>
          <w:sz w:val="24"/>
          <w:szCs w:val="24"/>
          <w:rPrChange w:id="28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84" w:author="Hasmik M. Manukyan" w:date="2023-10-13T15:26:00Z">
            <w:rPr>
              <w:rFonts w:ascii="Arial Unicode" w:eastAsia="Times New Roman" w:hAnsi="Arial Unicode" w:cs="Times New Roman"/>
              <w:color w:val="000000"/>
              <w:sz w:val="21"/>
              <w:szCs w:val="21"/>
            </w:rPr>
          </w:rPrChange>
        </w:rPr>
        <w:t>դեպքերում</w:t>
      </w:r>
      <w:proofErr w:type="spellEnd"/>
      <w:r w:rsidRPr="008A746B">
        <w:rPr>
          <w:rFonts w:ascii="GHEA Grapalat" w:eastAsia="Times New Roman" w:hAnsi="GHEA Grapalat" w:cs="Times New Roman"/>
          <w:color w:val="000000"/>
          <w:sz w:val="24"/>
          <w:szCs w:val="24"/>
          <w:rPrChange w:id="285" w:author="Hasmik M. Manukyan" w:date="2023-10-13T15:26:00Z">
            <w:rPr>
              <w:rFonts w:ascii="Arial Unicode" w:eastAsia="Times New Roman" w:hAnsi="Arial Unicode" w:cs="Times New Roman"/>
              <w:color w:val="000000"/>
              <w:sz w:val="21"/>
              <w:szCs w:val="21"/>
            </w:rPr>
          </w:rPrChange>
        </w:rPr>
        <w:t xml:space="preserve"> և </w:t>
      </w:r>
      <w:proofErr w:type="spellStart"/>
      <w:r w:rsidRPr="008A746B">
        <w:rPr>
          <w:rFonts w:ascii="GHEA Grapalat" w:eastAsia="Times New Roman" w:hAnsi="GHEA Grapalat" w:cs="Times New Roman"/>
          <w:color w:val="000000"/>
          <w:sz w:val="24"/>
          <w:szCs w:val="24"/>
          <w:rPrChange w:id="286" w:author="Hasmik M. Manukyan" w:date="2023-10-13T15:26:00Z">
            <w:rPr>
              <w:rFonts w:ascii="Arial Unicode" w:eastAsia="Times New Roman" w:hAnsi="Arial Unicode" w:cs="Times New Roman"/>
              <w:color w:val="000000"/>
              <w:sz w:val="21"/>
              <w:szCs w:val="21"/>
            </w:rPr>
          </w:rPrChange>
        </w:rPr>
        <w:t>կարգով</w:t>
      </w:r>
      <w:proofErr w:type="spellEnd"/>
      <w:r w:rsidRPr="008A746B">
        <w:rPr>
          <w:rFonts w:ascii="GHEA Grapalat" w:eastAsia="Times New Roman" w:hAnsi="GHEA Grapalat" w:cs="Times New Roman"/>
          <w:color w:val="000000"/>
          <w:sz w:val="24"/>
          <w:szCs w:val="24"/>
          <w:rPrChange w:id="28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88" w:author="Hasmik M. Manukyan" w:date="2023-10-13T15:26:00Z">
            <w:rPr>
              <w:rFonts w:ascii="Arial Unicode" w:eastAsia="Times New Roman" w:hAnsi="Arial Unicode" w:cs="Times New Roman"/>
              <w:color w:val="000000"/>
              <w:sz w:val="21"/>
              <w:szCs w:val="21"/>
            </w:rPr>
          </w:rPrChange>
        </w:rPr>
        <w:t>շնորհում</w:t>
      </w:r>
      <w:proofErr w:type="spellEnd"/>
      <w:r w:rsidRPr="008A746B">
        <w:rPr>
          <w:rFonts w:ascii="GHEA Grapalat" w:eastAsia="Times New Roman" w:hAnsi="GHEA Grapalat" w:cs="Times New Roman"/>
          <w:color w:val="000000"/>
          <w:sz w:val="24"/>
          <w:szCs w:val="24"/>
          <w:rPrChange w:id="289" w:author="Hasmik M. Manukyan" w:date="2023-10-13T15:26:00Z">
            <w:rPr>
              <w:rFonts w:ascii="Arial Unicode" w:eastAsia="Times New Roman" w:hAnsi="Arial Unicode" w:cs="Times New Roman"/>
              <w:color w:val="000000"/>
              <w:sz w:val="21"/>
              <w:szCs w:val="21"/>
            </w:rPr>
          </w:rPrChange>
        </w:rPr>
        <w:t xml:space="preserve"> է </w:t>
      </w:r>
      <w:proofErr w:type="spellStart"/>
      <w:r w:rsidRPr="008A746B">
        <w:rPr>
          <w:rFonts w:ascii="GHEA Grapalat" w:eastAsia="Times New Roman" w:hAnsi="GHEA Grapalat" w:cs="Times New Roman"/>
          <w:color w:val="000000"/>
          <w:sz w:val="24"/>
          <w:szCs w:val="24"/>
          <w:rPrChange w:id="290" w:author="Hasmik M. Manukyan" w:date="2023-10-13T15:26:00Z">
            <w:rPr>
              <w:rFonts w:ascii="Arial Unicode" w:eastAsia="Times New Roman" w:hAnsi="Arial Unicode" w:cs="Times New Roman"/>
              <w:color w:val="000000"/>
              <w:sz w:val="21"/>
              <w:szCs w:val="21"/>
            </w:rPr>
          </w:rPrChange>
        </w:rPr>
        <w:t>Հանրապետության</w:t>
      </w:r>
      <w:proofErr w:type="spellEnd"/>
      <w:r w:rsidRPr="008A746B">
        <w:rPr>
          <w:rFonts w:ascii="GHEA Grapalat" w:eastAsia="Times New Roman" w:hAnsi="GHEA Grapalat" w:cs="Times New Roman"/>
          <w:color w:val="000000"/>
          <w:sz w:val="24"/>
          <w:szCs w:val="24"/>
          <w:rPrChange w:id="29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92" w:author="Hasmik M. Manukyan" w:date="2023-10-13T15:26:00Z">
            <w:rPr>
              <w:rFonts w:ascii="Arial Unicode" w:eastAsia="Times New Roman" w:hAnsi="Arial Unicode" w:cs="Times New Roman"/>
              <w:color w:val="000000"/>
              <w:sz w:val="21"/>
              <w:szCs w:val="21"/>
            </w:rPr>
          </w:rPrChange>
        </w:rPr>
        <w:t>նախագահը</w:t>
      </w:r>
      <w:proofErr w:type="spellEnd"/>
      <w:r w:rsidRPr="008A746B">
        <w:rPr>
          <w:rFonts w:ascii="GHEA Grapalat" w:eastAsia="Times New Roman" w:hAnsi="GHEA Grapalat" w:cs="Times New Roman"/>
          <w:color w:val="000000"/>
          <w:sz w:val="24"/>
          <w:szCs w:val="24"/>
          <w:rPrChange w:id="293"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294" w:author="Hasmik M. Manukyan" w:date="2023-10-13T15:26:00Z">
            <w:rPr>
              <w:rFonts w:ascii="Arial Unicode" w:eastAsia="Times New Roman" w:hAnsi="Arial Unicode" w:cs="Times New Roman"/>
              <w:color w:val="000000"/>
              <w:sz w:val="21"/>
              <w:szCs w:val="21"/>
            </w:rPr>
          </w:rPrChange>
        </w:rPr>
        <w:pPrChange w:id="295"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296" w:author="Hasmik M. Manukyan" w:date="2023-10-13T15:26:00Z">
            <w:rPr>
              <w:rFonts w:ascii="Arial Unicode" w:eastAsia="Times New Roman" w:hAnsi="Arial Unicode" w:cs="Times New Roman"/>
              <w:color w:val="000000"/>
              <w:sz w:val="21"/>
              <w:szCs w:val="21"/>
            </w:rPr>
          </w:rPrChange>
        </w:rPr>
        <w:t xml:space="preserve">4. </w:t>
      </w:r>
      <w:proofErr w:type="spellStart"/>
      <w:r w:rsidRPr="008A746B">
        <w:rPr>
          <w:rFonts w:ascii="GHEA Grapalat" w:eastAsia="Times New Roman" w:hAnsi="GHEA Grapalat" w:cs="Times New Roman"/>
          <w:color w:val="000000"/>
          <w:sz w:val="24"/>
          <w:szCs w:val="24"/>
          <w:rPrChange w:id="297" w:author="Hasmik M. Manukyan" w:date="2023-10-13T15:26:00Z">
            <w:rPr>
              <w:rFonts w:ascii="Arial Unicode" w:eastAsia="Times New Roman" w:hAnsi="Arial Unicode" w:cs="Times New Roman"/>
              <w:color w:val="000000"/>
              <w:sz w:val="21"/>
              <w:szCs w:val="21"/>
            </w:rPr>
          </w:rPrChange>
        </w:rPr>
        <w:t>Սույն</w:t>
      </w:r>
      <w:proofErr w:type="spellEnd"/>
      <w:r w:rsidRPr="008A746B">
        <w:rPr>
          <w:rFonts w:ascii="GHEA Grapalat" w:eastAsia="Times New Roman" w:hAnsi="GHEA Grapalat" w:cs="Times New Roman"/>
          <w:color w:val="000000"/>
          <w:sz w:val="24"/>
          <w:szCs w:val="24"/>
          <w:rPrChange w:id="29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299" w:author="Hasmik M. Manukyan" w:date="2023-10-13T15:26:00Z">
            <w:rPr>
              <w:rFonts w:ascii="Arial Unicode" w:eastAsia="Times New Roman" w:hAnsi="Arial Unicode" w:cs="Times New Roman"/>
              <w:color w:val="000000"/>
              <w:sz w:val="21"/>
              <w:szCs w:val="21"/>
            </w:rPr>
          </w:rPrChange>
        </w:rPr>
        <w:t>հոդվածի</w:t>
      </w:r>
      <w:proofErr w:type="spellEnd"/>
      <w:r w:rsidRPr="008A746B">
        <w:rPr>
          <w:rFonts w:ascii="GHEA Grapalat" w:eastAsia="Times New Roman" w:hAnsi="GHEA Grapalat" w:cs="Times New Roman"/>
          <w:color w:val="000000"/>
          <w:sz w:val="24"/>
          <w:szCs w:val="24"/>
          <w:rPrChange w:id="30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01" w:author="Hasmik M. Manukyan" w:date="2023-10-13T15:26:00Z">
            <w:rPr>
              <w:rFonts w:ascii="Arial Unicode" w:eastAsia="Times New Roman" w:hAnsi="Arial Unicode" w:cs="Times New Roman"/>
              <w:color w:val="000000"/>
              <w:sz w:val="21"/>
              <w:szCs w:val="21"/>
            </w:rPr>
          </w:rPrChange>
        </w:rPr>
        <w:t>երրորդ</w:t>
      </w:r>
      <w:proofErr w:type="spellEnd"/>
      <w:r w:rsidRPr="008A746B">
        <w:rPr>
          <w:rFonts w:ascii="GHEA Grapalat" w:eastAsia="Times New Roman" w:hAnsi="GHEA Grapalat" w:cs="Times New Roman"/>
          <w:color w:val="000000"/>
          <w:sz w:val="24"/>
          <w:szCs w:val="24"/>
          <w:rPrChange w:id="30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03" w:author="Hasmik M. Manukyan" w:date="2023-10-13T15:26:00Z">
            <w:rPr>
              <w:rFonts w:ascii="Arial Unicode" w:eastAsia="Times New Roman" w:hAnsi="Arial Unicode" w:cs="Times New Roman"/>
              <w:color w:val="000000"/>
              <w:sz w:val="21"/>
              <w:szCs w:val="21"/>
            </w:rPr>
          </w:rPrChange>
        </w:rPr>
        <w:t>մասում</w:t>
      </w:r>
      <w:proofErr w:type="spellEnd"/>
      <w:r w:rsidRPr="008A746B">
        <w:rPr>
          <w:rFonts w:ascii="GHEA Grapalat" w:eastAsia="Times New Roman" w:hAnsi="GHEA Grapalat" w:cs="Times New Roman"/>
          <w:color w:val="000000"/>
          <w:sz w:val="24"/>
          <w:szCs w:val="24"/>
          <w:rPrChange w:id="30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05" w:author="Hasmik M. Manukyan" w:date="2023-10-13T15:26:00Z">
            <w:rPr>
              <w:rFonts w:ascii="Arial Unicode" w:eastAsia="Times New Roman" w:hAnsi="Arial Unicode" w:cs="Times New Roman"/>
              <w:color w:val="000000"/>
              <w:sz w:val="21"/>
              <w:szCs w:val="21"/>
            </w:rPr>
          </w:rPrChange>
        </w:rPr>
        <w:t>չնշված</w:t>
      </w:r>
      <w:proofErr w:type="spellEnd"/>
      <w:r w:rsidRPr="008A746B">
        <w:rPr>
          <w:rFonts w:ascii="GHEA Grapalat" w:eastAsia="Times New Roman" w:hAnsi="GHEA Grapalat" w:cs="Times New Roman"/>
          <w:color w:val="000000"/>
          <w:sz w:val="24"/>
          <w:szCs w:val="24"/>
          <w:rPrChange w:id="30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07" w:author="Hasmik M. Manukyan" w:date="2023-10-13T15:26:00Z">
            <w:rPr>
              <w:rFonts w:ascii="Arial Unicode" w:eastAsia="Times New Roman" w:hAnsi="Arial Unicode" w:cs="Times New Roman"/>
              <w:color w:val="000000"/>
              <w:sz w:val="21"/>
              <w:szCs w:val="21"/>
            </w:rPr>
          </w:rPrChange>
        </w:rPr>
        <w:t>դասային</w:t>
      </w:r>
      <w:proofErr w:type="spellEnd"/>
      <w:r w:rsidRPr="008A746B">
        <w:rPr>
          <w:rFonts w:ascii="GHEA Grapalat" w:eastAsia="Times New Roman" w:hAnsi="GHEA Grapalat" w:cs="Times New Roman"/>
          <w:color w:val="000000"/>
          <w:sz w:val="24"/>
          <w:szCs w:val="24"/>
          <w:rPrChange w:id="30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09" w:author="Hasmik M. Manukyan" w:date="2023-10-13T15:26:00Z">
            <w:rPr>
              <w:rFonts w:ascii="Arial Unicode" w:eastAsia="Times New Roman" w:hAnsi="Arial Unicode" w:cs="Times New Roman"/>
              <w:color w:val="000000"/>
              <w:sz w:val="21"/>
              <w:szCs w:val="21"/>
            </w:rPr>
          </w:rPrChange>
        </w:rPr>
        <w:t>աստիճանները</w:t>
      </w:r>
      <w:proofErr w:type="spellEnd"/>
      <w:r w:rsidRPr="008A746B">
        <w:rPr>
          <w:rFonts w:ascii="GHEA Grapalat" w:eastAsia="Times New Roman" w:hAnsi="GHEA Grapalat" w:cs="Times New Roman"/>
          <w:color w:val="000000"/>
          <w:sz w:val="24"/>
          <w:szCs w:val="24"/>
          <w:rPrChange w:id="31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11" w:author="Hasmik M. Manukyan" w:date="2023-10-13T15:26:00Z">
            <w:rPr>
              <w:rFonts w:ascii="Arial Unicode" w:eastAsia="Times New Roman" w:hAnsi="Arial Unicode" w:cs="Times New Roman"/>
              <w:color w:val="000000"/>
              <w:sz w:val="21"/>
              <w:szCs w:val="21"/>
            </w:rPr>
          </w:rPrChange>
        </w:rPr>
        <w:t>շնորհում</w:t>
      </w:r>
      <w:proofErr w:type="spellEnd"/>
      <w:r w:rsidRPr="008A746B">
        <w:rPr>
          <w:rFonts w:ascii="GHEA Grapalat" w:eastAsia="Times New Roman" w:hAnsi="GHEA Grapalat" w:cs="Times New Roman"/>
          <w:color w:val="000000"/>
          <w:sz w:val="24"/>
          <w:szCs w:val="24"/>
          <w:rPrChange w:id="312" w:author="Hasmik M. Manukyan" w:date="2023-10-13T15:26:00Z">
            <w:rPr>
              <w:rFonts w:ascii="Arial Unicode" w:eastAsia="Times New Roman" w:hAnsi="Arial Unicode" w:cs="Times New Roman"/>
              <w:color w:val="000000"/>
              <w:sz w:val="21"/>
              <w:szCs w:val="21"/>
            </w:rPr>
          </w:rPrChange>
        </w:rPr>
        <w:t xml:space="preserve"> է </w:t>
      </w:r>
      <w:proofErr w:type="spellStart"/>
      <w:r w:rsidRPr="008A746B">
        <w:rPr>
          <w:rFonts w:ascii="GHEA Grapalat" w:eastAsia="Times New Roman" w:hAnsi="GHEA Grapalat" w:cs="Times New Roman"/>
          <w:color w:val="000000"/>
          <w:sz w:val="24"/>
          <w:szCs w:val="24"/>
          <w:rPrChange w:id="313"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31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15" w:author="Hasmik M. Manukyan" w:date="2023-10-13T15:26:00Z">
            <w:rPr>
              <w:rFonts w:ascii="Arial Unicode" w:eastAsia="Times New Roman" w:hAnsi="Arial Unicode" w:cs="Times New Roman"/>
              <w:color w:val="000000"/>
              <w:sz w:val="21"/>
              <w:szCs w:val="21"/>
            </w:rPr>
          </w:rPrChange>
        </w:rPr>
        <w:t>մարմնի</w:t>
      </w:r>
      <w:proofErr w:type="spellEnd"/>
      <w:r w:rsidRPr="008A746B">
        <w:rPr>
          <w:rFonts w:ascii="GHEA Grapalat" w:eastAsia="Times New Roman" w:hAnsi="GHEA Grapalat" w:cs="Times New Roman"/>
          <w:color w:val="000000"/>
          <w:sz w:val="24"/>
          <w:szCs w:val="24"/>
          <w:rPrChange w:id="31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17" w:author="Hasmik M. Manukyan" w:date="2023-10-13T15:26:00Z">
            <w:rPr>
              <w:rFonts w:ascii="Arial Unicode" w:eastAsia="Times New Roman" w:hAnsi="Arial Unicode" w:cs="Times New Roman"/>
              <w:color w:val="000000"/>
              <w:sz w:val="21"/>
              <w:szCs w:val="21"/>
            </w:rPr>
          </w:rPrChange>
        </w:rPr>
        <w:t>ղեկավարը</w:t>
      </w:r>
      <w:proofErr w:type="spellEnd"/>
      <w:r w:rsidRPr="008A746B">
        <w:rPr>
          <w:rFonts w:ascii="GHEA Grapalat" w:eastAsia="Times New Roman" w:hAnsi="GHEA Grapalat" w:cs="Times New Roman"/>
          <w:color w:val="000000"/>
          <w:sz w:val="24"/>
          <w:szCs w:val="24"/>
          <w:rPrChange w:id="31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19" w:author="Hasmik M. Manukyan" w:date="2023-10-13T15:26:00Z">
            <w:rPr>
              <w:rFonts w:ascii="Arial Unicode" w:eastAsia="Times New Roman" w:hAnsi="Arial Unicode" w:cs="Times New Roman"/>
              <w:color w:val="000000"/>
              <w:sz w:val="21"/>
              <w:szCs w:val="21"/>
            </w:rPr>
          </w:rPrChange>
        </w:rPr>
        <w:t>կոչման</w:t>
      </w:r>
      <w:proofErr w:type="spellEnd"/>
      <w:r w:rsidRPr="008A746B">
        <w:rPr>
          <w:rFonts w:ascii="GHEA Grapalat" w:eastAsia="Times New Roman" w:hAnsi="GHEA Grapalat" w:cs="Times New Roman"/>
          <w:color w:val="000000"/>
          <w:sz w:val="24"/>
          <w:szCs w:val="24"/>
          <w:rPrChange w:id="32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21" w:author="Hasmik M. Manukyan" w:date="2023-10-13T15:26:00Z">
            <w:rPr>
              <w:rFonts w:ascii="Arial Unicode" w:eastAsia="Times New Roman" w:hAnsi="Arial Unicode" w:cs="Times New Roman"/>
              <w:color w:val="000000"/>
              <w:sz w:val="21"/>
              <w:szCs w:val="21"/>
            </w:rPr>
          </w:rPrChange>
        </w:rPr>
        <w:t>ներկայացվողի</w:t>
      </w:r>
      <w:proofErr w:type="spellEnd"/>
      <w:r w:rsidRPr="008A746B">
        <w:rPr>
          <w:rFonts w:ascii="GHEA Grapalat" w:eastAsia="Times New Roman" w:hAnsi="GHEA Grapalat" w:cs="Times New Roman"/>
          <w:color w:val="000000"/>
          <w:sz w:val="24"/>
          <w:szCs w:val="24"/>
          <w:rPrChange w:id="32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23" w:author="Hasmik M. Manukyan" w:date="2023-10-13T15:26:00Z">
            <w:rPr>
              <w:rFonts w:ascii="Arial Unicode" w:eastAsia="Times New Roman" w:hAnsi="Arial Unicode" w:cs="Times New Roman"/>
              <w:color w:val="000000"/>
              <w:sz w:val="21"/>
              <w:szCs w:val="21"/>
            </w:rPr>
          </w:rPrChange>
        </w:rPr>
        <w:t>վերադասի</w:t>
      </w:r>
      <w:proofErr w:type="spellEnd"/>
      <w:r w:rsidRPr="008A746B">
        <w:rPr>
          <w:rFonts w:ascii="GHEA Grapalat" w:eastAsia="Times New Roman" w:hAnsi="GHEA Grapalat" w:cs="Times New Roman"/>
          <w:color w:val="000000"/>
          <w:sz w:val="24"/>
          <w:szCs w:val="24"/>
          <w:rPrChange w:id="32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25" w:author="Hasmik M. Manukyan" w:date="2023-10-13T15:26:00Z">
            <w:rPr>
              <w:rFonts w:ascii="Arial Unicode" w:eastAsia="Times New Roman" w:hAnsi="Arial Unicode" w:cs="Times New Roman"/>
              <w:color w:val="000000"/>
              <w:sz w:val="21"/>
              <w:szCs w:val="21"/>
            </w:rPr>
          </w:rPrChange>
        </w:rPr>
        <w:t>ներկայացմամբ</w:t>
      </w:r>
      <w:proofErr w:type="spellEnd"/>
      <w:r w:rsidRPr="008A746B">
        <w:rPr>
          <w:rFonts w:ascii="GHEA Grapalat" w:eastAsia="Times New Roman" w:hAnsi="GHEA Grapalat" w:cs="Times New Roman"/>
          <w:color w:val="000000"/>
          <w:sz w:val="24"/>
          <w:szCs w:val="24"/>
          <w:rPrChange w:id="326"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327" w:author="Hasmik M. Manukyan" w:date="2023-10-13T15:26:00Z">
            <w:rPr>
              <w:rFonts w:ascii="Arial Unicode" w:eastAsia="Times New Roman" w:hAnsi="Arial Unicode" w:cs="Times New Roman"/>
              <w:color w:val="000000"/>
              <w:sz w:val="21"/>
              <w:szCs w:val="21"/>
            </w:rPr>
          </w:rPrChange>
        </w:rPr>
        <w:pPrChange w:id="328" w:author="Hasmik M. Manukyan" w:date="2023-10-13T15:26:00Z">
          <w:pPr>
            <w:shd w:val="clear" w:color="auto" w:fill="FFFFFF"/>
            <w:spacing w:after="0" w:line="240" w:lineRule="auto"/>
            <w:ind w:firstLine="375"/>
          </w:pPr>
        </w:pPrChange>
      </w:pPr>
      <w:proofErr w:type="spellStart"/>
      <w:r w:rsidRPr="008A746B">
        <w:rPr>
          <w:rFonts w:ascii="GHEA Grapalat" w:eastAsia="Times New Roman" w:hAnsi="GHEA Grapalat" w:cs="Times New Roman"/>
          <w:color w:val="000000"/>
          <w:sz w:val="24"/>
          <w:szCs w:val="24"/>
          <w:rPrChange w:id="329" w:author="Hasmik M. Manukyan" w:date="2023-10-13T15:26:00Z">
            <w:rPr>
              <w:rFonts w:ascii="Arial Unicode" w:eastAsia="Times New Roman" w:hAnsi="Arial Unicode" w:cs="Times New Roman"/>
              <w:color w:val="000000"/>
              <w:sz w:val="21"/>
              <w:szCs w:val="21"/>
            </w:rPr>
          </w:rPrChange>
        </w:rPr>
        <w:t>Դասային</w:t>
      </w:r>
      <w:proofErr w:type="spellEnd"/>
      <w:r w:rsidRPr="008A746B">
        <w:rPr>
          <w:rFonts w:ascii="GHEA Grapalat" w:eastAsia="Times New Roman" w:hAnsi="GHEA Grapalat" w:cs="Times New Roman"/>
          <w:color w:val="000000"/>
          <w:sz w:val="24"/>
          <w:szCs w:val="24"/>
          <w:rPrChange w:id="33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31" w:author="Hasmik M. Manukyan" w:date="2023-10-13T15:26:00Z">
            <w:rPr>
              <w:rFonts w:ascii="Arial Unicode" w:eastAsia="Times New Roman" w:hAnsi="Arial Unicode" w:cs="Times New Roman"/>
              <w:color w:val="000000"/>
              <w:sz w:val="21"/>
              <w:szCs w:val="21"/>
            </w:rPr>
          </w:rPrChange>
        </w:rPr>
        <w:t>աստիճանի</w:t>
      </w:r>
      <w:proofErr w:type="spellEnd"/>
      <w:r w:rsidRPr="008A746B">
        <w:rPr>
          <w:rFonts w:ascii="GHEA Grapalat" w:eastAsia="Times New Roman" w:hAnsi="GHEA Grapalat" w:cs="Times New Roman"/>
          <w:color w:val="000000"/>
          <w:sz w:val="24"/>
          <w:szCs w:val="24"/>
          <w:rPrChange w:id="33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33" w:author="Hasmik M. Manukyan" w:date="2023-10-13T15:26:00Z">
            <w:rPr>
              <w:rFonts w:ascii="Arial Unicode" w:eastAsia="Times New Roman" w:hAnsi="Arial Unicode" w:cs="Times New Roman"/>
              <w:color w:val="000000"/>
              <w:sz w:val="21"/>
              <w:szCs w:val="21"/>
            </w:rPr>
          </w:rPrChange>
        </w:rPr>
        <w:t>ներկայացնելիս</w:t>
      </w:r>
      <w:proofErr w:type="spellEnd"/>
      <w:r w:rsidRPr="008A746B">
        <w:rPr>
          <w:rFonts w:ascii="GHEA Grapalat" w:eastAsia="Times New Roman" w:hAnsi="GHEA Grapalat" w:cs="Times New Roman"/>
          <w:color w:val="000000"/>
          <w:sz w:val="24"/>
          <w:szCs w:val="24"/>
          <w:rPrChange w:id="33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35" w:author="Hasmik M. Manukyan" w:date="2023-10-13T15:26:00Z">
            <w:rPr>
              <w:rFonts w:ascii="Arial Unicode" w:eastAsia="Times New Roman" w:hAnsi="Arial Unicode" w:cs="Times New Roman"/>
              <w:color w:val="000000"/>
              <w:sz w:val="21"/>
              <w:szCs w:val="21"/>
            </w:rPr>
          </w:rPrChange>
        </w:rPr>
        <w:t>նշվում</w:t>
      </w:r>
      <w:proofErr w:type="spellEnd"/>
      <w:r w:rsidRPr="008A746B">
        <w:rPr>
          <w:rFonts w:ascii="GHEA Grapalat" w:eastAsia="Times New Roman" w:hAnsi="GHEA Grapalat" w:cs="Times New Roman"/>
          <w:color w:val="000000"/>
          <w:sz w:val="24"/>
          <w:szCs w:val="24"/>
          <w:rPrChange w:id="33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37" w:author="Hasmik M. Manukyan" w:date="2023-10-13T15:26:00Z">
            <w:rPr>
              <w:rFonts w:ascii="Arial Unicode" w:eastAsia="Times New Roman" w:hAnsi="Arial Unicode" w:cs="Times New Roman"/>
              <w:color w:val="000000"/>
              <w:sz w:val="21"/>
              <w:szCs w:val="21"/>
            </w:rPr>
          </w:rPrChange>
        </w:rPr>
        <w:t>են</w:t>
      </w:r>
      <w:proofErr w:type="spellEnd"/>
      <w:r w:rsidRPr="008A746B">
        <w:rPr>
          <w:rFonts w:ascii="GHEA Grapalat" w:eastAsia="Times New Roman" w:hAnsi="GHEA Grapalat" w:cs="Times New Roman"/>
          <w:color w:val="000000"/>
          <w:sz w:val="24"/>
          <w:szCs w:val="24"/>
          <w:rPrChange w:id="33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39" w:author="Hasmik M. Manukyan" w:date="2023-10-13T15:26:00Z">
            <w:rPr>
              <w:rFonts w:ascii="Arial Unicode" w:eastAsia="Times New Roman" w:hAnsi="Arial Unicode" w:cs="Times New Roman"/>
              <w:color w:val="000000"/>
              <w:sz w:val="21"/>
              <w:szCs w:val="21"/>
            </w:rPr>
          </w:rPrChange>
        </w:rPr>
        <w:t>ծառայողի</w:t>
      </w:r>
      <w:proofErr w:type="spellEnd"/>
      <w:r w:rsidRPr="008A746B">
        <w:rPr>
          <w:rFonts w:ascii="GHEA Grapalat" w:eastAsia="Times New Roman" w:hAnsi="GHEA Grapalat" w:cs="Times New Roman"/>
          <w:color w:val="000000"/>
          <w:sz w:val="24"/>
          <w:szCs w:val="24"/>
          <w:rPrChange w:id="34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41" w:author="Hasmik M. Manukyan" w:date="2023-10-13T15:26:00Z">
            <w:rPr>
              <w:rFonts w:ascii="Arial Unicode" w:eastAsia="Times New Roman" w:hAnsi="Arial Unicode" w:cs="Times New Roman"/>
              <w:color w:val="000000"/>
              <w:sz w:val="21"/>
              <w:szCs w:val="21"/>
            </w:rPr>
          </w:rPrChange>
        </w:rPr>
        <w:t>կենսագրական</w:t>
      </w:r>
      <w:proofErr w:type="spellEnd"/>
      <w:r w:rsidRPr="008A746B">
        <w:rPr>
          <w:rFonts w:ascii="GHEA Grapalat" w:eastAsia="Times New Roman" w:hAnsi="GHEA Grapalat" w:cs="Times New Roman"/>
          <w:color w:val="000000"/>
          <w:sz w:val="24"/>
          <w:szCs w:val="24"/>
          <w:rPrChange w:id="34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43" w:author="Hasmik M. Manukyan" w:date="2023-10-13T15:26:00Z">
            <w:rPr>
              <w:rFonts w:ascii="Arial Unicode" w:eastAsia="Times New Roman" w:hAnsi="Arial Unicode" w:cs="Times New Roman"/>
              <w:color w:val="000000"/>
              <w:sz w:val="21"/>
              <w:szCs w:val="21"/>
            </w:rPr>
          </w:rPrChange>
        </w:rPr>
        <w:t>տվյալները</w:t>
      </w:r>
      <w:proofErr w:type="spellEnd"/>
      <w:r w:rsidRPr="008A746B">
        <w:rPr>
          <w:rFonts w:ascii="GHEA Grapalat" w:eastAsia="Times New Roman" w:hAnsi="GHEA Grapalat" w:cs="Times New Roman"/>
          <w:color w:val="000000"/>
          <w:sz w:val="24"/>
          <w:szCs w:val="24"/>
          <w:rPrChange w:id="34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45" w:author="Hasmik M. Manukyan" w:date="2023-10-13T15:26:00Z">
            <w:rPr>
              <w:rFonts w:ascii="Arial Unicode" w:eastAsia="Times New Roman" w:hAnsi="Arial Unicode" w:cs="Times New Roman"/>
              <w:color w:val="000000"/>
              <w:sz w:val="21"/>
              <w:szCs w:val="21"/>
            </w:rPr>
          </w:rPrChange>
        </w:rPr>
        <w:t>աշխատանքի</w:t>
      </w:r>
      <w:proofErr w:type="spellEnd"/>
      <w:r w:rsidRPr="008A746B">
        <w:rPr>
          <w:rFonts w:ascii="GHEA Grapalat" w:eastAsia="Times New Roman" w:hAnsi="GHEA Grapalat" w:cs="Times New Roman"/>
          <w:color w:val="000000"/>
          <w:sz w:val="24"/>
          <w:szCs w:val="24"/>
          <w:rPrChange w:id="34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47" w:author="Hasmik M. Manukyan" w:date="2023-10-13T15:26:00Z">
            <w:rPr>
              <w:rFonts w:ascii="Arial Unicode" w:eastAsia="Times New Roman" w:hAnsi="Arial Unicode" w:cs="Times New Roman"/>
              <w:color w:val="000000"/>
              <w:sz w:val="21"/>
              <w:szCs w:val="21"/>
            </w:rPr>
          </w:rPrChange>
        </w:rPr>
        <w:t>գնահատականը</w:t>
      </w:r>
      <w:proofErr w:type="spellEnd"/>
      <w:r w:rsidRPr="008A746B">
        <w:rPr>
          <w:rFonts w:ascii="GHEA Grapalat" w:eastAsia="Times New Roman" w:hAnsi="GHEA Grapalat" w:cs="Times New Roman"/>
          <w:color w:val="000000"/>
          <w:sz w:val="24"/>
          <w:szCs w:val="24"/>
          <w:rPrChange w:id="34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49" w:author="Hasmik M. Manukyan" w:date="2023-10-13T15:26:00Z">
            <w:rPr>
              <w:rFonts w:ascii="Arial Unicode" w:eastAsia="Times New Roman" w:hAnsi="Arial Unicode" w:cs="Times New Roman"/>
              <w:color w:val="000000"/>
              <w:sz w:val="21"/>
              <w:szCs w:val="21"/>
            </w:rPr>
          </w:rPrChange>
        </w:rPr>
        <w:t>նրա</w:t>
      </w:r>
      <w:proofErr w:type="spellEnd"/>
      <w:r w:rsidRPr="008A746B">
        <w:rPr>
          <w:rFonts w:ascii="GHEA Grapalat" w:eastAsia="Times New Roman" w:hAnsi="GHEA Grapalat" w:cs="Times New Roman"/>
          <w:color w:val="000000"/>
          <w:sz w:val="24"/>
          <w:szCs w:val="24"/>
          <w:rPrChange w:id="35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51" w:author="Hasmik M. Manukyan" w:date="2023-10-13T15:26:00Z">
            <w:rPr>
              <w:rFonts w:ascii="Arial Unicode" w:eastAsia="Times New Roman" w:hAnsi="Arial Unicode" w:cs="Times New Roman"/>
              <w:color w:val="000000"/>
              <w:sz w:val="21"/>
              <w:szCs w:val="21"/>
            </w:rPr>
          </w:rPrChange>
        </w:rPr>
        <w:t>գործնական</w:t>
      </w:r>
      <w:proofErr w:type="spellEnd"/>
      <w:r w:rsidRPr="008A746B">
        <w:rPr>
          <w:rFonts w:ascii="GHEA Grapalat" w:eastAsia="Times New Roman" w:hAnsi="GHEA Grapalat" w:cs="Times New Roman"/>
          <w:color w:val="000000"/>
          <w:sz w:val="24"/>
          <w:szCs w:val="24"/>
          <w:rPrChange w:id="352" w:author="Hasmik M. Manukyan" w:date="2023-10-13T15:26:00Z">
            <w:rPr>
              <w:rFonts w:ascii="Arial Unicode" w:eastAsia="Times New Roman" w:hAnsi="Arial Unicode" w:cs="Times New Roman"/>
              <w:color w:val="000000"/>
              <w:sz w:val="21"/>
              <w:szCs w:val="21"/>
            </w:rPr>
          </w:rPrChange>
        </w:rPr>
        <w:t xml:space="preserve"> և </w:t>
      </w:r>
      <w:proofErr w:type="spellStart"/>
      <w:r w:rsidRPr="008A746B">
        <w:rPr>
          <w:rFonts w:ascii="GHEA Grapalat" w:eastAsia="Times New Roman" w:hAnsi="GHEA Grapalat" w:cs="Times New Roman"/>
          <w:color w:val="000000"/>
          <w:sz w:val="24"/>
          <w:szCs w:val="24"/>
          <w:rPrChange w:id="353" w:author="Hasmik M. Manukyan" w:date="2023-10-13T15:26:00Z">
            <w:rPr>
              <w:rFonts w:ascii="Arial Unicode" w:eastAsia="Times New Roman" w:hAnsi="Arial Unicode" w:cs="Times New Roman"/>
              <w:color w:val="000000"/>
              <w:sz w:val="21"/>
              <w:szCs w:val="21"/>
            </w:rPr>
          </w:rPrChange>
        </w:rPr>
        <w:t>անձնական</w:t>
      </w:r>
      <w:proofErr w:type="spellEnd"/>
      <w:r w:rsidRPr="008A746B">
        <w:rPr>
          <w:rFonts w:ascii="GHEA Grapalat" w:eastAsia="Times New Roman" w:hAnsi="GHEA Grapalat" w:cs="Times New Roman"/>
          <w:color w:val="000000"/>
          <w:sz w:val="24"/>
          <w:szCs w:val="24"/>
          <w:rPrChange w:id="35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55" w:author="Hasmik M. Manukyan" w:date="2023-10-13T15:26:00Z">
            <w:rPr>
              <w:rFonts w:ascii="Arial Unicode" w:eastAsia="Times New Roman" w:hAnsi="Arial Unicode" w:cs="Times New Roman"/>
              <w:color w:val="000000"/>
              <w:sz w:val="21"/>
              <w:szCs w:val="21"/>
            </w:rPr>
          </w:rPrChange>
        </w:rPr>
        <w:t>հատկանիշների</w:t>
      </w:r>
      <w:proofErr w:type="spellEnd"/>
      <w:r w:rsidRPr="008A746B">
        <w:rPr>
          <w:rFonts w:ascii="GHEA Grapalat" w:eastAsia="Times New Roman" w:hAnsi="GHEA Grapalat" w:cs="Times New Roman"/>
          <w:color w:val="000000"/>
          <w:sz w:val="24"/>
          <w:szCs w:val="24"/>
          <w:rPrChange w:id="35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57" w:author="Hasmik M. Manukyan" w:date="2023-10-13T15:26:00Z">
            <w:rPr>
              <w:rFonts w:ascii="Arial Unicode" w:eastAsia="Times New Roman" w:hAnsi="Arial Unicode" w:cs="Times New Roman"/>
              <w:color w:val="000000"/>
              <w:sz w:val="21"/>
              <w:szCs w:val="21"/>
            </w:rPr>
          </w:rPrChange>
        </w:rPr>
        <w:t>բնութագիրը</w:t>
      </w:r>
      <w:proofErr w:type="spellEnd"/>
      <w:r w:rsidRPr="008A746B">
        <w:rPr>
          <w:rFonts w:ascii="GHEA Grapalat" w:eastAsia="Times New Roman" w:hAnsi="GHEA Grapalat" w:cs="Times New Roman"/>
          <w:color w:val="000000"/>
          <w:sz w:val="24"/>
          <w:szCs w:val="24"/>
          <w:rPrChange w:id="358"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359" w:author="Hasmik M. Manukyan" w:date="2023-10-13T15:26:00Z">
            <w:rPr>
              <w:rFonts w:ascii="Arial Unicode" w:eastAsia="Times New Roman" w:hAnsi="Arial Unicode" w:cs="Times New Roman"/>
              <w:color w:val="000000"/>
              <w:sz w:val="21"/>
              <w:szCs w:val="21"/>
            </w:rPr>
          </w:rPrChange>
        </w:rPr>
        <w:pPrChange w:id="360" w:author="Hasmik M. Manukyan" w:date="2023-10-13T15:26:00Z">
          <w:pPr>
            <w:shd w:val="clear" w:color="auto" w:fill="FFFFFF"/>
            <w:spacing w:after="0" w:line="240" w:lineRule="auto"/>
            <w:ind w:firstLine="375"/>
          </w:pPr>
        </w:pPrChange>
      </w:pPr>
      <w:proofErr w:type="spellStart"/>
      <w:r w:rsidRPr="008A746B">
        <w:rPr>
          <w:rFonts w:ascii="GHEA Grapalat" w:eastAsia="Times New Roman" w:hAnsi="GHEA Grapalat" w:cs="Times New Roman"/>
          <w:color w:val="000000"/>
          <w:sz w:val="24"/>
          <w:szCs w:val="24"/>
          <w:rPrChange w:id="361" w:author="Hasmik M. Manukyan" w:date="2023-10-13T15:26:00Z">
            <w:rPr>
              <w:rFonts w:ascii="Arial Unicode" w:eastAsia="Times New Roman" w:hAnsi="Arial Unicode" w:cs="Times New Roman"/>
              <w:color w:val="000000"/>
              <w:sz w:val="21"/>
              <w:szCs w:val="21"/>
            </w:rPr>
          </w:rPrChange>
        </w:rPr>
        <w:t>Սույն</w:t>
      </w:r>
      <w:proofErr w:type="spellEnd"/>
      <w:r w:rsidRPr="008A746B">
        <w:rPr>
          <w:rFonts w:ascii="GHEA Grapalat" w:eastAsia="Times New Roman" w:hAnsi="GHEA Grapalat" w:cs="Times New Roman"/>
          <w:color w:val="000000"/>
          <w:sz w:val="24"/>
          <w:szCs w:val="24"/>
          <w:rPrChange w:id="36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63" w:author="Hasmik M. Manukyan" w:date="2023-10-13T15:26:00Z">
            <w:rPr>
              <w:rFonts w:ascii="Arial Unicode" w:eastAsia="Times New Roman" w:hAnsi="Arial Unicode" w:cs="Times New Roman"/>
              <w:color w:val="000000"/>
              <w:sz w:val="21"/>
              <w:szCs w:val="21"/>
            </w:rPr>
          </w:rPrChange>
        </w:rPr>
        <w:t>մասի</w:t>
      </w:r>
      <w:proofErr w:type="spellEnd"/>
      <w:r w:rsidRPr="008A746B">
        <w:rPr>
          <w:rFonts w:ascii="GHEA Grapalat" w:eastAsia="Times New Roman" w:hAnsi="GHEA Grapalat" w:cs="Times New Roman"/>
          <w:color w:val="000000"/>
          <w:sz w:val="24"/>
          <w:szCs w:val="24"/>
          <w:rPrChange w:id="36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65" w:author="Hasmik M. Manukyan" w:date="2023-10-13T15:26:00Z">
            <w:rPr>
              <w:rFonts w:ascii="Arial Unicode" w:eastAsia="Times New Roman" w:hAnsi="Arial Unicode" w:cs="Times New Roman"/>
              <w:color w:val="000000"/>
              <w:sz w:val="21"/>
              <w:szCs w:val="21"/>
            </w:rPr>
          </w:rPrChange>
        </w:rPr>
        <w:t>առաջին</w:t>
      </w:r>
      <w:proofErr w:type="spellEnd"/>
      <w:r w:rsidRPr="008A746B">
        <w:rPr>
          <w:rFonts w:ascii="GHEA Grapalat" w:eastAsia="Times New Roman" w:hAnsi="GHEA Grapalat" w:cs="Times New Roman"/>
          <w:color w:val="000000"/>
          <w:sz w:val="24"/>
          <w:szCs w:val="24"/>
          <w:rPrChange w:id="36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67" w:author="Hasmik M. Manukyan" w:date="2023-10-13T15:26:00Z">
            <w:rPr>
              <w:rFonts w:ascii="Arial Unicode" w:eastAsia="Times New Roman" w:hAnsi="Arial Unicode" w:cs="Times New Roman"/>
              <w:color w:val="000000"/>
              <w:sz w:val="21"/>
              <w:szCs w:val="21"/>
            </w:rPr>
          </w:rPrChange>
        </w:rPr>
        <w:t>պարբերությամբ</w:t>
      </w:r>
      <w:proofErr w:type="spellEnd"/>
      <w:r w:rsidRPr="008A746B">
        <w:rPr>
          <w:rFonts w:ascii="GHEA Grapalat" w:eastAsia="Times New Roman" w:hAnsi="GHEA Grapalat" w:cs="Times New Roman"/>
          <w:color w:val="000000"/>
          <w:sz w:val="24"/>
          <w:szCs w:val="24"/>
          <w:rPrChange w:id="36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69" w:author="Hasmik M. Manukyan" w:date="2023-10-13T15:26:00Z">
            <w:rPr>
              <w:rFonts w:ascii="Arial Unicode" w:eastAsia="Times New Roman" w:hAnsi="Arial Unicode" w:cs="Times New Roman"/>
              <w:color w:val="000000"/>
              <w:sz w:val="21"/>
              <w:szCs w:val="21"/>
            </w:rPr>
          </w:rPrChange>
        </w:rPr>
        <w:t>սահմանված</w:t>
      </w:r>
      <w:proofErr w:type="spellEnd"/>
      <w:r w:rsidRPr="008A746B">
        <w:rPr>
          <w:rFonts w:ascii="GHEA Grapalat" w:eastAsia="Times New Roman" w:hAnsi="GHEA Grapalat" w:cs="Times New Roman"/>
          <w:color w:val="000000"/>
          <w:sz w:val="24"/>
          <w:szCs w:val="24"/>
          <w:rPrChange w:id="37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71" w:author="Hasmik M. Manukyan" w:date="2023-10-13T15:26:00Z">
            <w:rPr>
              <w:rFonts w:ascii="Arial Unicode" w:eastAsia="Times New Roman" w:hAnsi="Arial Unicode" w:cs="Times New Roman"/>
              <w:color w:val="000000"/>
              <w:sz w:val="21"/>
              <w:szCs w:val="21"/>
            </w:rPr>
          </w:rPrChange>
        </w:rPr>
        <w:t>կարգով</w:t>
      </w:r>
      <w:proofErr w:type="spellEnd"/>
      <w:r w:rsidRPr="008A746B">
        <w:rPr>
          <w:rFonts w:ascii="GHEA Grapalat" w:eastAsia="Times New Roman" w:hAnsi="GHEA Grapalat" w:cs="Times New Roman"/>
          <w:color w:val="000000"/>
          <w:sz w:val="24"/>
          <w:szCs w:val="24"/>
          <w:rPrChange w:id="37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73"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37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75" w:author="Hasmik M. Manukyan" w:date="2023-10-13T15:26:00Z">
            <w:rPr>
              <w:rFonts w:ascii="Arial Unicode" w:eastAsia="Times New Roman" w:hAnsi="Arial Unicode" w:cs="Times New Roman"/>
              <w:color w:val="000000"/>
              <w:sz w:val="21"/>
              <w:szCs w:val="21"/>
            </w:rPr>
          </w:rPrChange>
        </w:rPr>
        <w:t>ծառայողին</w:t>
      </w:r>
      <w:proofErr w:type="spellEnd"/>
      <w:r w:rsidRPr="008A746B">
        <w:rPr>
          <w:rFonts w:ascii="GHEA Grapalat" w:eastAsia="Times New Roman" w:hAnsi="GHEA Grapalat" w:cs="Times New Roman"/>
          <w:color w:val="000000"/>
          <w:sz w:val="24"/>
          <w:szCs w:val="24"/>
          <w:rPrChange w:id="37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77" w:author="Hasmik M. Manukyan" w:date="2023-10-13T15:26:00Z">
            <w:rPr>
              <w:rFonts w:ascii="Arial Unicode" w:eastAsia="Times New Roman" w:hAnsi="Arial Unicode" w:cs="Times New Roman"/>
              <w:color w:val="000000"/>
              <w:sz w:val="21"/>
              <w:szCs w:val="21"/>
            </w:rPr>
          </w:rPrChange>
        </w:rPr>
        <w:t>դասային</w:t>
      </w:r>
      <w:proofErr w:type="spellEnd"/>
      <w:r w:rsidRPr="008A746B">
        <w:rPr>
          <w:rFonts w:ascii="GHEA Grapalat" w:eastAsia="Times New Roman" w:hAnsi="GHEA Grapalat" w:cs="Times New Roman"/>
          <w:color w:val="000000"/>
          <w:sz w:val="24"/>
          <w:szCs w:val="24"/>
          <w:rPrChange w:id="37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79" w:author="Hasmik M. Manukyan" w:date="2023-10-13T15:26:00Z">
            <w:rPr>
              <w:rFonts w:ascii="Arial Unicode" w:eastAsia="Times New Roman" w:hAnsi="Arial Unicode" w:cs="Times New Roman"/>
              <w:color w:val="000000"/>
              <w:sz w:val="21"/>
              <w:szCs w:val="21"/>
            </w:rPr>
          </w:rPrChange>
        </w:rPr>
        <w:t>աստիճանի</w:t>
      </w:r>
      <w:proofErr w:type="spellEnd"/>
      <w:r w:rsidRPr="008A746B">
        <w:rPr>
          <w:rFonts w:ascii="GHEA Grapalat" w:eastAsia="Times New Roman" w:hAnsi="GHEA Grapalat" w:cs="Times New Roman"/>
          <w:color w:val="000000"/>
          <w:sz w:val="24"/>
          <w:szCs w:val="24"/>
          <w:rPrChange w:id="38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81" w:author="Hasmik M. Manukyan" w:date="2023-10-13T15:26:00Z">
            <w:rPr>
              <w:rFonts w:ascii="Arial Unicode" w:eastAsia="Times New Roman" w:hAnsi="Arial Unicode" w:cs="Times New Roman"/>
              <w:color w:val="000000"/>
              <w:sz w:val="21"/>
              <w:szCs w:val="21"/>
            </w:rPr>
          </w:rPrChange>
        </w:rPr>
        <w:t>ներկայացնելը</w:t>
      </w:r>
      <w:proofErr w:type="spellEnd"/>
      <w:r w:rsidRPr="008A746B">
        <w:rPr>
          <w:rFonts w:ascii="GHEA Grapalat" w:eastAsia="Times New Roman" w:hAnsi="GHEA Grapalat" w:cs="Times New Roman"/>
          <w:color w:val="000000"/>
          <w:sz w:val="24"/>
          <w:szCs w:val="24"/>
          <w:rPrChange w:id="38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83" w:author="Hasmik M. Manukyan" w:date="2023-10-13T15:26:00Z">
            <w:rPr>
              <w:rFonts w:ascii="Arial Unicode" w:eastAsia="Times New Roman" w:hAnsi="Arial Unicode" w:cs="Times New Roman"/>
              <w:color w:val="000000"/>
              <w:sz w:val="21"/>
              <w:szCs w:val="21"/>
            </w:rPr>
          </w:rPrChange>
        </w:rPr>
        <w:t>չի</w:t>
      </w:r>
      <w:proofErr w:type="spellEnd"/>
      <w:r w:rsidRPr="008A746B">
        <w:rPr>
          <w:rFonts w:ascii="GHEA Grapalat" w:eastAsia="Times New Roman" w:hAnsi="GHEA Grapalat" w:cs="Times New Roman"/>
          <w:color w:val="000000"/>
          <w:sz w:val="24"/>
          <w:szCs w:val="24"/>
          <w:rPrChange w:id="38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85" w:author="Hasmik M. Manukyan" w:date="2023-10-13T15:26:00Z">
            <w:rPr>
              <w:rFonts w:ascii="Arial Unicode" w:eastAsia="Times New Roman" w:hAnsi="Arial Unicode" w:cs="Times New Roman"/>
              <w:color w:val="000000"/>
              <w:sz w:val="21"/>
              <w:szCs w:val="21"/>
            </w:rPr>
          </w:rPrChange>
        </w:rPr>
        <w:t>կարող</w:t>
      </w:r>
      <w:proofErr w:type="spellEnd"/>
      <w:r w:rsidRPr="008A746B">
        <w:rPr>
          <w:rFonts w:ascii="GHEA Grapalat" w:eastAsia="Times New Roman" w:hAnsi="GHEA Grapalat" w:cs="Times New Roman"/>
          <w:color w:val="000000"/>
          <w:sz w:val="24"/>
          <w:szCs w:val="24"/>
          <w:rPrChange w:id="38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87" w:author="Hasmik M. Manukyan" w:date="2023-10-13T15:26:00Z">
            <w:rPr>
              <w:rFonts w:ascii="Arial Unicode" w:eastAsia="Times New Roman" w:hAnsi="Arial Unicode" w:cs="Times New Roman"/>
              <w:color w:val="000000"/>
              <w:sz w:val="21"/>
              <w:szCs w:val="21"/>
            </w:rPr>
          </w:rPrChange>
        </w:rPr>
        <w:t>հետաձգվել</w:t>
      </w:r>
      <w:proofErr w:type="spellEnd"/>
      <w:r w:rsidRPr="008A746B">
        <w:rPr>
          <w:rFonts w:ascii="GHEA Grapalat" w:eastAsia="Times New Roman" w:hAnsi="GHEA Grapalat" w:cs="Times New Roman"/>
          <w:color w:val="000000"/>
          <w:sz w:val="24"/>
          <w:szCs w:val="24"/>
          <w:rPrChange w:id="38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89"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39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91" w:author="Hasmik M. Manukyan" w:date="2023-10-13T15:26:00Z">
            <w:rPr>
              <w:rFonts w:ascii="Arial Unicode" w:eastAsia="Times New Roman" w:hAnsi="Arial Unicode" w:cs="Times New Roman"/>
              <w:color w:val="000000"/>
              <w:sz w:val="21"/>
              <w:szCs w:val="21"/>
            </w:rPr>
          </w:rPrChange>
        </w:rPr>
        <w:t>ծառայության</w:t>
      </w:r>
      <w:proofErr w:type="spellEnd"/>
      <w:r w:rsidRPr="008A746B">
        <w:rPr>
          <w:rFonts w:ascii="GHEA Grapalat" w:eastAsia="Times New Roman" w:hAnsi="GHEA Grapalat" w:cs="Times New Roman"/>
          <w:color w:val="000000"/>
          <w:sz w:val="24"/>
          <w:szCs w:val="24"/>
          <w:rPrChange w:id="39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93" w:author="Hasmik M. Manukyan" w:date="2023-10-13T15:26:00Z">
            <w:rPr>
              <w:rFonts w:ascii="Arial Unicode" w:eastAsia="Times New Roman" w:hAnsi="Arial Unicode" w:cs="Times New Roman"/>
              <w:color w:val="000000"/>
              <w:sz w:val="21"/>
              <w:szCs w:val="21"/>
            </w:rPr>
          </w:rPrChange>
        </w:rPr>
        <w:t>անցնելուց</w:t>
      </w:r>
      <w:proofErr w:type="spellEnd"/>
      <w:r w:rsidRPr="008A746B">
        <w:rPr>
          <w:rFonts w:ascii="GHEA Grapalat" w:eastAsia="Times New Roman" w:hAnsi="GHEA Grapalat" w:cs="Times New Roman"/>
          <w:color w:val="000000"/>
          <w:sz w:val="24"/>
          <w:szCs w:val="24"/>
          <w:rPrChange w:id="39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95" w:author="Hasmik M. Manukyan" w:date="2023-10-13T15:26:00Z">
            <w:rPr>
              <w:rFonts w:ascii="Arial Unicode" w:eastAsia="Times New Roman" w:hAnsi="Arial Unicode" w:cs="Times New Roman"/>
              <w:color w:val="000000"/>
              <w:sz w:val="21"/>
              <w:szCs w:val="21"/>
            </w:rPr>
          </w:rPrChange>
        </w:rPr>
        <w:t>կամ</w:t>
      </w:r>
      <w:proofErr w:type="spellEnd"/>
      <w:r w:rsidRPr="008A746B">
        <w:rPr>
          <w:rFonts w:ascii="GHEA Grapalat" w:eastAsia="Times New Roman" w:hAnsi="GHEA Grapalat" w:cs="Times New Roman"/>
          <w:color w:val="000000"/>
          <w:sz w:val="24"/>
          <w:szCs w:val="24"/>
          <w:rPrChange w:id="39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97" w:author="Hasmik M. Manukyan" w:date="2023-10-13T15:26:00Z">
            <w:rPr>
              <w:rFonts w:ascii="Arial Unicode" w:eastAsia="Times New Roman" w:hAnsi="Arial Unicode" w:cs="Times New Roman"/>
              <w:color w:val="000000"/>
              <w:sz w:val="21"/>
              <w:szCs w:val="21"/>
            </w:rPr>
          </w:rPrChange>
        </w:rPr>
        <w:t>հերթական</w:t>
      </w:r>
      <w:proofErr w:type="spellEnd"/>
      <w:r w:rsidRPr="008A746B">
        <w:rPr>
          <w:rFonts w:ascii="GHEA Grapalat" w:eastAsia="Times New Roman" w:hAnsi="GHEA Grapalat" w:cs="Times New Roman"/>
          <w:color w:val="000000"/>
          <w:sz w:val="24"/>
          <w:szCs w:val="24"/>
          <w:rPrChange w:id="39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399" w:author="Hasmik M. Manukyan" w:date="2023-10-13T15:26:00Z">
            <w:rPr>
              <w:rFonts w:ascii="Arial Unicode" w:eastAsia="Times New Roman" w:hAnsi="Arial Unicode" w:cs="Times New Roman"/>
              <w:color w:val="000000"/>
              <w:sz w:val="21"/>
              <w:szCs w:val="21"/>
            </w:rPr>
          </w:rPrChange>
        </w:rPr>
        <w:t>արտահերթ</w:t>
      </w:r>
      <w:proofErr w:type="spellEnd"/>
      <w:r w:rsidRPr="008A746B">
        <w:rPr>
          <w:rFonts w:ascii="GHEA Grapalat" w:eastAsia="Times New Roman" w:hAnsi="GHEA Grapalat" w:cs="Times New Roman"/>
          <w:color w:val="000000"/>
          <w:sz w:val="24"/>
          <w:szCs w:val="24"/>
          <w:rPrChange w:id="40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01" w:author="Hasmik M. Manukyan" w:date="2023-10-13T15:26:00Z">
            <w:rPr>
              <w:rFonts w:ascii="Arial Unicode" w:eastAsia="Times New Roman" w:hAnsi="Arial Unicode" w:cs="Times New Roman"/>
              <w:color w:val="000000"/>
              <w:sz w:val="21"/>
              <w:szCs w:val="21"/>
            </w:rPr>
          </w:rPrChange>
        </w:rPr>
        <w:t>դասային</w:t>
      </w:r>
      <w:proofErr w:type="spellEnd"/>
      <w:r w:rsidRPr="008A746B">
        <w:rPr>
          <w:rFonts w:ascii="GHEA Grapalat" w:eastAsia="Times New Roman" w:hAnsi="GHEA Grapalat" w:cs="Times New Roman"/>
          <w:color w:val="000000"/>
          <w:sz w:val="24"/>
          <w:szCs w:val="24"/>
          <w:rPrChange w:id="40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03" w:author="Hasmik M. Manukyan" w:date="2023-10-13T15:26:00Z">
            <w:rPr>
              <w:rFonts w:ascii="Arial Unicode" w:eastAsia="Times New Roman" w:hAnsi="Arial Unicode" w:cs="Times New Roman"/>
              <w:color w:val="000000"/>
              <w:sz w:val="21"/>
              <w:szCs w:val="21"/>
            </w:rPr>
          </w:rPrChange>
        </w:rPr>
        <w:t>աստիճանն</w:t>
      </w:r>
      <w:proofErr w:type="spellEnd"/>
      <w:r w:rsidRPr="008A746B">
        <w:rPr>
          <w:rFonts w:ascii="GHEA Grapalat" w:eastAsia="Times New Roman" w:hAnsi="GHEA Grapalat" w:cs="Times New Roman"/>
          <w:color w:val="000000"/>
          <w:sz w:val="24"/>
          <w:szCs w:val="24"/>
          <w:rPrChange w:id="40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05" w:author="Hasmik M. Manukyan" w:date="2023-10-13T15:26:00Z">
            <w:rPr>
              <w:rFonts w:ascii="Arial Unicode" w:eastAsia="Times New Roman" w:hAnsi="Arial Unicode" w:cs="Times New Roman"/>
              <w:color w:val="000000"/>
              <w:sz w:val="21"/>
              <w:szCs w:val="21"/>
            </w:rPr>
          </w:rPrChange>
        </w:rPr>
        <w:t>ստանալուց</w:t>
      </w:r>
      <w:proofErr w:type="spellEnd"/>
      <w:r w:rsidRPr="008A746B">
        <w:rPr>
          <w:rFonts w:ascii="GHEA Grapalat" w:eastAsia="Times New Roman" w:hAnsi="GHEA Grapalat" w:cs="Times New Roman"/>
          <w:color w:val="000000"/>
          <w:sz w:val="24"/>
          <w:szCs w:val="24"/>
          <w:rPrChange w:id="40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07" w:author="Hasmik M. Manukyan" w:date="2023-10-13T15:26:00Z">
            <w:rPr>
              <w:rFonts w:ascii="Arial Unicode" w:eastAsia="Times New Roman" w:hAnsi="Arial Unicode" w:cs="Times New Roman"/>
              <w:color w:val="000000"/>
              <w:sz w:val="21"/>
              <w:szCs w:val="21"/>
            </w:rPr>
          </w:rPrChange>
        </w:rPr>
        <w:t>հետո</w:t>
      </w:r>
      <w:proofErr w:type="spellEnd"/>
      <w:r w:rsidRPr="008A746B">
        <w:rPr>
          <w:rFonts w:ascii="GHEA Grapalat" w:eastAsia="Times New Roman" w:hAnsi="GHEA Grapalat" w:cs="Times New Roman"/>
          <w:color w:val="000000"/>
          <w:sz w:val="24"/>
          <w:szCs w:val="24"/>
          <w:rPrChange w:id="408"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409" w:author="Hasmik M. Manukyan" w:date="2023-10-13T15:26:00Z">
            <w:rPr>
              <w:rFonts w:ascii="Arial Unicode" w:eastAsia="Times New Roman" w:hAnsi="Arial Unicode" w:cs="Times New Roman"/>
              <w:color w:val="000000"/>
              <w:sz w:val="21"/>
              <w:szCs w:val="21"/>
            </w:rPr>
          </w:rPrChange>
        </w:rPr>
        <w:pPrChange w:id="410"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411" w:author="Hasmik M. Manukyan" w:date="2023-10-13T15:26:00Z">
            <w:rPr>
              <w:rFonts w:ascii="Arial Unicode" w:eastAsia="Times New Roman" w:hAnsi="Arial Unicode" w:cs="Times New Roman"/>
              <w:color w:val="000000"/>
              <w:sz w:val="21"/>
              <w:szCs w:val="21"/>
            </w:rPr>
          </w:rPrChange>
        </w:rPr>
        <w:t xml:space="preserve">1) </w:t>
      </w:r>
      <w:proofErr w:type="spellStart"/>
      <w:proofErr w:type="gramStart"/>
      <w:r w:rsidRPr="008A746B">
        <w:rPr>
          <w:rFonts w:ascii="GHEA Grapalat" w:eastAsia="Times New Roman" w:hAnsi="GHEA Grapalat" w:cs="Times New Roman"/>
          <w:color w:val="000000"/>
          <w:sz w:val="24"/>
          <w:szCs w:val="24"/>
          <w:rPrChange w:id="412" w:author="Hasmik M. Manukyan" w:date="2023-10-13T15:26:00Z">
            <w:rPr>
              <w:rFonts w:ascii="Arial Unicode" w:eastAsia="Times New Roman" w:hAnsi="Arial Unicode" w:cs="Times New Roman"/>
              <w:color w:val="000000"/>
              <w:sz w:val="21"/>
              <w:szCs w:val="21"/>
            </w:rPr>
          </w:rPrChange>
        </w:rPr>
        <w:t>հարկային</w:t>
      </w:r>
      <w:proofErr w:type="spellEnd"/>
      <w:proofErr w:type="gramEnd"/>
      <w:r w:rsidRPr="008A746B">
        <w:rPr>
          <w:rFonts w:ascii="GHEA Grapalat" w:eastAsia="Times New Roman" w:hAnsi="GHEA Grapalat" w:cs="Times New Roman"/>
          <w:color w:val="000000"/>
          <w:sz w:val="24"/>
          <w:szCs w:val="24"/>
          <w:rPrChange w:id="41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14" w:author="Hasmik M. Manukyan" w:date="2023-10-13T15:26:00Z">
            <w:rPr>
              <w:rFonts w:ascii="Arial Unicode" w:eastAsia="Times New Roman" w:hAnsi="Arial Unicode" w:cs="Times New Roman"/>
              <w:color w:val="000000"/>
              <w:sz w:val="21"/>
              <w:szCs w:val="21"/>
            </w:rPr>
          </w:rPrChange>
        </w:rPr>
        <w:t>ծառայության</w:t>
      </w:r>
      <w:proofErr w:type="spellEnd"/>
      <w:r w:rsidRPr="008A746B">
        <w:rPr>
          <w:rFonts w:ascii="GHEA Grapalat" w:eastAsia="Times New Roman" w:hAnsi="GHEA Grapalat" w:cs="Times New Roman"/>
          <w:color w:val="000000"/>
          <w:sz w:val="24"/>
          <w:szCs w:val="24"/>
          <w:rPrChange w:id="41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16" w:author="Hasmik M. Manukyan" w:date="2023-10-13T15:26:00Z">
            <w:rPr>
              <w:rFonts w:ascii="Arial Unicode" w:eastAsia="Times New Roman" w:hAnsi="Arial Unicode" w:cs="Times New Roman"/>
              <w:color w:val="000000"/>
              <w:sz w:val="21"/>
              <w:szCs w:val="21"/>
            </w:rPr>
          </w:rPrChange>
        </w:rPr>
        <w:t>գլխավոր</w:t>
      </w:r>
      <w:proofErr w:type="spellEnd"/>
      <w:r w:rsidRPr="008A746B">
        <w:rPr>
          <w:rFonts w:ascii="GHEA Grapalat" w:eastAsia="Times New Roman" w:hAnsi="GHEA Grapalat" w:cs="Times New Roman"/>
          <w:color w:val="000000"/>
          <w:sz w:val="24"/>
          <w:szCs w:val="24"/>
          <w:rPrChange w:id="41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18" w:author="Hasmik M. Manukyan" w:date="2023-10-13T15:26:00Z">
            <w:rPr>
              <w:rFonts w:ascii="Arial Unicode" w:eastAsia="Times New Roman" w:hAnsi="Arial Unicode" w:cs="Times New Roman"/>
              <w:color w:val="000000"/>
              <w:sz w:val="21"/>
              <w:szCs w:val="21"/>
            </w:rPr>
          </w:rPrChange>
        </w:rPr>
        <w:t>դասային</w:t>
      </w:r>
      <w:proofErr w:type="spellEnd"/>
      <w:r w:rsidRPr="008A746B">
        <w:rPr>
          <w:rFonts w:ascii="GHEA Grapalat" w:eastAsia="Times New Roman" w:hAnsi="GHEA Grapalat" w:cs="Times New Roman"/>
          <w:color w:val="000000"/>
          <w:sz w:val="24"/>
          <w:szCs w:val="24"/>
          <w:rPrChange w:id="41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20" w:author="Hasmik M. Manukyan" w:date="2023-10-13T15:26:00Z">
            <w:rPr>
              <w:rFonts w:ascii="Arial Unicode" w:eastAsia="Times New Roman" w:hAnsi="Arial Unicode" w:cs="Times New Roman"/>
              <w:color w:val="000000"/>
              <w:sz w:val="21"/>
              <w:szCs w:val="21"/>
            </w:rPr>
          </w:rPrChange>
        </w:rPr>
        <w:t>աստիճանների</w:t>
      </w:r>
      <w:proofErr w:type="spellEnd"/>
      <w:r w:rsidRPr="008A746B">
        <w:rPr>
          <w:rFonts w:ascii="GHEA Grapalat" w:eastAsia="Times New Roman" w:hAnsi="GHEA Grapalat" w:cs="Times New Roman"/>
          <w:color w:val="000000"/>
          <w:sz w:val="24"/>
          <w:szCs w:val="24"/>
          <w:rPrChange w:id="42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22" w:author="Hasmik M. Manukyan" w:date="2023-10-13T15:26:00Z">
            <w:rPr>
              <w:rFonts w:ascii="Arial Unicode" w:eastAsia="Times New Roman" w:hAnsi="Arial Unicode" w:cs="Times New Roman"/>
              <w:color w:val="000000"/>
              <w:sz w:val="21"/>
              <w:szCs w:val="21"/>
            </w:rPr>
          </w:rPrChange>
        </w:rPr>
        <w:t>համար</w:t>
      </w:r>
      <w:proofErr w:type="spellEnd"/>
      <w:r w:rsidRPr="008A746B">
        <w:rPr>
          <w:rFonts w:ascii="GHEA Grapalat" w:eastAsia="Times New Roman" w:hAnsi="GHEA Grapalat" w:cs="Times New Roman"/>
          <w:color w:val="000000"/>
          <w:sz w:val="24"/>
          <w:szCs w:val="24"/>
          <w:rPrChange w:id="42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24" w:author="Hasmik M. Manukyan" w:date="2023-10-13T15:26:00Z">
            <w:rPr>
              <w:rFonts w:ascii="Arial Unicode" w:eastAsia="Times New Roman" w:hAnsi="Arial Unicode" w:cs="Times New Roman"/>
              <w:color w:val="000000"/>
              <w:sz w:val="21"/>
              <w:szCs w:val="21"/>
            </w:rPr>
          </w:rPrChange>
        </w:rPr>
        <w:t>ավելի</w:t>
      </w:r>
      <w:proofErr w:type="spellEnd"/>
      <w:r w:rsidRPr="008A746B">
        <w:rPr>
          <w:rFonts w:ascii="GHEA Grapalat" w:eastAsia="Times New Roman" w:hAnsi="GHEA Grapalat" w:cs="Times New Roman"/>
          <w:color w:val="000000"/>
          <w:sz w:val="24"/>
          <w:szCs w:val="24"/>
          <w:rPrChange w:id="42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26" w:author="Hasmik M. Manukyan" w:date="2023-10-13T15:26:00Z">
            <w:rPr>
              <w:rFonts w:ascii="Arial Unicode" w:eastAsia="Times New Roman" w:hAnsi="Arial Unicode" w:cs="Times New Roman"/>
              <w:color w:val="000000"/>
              <w:sz w:val="21"/>
              <w:szCs w:val="21"/>
            </w:rPr>
          </w:rPrChange>
        </w:rPr>
        <w:t>քան</w:t>
      </w:r>
      <w:proofErr w:type="spellEnd"/>
      <w:r w:rsidRPr="008A746B">
        <w:rPr>
          <w:rFonts w:ascii="GHEA Grapalat" w:eastAsia="Times New Roman" w:hAnsi="GHEA Grapalat" w:cs="Times New Roman"/>
          <w:color w:val="000000"/>
          <w:sz w:val="24"/>
          <w:szCs w:val="24"/>
          <w:rPrChange w:id="427" w:author="Hasmik M. Manukyan" w:date="2023-10-13T15:26:00Z">
            <w:rPr>
              <w:rFonts w:ascii="Arial Unicode" w:eastAsia="Times New Roman" w:hAnsi="Arial Unicode" w:cs="Times New Roman"/>
              <w:color w:val="000000"/>
              <w:sz w:val="21"/>
              <w:szCs w:val="21"/>
            </w:rPr>
          </w:rPrChange>
        </w:rPr>
        <w:t xml:space="preserve"> 3 </w:t>
      </w:r>
      <w:proofErr w:type="spellStart"/>
      <w:r w:rsidRPr="008A746B">
        <w:rPr>
          <w:rFonts w:ascii="GHEA Grapalat" w:eastAsia="Times New Roman" w:hAnsi="GHEA Grapalat" w:cs="Times New Roman"/>
          <w:color w:val="000000"/>
          <w:sz w:val="24"/>
          <w:szCs w:val="24"/>
          <w:rPrChange w:id="428" w:author="Hasmik M. Manukyan" w:date="2023-10-13T15:26:00Z">
            <w:rPr>
              <w:rFonts w:ascii="Arial Unicode" w:eastAsia="Times New Roman" w:hAnsi="Arial Unicode" w:cs="Times New Roman"/>
              <w:color w:val="000000"/>
              <w:sz w:val="21"/>
              <w:szCs w:val="21"/>
            </w:rPr>
          </w:rPrChange>
        </w:rPr>
        <w:t>տարի</w:t>
      </w:r>
      <w:proofErr w:type="spellEnd"/>
      <w:r w:rsidRPr="008A746B">
        <w:rPr>
          <w:rFonts w:ascii="GHEA Grapalat" w:eastAsia="Times New Roman" w:hAnsi="GHEA Grapalat" w:cs="Times New Roman"/>
          <w:color w:val="000000"/>
          <w:sz w:val="24"/>
          <w:szCs w:val="24"/>
          <w:rPrChange w:id="429"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430" w:author="Hasmik M. Manukyan" w:date="2023-10-13T15:26:00Z">
            <w:rPr>
              <w:rFonts w:ascii="Arial Unicode" w:eastAsia="Times New Roman" w:hAnsi="Arial Unicode" w:cs="Times New Roman"/>
              <w:color w:val="000000"/>
              <w:sz w:val="21"/>
              <w:szCs w:val="21"/>
            </w:rPr>
          </w:rPrChange>
        </w:rPr>
        <w:pPrChange w:id="431"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432" w:author="Hasmik M. Manukyan" w:date="2023-10-13T15:26:00Z">
            <w:rPr>
              <w:rFonts w:ascii="Arial Unicode" w:eastAsia="Times New Roman" w:hAnsi="Arial Unicode" w:cs="Times New Roman"/>
              <w:color w:val="000000"/>
              <w:sz w:val="21"/>
              <w:szCs w:val="21"/>
            </w:rPr>
          </w:rPrChange>
        </w:rPr>
        <w:t xml:space="preserve">2) </w:t>
      </w:r>
      <w:proofErr w:type="spellStart"/>
      <w:proofErr w:type="gramStart"/>
      <w:r w:rsidRPr="008A746B">
        <w:rPr>
          <w:rFonts w:ascii="GHEA Grapalat" w:eastAsia="Times New Roman" w:hAnsi="GHEA Grapalat" w:cs="Times New Roman"/>
          <w:color w:val="000000"/>
          <w:sz w:val="24"/>
          <w:szCs w:val="24"/>
          <w:rPrChange w:id="433" w:author="Hasmik M. Manukyan" w:date="2023-10-13T15:26:00Z">
            <w:rPr>
              <w:rFonts w:ascii="Arial Unicode" w:eastAsia="Times New Roman" w:hAnsi="Arial Unicode" w:cs="Times New Roman"/>
              <w:color w:val="000000"/>
              <w:sz w:val="21"/>
              <w:szCs w:val="21"/>
            </w:rPr>
          </w:rPrChange>
        </w:rPr>
        <w:t>հարկային</w:t>
      </w:r>
      <w:proofErr w:type="spellEnd"/>
      <w:proofErr w:type="gramEnd"/>
      <w:r w:rsidRPr="008A746B">
        <w:rPr>
          <w:rFonts w:ascii="GHEA Grapalat" w:eastAsia="Times New Roman" w:hAnsi="GHEA Grapalat" w:cs="Times New Roman"/>
          <w:color w:val="000000"/>
          <w:sz w:val="24"/>
          <w:szCs w:val="24"/>
          <w:rPrChange w:id="43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35" w:author="Hasmik M. Manukyan" w:date="2023-10-13T15:26:00Z">
            <w:rPr>
              <w:rFonts w:ascii="Arial Unicode" w:eastAsia="Times New Roman" w:hAnsi="Arial Unicode" w:cs="Times New Roman"/>
              <w:color w:val="000000"/>
              <w:sz w:val="21"/>
              <w:szCs w:val="21"/>
            </w:rPr>
          </w:rPrChange>
        </w:rPr>
        <w:t>ծառայության</w:t>
      </w:r>
      <w:proofErr w:type="spellEnd"/>
      <w:r w:rsidRPr="008A746B">
        <w:rPr>
          <w:rFonts w:ascii="GHEA Grapalat" w:eastAsia="Times New Roman" w:hAnsi="GHEA Grapalat" w:cs="Times New Roman"/>
          <w:color w:val="000000"/>
          <w:sz w:val="24"/>
          <w:szCs w:val="24"/>
          <w:rPrChange w:id="43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37" w:author="Hasmik M. Manukyan" w:date="2023-10-13T15:26:00Z">
            <w:rPr>
              <w:rFonts w:ascii="Arial Unicode" w:eastAsia="Times New Roman" w:hAnsi="Arial Unicode" w:cs="Times New Roman"/>
              <w:color w:val="000000"/>
              <w:sz w:val="21"/>
              <w:szCs w:val="21"/>
            </w:rPr>
          </w:rPrChange>
        </w:rPr>
        <w:t>ավագ</w:t>
      </w:r>
      <w:proofErr w:type="spellEnd"/>
      <w:r w:rsidRPr="008A746B">
        <w:rPr>
          <w:rFonts w:ascii="GHEA Grapalat" w:eastAsia="Times New Roman" w:hAnsi="GHEA Grapalat" w:cs="Times New Roman"/>
          <w:color w:val="000000"/>
          <w:sz w:val="24"/>
          <w:szCs w:val="24"/>
          <w:rPrChange w:id="43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39" w:author="Hasmik M. Manukyan" w:date="2023-10-13T15:26:00Z">
            <w:rPr>
              <w:rFonts w:ascii="Arial Unicode" w:eastAsia="Times New Roman" w:hAnsi="Arial Unicode" w:cs="Times New Roman"/>
              <w:color w:val="000000"/>
              <w:sz w:val="21"/>
              <w:szCs w:val="21"/>
            </w:rPr>
          </w:rPrChange>
        </w:rPr>
        <w:t>դասային</w:t>
      </w:r>
      <w:proofErr w:type="spellEnd"/>
      <w:r w:rsidRPr="008A746B">
        <w:rPr>
          <w:rFonts w:ascii="GHEA Grapalat" w:eastAsia="Times New Roman" w:hAnsi="GHEA Grapalat" w:cs="Times New Roman"/>
          <w:color w:val="000000"/>
          <w:sz w:val="24"/>
          <w:szCs w:val="24"/>
          <w:rPrChange w:id="44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41" w:author="Hasmik M. Manukyan" w:date="2023-10-13T15:26:00Z">
            <w:rPr>
              <w:rFonts w:ascii="Arial Unicode" w:eastAsia="Times New Roman" w:hAnsi="Arial Unicode" w:cs="Times New Roman"/>
              <w:color w:val="000000"/>
              <w:sz w:val="21"/>
              <w:szCs w:val="21"/>
            </w:rPr>
          </w:rPrChange>
        </w:rPr>
        <w:t>աստիճանների</w:t>
      </w:r>
      <w:proofErr w:type="spellEnd"/>
      <w:r w:rsidRPr="008A746B">
        <w:rPr>
          <w:rFonts w:ascii="GHEA Grapalat" w:eastAsia="Times New Roman" w:hAnsi="GHEA Grapalat" w:cs="Times New Roman"/>
          <w:color w:val="000000"/>
          <w:sz w:val="24"/>
          <w:szCs w:val="24"/>
          <w:rPrChange w:id="44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43" w:author="Hasmik M. Manukyan" w:date="2023-10-13T15:26:00Z">
            <w:rPr>
              <w:rFonts w:ascii="Arial Unicode" w:eastAsia="Times New Roman" w:hAnsi="Arial Unicode" w:cs="Times New Roman"/>
              <w:color w:val="000000"/>
              <w:sz w:val="21"/>
              <w:szCs w:val="21"/>
            </w:rPr>
          </w:rPrChange>
        </w:rPr>
        <w:t>համար</w:t>
      </w:r>
      <w:proofErr w:type="spellEnd"/>
      <w:r w:rsidRPr="008A746B">
        <w:rPr>
          <w:rFonts w:ascii="GHEA Grapalat" w:eastAsia="Times New Roman" w:hAnsi="GHEA Grapalat" w:cs="Times New Roman"/>
          <w:color w:val="000000"/>
          <w:sz w:val="24"/>
          <w:szCs w:val="24"/>
          <w:rPrChange w:id="44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45" w:author="Hasmik M. Manukyan" w:date="2023-10-13T15:26:00Z">
            <w:rPr>
              <w:rFonts w:ascii="Arial Unicode" w:eastAsia="Times New Roman" w:hAnsi="Arial Unicode" w:cs="Times New Roman"/>
              <w:color w:val="000000"/>
              <w:sz w:val="21"/>
              <w:szCs w:val="21"/>
            </w:rPr>
          </w:rPrChange>
        </w:rPr>
        <w:t>ավելի</w:t>
      </w:r>
      <w:proofErr w:type="spellEnd"/>
      <w:r w:rsidRPr="008A746B">
        <w:rPr>
          <w:rFonts w:ascii="GHEA Grapalat" w:eastAsia="Times New Roman" w:hAnsi="GHEA Grapalat" w:cs="Times New Roman"/>
          <w:color w:val="000000"/>
          <w:sz w:val="24"/>
          <w:szCs w:val="24"/>
          <w:rPrChange w:id="44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47" w:author="Hasmik M. Manukyan" w:date="2023-10-13T15:26:00Z">
            <w:rPr>
              <w:rFonts w:ascii="Arial Unicode" w:eastAsia="Times New Roman" w:hAnsi="Arial Unicode" w:cs="Times New Roman"/>
              <w:color w:val="000000"/>
              <w:sz w:val="21"/>
              <w:szCs w:val="21"/>
            </w:rPr>
          </w:rPrChange>
        </w:rPr>
        <w:t>քան</w:t>
      </w:r>
      <w:proofErr w:type="spellEnd"/>
      <w:r w:rsidRPr="008A746B">
        <w:rPr>
          <w:rFonts w:ascii="GHEA Grapalat" w:eastAsia="Times New Roman" w:hAnsi="GHEA Grapalat" w:cs="Times New Roman"/>
          <w:color w:val="000000"/>
          <w:sz w:val="24"/>
          <w:szCs w:val="24"/>
          <w:rPrChange w:id="448" w:author="Hasmik M. Manukyan" w:date="2023-10-13T15:26:00Z">
            <w:rPr>
              <w:rFonts w:ascii="Arial Unicode" w:eastAsia="Times New Roman" w:hAnsi="Arial Unicode" w:cs="Times New Roman"/>
              <w:color w:val="000000"/>
              <w:sz w:val="21"/>
              <w:szCs w:val="21"/>
            </w:rPr>
          </w:rPrChange>
        </w:rPr>
        <w:t xml:space="preserve"> 2 </w:t>
      </w:r>
      <w:proofErr w:type="spellStart"/>
      <w:r w:rsidRPr="008A746B">
        <w:rPr>
          <w:rFonts w:ascii="GHEA Grapalat" w:eastAsia="Times New Roman" w:hAnsi="GHEA Grapalat" w:cs="Times New Roman"/>
          <w:color w:val="000000"/>
          <w:sz w:val="24"/>
          <w:szCs w:val="24"/>
          <w:rPrChange w:id="449" w:author="Hasmik M. Manukyan" w:date="2023-10-13T15:26:00Z">
            <w:rPr>
              <w:rFonts w:ascii="Arial Unicode" w:eastAsia="Times New Roman" w:hAnsi="Arial Unicode" w:cs="Times New Roman"/>
              <w:color w:val="000000"/>
              <w:sz w:val="21"/>
              <w:szCs w:val="21"/>
            </w:rPr>
          </w:rPrChange>
        </w:rPr>
        <w:t>տարի</w:t>
      </w:r>
      <w:proofErr w:type="spellEnd"/>
      <w:r w:rsidRPr="008A746B">
        <w:rPr>
          <w:rFonts w:ascii="GHEA Grapalat" w:eastAsia="Times New Roman" w:hAnsi="GHEA Grapalat" w:cs="Times New Roman"/>
          <w:color w:val="000000"/>
          <w:sz w:val="24"/>
          <w:szCs w:val="24"/>
          <w:rPrChange w:id="450" w:author="Hasmik M. Manukyan" w:date="2023-10-13T15:26:00Z">
            <w:rPr>
              <w:rFonts w:ascii="Arial Unicode" w:eastAsia="Times New Roman" w:hAnsi="Arial Unicode" w:cs="Times New Roman"/>
              <w:color w:val="000000"/>
              <w:sz w:val="21"/>
              <w:szCs w:val="21"/>
            </w:rPr>
          </w:rPrChange>
        </w:rPr>
        <w:t>:</w:t>
      </w:r>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451" w:author="Hasmik M. Manukyan" w:date="2023-10-13T15:26:00Z">
            <w:rPr>
              <w:rFonts w:ascii="Arial Unicode" w:eastAsia="Times New Roman" w:hAnsi="Arial Unicode" w:cs="Times New Roman"/>
              <w:color w:val="000000"/>
              <w:sz w:val="21"/>
              <w:szCs w:val="21"/>
            </w:rPr>
          </w:rPrChange>
        </w:rPr>
        <w:pPrChange w:id="452"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453" w:author="Hasmik M. Manukyan" w:date="2023-10-13T15:26:00Z">
            <w:rPr>
              <w:rFonts w:ascii="Arial Unicode" w:eastAsia="Times New Roman" w:hAnsi="Arial Unicode" w:cs="Times New Roman"/>
              <w:color w:val="000000"/>
              <w:sz w:val="21"/>
              <w:szCs w:val="21"/>
            </w:rPr>
          </w:rPrChange>
        </w:rPr>
        <w:t xml:space="preserve">5. </w:t>
      </w:r>
      <w:proofErr w:type="spellStart"/>
      <w:r w:rsidRPr="008A746B">
        <w:rPr>
          <w:rFonts w:ascii="GHEA Grapalat" w:eastAsia="Times New Roman" w:hAnsi="GHEA Grapalat" w:cs="Times New Roman"/>
          <w:color w:val="000000"/>
          <w:sz w:val="24"/>
          <w:szCs w:val="24"/>
          <w:rPrChange w:id="454"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45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56" w:author="Hasmik M. Manukyan" w:date="2023-10-13T15:26:00Z">
            <w:rPr>
              <w:rFonts w:ascii="Arial Unicode" w:eastAsia="Times New Roman" w:hAnsi="Arial Unicode" w:cs="Times New Roman"/>
              <w:color w:val="000000"/>
              <w:sz w:val="21"/>
              <w:szCs w:val="21"/>
            </w:rPr>
          </w:rPrChange>
        </w:rPr>
        <w:t>ծառայողի</w:t>
      </w:r>
      <w:proofErr w:type="spellEnd"/>
      <w:r w:rsidRPr="008A746B">
        <w:rPr>
          <w:rFonts w:ascii="GHEA Grapalat" w:eastAsia="Times New Roman" w:hAnsi="GHEA Grapalat" w:cs="Times New Roman"/>
          <w:color w:val="000000"/>
          <w:sz w:val="24"/>
          <w:szCs w:val="24"/>
          <w:rPrChange w:id="45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58" w:author="Hasmik M. Manukyan" w:date="2023-10-13T15:26:00Z">
            <w:rPr>
              <w:rFonts w:ascii="Arial Unicode" w:eastAsia="Times New Roman" w:hAnsi="Arial Unicode" w:cs="Times New Roman"/>
              <w:color w:val="000000"/>
              <w:sz w:val="21"/>
              <w:szCs w:val="21"/>
            </w:rPr>
          </w:rPrChange>
        </w:rPr>
        <w:t>վարքագծի</w:t>
      </w:r>
      <w:proofErr w:type="spellEnd"/>
      <w:r w:rsidRPr="008A746B">
        <w:rPr>
          <w:rFonts w:ascii="GHEA Grapalat" w:eastAsia="Times New Roman" w:hAnsi="GHEA Grapalat" w:cs="Times New Roman"/>
          <w:color w:val="000000"/>
          <w:sz w:val="24"/>
          <w:szCs w:val="24"/>
          <w:rPrChange w:id="45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60" w:author="Hasmik M. Manukyan" w:date="2023-10-13T15:26:00Z">
            <w:rPr>
              <w:rFonts w:ascii="Arial Unicode" w:eastAsia="Times New Roman" w:hAnsi="Arial Unicode" w:cs="Times New Roman"/>
              <w:color w:val="000000"/>
              <w:sz w:val="21"/>
              <w:szCs w:val="21"/>
            </w:rPr>
          </w:rPrChange>
        </w:rPr>
        <w:t>կանոնները</w:t>
      </w:r>
      <w:proofErr w:type="spellEnd"/>
      <w:r w:rsidRPr="008A746B">
        <w:rPr>
          <w:rFonts w:ascii="GHEA Grapalat" w:eastAsia="Times New Roman" w:hAnsi="GHEA Grapalat" w:cs="Times New Roman"/>
          <w:color w:val="000000"/>
          <w:sz w:val="24"/>
          <w:szCs w:val="24"/>
          <w:rPrChange w:id="46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62" w:author="Hasmik M. Manukyan" w:date="2023-10-13T15:26:00Z">
            <w:rPr>
              <w:rFonts w:ascii="Arial Unicode" w:eastAsia="Times New Roman" w:hAnsi="Arial Unicode" w:cs="Times New Roman"/>
              <w:color w:val="000000"/>
              <w:sz w:val="21"/>
              <w:szCs w:val="21"/>
            </w:rPr>
          </w:rPrChange>
        </w:rPr>
        <w:t>կոպիտ</w:t>
      </w:r>
      <w:proofErr w:type="spellEnd"/>
      <w:r w:rsidRPr="008A746B">
        <w:rPr>
          <w:rFonts w:ascii="GHEA Grapalat" w:eastAsia="Times New Roman" w:hAnsi="GHEA Grapalat" w:cs="Times New Roman"/>
          <w:color w:val="000000"/>
          <w:sz w:val="24"/>
          <w:szCs w:val="24"/>
          <w:rPrChange w:id="46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64" w:author="Hasmik M. Manukyan" w:date="2023-10-13T15:26:00Z">
            <w:rPr>
              <w:rFonts w:ascii="Arial Unicode" w:eastAsia="Times New Roman" w:hAnsi="Arial Unicode" w:cs="Times New Roman"/>
              <w:color w:val="000000"/>
              <w:sz w:val="21"/>
              <w:szCs w:val="21"/>
            </w:rPr>
          </w:rPrChange>
        </w:rPr>
        <w:t>խախտելու</w:t>
      </w:r>
      <w:proofErr w:type="spellEnd"/>
      <w:r w:rsidRPr="008A746B">
        <w:rPr>
          <w:rFonts w:ascii="GHEA Grapalat" w:eastAsia="Times New Roman" w:hAnsi="GHEA Grapalat" w:cs="Times New Roman"/>
          <w:color w:val="000000"/>
          <w:sz w:val="24"/>
          <w:szCs w:val="24"/>
          <w:rPrChange w:id="46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66" w:author="Hasmik M. Manukyan" w:date="2023-10-13T15:26:00Z">
            <w:rPr>
              <w:rFonts w:ascii="Arial Unicode" w:eastAsia="Times New Roman" w:hAnsi="Arial Unicode" w:cs="Times New Roman"/>
              <w:color w:val="000000"/>
              <w:sz w:val="21"/>
              <w:szCs w:val="21"/>
            </w:rPr>
          </w:rPrChange>
        </w:rPr>
        <w:t>կամ</w:t>
      </w:r>
      <w:proofErr w:type="spellEnd"/>
      <w:r w:rsidRPr="008A746B">
        <w:rPr>
          <w:rFonts w:ascii="GHEA Grapalat" w:eastAsia="Times New Roman" w:hAnsi="GHEA Grapalat" w:cs="Times New Roman"/>
          <w:color w:val="000000"/>
          <w:sz w:val="24"/>
          <w:szCs w:val="24"/>
          <w:rPrChange w:id="46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68" w:author="Hasmik M. Manukyan" w:date="2023-10-13T15:26:00Z">
            <w:rPr>
              <w:rFonts w:ascii="Arial Unicode" w:eastAsia="Times New Roman" w:hAnsi="Arial Unicode" w:cs="Times New Roman"/>
              <w:color w:val="000000"/>
              <w:sz w:val="21"/>
              <w:szCs w:val="21"/>
            </w:rPr>
          </w:rPrChange>
        </w:rPr>
        <w:t>ծառայողական</w:t>
      </w:r>
      <w:proofErr w:type="spellEnd"/>
      <w:r w:rsidRPr="008A746B">
        <w:rPr>
          <w:rFonts w:ascii="GHEA Grapalat" w:eastAsia="Times New Roman" w:hAnsi="GHEA Grapalat" w:cs="Times New Roman"/>
          <w:color w:val="000000"/>
          <w:sz w:val="24"/>
          <w:szCs w:val="24"/>
          <w:rPrChange w:id="46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70" w:author="Hasmik M. Manukyan" w:date="2023-10-13T15:26:00Z">
            <w:rPr>
              <w:rFonts w:ascii="Arial Unicode" w:eastAsia="Times New Roman" w:hAnsi="Arial Unicode" w:cs="Times New Roman"/>
              <w:color w:val="000000"/>
              <w:sz w:val="21"/>
              <w:szCs w:val="21"/>
            </w:rPr>
          </w:rPrChange>
        </w:rPr>
        <w:t>պարտականությունները</w:t>
      </w:r>
      <w:proofErr w:type="spellEnd"/>
      <w:r w:rsidRPr="008A746B">
        <w:rPr>
          <w:rFonts w:ascii="GHEA Grapalat" w:eastAsia="Times New Roman" w:hAnsi="GHEA Grapalat" w:cs="Times New Roman"/>
          <w:color w:val="000000"/>
          <w:sz w:val="24"/>
          <w:szCs w:val="24"/>
          <w:rPrChange w:id="47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72" w:author="Hasmik M. Manukyan" w:date="2023-10-13T15:26:00Z">
            <w:rPr>
              <w:rFonts w:ascii="Arial Unicode" w:eastAsia="Times New Roman" w:hAnsi="Arial Unicode" w:cs="Times New Roman"/>
              <w:color w:val="000000"/>
              <w:sz w:val="21"/>
              <w:szCs w:val="21"/>
            </w:rPr>
          </w:rPrChange>
        </w:rPr>
        <w:t>պարբերաբար</w:t>
      </w:r>
      <w:proofErr w:type="spellEnd"/>
      <w:r w:rsidRPr="008A746B">
        <w:rPr>
          <w:rFonts w:ascii="GHEA Grapalat" w:eastAsia="Times New Roman" w:hAnsi="GHEA Grapalat" w:cs="Times New Roman"/>
          <w:color w:val="000000"/>
          <w:sz w:val="24"/>
          <w:szCs w:val="24"/>
          <w:rPrChange w:id="47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74" w:author="Hasmik M. Manukyan" w:date="2023-10-13T15:26:00Z">
            <w:rPr>
              <w:rFonts w:ascii="Arial Unicode" w:eastAsia="Times New Roman" w:hAnsi="Arial Unicode" w:cs="Times New Roman"/>
              <w:color w:val="000000"/>
              <w:sz w:val="21"/>
              <w:szCs w:val="21"/>
            </w:rPr>
          </w:rPrChange>
        </w:rPr>
        <w:t>չկատարելու</w:t>
      </w:r>
      <w:proofErr w:type="spellEnd"/>
      <w:r w:rsidRPr="008A746B">
        <w:rPr>
          <w:rFonts w:ascii="GHEA Grapalat" w:eastAsia="Times New Roman" w:hAnsi="GHEA Grapalat" w:cs="Times New Roman"/>
          <w:color w:val="000000"/>
          <w:sz w:val="24"/>
          <w:szCs w:val="24"/>
          <w:rPrChange w:id="47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76" w:author="Hasmik M. Manukyan" w:date="2023-10-13T15:26:00Z">
            <w:rPr>
              <w:rFonts w:ascii="Arial Unicode" w:eastAsia="Times New Roman" w:hAnsi="Arial Unicode" w:cs="Times New Roman"/>
              <w:color w:val="000000"/>
              <w:sz w:val="21"/>
              <w:szCs w:val="21"/>
            </w:rPr>
          </w:rPrChange>
        </w:rPr>
        <w:t>կամ</w:t>
      </w:r>
      <w:proofErr w:type="spellEnd"/>
      <w:r w:rsidRPr="008A746B">
        <w:rPr>
          <w:rFonts w:ascii="GHEA Grapalat" w:eastAsia="Times New Roman" w:hAnsi="GHEA Grapalat" w:cs="Times New Roman"/>
          <w:color w:val="000000"/>
          <w:sz w:val="24"/>
          <w:szCs w:val="24"/>
          <w:rPrChange w:id="47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78" w:author="Hasmik M. Manukyan" w:date="2023-10-13T15:26:00Z">
            <w:rPr>
              <w:rFonts w:ascii="Arial Unicode" w:eastAsia="Times New Roman" w:hAnsi="Arial Unicode" w:cs="Times New Roman"/>
              <w:color w:val="000000"/>
              <w:sz w:val="21"/>
              <w:szCs w:val="21"/>
            </w:rPr>
          </w:rPrChange>
        </w:rPr>
        <w:t>ոչ</w:t>
      </w:r>
      <w:proofErr w:type="spellEnd"/>
      <w:r w:rsidRPr="008A746B">
        <w:rPr>
          <w:rFonts w:ascii="GHEA Grapalat" w:eastAsia="Times New Roman" w:hAnsi="GHEA Grapalat" w:cs="Times New Roman"/>
          <w:color w:val="000000"/>
          <w:sz w:val="24"/>
          <w:szCs w:val="24"/>
          <w:rPrChange w:id="47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80" w:author="Hasmik M. Manukyan" w:date="2023-10-13T15:26:00Z">
            <w:rPr>
              <w:rFonts w:ascii="Arial Unicode" w:eastAsia="Times New Roman" w:hAnsi="Arial Unicode" w:cs="Times New Roman"/>
              <w:color w:val="000000"/>
              <w:sz w:val="21"/>
              <w:szCs w:val="21"/>
            </w:rPr>
          </w:rPrChange>
        </w:rPr>
        <w:t>պատշաճ</w:t>
      </w:r>
      <w:proofErr w:type="spellEnd"/>
      <w:r w:rsidRPr="008A746B">
        <w:rPr>
          <w:rFonts w:ascii="GHEA Grapalat" w:eastAsia="Times New Roman" w:hAnsi="GHEA Grapalat" w:cs="Times New Roman"/>
          <w:color w:val="000000"/>
          <w:sz w:val="24"/>
          <w:szCs w:val="24"/>
          <w:rPrChange w:id="48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82" w:author="Hasmik M. Manukyan" w:date="2023-10-13T15:26:00Z">
            <w:rPr>
              <w:rFonts w:ascii="Arial Unicode" w:eastAsia="Times New Roman" w:hAnsi="Arial Unicode" w:cs="Times New Roman"/>
              <w:color w:val="000000"/>
              <w:sz w:val="21"/>
              <w:szCs w:val="21"/>
            </w:rPr>
          </w:rPrChange>
        </w:rPr>
        <w:t>կատարելու</w:t>
      </w:r>
      <w:proofErr w:type="spellEnd"/>
      <w:r w:rsidRPr="008A746B">
        <w:rPr>
          <w:rFonts w:ascii="GHEA Grapalat" w:eastAsia="Times New Roman" w:hAnsi="GHEA Grapalat" w:cs="Times New Roman"/>
          <w:color w:val="000000"/>
          <w:sz w:val="24"/>
          <w:szCs w:val="24"/>
          <w:rPrChange w:id="48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84" w:author="Hasmik M. Manukyan" w:date="2023-10-13T15:26:00Z">
            <w:rPr>
              <w:rFonts w:ascii="Arial Unicode" w:eastAsia="Times New Roman" w:hAnsi="Arial Unicode" w:cs="Times New Roman"/>
              <w:color w:val="000000"/>
              <w:sz w:val="21"/>
              <w:szCs w:val="21"/>
            </w:rPr>
          </w:rPrChange>
        </w:rPr>
        <w:t>համար</w:t>
      </w:r>
      <w:proofErr w:type="spellEnd"/>
      <w:r w:rsidRPr="008A746B">
        <w:rPr>
          <w:rFonts w:ascii="GHEA Grapalat" w:eastAsia="Times New Roman" w:hAnsi="GHEA Grapalat" w:cs="Times New Roman"/>
          <w:color w:val="000000"/>
          <w:sz w:val="24"/>
          <w:szCs w:val="24"/>
          <w:rPrChange w:id="48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86"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48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88" w:author="Hasmik M. Manukyan" w:date="2023-10-13T15:26:00Z">
            <w:rPr>
              <w:rFonts w:ascii="Arial Unicode" w:eastAsia="Times New Roman" w:hAnsi="Arial Unicode" w:cs="Times New Roman"/>
              <w:color w:val="000000"/>
              <w:sz w:val="21"/>
              <w:szCs w:val="21"/>
            </w:rPr>
          </w:rPrChange>
        </w:rPr>
        <w:t>ծառայողը</w:t>
      </w:r>
      <w:proofErr w:type="spellEnd"/>
      <w:r w:rsidRPr="008A746B">
        <w:rPr>
          <w:rFonts w:ascii="GHEA Grapalat" w:eastAsia="Times New Roman" w:hAnsi="GHEA Grapalat" w:cs="Times New Roman"/>
          <w:color w:val="000000"/>
          <w:sz w:val="24"/>
          <w:szCs w:val="24"/>
          <w:rPrChange w:id="48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90" w:author="Hasmik M. Manukyan" w:date="2023-10-13T15:26:00Z">
            <w:rPr>
              <w:rFonts w:ascii="Arial Unicode" w:eastAsia="Times New Roman" w:hAnsi="Arial Unicode" w:cs="Times New Roman"/>
              <w:color w:val="000000"/>
              <w:sz w:val="21"/>
              <w:szCs w:val="21"/>
            </w:rPr>
          </w:rPrChange>
        </w:rPr>
        <w:t>կարող</w:t>
      </w:r>
      <w:proofErr w:type="spellEnd"/>
      <w:r w:rsidRPr="008A746B">
        <w:rPr>
          <w:rFonts w:ascii="GHEA Grapalat" w:eastAsia="Times New Roman" w:hAnsi="GHEA Grapalat" w:cs="Times New Roman"/>
          <w:color w:val="000000"/>
          <w:sz w:val="24"/>
          <w:szCs w:val="24"/>
          <w:rPrChange w:id="491" w:author="Hasmik M. Manukyan" w:date="2023-10-13T15:26:00Z">
            <w:rPr>
              <w:rFonts w:ascii="Arial Unicode" w:eastAsia="Times New Roman" w:hAnsi="Arial Unicode" w:cs="Times New Roman"/>
              <w:color w:val="000000"/>
              <w:sz w:val="21"/>
              <w:szCs w:val="21"/>
            </w:rPr>
          </w:rPrChange>
        </w:rPr>
        <w:t xml:space="preserve"> է </w:t>
      </w:r>
      <w:proofErr w:type="spellStart"/>
      <w:r w:rsidRPr="008A746B">
        <w:rPr>
          <w:rFonts w:ascii="GHEA Grapalat" w:eastAsia="Times New Roman" w:hAnsi="GHEA Grapalat" w:cs="Times New Roman"/>
          <w:color w:val="000000"/>
          <w:sz w:val="24"/>
          <w:szCs w:val="24"/>
          <w:rPrChange w:id="492" w:author="Hasmik M. Manukyan" w:date="2023-10-13T15:26:00Z">
            <w:rPr>
              <w:rFonts w:ascii="Arial Unicode" w:eastAsia="Times New Roman" w:hAnsi="Arial Unicode" w:cs="Times New Roman"/>
              <w:color w:val="000000"/>
              <w:sz w:val="21"/>
              <w:szCs w:val="21"/>
            </w:rPr>
          </w:rPrChange>
        </w:rPr>
        <w:t>զրկվել</w:t>
      </w:r>
      <w:proofErr w:type="spellEnd"/>
      <w:r w:rsidRPr="008A746B">
        <w:rPr>
          <w:rFonts w:ascii="GHEA Grapalat" w:eastAsia="Times New Roman" w:hAnsi="GHEA Grapalat" w:cs="Times New Roman"/>
          <w:color w:val="000000"/>
          <w:sz w:val="24"/>
          <w:szCs w:val="24"/>
          <w:rPrChange w:id="49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94" w:author="Hasmik M. Manukyan" w:date="2023-10-13T15:26:00Z">
            <w:rPr>
              <w:rFonts w:ascii="Arial Unicode" w:eastAsia="Times New Roman" w:hAnsi="Arial Unicode" w:cs="Times New Roman"/>
              <w:color w:val="000000"/>
              <w:sz w:val="21"/>
              <w:szCs w:val="21"/>
            </w:rPr>
          </w:rPrChange>
        </w:rPr>
        <w:t>դասային</w:t>
      </w:r>
      <w:proofErr w:type="spellEnd"/>
      <w:r w:rsidRPr="008A746B">
        <w:rPr>
          <w:rFonts w:ascii="GHEA Grapalat" w:eastAsia="Times New Roman" w:hAnsi="GHEA Grapalat" w:cs="Times New Roman"/>
          <w:color w:val="000000"/>
          <w:sz w:val="24"/>
          <w:szCs w:val="24"/>
          <w:rPrChange w:id="49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96" w:author="Hasmik M. Manukyan" w:date="2023-10-13T15:26:00Z">
            <w:rPr>
              <w:rFonts w:ascii="Arial Unicode" w:eastAsia="Times New Roman" w:hAnsi="Arial Unicode" w:cs="Times New Roman"/>
              <w:color w:val="000000"/>
              <w:sz w:val="21"/>
              <w:szCs w:val="21"/>
            </w:rPr>
          </w:rPrChange>
        </w:rPr>
        <w:t>աստիճանից</w:t>
      </w:r>
      <w:proofErr w:type="spellEnd"/>
      <w:r w:rsidRPr="008A746B">
        <w:rPr>
          <w:rFonts w:ascii="GHEA Grapalat" w:eastAsia="Times New Roman" w:hAnsi="GHEA Grapalat" w:cs="Times New Roman"/>
          <w:color w:val="000000"/>
          <w:sz w:val="24"/>
          <w:szCs w:val="24"/>
          <w:rPrChange w:id="49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498"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49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00" w:author="Hasmik M. Manukyan" w:date="2023-10-13T15:26:00Z">
            <w:rPr>
              <w:rFonts w:ascii="Arial Unicode" w:eastAsia="Times New Roman" w:hAnsi="Arial Unicode" w:cs="Times New Roman"/>
              <w:color w:val="000000"/>
              <w:sz w:val="21"/>
              <w:szCs w:val="21"/>
            </w:rPr>
          </w:rPrChange>
        </w:rPr>
        <w:t>ծառայողի</w:t>
      </w:r>
      <w:proofErr w:type="spellEnd"/>
      <w:r w:rsidRPr="008A746B">
        <w:rPr>
          <w:rFonts w:ascii="GHEA Grapalat" w:eastAsia="Times New Roman" w:hAnsi="GHEA Grapalat" w:cs="Times New Roman"/>
          <w:color w:val="000000"/>
          <w:sz w:val="24"/>
          <w:szCs w:val="24"/>
          <w:rPrChange w:id="50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02" w:author="Hasmik M. Manukyan" w:date="2023-10-13T15:26:00Z">
            <w:rPr>
              <w:rFonts w:ascii="Arial Unicode" w:eastAsia="Times New Roman" w:hAnsi="Arial Unicode" w:cs="Times New Roman"/>
              <w:color w:val="000000"/>
              <w:sz w:val="21"/>
              <w:szCs w:val="21"/>
            </w:rPr>
          </w:rPrChange>
        </w:rPr>
        <w:t>դասային</w:t>
      </w:r>
      <w:proofErr w:type="spellEnd"/>
      <w:r w:rsidRPr="008A746B">
        <w:rPr>
          <w:rFonts w:ascii="GHEA Grapalat" w:eastAsia="Times New Roman" w:hAnsi="GHEA Grapalat" w:cs="Times New Roman"/>
          <w:color w:val="000000"/>
          <w:sz w:val="24"/>
          <w:szCs w:val="24"/>
          <w:rPrChange w:id="50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04" w:author="Hasmik M. Manukyan" w:date="2023-10-13T15:26:00Z">
            <w:rPr>
              <w:rFonts w:ascii="Arial Unicode" w:eastAsia="Times New Roman" w:hAnsi="Arial Unicode" w:cs="Times New Roman"/>
              <w:color w:val="000000"/>
              <w:sz w:val="21"/>
              <w:szCs w:val="21"/>
            </w:rPr>
          </w:rPrChange>
        </w:rPr>
        <w:t>աստիճանը</w:t>
      </w:r>
      <w:proofErr w:type="spellEnd"/>
      <w:r w:rsidRPr="008A746B">
        <w:rPr>
          <w:rFonts w:ascii="GHEA Grapalat" w:eastAsia="Times New Roman" w:hAnsi="GHEA Grapalat" w:cs="Times New Roman"/>
          <w:color w:val="000000"/>
          <w:sz w:val="24"/>
          <w:szCs w:val="24"/>
          <w:rPrChange w:id="50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06" w:author="Hasmik M. Manukyan" w:date="2023-10-13T15:26:00Z">
            <w:rPr>
              <w:rFonts w:ascii="Arial Unicode" w:eastAsia="Times New Roman" w:hAnsi="Arial Unicode" w:cs="Times New Roman"/>
              <w:color w:val="000000"/>
              <w:sz w:val="21"/>
              <w:szCs w:val="21"/>
            </w:rPr>
          </w:rPrChange>
        </w:rPr>
        <w:t>կարող</w:t>
      </w:r>
      <w:proofErr w:type="spellEnd"/>
      <w:r w:rsidRPr="008A746B">
        <w:rPr>
          <w:rFonts w:ascii="GHEA Grapalat" w:eastAsia="Times New Roman" w:hAnsi="GHEA Grapalat" w:cs="Times New Roman"/>
          <w:color w:val="000000"/>
          <w:sz w:val="24"/>
          <w:szCs w:val="24"/>
          <w:rPrChange w:id="507" w:author="Hasmik M. Manukyan" w:date="2023-10-13T15:26:00Z">
            <w:rPr>
              <w:rFonts w:ascii="Arial Unicode" w:eastAsia="Times New Roman" w:hAnsi="Arial Unicode" w:cs="Times New Roman"/>
              <w:color w:val="000000"/>
              <w:sz w:val="21"/>
              <w:szCs w:val="21"/>
            </w:rPr>
          </w:rPrChange>
        </w:rPr>
        <w:t xml:space="preserve"> է </w:t>
      </w:r>
      <w:proofErr w:type="spellStart"/>
      <w:r w:rsidRPr="008A746B">
        <w:rPr>
          <w:rFonts w:ascii="GHEA Grapalat" w:eastAsia="Times New Roman" w:hAnsi="GHEA Grapalat" w:cs="Times New Roman"/>
          <w:color w:val="000000"/>
          <w:sz w:val="24"/>
          <w:szCs w:val="24"/>
          <w:rPrChange w:id="508" w:author="Hasmik M. Manukyan" w:date="2023-10-13T15:26:00Z">
            <w:rPr>
              <w:rFonts w:ascii="Arial Unicode" w:eastAsia="Times New Roman" w:hAnsi="Arial Unicode" w:cs="Times New Roman"/>
              <w:color w:val="000000"/>
              <w:sz w:val="21"/>
              <w:szCs w:val="21"/>
            </w:rPr>
          </w:rPrChange>
        </w:rPr>
        <w:t>իջեցվել</w:t>
      </w:r>
      <w:proofErr w:type="spellEnd"/>
      <w:r w:rsidRPr="008A746B">
        <w:rPr>
          <w:rFonts w:ascii="GHEA Grapalat" w:eastAsia="Times New Roman" w:hAnsi="GHEA Grapalat" w:cs="Times New Roman"/>
          <w:color w:val="000000"/>
          <w:sz w:val="24"/>
          <w:szCs w:val="24"/>
          <w:rPrChange w:id="50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10" w:author="Hasmik M. Manukyan" w:date="2023-10-13T15:26:00Z">
            <w:rPr>
              <w:rFonts w:ascii="Arial Unicode" w:eastAsia="Times New Roman" w:hAnsi="Arial Unicode" w:cs="Times New Roman"/>
              <w:color w:val="000000"/>
              <w:sz w:val="21"/>
              <w:szCs w:val="21"/>
            </w:rPr>
          </w:rPrChange>
        </w:rPr>
        <w:t>ինչպես</w:t>
      </w:r>
      <w:proofErr w:type="spellEnd"/>
      <w:r w:rsidRPr="008A746B">
        <w:rPr>
          <w:rFonts w:ascii="GHEA Grapalat" w:eastAsia="Times New Roman" w:hAnsi="GHEA Grapalat" w:cs="Times New Roman"/>
          <w:color w:val="000000"/>
          <w:sz w:val="24"/>
          <w:szCs w:val="24"/>
          <w:rPrChange w:id="51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12" w:author="Hasmik M. Manukyan" w:date="2023-10-13T15:26:00Z">
            <w:rPr>
              <w:rFonts w:ascii="Arial Unicode" w:eastAsia="Times New Roman" w:hAnsi="Arial Unicode" w:cs="Times New Roman"/>
              <w:color w:val="000000"/>
              <w:sz w:val="21"/>
              <w:szCs w:val="21"/>
            </w:rPr>
          </w:rPrChange>
        </w:rPr>
        <w:t>նաև</w:t>
      </w:r>
      <w:proofErr w:type="spellEnd"/>
      <w:r w:rsidRPr="008A746B">
        <w:rPr>
          <w:rFonts w:ascii="GHEA Grapalat" w:eastAsia="Times New Roman" w:hAnsi="GHEA Grapalat" w:cs="Times New Roman"/>
          <w:color w:val="000000"/>
          <w:sz w:val="24"/>
          <w:szCs w:val="24"/>
          <w:rPrChange w:id="51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14" w:author="Hasmik M. Manukyan" w:date="2023-10-13T15:26:00Z">
            <w:rPr>
              <w:rFonts w:ascii="Arial Unicode" w:eastAsia="Times New Roman" w:hAnsi="Arial Unicode" w:cs="Times New Roman"/>
              <w:color w:val="000000"/>
              <w:sz w:val="21"/>
              <w:szCs w:val="21"/>
            </w:rPr>
          </w:rPrChange>
        </w:rPr>
        <w:t>հարկային</w:t>
      </w:r>
      <w:proofErr w:type="spellEnd"/>
      <w:r w:rsidRPr="008A746B">
        <w:rPr>
          <w:rFonts w:ascii="GHEA Grapalat" w:eastAsia="Times New Roman" w:hAnsi="GHEA Grapalat" w:cs="Times New Roman"/>
          <w:color w:val="000000"/>
          <w:sz w:val="24"/>
          <w:szCs w:val="24"/>
          <w:rPrChange w:id="515"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16" w:author="Hasmik M. Manukyan" w:date="2023-10-13T15:26:00Z">
            <w:rPr>
              <w:rFonts w:ascii="Arial Unicode" w:eastAsia="Times New Roman" w:hAnsi="Arial Unicode" w:cs="Times New Roman"/>
              <w:color w:val="000000"/>
              <w:sz w:val="21"/>
              <w:szCs w:val="21"/>
            </w:rPr>
          </w:rPrChange>
        </w:rPr>
        <w:t>ծառայողին</w:t>
      </w:r>
      <w:proofErr w:type="spellEnd"/>
      <w:r w:rsidRPr="008A746B">
        <w:rPr>
          <w:rFonts w:ascii="GHEA Grapalat" w:eastAsia="Times New Roman" w:hAnsi="GHEA Grapalat" w:cs="Times New Roman"/>
          <w:color w:val="000000"/>
          <w:sz w:val="24"/>
          <w:szCs w:val="24"/>
          <w:rPrChange w:id="51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18" w:author="Hasmik M. Manukyan" w:date="2023-10-13T15:26:00Z">
            <w:rPr>
              <w:rFonts w:ascii="Arial Unicode" w:eastAsia="Times New Roman" w:hAnsi="Arial Unicode" w:cs="Times New Roman"/>
              <w:color w:val="000000"/>
              <w:sz w:val="21"/>
              <w:szCs w:val="21"/>
            </w:rPr>
          </w:rPrChange>
        </w:rPr>
        <w:t>հերթական</w:t>
      </w:r>
      <w:proofErr w:type="spellEnd"/>
      <w:r w:rsidRPr="008A746B">
        <w:rPr>
          <w:rFonts w:ascii="GHEA Grapalat" w:eastAsia="Times New Roman" w:hAnsi="GHEA Grapalat" w:cs="Times New Roman"/>
          <w:color w:val="000000"/>
          <w:sz w:val="24"/>
          <w:szCs w:val="24"/>
          <w:rPrChange w:id="519"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20" w:author="Hasmik M. Manukyan" w:date="2023-10-13T15:26:00Z">
            <w:rPr>
              <w:rFonts w:ascii="Arial Unicode" w:eastAsia="Times New Roman" w:hAnsi="Arial Unicode" w:cs="Times New Roman"/>
              <w:color w:val="000000"/>
              <w:sz w:val="21"/>
              <w:szCs w:val="21"/>
            </w:rPr>
          </w:rPrChange>
        </w:rPr>
        <w:t>կոչման</w:t>
      </w:r>
      <w:proofErr w:type="spellEnd"/>
      <w:r w:rsidRPr="008A746B">
        <w:rPr>
          <w:rFonts w:ascii="GHEA Grapalat" w:eastAsia="Times New Roman" w:hAnsi="GHEA Grapalat" w:cs="Times New Roman"/>
          <w:color w:val="000000"/>
          <w:sz w:val="24"/>
          <w:szCs w:val="24"/>
          <w:rPrChange w:id="521"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22" w:author="Hasmik M. Manukyan" w:date="2023-10-13T15:26:00Z">
            <w:rPr>
              <w:rFonts w:ascii="Arial Unicode" w:eastAsia="Times New Roman" w:hAnsi="Arial Unicode" w:cs="Times New Roman"/>
              <w:color w:val="000000"/>
              <w:sz w:val="21"/>
              <w:szCs w:val="21"/>
            </w:rPr>
          </w:rPrChange>
        </w:rPr>
        <w:t>ներկայացումը</w:t>
      </w:r>
      <w:proofErr w:type="spellEnd"/>
      <w:r w:rsidRPr="008A746B">
        <w:rPr>
          <w:rFonts w:ascii="GHEA Grapalat" w:eastAsia="Times New Roman" w:hAnsi="GHEA Grapalat" w:cs="Times New Roman"/>
          <w:color w:val="000000"/>
          <w:sz w:val="24"/>
          <w:szCs w:val="24"/>
          <w:rPrChange w:id="523"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24" w:author="Hasmik M. Manukyan" w:date="2023-10-13T15:26:00Z">
            <w:rPr>
              <w:rFonts w:ascii="Arial Unicode" w:eastAsia="Times New Roman" w:hAnsi="Arial Unicode" w:cs="Times New Roman"/>
              <w:color w:val="000000"/>
              <w:sz w:val="21"/>
              <w:szCs w:val="21"/>
            </w:rPr>
          </w:rPrChange>
        </w:rPr>
        <w:t>կարող</w:t>
      </w:r>
      <w:proofErr w:type="spellEnd"/>
      <w:r w:rsidRPr="008A746B">
        <w:rPr>
          <w:rFonts w:ascii="GHEA Grapalat" w:eastAsia="Times New Roman" w:hAnsi="GHEA Grapalat" w:cs="Times New Roman"/>
          <w:color w:val="000000"/>
          <w:sz w:val="24"/>
          <w:szCs w:val="24"/>
          <w:rPrChange w:id="525" w:author="Hasmik M. Manukyan" w:date="2023-10-13T15:26:00Z">
            <w:rPr>
              <w:rFonts w:ascii="Arial Unicode" w:eastAsia="Times New Roman" w:hAnsi="Arial Unicode" w:cs="Times New Roman"/>
              <w:color w:val="000000"/>
              <w:sz w:val="21"/>
              <w:szCs w:val="21"/>
            </w:rPr>
          </w:rPrChange>
        </w:rPr>
        <w:t xml:space="preserve"> է </w:t>
      </w:r>
      <w:proofErr w:type="spellStart"/>
      <w:r w:rsidRPr="008A746B">
        <w:rPr>
          <w:rFonts w:ascii="GHEA Grapalat" w:eastAsia="Times New Roman" w:hAnsi="GHEA Grapalat" w:cs="Times New Roman"/>
          <w:color w:val="000000"/>
          <w:sz w:val="24"/>
          <w:szCs w:val="24"/>
          <w:rPrChange w:id="526" w:author="Hasmik M. Manukyan" w:date="2023-10-13T15:26:00Z">
            <w:rPr>
              <w:rFonts w:ascii="Arial Unicode" w:eastAsia="Times New Roman" w:hAnsi="Arial Unicode" w:cs="Times New Roman"/>
              <w:color w:val="000000"/>
              <w:sz w:val="21"/>
              <w:szCs w:val="21"/>
            </w:rPr>
          </w:rPrChange>
        </w:rPr>
        <w:t>պատճառաբանված</w:t>
      </w:r>
      <w:proofErr w:type="spellEnd"/>
      <w:r w:rsidRPr="008A746B">
        <w:rPr>
          <w:rFonts w:ascii="GHEA Grapalat" w:eastAsia="Times New Roman" w:hAnsi="GHEA Grapalat" w:cs="Times New Roman"/>
          <w:color w:val="000000"/>
          <w:sz w:val="24"/>
          <w:szCs w:val="24"/>
          <w:rPrChange w:id="527"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28" w:author="Hasmik M. Manukyan" w:date="2023-10-13T15:26:00Z">
            <w:rPr>
              <w:rFonts w:ascii="Arial Unicode" w:eastAsia="Times New Roman" w:hAnsi="Arial Unicode" w:cs="Times New Roman"/>
              <w:color w:val="000000"/>
              <w:sz w:val="21"/>
              <w:szCs w:val="21"/>
            </w:rPr>
          </w:rPrChange>
        </w:rPr>
        <w:t>մերժվել</w:t>
      </w:r>
      <w:proofErr w:type="spellEnd"/>
      <w:r w:rsidRPr="008A746B">
        <w:rPr>
          <w:rFonts w:ascii="GHEA Grapalat" w:eastAsia="Times New Roman" w:hAnsi="GHEA Grapalat" w:cs="Times New Roman"/>
          <w:color w:val="000000"/>
          <w:sz w:val="24"/>
          <w:szCs w:val="24"/>
          <w:rPrChange w:id="529" w:author="Hasmik M. Manukyan" w:date="2023-10-13T15:26:00Z">
            <w:rPr>
              <w:rFonts w:ascii="Arial Unicode" w:eastAsia="Times New Roman" w:hAnsi="Arial Unicode" w:cs="Times New Roman"/>
              <w:color w:val="000000"/>
              <w:sz w:val="21"/>
              <w:szCs w:val="21"/>
            </w:rPr>
          </w:rPrChange>
        </w:rPr>
        <w:t>:</w:t>
      </w:r>
    </w:p>
    <w:p w:rsidR="005A1F66" w:rsidRDefault="00DC400E">
      <w:pPr>
        <w:shd w:val="clear" w:color="auto" w:fill="FFFFFF"/>
        <w:spacing w:after="0" w:line="360" w:lineRule="auto"/>
        <w:ind w:firstLine="375"/>
        <w:jc w:val="both"/>
        <w:rPr>
          <w:ins w:id="530" w:author="Hasmik M. Manukyan" w:date="2023-10-13T17:04:00Z"/>
        </w:rPr>
        <w:pPrChange w:id="531"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532" w:author="Hasmik M. Manukyan" w:date="2023-10-13T15:26:00Z">
            <w:rPr>
              <w:rFonts w:ascii="Arial Unicode" w:eastAsia="Times New Roman" w:hAnsi="Arial Unicode" w:cs="Times New Roman"/>
              <w:color w:val="000000"/>
              <w:sz w:val="21"/>
              <w:szCs w:val="21"/>
            </w:rPr>
          </w:rPrChange>
        </w:rPr>
        <w:t xml:space="preserve">6. </w:t>
      </w:r>
      <w:proofErr w:type="spellStart"/>
      <w:r w:rsidRPr="008A746B">
        <w:rPr>
          <w:rFonts w:ascii="GHEA Grapalat" w:eastAsia="Times New Roman" w:hAnsi="GHEA Grapalat" w:cs="Times New Roman"/>
          <w:color w:val="000000"/>
          <w:sz w:val="24"/>
          <w:szCs w:val="24"/>
          <w:rPrChange w:id="533" w:author="Hasmik M. Manukyan" w:date="2023-10-13T15:26:00Z">
            <w:rPr>
              <w:rFonts w:ascii="Arial Unicode" w:eastAsia="Times New Roman" w:hAnsi="Arial Unicode" w:cs="Times New Roman"/>
              <w:color w:val="000000"/>
              <w:sz w:val="21"/>
              <w:szCs w:val="21"/>
            </w:rPr>
          </w:rPrChange>
        </w:rPr>
        <w:t>Դասային</w:t>
      </w:r>
      <w:proofErr w:type="spellEnd"/>
      <w:r w:rsidRPr="008A746B">
        <w:rPr>
          <w:rFonts w:ascii="GHEA Grapalat" w:eastAsia="Times New Roman" w:hAnsi="GHEA Grapalat" w:cs="Times New Roman"/>
          <w:color w:val="000000"/>
          <w:sz w:val="24"/>
          <w:szCs w:val="24"/>
          <w:rPrChange w:id="53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35" w:author="Hasmik M. Manukyan" w:date="2023-10-13T15:26:00Z">
            <w:rPr>
              <w:rFonts w:ascii="Arial Unicode" w:eastAsia="Times New Roman" w:hAnsi="Arial Unicode" w:cs="Times New Roman"/>
              <w:color w:val="000000"/>
              <w:sz w:val="21"/>
              <w:szCs w:val="21"/>
            </w:rPr>
          </w:rPrChange>
        </w:rPr>
        <w:t>աստիճանի</w:t>
      </w:r>
      <w:proofErr w:type="spellEnd"/>
      <w:r w:rsidRPr="008A746B">
        <w:rPr>
          <w:rFonts w:ascii="GHEA Grapalat" w:eastAsia="Times New Roman" w:hAnsi="GHEA Grapalat" w:cs="Times New Roman"/>
          <w:color w:val="000000"/>
          <w:sz w:val="24"/>
          <w:szCs w:val="24"/>
          <w:rPrChange w:id="53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37" w:author="Hasmik M. Manukyan" w:date="2023-10-13T15:26:00Z">
            <w:rPr>
              <w:rFonts w:ascii="Arial Unicode" w:eastAsia="Times New Roman" w:hAnsi="Arial Unicode" w:cs="Times New Roman"/>
              <w:color w:val="000000"/>
              <w:sz w:val="21"/>
              <w:szCs w:val="21"/>
            </w:rPr>
          </w:rPrChange>
        </w:rPr>
        <w:t>իջեցումը</w:t>
      </w:r>
      <w:proofErr w:type="spellEnd"/>
      <w:r w:rsidRPr="008A746B">
        <w:rPr>
          <w:rFonts w:ascii="GHEA Grapalat" w:eastAsia="Times New Roman" w:hAnsi="GHEA Grapalat" w:cs="Times New Roman"/>
          <w:color w:val="000000"/>
          <w:sz w:val="24"/>
          <w:szCs w:val="24"/>
          <w:rPrChange w:id="53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39" w:author="Hasmik M. Manukyan" w:date="2023-10-13T15:26:00Z">
            <w:rPr>
              <w:rFonts w:ascii="Arial Unicode" w:eastAsia="Times New Roman" w:hAnsi="Arial Unicode" w:cs="Times New Roman"/>
              <w:color w:val="000000"/>
              <w:sz w:val="21"/>
              <w:szCs w:val="21"/>
            </w:rPr>
          </w:rPrChange>
        </w:rPr>
        <w:t>կամ</w:t>
      </w:r>
      <w:proofErr w:type="spellEnd"/>
      <w:r w:rsidRPr="008A746B">
        <w:rPr>
          <w:rFonts w:ascii="GHEA Grapalat" w:eastAsia="Times New Roman" w:hAnsi="GHEA Grapalat" w:cs="Times New Roman"/>
          <w:color w:val="000000"/>
          <w:sz w:val="24"/>
          <w:szCs w:val="24"/>
          <w:rPrChange w:id="54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41" w:author="Hasmik M. Manukyan" w:date="2023-10-13T15:26:00Z">
            <w:rPr>
              <w:rFonts w:ascii="Arial Unicode" w:eastAsia="Times New Roman" w:hAnsi="Arial Unicode" w:cs="Times New Roman"/>
              <w:color w:val="000000"/>
              <w:sz w:val="21"/>
              <w:szCs w:val="21"/>
            </w:rPr>
          </w:rPrChange>
        </w:rPr>
        <w:t>դասային</w:t>
      </w:r>
      <w:proofErr w:type="spellEnd"/>
      <w:r w:rsidRPr="008A746B">
        <w:rPr>
          <w:rFonts w:ascii="GHEA Grapalat" w:eastAsia="Times New Roman" w:hAnsi="GHEA Grapalat" w:cs="Times New Roman"/>
          <w:color w:val="000000"/>
          <w:sz w:val="24"/>
          <w:szCs w:val="24"/>
          <w:rPrChange w:id="54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43" w:author="Hasmik M. Manukyan" w:date="2023-10-13T15:26:00Z">
            <w:rPr>
              <w:rFonts w:ascii="Arial Unicode" w:eastAsia="Times New Roman" w:hAnsi="Arial Unicode" w:cs="Times New Roman"/>
              <w:color w:val="000000"/>
              <w:sz w:val="21"/>
              <w:szCs w:val="21"/>
            </w:rPr>
          </w:rPrChange>
        </w:rPr>
        <w:t>աստիճանից</w:t>
      </w:r>
      <w:proofErr w:type="spellEnd"/>
      <w:r w:rsidRPr="008A746B">
        <w:rPr>
          <w:rFonts w:ascii="GHEA Grapalat" w:eastAsia="Times New Roman" w:hAnsi="GHEA Grapalat" w:cs="Times New Roman"/>
          <w:color w:val="000000"/>
          <w:sz w:val="24"/>
          <w:szCs w:val="24"/>
          <w:rPrChange w:id="54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45" w:author="Hasmik M. Manukyan" w:date="2023-10-13T15:26:00Z">
            <w:rPr>
              <w:rFonts w:ascii="Arial Unicode" w:eastAsia="Times New Roman" w:hAnsi="Arial Unicode" w:cs="Times New Roman"/>
              <w:color w:val="000000"/>
              <w:sz w:val="21"/>
              <w:szCs w:val="21"/>
            </w:rPr>
          </w:rPrChange>
        </w:rPr>
        <w:t>զրկումը</w:t>
      </w:r>
      <w:proofErr w:type="spellEnd"/>
      <w:r w:rsidRPr="008A746B">
        <w:rPr>
          <w:rFonts w:ascii="GHEA Grapalat" w:eastAsia="Times New Roman" w:hAnsi="GHEA Grapalat" w:cs="Times New Roman"/>
          <w:color w:val="000000"/>
          <w:sz w:val="24"/>
          <w:szCs w:val="24"/>
          <w:rPrChange w:id="54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47" w:author="Hasmik M. Manukyan" w:date="2023-10-13T15:26:00Z">
            <w:rPr>
              <w:rFonts w:ascii="Arial Unicode" w:eastAsia="Times New Roman" w:hAnsi="Arial Unicode" w:cs="Times New Roman"/>
              <w:color w:val="000000"/>
              <w:sz w:val="21"/>
              <w:szCs w:val="21"/>
            </w:rPr>
          </w:rPrChange>
        </w:rPr>
        <w:t>կատարում</w:t>
      </w:r>
      <w:proofErr w:type="spellEnd"/>
      <w:r w:rsidRPr="008A746B">
        <w:rPr>
          <w:rFonts w:ascii="GHEA Grapalat" w:eastAsia="Times New Roman" w:hAnsi="GHEA Grapalat" w:cs="Times New Roman"/>
          <w:color w:val="000000"/>
          <w:sz w:val="24"/>
          <w:szCs w:val="24"/>
          <w:rPrChange w:id="548" w:author="Hasmik M. Manukyan" w:date="2023-10-13T15:26:00Z">
            <w:rPr>
              <w:rFonts w:ascii="Arial Unicode" w:eastAsia="Times New Roman" w:hAnsi="Arial Unicode" w:cs="Times New Roman"/>
              <w:color w:val="000000"/>
              <w:sz w:val="21"/>
              <w:szCs w:val="21"/>
            </w:rPr>
          </w:rPrChange>
        </w:rPr>
        <w:t xml:space="preserve"> է </w:t>
      </w:r>
      <w:proofErr w:type="spellStart"/>
      <w:r w:rsidRPr="008A746B">
        <w:rPr>
          <w:rFonts w:ascii="GHEA Grapalat" w:eastAsia="Times New Roman" w:hAnsi="GHEA Grapalat" w:cs="Times New Roman"/>
          <w:color w:val="000000"/>
          <w:sz w:val="24"/>
          <w:szCs w:val="24"/>
          <w:rPrChange w:id="549" w:author="Hasmik M. Manukyan" w:date="2023-10-13T15:26:00Z">
            <w:rPr>
              <w:rFonts w:ascii="Arial Unicode" w:eastAsia="Times New Roman" w:hAnsi="Arial Unicode" w:cs="Times New Roman"/>
              <w:color w:val="000000"/>
              <w:sz w:val="21"/>
              <w:szCs w:val="21"/>
            </w:rPr>
          </w:rPrChange>
        </w:rPr>
        <w:t>տվյալ</w:t>
      </w:r>
      <w:proofErr w:type="spellEnd"/>
      <w:r w:rsidRPr="008A746B">
        <w:rPr>
          <w:rFonts w:ascii="GHEA Grapalat" w:eastAsia="Times New Roman" w:hAnsi="GHEA Grapalat" w:cs="Times New Roman"/>
          <w:color w:val="000000"/>
          <w:sz w:val="24"/>
          <w:szCs w:val="24"/>
          <w:rPrChange w:id="55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51" w:author="Hasmik M. Manukyan" w:date="2023-10-13T15:26:00Z">
            <w:rPr>
              <w:rFonts w:ascii="Arial Unicode" w:eastAsia="Times New Roman" w:hAnsi="Arial Unicode" w:cs="Times New Roman"/>
              <w:color w:val="000000"/>
              <w:sz w:val="21"/>
              <w:szCs w:val="21"/>
            </w:rPr>
          </w:rPrChange>
        </w:rPr>
        <w:t>դասային</w:t>
      </w:r>
      <w:proofErr w:type="spellEnd"/>
      <w:r w:rsidRPr="008A746B">
        <w:rPr>
          <w:rFonts w:ascii="GHEA Grapalat" w:eastAsia="Times New Roman" w:hAnsi="GHEA Grapalat" w:cs="Times New Roman"/>
          <w:color w:val="000000"/>
          <w:sz w:val="24"/>
          <w:szCs w:val="24"/>
          <w:rPrChange w:id="55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53" w:author="Hasmik M. Manukyan" w:date="2023-10-13T15:26:00Z">
            <w:rPr>
              <w:rFonts w:ascii="Arial Unicode" w:eastAsia="Times New Roman" w:hAnsi="Arial Unicode" w:cs="Times New Roman"/>
              <w:color w:val="000000"/>
              <w:sz w:val="21"/>
              <w:szCs w:val="21"/>
            </w:rPr>
          </w:rPrChange>
        </w:rPr>
        <w:t>աստիճանը</w:t>
      </w:r>
      <w:proofErr w:type="spellEnd"/>
      <w:r w:rsidRPr="008A746B">
        <w:rPr>
          <w:rFonts w:ascii="GHEA Grapalat" w:eastAsia="Times New Roman" w:hAnsi="GHEA Grapalat" w:cs="Times New Roman"/>
          <w:color w:val="000000"/>
          <w:sz w:val="24"/>
          <w:szCs w:val="24"/>
          <w:rPrChange w:id="55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55" w:author="Hasmik M. Manukyan" w:date="2023-10-13T15:26:00Z">
            <w:rPr>
              <w:rFonts w:ascii="Arial Unicode" w:eastAsia="Times New Roman" w:hAnsi="Arial Unicode" w:cs="Times New Roman"/>
              <w:color w:val="000000"/>
              <w:sz w:val="21"/>
              <w:szCs w:val="21"/>
            </w:rPr>
          </w:rPrChange>
        </w:rPr>
        <w:t>շնորհող</w:t>
      </w:r>
      <w:proofErr w:type="spellEnd"/>
      <w:r w:rsidRPr="008A746B">
        <w:rPr>
          <w:rFonts w:ascii="GHEA Grapalat" w:eastAsia="Times New Roman" w:hAnsi="GHEA Grapalat" w:cs="Times New Roman"/>
          <w:color w:val="000000"/>
          <w:sz w:val="24"/>
          <w:szCs w:val="24"/>
          <w:rPrChange w:id="55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57" w:author="Hasmik M. Manukyan" w:date="2023-10-13T15:26:00Z">
            <w:rPr>
              <w:rFonts w:ascii="Arial Unicode" w:eastAsia="Times New Roman" w:hAnsi="Arial Unicode" w:cs="Times New Roman"/>
              <w:color w:val="000000"/>
              <w:sz w:val="21"/>
              <w:szCs w:val="21"/>
            </w:rPr>
          </w:rPrChange>
        </w:rPr>
        <w:t>պաշտոնատար</w:t>
      </w:r>
      <w:proofErr w:type="spellEnd"/>
      <w:r w:rsidRPr="008A746B">
        <w:rPr>
          <w:rFonts w:ascii="GHEA Grapalat" w:eastAsia="Times New Roman" w:hAnsi="GHEA Grapalat" w:cs="Times New Roman"/>
          <w:color w:val="000000"/>
          <w:sz w:val="24"/>
          <w:szCs w:val="24"/>
          <w:rPrChange w:id="55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59" w:author="Hasmik M. Manukyan" w:date="2023-10-13T15:26:00Z">
            <w:rPr>
              <w:rFonts w:ascii="Arial Unicode" w:eastAsia="Times New Roman" w:hAnsi="Arial Unicode" w:cs="Times New Roman"/>
              <w:color w:val="000000"/>
              <w:sz w:val="21"/>
              <w:szCs w:val="21"/>
            </w:rPr>
          </w:rPrChange>
        </w:rPr>
        <w:t>անձը</w:t>
      </w:r>
      <w:proofErr w:type="spellEnd"/>
      <w:r w:rsidRPr="008A746B">
        <w:rPr>
          <w:rFonts w:ascii="GHEA Grapalat" w:eastAsia="Times New Roman" w:hAnsi="GHEA Grapalat" w:cs="Times New Roman"/>
          <w:color w:val="000000"/>
          <w:sz w:val="24"/>
          <w:szCs w:val="24"/>
          <w:rPrChange w:id="560"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61" w:author="Hasmik M. Manukyan" w:date="2023-10-13T15:26:00Z">
            <w:rPr>
              <w:rFonts w:ascii="Arial Unicode" w:eastAsia="Times New Roman" w:hAnsi="Arial Unicode" w:cs="Times New Roman"/>
              <w:color w:val="000000"/>
              <w:sz w:val="21"/>
              <w:szCs w:val="21"/>
            </w:rPr>
          </w:rPrChange>
        </w:rPr>
        <w:t>ծառայողական</w:t>
      </w:r>
      <w:proofErr w:type="spellEnd"/>
      <w:r w:rsidRPr="008A746B">
        <w:rPr>
          <w:rFonts w:ascii="GHEA Grapalat" w:eastAsia="Times New Roman" w:hAnsi="GHEA Grapalat" w:cs="Times New Roman"/>
          <w:color w:val="000000"/>
          <w:sz w:val="24"/>
          <w:szCs w:val="24"/>
          <w:rPrChange w:id="562"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63" w:author="Hasmik M. Manukyan" w:date="2023-10-13T15:26:00Z">
            <w:rPr>
              <w:rFonts w:ascii="Arial Unicode" w:eastAsia="Times New Roman" w:hAnsi="Arial Unicode" w:cs="Times New Roman"/>
              <w:color w:val="000000"/>
              <w:sz w:val="21"/>
              <w:szCs w:val="21"/>
            </w:rPr>
          </w:rPrChange>
        </w:rPr>
        <w:t>քննություններ</w:t>
      </w:r>
      <w:proofErr w:type="spellEnd"/>
      <w:r w:rsidRPr="008A746B">
        <w:rPr>
          <w:rFonts w:ascii="GHEA Grapalat" w:eastAsia="Times New Roman" w:hAnsi="GHEA Grapalat" w:cs="Times New Roman"/>
          <w:color w:val="000000"/>
          <w:sz w:val="24"/>
          <w:szCs w:val="24"/>
          <w:rPrChange w:id="564"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65" w:author="Hasmik M. Manukyan" w:date="2023-10-13T15:26:00Z">
            <w:rPr>
              <w:rFonts w:ascii="Arial Unicode" w:eastAsia="Times New Roman" w:hAnsi="Arial Unicode" w:cs="Times New Roman"/>
              <w:color w:val="000000"/>
              <w:sz w:val="21"/>
              <w:szCs w:val="21"/>
            </w:rPr>
          </w:rPrChange>
        </w:rPr>
        <w:t>անցկացնող</w:t>
      </w:r>
      <w:proofErr w:type="spellEnd"/>
      <w:r w:rsidRPr="008A746B">
        <w:rPr>
          <w:rFonts w:ascii="GHEA Grapalat" w:eastAsia="Times New Roman" w:hAnsi="GHEA Grapalat" w:cs="Times New Roman"/>
          <w:color w:val="000000"/>
          <w:sz w:val="24"/>
          <w:szCs w:val="24"/>
          <w:rPrChange w:id="566"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67" w:author="Hasmik M. Manukyan" w:date="2023-10-13T15:26:00Z">
            <w:rPr>
              <w:rFonts w:ascii="Arial Unicode" w:eastAsia="Times New Roman" w:hAnsi="Arial Unicode" w:cs="Times New Roman"/>
              <w:color w:val="000000"/>
              <w:sz w:val="21"/>
              <w:szCs w:val="21"/>
            </w:rPr>
          </w:rPrChange>
        </w:rPr>
        <w:t>հանձնաժողովի</w:t>
      </w:r>
      <w:proofErr w:type="spellEnd"/>
      <w:r w:rsidRPr="008A746B">
        <w:rPr>
          <w:rFonts w:ascii="GHEA Grapalat" w:eastAsia="Times New Roman" w:hAnsi="GHEA Grapalat" w:cs="Times New Roman"/>
          <w:color w:val="000000"/>
          <w:sz w:val="24"/>
          <w:szCs w:val="24"/>
          <w:rPrChange w:id="568" w:author="Hasmik M. Manukyan" w:date="2023-10-13T15:26:00Z">
            <w:rPr>
              <w:rFonts w:ascii="Arial Unicode" w:eastAsia="Times New Roman" w:hAnsi="Arial Unicode" w:cs="Times New Roman"/>
              <w:color w:val="000000"/>
              <w:sz w:val="21"/>
              <w:szCs w:val="21"/>
            </w:rPr>
          </w:rPrChange>
        </w:rPr>
        <w:t xml:space="preserve"> </w:t>
      </w:r>
      <w:proofErr w:type="spellStart"/>
      <w:r w:rsidRPr="008A746B">
        <w:rPr>
          <w:rFonts w:ascii="GHEA Grapalat" w:eastAsia="Times New Roman" w:hAnsi="GHEA Grapalat" w:cs="Times New Roman"/>
          <w:color w:val="000000"/>
          <w:sz w:val="24"/>
          <w:szCs w:val="24"/>
          <w:rPrChange w:id="569" w:author="Hasmik M. Manukyan" w:date="2023-10-13T15:26:00Z">
            <w:rPr>
              <w:rFonts w:ascii="Arial Unicode" w:eastAsia="Times New Roman" w:hAnsi="Arial Unicode" w:cs="Times New Roman"/>
              <w:color w:val="000000"/>
              <w:sz w:val="21"/>
              <w:szCs w:val="21"/>
            </w:rPr>
          </w:rPrChange>
        </w:rPr>
        <w:t>ներկայացմամբ</w:t>
      </w:r>
      <w:proofErr w:type="spellEnd"/>
      <w:r w:rsidRPr="008A746B">
        <w:rPr>
          <w:rFonts w:ascii="GHEA Grapalat" w:eastAsia="Times New Roman" w:hAnsi="GHEA Grapalat" w:cs="Times New Roman"/>
          <w:color w:val="000000"/>
          <w:sz w:val="24"/>
          <w:szCs w:val="24"/>
          <w:rPrChange w:id="570" w:author="Hasmik M. Manukyan" w:date="2023-10-13T15:26:00Z">
            <w:rPr>
              <w:rFonts w:ascii="Arial Unicode" w:eastAsia="Times New Roman" w:hAnsi="Arial Unicode" w:cs="Times New Roman"/>
              <w:color w:val="000000"/>
              <w:sz w:val="21"/>
              <w:szCs w:val="21"/>
            </w:rPr>
          </w:rPrChange>
        </w:rPr>
        <w:t>:</w:t>
      </w:r>
      <w:ins w:id="571" w:author="Hasmik M. Manukyan" w:date="2023-10-13T17:04:00Z">
        <w:r w:rsidR="005A1F66" w:rsidRPr="005A1F66">
          <w:t xml:space="preserve"> </w:t>
        </w:r>
      </w:ins>
    </w:p>
    <w:p w:rsidR="00DC400E" w:rsidRPr="008A746B" w:rsidRDefault="005A1F66">
      <w:pPr>
        <w:shd w:val="clear" w:color="auto" w:fill="FFFFFF"/>
        <w:spacing w:after="0" w:line="360" w:lineRule="auto"/>
        <w:ind w:firstLine="375"/>
        <w:jc w:val="both"/>
        <w:rPr>
          <w:rFonts w:ascii="GHEA Grapalat" w:eastAsia="Times New Roman" w:hAnsi="GHEA Grapalat" w:cs="Times New Roman"/>
          <w:color w:val="000000"/>
          <w:sz w:val="24"/>
          <w:szCs w:val="24"/>
          <w:rPrChange w:id="572" w:author="Hasmik M. Manukyan" w:date="2023-10-13T15:26:00Z">
            <w:rPr>
              <w:rFonts w:ascii="Arial Unicode" w:eastAsia="Times New Roman" w:hAnsi="Arial Unicode" w:cs="Times New Roman"/>
              <w:color w:val="000000"/>
              <w:sz w:val="21"/>
              <w:szCs w:val="21"/>
            </w:rPr>
          </w:rPrChange>
        </w:rPr>
        <w:pPrChange w:id="573" w:author="Hasmik M. Manukyan" w:date="2023-10-13T15:26:00Z">
          <w:pPr>
            <w:shd w:val="clear" w:color="auto" w:fill="FFFFFF"/>
            <w:spacing w:after="0" w:line="240" w:lineRule="auto"/>
            <w:ind w:firstLine="375"/>
          </w:pPr>
        </w:pPrChange>
      </w:pPr>
      <w:ins w:id="574" w:author="Hasmik M. Manukyan" w:date="2023-10-13T17:04:00Z">
        <w:r>
          <w:t xml:space="preserve">7. </w:t>
        </w:r>
        <w:proofErr w:type="spellStart"/>
        <w:r w:rsidRPr="005A1F66">
          <w:rPr>
            <w:rFonts w:ascii="GHEA Grapalat" w:eastAsia="Times New Roman" w:hAnsi="GHEA Grapalat" w:cs="Times New Roman"/>
            <w:color w:val="000000"/>
            <w:sz w:val="24"/>
            <w:szCs w:val="24"/>
          </w:rPr>
          <w:t>Հարկային</w:t>
        </w:r>
        <w:proofErr w:type="spellEnd"/>
        <w:r w:rsidRPr="005A1F66">
          <w:rPr>
            <w:rFonts w:ascii="GHEA Grapalat" w:eastAsia="Times New Roman" w:hAnsi="GHEA Grapalat" w:cs="Times New Roman"/>
            <w:color w:val="000000"/>
            <w:sz w:val="24"/>
            <w:szCs w:val="24"/>
          </w:rPr>
          <w:t xml:space="preserve"> </w:t>
        </w:r>
        <w:proofErr w:type="spellStart"/>
        <w:r w:rsidRPr="005A1F66">
          <w:rPr>
            <w:rFonts w:ascii="GHEA Grapalat" w:eastAsia="Times New Roman" w:hAnsi="GHEA Grapalat" w:cs="Times New Roman"/>
            <w:color w:val="000000"/>
            <w:sz w:val="24"/>
            <w:szCs w:val="24"/>
          </w:rPr>
          <w:t>ծառայության</w:t>
        </w:r>
        <w:proofErr w:type="spellEnd"/>
        <w:r w:rsidRPr="005A1F66">
          <w:rPr>
            <w:rFonts w:ascii="GHEA Grapalat" w:eastAsia="Times New Roman" w:hAnsi="GHEA Grapalat" w:cs="Times New Roman"/>
            <w:color w:val="000000"/>
            <w:sz w:val="24"/>
            <w:szCs w:val="24"/>
          </w:rPr>
          <w:t xml:space="preserve"> </w:t>
        </w:r>
        <w:proofErr w:type="spellStart"/>
        <w:r w:rsidRPr="005A1F66">
          <w:rPr>
            <w:rFonts w:ascii="GHEA Grapalat" w:eastAsia="Times New Roman" w:hAnsi="GHEA Grapalat" w:cs="Times New Roman"/>
            <w:color w:val="000000"/>
            <w:sz w:val="24"/>
            <w:szCs w:val="24"/>
          </w:rPr>
          <w:t>ժամանակավոր</w:t>
        </w:r>
        <w:proofErr w:type="spellEnd"/>
        <w:r w:rsidRPr="005A1F66">
          <w:rPr>
            <w:rFonts w:ascii="GHEA Grapalat" w:eastAsia="Times New Roman" w:hAnsi="GHEA Grapalat" w:cs="Times New Roman"/>
            <w:color w:val="000000"/>
            <w:sz w:val="24"/>
            <w:szCs w:val="24"/>
          </w:rPr>
          <w:t xml:space="preserve"> </w:t>
        </w:r>
        <w:proofErr w:type="spellStart"/>
        <w:r w:rsidRPr="005A1F66">
          <w:rPr>
            <w:rFonts w:ascii="GHEA Grapalat" w:eastAsia="Times New Roman" w:hAnsi="GHEA Grapalat" w:cs="Times New Roman"/>
            <w:color w:val="000000"/>
            <w:sz w:val="24"/>
            <w:szCs w:val="24"/>
          </w:rPr>
          <w:t>թափուր</w:t>
        </w:r>
        <w:proofErr w:type="spellEnd"/>
        <w:r w:rsidRPr="005A1F66">
          <w:rPr>
            <w:rFonts w:ascii="GHEA Grapalat" w:eastAsia="Times New Roman" w:hAnsi="GHEA Grapalat" w:cs="Times New Roman"/>
            <w:color w:val="000000"/>
            <w:sz w:val="24"/>
            <w:szCs w:val="24"/>
          </w:rPr>
          <w:t xml:space="preserve"> </w:t>
        </w:r>
      </w:ins>
      <w:ins w:id="575" w:author="Hasmik M. Manukyan" w:date="2023-10-19T17:34:00Z">
        <w:r w:rsidR="00DE4728" w:rsidRPr="00DE4728">
          <w:rPr>
            <w:rFonts w:ascii="GHEA Grapalat" w:eastAsia="Times New Roman" w:hAnsi="GHEA Grapalat" w:cs="Times New Roman"/>
            <w:color w:val="000000"/>
            <w:sz w:val="24"/>
            <w:szCs w:val="24"/>
          </w:rPr>
          <w:t xml:space="preserve">և </w:t>
        </w:r>
        <w:proofErr w:type="spellStart"/>
        <w:r w:rsidR="00DE4728" w:rsidRPr="00DE4728">
          <w:rPr>
            <w:rFonts w:ascii="GHEA Grapalat" w:eastAsia="Times New Roman" w:hAnsi="GHEA Grapalat" w:cs="Times New Roman"/>
            <w:color w:val="000000"/>
            <w:sz w:val="24"/>
            <w:szCs w:val="24"/>
          </w:rPr>
          <w:t>թափուր</w:t>
        </w:r>
        <w:proofErr w:type="spellEnd"/>
        <w:r w:rsidR="00DE4728" w:rsidRPr="00DE4728">
          <w:rPr>
            <w:rFonts w:ascii="GHEA Grapalat" w:eastAsia="Times New Roman" w:hAnsi="GHEA Grapalat" w:cs="Times New Roman"/>
            <w:color w:val="000000"/>
            <w:sz w:val="24"/>
            <w:szCs w:val="24"/>
          </w:rPr>
          <w:t xml:space="preserve"> </w:t>
        </w:r>
      </w:ins>
      <w:proofErr w:type="spellStart"/>
      <w:ins w:id="576" w:author="Hasmik M. Manukyan" w:date="2023-10-13T17:04:00Z">
        <w:r w:rsidRPr="005A1F66">
          <w:rPr>
            <w:rFonts w:ascii="GHEA Grapalat" w:eastAsia="Times New Roman" w:hAnsi="GHEA Grapalat" w:cs="Times New Roman"/>
            <w:color w:val="000000"/>
            <w:sz w:val="24"/>
            <w:szCs w:val="24"/>
          </w:rPr>
          <w:t>պաշտոնները</w:t>
        </w:r>
        <w:proofErr w:type="spellEnd"/>
        <w:r w:rsidRPr="005A1F66">
          <w:rPr>
            <w:rFonts w:ascii="GHEA Grapalat" w:eastAsia="Times New Roman" w:hAnsi="GHEA Grapalat" w:cs="Times New Roman"/>
            <w:color w:val="000000"/>
            <w:sz w:val="24"/>
            <w:szCs w:val="24"/>
          </w:rPr>
          <w:t xml:space="preserve"> </w:t>
        </w:r>
        <w:proofErr w:type="spellStart"/>
        <w:r w:rsidRPr="005A1F66">
          <w:rPr>
            <w:rFonts w:ascii="GHEA Grapalat" w:eastAsia="Times New Roman" w:hAnsi="GHEA Grapalat" w:cs="Times New Roman"/>
            <w:color w:val="000000"/>
            <w:sz w:val="24"/>
            <w:szCs w:val="24"/>
          </w:rPr>
          <w:t>որոշակի</w:t>
        </w:r>
        <w:proofErr w:type="spellEnd"/>
        <w:r w:rsidRPr="005A1F66">
          <w:rPr>
            <w:rFonts w:ascii="GHEA Grapalat" w:eastAsia="Times New Roman" w:hAnsi="GHEA Grapalat" w:cs="Times New Roman"/>
            <w:color w:val="000000"/>
            <w:sz w:val="24"/>
            <w:szCs w:val="24"/>
          </w:rPr>
          <w:t xml:space="preserve"> </w:t>
        </w:r>
        <w:proofErr w:type="spellStart"/>
        <w:r w:rsidRPr="005A1F66">
          <w:rPr>
            <w:rFonts w:ascii="GHEA Grapalat" w:eastAsia="Times New Roman" w:hAnsi="GHEA Grapalat" w:cs="Times New Roman"/>
            <w:color w:val="000000"/>
            <w:sz w:val="24"/>
            <w:szCs w:val="24"/>
          </w:rPr>
          <w:t>ժամկետով</w:t>
        </w:r>
        <w:proofErr w:type="spellEnd"/>
        <w:r w:rsidRPr="005A1F66">
          <w:rPr>
            <w:rFonts w:ascii="GHEA Grapalat" w:eastAsia="Times New Roman" w:hAnsi="GHEA Grapalat" w:cs="Times New Roman"/>
            <w:color w:val="000000"/>
            <w:sz w:val="24"/>
            <w:szCs w:val="24"/>
          </w:rPr>
          <w:t xml:space="preserve"> </w:t>
        </w:r>
        <w:proofErr w:type="spellStart"/>
        <w:r w:rsidRPr="005A1F66">
          <w:rPr>
            <w:rFonts w:ascii="GHEA Grapalat" w:eastAsia="Times New Roman" w:hAnsi="GHEA Grapalat" w:cs="Times New Roman"/>
            <w:color w:val="000000"/>
            <w:sz w:val="24"/>
            <w:szCs w:val="24"/>
          </w:rPr>
          <w:t>զբաղեցնող</w:t>
        </w:r>
        <w:proofErr w:type="spellEnd"/>
        <w:r w:rsidRPr="005A1F66">
          <w:rPr>
            <w:rFonts w:ascii="GHEA Grapalat" w:eastAsia="Times New Roman" w:hAnsi="GHEA Grapalat" w:cs="Times New Roman"/>
            <w:color w:val="000000"/>
            <w:sz w:val="24"/>
            <w:szCs w:val="24"/>
          </w:rPr>
          <w:t xml:space="preserve"> </w:t>
        </w:r>
        <w:proofErr w:type="spellStart"/>
        <w:r w:rsidRPr="005A1F66">
          <w:rPr>
            <w:rFonts w:ascii="GHEA Grapalat" w:eastAsia="Times New Roman" w:hAnsi="GHEA Grapalat" w:cs="Times New Roman"/>
            <w:color w:val="000000"/>
            <w:sz w:val="24"/>
            <w:szCs w:val="24"/>
          </w:rPr>
          <w:t>անձանց</w:t>
        </w:r>
        <w:proofErr w:type="spellEnd"/>
        <w:r w:rsidRPr="005A1F66">
          <w:rPr>
            <w:rFonts w:ascii="GHEA Grapalat" w:eastAsia="Times New Roman" w:hAnsi="GHEA Grapalat" w:cs="Times New Roman"/>
            <w:color w:val="000000"/>
            <w:sz w:val="24"/>
            <w:szCs w:val="24"/>
          </w:rPr>
          <w:t xml:space="preserve"> </w:t>
        </w:r>
        <w:proofErr w:type="spellStart"/>
        <w:r w:rsidRPr="005A1F66">
          <w:rPr>
            <w:rFonts w:ascii="GHEA Grapalat" w:eastAsia="Times New Roman" w:hAnsi="GHEA Grapalat" w:cs="Times New Roman"/>
            <w:color w:val="000000"/>
            <w:sz w:val="24"/>
            <w:szCs w:val="24"/>
          </w:rPr>
          <w:t>դասային</w:t>
        </w:r>
        <w:proofErr w:type="spellEnd"/>
        <w:r w:rsidRPr="005A1F66">
          <w:rPr>
            <w:rFonts w:ascii="GHEA Grapalat" w:eastAsia="Times New Roman" w:hAnsi="GHEA Grapalat" w:cs="Times New Roman"/>
            <w:color w:val="000000"/>
            <w:sz w:val="24"/>
            <w:szCs w:val="24"/>
          </w:rPr>
          <w:t xml:space="preserve"> </w:t>
        </w:r>
        <w:proofErr w:type="spellStart"/>
        <w:r w:rsidRPr="005A1F66">
          <w:rPr>
            <w:rFonts w:ascii="GHEA Grapalat" w:eastAsia="Times New Roman" w:hAnsi="GHEA Grapalat" w:cs="Times New Roman"/>
            <w:color w:val="000000"/>
            <w:sz w:val="24"/>
            <w:szCs w:val="24"/>
          </w:rPr>
          <w:t>աստիճաններ</w:t>
        </w:r>
        <w:proofErr w:type="spellEnd"/>
        <w:r w:rsidRPr="005A1F66">
          <w:rPr>
            <w:rFonts w:ascii="GHEA Grapalat" w:eastAsia="Times New Roman" w:hAnsi="GHEA Grapalat" w:cs="Times New Roman"/>
            <w:color w:val="000000"/>
            <w:sz w:val="24"/>
            <w:szCs w:val="24"/>
          </w:rPr>
          <w:t xml:space="preserve"> </w:t>
        </w:r>
        <w:proofErr w:type="spellStart"/>
        <w:r w:rsidRPr="005A1F66">
          <w:rPr>
            <w:rFonts w:ascii="GHEA Grapalat" w:eastAsia="Times New Roman" w:hAnsi="GHEA Grapalat" w:cs="Times New Roman"/>
            <w:color w:val="000000"/>
            <w:sz w:val="24"/>
            <w:szCs w:val="24"/>
          </w:rPr>
          <w:t>չեն</w:t>
        </w:r>
        <w:proofErr w:type="spellEnd"/>
        <w:r w:rsidRPr="005A1F66">
          <w:rPr>
            <w:rFonts w:ascii="GHEA Grapalat" w:eastAsia="Times New Roman" w:hAnsi="GHEA Grapalat" w:cs="Times New Roman"/>
            <w:color w:val="000000"/>
            <w:sz w:val="24"/>
            <w:szCs w:val="24"/>
          </w:rPr>
          <w:t xml:space="preserve"> </w:t>
        </w:r>
        <w:proofErr w:type="spellStart"/>
        <w:r w:rsidRPr="005A1F66">
          <w:rPr>
            <w:rFonts w:ascii="GHEA Grapalat" w:eastAsia="Times New Roman" w:hAnsi="GHEA Grapalat" w:cs="Times New Roman"/>
            <w:color w:val="000000"/>
            <w:sz w:val="24"/>
            <w:szCs w:val="24"/>
          </w:rPr>
          <w:t>շնորհվում</w:t>
        </w:r>
        <w:proofErr w:type="spellEnd"/>
        <w:r w:rsidRPr="005A1F66">
          <w:rPr>
            <w:rFonts w:ascii="GHEA Grapalat" w:eastAsia="Times New Roman" w:hAnsi="GHEA Grapalat" w:cs="Times New Roman"/>
            <w:color w:val="000000"/>
            <w:sz w:val="24"/>
            <w:szCs w:val="24"/>
          </w:rPr>
          <w:t>։</w:t>
        </w:r>
      </w:ins>
    </w:p>
    <w:p w:rsidR="00DC400E" w:rsidRPr="008A746B" w:rsidRDefault="00DC400E">
      <w:pPr>
        <w:shd w:val="clear" w:color="auto" w:fill="FFFFFF"/>
        <w:spacing w:after="0" w:line="360" w:lineRule="auto"/>
        <w:ind w:firstLine="375"/>
        <w:jc w:val="both"/>
        <w:rPr>
          <w:rFonts w:ascii="GHEA Grapalat" w:eastAsia="Times New Roman" w:hAnsi="GHEA Grapalat" w:cs="Times New Roman"/>
          <w:color w:val="000000"/>
          <w:sz w:val="24"/>
          <w:szCs w:val="24"/>
          <w:rPrChange w:id="577" w:author="Hasmik M. Manukyan" w:date="2023-10-13T15:26:00Z">
            <w:rPr>
              <w:rFonts w:ascii="Arial Unicode" w:eastAsia="Times New Roman" w:hAnsi="Arial Unicode" w:cs="Times New Roman"/>
              <w:color w:val="000000"/>
              <w:sz w:val="21"/>
              <w:szCs w:val="21"/>
            </w:rPr>
          </w:rPrChange>
        </w:rPr>
        <w:pPrChange w:id="578" w:author="Hasmik M. Manukyan" w:date="2023-10-13T15:26:00Z">
          <w:pPr>
            <w:shd w:val="clear" w:color="auto" w:fill="FFFFFF"/>
            <w:spacing w:after="0" w:line="240" w:lineRule="auto"/>
            <w:ind w:firstLine="375"/>
          </w:pPr>
        </w:pPrChange>
      </w:pPr>
      <w:r w:rsidRPr="008A746B">
        <w:rPr>
          <w:rFonts w:ascii="GHEA Grapalat" w:eastAsia="Times New Roman" w:hAnsi="GHEA Grapalat" w:cs="Times New Roman"/>
          <w:color w:val="000000"/>
          <w:sz w:val="24"/>
          <w:szCs w:val="24"/>
          <w:rPrChange w:id="579" w:author="Hasmik M. Manukyan" w:date="2023-10-13T15:26:00Z">
            <w:rPr>
              <w:rFonts w:ascii="Arial Unicode" w:eastAsia="Times New Roman" w:hAnsi="Arial Unicode" w:cs="Times New Roman"/>
              <w:b/>
              <w:bCs/>
              <w:i/>
              <w:iCs/>
              <w:color w:val="000000"/>
              <w:sz w:val="21"/>
              <w:szCs w:val="21"/>
            </w:rPr>
          </w:rPrChange>
        </w:rPr>
        <w:t xml:space="preserve">(22-րդ </w:t>
      </w:r>
      <w:proofErr w:type="spellStart"/>
      <w:r w:rsidRPr="008A746B">
        <w:rPr>
          <w:rFonts w:ascii="GHEA Grapalat" w:eastAsia="Times New Roman" w:hAnsi="GHEA Grapalat" w:cs="Times New Roman"/>
          <w:color w:val="000000"/>
          <w:sz w:val="24"/>
          <w:szCs w:val="24"/>
          <w:rPrChange w:id="580" w:author="Hasmik M. Manukyan" w:date="2023-10-13T15:26:00Z">
            <w:rPr>
              <w:rFonts w:ascii="Arial Unicode" w:eastAsia="Times New Roman" w:hAnsi="Arial Unicode" w:cs="Times New Roman"/>
              <w:b/>
              <w:bCs/>
              <w:i/>
              <w:iCs/>
              <w:color w:val="000000"/>
              <w:sz w:val="21"/>
              <w:szCs w:val="21"/>
            </w:rPr>
          </w:rPrChange>
        </w:rPr>
        <w:t>հոդվածը</w:t>
      </w:r>
      <w:proofErr w:type="spellEnd"/>
      <w:r w:rsidRPr="008A746B">
        <w:rPr>
          <w:rFonts w:ascii="Calibri" w:eastAsia="Times New Roman" w:hAnsi="Calibri" w:cs="Calibri"/>
          <w:color w:val="000000"/>
          <w:sz w:val="24"/>
          <w:szCs w:val="24"/>
          <w:rPrChange w:id="581" w:author="Hasmik M. Manukyan" w:date="2023-10-13T15:26:00Z">
            <w:rPr>
              <w:rFonts w:ascii="Arial Unicode" w:eastAsia="Times New Roman" w:hAnsi="Arial Unicode" w:cs="Times New Roman"/>
              <w:b/>
              <w:bCs/>
              <w:i/>
              <w:iCs/>
              <w:color w:val="000000"/>
              <w:sz w:val="21"/>
              <w:szCs w:val="21"/>
            </w:rPr>
          </w:rPrChange>
        </w:rPr>
        <w:t> </w:t>
      </w:r>
      <w:proofErr w:type="spellStart"/>
      <w:proofErr w:type="gramStart"/>
      <w:r w:rsidRPr="008A746B">
        <w:rPr>
          <w:rFonts w:ascii="GHEA Grapalat" w:eastAsia="Times New Roman" w:hAnsi="GHEA Grapalat" w:cs="GHEA Grapalat"/>
          <w:color w:val="000000"/>
          <w:sz w:val="24"/>
          <w:szCs w:val="24"/>
          <w:rPrChange w:id="582" w:author="Hasmik M. Manukyan" w:date="2023-10-13T15:26:00Z">
            <w:rPr>
              <w:rFonts w:ascii="Arial Unicode" w:eastAsia="Times New Roman" w:hAnsi="Arial Unicode" w:cs="Times New Roman"/>
              <w:b/>
              <w:bCs/>
              <w:i/>
              <w:iCs/>
              <w:color w:val="000000"/>
              <w:sz w:val="21"/>
              <w:szCs w:val="21"/>
            </w:rPr>
          </w:rPrChange>
        </w:rPr>
        <w:t>փոփ</w:t>
      </w:r>
      <w:proofErr w:type="spellEnd"/>
      <w:r w:rsidRPr="008A746B">
        <w:rPr>
          <w:rFonts w:ascii="GHEA Grapalat" w:eastAsia="Times New Roman" w:hAnsi="GHEA Grapalat" w:cs="Times New Roman"/>
          <w:color w:val="000000"/>
          <w:sz w:val="24"/>
          <w:szCs w:val="24"/>
          <w:rPrChange w:id="583" w:author="Hasmik M. Manukyan" w:date="2023-10-13T15:26:00Z">
            <w:rPr>
              <w:rFonts w:ascii="Arial Unicode" w:eastAsia="Times New Roman" w:hAnsi="Arial Unicode" w:cs="Times New Roman"/>
              <w:b/>
              <w:bCs/>
              <w:i/>
              <w:iCs/>
              <w:color w:val="000000"/>
              <w:sz w:val="21"/>
              <w:szCs w:val="21"/>
            </w:rPr>
          </w:rPrChange>
        </w:rPr>
        <w:t>.,</w:t>
      </w:r>
      <w:proofErr w:type="gramEnd"/>
      <w:r w:rsidRPr="008A746B">
        <w:rPr>
          <w:rFonts w:ascii="GHEA Grapalat" w:eastAsia="Times New Roman" w:hAnsi="GHEA Grapalat" w:cs="Times New Roman"/>
          <w:color w:val="000000"/>
          <w:sz w:val="24"/>
          <w:szCs w:val="24"/>
          <w:rPrChange w:id="584" w:author="Hasmik M. Manukyan" w:date="2023-10-13T15:26:00Z">
            <w:rPr>
              <w:rFonts w:ascii="Arial Unicode" w:eastAsia="Times New Roman" w:hAnsi="Arial Unicode" w:cs="Times New Roman"/>
              <w:b/>
              <w:bCs/>
              <w:i/>
              <w:iCs/>
              <w:color w:val="000000"/>
              <w:sz w:val="21"/>
              <w:szCs w:val="21"/>
            </w:rPr>
          </w:rPrChange>
        </w:rPr>
        <w:t xml:space="preserve"> </w:t>
      </w:r>
      <w:proofErr w:type="spellStart"/>
      <w:r w:rsidRPr="008A746B">
        <w:rPr>
          <w:rFonts w:ascii="GHEA Grapalat" w:eastAsia="Times New Roman" w:hAnsi="GHEA Grapalat" w:cs="GHEA Grapalat"/>
          <w:color w:val="000000"/>
          <w:sz w:val="24"/>
          <w:szCs w:val="24"/>
          <w:rPrChange w:id="585" w:author="Hasmik M. Manukyan" w:date="2023-10-13T15:26:00Z">
            <w:rPr>
              <w:rFonts w:ascii="Arial Unicode" w:eastAsia="Times New Roman" w:hAnsi="Arial Unicode" w:cs="Times New Roman"/>
              <w:b/>
              <w:bCs/>
              <w:i/>
              <w:iCs/>
              <w:color w:val="000000"/>
              <w:sz w:val="21"/>
              <w:szCs w:val="21"/>
            </w:rPr>
          </w:rPrChange>
        </w:rPr>
        <w:t>լրաց</w:t>
      </w:r>
      <w:proofErr w:type="spellEnd"/>
      <w:r w:rsidRPr="008A746B">
        <w:rPr>
          <w:rFonts w:ascii="GHEA Grapalat" w:eastAsia="Times New Roman" w:hAnsi="GHEA Grapalat" w:cs="Times New Roman"/>
          <w:color w:val="000000"/>
          <w:sz w:val="24"/>
          <w:szCs w:val="24"/>
          <w:rPrChange w:id="586" w:author="Hasmik M. Manukyan" w:date="2023-10-13T15:26:00Z">
            <w:rPr>
              <w:rFonts w:ascii="Arial Unicode" w:eastAsia="Times New Roman" w:hAnsi="Arial Unicode" w:cs="Times New Roman"/>
              <w:b/>
              <w:bCs/>
              <w:i/>
              <w:iCs/>
              <w:color w:val="000000"/>
              <w:sz w:val="21"/>
              <w:szCs w:val="21"/>
            </w:rPr>
          </w:rPrChange>
        </w:rPr>
        <w:t>.</w:t>
      </w:r>
      <w:r w:rsidRPr="008A746B">
        <w:rPr>
          <w:rFonts w:ascii="Calibri" w:eastAsia="Times New Roman" w:hAnsi="Calibri" w:cs="Calibri"/>
          <w:color w:val="000000"/>
          <w:sz w:val="24"/>
          <w:szCs w:val="24"/>
          <w:rPrChange w:id="587" w:author="Hasmik M. Manukyan" w:date="2023-10-13T15:26:00Z">
            <w:rPr>
              <w:rFonts w:ascii="Arial Unicode" w:eastAsia="Times New Roman" w:hAnsi="Arial Unicode" w:cs="Times New Roman"/>
              <w:b/>
              <w:bCs/>
              <w:i/>
              <w:iCs/>
              <w:color w:val="000000"/>
              <w:sz w:val="21"/>
              <w:szCs w:val="21"/>
            </w:rPr>
          </w:rPrChange>
        </w:rPr>
        <w:t> </w:t>
      </w:r>
      <w:r w:rsidRPr="008A746B">
        <w:rPr>
          <w:rFonts w:ascii="GHEA Grapalat" w:eastAsia="Times New Roman" w:hAnsi="GHEA Grapalat" w:cs="Times New Roman"/>
          <w:color w:val="000000"/>
          <w:sz w:val="24"/>
          <w:szCs w:val="24"/>
          <w:rPrChange w:id="588" w:author="Hasmik M. Manukyan" w:date="2023-10-13T15:26:00Z">
            <w:rPr>
              <w:rFonts w:ascii="Arial Unicode" w:eastAsia="Times New Roman" w:hAnsi="Arial Unicode" w:cs="Times New Roman"/>
              <w:b/>
              <w:bCs/>
              <w:i/>
              <w:iCs/>
              <w:color w:val="000000"/>
              <w:sz w:val="21"/>
              <w:szCs w:val="21"/>
            </w:rPr>
          </w:rPrChange>
        </w:rPr>
        <w:t>05.11.03</w:t>
      </w:r>
      <w:r w:rsidRPr="008A746B">
        <w:rPr>
          <w:rFonts w:ascii="Calibri" w:eastAsia="Times New Roman" w:hAnsi="Calibri" w:cs="Calibri"/>
          <w:color w:val="000000"/>
          <w:sz w:val="24"/>
          <w:szCs w:val="24"/>
          <w:rPrChange w:id="589" w:author="Hasmik M. Manukyan" w:date="2023-10-13T15:26:00Z">
            <w:rPr>
              <w:rFonts w:ascii="Arial Unicode" w:eastAsia="Times New Roman" w:hAnsi="Arial Unicode" w:cs="Times New Roman"/>
              <w:b/>
              <w:bCs/>
              <w:i/>
              <w:iCs/>
              <w:color w:val="000000"/>
              <w:sz w:val="21"/>
              <w:szCs w:val="21"/>
            </w:rPr>
          </w:rPrChange>
        </w:rPr>
        <w:t> </w:t>
      </w:r>
      <w:r w:rsidRPr="008A746B">
        <w:rPr>
          <w:rFonts w:ascii="GHEA Grapalat" w:eastAsia="Times New Roman" w:hAnsi="GHEA Grapalat" w:cs="GHEA Grapalat"/>
          <w:color w:val="000000"/>
          <w:sz w:val="24"/>
          <w:szCs w:val="24"/>
          <w:rPrChange w:id="590" w:author="Hasmik M. Manukyan" w:date="2023-10-13T15:26:00Z">
            <w:rPr>
              <w:rFonts w:ascii="Arial Unicode" w:eastAsia="Times New Roman" w:hAnsi="Arial Unicode" w:cs="Times New Roman"/>
              <w:b/>
              <w:bCs/>
              <w:i/>
              <w:iCs/>
              <w:color w:val="000000"/>
              <w:sz w:val="21"/>
              <w:szCs w:val="21"/>
            </w:rPr>
          </w:rPrChange>
        </w:rPr>
        <w:t>ՀՕ</w:t>
      </w:r>
      <w:r w:rsidRPr="008A746B">
        <w:rPr>
          <w:rFonts w:ascii="GHEA Grapalat" w:eastAsia="Times New Roman" w:hAnsi="GHEA Grapalat" w:cs="Times New Roman"/>
          <w:color w:val="000000"/>
          <w:sz w:val="24"/>
          <w:szCs w:val="24"/>
          <w:rPrChange w:id="591" w:author="Hasmik M. Manukyan" w:date="2023-10-13T15:26:00Z">
            <w:rPr>
              <w:rFonts w:ascii="Arial Unicode" w:eastAsia="Times New Roman" w:hAnsi="Arial Unicode" w:cs="Times New Roman"/>
              <w:b/>
              <w:bCs/>
              <w:i/>
              <w:iCs/>
              <w:color w:val="000000"/>
              <w:sz w:val="21"/>
              <w:szCs w:val="21"/>
            </w:rPr>
          </w:rPrChange>
        </w:rPr>
        <w:t>-28-</w:t>
      </w:r>
      <w:r w:rsidRPr="008A746B">
        <w:rPr>
          <w:rFonts w:ascii="GHEA Grapalat" w:eastAsia="Times New Roman" w:hAnsi="GHEA Grapalat" w:cs="GHEA Grapalat"/>
          <w:color w:val="000000"/>
          <w:sz w:val="24"/>
          <w:szCs w:val="24"/>
          <w:rPrChange w:id="592" w:author="Hasmik M. Manukyan" w:date="2023-10-13T15:26:00Z">
            <w:rPr>
              <w:rFonts w:ascii="Arial Unicode" w:eastAsia="Times New Roman" w:hAnsi="Arial Unicode" w:cs="Times New Roman"/>
              <w:b/>
              <w:bCs/>
              <w:i/>
              <w:iCs/>
              <w:color w:val="000000"/>
              <w:sz w:val="21"/>
              <w:szCs w:val="21"/>
            </w:rPr>
          </w:rPrChange>
        </w:rPr>
        <w:t>Ն</w:t>
      </w:r>
      <w:r w:rsidRPr="008A746B">
        <w:rPr>
          <w:rFonts w:ascii="GHEA Grapalat" w:eastAsia="Times New Roman" w:hAnsi="GHEA Grapalat" w:cs="Times New Roman"/>
          <w:color w:val="000000"/>
          <w:sz w:val="24"/>
          <w:szCs w:val="24"/>
          <w:rPrChange w:id="593" w:author="Hasmik M. Manukyan" w:date="2023-10-13T15:26:00Z">
            <w:rPr>
              <w:rFonts w:ascii="Arial Unicode" w:eastAsia="Times New Roman" w:hAnsi="Arial Unicode" w:cs="Times New Roman"/>
              <w:b/>
              <w:bCs/>
              <w:i/>
              <w:iCs/>
              <w:color w:val="000000"/>
              <w:sz w:val="21"/>
              <w:szCs w:val="21"/>
            </w:rPr>
          </w:rPrChange>
        </w:rPr>
        <w:t xml:space="preserve">, </w:t>
      </w:r>
      <w:proofErr w:type="spellStart"/>
      <w:r w:rsidRPr="008A746B">
        <w:rPr>
          <w:rFonts w:ascii="GHEA Grapalat" w:eastAsia="Times New Roman" w:hAnsi="GHEA Grapalat" w:cs="GHEA Grapalat"/>
          <w:color w:val="000000"/>
          <w:sz w:val="24"/>
          <w:szCs w:val="24"/>
          <w:rPrChange w:id="594" w:author="Hasmik M. Manukyan" w:date="2023-10-13T15:26:00Z">
            <w:rPr>
              <w:rFonts w:ascii="Arial Unicode" w:eastAsia="Times New Roman" w:hAnsi="Arial Unicode" w:cs="Times New Roman"/>
              <w:b/>
              <w:bCs/>
              <w:i/>
              <w:iCs/>
              <w:color w:val="000000"/>
              <w:sz w:val="21"/>
              <w:szCs w:val="21"/>
            </w:rPr>
          </w:rPrChange>
        </w:rPr>
        <w:t>խմբ</w:t>
      </w:r>
      <w:proofErr w:type="spellEnd"/>
      <w:r w:rsidRPr="008A746B">
        <w:rPr>
          <w:rFonts w:ascii="GHEA Grapalat" w:eastAsia="Times New Roman" w:hAnsi="GHEA Grapalat" w:cs="Times New Roman"/>
          <w:color w:val="000000"/>
          <w:sz w:val="24"/>
          <w:szCs w:val="24"/>
          <w:rPrChange w:id="595" w:author="Hasmik M. Manukyan" w:date="2023-10-13T15:26:00Z">
            <w:rPr>
              <w:rFonts w:ascii="Arial Unicode" w:eastAsia="Times New Roman" w:hAnsi="Arial Unicode" w:cs="Times New Roman"/>
              <w:b/>
              <w:bCs/>
              <w:i/>
              <w:iCs/>
              <w:color w:val="000000"/>
              <w:sz w:val="21"/>
              <w:szCs w:val="21"/>
            </w:rPr>
          </w:rPrChange>
        </w:rPr>
        <w:t xml:space="preserve">. 10.06.13 </w:t>
      </w:r>
      <w:r w:rsidRPr="008A746B">
        <w:rPr>
          <w:rFonts w:ascii="GHEA Grapalat" w:eastAsia="Times New Roman" w:hAnsi="GHEA Grapalat" w:cs="GHEA Grapalat"/>
          <w:color w:val="000000"/>
          <w:sz w:val="24"/>
          <w:szCs w:val="24"/>
          <w:rPrChange w:id="596" w:author="Hasmik M. Manukyan" w:date="2023-10-13T15:26:00Z">
            <w:rPr>
              <w:rFonts w:ascii="Arial Unicode" w:eastAsia="Times New Roman" w:hAnsi="Arial Unicode" w:cs="Times New Roman"/>
              <w:b/>
              <w:bCs/>
              <w:i/>
              <w:iCs/>
              <w:color w:val="000000"/>
              <w:sz w:val="21"/>
              <w:szCs w:val="21"/>
            </w:rPr>
          </w:rPrChange>
        </w:rPr>
        <w:t>ՀՕ</w:t>
      </w:r>
      <w:r w:rsidRPr="008A746B">
        <w:rPr>
          <w:rFonts w:ascii="GHEA Grapalat" w:eastAsia="Times New Roman" w:hAnsi="GHEA Grapalat" w:cs="Times New Roman"/>
          <w:color w:val="000000"/>
          <w:sz w:val="24"/>
          <w:szCs w:val="24"/>
          <w:rPrChange w:id="597" w:author="Hasmik M. Manukyan" w:date="2023-10-13T15:26:00Z">
            <w:rPr>
              <w:rFonts w:ascii="Arial Unicode" w:eastAsia="Times New Roman" w:hAnsi="Arial Unicode" w:cs="Times New Roman"/>
              <w:b/>
              <w:bCs/>
              <w:i/>
              <w:iCs/>
              <w:color w:val="000000"/>
              <w:sz w:val="21"/>
              <w:szCs w:val="21"/>
            </w:rPr>
          </w:rPrChange>
        </w:rPr>
        <w:t>-68-</w:t>
      </w:r>
      <w:r w:rsidRPr="008A746B">
        <w:rPr>
          <w:rFonts w:ascii="GHEA Grapalat" w:eastAsia="Times New Roman" w:hAnsi="GHEA Grapalat" w:cs="GHEA Grapalat"/>
          <w:color w:val="000000"/>
          <w:sz w:val="24"/>
          <w:szCs w:val="24"/>
          <w:rPrChange w:id="598" w:author="Hasmik M. Manukyan" w:date="2023-10-13T15:26:00Z">
            <w:rPr>
              <w:rFonts w:ascii="Arial Unicode" w:eastAsia="Times New Roman" w:hAnsi="Arial Unicode" w:cs="Times New Roman"/>
              <w:b/>
              <w:bCs/>
              <w:i/>
              <w:iCs/>
              <w:color w:val="000000"/>
              <w:sz w:val="21"/>
              <w:szCs w:val="21"/>
            </w:rPr>
          </w:rPrChange>
        </w:rPr>
        <w:t>Ն</w:t>
      </w:r>
      <w:r w:rsidRPr="008A746B">
        <w:rPr>
          <w:rFonts w:ascii="GHEA Grapalat" w:eastAsia="Times New Roman" w:hAnsi="GHEA Grapalat" w:cs="Times New Roman"/>
          <w:color w:val="000000"/>
          <w:sz w:val="24"/>
          <w:szCs w:val="24"/>
          <w:rPrChange w:id="599" w:author="Hasmik M. Manukyan" w:date="2023-10-13T15:26:00Z">
            <w:rPr>
              <w:rFonts w:ascii="Arial Unicode" w:eastAsia="Times New Roman" w:hAnsi="Arial Unicode" w:cs="Times New Roman"/>
              <w:b/>
              <w:bCs/>
              <w:i/>
              <w:iCs/>
              <w:color w:val="000000"/>
              <w:sz w:val="21"/>
              <w:szCs w:val="21"/>
            </w:rPr>
          </w:rPrChange>
        </w:rPr>
        <w:t xml:space="preserve">, </w:t>
      </w:r>
      <w:proofErr w:type="spellStart"/>
      <w:r w:rsidRPr="008A746B">
        <w:rPr>
          <w:rFonts w:ascii="GHEA Grapalat" w:eastAsia="Times New Roman" w:hAnsi="GHEA Grapalat" w:cs="GHEA Grapalat"/>
          <w:color w:val="000000"/>
          <w:sz w:val="24"/>
          <w:szCs w:val="24"/>
          <w:rPrChange w:id="600" w:author="Hasmik M. Manukyan" w:date="2023-10-13T15:26:00Z">
            <w:rPr>
              <w:rFonts w:ascii="Arial Unicode" w:eastAsia="Times New Roman" w:hAnsi="Arial Unicode" w:cs="Times New Roman"/>
              <w:b/>
              <w:bCs/>
              <w:i/>
              <w:iCs/>
              <w:color w:val="000000"/>
              <w:sz w:val="21"/>
              <w:szCs w:val="21"/>
            </w:rPr>
          </w:rPrChange>
        </w:rPr>
        <w:t>լրաց</w:t>
      </w:r>
      <w:proofErr w:type="spellEnd"/>
      <w:r w:rsidRPr="008A746B">
        <w:rPr>
          <w:rFonts w:ascii="GHEA Grapalat" w:eastAsia="Times New Roman" w:hAnsi="GHEA Grapalat" w:cs="Times New Roman"/>
          <w:color w:val="000000"/>
          <w:sz w:val="24"/>
          <w:szCs w:val="24"/>
          <w:rPrChange w:id="601" w:author="Hasmik M. Manukyan" w:date="2023-10-13T15:26:00Z">
            <w:rPr>
              <w:rFonts w:ascii="Arial Unicode" w:eastAsia="Times New Roman" w:hAnsi="Arial Unicode" w:cs="Times New Roman"/>
              <w:b/>
              <w:bCs/>
              <w:i/>
              <w:iCs/>
              <w:color w:val="000000"/>
              <w:sz w:val="21"/>
              <w:szCs w:val="21"/>
            </w:rPr>
          </w:rPrChange>
        </w:rPr>
        <w:t xml:space="preserve">., </w:t>
      </w:r>
      <w:proofErr w:type="spellStart"/>
      <w:r w:rsidRPr="008A746B">
        <w:rPr>
          <w:rFonts w:ascii="GHEA Grapalat" w:eastAsia="Times New Roman" w:hAnsi="GHEA Grapalat" w:cs="GHEA Grapalat"/>
          <w:color w:val="000000"/>
          <w:sz w:val="24"/>
          <w:szCs w:val="24"/>
          <w:rPrChange w:id="602" w:author="Hasmik M. Manukyan" w:date="2023-10-13T15:26:00Z">
            <w:rPr>
              <w:rFonts w:ascii="Arial Unicode" w:eastAsia="Times New Roman" w:hAnsi="Arial Unicode" w:cs="Times New Roman"/>
              <w:b/>
              <w:bCs/>
              <w:i/>
              <w:iCs/>
              <w:color w:val="000000"/>
              <w:sz w:val="21"/>
              <w:szCs w:val="21"/>
            </w:rPr>
          </w:rPrChange>
        </w:rPr>
        <w:t>փոփ</w:t>
      </w:r>
      <w:proofErr w:type="spellEnd"/>
      <w:r w:rsidRPr="008A746B">
        <w:rPr>
          <w:rFonts w:ascii="GHEA Grapalat" w:eastAsia="Times New Roman" w:hAnsi="GHEA Grapalat" w:cs="Times New Roman"/>
          <w:color w:val="000000"/>
          <w:sz w:val="24"/>
          <w:szCs w:val="24"/>
          <w:rPrChange w:id="603" w:author="Hasmik M. Manukyan" w:date="2023-10-13T15:26:00Z">
            <w:rPr>
              <w:rFonts w:ascii="Arial Unicode" w:eastAsia="Times New Roman" w:hAnsi="Arial Unicode" w:cs="Times New Roman"/>
              <w:b/>
              <w:bCs/>
              <w:i/>
              <w:iCs/>
              <w:color w:val="000000"/>
              <w:sz w:val="21"/>
              <w:szCs w:val="21"/>
            </w:rPr>
          </w:rPrChange>
        </w:rPr>
        <w:t xml:space="preserve">. 23.03.18 </w:t>
      </w:r>
      <w:r w:rsidRPr="008A746B">
        <w:rPr>
          <w:rFonts w:ascii="GHEA Grapalat" w:eastAsia="Times New Roman" w:hAnsi="GHEA Grapalat" w:cs="GHEA Grapalat"/>
          <w:color w:val="000000"/>
          <w:sz w:val="24"/>
          <w:szCs w:val="24"/>
          <w:rPrChange w:id="604" w:author="Hasmik M. Manukyan" w:date="2023-10-13T15:26:00Z">
            <w:rPr>
              <w:rFonts w:ascii="Arial Unicode" w:eastAsia="Times New Roman" w:hAnsi="Arial Unicode" w:cs="Times New Roman"/>
              <w:b/>
              <w:bCs/>
              <w:i/>
              <w:iCs/>
              <w:color w:val="000000"/>
              <w:sz w:val="21"/>
              <w:szCs w:val="21"/>
            </w:rPr>
          </w:rPrChange>
        </w:rPr>
        <w:t>ՀՕ</w:t>
      </w:r>
      <w:r w:rsidRPr="008A746B">
        <w:rPr>
          <w:rFonts w:ascii="GHEA Grapalat" w:eastAsia="Times New Roman" w:hAnsi="GHEA Grapalat" w:cs="Times New Roman"/>
          <w:color w:val="000000"/>
          <w:sz w:val="24"/>
          <w:szCs w:val="24"/>
          <w:rPrChange w:id="605" w:author="Hasmik M. Manukyan" w:date="2023-10-13T15:26:00Z">
            <w:rPr>
              <w:rFonts w:ascii="Arial Unicode" w:eastAsia="Times New Roman" w:hAnsi="Arial Unicode" w:cs="Times New Roman"/>
              <w:b/>
              <w:bCs/>
              <w:i/>
              <w:iCs/>
              <w:color w:val="000000"/>
              <w:sz w:val="21"/>
              <w:szCs w:val="21"/>
            </w:rPr>
          </w:rPrChange>
        </w:rPr>
        <w:t>-262-</w:t>
      </w:r>
      <w:r w:rsidRPr="008A746B">
        <w:rPr>
          <w:rFonts w:ascii="GHEA Grapalat" w:eastAsia="Times New Roman" w:hAnsi="GHEA Grapalat" w:cs="GHEA Grapalat"/>
          <w:color w:val="000000"/>
          <w:sz w:val="24"/>
          <w:szCs w:val="24"/>
          <w:rPrChange w:id="606" w:author="Hasmik M. Manukyan" w:date="2023-10-13T15:26:00Z">
            <w:rPr>
              <w:rFonts w:ascii="Arial Unicode" w:eastAsia="Times New Roman" w:hAnsi="Arial Unicode" w:cs="Times New Roman"/>
              <w:b/>
              <w:bCs/>
              <w:i/>
              <w:iCs/>
              <w:color w:val="000000"/>
              <w:sz w:val="21"/>
              <w:szCs w:val="21"/>
            </w:rPr>
          </w:rPrChange>
        </w:rPr>
        <w:t>Ն</w:t>
      </w:r>
      <w:r w:rsidRPr="008A746B">
        <w:rPr>
          <w:rFonts w:ascii="GHEA Grapalat" w:eastAsia="Times New Roman" w:hAnsi="GHEA Grapalat" w:cs="Times New Roman"/>
          <w:color w:val="000000"/>
          <w:sz w:val="24"/>
          <w:szCs w:val="24"/>
          <w:rPrChange w:id="607" w:author="Hasmik M. Manukyan" w:date="2023-10-13T15:26:00Z">
            <w:rPr>
              <w:rFonts w:ascii="Arial Unicode" w:eastAsia="Times New Roman" w:hAnsi="Arial Unicode" w:cs="Times New Roman"/>
              <w:b/>
              <w:bCs/>
              <w:i/>
              <w:iCs/>
              <w:color w:val="000000"/>
              <w:sz w:val="21"/>
              <w:szCs w:val="21"/>
            </w:rPr>
          </w:rPrChange>
        </w:rPr>
        <w:t>)</w:t>
      </w:r>
    </w:p>
    <w:p w:rsid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B542F" w:rsidRPr="00FB542F" w:rsidTr="00FB542F">
        <w:trPr>
          <w:tblCellSpacing w:w="0" w:type="dxa"/>
        </w:trPr>
        <w:tc>
          <w:tcPr>
            <w:tcW w:w="2025" w:type="dxa"/>
            <w:shd w:val="clear" w:color="auto" w:fill="FFFFFF"/>
            <w:hideMark/>
          </w:tcPr>
          <w:p w:rsidR="00FB542F" w:rsidRPr="00FB542F" w:rsidRDefault="00FB542F" w:rsidP="00FB542F">
            <w:pPr>
              <w:spacing w:after="0" w:line="360" w:lineRule="auto"/>
              <w:jc w:val="both"/>
              <w:rPr>
                <w:rFonts w:ascii="GHEA Grapalat" w:eastAsia="Times New Roman" w:hAnsi="GHEA Grapalat" w:cs="Times New Roman"/>
                <w:color w:val="000000"/>
                <w:sz w:val="24"/>
                <w:szCs w:val="24"/>
              </w:rPr>
            </w:pPr>
            <w:proofErr w:type="spellStart"/>
            <w:r w:rsidRPr="00FB542F">
              <w:rPr>
                <w:rFonts w:ascii="GHEA Grapalat" w:eastAsia="Times New Roman" w:hAnsi="GHEA Grapalat" w:cs="Times New Roman"/>
                <w:b/>
                <w:bCs/>
                <w:color w:val="000000"/>
                <w:sz w:val="24"/>
                <w:szCs w:val="24"/>
              </w:rPr>
              <w:lastRenderedPageBreak/>
              <w:t>Հոդված</w:t>
            </w:r>
            <w:proofErr w:type="spellEnd"/>
            <w:r w:rsidRPr="00FB542F">
              <w:rPr>
                <w:rFonts w:ascii="GHEA Grapalat" w:eastAsia="Times New Roman" w:hAnsi="GHEA Grapalat" w:cs="Times New Roman"/>
                <w:b/>
                <w:bCs/>
                <w:color w:val="000000"/>
                <w:sz w:val="24"/>
                <w:szCs w:val="24"/>
              </w:rPr>
              <w:t xml:space="preserve"> 23.</w:t>
            </w:r>
          </w:p>
        </w:tc>
        <w:tc>
          <w:tcPr>
            <w:tcW w:w="0" w:type="auto"/>
            <w:shd w:val="clear" w:color="auto" w:fill="FFFFFF"/>
            <w:vAlign w:val="center"/>
            <w:hideMark/>
          </w:tcPr>
          <w:p w:rsidR="00FB542F" w:rsidRPr="00FB542F" w:rsidRDefault="00FB542F" w:rsidP="00FB542F">
            <w:pPr>
              <w:spacing w:after="0" w:line="360" w:lineRule="auto"/>
              <w:jc w:val="both"/>
              <w:rPr>
                <w:rFonts w:ascii="GHEA Grapalat" w:eastAsia="Times New Roman" w:hAnsi="GHEA Grapalat" w:cs="Times New Roman"/>
                <w:color w:val="000000"/>
                <w:sz w:val="24"/>
                <w:szCs w:val="24"/>
              </w:rPr>
            </w:pPr>
            <w:proofErr w:type="spellStart"/>
            <w:r w:rsidRPr="00FB542F">
              <w:rPr>
                <w:rFonts w:ascii="GHEA Grapalat" w:eastAsia="Times New Roman" w:hAnsi="GHEA Grapalat" w:cs="Times New Roman"/>
                <w:b/>
                <w:bCs/>
                <w:color w:val="000000"/>
                <w:sz w:val="24"/>
                <w:szCs w:val="24"/>
              </w:rPr>
              <w:t>Հարկային</w:t>
            </w:r>
            <w:proofErr w:type="spellEnd"/>
            <w:r w:rsidRPr="00FB542F">
              <w:rPr>
                <w:rFonts w:ascii="GHEA Grapalat" w:eastAsia="Times New Roman" w:hAnsi="GHEA Grapalat" w:cs="Times New Roman"/>
                <w:b/>
                <w:bCs/>
                <w:color w:val="000000"/>
                <w:sz w:val="24"/>
                <w:szCs w:val="24"/>
              </w:rPr>
              <w:t xml:space="preserve"> </w:t>
            </w:r>
            <w:proofErr w:type="spellStart"/>
            <w:r w:rsidRPr="00FB542F">
              <w:rPr>
                <w:rFonts w:ascii="GHEA Grapalat" w:eastAsia="Times New Roman" w:hAnsi="GHEA Grapalat" w:cs="Times New Roman"/>
                <w:b/>
                <w:bCs/>
                <w:color w:val="000000"/>
                <w:sz w:val="24"/>
                <w:szCs w:val="24"/>
              </w:rPr>
              <w:t>ծառայության</w:t>
            </w:r>
            <w:proofErr w:type="spellEnd"/>
            <w:r w:rsidRPr="00FB542F">
              <w:rPr>
                <w:rFonts w:ascii="GHEA Grapalat" w:eastAsia="Times New Roman" w:hAnsi="GHEA Grapalat" w:cs="Times New Roman"/>
                <w:b/>
                <w:bCs/>
                <w:color w:val="000000"/>
                <w:sz w:val="24"/>
                <w:szCs w:val="24"/>
              </w:rPr>
              <w:t xml:space="preserve"> </w:t>
            </w:r>
            <w:proofErr w:type="spellStart"/>
            <w:r w:rsidRPr="00FB542F">
              <w:rPr>
                <w:rFonts w:ascii="GHEA Grapalat" w:eastAsia="Times New Roman" w:hAnsi="GHEA Grapalat" w:cs="Times New Roman"/>
                <w:b/>
                <w:bCs/>
                <w:color w:val="000000"/>
                <w:sz w:val="24"/>
                <w:szCs w:val="24"/>
              </w:rPr>
              <w:t>հատուկ</w:t>
            </w:r>
            <w:proofErr w:type="spellEnd"/>
            <w:r w:rsidRPr="00FB542F">
              <w:rPr>
                <w:rFonts w:ascii="GHEA Grapalat" w:eastAsia="Times New Roman" w:hAnsi="GHEA Grapalat" w:cs="Times New Roman"/>
                <w:b/>
                <w:bCs/>
                <w:color w:val="000000"/>
                <w:sz w:val="24"/>
                <w:szCs w:val="24"/>
              </w:rPr>
              <w:t xml:space="preserve"> </w:t>
            </w:r>
            <w:proofErr w:type="spellStart"/>
            <w:r w:rsidRPr="00FB542F">
              <w:rPr>
                <w:rFonts w:ascii="GHEA Grapalat" w:eastAsia="Times New Roman" w:hAnsi="GHEA Grapalat" w:cs="Times New Roman"/>
                <w:b/>
                <w:bCs/>
                <w:color w:val="000000"/>
                <w:sz w:val="24"/>
                <w:szCs w:val="24"/>
              </w:rPr>
              <w:t>կոչումները</w:t>
            </w:r>
            <w:proofErr w:type="spellEnd"/>
          </w:p>
        </w:tc>
      </w:tr>
    </w:tbl>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1.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մարմնի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օպերատիվ</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ստորաբաժանման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ծառայողների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համար</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սահմանվում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են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հետևյալ</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հատուկ</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կոչումները</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ծառայության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գեներալ-մայոր</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ծառայության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գնդապետ</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ծառայության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փոխգնդապետ</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ծառայության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մայոր</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ծառայության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կապիտան</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ծառայության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ավագ</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լեյտենանտ</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ծառայության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լեյտենանտ</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2.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ծառայության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գեներալ-մայորի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հատուկ</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կոչումը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շնորհում</w:t>
      </w:r>
      <w:proofErr w:type="spellEnd"/>
      <w:r w:rsidRPr="00FB542F">
        <w:rPr>
          <w:rFonts w:ascii="GHEA Grapalat" w:eastAsia="Times New Roman" w:hAnsi="GHEA Grapalat" w:cs="Times New Roman"/>
          <w:color w:val="000000"/>
          <w:sz w:val="24"/>
          <w:szCs w:val="24"/>
        </w:rPr>
        <w:t xml:space="preserve"> է </w:t>
      </w:r>
      <w:proofErr w:type="spellStart"/>
      <w:r w:rsidRPr="00FB542F">
        <w:rPr>
          <w:rFonts w:ascii="GHEA Grapalat" w:eastAsia="Times New Roman" w:hAnsi="GHEA Grapalat" w:cs="Times New Roman"/>
          <w:color w:val="000000"/>
          <w:sz w:val="24"/>
          <w:szCs w:val="24"/>
        </w:rPr>
        <w:t>վարչապետը</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3. </w:t>
      </w:r>
      <w:proofErr w:type="spellStart"/>
      <w:r w:rsidRPr="00FB542F">
        <w:rPr>
          <w:rFonts w:ascii="GHEA Grapalat" w:eastAsia="Times New Roman" w:hAnsi="GHEA Grapalat" w:cs="Times New Roman"/>
          <w:color w:val="000000"/>
          <w:sz w:val="24"/>
          <w:szCs w:val="24"/>
        </w:rPr>
        <w:t>Սույն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հոդվածի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երկրորդ</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մասում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չնշված</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հատուկ</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կոչումները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աստիճանները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շնորհում</w:t>
      </w:r>
      <w:proofErr w:type="spellEnd"/>
      <w:r w:rsidRPr="00FB542F">
        <w:rPr>
          <w:rFonts w:ascii="GHEA Grapalat" w:eastAsia="Times New Roman" w:hAnsi="GHEA Grapalat" w:cs="Times New Roman"/>
          <w:color w:val="000000"/>
          <w:sz w:val="24"/>
          <w:szCs w:val="24"/>
        </w:rPr>
        <w:t xml:space="preserve"> է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մարմնի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ղեկավարը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մարմնի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օպերատիվ</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ստորաբաժանման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ղեկավարի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ներկայացմամբ</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proofErr w:type="spellStart"/>
      <w:r w:rsidRPr="00FB542F">
        <w:rPr>
          <w:rFonts w:ascii="GHEA Grapalat" w:eastAsia="Times New Roman" w:hAnsi="GHEA Grapalat" w:cs="Times New Roman"/>
          <w:color w:val="000000"/>
          <w:sz w:val="24"/>
          <w:szCs w:val="24"/>
        </w:rPr>
        <w:t>Հատուկ</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կոչման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ներկայացնելիս</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նշվում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են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ծառայողի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կենսագրական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տվյալները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աշխատանքի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գնահատականը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նրա</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գործնական</w:t>
      </w:r>
      <w:proofErr w:type="spellEnd"/>
      <w:r w:rsidRPr="00FB542F">
        <w:rPr>
          <w:rFonts w:ascii="GHEA Grapalat" w:eastAsia="Times New Roman" w:hAnsi="GHEA Grapalat" w:cs="Times New Roman"/>
          <w:color w:val="000000"/>
          <w:sz w:val="24"/>
          <w:szCs w:val="24"/>
        </w:rPr>
        <w:t xml:space="preserve"> և </w:t>
      </w:r>
      <w:proofErr w:type="spellStart"/>
      <w:r w:rsidRPr="00FB542F">
        <w:rPr>
          <w:rFonts w:ascii="GHEA Grapalat" w:eastAsia="Times New Roman" w:hAnsi="GHEA Grapalat" w:cs="Times New Roman"/>
          <w:color w:val="000000"/>
          <w:sz w:val="24"/>
          <w:szCs w:val="24"/>
        </w:rPr>
        <w:t>անձնական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հատկանիշների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բնութագիրը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աշխատանքի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ստաժը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հատուկ</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կոչում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կամ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դասային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աստիճան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ունենալու</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դեպքում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կոչումները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աստիճանները</w:t>
      </w:r>
      <w:proofErr w:type="spellEnd"/>
      <w:r w:rsidRPr="00FB542F">
        <w:rPr>
          <w:rFonts w:ascii="GHEA Grapalat" w:eastAsia="Times New Roman" w:hAnsi="GHEA Grapalat" w:cs="Times New Roman"/>
          <w:color w:val="000000"/>
          <w:sz w:val="24"/>
          <w:szCs w:val="24"/>
        </w:rPr>
        <w:t xml:space="preserve"> և </w:t>
      </w:r>
      <w:proofErr w:type="spellStart"/>
      <w:r w:rsidRPr="00FB542F">
        <w:rPr>
          <w:rFonts w:ascii="GHEA Grapalat" w:eastAsia="Times New Roman" w:hAnsi="GHEA Grapalat" w:cs="Times New Roman"/>
          <w:color w:val="000000"/>
          <w:sz w:val="24"/>
          <w:szCs w:val="24"/>
        </w:rPr>
        <w:t>դրանք</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ծառայողին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շնորհվելու</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ամսաթիվը</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3.1. </w:t>
      </w:r>
      <w:proofErr w:type="spellStart"/>
      <w:r w:rsidRPr="00FB542F">
        <w:rPr>
          <w:rFonts w:ascii="GHEA Grapalat" w:eastAsia="Times New Roman" w:hAnsi="GHEA Grapalat" w:cs="Times New Roman"/>
          <w:color w:val="000000"/>
          <w:sz w:val="24"/>
          <w:szCs w:val="24"/>
        </w:rPr>
        <w:t>Առանձին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դեպքերում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ծառայության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հատուկ</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կոչումներ</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կարող</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են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շնորհվել</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նաև</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այլ</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ծառայողների</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4. </w:t>
      </w:r>
      <w:proofErr w:type="spellStart"/>
      <w:r w:rsidRPr="00FB542F">
        <w:rPr>
          <w:rFonts w:ascii="GHEA Grapalat" w:eastAsia="Times New Roman" w:hAnsi="GHEA Grapalat" w:cs="Times New Roman"/>
          <w:color w:val="000000"/>
          <w:sz w:val="24"/>
          <w:szCs w:val="24"/>
        </w:rPr>
        <w:t>Սահմանվում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են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հատուկ</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կոչում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կրելու</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հետևյալ</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ժամկետները</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ծառայության</w:t>
      </w:r>
      <w:proofErr w:type="spellEnd"/>
      <w:r w:rsidRPr="00FB542F">
        <w:rPr>
          <w:rFonts w:ascii="Calibri" w:eastAsia="Times New Roman" w:hAnsi="Calibri" w:cs="Calibri"/>
          <w:color w:val="000000"/>
          <w:sz w:val="24"/>
          <w:szCs w:val="24"/>
        </w:rPr>
        <w:t> </w:t>
      </w:r>
      <w:proofErr w:type="spellStart"/>
      <w:r w:rsidRPr="00FB542F">
        <w:rPr>
          <w:rFonts w:ascii="GHEA Grapalat" w:eastAsia="Times New Roman" w:hAnsi="GHEA Grapalat" w:cs="GHEA Grapalat"/>
          <w:color w:val="000000"/>
          <w:sz w:val="24"/>
          <w:szCs w:val="24"/>
        </w:rPr>
        <w:t>լեյտենանտի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GHEA Grapalat"/>
          <w:color w:val="000000"/>
          <w:sz w:val="24"/>
          <w:szCs w:val="24"/>
        </w:rPr>
        <w:t>համար</w:t>
      </w:r>
      <w:proofErr w:type="spellEnd"/>
      <w:r w:rsidRPr="00FB542F">
        <w:rPr>
          <w:rFonts w:ascii="GHEA Grapalat" w:eastAsia="Times New Roman" w:hAnsi="GHEA Grapalat" w:cs="Times New Roman"/>
          <w:color w:val="000000"/>
          <w:sz w:val="24"/>
          <w:szCs w:val="24"/>
        </w:rPr>
        <w:t xml:space="preserve">` 1 </w:t>
      </w:r>
      <w:proofErr w:type="spellStart"/>
      <w:r w:rsidRPr="00FB542F">
        <w:rPr>
          <w:rFonts w:ascii="GHEA Grapalat" w:eastAsia="Times New Roman" w:hAnsi="GHEA Grapalat" w:cs="GHEA Grapalat"/>
          <w:color w:val="000000"/>
          <w:sz w:val="24"/>
          <w:szCs w:val="24"/>
        </w:rPr>
        <w:t>տարի</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ծառայության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ավագ</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լեյտենանտի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կապիտանի</w:t>
      </w:r>
      <w:proofErr w:type="spellEnd"/>
      <w:r w:rsidRPr="00FB542F">
        <w:rPr>
          <w:rFonts w:ascii="GHEA Grapalat" w:eastAsia="Times New Roman" w:hAnsi="GHEA Grapalat" w:cs="Times New Roman"/>
          <w:color w:val="000000"/>
          <w:sz w:val="24"/>
          <w:szCs w:val="24"/>
        </w:rPr>
        <w:t xml:space="preserve"> և </w:t>
      </w:r>
      <w:proofErr w:type="spellStart"/>
      <w:r w:rsidRPr="00FB542F">
        <w:rPr>
          <w:rFonts w:ascii="GHEA Grapalat" w:eastAsia="Times New Roman" w:hAnsi="GHEA Grapalat" w:cs="Times New Roman"/>
          <w:color w:val="000000"/>
          <w:sz w:val="24"/>
          <w:szCs w:val="24"/>
        </w:rPr>
        <w:t>մայորի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համար</w:t>
      </w:r>
      <w:proofErr w:type="spellEnd"/>
      <w:r w:rsidRPr="00FB542F">
        <w:rPr>
          <w:rFonts w:ascii="GHEA Grapalat" w:eastAsia="Times New Roman" w:hAnsi="GHEA Grapalat" w:cs="Times New Roman"/>
          <w:color w:val="000000"/>
          <w:sz w:val="24"/>
          <w:szCs w:val="24"/>
        </w:rPr>
        <w:t xml:space="preserve">` 3 </w:t>
      </w:r>
      <w:proofErr w:type="spellStart"/>
      <w:r w:rsidRPr="00FB542F">
        <w:rPr>
          <w:rFonts w:ascii="GHEA Grapalat" w:eastAsia="Times New Roman" w:hAnsi="GHEA Grapalat" w:cs="Times New Roman"/>
          <w:color w:val="000000"/>
          <w:sz w:val="24"/>
          <w:szCs w:val="24"/>
        </w:rPr>
        <w:t>տարի</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ծառայության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փոխգնդապետի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համար</w:t>
      </w:r>
      <w:proofErr w:type="spellEnd"/>
      <w:r w:rsidRPr="00FB542F">
        <w:rPr>
          <w:rFonts w:ascii="GHEA Grapalat" w:eastAsia="Times New Roman" w:hAnsi="GHEA Grapalat" w:cs="Times New Roman"/>
          <w:color w:val="000000"/>
          <w:sz w:val="24"/>
          <w:szCs w:val="24"/>
        </w:rPr>
        <w:t xml:space="preserve">` 4 </w:t>
      </w:r>
      <w:proofErr w:type="spellStart"/>
      <w:r w:rsidRPr="00FB542F">
        <w:rPr>
          <w:rFonts w:ascii="GHEA Grapalat" w:eastAsia="Times New Roman" w:hAnsi="GHEA Grapalat" w:cs="Times New Roman"/>
          <w:color w:val="000000"/>
          <w:sz w:val="24"/>
          <w:szCs w:val="24"/>
        </w:rPr>
        <w:t>տարի</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lastRenderedPageBreak/>
        <w:t xml:space="preserve">5.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ծառայողի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վարքագծի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կանոնները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կոպիտ</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խախտելու</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կամ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ծառայողական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պարտականությունները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պարբերաբար</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չկատարելու</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կամ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ոչ</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պատշաճ</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կատարելու</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համար</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ծառայողին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հերթական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հատուկ</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կոչման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ներկայացնելը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կարող</w:t>
      </w:r>
      <w:proofErr w:type="spellEnd"/>
      <w:r w:rsidRPr="00FB542F">
        <w:rPr>
          <w:rFonts w:ascii="GHEA Grapalat" w:eastAsia="Times New Roman" w:hAnsi="GHEA Grapalat" w:cs="Times New Roman"/>
          <w:color w:val="000000"/>
          <w:sz w:val="24"/>
          <w:szCs w:val="24"/>
        </w:rPr>
        <w:t xml:space="preserve"> է </w:t>
      </w:r>
      <w:proofErr w:type="spellStart"/>
      <w:r w:rsidRPr="00FB542F">
        <w:rPr>
          <w:rFonts w:ascii="GHEA Grapalat" w:eastAsia="Times New Roman" w:hAnsi="GHEA Grapalat" w:cs="Times New Roman"/>
          <w:color w:val="000000"/>
          <w:sz w:val="24"/>
          <w:szCs w:val="24"/>
        </w:rPr>
        <w:t>պատճառաբանված</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մերժվել</w:t>
      </w:r>
      <w:proofErr w:type="spellEnd"/>
      <w:r w:rsidRPr="00FB542F">
        <w:rPr>
          <w:rFonts w:ascii="GHEA Grapalat" w:eastAsia="Times New Roman" w:hAnsi="GHEA Grapalat" w:cs="Times New Roman"/>
          <w:color w:val="000000"/>
          <w:sz w:val="24"/>
          <w:szCs w:val="24"/>
        </w:rPr>
        <w:t>:</w:t>
      </w:r>
    </w:p>
    <w:p w:rsidR="00FB542F" w:rsidRP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r w:rsidRPr="00FB542F">
        <w:rPr>
          <w:rFonts w:ascii="GHEA Grapalat" w:eastAsia="Times New Roman" w:hAnsi="GHEA Grapalat" w:cs="Times New Roman"/>
          <w:color w:val="000000"/>
          <w:sz w:val="24"/>
          <w:szCs w:val="24"/>
        </w:rPr>
        <w:t xml:space="preserve">6.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ծառայողի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հատուկ</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կոչումը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կարող</w:t>
      </w:r>
      <w:proofErr w:type="spellEnd"/>
      <w:r w:rsidRPr="00FB542F">
        <w:rPr>
          <w:rFonts w:ascii="GHEA Grapalat" w:eastAsia="Times New Roman" w:hAnsi="GHEA Grapalat" w:cs="Times New Roman"/>
          <w:color w:val="000000"/>
          <w:sz w:val="24"/>
          <w:szCs w:val="24"/>
        </w:rPr>
        <w:t xml:space="preserve"> է </w:t>
      </w:r>
      <w:proofErr w:type="spellStart"/>
      <w:r w:rsidRPr="00FB542F">
        <w:rPr>
          <w:rFonts w:ascii="GHEA Grapalat" w:eastAsia="Times New Roman" w:hAnsi="GHEA Grapalat" w:cs="Times New Roman"/>
          <w:color w:val="000000"/>
          <w:sz w:val="24"/>
          <w:szCs w:val="24"/>
        </w:rPr>
        <w:t>իջեցվել</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սույն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հոդվածի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հինգերորդ</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մասում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նախատեսված</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դեպքերում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Հարկային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ծառայողները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հատուկ</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կոչումից</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կարող</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են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զրկվել</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աշխատանքից</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հեռացվելու</w:t>
      </w:r>
      <w:proofErr w:type="spellEnd"/>
      <w:r w:rsidRPr="00FB542F">
        <w:rPr>
          <w:rFonts w:ascii="GHEA Grapalat" w:eastAsia="Times New Roman" w:hAnsi="GHEA Grapalat" w:cs="Times New Roman"/>
          <w:color w:val="000000"/>
          <w:sz w:val="24"/>
          <w:szCs w:val="24"/>
        </w:rPr>
        <w:t xml:space="preserve"> և </w:t>
      </w:r>
      <w:proofErr w:type="spellStart"/>
      <w:r w:rsidRPr="00FB542F">
        <w:rPr>
          <w:rFonts w:ascii="GHEA Grapalat" w:eastAsia="Times New Roman" w:hAnsi="GHEA Grapalat" w:cs="Times New Roman"/>
          <w:color w:val="000000"/>
          <w:sz w:val="24"/>
          <w:szCs w:val="24"/>
        </w:rPr>
        <w:t>սույն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հոդվածի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հինգերորդ</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մասում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նախատեսված</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դեպքերում</w:t>
      </w:r>
      <w:proofErr w:type="spellEnd"/>
      <w:r w:rsidRPr="00FB542F">
        <w:rPr>
          <w:rFonts w:ascii="GHEA Grapalat" w:eastAsia="Times New Roman" w:hAnsi="GHEA Grapalat" w:cs="Times New Roman"/>
          <w:color w:val="000000"/>
          <w:sz w:val="24"/>
          <w:szCs w:val="24"/>
        </w:rPr>
        <w:t>:</w:t>
      </w:r>
    </w:p>
    <w:p w:rsidR="00FB542F" w:rsidRDefault="00FB542F" w:rsidP="00FB542F">
      <w:pPr>
        <w:shd w:val="clear" w:color="auto" w:fill="FFFFFF"/>
        <w:spacing w:after="0" w:line="360" w:lineRule="auto"/>
        <w:ind w:firstLine="375"/>
        <w:jc w:val="both"/>
        <w:rPr>
          <w:ins w:id="608" w:author="Mariam Ilanjyan" w:date="2023-11-06T09:35:00Z"/>
          <w:rFonts w:ascii="GHEA Grapalat" w:eastAsia="Times New Roman" w:hAnsi="GHEA Grapalat" w:cs="Times New Roman"/>
          <w:color w:val="000000"/>
          <w:sz w:val="24"/>
          <w:szCs w:val="24"/>
        </w:rPr>
      </w:pPr>
      <w:proofErr w:type="spellStart"/>
      <w:r w:rsidRPr="00FB542F">
        <w:rPr>
          <w:rFonts w:ascii="GHEA Grapalat" w:eastAsia="Times New Roman" w:hAnsi="GHEA Grapalat" w:cs="Times New Roman"/>
          <w:color w:val="000000"/>
          <w:sz w:val="24"/>
          <w:szCs w:val="24"/>
        </w:rPr>
        <w:t>Հատուկ</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կոչման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իջեցումը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կամ</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հատուկ</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կոչումից</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զրկումը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կատարում</w:t>
      </w:r>
      <w:proofErr w:type="spellEnd"/>
      <w:r w:rsidRPr="00FB542F">
        <w:rPr>
          <w:rFonts w:ascii="GHEA Grapalat" w:eastAsia="Times New Roman" w:hAnsi="GHEA Grapalat" w:cs="Times New Roman"/>
          <w:color w:val="000000"/>
          <w:sz w:val="24"/>
          <w:szCs w:val="24"/>
        </w:rPr>
        <w:t xml:space="preserve"> է </w:t>
      </w:r>
      <w:proofErr w:type="spellStart"/>
      <w:r w:rsidRPr="00FB542F">
        <w:rPr>
          <w:rFonts w:ascii="GHEA Grapalat" w:eastAsia="Times New Roman" w:hAnsi="GHEA Grapalat" w:cs="Times New Roman"/>
          <w:color w:val="000000"/>
          <w:sz w:val="24"/>
          <w:szCs w:val="24"/>
        </w:rPr>
        <w:t>տվյալ</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հատուկ</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կոչումը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շնորհող</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պաշտոնատար</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անձը</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ծառայողական</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քննություններ</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անցկացնող</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հանձնաժողովի</w:t>
      </w:r>
      <w:proofErr w:type="spellEnd"/>
      <w:r w:rsidRPr="00FB542F">
        <w:rPr>
          <w:rFonts w:ascii="GHEA Grapalat" w:eastAsia="Times New Roman" w:hAnsi="GHEA Grapalat" w:cs="Times New Roman"/>
          <w:color w:val="000000"/>
          <w:sz w:val="24"/>
          <w:szCs w:val="24"/>
        </w:rPr>
        <w:t xml:space="preserve"> </w:t>
      </w:r>
      <w:proofErr w:type="spellStart"/>
      <w:r w:rsidRPr="00FB542F">
        <w:rPr>
          <w:rFonts w:ascii="GHEA Grapalat" w:eastAsia="Times New Roman" w:hAnsi="GHEA Grapalat" w:cs="Times New Roman"/>
          <w:color w:val="000000"/>
          <w:sz w:val="24"/>
          <w:szCs w:val="24"/>
        </w:rPr>
        <w:t>ներկայացմամբ</w:t>
      </w:r>
      <w:proofErr w:type="spellEnd"/>
      <w:r w:rsidRPr="00FB542F">
        <w:rPr>
          <w:rFonts w:ascii="GHEA Grapalat" w:eastAsia="Times New Roman" w:hAnsi="GHEA Grapalat" w:cs="Times New Roman"/>
          <w:color w:val="000000"/>
          <w:sz w:val="24"/>
          <w:szCs w:val="24"/>
        </w:rPr>
        <w:t>:</w:t>
      </w:r>
    </w:p>
    <w:p w:rsidR="009D52C1" w:rsidRPr="00FB542F" w:rsidRDefault="009D52C1" w:rsidP="00FB542F">
      <w:pPr>
        <w:shd w:val="clear" w:color="auto" w:fill="FFFFFF"/>
        <w:spacing w:after="0" w:line="360" w:lineRule="auto"/>
        <w:ind w:firstLine="375"/>
        <w:jc w:val="both"/>
        <w:rPr>
          <w:rFonts w:ascii="Arial Unicode" w:eastAsia="Times New Roman" w:hAnsi="Arial Unicode" w:cs="Times New Roman"/>
          <w:color w:val="000000"/>
          <w:sz w:val="21"/>
          <w:szCs w:val="21"/>
        </w:rPr>
      </w:pPr>
      <w:ins w:id="609" w:author="Mariam Ilanjyan" w:date="2023-11-06T09:35:00Z">
        <w:r w:rsidRPr="009D52C1">
          <w:rPr>
            <w:rFonts w:ascii="GHEA Grapalat" w:eastAsia="Calibri" w:hAnsi="GHEA Grapalat" w:cs="Sylfaen"/>
            <w:sz w:val="24"/>
            <w:szCs w:val="24"/>
            <w:lang w:val="hy-AM"/>
          </w:rPr>
          <w:t>7. Հարկային ծառայության ժամանակավոր թափուր և թափուր պաշտոնները որոշակի ժամկետով զբաղեցնող անձանց հատուկ կոչումներ չեն շնորհվում։</w:t>
        </w:r>
      </w:ins>
      <w:bookmarkStart w:id="610" w:name="_GoBack"/>
      <w:bookmarkEnd w:id="610"/>
    </w:p>
    <w:p w:rsidR="00FB542F" w:rsidRDefault="00FB542F" w:rsidP="00FB542F">
      <w:pPr>
        <w:shd w:val="clear" w:color="auto" w:fill="FFFFFF"/>
        <w:spacing w:after="0" w:line="360" w:lineRule="auto"/>
        <w:ind w:firstLine="375"/>
        <w:jc w:val="both"/>
        <w:rPr>
          <w:rFonts w:ascii="GHEA Grapalat" w:eastAsia="Times New Roman" w:hAnsi="GHEA Grapalat" w:cs="Times New Roman"/>
          <w:color w:val="000000"/>
          <w:sz w:val="24"/>
          <w:szCs w:val="24"/>
        </w:rPr>
      </w:pPr>
    </w:p>
    <w:sectPr w:rsidR="00FB54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Hasmik M. Manukyan">
    <w15:presenceInfo w15:providerId="None" w15:userId="Hasmik M. Manukyan"/>
  </w15:person>
  <w15:person w15:author="Mariam Ilanjyan">
    <w15:presenceInfo w15:providerId="None" w15:userId="Mariam Ilanjyan"/>
  </w15:person>
  <w15:person w15:author="Marine Amirkhanyan">
    <w15:presenceInfo w15:providerId="None" w15:userId="Marine Amirkhanyan"/>
  </w15:person>
  <w15:person w15:author="Naira Avanesyan">
    <w15:presenceInfo w15:providerId="None" w15:userId="Naira Avanes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C02"/>
    <w:rsid w:val="000361E4"/>
    <w:rsid w:val="000C6506"/>
    <w:rsid w:val="00102CA0"/>
    <w:rsid w:val="00103CDF"/>
    <w:rsid w:val="001971ED"/>
    <w:rsid w:val="001A2278"/>
    <w:rsid w:val="00284C02"/>
    <w:rsid w:val="00285150"/>
    <w:rsid w:val="002F4757"/>
    <w:rsid w:val="00321485"/>
    <w:rsid w:val="00343B8C"/>
    <w:rsid w:val="003E20D1"/>
    <w:rsid w:val="004266DC"/>
    <w:rsid w:val="004409B0"/>
    <w:rsid w:val="004C1039"/>
    <w:rsid w:val="00583921"/>
    <w:rsid w:val="005A1F66"/>
    <w:rsid w:val="006B5741"/>
    <w:rsid w:val="0071006A"/>
    <w:rsid w:val="008937AD"/>
    <w:rsid w:val="008A746B"/>
    <w:rsid w:val="009D52C1"/>
    <w:rsid w:val="00A114E3"/>
    <w:rsid w:val="00A24666"/>
    <w:rsid w:val="00A31E70"/>
    <w:rsid w:val="00AA16CF"/>
    <w:rsid w:val="00B378EF"/>
    <w:rsid w:val="00B85B64"/>
    <w:rsid w:val="00BA6251"/>
    <w:rsid w:val="00BB4940"/>
    <w:rsid w:val="00CE4EC4"/>
    <w:rsid w:val="00DA3108"/>
    <w:rsid w:val="00DC400E"/>
    <w:rsid w:val="00DE4728"/>
    <w:rsid w:val="00F34F60"/>
    <w:rsid w:val="00F72B0E"/>
    <w:rsid w:val="00FB5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BC9A22-5253-43C5-AC5D-4ADF349FB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66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6D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782954">
      <w:bodyDiv w:val="1"/>
      <w:marLeft w:val="0"/>
      <w:marRight w:val="0"/>
      <w:marTop w:val="0"/>
      <w:marBottom w:val="0"/>
      <w:divBdr>
        <w:top w:val="none" w:sz="0" w:space="0" w:color="auto"/>
        <w:left w:val="none" w:sz="0" w:space="0" w:color="auto"/>
        <w:bottom w:val="none" w:sz="0" w:space="0" w:color="auto"/>
        <w:right w:val="none" w:sz="0" w:space="0" w:color="auto"/>
      </w:divBdr>
    </w:div>
    <w:div w:id="886255578">
      <w:bodyDiv w:val="1"/>
      <w:marLeft w:val="0"/>
      <w:marRight w:val="0"/>
      <w:marTop w:val="0"/>
      <w:marBottom w:val="0"/>
      <w:divBdr>
        <w:top w:val="none" w:sz="0" w:space="0" w:color="auto"/>
        <w:left w:val="none" w:sz="0" w:space="0" w:color="auto"/>
        <w:bottom w:val="none" w:sz="0" w:space="0" w:color="auto"/>
        <w:right w:val="none" w:sz="0" w:space="0" w:color="auto"/>
      </w:divBdr>
    </w:div>
    <w:div w:id="952976788">
      <w:bodyDiv w:val="1"/>
      <w:marLeft w:val="0"/>
      <w:marRight w:val="0"/>
      <w:marTop w:val="0"/>
      <w:marBottom w:val="0"/>
      <w:divBdr>
        <w:top w:val="none" w:sz="0" w:space="0" w:color="auto"/>
        <w:left w:val="none" w:sz="0" w:space="0" w:color="auto"/>
        <w:bottom w:val="none" w:sz="0" w:space="0" w:color="auto"/>
        <w:right w:val="none" w:sz="0" w:space="0" w:color="auto"/>
      </w:divBdr>
    </w:div>
    <w:div w:id="999696978">
      <w:bodyDiv w:val="1"/>
      <w:marLeft w:val="0"/>
      <w:marRight w:val="0"/>
      <w:marTop w:val="0"/>
      <w:marBottom w:val="0"/>
      <w:divBdr>
        <w:top w:val="none" w:sz="0" w:space="0" w:color="auto"/>
        <w:left w:val="none" w:sz="0" w:space="0" w:color="auto"/>
        <w:bottom w:val="none" w:sz="0" w:space="0" w:color="auto"/>
        <w:right w:val="none" w:sz="0" w:space="0" w:color="auto"/>
      </w:divBdr>
    </w:div>
    <w:div w:id="1069232785">
      <w:bodyDiv w:val="1"/>
      <w:marLeft w:val="0"/>
      <w:marRight w:val="0"/>
      <w:marTop w:val="0"/>
      <w:marBottom w:val="0"/>
      <w:divBdr>
        <w:top w:val="none" w:sz="0" w:space="0" w:color="auto"/>
        <w:left w:val="none" w:sz="0" w:space="0" w:color="auto"/>
        <w:bottom w:val="none" w:sz="0" w:space="0" w:color="auto"/>
        <w:right w:val="none" w:sz="0" w:space="0" w:color="auto"/>
      </w:divBdr>
    </w:div>
    <w:div w:id="1081752456">
      <w:bodyDiv w:val="1"/>
      <w:marLeft w:val="0"/>
      <w:marRight w:val="0"/>
      <w:marTop w:val="0"/>
      <w:marBottom w:val="0"/>
      <w:divBdr>
        <w:top w:val="none" w:sz="0" w:space="0" w:color="auto"/>
        <w:left w:val="none" w:sz="0" w:space="0" w:color="auto"/>
        <w:bottom w:val="none" w:sz="0" w:space="0" w:color="auto"/>
        <w:right w:val="none" w:sz="0" w:space="0" w:color="auto"/>
      </w:divBdr>
    </w:div>
    <w:div w:id="1909026919">
      <w:bodyDiv w:val="1"/>
      <w:marLeft w:val="0"/>
      <w:marRight w:val="0"/>
      <w:marTop w:val="0"/>
      <w:marBottom w:val="0"/>
      <w:divBdr>
        <w:top w:val="none" w:sz="0" w:space="0" w:color="auto"/>
        <w:left w:val="none" w:sz="0" w:space="0" w:color="auto"/>
        <w:bottom w:val="none" w:sz="0" w:space="0" w:color="auto"/>
        <w:right w:val="none" w:sz="0" w:space="0" w:color="auto"/>
      </w:divBdr>
    </w:div>
    <w:div w:id="2122336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1563</Words>
  <Characters>8910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Ilanjyan</dc:creator>
  <cp:keywords/>
  <dc:description/>
  <cp:lastModifiedBy>Mariam Ilanjyan</cp:lastModifiedBy>
  <cp:revision>5</cp:revision>
  <dcterms:created xsi:type="dcterms:W3CDTF">2023-11-03T06:58:00Z</dcterms:created>
  <dcterms:modified xsi:type="dcterms:W3CDTF">2023-11-06T05:35:00Z</dcterms:modified>
</cp:coreProperties>
</file>