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3AF4EB" w14:textId="77777777" w:rsidR="0039214A" w:rsidRPr="00044621" w:rsidRDefault="0039214A" w:rsidP="00044621">
      <w:pPr>
        <w:tabs>
          <w:tab w:val="left" w:pos="1350"/>
        </w:tabs>
        <w:spacing w:after="0" w:line="360" w:lineRule="auto"/>
        <w:jc w:val="both"/>
        <w:rPr>
          <w:rFonts w:ascii="GHEA Grapalat" w:hAnsi="GHEA Grapalat" w:cs="Sylfaen"/>
          <w:b/>
          <w:sz w:val="24"/>
          <w:szCs w:val="24"/>
        </w:rPr>
      </w:pPr>
    </w:p>
    <w:p w14:paraId="39D2C2D9" w14:textId="77777777" w:rsidR="0039214A" w:rsidRPr="00044621" w:rsidRDefault="0039214A" w:rsidP="00044621">
      <w:pPr>
        <w:tabs>
          <w:tab w:val="left" w:pos="1350"/>
        </w:tabs>
        <w:spacing w:after="0" w:line="360" w:lineRule="auto"/>
        <w:jc w:val="center"/>
        <w:rPr>
          <w:rFonts w:ascii="GHEA Grapalat" w:hAnsi="GHEA Grapalat" w:cs="Sylfaen"/>
          <w:b/>
          <w:sz w:val="24"/>
          <w:szCs w:val="24"/>
          <w:lang w:val="hy-AM"/>
        </w:rPr>
      </w:pPr>
      <w:r w:rsidRPr="00044621">
        <w:rPr>
          <w:rFonts w:ascii="GHEA Grapalat" w:hAnsi="GHEA Grapalat" w:cs="Sylfaen"/>
          <w:b/>
          <w:sz w:val="24"/>
          <w:szCs w:val="24"/>
          <w:lang w:val="hy-AM"/>
        </w:rPr>
        <w:t>ՀԱՅԱՍՏԱՆԻ</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ՀԱՆՐԱՊԵՏՈՒԹՅԱՆ</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ՍԱՀՄԱՆԱԴՐԱԿԱՆ</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ՕՐԵՆՔԸ</w:t>
      </w:r>
    </w:p>
    <w:p w14:paraId="6589D2C0" w14:textId="77777777" w:rsidR="0039214A" w:rsidRPr="00044621" w:rsidDel="006C0BE9" w:rsidRDefault="0039214A" w:rsidP="00044621">
      <w:pPr>
        <w:tabs>
          <w:tab w:val="left" w:pos="1350"/>
        </w:tabs>
        <w:spacing w:after="0" w:line="360" w:lineRule="auto"/>
        <w:jc w:val="center"/>
        <w:rPr>
          <w:del w:id="0" w:author="Julia Ohanyan" w:date="2023-08-24T13:33:00Z"/>
          <w:rFonts w:ascii="GHEA Grapalat" w:hAnsi="GHEA Grapalat"/>
          <w:b/>
          <w:sz w:val="24"/>
          <w:szCs w:val="24"/>
          <w:lang w:val="hy-AM"/>
        </w:rPr>
      </w:pPr>
      <w:r w:rsidRPr="00044621">
        <w:rPr>
          <w:rFonts w:ascii="GHEA Grapalat" w:hAnsi="GHEA Grapalat"/>
          <w:b/>
          <w:sz w:val="24"/>
          <w:szCs w:val="24"/>
          <w:lang w:val="hy-AM"/>
        </w:rPr>
        <w:t>«</w:t>
      </w:r>
      <w:r w:rsidRPr="00044621">
        <w:rPr>
          <w:rFonts w:ascii="GHEA Grapalat" w:hAnsi="GHEA Grapalat" w:cs="Sylfaen"/>
          <w:b/>
          <w:sz w:val="24"/>
          <w:szCs w:val="24"/>
          <w:lang w:val="hy-AM"/>
        </w:rPr>
        <w:t>ՀԱՅԱՍՏԱՆԻ</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ՀԱՆՐԱՊԵՏՈՒԹՅԱՆ</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ԴԱՏԱԿԱՆ</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ՕՐԵՆՍԳԻՐՔ</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ՍԱՀՄԱՆԱԴՐԱԿԱՆ</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ՕՐԵՆՔՈՒՄ</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ԼՐԱՑՈՒՄՆԵՐ ԵՎ ՓՈՓՈԽՈՒԹՅՈՒՆՆԵՐ</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ԿԱՏԱՐԵԼՈՒ</w:t>
      </w:r>
      <w:r w:rsidRPr="00044621">
        <w:rPr>
          <w:rFonts w:ascii="GHEA Grapalat" w:hAnsi="GHEA Grapalat"/>
          <w:b/>
          <w:sz w:val="24"/>
          <w:szCs w:val="24"/>
          <w:lang w:val="hy-AM"/>
        </w:rPr>
        <w:t xml:space="preserve"> </w:t>
      </w:r>
      <w:r w:rsidRPr="00044621">
        <w:rPr>
          <w:rFonts w:ascii="GHEA Grapalat" w:hAnsi="GHEA Grapalat" w:cs="Sylfaen"/>
          <w:b/>
          <w:sz w:val="24"/>
          <w:szCs w:val="24"/>
          <w:lang w:val="hy-AM"/>
        </w:rPr>
        <w:t>ՄԱՍԻՆ</w:t>
      </w:r>
    </w:p>
    <w:p w14:paraId="7366FA5F" w14:textId="77777777" w:rsidR="00DF1AD2" w:rsidRPr="00044621" w:rsidDel="006C0BE9" w:rsidRDefault="00DF1AD2" w:rsidP="006C0BE9">
      <w:pPr>
        <w:tabs>
          <w:tab w:val="left" w:pos="1350"/>
        </w:tabs>
        <w:spacing w:after="0" w:line="360" w:lineRule="auto"/>
        <w:jc w:val="center"/>
        <w:rPr>
          <w:del w:id="1" w:author="Julia Ohanyan" w:date="2023-08-24T13:33:00Z"/>
          <w:rFonts w:ascii="GHEA Grapalat" w:hAnsi="GHEA Grapalat"/>
          <w:sz w:val="24"/>
          <w:szCs w:val="24"/>
        </w:rPr>
      </w:pPr>
    </w:p>
    <w:p w14:paraId="7F6D0EB7" w14:textId="77777777" w:rsidR="00044621" w:rsidRPr="00044621" w:rsidRDefault="00044621"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89"/>
        <w:gridCol w:w="7929"/>
      </w:tblGrid>
      <w:tr w:rsidR="00445F2D" w:rsidRPr="00445F2D" w14:paraId="18E4D1B2" w14:textId="77777777" w:rsidTr="00445F2D">
        <w:trPr>
          <w:tblCellSpacing w:w="7" w:type="dxa"/>
        </w:trPr>
        <w:tc>
          <w:tcPr>
            <w:tcW w:w="2355" w:type="dxa"/>
            <w:shd w:val="clear" w:color="auto" w:fill="FFFFFF"/>
            <w:hideMark/>
          </w:tcPr>
          <w:p w14:paraId="15DA87B5" w14:textId="77777777" w:rsidR="00445F2D" w:rsidRPr="00445F2D" w:rsidRDefault="00445F2D"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74.</w:t>
            </w:r>
          </w:p>
        </w:tc>
        <w:tc>
          <w:tcPr>
            <w:tcW w:w="18525" w:type="dxa"/>
            <w:shd w:val="clear" w:color="auto" w:fill="FFFFFF"/>
            <w:hideMark/>
          </w:tcPr>
          <w:p w14:paraId="7B94DCBA" w14:textId="77777777" w:rsidR="00445F2D" w:rsidRPr="00445F2D" w:rsidRDefault="00445F2D"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Դատավորների ընդհանուր ժողովի կարգավիճակը և գործունեության կարգը</w:t>
            </w:r>
          </w:p>
        </w:tc>
      </w:tr>
    </w:tbl>
    <w:p w14:paraId="1D4D5289"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Arial" w:eastAsia="Times New Roman" w:hAnsi="Arial" w:cs="Arial"/>
          <w:color w:val="000000"/>
          <w:sz w:val="24"/>
          <w:szCs w:val="24"/>
        </w:rPr>
        <w:t> </w:t>
      </w:r>
    </w:p>
    <w:p w14:paraId="3A642670"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Ընդհանուր ժողովը դատավորների ինքնակառավարման մարմին է։</w:t>
      </w:r>
    </w:p>
    <w:p w14:paraId="2F237A45"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Ընդհանուր ժողովը կազմված է Հայաստանի Հանրապետության բոլոր դատավորներից, որոնք ի պաշտոնե Ընդհանուր ժողովի անդամներ են:</w:t>
      </w:r>
    </w:p>
    <w:p w14:paraId="7F166BE6"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Հերթական Ընդհանուր ժողովը հրավիրվում է տարին մեկ անգամ` Վճռաբեկ դատարանի նախագահի կողմից: Արտահերթ Ընդհանուր ժողով կարող է հրավիրել Վճռաբեկ դատարանի նախագահը՝ իր նախաձեռնությամբ, դատավորների առնվազն մեկ հինգերորդի կամ Ընդհանուր ժողովի հանձնաժողովի պահանջով: Նախաձեռնողն առաջարկում է օրակարգում ընդգրկվող հարցը:</w:t>
      </w:r>
    </w:p>
    <w:p w14:paraId="1A3657A9"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Ընդհանուր ժողովը վարում է Վճռաբեկ դատարանի նախագահը, իսկ նրա բացակայության դեպքում՝ Վճռաբեկ դատարանի նախագահին փոխարինող անձը:</w:t>
      </w:r>
    </w:p>
    <w:p w14:paraId="31CDA0AC"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Ընդհանուր ժողովը.</w:t>
      </w:r>
    </w:p>
    <w:p w14:paraId="3899BBC1"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քննարկում և Բարձրագույն դատական խորհուրդ և այլ իրավասու պետական մարմիններ է ներկայացնում դատարանների գործունեության բարելավմանն ուղղված առաջարկություններ.</w:t>
      </w:r>
    </w:p>
    <w:p w14:paraId="7CC4A9B6" w14:textId="7985C5C4"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ձևավորում է Էթիկայի և կարգապահական</w:t>
      </w:r>
      <w:ins w:id="2" w:author="Julia Ohanyan" w:date="2023-08-22T20:44:00Z">
        <w:r w:rsidR="00B97379">
          <w:rPr>
            <w:rFonts w:ascii="GHEA Grapalat" w:eastAsia="Times New Roman" w:hAnsi="GHEA Grapalat" w:cs="Times New Roman"/>
            <w:color w:val="000000"/>
            <w:sz w:val="24"/>
            <w:szCs w:val="24"/>
          </w:rPr>
          <w:t xml:space="preserve"> </w:t>
        </w:r>
        <w:r w:rsidR="00B97379">
          <w:rPr>
            <w:rFonts w:ascii="GHEA Grapalat" w:eastAsia="Times New Roman" w:hAnsi="GHEA Grapalat" w:cs="Times New Roman"/>
            <w:color w:val="000000"/>
            <w:sz w:val="24"/>
            <w:szCs w:val="24"/>
            <w:lang w:val="hy-AM"/>
          </w:rPr>
          <w:t>հարցերի, Էթիկայի և վարքագծի կանոնների հարցերով խորհրդատվական</w:t>
        </w:r>
      </w:ins>
      <w:r w:rsidRPr="00445F2D">
        <w:rPr>
          <w:rFonts w:ascii="GHEA Grapalat" w:eastAsia="Times New Roman" w:hAnsi="GHEA Grapalat" w:cs="Times New Roman"/>
          <w:color w:val="000000"/>
          <w:sz w:val="24"/>
          <w:szCs w:val="24"/>
        </w:rPr>
        <w:t xml:space="preserve">, Ուսումնական հարցերի, ինչպես նաև </w:t>
      </w:r>
      <w:r w:rsidRPr="00445F2D">
        <w:rPr>
          <w:rFonts w:ascii="GHEA Grapalat" w:eastAsia="Times New Roman" w:hAnsi="GHEA Grapalat" w:cs="Times New Roman"/>
          <w:color w:val="000000"/>
          <w:sz w:val="24"/>
          <w:szCs w:val="24"/>
        </w:rPr>
        <w:lastRenderedPageBreak/>
        <w:t>Դատավորների գործունեության գնահատման հանձնաժողովներ և իր գործառույթներն արդյունավետ իրականացնելու համար՝ աշխատանքային խմբեր.</w:t>
      </w:r>
    </w:p>
    <w:p w14:paraId="1FAF99B7"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հաստատում է իր, հանձնաժողովների, իսկ անհրաժեշտության դեպքում` նաև աշխատանքային խմբերի գործունեության կարգը.</w:t>
      </w:r>
    </w:p>
    <w:p w14:paraId="2EA8B8DB"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ընտրում և առաջարկում է Սահմանադրական դատարանի դատավոր անդամների թեկնածությունները.</w:t>
      </w:r>
    </w:p>
    <w:p w14:paraId="19C865F4"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ընտրում է Բարձրագույն դատական խորհրդի դատավոր անդամներին.</w:t>
      </w:r>
    </w:p>
    <w:p w14:paraId="37FC048D"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հաստատում է դատավորի պատմուճանի նկարագրությունը և տրամադրման կարգը.</w:t>
      </w:r>
    </w:p>
    <w:p w14:paraId="5A4776EE"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սահմանում է դատավորի էթիկայի կանոնները.</w:t>
      </w:r>
    </w:p>
    <w:p w14:paraId="02AA5CE9"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քննարկում է դատարանների աշխատակազմերի տարեկան գործունեության վերաբերյալ Դատական դեպարտամենտի հաղորդումը.</w:t>
      </w:r>
    </w:p>
    <w:p w14:paraId="5CBAFEF4"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9) իրականացնում է այլ գործառույթներ:</w:t>
      </w:r>
    </w:p>
    <w:p w14:paraId="0CD3CC35"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Ընդհանուր ժողովը և հանձնաժողովները գործում են Ընդհանուր ժողովի հաստատած գործունեության կարգին համապատասխան:</w:t>
      </w:r>
    </w:p>
    <w:p w14:paraId="344DD782"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Ընդհանուր ժողովն իրավազոր է, եթե դրան մասնակցում է դատավորների ընդհանուր թվի կեսից ավելին:</w:t>
      </w:r>
    </w:p>
    <w:p w14:paraId="2951704B"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Ընդհանուր ժողովում որոշումներն ընդունվում են քվեարկությանը մասնակցող դատավորների ձայների պարզ մեծամասնությամբ, եթե այլ բան սահմանված չէ սույն օրենսգրքով:</w:t>
      </w:r>
    </w:p>
    <w:p w14:paraId="344DAD76"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9. Ընդհանուր ժողովում որոշումներն ընդունվում են բաց քվեարկությամբ, եթե այլ բան սահմանված չէ սույն օրենսգրքով կամ Ընդհանուր ժողովի որոշմամբ:</w:t>
      </w:r>
    </w:p>
    <w:p w14:paraId="230454E5"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10. Ընտրություններն իրականացվում են գաղտնի քվեարկությամբ:</w:t>
      </w:r>
    </w:p>
    <w:p w14:paraId="7839A48A"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11. Քվեարկությունը կազմակերպելու, դրա արդյունքներն ամփոփելու, քվեաթերթիկները կազմելու կարգը և քվեաթերթիկի ձևը սահմանվում են Ընդհանուր ժողովի գործունեության կարգով:</w:t>
      </w:r>
    </w:p>
    <w:p w14:paraId="566A29AF"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12. Քվեարկությունը կազմակերպելու, քվեարկողների ձայները հաշվելու և քվեարկությունների արդյունքներն ամփոփելու նպատակով Ընդհանուր ժողովը կազմավորում է հաշվիչ հանձնաժողով՝ կազմված հինգ անդամից, որոնց ընտրում է Ընդհանուր ժողովը: Հաշվիչ հանձնաժողովի ձևավորման և գործունեության կարգը սահմանվում է Ընդհանուր ժողովի գործունեության կարգով:</w:t>
      </w:r>
    </w:p>
    <w:p w14:paraId="41CDF99D"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13. Ընդհանուր ժողովի որոշումներն ուժի մեջ են մտնում Ընդհանուր ժողովում հրապարակվելու պահից, եթե այլ բան սահմանված չէ Ընդհանուր ժողովի որոշմամբ:</w:t>
      </w:r>
    </w:p>
    <w:p w14:paraId="15EDCA1D" w14:textId="77777777" w:rsidR="00445F2D" w:rsidRPr="00044621" w:rsidRDefault="00445F2D" w:rsidP="00044621">
      <w:pPr>
        <w:tabs>
          <w:tab w:val="left" w:pos="1350"/>
        </w:tabs>
        <w:spacing w:line="360" w:lineRule="auto"/>
        <w:jc w:val="both"/>
        <w:rPr>
          <w:rFonts w:ascii="GHEA Grapalat" w:hAnsi="GHEA Grapalat"/>
          <w:sz w:val="24"/>
          <w:szCs w:val="24"/>
        </w:rPr>
      </w:pPr>
    </w:p>
    <w:tbl>
      <w:tblPr>
        <w:tblW w:w="5095"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49"/>
        <w:gridCol w:w="7948"/>
      </w:tblGrid>
      <w:tr w:rsidR="00445F2D" w:rsidRPr="00445F2D" w14:paraId="54BC3924" w14:textId="77777777" w:rsidTr="000923B6">
        <w:trPr>
          <w:tblCellSpacing w:w="7" w:type="dxa"/>
        </w:trPr>
        <w:tc>
          <w:tcPr>
            <w:tcW w:w="1628" w:type="dxa"/>
            <w:shd w:val="clear" w:color="auto" w:fill="FFFFFF"/>
            <w:hideMark/>
          </w:tcPr>
          <w:p w14:paraId="5E6F7859" w14:textId="77777777" w:rsidR="00445F2D" w:rsidRPr="00445F2D" w:rsidRDefault="00445F2D" w:rsidP="000923B6">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77.</w:t>
            </w:r>
          </w:p>
        </w:tc>
        <w:tc>
          <w:tcPr>
            <w:tcW w:w="7927" w:type="dxa"/>
            <w:shd w:val="clear" w:color="auto" w:fill="FFFFFF"/>
            <w:hideMark/>
          </w:tcPr>
          <w:p w14:paraId="7568E8E9" w14:textId="77777777" w:rsidR="00445F2D" w:rsidRPr="00445F2D" w:rsidRDefault="00445F2D"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Ընդհանուր ժողովի հանձնաժողովների ձևավորումը</w:t>
            </w:r>
          </w:p>
        </w:tc>
      </w:tr>
    </w:tbl>
    <w:p w14:paraId="53E8F5B7"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Arial" w:eastAsia="Times New Roman" w:hAnsi="Arial" w:cs="Arial"/>
          <w:color w:val="000000"/>
          <w:sz w:val="24"/>
          <w:szCs w:val="24"/>
        </w:rPr>
        <w:t> </w:t>
      </w:r>
    </w:p>
    <w:p w14:paraId="2B274CF1" w14:textId="6F39128A"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1. Ընդհանուր ժողովը ձևավորում է Էթիկայի և կարգապահական հարցերի հանձնաժողով, </w:t>
      </w:r>
      <w:ins w:id="3" w:author="Julia Ohanyan" w:date="2023-08-22T20:45:00Z">
        <w:r w:rsidR="00B97379">
          <w:rPr>
            <w:rFonts w:ascii="GHEA Grapalat" w:eastAsia="Times New Roman" w:hAnsi="GHEA Grapalat" w:cs="Times New Roman"/>
            <w:color w:val="000000"/>
            <w:sz w:val="24"/>
            <w:szCs w:val="24"/>
          </w:rPr>
          <w:t>Էթիկայի և վարքագծի կանոնների հարցերով խորհրդատվական հանձնաժողով,</w:t>
        </w:r>
        <w:r w:rsidR="00B97379">
          <w:rPr>
            <w:rFonts w:ascii="GHEA Grapalat" w:eastAsia="Times New Roman" w:hAnsi="GHEA Grapalat" w:cs="Times New Roman"/>
            <w:color w:val="000000"/>
            <w:sz w:val="24"/>
            <w:szCs w:val="24"/>
            <w:lang w:val="hy-AM"/>
          </w:rPr>
          <w:t xml:space="preserve"> </w:t>
        </w:r>
      </w:ins>
      <w:r w:rsidRPr="00445F2D">
        <w:rPr>
          <w:rFonts w:ascii="GHEA Grapalat" w:eastAsia="Times New Roman" w:hAnsi="GHEA Grapalat" w:cs="Times New Roman"/>
          <w:color w:val="000000"/>
          <w:sz w:val="24"/>
          <w:szCs w:val="24"/>
        </w:rPr>
        <w:t>Դատավորների գործունեության գնահատման հանձնաժողով և Ուսումնական հարցերի հանձնաժողով:</w:t>
      </w:r>
    </w:p>
    <w:p w14:paraId="1DBF7CC4"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Հանձնաժողովներն իրականացնում են սույն օրենսգրքով և այլ օրենքներով իրենց վերապահված գործառույթները:</w:t>
      </w:r>
    </w:p>
    <w:p w14:paraId="56221C0E"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Դատարանների նախագահները, Վճռաբեկ դատարանի պալատների նախագահները և Բարձրագույն դատական խորհրդի անդամները չեն կարող լինել Ընդհանուր ժողովի` սույն օրենսգրքով նախատեսված հանձնաժողովների անդամներ: Նույն անձը միաժամանակ չի կարող լինել Ընդհանուր ժողովի երկու հանձնաժողովի անդամ:</w:t>
      </w:r>
    </w:p>
    <w:p w14:paraId="759B2F68" w14:textId="4D76A98C"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4. Էթիկայի և կարգապահական հարցերի հանձնաժողովը կազմված է </w:t>
      </w:r>
      <w:del w:id="4" w:author="Julia Ohanyan" w:date="2023-08-22T20:45:00Z">
        <w:r w:rsidRPr="00445F2D" w:rsidDel="00B97379">
          <w:rPr>
            <w:rFonts w:ascii="GHEA Grapalat" w:eastAsia="Times New Roman" w:hAnsi="GHEA Grapalat" w:cs="Times New Roman"/>
            <w:color w:val="000000"/>
            <w:sz w:val="24"/>
            <w:szCs w:val="24"/>
          </w:rPr>
          <w:delText xml:space="preserve">ութ </w:delText>
        </w:r>
      </w:del>
      <w:ins w:id="5" w:author="Julia Ohanyan" w:date="2023-08-22T20:45:00Z">
        <w:r w:rsidR="00B97379">
          <w:rPr>
            <w:rFonts w:ascii="GHEA Grapalat" w:hAnsi="GHEA Grapalat"/>
            <w:sz w:val="24"/>
            <w:szCs w:val="24"/>
          </w:rPr>
          <w:t>տասնմեկ</w:t>
        </w:r>
        <w:r w:rsidR="00B97379" w:rsidRPr="00445F2D">
          <w:rPr>
            <w:rFonts w:ascii="GHEA Grapalat" w:eastAsia="Times New Roman" w:hAnsi="GHEA Grapalat" w:cs="Times New Roman"/>
            <w:color w:val="000000"/>
            <w:sz w:val="24"/>
            <w:szCs w:val="24"/>
          </w:rPr>
          <w:t xml:space="preserve"> </w:t>
        </w:r>
      </w:ins>
      <w:r w:rsidRPr="00445F2D">
        <w:rPr>
          <w:rFonts w:ascii="GHEA Grapalat" w:eastAsia="Times New Roman" w:hAnsi="GHEA Grapalat" w:cs="Times New Roman"/>
          <w:color w:val="000000"/>
          <w:sz w:val="24"/>
          <w:szCs w:val="24"/>
        </w:rPr>
        <w:t xml:space="preserve">անդամից, որոնցից վեցը` դատավոր անդամներ, իսկ </w:t>
      </w:r>
      <w:del w:id="6" w:author="Julia Ohanyan" w:date="2023-08-22T20:45:00Z">
        <w:r w:rsidRPr="00445F2D" w:rsidDel="00B97379">
          <w:rPr>
            <w:rFonts w:ascii="GHEA Grapalat" w:eastAsia="Times New Roman" w:hAnsi="GHEA Grapalat" w:cs="Times New Roman"/>
            <w:color w:val="000000"/>
            <w:sz w:val="24"/>
            <w:szCs w:val="24"/>
          </w:rPr>
          <w:delText>երկուսը</w:delText>
        </w:r>
      </w:del>
      <w:ins w:id="7" w:author="Julia Ohanyan" w:date="2023-08-23T09:37:00Z">
        <w:r w:rsidR="00F81024">
          <w:rPr>
            <w:rFonts w:ascii="GHEA Grapalat" w:eastAsia="Times New Roman" w:hAnsi="GHEA Grapalat" w:cs="Times New Roman"/>
            <w:color w:val="000000"/>
            <w:sz w:val="24"/>
            <w:szCs w:val="24"/>
            <w:lang w:val="hy-AM"/>
          </w:rPr>
          <w:t xml:space="preserve"> </w:t>
        </w:r>
      </w:ins>
      <w:ins w:id="8" w:author="Julia Ohanyan" w:date="2023-08-22T20:46:00Z">
        <w:r w:rsidR="00B97379">
          <w:rPr>
            <w:rFonts w:ascii="GHEA Grapalat" w:eastAsia="Times New Roman" w:hAnsi="GHEA Grapalat" w:cs="Times New Roman"/>
            <w:color w:val="000000"/>
            <w:sz w:val="24"/>
            <w:szCs w:val="24"/>
            <w:lang w:val="hy-AM"/>
          </w:rPr>
          <w:t>հինգը</w:t>
        </w:r>
      </w:ins>
      <w:r w:rsidRPr="00445F2D">
        <w:rPr>
          <w:rFonts w:ascii="GHEA Grapalat" w:eastAsia="Times New Roman" w:hAnsi="GHEA Grapalat" w:cs="Times New Roman"/>
          <w:color w:val="000000"/>
          <w:sz w:val="24"/>
          <w:szCs w:val="24"/>
        </w:rPr>
        <w:t xml:space="preserve">` դատավոր չհանդիսացող անդամներ: Դատավոր անդամներից երկուսն ընտրվում են մասնագիտացված դատարանների դատավորներից, երկուսը` առաջին ատյանի </w:t>
      </w:r>
      <w:r w:rsidRPr="00445F2D">
        <w:rPr>
          <w:rFonts w:ascii="GHEA Grapalat" w:eastAsia="Times New Roman" w:hAnsi="GHEA Grapalat" w:cs="Times New Roman"/>
          <w:color w:val="000000"/>
          <w:sz w:val="24"/>
          <w:szCs w:val="24"/>
        </w:rPr>
        <w:lastRenderedPageBreak/>
        <w:t>ընդհանուր իրավասության դատարանի դատավորներից՝ համապատասխանաբար քրեական և քաղաքացիական մասնագիտացմամբ, մեկը՝ վերաքննիչ դատարանների դատավորներից, մեկը՝ Վճռաբեկ դատարանի դատավորներից:</w:t>
      </w:r>
    </w:p>
    <w:p w14:paraId="5D769F51"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Էթիկայի և կարգապահական հարցերի հանձնաժողովի դատավոր անդամների թեկնածուներն առաջադրվում են ինքնաառաջադրման կամ այլ դատավորի կողմից թեկնածուի համաձայնությամբ առաջադրվելու եղանակով:</w:t>
      </w:r>
    </w:p>
    <w:p w14:paraId="2ACACE0E"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Էթիկայի և կարգապահական հարցերի հանձնաժողովի դատավոր անդամներին ընտրում է Ընդհանուր ժողովը` գաղտնի քվեարկությամբ` չորս տարի ժամկետով:</w:t>
      </w:r>
    </w:p>
    <w:p w14:paraId="414FAA94"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Էթիկայի և կարգապահական հարցերի հանձնաժողովի դատավոր չհանդիսացող անդամների թեկնածուներն առաջադրվում են սույն հոդվածի 9-րդ մասով սահմանված կարգով:</w:t>
      </w:r>
    </w:p>
    <w:p w14:paraId="284FD226"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Որպես Էթիկայի և կարգապահական հարցերի հանձնաժողովի դատավոր չհանդիսացող անդամի թեկնածու կարող է առաջադրվել այն իրավաբանը, որն օժտված է բարձր մասնագիտական որակներով, ունի իրավագիտության բնագավառում գիտական աստիճան կամ մասնագիտական աշխատանքի առնվազն հինգ տարվա փորձառություն, որևէ կուսակցության անդամ չէ, և նրա նկատմամբ առկա չեն սույն օրենսգրքի 112-րդ հոդվածի 1-ին մասի 1-ին, 2-րդ, 5-րդ և 6-րդ կետերով նախատեսված սահմանափակումները:</w:t>
      </w:r>
    </w:p>
    <w:p w14:paraId="193DC23D" w14:textId="7DAA5AC4"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9. Սույն հոդվածի 8-րդ մասով նախատեսված թեկնածուներին ներգրավելու նպատակով Դատական դեպարտամենտը Էթիկայի և կարգապահական հանձնաժողովի դատավոր անդամների ընտրությունից առնվազն երեսուն օր առաջ հայտարարում է մրցույթ, որի շրջանակներում մեկական թեկնածու կարող են առաջադրել Բարձրագույն դատական խորհրդի սահմանած պահանջները բավարարող հասարակական կազմակերպությունները</w:t>
      </w:r>
      <w:r w:rsidR="000F4F96">
        <w:rPr>
          <w:rFonts w:ascii="GHEA Grapalat" w:eastAsia="Times New Roman" w:hAnsi="GHEA Grapalat" w:cs="Times New Roman"/>
          <w:color w:val="000000"/>
          <w:sz w:val="24"/>
          <w:szCs w:val="24"/>
          <w:lang w:val="hy-AM"/>
        </w:rPr>
        <w:t xml:space="preserve"> </w:t>
      </w:r>
      <w:ins w:id="9" w:author="Julia Ohanyan" w:date="2023-10-10T15:27:00Z">
        <w:r w:rsidR="000F4F96">
          <w:rPr>
            <w:rFonts w:ascii="GHEA Grapalat" w:eastAsia="Times New Roman" w:hAnsi="GHEA Grapalat" w:cs="Times New Roman"/>
            <w:color w:val="000000"/>
            <w:sz w:val="24"/>
            <w:szCs w:val="24"/>
            <w:lang w:val="hy-AM"/>
          </w:rPr>
          <w:t xml:space="preserve">կամ </w:t>
        </w:r>
      </w:ins>
      <w:ins w:id="10" w:author="Julia Ohanyan" w:date="2023-10-10T15:05:00Z">
        <w:r w:rsidR="003718C0">
          <w:rPr>
            <w:rFonts w:ascii="GHEA Grapalat" w:eastAsia="Times New Roman" w:hAnsi="GHEA Grapalat" w:cs="Times New Roman"/>
            <w:color w:val="000000"/>
            <w:sz w:val="24"/>
            <w:szCs w:val="24"/>
            <w:lang w:val="hy-AM"/>
          </w:rPr>
          <w:t>հիմնադրամները</w:t>
        </w:r>
      </w:ins>
      <w:r w:rsidRPr="00445F2D">
        <w:rPr>
          <w:rFonts w:ascii="GHEA Grapalat" w:eastAsia="Times New Roman" w:hAnsi="GHEA Grapalat" w:cs="Times New Roman"/>
          <w:color w:val="000000"/>
          <w:sz w:val="24"/>
          <w:szCs w:val="24"/>
        </w:rPr>
        <w:t xml:space="preserve">։ Թեկնածուների կենսագրությունները և նրանց ներկայացրած </w:t>
      </w:r>
      <w:r w:rsidRPr="00445F2D">
        <w:rPr>
          <w:rFonts w:ascii="GHEA Grapalat" w:eastAsia="Times New Roman" w:hAnsi="GHEA Grapalat" w:cs="Times New Roman"/>
          <w:color w:val="000000"/>
          <w:sz w:val="24"/>
          <w:szCs w:val="24"/>
        </w:rPr>
        <w:lastRenderedPageBreak/>
        <w:t>կազմակերպությունների վերաբերյալ տեղեկությունները հրապարակվում են դատական իշխանության պաշտոնական կայքում։ Սույն մասով նախատեսված հասարակական կազմակերպություններին</w:t>
      </w:r>
      <w:ins w:id="11" w:author="Julia Ohanyan" w:date="2023-10-10T15:05:00Z">
        <w:r w:rsidR="000F4F96">
          <w:rPr>
            <w:rFonts w:ascii="GHEA Grapalat" w:eastAsia="Times New Roman" w:hAnsi="GHEA Grapalat" w:cs="Times New Roman"/>
            <w:color w:val="000000"/>
            <w:sz w:val="24"/>
            <w:szCs w:val="24"/>
            <w:lang w:val="hy-AM"/>
          </w:rPr>
          <w:t xml:space="preserve"> կամ </w:t>
        </w:r>
        <w:r w:rsidR="003718C0">
          <w:rPr>
            <w:rFonts w:ascii="GHEA Grapalat" w:eastAsia="Times New Roman" w:hAnsi="GHEA Grapalat" w:cs="Times New Roman"/>
            <w:color w:val="000000"/>
            <w:sz w:val="24"/>
            <w:szCs w:val="24"/>
            <w:lang w:val="hy-AM"/>
          </w:rPr>
          <w:t>հիմնադրամներին</w:t>
        </w:r>
      </w:ins>
      <w:r w:rsidRPr="00445F2D">
        <w:rPr>
          <w:rFonts w:ascii="GHEA Grapalat" w:eastAsia="Times New Roman" w:hAnsi="GHEA Grapalat" w:cs="Times New Roman"/>
          <w:color w:val="000000"/>
          <w:sz w:val="24"/>
          <w:szCs w:val="24"/>
        </w:rPr>
        <w:t xml:space="preserve"> ներկայացվող պահանջները, մրցույթի անցկացման և հանձնաժողովի անդամների ընտրության կարգն ու մանրամասները սահմանում է Բարձրագույն դատական խորհուրդը:</w:t>
      </w:r>
    </w:p>
    <w:p w14:paraId="71516E1B" w14:textId="77777777" w:rsidR="00445F2D" w:rsidRDefault="00445F2D" w:rsidP="00044621">
      <w:pPr>
        <w:shd w:val="clear" w:color="auto" w:fill="FFFFFF"/>
        <w:tabs>
          <w:tab w:val="left" w:pos="1350"/>
        </w:tabs>
        <w:spacing w:after="0" w:line="360" w:lineRule="auto"/>
        <w:ind w:firstLine="375"/>
        <w:jc w:val="both"/>
        <w:rPr>
          <w:ins w:id="12" w:author="Ju-Ohanyan" w:date="2023-06-27T15:39:00Z"/>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10. Էթիկայի և կարգապահական հարցերի հանձնաժողովի դատավոր չհանդիսացող անդամներին ընտրում է Ընդհանուր ժողովը քվեարկությանը մասնակցող դատավորների ձայների մեծամասնությամբ՝ բաց քվեարկությամբ՝ չորս տարի ժամկետով։ Ընտրության ժամանակ հաշվի են առնվում թեկնածուի կրթությունը, նրա՝ սույն հոդվածով սահմանված պահանջներին և նրան ներկայացրած կազմակերպության՝ Բարձրագույն դատական խորհրդի սահմանած պահանջներին համապատասխանությունը և ուշադրության արժանի այլ հանգամանքներ։</w:t>
      </w:r>
    </w:p>
    <w:p w14:paraId="439C08D8" w14:textId="22530B07" w:rsidR="00B97379" w:rsidRPr="00146E7C" w:rsidRDefault="00B97379" w:rsidP="00B97379">
      <w:pPr>
        <w:pStyle w:val="ListParagraph"/>
        <w:shd w:val="clear" w:color="auto" w:fill="FFFFFF"/>
        <w:tabs>
          <w:tab w:val="left" w:pos="900"/>
        </w:tabs>
        <w:spacing w:after="0" w:line="360" w:lineRule="auto"/>
        <w:ind w:left="0" w:firstLine="540"/>
        <w:jc w:val="both"/>
        <w:rPr>
          <w:ins w:id="13" w:author="Julia Ohanyan" w:date="2023-08-22T20:46:00Z"/>
          <w:rFonts w:ascii="GHEA Grapalat" w:hAnsi="GHEA Grapalat"/>
          <w:sz w:val="24"/>
          <w:szCs w:val="24"/>
        </w:rPr>
      </w:pPr>
      <w:ins w:id="14" w:author="Julia Ohanyan" w:date="2023-08-22T20:46:00Z">
        <w:r>
          <w:rPr>
            <w:rFonts w:ascii="GHEA Grapalat" w:hAnsi="GHEA Grapalat"/>
            <w:sz w:val="24"/>
            <w:szCs w:val="24"/>
          </w:rPr>
          <w:t xml:space="preserve">10.1.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հանձնաժողովը</w:t>
        </w:r>
        <w:r>
          <w:rPr>
            <w:rFonts w:ascii="GHEA Grapalat" w:hAnsi="GHEA Grapalat"/>
            <w:sz w:val="24"/>
            <w:szCs w:val="24"/>
          </w:rPr>
          <w:t xml:space="preserve"> </w:t>
        </w:r>
        <w:r>
          <w:rPr>
            <w:rFonts w:ascii="GHEA Grapalat" w:hAnsi="GHEA Grapalat" w:cs="Sylfaen"/>
            <w:sz w:val="24"/>
            <w:szCs w:val="24"/>
          </w:rPr>
          <w:t>կազմված</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հինգ </w:t>
        </w:r>
        <w:r>
          <w:rPr>
            <w:rFonts w:ascii="GHEA Grapalat" w:hAnsi="GHEA Grapalat" w:cs="Sylfaen"/>
            <w:sz w:val="24"/>
            <w:szCs w:val="24"/>
          </w:rPr>
          <w:t>անդամից</w:t>
        </w:r>
        <w:r>
          <w:rPr>
            <w:rFonts w:ascii="GHEA Grapalat" w:hAnsi="GHEA Grapalat"/>
            <w:sz w:val="24"/>
            <w:szCs w:val="24"/>
          </w:rPr>
          <w:t xml:space="preserve">, </w:t>
        </w:r>
        <w:r>
          <w:rPr>
            <w:rFonts w:ascii="GHEA Grapalat" w:hAnsi="GHEA Grapalat" w:cs="Sylfaen"/>
            <w:sz w:val="24"/>
            <w:szCs w:val="24"/>
          </w:rPr>
          <w:t>որոնցից</w:t>
        </w:r>
        <w:r>
          <w:rPr>
            <w:rFonts w:ascii="GHEA Grapalat" w:hAnsi="GHEA Grapalat"/>
            <w:sz w:val="24"/>
            <w:szCs w:val="24"/>
          </w:rPr>
          <w:t xml:space="preserve"> երեքը` </w:t>
        </w:r>
      </w:ins>
      <w:ins w:id="15" w:author="Julia Ohanyan" w:date="2023-10-31T19:28:00Z">
        <w:r w:rsidR="00824611" w:rsidRPr="00732946">
          <w:rPr>
            <w:rFonts w:ascii="GHEA Grapalat" w:hAnsi="GHEA Grapalat"/>
            <w:color w:val="000000"/>
            <w:sz w:val="24"/>
            <w:szCs w:val="24"/>
            <w:shd w:val="clear" w:color="auto" w:fill="FFFFFF"/>
            <w:lang w:val="hy-AM"/>
          </w:rPr>
          <w:t>առնվազն տասը տարվա փորձառություն</w:t>
        </w:r>
        <w:r w:rsidR="00824611" w:rsidRPr="00FA1702">
          <w:rPr>
            <w:rFonts w:ascii="GHEA Grapalat" w:hAnsi="GHEA Grapalat" w:cs="Sylfaen"/>
            <w:sz w:val="24"/>
            <w:szCs w:val="24"/>
            <w:lang w:val="hy-AM"/>
          </w:rPr>
          <w:t xml:space="preserve"> </w:t>
        </w:r>
        <w:r w:rsidR="00824611">
          <w:rPr>
            <w:rFonts w:ascii="GHEA Grapalat" w:hAnsi="GHEA Grapalat" w:cs="Sylfaen"/>
            <w:sz w:val="24"/>
            <w:szCs w:val="24"/>
            <w:lang w:val="hy-AM"/>
          </w:rPr>
          <w:t xml:space="preserve">ունեցող </w:t>
        </w:r>
      </w:ins>
      <w:ins w:id="16" w:author="Julia Ohanyan" w:date="2023-08-22T20:46:00Z">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անդամներ</w:t>
        </w:r>
        <w:r>
          <w:rPr>
            <w:rFonts w:ascii="GHEA Grapalat" w:hAnsi="GHEA Grapalat"/>
            <w:sz w:val="24"/>
            <w:szCs w:val="24"/>
          </w:rPr>
          <w:t xml:space="preserve">, </w:t>
        </w:r>
        <w:r>
          <w:rPr>
            <w:rFonts w:ascii="GHEA Grapalat" w:hAnsi="GHEA Grapalat" w:cs="Sylfaen"/>
            <w:sz w:val="24"/>
            <w:szCs w:val="24"/>
          </w:rPr>
          <w:t>իսկ</w:t>
        </w:r>
        <w:r>
          <w:rPr>
            <w:rFonts w:ascii="GHEA Grapalat" w:hAnsi="GHEA Grapalat"/>
            <w:sz w:val="24"/>
            <w:szCs w:val="24"/>
          </w:rPr>
          <w:t xml:space="preserve"> </w:t>
        </w:r>
        <w:r>
          <w:rPr>
            <w:rFonts w:ascii="GHEA Grapalat" w:hAnsi="GHEA Grapalat" w:cs="Sylfaen"/>
            <w:sz w:val="24"/>
            <w:szCs w:val="24"/>
          </w:rPr>
          <w:t>երկուսը</w:t>
        </w:r>
        <w:r>
          <w:rPr>
            <w:rFonts w:ascii="GHEA Grapalat" w:hAnsi="GHEA Grapalat"/>
            <w:sz w:val="24"/>
            <w:szCs w:val="24"/>
          </w:rPr>
          <w:t xml:space="preserve">` </w:t>
        </w:r>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չհանդիսացող</w:t>
        </w:r>
        <w:r>
          <w:rPr>
            <w:rFonts w:ascii="GHEA Grapalat" w:hAnsi="GHEA Grapalat"/>
            <w:sz w:val="24"/>
            <w:szCs w:val="24"/>
          </w:rPr>
          <w:t xml:space="preserve"> </w:t>
        </w:r>
        <w:r>
          <w:rPr>
            <w:rFonts w:ascii="GHEA Grapalat" w:hAnsi="GHEA Grapalat" w:cs="Sylfaen"/>
            <w:sz w:val="24"/>
            <w:szCs w:val="24"/>
          </w:rPr>
          <w:t>անդամներ</w:t>
        </w:r>
        <w:r>
          <w:rPr>
            <w:rFonts w:ascii="GHEA Grapalat" w:hAnsi="GHEA Grapalat"/>
            <w:sz w:val="24"/>
            <w:szCs w:val="24"/>
          </w:rPr>
          <w:t xml:space="preserve">: </w:t>
        </w:r>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անդամներից</w:t>
        </w:r>
        <w:r>
          <w:rPr>
            <w:rFonts w:ascii="GHEA Grapalat" w:hAnsi="GHEA Grapalat"/>
            <w:sz w:val="24"/>
            <w:szCs w:val="24"/>
          </w:rPr>
          <w:t xml:space="preserve"> </w:t>
        </w:r>
        <w:r>
          <w:rPr>
            <w:rFonts w:ascii="GHEA Grapalat" w:hAnsi="GHEA Grapalat" w:cs="Sylfaen"/>
            <w:sz w:val="24"/>
            <w:szCs w:val="24"/>
          </w:rPr>
          <w:t>մեկն</w:t>
        </w:r>
        <w:r>
          <w:rPr>
            <w:rFonts w:ascii="GHEA Grapalat" w:hAnsi="GHEA Grapalat"/>
            <w:sz w:val="24"/>
            <w:szCs w:val="24"/>
          </w:rPr>
          <w:t xml:space="preserve"> </w:t>
        </w:r>
        <w:r>
          <w:rPr>
            <w:rFonts w:ascii="GHEA Grapalat" w:hAnsi="GHEA Grapalat" w:cs="Sylfaen"/>
            <w:sz w:val="24"/>
            <w:szCs w:val="24"/>
          </w:rPr>
          <w:t>ընտրվում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առաջին</w:t>
        </w:r>
        <w:r>
          <w:rPr>
            <w:rFonts w:ascii="GHEA Grapalat" w:hAnsi="GHEA Grapalat"/>
            <w:sz w:val="24"/>
            <w:szCs w:val="24"/>
          </w:rPr>
          <w:t xml:space="preserve"> </w:t>
        </w:r>
        <w:r>
          <w:rPr>
            <w:rFonts w:ascii="GHEA Grapalat" w:hAnsi="GHEA Grapalat" w:cs="Sylfaen"/>
            <w:sz w:val="24"/>
            <w:szCs w:val="24"/>
          </w:rPr>
          <w:t>ատյանի</w:t>
        </w:r>
        <w:r>
          <w:rPr>
            <w:rFonts w:ascii="GHEA Grapalat" w:hAnsi="GHEA Grapalat"/>
            <w:sz w:val="24"/>
            <w:szCs w:val="24"/>
          </w:rPr>
          <w:t xml:space="preserve"> </w:t>
        </w:r>
        <w:r>
          <w:rPr>
            <w:rFonts w:ascii="GHEA Grapalat" w:hAnsi="GHEA Grapalat" w:cs="Sylfaen"/>
            <w:sz w:val="24"/>
            <w:szCs w:val="24"/>
          </w:rPr>
          <w:t>դատարանների</w:t>
        </w:r>
        <w:r>
          <w:rPr>
            <w:rFonts w:ascii="GHEA Grapalat" w:hAnsi="GHEA Grapalat"/>
            <w:sz w:val="24"/>
            <w:szCs w:val="24"/>
          </w:rPr>
          <w:t xml:space="preserve"> </w:t>
        </w:r>
        <w:r>
          <w:rPr>
            <w:rFonts w:ascii="GHEA Grapalat" w:hAnsi="GHEA Grapalat" w:cs="Sylfaen"/>
            <w:sz w:val="24"/>
            <w:szCs w:val="24"/>
          </w:rPr>
          <w:t>դատավորներից</w:t>
        </w:r>
        <w:r>
          <w:rPr>
            <w:rFonts w:ascii="GHEA Grapalat" w:hAnsi="GHEA Grapalat"/>
            <w:sz w:val="24"/>
            <w:szCs w:val="24"/>
          </w:rPr>
          <w:t xml:space="preserve">, </w:t>
        </w:r>
        <w:r>
          <w:rPr>
            <w:rFonts w:ascii="GHEA Grapalat" w:hAnsi="GHEA Grapalat" w:cs="Sylfaen"/>
            <w:sz w:val="24"/>
            <w:szCs w:val="24"/>
          </w:rPr>
          <w:t>մեկը՝</w:t>
        </w:r>
        <w:r>
          <w:rPr>
            <w:rFonts w:ascii="GHEA Grapalat" w:hAnsi="GHEA Grapalat"/>
            <w:sz w:val="24"/>
            <w:szCs w:val="24"/>
          </w:rPr>
          <w:t xml:space="preserve"> </w:t>
        </w:r>
        <w:r>
          <w:rPr>
            <w:rFonts w:ascii="GHEA Grapalat" w:hAnsi="GHEA Grapalat" w:cs="Sylfaen"/>
            <w:sz w:val="24"/>
            <w:szCs w:val="24"/>
          </w:rPr>
          <w:t>վերաքննիչ</w:t>
        </w:r>
        <w:r>
          <w:rPr>
            <w:rFonts w:ascii="GHEA Grapalat" w:hAnsi="GHEA Grapalat"/>
            <w:sz w:val="24"/>
            <w:szCs w:val="24"/>
          </w:rPr>
          <w:t xml:space="preserve"> </w:t>
        </w:r>
        <w:r>
          <w:rPr>
            <w:rFonts w:ascii="GHEA Grapalat" w:hAnsi="GHEA Grapalat" w:cs="Sylfaen"/>
            <w:sz w:val="24"/>
            <w:szCs w:val="24"/>
          </w:rPr>
          <w:t>դատարանի</w:t>
        </w:r>
        <w:r>
          <w:rPr>
            <w:rFonts w:ascii="GHEA Grapalat" w:hAnsi="GHEA Grapalat"/>
            <w:sz w:val="24"/>
            <w:szCs w:val="24"/>
          </w:rPr>
          <w:t xml:space="preserve"> </w:t>
        </w:r>
        <w:r>
          <w:rPr>
            <w:rFonts w:ascii="GHEA Grapalat" w:hAnsi="GHEA Grapalat" w:cs="Sylfaen"/>
            <w:sz w:val="24"/>
            <w:szCs w:val="24"/>
          </w:rPr>
          <w:t>դատավորներից</w:t>
        </w:r>
        <w:r>
          <w:rPr>
            <w:rFonts w:ascii="GHEA Grapalat" w:hAnsi="GHEA Grapalat"/>
            <w:sz w:val="24"/>
            <w:szCs w:val="24"/>
          </w:rPr>
          <w:t xml:space="preserve">, </w:t>
        </w:r>
        <w:r>
          <w:rPr>
            <w:rFonts w:ascii="GHEA Grapalat" w:hAnsi="GHEA Grapalat" w:cs="Sylfaen"/>
            <w:sz w:val="24"/>
            <w:szCs w:val="24"/>
          </w:rPr>
          <w:t>մեկը՝</w:t>
        </w:r>
        <w:r>
          <w:rPr>
            <w:rFonts w:ascii="GHEA Grapalat" w:hAnsi="GHEA Grapalat"/>
            <w:sz w:val="24"/>
            <w:szCs w:val="24"/>
          </w:rPr>
          <w:t xml:space="preserve"> </w:t>
        </w:r>
        <w:r>
          <w:rPr>
            <w:rFonts w:ascii="GHEA Grapalat" w:hAnsi="GHEA Grapalat" w:cs="Sylfaen"/>
            <w:sz w:val="24"/>
            <w:szCs w:val="24"/>
          </w:rPr>
          <w:t>Վճռաբեկ</w:t>
        </w:r>
        <w:r>
          <w:rPr>
            <w:rFonts w:ascii="GHEA Grapalat" w:hAnsi="GHEA Grapalat"/>
            <w:sz w:val="24"/>
            <w:szCs w:val="24"/>
          </w:rPr>
          <w:t xml:space="preserve"> </w:t>
        </w:r>
        <w:r>
          <w:rPr>
            <w:rFonts w:ascii="GHEA Grapalat" w:hAnsi="GHEA Grapalat" w:cs="Sylfaen"/>
            <w:sz w:val="24"/>
            <w:szCs w:val="24"/>
          </w:rPr>
          <w:t>դատարանի</w:t>
        </w:r>
        <w:r>
          <w:rPr>
            <w:rFonts w:ascii="GHEA Grapalat" w:hAnsi="GHEA Grapalat"/>
            <w:sz w:val="24"/>
            <w:szCs w:val="24"/>
          </w:rPr>
          <w:t xml:space="preserve"> </w:t>
        </w:r>
        <w:r>
          <w:rPr>
            <w:rFonts w:ascii="GHEA Grapalat" w:hAnsi="GHEA Grapalat" w:cs="Sylfaen"/>
            <w:sz w:val="24"/>
            <w:szCs w:val="24"/>
          </w:rPr>
          <w:t>դատավորներից</w:t>
        </w:r>
        <w:r>
          <w:rPr>
            <w:rFonts w:ascii="GHEA Grapalat" w:hAnsi="GHEA Grapalat"/>
            <w:sz w:val="24"/>
            <w:szCs w:val="24"/>
          </w:rPr>
          <w:t>:</w:t>
        </w:r>
      </w:ins>
    </w:p>
    <w:p w14:paraId="540C2627"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17" w:author="Julia Ohanyan" w:date="2023-08-22T20:46:00Z"/>
          <w:rFonts w:ascii="GHEA Grapalat" w:hAnsi="GHEA Grapalat"/>
          <w:sz w:val="24"/>
          <w:szCs w:val="24"/>
        </w:rPr>
      </w:pPr>
      <w:ins w:id="18" w:author="Julia Ohanyan" w:date="2023-08-22T20:46:00Z">
        <w:r>
          <w:rPr>
            <w:rFonts w:ascii="GHEA Grapalat" w:hAnsi="GHEA Grapalat"/>
            <w:sz w:val="24"/>
            <w:szCs w:val="24"/>
          </w:rPr>
          <w:t xml:space="preserve">10.2.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խորհրդատվական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չհանդիսացող</w:t>
        </w:r>
        <w:r>
          <w:rPr>
            <w:rFonts w:ascii="GHEA Grapalat" w:hAnsi="GHEA Grapalat"/>
            <w:sz w:val="24"/>
            <w:szCs w:val="24"/>
          </w:rPr>
          <w:t xml:space="preserve"> </w:t>
        </w:r>
        <w:r>
          <w:rPr>
            <w:rFonts w:ascii="GHEA Grapalat" w:hAnsi="GHEA Grapalat" w:cs="Sylfaen"/>
            <w:sz w:val="24"/>
            <w:szCs w:val="24"/>
          </w:rPr>
          <w:t>անդամ</w:t>
        </w:r>
        <w:r>
          <w:rPr>
            <w:rFonts w:ascii="GHEA Grapalat" w:hAnsi="GHEA Grapalat"/>
            <w:sz w:val="24"/>
            <w:szCs w:val="24"/>
          </w:rPr>
          <w:t xml:space="preserve"> </w:t>
        </w:r>
        <w:r>
          <w:rPr>
            <w:rFonts w:ascii="GHEA Grapalat" w:hAnsi="GHEA Grapalat" w:cs="Sylfaen"/>
            <w:sz w:val="24"/>
            <w:szCs w:val="24"/>
          </w:rPr>
          <w:t>կարող</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ընտրվել</w:t>
        </w:r>
        <w:r>
          <w:rPr>
            <w:rFonts w:ascii="GHEA Grapalat" w:hAnsi="GHEA Grapalat"/>
            <w:sz w:val="24"/>
            <w:szCs w:val="24"/>
          </w:rPr>
          <w:t xml:space="preserve"> </w:t>
        </w:r>
        <w:r>
          <w:rPr>
            <w:rFonts w:ascii="GHEA Grapalat" w:hAnsi="GHEA Grapalat" w:cs="Sylfaen"/>
            <w:sz w:val="24"/>
            <w:szCs w:val="24"/>
          </w:rPr>
          <w:t>այն</w:t>
        </w:r>
        <w:r>
          <w:rPr>
            <w:rFonts w:ascii="GHEA Grapalat" w:hAnsi="GHEA Grapalat"/>
            <w:sz w:val="24"/>
            <w:szCs w:val="24"/>
          </w:rPr>
          <w:t xml:space="preserve"> </w:t>
        </w:r>
        <w:r>
          <w:rPr>
            <w:rFonts w:ascii="GHEA Grapalat" w:hAnsi="GHEA Grapalat" w:cs="Sylfaen"/>
            <w:sz w:val="24"/>
            <w:szCs w:val="24"/>
          </w:rPr>
          <w:t>իրավաբանը</w:t>
        </w:r>
        <w:r>
          <w:rPr>
            <w:rFonts w:ascii="GHEA Grapalat" w:hAnsi="GHEA Grapalat"/>
            <w:sz w:val="24"/>
            <w:szCs w:val="24"/>
          </w:rPr>
          <w:t xml:space="preserve">, </w:t>
        </w:r>
        <w:r>
          <w:rPr>
            <w:rFonts w:ascii="GHEA Grapalat" w:hAnsi="GHEA Grapalat" w:cs="Sylfaen"/>
            <w:sz w:val="24"/>
            <w:szCs w:val="24"/>
          </w:rPr>
          <w:t>որն</w:t>
        </w:r>
        <w:r>
          <w:rPr>
            <w:rFonts w:ascii="GHEA Grapalat" w:hAnsi="GHEA Grapalat"/>
            <w:sz w:val="24"/>
            <w:szCs w:val="24"/>
          </w:rPr>
          <w:t xml:space="preserve"> </w:t>
        </w:r>
        <w:r>
          <w:rPr>
            <w:rFonts w:ascii="GHEA Grapalat" w:hAnsi="GHEA Grapalat" w:cs="Sylfaen"/>
            <w:sz w:val="24"/>
            <w:szCs w:val="24"/>
          </w:rPr>
          <w:t>օժտված</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բարձր</w:t>
        </w:r>
        <w:r>
          <w:rPr>
            <w:rFonts w:ascii="GHEA Grapalat" w:hAnsi="GHEA Grapalat"/>
            <w:sz w:val="24"/>
            <w:szCs w:val="24"/>
          </w:rPr>
          <w:t xml:space="preserve"> </w:t>
        </w:r>
        <w:r>
          <w:rPr>
            <w:rFonts w:ascii="GHEA Grapalat" w:hAnsi="GHEA Grapalat" w:cs="Sylfaen"/>
            <w:sz w:val="24"/>
            <w:szCs w:val="24"/>
          </w:rPr>
          <w:t>մասնագիտական</w:t>
        </w:r>
        <w:r>
          <w:rPr>
            <w:rFonts w:ascii="GHEA Grapalat" w:hAnsi="GHEA Grapalat"/>
            <w:sz w:val="24"/>
            <w:szCs w:val="24"/>
          </w:rPr>
          <w:t xml:space="preserve"> </w:t>
        </w:r>
        <w:r>
          <w:rPr>
            <w:rFonts w:ascii="GHEA Grapalat" w:hAnsi="GHEA Grapalat" w:cs="Sylfaen"/>
            <w:sz w:val="24"/>
            <w:szCs w:val="24"/>
          </w:rPr>
          <w:t>որակներով</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իրավագիտության</w:t>
        </w:r>
        <w:r>
          <w:rPr>
            <w:rFonts w:ascii="GHEA Grapalat" w:hAnsi="GHEA Grapalat"/>
            <w:sz w:val="24"/>
            <w:szCs w:val="24"/>
          </w:rPr>
          <w:t xml:space="preserve"> </w:t>
        </w:r>
        <w:r>
          <w:rPr>
            <w:rFonts w:ascii="GHEA Grapalat" w:hAnsi="GHEA Grapalat" w:cs="Sylfaen"/>
            <w:sz w:val="24"/>
            <w:szCs w:val="24"/>
          </w:rPr>
          <w:t>բնագավառում</w:t>
        </w:r>
        <w:r>
          <w:rPr>
            <w:rFonts w:ascii="GHEA Grapalat" w:hAnsi="GHEA Grapalat"/>
            <w:sz w:val="24"/>
            <w:szCs w:val="24"/>
          </w:rPr>
          <w:t xml:space="preserve"> </w:t>
        </w:r>
        <w:r>
          <w:rPr>
            <w:rFonts w:ascii="GHEA Grapalat" w:hAnsi="GHEA Grapalat" w:cs="Sylfaen"/>
            <w:sz w:val="24"/>
            <w:szCs w:val="24"/>
          </w:rPr>
          <w:t>գիտական</w:t>
        </w:r>
        <w:r>
          <w:rPr>
            <w:rFonts w:ascii="GHEA Grapalat" w:hAnsi="GHEA Grapalat"/>
            <w:sz w:val="24"/>
            <w:szCs w:val="24"/>
          </w:rPr>
          <w:t xml:space="preserve"> </w:t>
        </w:r>
        <w:r>
          <w:rPr>
            <w:rFonts w:ascii="GHEA Grapalat" w:hAnsi="GHEA Grapalat" w:cs="Sylfaen"/>
            <w:sz w:val="24"/>
            <w:szCs w:val="24"/>
          </w:rPr>
          <w:t>աստիճան</w:t>
        </w:r>
        <w:r>
          <w:rPr>
            <w:rFonts w:ascii="GHEA Grapalat" w:hAnsi="GHEA Grapalat"/>
            <w:sz w:val="24"/>
            <w:szCs w:val="24"/>
          </w:rPr>
          <w:t xml:space="preserve"> </w:t>
        </w:r>
        <w:r>
          <w:rPr>
            <w:rFonts w:ascii="GHEA Grapalat" w:hAnsi="GHEA Grapalat" w:cs="Sylfaen"/>
            <w:sz w:val="24"/>
            <w:szCs w:val="24"/>
          </w:rPr>
          <w:t>կամ</w:t>
        </w:r>
        <w:r>
          <w:rPr>
            <w:rFonts w:ascii="GHEA Grapalat" w:hAnsi="GHEA Grapalat"/>
            <w:sz w:val="24"/>
            <w:szCs w:val="24"/>
          </w:rPr>
          <w:t xml:space="preserve"> </w:t>
        </w:r>
        <w:r>
          <w:rPr>
            <w:rFonts w:ascii="GHEA Grapalat" w:hAnsi="GHEA Grapalat" w:cs="Sylfaen"/>
            <w:sz w:val="24"/>
            <w:szCs w:val="24"/>
          </w:rPr>
          <w:t>մասնագիտական</w:t>
        </w:r>
        <w:r>
          <w:rPr>
            <w:rFonts w:ascii="GHEA Grapalat" w:hAnsi="GHEA Grapalat"/>
            <w:sz w:val="24"/>
            <w:szCs w:val="24"/>
          </w:rPr>
          <w:t xml:space="preserve"> </w:t>
        </w:r>
        <w:r>
          <w:rPr>
            <w:rFonts w:ascii="GHEA Grapalat" w:hAnsi="GHEA Grapalat" w:cs="Sylfaen"/>
            <w:sz w:val="24"/>
            <w:szCs w:val="24"/>
          </w:rPr>
          <w:t>աշխատանքի</w:t>
        </w:r>
        <w:r>
          <w:rPr>
            <w:rFonts w:ascii="GHEA Grapalat" w:hAnsi="GHEA Grapalat"/>
            <w:sz w:val="24"/>
            <w:szCs w:val="24"/>
          </w:rPr>
          <w:t xml:space="preserve"> </w:t>
        </w:r>
        <w:r>
          <w:rPr>
            <w:rFonts w:ascii="GHEA Grapalat" w:hAnsi="GHEA Grapalat" w:cs="Sylfaen"/>
            <w:sz w:val="24"/>
            <w:szCs w:val="24"/>
          </w:rPr>
          <w:t>առնվազն</w:t>
        </w:r>
        <w:r>
          <w:rPr>
            <w:rFonts w:ascii="GHEA Grapalat" w:hAnsi="GHEA Grapalat"/>
            <w:sz w:val="24"/>
            <w:szCs w:val="24"/>
          </w:rPr>
          <w:t xml:space="preserve"> </w:t>
        </w:r>
        <w:r>
          <w:rPr>
            <w:rFonts w:ascii="GHEA Grapalat" w:hAnsi="GHEA Grapalat" w:cs="Sylfaen"/>
            <w:sz w:val="24"/>
            <w:szCs w:val="24"/>
          </w:rPr>
          <w:t>հինգ</w:t>
        </w:r>
        <w:r>
          <w:rPr>
            <w:rFonts w:ascii="GHEA Grapalat" w:hAnsi="GHEA Grapalat"/>
            <w:sz w:val="24"/>
            <w:szCs w:val="24"/>
          </w:rPr>
          <w:t xml:space="preserve"> </w:t>
        </w:r>
        <w:r>
          <w:rPr>
            <w:rFonts w:ascii="GHEA Grapalat" w:hAnsi="GHEA Grapalat" w:cs="Sylfaen"/>
            <w:sz w:val="24"/>
            <w:szCs w:val="24"/>
          </w:rPr>
          <w:t>տարվա</w:t>
        </w:r>
        <w:r>
          <w:rPr>
            <w:rFonts w:ascii="GHEA Grapalat" w:hAnsi="GHEA Grapalat"/>
            <w:sz w:val="24"/>
            <w:szCs w:val="24"/>
          </w:rPr>
          <w:t xml:space="preserve"> </w:t>
        </w:r>
        <w:r>
          <w:rPr>
            <w:rFonts w:ascii="GHEA Grapalat" w:hAnsi="GHEA Grapalat" w:cs="Sylfaen"/>
            <w:sz w:val="24"/>
            <w:szCs w:val="24"/>
          </w:rPr>
          <w:t>փորձառություն</w:t>
        </w:r>
        <w:r>
          <w:rPr>
            <w:rFonts w:ascii="GHEA Grapalat" w:hAnsi="GHEA Grapalat"/>
            <w:sz w:val="24"/>
            <w:szCs w:val="24"/>
          </w:rPr>
          <w:t>:</w:t>
        </w:r>
      </w:ins>
    </w:p>
    <w:p w14:paraId="5100EF39" w14:textId="461FED01" w:rsidR="00B97379" w:rsidRPr="00445F2D" w:rsidRDefault="00B97379" w:rsidP="00A55ECE">
      <w:pPr>
        <w:shd w:val="clear" w:color="auto" w:fill="FFFFFF"/>
        <w:tabs>
          <w:tab w:val="left" w:pos="1350"/>
        </w:tabs>
        <w:spacing w:after="0" w:line="360" w:lineRule="auto"/>
        <w:ind w:firstLine="375"/>
        <w:jc w:val="both"/>
        <w:rPr>
          <w:ins w:id="19" w:author="Julia Ohanyan" w:date="2023-08-22T20:46:00Z"/>
          <w:rFonts w:ascii="GHEA Grapalat" w:eastAsia="Times New Roman" w:hAnsi="GHEA Grapalat" w:cs="Times New Roman"/>
          <w:color w:val="000000"/>
          <w:sz w:val="24"/>
          <w:szCs w:val="24"/>
        </w:rPr>
      </w:pPr>
      <w:ins w:id="20" w:author="Julia Ohanyan" w:date="2023-08-22T20:46:00Z">
        <w:r>
          <w:rPr>
            <w:rFonts w:ascii="GHEA Grapalat" w:hAnsi="GHEA Grapalat"/>
            <w:sz w:val="24"/>
            <w:szCs w:val="24"/>
          </w:rPr>
          <w:t xml:space="preserve">10.3.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խորհրդատվական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չհանդիսացող</w:t>
        </w:r>
        <w:r>
          <w:rPr>
            <w:rFonts w:ascii="GHEA Grapalat" w:hAnsi="GHEA Grapalat"/>
            <w:sz w:val="24"/>
            <w:szCs w:val="24"/>
          </w:rPr>
          <w:t xml:space="preserve"> </w:t>
        </w:r>
        <w:r>
          <w:rPr>
            <w:rFonts w:ascii="GHEA Grapalat" w:hAnsi="GHEA Grapalat" w:cs="Sylfaen"/>
            <w:sz w:val="24"/>
            <w:szCs w:val="24"/>
          </w:rPr>
          <w:t>անդամների</w:t>
        </w:r>
        <w:r>
          <w:rPr>
            <w:rFonts w:ascii="GHEA Grapalat" w:hAnsi="GHEA Grapalat"/>
            <w:sz w:val="24"/>
            <w:szCs w:val="24"/>
          </w:rPr>
          <w:t xml:space="preserve"> </w:t>
        </w:r>
        <w:r>
          <w:rPr>
            <w:rFonts w:ascii="GHEA Grapalat" w:hAnsi="GHEA Grapalat" w:cs="Sylfaen"/>
            <w:sz w:val="24"/>
            <w:szCs w:val="24"/>
          </w:rPr>
          <w:t>ընտրության</w:t>
        </w:r>
        <w:r>
          <w:rPr>
            <w:rFonts w:ascii="GHEA Grapalat" w:hAnsi="GHEA Grapalat"/>
            <w:sz w:val="24"/>
            <w:szCs w:val="24"/>
          </w:rPr>
          <w:t xml:space="preserve"> </w:t>
        </w:r>
        <w:r>
          <w:rPr>
            <w:rFonts w:ascii="GHEA Grapalat" w:hAnsi="GHEA Grapalat" w:cs="Sylfaen"/>
            <w:sz w:val="24"/>
            <w:szCs w:val="24"/>
          </w:rPr>
          <w:t>ժամանակ</w:t>
        </w:r>
        <w:r>
          <w:rPr>
            <w:rFonts w:ascii="GHEA Grapalat" w:hAnsi="GHEA Grapalat"/>
            <w:sz w:val="24"/>
            <w:szCs w:val="24"/>
          </w:rPr>
          <w:t xml:space="preserve"> </w:t>
        </w:r>
        <w:r>
          <w:rPr>
            <w:rFonts w:ascii="GHEA Grapalat" w:hAnsi="GHEA Grapalat" w:cs="Sylfaen"/>
            <w:sz w:val="24"/>
            <w:szCs w:val="24"/>
          </w:rPr>
          <w:lastRenderedPageBreak/>
          <w:t>հաշվի</w:t>
        </w:r>
        <w:r>
          <w:rPr>
            <w:rFonts w:ascii="GHEA Grapalat" w:hAnsi="GHEA Grapalat"/>
            <w:sz w:val="24"/>
            <w:szCs w:val="24"/>
          </w:rPr>
          <w:t xml:space="preserve"> </w:t>
        </w:r>
        <w:r>
          <w:rPr>
            <w:rFonts w:ascii="GHEA Grapalat" w:hAnsi="GHEA Grapalat" w:cs="Sylfaen"/>
            <w:sz w:val="24"/>
            <w:szCs w:val="24"/>
          </w:rPr>
          <w:t>են</w:t>
        </w:r>
        <w:r>
          <w:rPr>
            <w:rFonts w:ascii="GHEA Grapalat" w:hAnsi="GHEA Grapalat"/>
            <w:sz w:val="24"/>
            <w:szCs w:val="24"/>
          </w:rPr>
          <w:t xml:space="preserve"> </w:t>
        </w:r>
        <w:r>
          <w:rPr>
            <w:rFonts w:ascii="GHEA Grapalat" w:hAnsi="GHEA Grapalat" w:cs="Sylfaen"/>
            <w:sz w:val="24"/>
            <w:szCs w:val="24"/>
          </w:rPr>
          <w:t>առնվում</w:t>
        </w:r>
        <w:r>
          <w:rPr>
            <w:rFonts w:ascii="GHEA Grapalat" w:hAnsi="GHEA Grapalat"/>
            <w:sz w:val="24"/>
            <w:szCs w:val="24"/>
          </w:rPr>
          <w:t xml:space="preserve"> </w:t>
        </w:r>
        <w:r>
          <w:rPr>
            <w:rFonts w:ascii="GHEA Grapalat" w:hAnsi="GHEA Grapalat" w:cs="Sylfaen"/>
            <w:sz w:val="24"/>
            <w:szCs w:val="24"/>
          </w:rPr>
          <w:t>թեկնածուի</w:t>
        </w:r>
        <w:r>
          <w:rPr>
            <w:rFonts w:ascii="GHEA Grapalat" w:hAnsi="GHEA Grapalat"/>
            <w:sz w:val="24"/>
            <w:szCs w:val="24"/>
          </w:rPr>
          <w:t xml:space="preserve"> </w:t>
        </w:r>
        <w:r>
          <w:rPr>
            <w:rFonts w:ascii="GHEA Grapalat" w:hAnsi="GHEA Grapalat" w:cs="Sylfaen"/>
            <w:sz w:val="24"/>
            <w:szCs w:val="24"/>
          </w:rPr>
          <w:t>կրթությունը</w:t>
        </w:r>
        <w:r>
          <w:rPr>
            <w:rFonts w:ascii="GHEA Grapalat" w:hAnsi="GHEA Grapalat"/>
            <w:sz w:val="24"/>
            <w:szCs w:val="24"/>
          </w:rPr>
          <w:t xml:space="preserve">, </w:t>
        </w:r>
        <w:r>
          <w:rPr>
            <w:rFonts w:ascii="GHEA Grapalat" w:hAnsi="GHEA Grapalat" w:cs="Sylfaen"/>
            <w:sz w:val="24"/>
            <w:szCs w:val="24"/>
          </w:rPr>
          <w:t>նրա՝</w:t>
        </w:r>
        <w:r>
          <w:rPr>
            <w:rFonts w:ascii="GHEA Grapalat" w:hAnsi="GHEA Grapalat"/>
            <w:sz w:val="24"/>
            <w:szCs w:val="24"/>
          </w:rPr>
          <w:t xml:space="preserve"> </w:t>
        </w:r>
        <w:r>
          <w:rPr>
            <w:rFonts w:ascii="GHEA Grapalat" w:hAnsi="GHEA Grapalat" w:cs="Sylfaen"/>
            <w:sz w:val="24"/>
            <w:szCs w:val="24"/>
          </w:rPr>
          <w:t>սույն</w:t>
        </w:r>
        <w:r>
          <w:rPr>
            <w:rFonts w:ascii="GHEA Grapalat" w:hAnsi="GHEA Grapalat"/>
            <w:sz w:val="24"/>
            <w:szCs w:val="24"/>
          </w:rPr>
          <w:t xml:space="preserve"> </w:t>
        </w:r>
        <w:r>
          <w:rPr>
            <w:rFonts w:ascii="GHEA Grapalat" w:hAnsi="GHEA Grapalat" w:cs="Sylfaen"/>
            <w:sz w:val="24"/>
            <w:szCs w:val="24"/>
          </w:rPr>
          <w:t>հոդվածով</w:t>
        </w:r>
        <w:r>
          <w:rPr>
            <w:rFonts w:ascii="GHEA Grapalat" w:hAnsi="GHEA Grapalat"/>
            <w:sz w:val="24"/>
            <w:szCs w:val="24"/>
          </w:rPr>
          <w:t xml:space="preserve"> </w:t>
        </w:r>
        <w:r>
          <w:rPr>
            <w:rFonts w:ascii="GHEA Grapalat" w:hAnsi="GHEA Grapalat" w:cs="Sylfaen"/>
            <w:sz w:val="24"/>
            <w:szCs w:val="24"/>
          </w:rPr>
          <w:t>սահմանված</w:t>
        </w:r>
        <w:r>
          <w:rPr>
            <w:rFonts w:ascii="GHEA Grapalat" w:hAnsi="GHEA Grapalat"/>
            <w:sz w:val="24"/>
            <w:szCs w:val="24"/>
          </w:rPr>
          <w:t xml:space="preserve"> </w:t>
        </w:r>
        <w:r>
          <w:rPr>
            <w:rFonts w:ascii="GHEA Grapalat" w:hAnsi="GHEA Grapalat" w:cs="Sylfaen"/>
            <w:sz w:val="24"/>
            <w:szCs w:val="24"/>
          </w:rPr>
          <w:t>պահանջներին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նրան</w:t>
        </w:r>
        <w:r>
          <w:rPr>
            <w:rFonts w:ascii="GHEA Grapalat" w:hAnsi="GHEA Grapalat"/>
            <w:sz w:val="24"/>
            <w:szCs w:val="24"/>
          </w:rPr>
          <w:t xml:space="preserve"> </w:t>
        </w:r>
        <w:r>
          <w:rPr>
            <w:rFonts w:ascii="GHEA Grapalat" w:hAnsi="GHEA Grapalat" w:cs="Sylfaen"/>
            <w:sz w:val="24"/>
            <w:szCs w:val="24"/>
          </w:rPr>
          <w:t>ներկայացրած</w:t>
        </w:r>
        <w:r>
          <w:rPr>
            <w:rFonts w:ascii="GHEA Grapalat" w:hAnsi="GHEA Grapalat"/>
            <w:sz w:val="24"/>
            <w:szCs w:val="24"/>
          </w:rPr>
          <w:t xml:space="preserve"> </w:t>
        </w:r>
        <w:r>
          <w:rPr>
            <w:rFonts w:ascii="GHEA Grapalat" w:hAnsi="GHEA Grapalat" w:cs="Sylfaen"/>
            <w:sz w:val="24"/>
            <w:szCs w:val="24"/>
          </w:rPr>
          <w:t>կազմակերպության՝</w:t>
        </w:r>
        <w:r>
          <w:rPr>
            <w:rFonts w:ascii="GHEA Grapalat" w:hAnsi="GHEA Grapalat"/>
            <w:sz w:val="24"/>
            <w:szCs w:val="24"/>
          </w:rPr>
          <w:t xml:space="preserve">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սահմանած</w:t>
        </w:r>
        <w:r>
          <w:rPr>
            <w:rFonts w:ascii="GHEA Grapalat" w:hAnsi="GHEA Grapalat"/>
            <w:sz w:val="24"/>
            <w:szCs w:val="24"/>
          </w:rPr>
          <w:t xml:space="preserve"> </w:t>
        </w:r>
        <w:r>
          <w:rPr>
            <w:rFonts w:ascii="GHEA Grapalat" w:hAnsi="GHEA Grapalat" w:cs="Sylfaen"/>
            <w:sz w:val="24"/>
            <w:szCs w:val="24"/>
          </w:rPr>
          <w:t>պահանջներին</w:t>
        </w:r>
        <w:r>
          <w:rPr>
            <w:rFonts w:ascii="GHEA Grapalat" w:hAnsi="GHEA Grapalat"/>
            <w:sz w:val="24"/>
            <w:szCs w:val="24"/>
          </w:rPr>
          <w:t xml:space="preserve"> </w:t>
        </w:r>
        <w:r>
          <w:rPr>
            <w:rFonts w:ascii="GHEA Grapalat" w:hAnsi="GHEA Grapalat" w:cs="Sylfaen"/>
            <w:sz w:val="24"/>
            <w:szCs w:val="24"/>
          </w:rPr>
          <w:t>համապատասխանությունը։</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խորհրդատվական</w:t>
        </w:r>
        <w:r>
          <w:rPr>
            <w:rFonts w:ascii="GHEA Grapalat" w:hAnsi="GHEA Grapalat" w:cs="Sylfaen"/>
            <w:sz w:val="24"/>
            <w:szCs w:val="24"/>
          </w:rPr>
          <w:t xml:space="preserve"> հանձնաժողովի</w:t>
        </w:r>
        <w:r>
          <w:rPr>
            <w:rFonts w:ascii="GHEA Grapalat" w:hAnsi="GHEA Grapalat"/>
            <w:sz w:val="24"/>
            <w:szCs w:val="24"/>
          </w:rPr>
          <w:t xml:space="preserve"> </w:t>
        </w:r>
        <w:r>
          <w:rPr>
            <w:rFonts w:ascii="GHEA Grapalat" w:hAnsi="GHEA Grapalat" w:cs="Sylfaen"/>
            <w:sz w:val="24"/>
            <w:szCs w:val="24"/>
          </w:rPr>
          <w:t>դատավոր</w:t>
        </w:r>
        <w:r>
          <w:rPr>
            <w:rFonts w:ascii="GHEA Grapalat" w:hAnsi="GHEA Grapalat"/>
            <w:sz w:val="24"/>
            <w:szCs w:val="24"/>
          </w:rPr>
          <w:t xml:space="preserve"> </w:t>
        </w:r>
        <w:r>
          <w:rPr>
            <w:rFonts w:ascii="GHEA Grapalat" w:hAnsi="GHEA Grapalat" w:cs="Sylfaen"/>
            <w:sz w:val="24"/>
            <w:szCs w:val="24"/>
          </w:rPr>
          <w:t>չհանդիսացող</w:t>
        </w:r>
        <w:r>
          <w:rPr>
            <w:rFonts w:ascii="GHEA Grapalat" w:hAnsi="GHEA Grapalat"/>
            <w:sz w:val="24"/>
            <w:szCs w:val="24"/>
          </w:rPr>
          <w:t xml:space="preserve"> </w:t>
        </w:r>
        <w:r>
          <w:rPr>
            <w:rFonts w:ascii="GHEA Grapalat" w:hAnsi="GHEA Grapalat" w:cs="Sylfaen"/>
            <w:sz w:val="24"/>
            <w:szCs w:val="24"/>
          </w:rPr>
          <w:t>անդամը</w:t>
        </w:r>
        <w:r>
          <w:rPr>
            <w:rFonts w:ascii="GHEA Grapalat" w:hAnsi="GHEA Grapalat"/>
            <w:sz w:val="24"/>
            <w:szCs w:val="24"/>
          </w:rPr>
          <w:t xml:space="preserve"> </w:t>
        </w:r>
        <w:r>
          <w:rPr>
            <w:rFonts w:ascii="GHEA Grapalat" w:hAnsi="GHEA Grapalat" w:cs="Sylfaen"/>
            <w:sz w:val="24"/>
            <w:szCs w:val="24"/>
          </w:rPr>
          <w:t>գործում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անհատույց</w:t>
        </w:r>
        <w:r>
          <w:rPr>
            <w:rFonts w:ascii="GHEA Grapalat" w:hAnsi="GHEA Grapalat"/>
            <w:sz w:val="24"/>
            <w:szCs w:val="24"/>
          </w:rPr>
          <w:t xml:space="preserve"> </w:t>
        </w:r>
        <w:r>
          <w:rPr>
            <w:rFonts w:ascii="GHEA Grapalat" w:hAnsi="GHEA Grapalat" w:cs="Sylfaen"/>
            <w:sz w:val="24"/>
            <w:szCs w:val="24"/>
          </w:rPr>
          <w:t>հիմունքներով</w:t>
        </w:r>
        <w:r>
          <w:rPr>
            <w:rFonts w:ascii="GHEA Grapalat" w:hAnsi="GHEA Grapalat"/>
            <w:sz w:val="24"/>
            <w:szCs w:val="24"/>
          </w:rPr>
          <w:t>:</w:t>
        </w:r>
      </w:ins>
    </w:p>
    <w:p w14:paraId="5CBD0DC5"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11. Ուսումնական հարցերի հանձնաժողովը կազմված է յոթ անդամից, որոնցից հինգը` դատավոր անդամներ, երկուսը` դատավոր չհանդիսացող անդամներ: Դատավոր անդամներից մեկը ընտրվում է Վճռաբեկ դատարանի դատավորներից, երկուսը` վերաքննիչ դատարանների դատավորներից, երկուսը՝ առաջին ատյանի դատարանների դատավորներից:</w:t>
      </w:r>
    </w:p>
    <w:p w14:paraId="5BC62DC2"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12. Ուսումնական հարցերի հանձնաժողովի դատավոր չհանդիսացող անդամ կարող է ընտրվել այն իրավաբանը, որն օժտված է բարձր մասնագիտական որակներով և ունի իրավագիտության բնագավառում գիտական աստիճան կամ մասնագիտական աշխատանքի առնվազն հինգ տարվա փորձառություն:</w:t>
      </w:r>
    </w:p>
    <w:p w14:paraId="5CD65A98"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13. Դատավորների գործունեության գնահատման հանձնաժողովը կազմված է հինգ անդամից, որոնցից երեքը` դատավոր անդամներ, երկուսը` իրավաբան գիտնականներ: Դատավոր անդամներից մեկն ընտրվում է Վճռաբեկ դատարանի դատավորներից, մեկը` վերաքննիչ դատարանների դատավորներից, մեկը` առաջին ատյանի դատարաններից:</w:t>
      </w:r>
    </w:p>
    <w:p w14:paraId="265E615F"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14. Դատավորների գործունեության գնահատման հանձնաժողովի անդամ կարող է ընտրվել այն դատավորը, որն ունի դատավորի պաշտոնում առնվազն հինգ տարվա աշխատանքային փորձ և գործունեությունը գնահատված լինելու դեպքում` գնահատման վերջին արդյունքներով՝ բարձր կամ լավ գնահատական:</w:t>
      </w:r>
    </w:p>
    <w:p w14:paraId="0DCA3F6C"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15. Դատավորների գործունեության գնահատման հանձնաժողովի անդամ կարող է ընտրվել այն իրավաբան գիտնականը, որն օժտված է բարձր մասնագիտական </w:t>
      </w:r>
      <w:r w:rsidRPr="00445F2D">
        <w:rPr>
          <w:rFonts w:ascii="GHEA Grapalat" w:eastAsia="Times New Roman" w:hAnsi="GHEA Grapalat" w:cs="Times New Roman"/>
          <w:color w:val="000000"/>
          <w:sz w:val="24"/>
          <w:szCs w:val="24"/>
        </w:rPr>
        <w:lastRenderedPageBreak/>
        <w:t>որակներով և ունի իրավագիտության բնագավառում գիտական աստիճան և մասնագիտական աշխատանքի առնվազն հինգ տարվա փորձառություն:</w:t>
      </w:r>
    </w:p>
    <w:p w14:paraId="22EFD7C5" w14:textId="4BB7F82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16. </w:t>
      </w:r>
      <w:ins w:id="21" w:author="Julia Ohanyan" w:date="2023-08-22T20:46:00Z">
        <w:r w:rsidR="00B97379">
          <w:rPr>
            <w:rFonts w:ascii="GHEA Grapalat" w:eastAsia="GHEAGrapalat" w:hAnsi="GHEA Grapalat" w:cs="Sylfaen"/>
            <w:sz w:val="24"/>
            <w:szCs w:val="24"/>
          </w:rPr>
          <w:t xml:space="preserve">էթիկայի և վարքագծի կանոնների հարցերով խորհրդատվական, </w:t>
        </w:r>
      </w:ins>
      <w:r w:rsidRPr="00445F2D">
        <w:rPr>
          <w:rFonts w:ascii="GHEA Grapalat" w:eastAsia="Times New Roman" w:hAnsi="GHEA Grapalat" w:cs="Times New Roman"/>
          <w:color w:val="000000"/>
          <w:sz w:val="24"/>
          <w:szCs w:val="24"/>
        </w:rPr>
        <w:t>Դատավորների գործունեության գնահատման և Ուսումնական հարցերի հանձնաժողովների անդամների թեկնածուներն առաջադրվում են ինքնաառաջադրման կամ այլ դատավորի կողմից թեկնածուի համաձայնությամբ առաջադրվելու, իսկ դատավոր չհանդիսացող անդամները` նաև սույն հոդվածի 9-րդ մասով սահմանված պահանջները բավարարող հասարակական կազմակերպությունների</w:t>
      </w:r>
      <w:ins w:id="22" w:author="Julia Ohanyan" w:date="2023-10-10T15:05:00Z">
        <w:r w:rsidR="000F4F96">
          <w:rPr>
            <w:rFonts w:ascii="GHEA Grapalat" w:eastAsia="Times New Roman" w:hAnsi="GHEA Grapalat" w:cs="Times New Roman"/>
            <w:color w:val="000000"/>
            <w:sz w:val="24"/>
            <w:szCs w:val="24"/>
            <w:lang w:val="hy-AM"/>
          </w:rPr>
          <w:t xml:space="preserve"> կամ</w:t>
        </w:r>
        <w:r w:rsidR="003718C0">
          <w:rPr>
            <w:rFonts w:ascii="GHEA Grapalat" w:eastAsia="Times New Roman" w:hAnsi="GHEA Grapalat" w:cs="Times New Roman"/>
            <w:color w:val="000000"/>
            <w:sz w:val="24"/>
            <w:szCs w:val="24"/>
            <w:lang w:val="hy-AM"/>
          </w:rPr>
          <w:t xml:space="preserve"> հիմնադրամների</w:t>
        </w:r>
      </w:ins>
      <w:r w:rsidRPr="00445F2D">
        <w:rPr>
          <w:rFonts w:ascii="GHEA Grapalat" w:eastAsia="Times New Roman" w:hAnsi="GHEA Grapalat" w:cs="Times New Roman"/>
          <w:color w:val="000000"/>
          <w:sz w:val="24"/>
          <w:szCs w:val="24"/>
        </w:rPr>
        <w:t xml:space="preserve"> կողմից առաջադրվելու եղանակով:</w:t>
      </w:r>
    </w:p>
    <w:p w14:paraId="6635699F" w14:textId="76F8D183"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17. </w:t>
      </w:r>
      <w:ins w:id="23" w:author="Julia Ohanyan" w:date="2023-08-22T20:47:00Z">
        <w:r w:rsidR="00B97379">
          <w:rPr>
            <w:rFonts w:ascii="GHEA Grapalat" w:eastAsia="GHEAGrapalat" w:hAnsi="GHEA Grapalat" w:cs="Sylfaen"/>
            <w:sz w:val="24"/>
            <w:szCs w:val="24"/>
            <w:lang w:val="hy-AM"/>
          </w:rPr>
          <w:t>Է</w:t>
        </w:r>
        <w:r w:rsidR="00B97379">
          <w:rPr>
            <w:rFonts w:ascii="GHEA Grapalat" w:eastAsia="GHEAGrapalat" w:hAnsi="GHEA Grapalat" w:cs="Sylfaen"/>
            <w:sz w:val="24"/>
            <w:szCs w:val="24"/>
          </w:rPr>
          <w:t>թիկայի և վարքագծի կանոնների հարցերով խորհրդատվական,</w:t>
        </w:r>
        <w:r w:rsidR="00B97379">
          <w:rPr>
            <w:rFonts w:ascii="GHEA Grapalat" w:eastAsia="GHEAGrapalat" w:hAnsi="GHEA Grapalat" w:cs="Sylfaen"/>
            <w:sz w:val="24"/>
            <w:szCs w:val="24"/>
            <w:lang w:val="hy-AM"/>
          </w:rPr>
          <w:t xml:space="preserve"> </w:t>
        </w:r>
      </w:ins>
      <w:r w:rsidRPr="00445F2D">
        <w:rPr>
          <w:rFonts w:ascii="GHEA Grapalat" w:eastAsia="Times New Roman" w:hAnsi="GHEA Grapalat" w:cs="Times New Roman"/>
          <w:color w:val="000000"/>
          <w:sz w:val="24"/>
          <w:szCs w:val="24"/>
        </w:rPr>
        <w:t>Դատավորների գործունեության գնահատման</w:t>
      </w:r>
      <w:r w:rsidR="00B97379">
        <w:rPr>
          <w:rFonts w:ascii="GHEA Grapalat" w:eastAsia="Times New Roman" w:hAnsi="GHEA Grapalat" w:cs="Times New Roman"/>
          <w:color w:val="000000"/>
          <w:sz w:val="24"/>
          <w:szCs w:val="24"/>
          <w:lang w:val="hy-AM"/>
        </w:rPr>
        <w:t xml:space="preserve"> </w:t>
      </w:r>
      <w:r w:rsidRPr="00445F2D">
        <w:rPr>
          <w:rFonts w:ascii="GHEA Grapalat" w:eastAsia="Times New Roman" w:hAnsi="GHEA Grapalat" w:cs="Times New Roman"/>
          <w:color w:val="000000"/>
          <w:sz w:val="24"/>
          <w:szCs w:val="24"/>
        </w:rPr>
        <w:t>և Ուսումնական հարցերի հանձնաժողովների անդամներին, Ընդհանուր ժողովի հաստատած գործունեության կարգին համապատասխան, ընտրում է Ընդհանուր ժողովը` գաղտնի քվեարկությամբ` չորս տարի ժամկետով։</w:t>
      </w:r>
    </w:p>
    <w:p w14:paraId="2A21D66C"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18. Ընդհանուր ժողովի կողմից սույն հոդվածով նախատեսված հանձնաժողովների` դատավոր չհանդիսացող անդամների պաշտոնը թափուր մնալու օրվանից հետո՝ մեկամսյա ժամկետում, հանձնաժողովի անդամ չընտրելու դեպքում նրանց ընտրում է Բարձրագույն դատական խորհուրդը տասնօրյա ժամկետում:</w:t>
      </w:r>
    </w:p>
    <w:p w14:paraId="6F2BC905" w14:textId="6B516B53"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19. Հանձնաժողովների՝ դատավոր չհանդիսացող անդամին</w:t>
      </w:r>
      <w:ins w:id="24" w:author="Julia Ohanyan" w:date="2023-08-22T20:47:00Z">
        <w:r w:rsidR="00B97379" w:rsidRPr="00146E7C">
          <w:rPr>
            <w:rFonts w:ascii="Sylfaen" w:hAnsi="Sylfaen" w:cs="Sylfaen"/>
            <w:sz w:val="24"/>
            <w:szCs w:val="24"/>
          </w:rPr>
          <w:t xml:space="preserve">, </w:t>
        </w:r>
        <w:r w:rsidR="00B97379" w:rsidRPr="00146E7C">
          <w:rPr>
            <w:rFonts w:ascii="GHEA Grapalat" w:eastAsia="Times New Roman" w:hAnsi="GHEA Grapalat" w:cs="Times New Roman"/>
            <w:color w:val="000000"/>
            <w:sz w:val="24"/>
            <w:szCs w:val="24"/>
          </w:rPr>
          <w:t xml:space="preserve">բացառությամբ </w:t>
        </w:r>
        <w:r w:rsidR="00B97379">
          <w:rPr>
            <w:rFonts w:ascii="GHEA Grapalat" w:eastAsia="Times New Roman" w:hAnsi="GHEA Grapalat" w:cs="Times New Roman"/>
            <w:color w:val="000000"/>
            <w:sz w:val="24"/>
            <w:szCs w:val="24"/>
            <w:lang w:val="hy-AM"/>
          </w:rPr>
          <w:t>Է</w:t>
        </w:r>
        <w:r w:rsidR="00B97379" w:rsidRPr="00146E7C">
          <w:rPr>
            <w:rFonts w:ascii="GHEA Grapalat" w:eastAsia="Times New Roman" w:hAnsi="GHEA Grapalat" w:cs="Times New Roman"/>
            <w:color w:val="000000"/>
            <w:sz w:val="24"/>
            <w:szCs w:val="24"/>
          </w:rPr>
          <w:t>թիկայի և վարքագծի կանոնների հարցերով խորհրդատվական հանձնաժողովի անդամի,</w:t>
        </w:r>
        <w:r w:rsidR="00B97379">
          <w:rPr>
            <w:rFonts w:ascii="GHEA Grapalat" w:eastAsia="Times New Roman" w:hAnsi="GHEA Grapalat" w:cs="Times New Roman"/>
            <w:color w:val="000000"/>
            <w:sz w:val="24"/>
            <w:szCs w:val="24"/>
          </w:rPr>
          <w:t xml:space="preserve"> </w:t>
        </w:r>
      </w:ins>
      <w:r w:rsidRPr="00445F2D">
        <w:rPr>
          <w:rFonts w:ascii="GHEA Grapalat" w:eastAsia="Times New Roman" w:hAnsi="GHEA Grapalat" w:cs="Times New Roman"/>
          <w:color w:val="000000"/>
          <w:sz w:val="24"/>
          <w:szCs w:val="24"/>
        </w:rPr>
        <w:t xml:space="preserve"> վճարվում է հատուցում՝ Կառավարության սահմանած</w:t>
      </w:r>
      <w:r w:rsidRPr="00445F2D">
        <w:rPr>
          <w:rFonts w:ascii="Arial" w:eastAsia="Times New Roman" w:hAnsi="Arial" w:cs="Arial"/>
          <w:color w:val="000000"/>
          <w:sz w:val="24"/>
          <w:szCs w:val="24"/>
        </w:rPr>
        <w:t> </w:t>
      </w:r>
      <w:hyperlink r:id="rId8" w:history="1">
        <w:r w:rsidRPr="00044621">
          <w:rPr>
            <w:rFonts w:ascii="GHEA Grapalat" w:eastAsia="Times New Roman" w:hAnsi="GHEA Grapalat" w:cs="Times New Roman"/>
            <w:color w:val="0000FF"/>
            <w:sz w:val="24"/>
            <w:szCs w:val="24"/>
            <w:u w:val="single"/>
          </w:rPr>
          <w:t>կարգով և չափով</w:t>
        </w:r>
      </w:hyperlink>
      <w:r w:rsidRPr="00445F2D">
        <w:rPr>
          <w:rFonts w:ascii="GHEA Grapalat" w:eastAsia="Times New Roman" w:hAnsi="GHEA Grapalat" w:cs="Times New Roman"/>
          <w:color w:val="000000"/>
          <w:sz w:val="24"/>
          <w:szCs w:val="24"/>
        </w:rPr>
        <w:t>:</w:t>
      </w:r>
    </w:p>
    <w:p w14:paraId="7DCBB235"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(77-րդ հոդվածը խմբ. 25.03.20 ՀՕ-197-Ն, փոփ. 14.04.21 ՀՕ-331-Ն)</w:t>
      </w:r>
    </w:p>
    <w:p w14:paraId="0A80A2F4"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(25.03.20</w:t>
      </w:r>
      <w:r w:rsidRPr="00044621">
        <w:rPr>
          <w:rFonts w:ascii="Arial" w:eastAsia="Times New Roman" w:hAnsi="Arial" w:cs="Arial"/>
          <w:b/>
          <w:bCs/>
          <w:i/>
          <w:iCs/>
          <w:color w:val="000000"/>
          <w:sz w:val="24"/>
          <w:szCs w:val="24"/>
        </w:rPr>
        <w:t> </w:t>
      </w:r>
      <w:hyperlink r:id="rId9" w:history="1">
        <w:r w:rsidRPr="00044621">
          <w:rPr>
            <w:rFonts w:ascii="GHEA Grapalat" w:eastAsia="Times New Roman" w:hAnsi="GHEA Grapalat" w:cs="Times New Roman"/>
            <w:b/>
            <w:bCs/>
            <w:i/>
            <w:iCs/>
            <w:color w:val="0000FF"/>
            <w:sz w:val="24"/>
            <w:szCs w:val="24"/>
            <w:u w:val="single"/>
          </w:rPr>
          <w:t>ՀՕ-197-Ն</w:t>
        </w:r>
      </w:hyperlink>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օրենքն ունի</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եզրափակիչ մաս և անցումային դրույթներ)</w:t>
      </w:r>
    </w:p>
    <w:p w14:paraId="03F81C52" w14:textId="77777777" w:rsidR="00445F2D" w:rsidRPr="00445F2D" w:rsidRDefault="00445F2D"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(14.04.21</w:t>
      </w:r>
      <w:r w:rsidRPr="00044621">
        <w:rPr>
          <w:rFonts w:ascii="Arial" w:eastAsia="Times New Roman" w:hAnsi="Arial" w:cs="Arial"/>
          <w:b/>
          <w:bCs/>
          <w:i/>
          <w:iCs/>
          <w:color w:val="000000"/>
          <w:sz w:val="24"/>
          <w:szCs w:val="24"/>
        </w:rPr>
        <w:t> </w:t>
      </w:r>
      <w:hyperlink r:id="rId10" w:history="1">
        <w:r w:rsidRPr="00044621">
          <w:rPr>
            <w:rFonts w:ascii="GHEA Grapalat" w:eastAsia="Times New Roman" w:hAnsi="GHEA Grapalat" w:cs="Times New Roman"/>
            <w:b/>
            <w:bCs/>
            <w:i/>
            <w:iCs/>
            <w:color w:val="0000FF"/>
            <w:sz w:val="24"/>
            <w:szCs w:val="24"/>
            <w:u w:val="single"/>
          </w:rPr>
          <w:t>ՀՕ-331-Ն</w:t>
        </w:r>
      </w:hyperlink>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օրենքն ունի</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եզրափակիչ մաս և անցումային դրույթներ</w:t>
      </w:r>
      <w:r w:rsidRPr="00044621">
        <w:rPr>
          <w:rFonts w:ascii="GHEA Grapalat" w:eastAsia="Times New Roman" w:hAnsi="GHEA Grapalat" w:cs="Times New Roman"/>
          <w:b/>
          <w:bCs/>
          <w:i/>
          <w:iCs/>
          <w:color w:val="000000"/>
          <w:sz w:val="24"/>
          <w:szCs w:val="24"/>
        </w:rPr>
        <w:t>)</w:t>
      </w:r>
    </w:p>
    <w:p w14:paraId="606339AC" w14:textId="77777777" w:rsidR="00445F2D" w:rsidRPr="00044621" w:rsidRDefault="00445F2D" w:rsidP="00044621">
      <w:pPr>
        <w:tabs>
          <w:tab w:val="left" w:pos="1350"/>
        </w:tabs>
        <w:spacing w:line="360" w:lineRule="auto"/>
        <w:jc w:val="both"/>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470"/>
        <w:gridCol w:w="7948"/>
      </w:tblGrid>
      <w:tr w:rsidR="00445F2D" w:rsidRPr="00445F2D" w14:paraId="35AEC656" w14:textId="77777777" w:rsidTr="00445F2D">
        <w:trPr>
          <w:tblCellSpacing w:w="7" w:type="dxa"/>
        </w:trPr>
        <w:tc>
          <w:tcPr>
            <w:tcW w:w="2355" w:type="dxa"/>
            <w:hideMark/>
          </w:tcPr>
          <w:p w14:paraId="59A86B0D" w14:textId="77777777" w:rsidR="00445F2D" w:rsidRPr="00445F2D" w:rsidRDefault="00445F2D" w:rsidP="000923B6">
            <w:pPr>
              <w:tabs>
                <w:tab w:val="left" w:pos="1350"/>
              </w:tabs>
              <w:spacing w:after="0" w:line="360" w:lineRule="auto"/>
              <w:jc w:val="both"/>
              <w:rPr>
                <w:rFonts w:ascii="GHEA Grapalat" w:eastAsia="Times New Roman" w:hAnsi="GHEA Grapalat" w:cs="Times New Roman"/>
                <w:sz w:val="24"/>
                <w:szCs w:val="24"/>
              </w:rPr>
            </w:pPr>
            <w:r w:rsidRPr="00044621">
              <w:rPr>
                <w:rFonts w:ascii="GHEA Grapalat" w:eastAsia="Times New Roman" w:hAnsi="GHEA Grapalat" w:cs="Times New Roman"/>
                <w:b/>
                <w:bCs/>
                <w:sz w:val="24"/>
                <w:szCs w:val="24"/>
              </w:rPr>
              <w:lastRenderedPageBreak/>
              <w:t>Հոդված 78.</w:t>
            </w:r>
          </w:p>
        </w:tc>
        <w:tc>
          <w:tcPr>
            <w:tcW w:w="18525" w:type="dxa"/>
            <w:hideMark/>
          </w:tcPr>
          <w:p w14:paraId="2D1FBD52" w14:textId="77777777" w:rsidR="00445F2D" w:rsidRPr="00445F2D" w:rsidRDefault="000923B6" w:rsidP="00044621">
            <w:pPr>
              <w:tabs>
                <w:tab w:val="left" w:pos="135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b/>
                <w:bCs/>
                <w:sz w:val="24"/>
                <w:szCs w:val="24"/>
              </w:rPr>
              <w:t xml:space="preserve"> </w:t>
            </w:r>
            <w:r w:rsidR="00445F2D" w:rsidRPr="00044621">
              <w:rPr>
                <w:rFonts w:ascii="GHEA Grapalat" w:eastAsia="Times New Roman" w:hAnsi="GHEA Grapalat" w:cs="Times New Roman"/>
                <w:b/>
                <w:bCs/>
                <w:sz w:val="24"/>
                <w:szCs w:val="24"/>
              </w:rPr>
              <w:t>Ընդհանուր ժողովի հանձնաժողովների գործառույթները և գործունեությունը</w:t>
            </w:r>
          </w:p>
        </w:tc>
      </w:tr>
    </w:tbl>
    <w:p w14:paraId="0CFB990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Arial" w:eastAsia="Times New Roman" w:hAnsi="Arial" w:cs="Arial"/>
          <w:color w:val="000000"/>
          <w:sz w:val="24"/>
          <w:szCs w:val="24"/>
        </w:rPr>
        <w:t> </w:t>
      </w:r>
    </w:p>
    <w:p w14:paraId="2B2A557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Յուրաքանչյուր հանձնաժողով իր դատավոր անդամների կազմից հանձնաժողովի անդամների ձայների մեծամասնությամբ ընտրում է հանձնաժողովի նախագահ, որը ղեկավարում է հանձնաժողովի ընթացիկ գործունեությունը:</w:t>
      </w:r>
    </w:p>
    <w:p w14:paraId="121DB1B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Էթիկայի և կարգապահական հարցերի հանձնաժողովը՝</w:t>
      </w:r>
    </w:p>
    <w:p w14:paraId="18377A2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դատավորի նկատմամբ հարուցում է կարգապահական վարույթ.</w:t>
      </w:r>
    </w:p>
    <w:p w14:paraId="2355ADEB" w14:textId="77777777" w:rsidR="00445F2D" w:rsidRDefault="00445F2D" w:rsidP="00044621">
      <w:pPr>
        <w:shd w:val="clear" w:color="auto" w:fill="FFFFFF"/>
        <w:tabs>
          <w:tab w:val="left" w:pos="1350"/>
        </w:tabs>
        <w:spacing w:after="0" w:line="360" w:lineRule="auto"/>
        <w:ind w:firstLine="468"/>
        <w:jc w:val="both"/>
        <w:rPr>
          <w:ins w:id="25" w:author="Ju-Ohanyan" w:date="2023-06-27T15:44:00Z"/>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իրականացնում է սույն օրենսգրքով իրեն վերապահված այլ գործառույթներ:</w:t>
      </w:r>
    </w:p>
    <w:p w14:paraId="3E7DFB03"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26" w:author="Julia Ohanyan" w:date="2023-08-22T20:48:00Z"/>
          <w:rFonts w:ascii="GHEA Grapalat" w:hAnsi="GHEA Grapalat"/>
          <w:sz w:val="24"/>
          <w:szCs w:val="24"/>
        </w:rPr>
      </w:pPr>
      <w:ins w:id="27" w:author="Julia Ohanyan" w:date="2023-08-22T20:48:00Z">
        <w:r w:rsidRPr="00146E7C">
          <w:rPr>
            <w:rFonts w:ascii="GHEA Grapalat" w:hAnsi="GHEA Grapalat"/>
            <w:sz w:val="24"/>
            <w:szCs w:val="24"/>
          </w:rPr>
          <w:t xml:space="preserve">2.1. </w:t>
        </w:r>
        <w:r w:rsidRPr="00146E7C">
          <w:rPr>
            <w:rFonts w:ascii="GHEA Grapalat" w:hAnsi="GHEA Grapalat" w:cs="Sylfaen"/>
            <w:sz w:val="24"/>
            <w:szCs w:val="24"/>
          </w:rPr>
          <w:t>էթիկայի</w:t>
        </w:r>
        <w:r w:rsidRPr="00146E7C">
          <w:rPr>
            <w:rFonts w:ascii="GHEA Grapalat" w:hAnsi="GHEA Grapalat"/>
            <w:sz w:val="24"/>
            <w:szCs w:val="24"/>
          </w:rPr>
          <w:t xml:space="preserve"> </w:t>
        </w:r>
        <w:r w:rsidRPr="00146E7C">
          <w:rPr>
            <w:rFonts w:ascii="GHEA Grapalat" w:hAnsi="GHEA Grapalat" w:cs="Sylfaen"/>
            <w:sz w:val="24"/>
            <w:szCs w:val="24"/>
          </w:rPr>
          <w:t>և</w:t>
        </w:r>
        <w:r w:rsidRPr="00146E7C">
          <w:rPr>
            <w:rFonts w:ascii="GHEA Grapalat" w:hAnsi="GHEA Grapalat"/>
            <w:sz w:val="24"/>
            <w:szCs w:val="24"/>
          </w:rPr>
          <w:t xml:space="preserve"> </w:t>
        </w:r>
        <w:r w:rsidRPr="00146E7C">
          <w:rPr>
            <w:rFonts w:ascii="GHEA Grapalat" w:hAnsi="GHEA Grapalat" w:cs="Sylfaen"/>
            <w:sz w:val="24"/>
            <w:szCs w:val="24"/>
          </w:rPr>
          <w:t>վարքագծի</w:t>
        </w:r>
        <w:r w:rsidRPr="00146E7C">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հանձնաժողովը՝</w:t>
        </w:r>
      </w:ins>
    </w:p>
    <w:p w14:paraId="02136528"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28" w:author="Julia Ohanyan" w:date="2023-08-22T20:48:00Z"/>
          <w:rFonts w:ascii="GHEA Grapalat" w:hAnsi="GHEA Grapalat"/>
          <w:sz w:val="24"/>
          <w:szCs w:val="24"/>
        </w:rPr>
      </w:pPr>
      <w:ins w:id="29" w:author="Julia Ohanyan" w:date="2023-08-22T20:48:00Z">
        <w:r>
          <w:rPr>
            <w:rFonts w:ascii="GHEA Grapalat" w:hAnsi="GHEA Grapalat"/>
            <w:sz w:val="24"/>
            <w:szCs w:val="24"/>
          </w:rPr>
          <w:t xml:space="preserve">1)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տրամադրում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գաղտնի</w:t>
        </w:r>
        <w:r>
          <w:rPr>
            <w:rFonts w:ascii="GHEA Grapalat" w:hAnsi="GHEA Grapalat"/>
            <w:sz w:val="24"/>
            <w:szCs w:val="24"/>
          </w:rPr>
          <w:t xml:space="preserve"> </w:t>
        </w:r>
        <w:r>
          <w:rPr>
            <w:rFonts w:ascii="GHEA Grapalat" w:hAnsi="GHEA Grapalat" w:cs="Sylfaen"/>
            <w:sz w:val="24"/>
            <w:szCs w:val="24"/>
          </w:rPr>
          <w:t>խորհրդատվություն</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w:t>
        </w:r>
      </w:ins>
    </w:p>
    <w:p w14:paraId="3D1C5273"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30" w:author="Julia Ohanyan" w:date="2023-08-22T20:48:00Z"/>
          <w:rFonts w:ascii="GHEA Grapalat" w:hAnsi="GHEA Grapalat"/>
          <w:sz w:val="24"/>
          <w:szCs w:val="24"/>
        </w:rPr>
      </w:pPr>
      <w:ins w:id="31" w:author="Julia Ohanyan" w:date="2023-08-22T20:48:00Z">
        <w:r>
          <w:rPr>
            <w:rFonts w:ascii="GHEA Grapalat" w:hAnsi="GHEA Grapalat"/>
            <w:sz w:val="24"/>
            <w:szCs w:val="24"/>
          </w:rPr>
          <w:t xml:space="preserve">2) </w:t>
        </w:r>
        <w:r>
          <w:rPr>
            <w:rFonts w:ascii="GHEA Grapalat" w:hAnsi="GHEA Grapalat" w:cs="Sylfaen"/>
            <w:sz w:val="24"/>
            <w:szCs w:val="24"/>
          </w:rPr>
          <w:t>ապահովելով խորհրդատվություն ստացած դատավորի անձի գաղտնիությունը՝</w:t>
        </w:r>
        <w:r>
          <w:rPr>
            <w:rFonts w:ascii="GHEA Grapalat" w:hAnsi="GHEA Grapalat"/>
            <w:sz w:val="24"/>
            <w:szCs w:val="24"/>
          </w:rPr>
          <w:t xml:space="preserve"> </w:t>
        </w:r>
        <w:r>
          <w:rPr>
            <w:rFonts w:ascii="GHEA Grapalat" w:hAnsi="GHEA Grapalat" w:cs="Sylfaen"/>
            <w:sz w:val="24"/>
            <w:szCs w:val="24"/>
          </w:rPr>
          <w:t>տարեկան</w:t>
        </w:r>
        <w:r>
          <w:rPr>
            <w:rFonts w:ascii="GHEA Grapalat" w:hAnsi="GHEA Grapalat"/>
            <w:sz w:val="24"/>
            <w:szCs w:val="24"/>
          </w:rPr>
          <w:t xml:space="preserve"> </w:t>
        </w:r>
        <w:r>
          <w:rPr>
            <w:rFonts w:ascii="GHEA Grapalat" w:hAnsi="GHEA Grapalat" w:cs="Sylfaen"/>
            <w:sz w:val="24"/>
            <w:szCs w:val="24"/>
          </w:rPr>
          <w:t>առնվազն</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անգամ</w:t>
        </w:r>
        <w:r>
          <w:rPr>
            <w:rFonts w:ascii="GHEA Grapalat" w:hAnsi="GHEA Grapalat"/>
            <w:sz w:val="24"/>
            <w:szCs w:val="24"/>
          </w:rPr>
          <w:t xml:space="preserve"> </w:t>
        </w:r>
        <w:r>
          <w:rPr>
            <w:rFonts w:ascii="GHEA Grapalat" w:hAnsi="GHEA Grapalat" w:cs="Sylfaen"/>
            <w:sz w:val="24"/>
            <w:szCs w:val="24"/>
          </w:rPr>
          <w:t>մշակում</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իր</w:t>
        </w:r>
        <w:r>
          <w:rPr>
            <w:rFonts w:ascii="GHEA Grapalat" w:hAnsi="GHEA Grapalat"/>
            <w:sz w:val="24"/>
            <w:szCs w:val="24"/>
          </w:rPr>
          <w:t xml:space="preserve"> </w:t>
        </w:r>
        <w:r>
          <w:rPr>
            <w:rFonts w:ascii="GHEA Grapalat" w:hAnsi="GHEA Grapalat" w:cs="Sylfaen"/>
            <w:sz w:val="24"/>
            <w:szCs w:val="24"/>
          </w:rPr>
          <w:t>գործունեության</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 xml:space="preserve"> </w:t>
        </w:r>
        <w:r>
          <w:rPr>
            <w:rFonts w:ascii="GHEA Grapalat" w:hAnsi="GHEA Grapalat" w:cs="Sylfaen"/>
            <w:sz w:val="24"/>
            <w:szCs w:val="24"/>
          </w:rPr>
          <w:t>սահմանված</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իշխանության</w:t>
        </w:r>
        <w:r>
          <w:rPr>
            <w:rFonts w:ascii="GHEA Grapalat" w:hAnsi="GHEA Grapalat"/>
            <w:sz w:val="24"/>
            <w:szCs w:val="24"/>
          </w:rPr>
          <w:t xml:space="preserve"> </w:t>
        </w:r>
        <w:r>
          <w:rPr>
            <w:rFonts w:ascii="GHEA Grapalat" w:hAnsi="GHEA Grapalat" w:cs="Sylfaen"/>
            <w:sz w:val="24"/>
            <w:szCs w:val="24"/>
          </w:rPr>
          <w:t>պաշտոնական</w:t>
        </w:r>
        <w:r>
          <w:rPr>
            <w:rFonts w:ascii="GHEA Grapalat" w:hAnsi="GHEA Grapalat"/>
            <w:sz w:val="24"/>
            <w:szCs w:val="24"/>
          </w:rPr>
          <w:t xml:space="preserve"> </w:t>
        </w:r>
        <w:r>
          <w:rPr>
            <w:rFonts w:ascii="GHEA Grapalat" w:hAnsi="GHEA Grapalat" w:cs="Sylfaen"/>
            <w:sz w:val="24"/>
            <w:szCs w:val="24"/>
          </w:rPr>
          <w:t>կայքում</w:t>
        </w:r>
        <w:r>
          <w:rPr>
            <w:rFonts w:ascii="GHEA Grapalat" w:hAnsi="GHEA Grapalat"/>
            <w:sz w:val="24"/>
            <w:szCs w:val="24"/>
          </w:rPr>
          <w:t xml:space="preserve"> </w:t>
        </w:r>
        <w:r>
          <w:rPr>
            <w:rFonts w:ascii="GHEA Grapalat" w:hAnsi="GHEA Grapalat" w:cs="Sylfaen"/>
            <w:sz w:val="24"/>
            <w:szCs w:val="24"/>
          </w:rPr>
          <w:t>հրապարակում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ուղեցույց</w:t>
        </w:r>
        <w:r>
          <w:rPr>
            <w:rFonts w:ascii="GHEA Grapalat" w:hAnsi="GHEA Grapalat"/>
            <w:sz w:val="24"/>
            <w:szCs w:val="24"/>
          </w:rPr>
          <w:t xml:space="preserve">, </w:t>
        </w:r>
        <w:r>
          <w:rPr>
            <w:rFonts w:ascii="GHEA Grapalat" w:hAnsi="GHEA Grapalat" w:cs="Sylfaen"/>
            <w:sz w:val="24"/>
            <w:szCs w:val="24"/>
          </w:rPr>
          <w:t>որը</w:t>
        </w:r>
        <w:r>
          <w:rPr>
            <w:rFonts w:ascii="GHEA Grapalat" w:hAnsi="GHEA Grapalat"/>
            <w:sz w:val="24"/>
            <w:szCs w:val="24"/>
          </w:rPr>
          <w:t xml:space="preserve"> </w:t>
        </w:r>
        <w:r>
          <w:rPr>
            <w:rFonts w:ascii="GHEA Grapalat" w:hAnsi="GHEA Grapalat" w:cs="Sylfaen"/>
            <w:sz w:val="24"/>
            <w:szCs w:val="24"/>
          </w:rPr>
          <w:t>ներառում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տեղեկատվություն</w:t>
        </w:r>
        <w:r>
          <w:rPr>
            <w:rFonts w:ascii="GHEA Grapalat" w:hAnsi="GHEA Grapalat"/>
            <w:sz w:val="24"/>
            <w:szCs w:val="24"/>
          </w:rPr>
          <w:t xml:space="preserve"> </w:t>
        </w:r>
        <w:r>
          <w:rPr>
            <w:rFonts w:ascii="GHEA Grapalat" w:hAnsi="GHEA Grapalat" w:cs="Sylfaen"/>
            <w:sz w:val="24"/>
            <w:szCs w:val="24"/>
          </w:rPr>
          <w:t>հաշվետու</w:t>
        </w:r>
        <w:r>
          <w:rPr>
            <w:rFonts w:ascii="GHEA Grapalat" w:hAnsi="GHEA Grapalat"/>
            <w:sz w:val="24"/>
            <w:szCs w:val="24"/>
          </w:rPr>
          <w:t xml:space="preserve"> </w:t>
        </w:r>
        <w:r>
          <w:rPr>
            <w:rFonts w:ascii="GHEA Grapalat" w:hAnsi="GHEA Grapalat" w:cs="Sylfaen"/>
            <w:sz w:val="24"/>
            <w:szCs w:val="24"/>
          </w:rPr>
          <w:t>ժամանակահատվածում</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բարձրացված</w:t>
        </w:r>
        <w:r>
          <w:rPr>
            <w:rFonts w:ascii="GHEA Grapalat" w:hAnsi="GHEA Grapalat"/>
            <w:sz w:val="24"/>
            <w:szCs w:val="24"/>
          </w:rPr>
          <w:t xml:space="preserve"> </w:t>
        </w:r>
        <w:r>
          <w:rPr>
            <w:rFonts w:ascii="GHEA Grapalat" w:hAnsi="GHEA Grapalat" w:cs="Sylfaen"/>
            <w:sz w:val="24"/>
            <w:szCs w:val="24"/>
          </w:rPr>
          <w:t>խնդիրների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առաջարկված</w:t>
        </w:r>
        <w:r>
          <w:rPr>
            <w:rFonts w:ascii="GHEA Grapalat" w:hAnsi="GHEA Grapalat"/>
            <w:sz w:val="24"/>
            <w:szCs w:val="24"/>
          </w:rPr>
          <w:t xml:space="preserve"> </w:t>
        </w:r>
        <w:r>
          <w:rPr>
            <w:rFonts w:ascii="GHEA Grapalat" w:hAnsi="GHEA Grapalat" w:cs="Sylfaen"/>
            <w:sz w:val="24"/>
            <w:szCs w:val="24"/>
          </w:rPr>
          <w:t>լուծումների</w:t>
        </w:r>
        <w:r>
          <w:rPr>
            <w:rFonts w:ascii="GHEA Grapalat" w:hAnsi="GHEA Grapalat"/>
            <w:sz w:val="24"/>
            <w:szCs w:val="24"/>
          </w:rPr>
          <w:t xml:space="preserve"> </w:t>
        </w:r>
        <w:r>
          <w:rPr>
            <w:rFonts w:ascii="GHEA Grapalat" w:hAnsi="GHEA Grapalat" w:cs="Sylfaen"/>
            <w:sz w:val="24"/>
            <w:szCs w:val="24"/>
          </w:rPr>
          <w:t>մասին</w:t>
        </w:r>
        <w:r>
          <w:rPr>
            <w:rFonts w:ascii="GHEA Grapalat" w:hAnsi="GHEA Grapalat"/>
            <w:sz w:val="24"/>
            <w:szCs w:val="24"/>
          </w:rPr>
          <w:t xml:space="preserve">: </w:t>
        </w:r>
      </w:ins>
    </w:p>
    <w:p w14:paraId="0293D1FC"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32" w:author="Julia Ohanyan" w:date="2023-08-22T20:48:00Z"/>
          <w:rFonts w:ascii="GHEA Grapalat" w:hAnsi="GHEA Grapalat"/>
          <w:sz w:val="24"/>
          <w:szCs w:val="24"/>
        </w:rPr>
      </w:pPr>
      <w:ins w:id="33" w:author="Julia Ohanyan" w:date="2023-08-22T20:48:00Z">
        <w:r>
          <w:rPr>
            <w:rFonts w:ascii="GHEA Grapalat" w:hAnsi="GHEA Grapalat"/>
            <w:sz w:val="24"/>
            <w:szCs w:val="24"/>
          </w:rPr>
          <w:t xml:space="preserve">2.2. </w:t>
        </w:r>
        <w:r>
          <w:rPr>
            <w:rFonts w:ascii="GHEA Grapalat" w:hAnsi="GHEA Grapalat" w:cs="Sylfaen"/>
            <w:sz w:val="24"/>
            <w:szCs w:val="24"/>
          </w:rPr>
          <w:t>Դատավորներին</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խորհրդատվությունը</w:t>
        </w:r>
        <w:r>
          <w:rPr>
            <w:rFonts w:ascii="GHEA Grapalat" w:hAnsi="GHEA Grapalat"/>
            <w:sz w:val="24"/>
            <w:szCs w:val="24"/>
          </w:rPr>
          <w:t xml:space="preserve"> </w:t>
        </w:r>
        <w:r>
          <w:rPr>
            <w:rFonts w:ascii="GHEA Grapalat" w:hAnsi="GHEA Grapalat" w:cs="Sylfaen"/>
            <w:sz w:val="24"/>
            <w:szCs w:val="24"/>
          </w:rPr>
          <w:t>տրամադրվում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դիմումի</w:t>
        </w:r>
        <w:r>
          <w:rPr>
            <w:rFonts w:ascii="GHEA Grapalat" w:hAnsi="GHEA Grapalat"/>
            <w:sz w:val="24"/>
            <w:szCs w:val="24"/>
          </w:rPr>
          <w:t xml:space="preserve"> </w:t>
        </w:r>
        <w:r>
          <w:rPr>
            <w:rFonts w:ascii="GHEA Grapalat" w:hAnsi="GHEA Grapalat" w:cs="Sylfaen"/>
            <w:sz w:val="24"/>
            <w:szCs w:val="24"/>
          </w:rPr>
          <w:t>հիման</w:t>
        </w:r>
        <w:r>
          <w:rPr>
            <w:rFonts w:ascii="GHEA Grapalat" w:hAnsi="GHEA Grapalat"/>
            <w:sz w:val="24"/>
            <w:szCs w:val="24"/>
          </w:rPr>
          <w:t xml:space="preserve"> </w:t>
        </w:r>
        <w:r>
          <w:rPr>
            <w:rFonts w:ascii="GHEA Grapalat" w:hAnsi="GHEA Grapalat" w:cs="Sylfaen"/>
            <w:sz w:val="24"/>
            <w:szCs w:val="24"/>
          </w:rPr>
          <w:t>վրա՝</w:t>
        </w:r>
        <w:r>
          <w:rPr>
            <w:rFonts w:ascii="GHEA Grapalat" w:hAnsi="GHEA Grapalat"/>
            <w:sz w:val="24"/>
            <w:szCs w:val="24"/>
          </w:rPr>
          <w:t xml:space="preserve"> </w:t>
        </w:r>
        <w:r>
          <w:rPr>
            <w:rFonts w:ascii="GHEA Grapalat" w:hAnsi="GHEA Grapalat" w:cs="Sylfaen"/>
            <w:sz w:val="24"/>
            <w:szCs w:val="24"/>
          </w:rPr>
          <w:t>եզրակացության</w:t>
        </w:r>
        <w:r>
          <w:rPr>
            <w:rFonts w:ascii="GHEA Grapalat" w:hAnsi="GHEA Grapalat"/>
            <w:sz w:val="24"/>
            <w:szCs w:val="24"/>
          </w:rPr>
          <w:t xml:space="preserve"> </w:t>
        </w:r>
        <w:r>
          <w:rPr>
            <w:rFonts w:ascii="GHEA Grapalat" w:hAnsi="GHEA Grapalat" w:cs="Sylfaen"/>
            <w:sz w:val="24"/>
            <w:szCs w:val="24"/>
          </w:rPr>
          <w:t>տեսքով</w:t>
        </w:r>
        <w:r>
          <w:rPr>
            <w:rFonts w:ascii="GHEA Grapalat" w:hAnsi="GHEA Grapalat"/>
            <w:sz w:val="24"/>
            <w:szCs w:val="24"/>
          </w:rPr>
          <w:t xml:space="preserve">: </w:t>
        </w:r>
        <w:r>
          <w:rPr>
            <w:rFonts w:ascii="GHEA Grapalat" w:hAnsi="GHEA Grapalat" w:cs="Sylfaen"/>
            <w:sz w:val="24"/>
            <w:szCs w:val="24"/>
          </w:rPr>
          <w:t>Դիմումները</w:t>
        </w:r>
        <w:r>
          <w:rPr>
            <w:rFonts w:ascii="GHEA Grapalat" w:hAnsi="GHEA Grapalat"/>
            <w:sz w:val="24"/>
            <w:szCs w:val="24"/>
          </w:rPr>
          <w:t xml:space="preserve"> </w:t>
        </w:r>
        <w:r>
          <w:rPr>
            <w:rFonts w:ascii="GHEA Grapalat" w:hAnsi="GHEA Grapalat" w:cs="Sylfaen"/>
            <w:sz w:val="24"/>
            <w:szCs w:val="24"/>
          </w:rPr>
          <w:t>կարող</w:t>
        </w:r>
        <w:r>
          <w:rPr>
            <w:rFonts w:ascii="GHEA Grapalat" w:hAnsi="GHEA Grapalat"/>
            <w:sz w:val="24"/>
            <w:szCs w:val="24"/>
          </w:rPr>
          <w:t xml:space="preserve"> </w:t>
        </w:r>
        <w:r>
          <w:rPr>
            <w:rFonts w:ascii="GHEA Grapalat" w:hAnsi="GHEA Grapalat" w:cs="Sylfaen"/>
            <w:sz w:val="24"/>
            <w:szCs w:val="24"/>
          </w:rPr>
          <w:t>են</w:t>
        </w:r>
        <w:r>
          <w:rPr>
            <w:rFonts w:ascii="GHEA Grapalat" w:hAnsi="GHEA Grapalat"/>
            <w:sz w:val="24"/>
            <w:szCs w:val="24"/>
          </w:rPr>
          <w:t xml:space="preserve"> </w:t>
        </w:r>
        <w:r>
          <w:rPr>
            <w:rFonts w:ascii="GHEA Grapalat" w:hAnsi="GHEA Grapalat" w:cs="Sylfaen"/>
            <w:sz w:val="24"/>
            <w:szCs w:val="24"/>
          </w:rPr>
          <w:t>ներկայացվել</w:t>
        </w:r>
        <w:r>
          <w:rPr>
            <w:rFonts w:ascii="GHEA Grapalat" w:hAnsi="GHEA Grapalat"/>
            <w:sz w:val="24"/>
            <w:szCs w:val="24"/>
          </w:rPr>
          <w:t xml:space="preserve"> </w:t>
        </w:r>
        <w:r>
          <w:rPr>
            <w:rFonts w:ascii="GHEA Grapalat" w:hAnsi="GHEA Grapalat" w:cs="Sylfaen"/>
            <w:sz w:val="24"/>
            <w:szCs w:val="24"/>
          </w:rPr>
          <w:t>անանուն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առանց</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նույնականացնելու</w:t>
        </w:r>
        <w:r>
          <w:rPr>
            <w:rFonts w:ascii="GHEA Grapalat" w:hAnsi="GHEA Grapalat"/>
            <w:sz w:val="24"/>
            <w:szCs w:val="24"/>
          </w:rPr>
          <w:t xml:space="preserve"> </w:t>
        </w:r>
        <w:r>
          <w:rPr>
            <w:rFonts w:ascii="GHEA Grapalat" w:hAnsi="GHEA Grapalat" w:cs="Sylfaen"/>
            <w:sz w:val="24"/>
            <w:szCs w:val="24"/>
          </w:rPr>
          <w:t>հնարավորության</w:t>
        </w:r>
        <w:r>
          <w:rPr>
            <w:rFonts w:ascii="GHEA Grapalat" w:hAnsi="GHEA Grapalat"/>
            <w:sz w:val="24"/>
            <w:szCs w:val="24"/>
          </w:rPr>
          <w:t>:</w:t>
        </w:r>
      </w:ins>
    </w:p>
    <w:p w14:paraId="7BEB709B"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34" w:author="Julia Ohanyan" w:date="2023-08-22T20:48:00Z"/>
          <w:rFonts w:ascii="GHEA Grapalat" w:hAnsi="GHEA Grapalat"/>
          <w:sz w:val="24"/>
          <w:szCs w:val="24"/>
        </w:rPr>
      </w:pPr>
      <w:ins w:id="35" w:author="Julia Ohanyan" w:date="2023-08-22T20:48:00Z">
        <w:r>
          <w:rPr>
            <w:rFonts w:ascii="GHEA Grapalat" w:hAnsi="GHEA Grapalat"/>
            <w:sz w:val="24"/>
            <w:szCs w:val="24"/>
          </w:rPr>
          <w:t xml:space="preserve">2.3. </w:t>
        </w:r>
        <w:r>
          <w:rPr>
            <w:rFonts w:ascii="GHEA Grapalat" w:hAnsi="GHEA Grapalat" w:cs="Sylfaen"/>
            <w:sz w:val="24"/>
            <w:szCs w:val="24"/>
          </w:rPr>
          <w:t>Դիմումների</w:t>
        </w:r>
        <w:r>
          <w:rPr>
            <w:rFonts w:ascii="GHEA Grapalat" w:hAnsi="GHEA Grapalat"/>
            <w:sz w:val="24"/>
            <w:szCs w:val="24"/>
          </w:rPr>
          <w:t xml:space="preserve">, </w:t>
        </w:r>
        <w:r>
          <w:rPr>
            <w:rFonts w:ascii="GHEA Grapalat" w:hAnsi="GHEA Grapalat" w:cs="Sylfaen"/>
            <w:sz w:val="24"/>
            <w:szCs w:val="24"/>
          </w:rPr>
          <w:t>այդ</w:t>
        </w:r>
        <w:r>
          <w:rPr>
            <w:rFonts w:ascii="GHEA Grapalat" w:hAnsi="GHEA Grapalat"/>
            <w:sz w:val="24"/>
            <w:szCs w:val="24"/>
          </w:rPr>
          <w:t xml:space="preserve"> </w:t>
        </w:r>
        <w:r>
          <w:rPr>
            <w:rFonts w:ascii="GHEA Grapalat" w:hAnsi="GHEA Grapalat" w:cs="Sylfaen"/>
            <w:sz w:val="24"/>
            <w:szCs w:val="24"/>
          </w:rPr>
          <w:t>թվում՝</w:t>
        </w:r>
        <w:r>
          <w:rPr>
            <w:rFonts w:ascii="GHEA Grapalat" w:hAnsi="GHEA Grapalat"/>
            <w:sz w:val="24"/>
            <w:szCs w:val="24"/>
          </w:rPr>
          <w:t xml:space="preserve"> </w:t>
        </w:r>
        <w:r>
          <w:rPr>
            <w:rFonts w:ascii="GHEA Grapalat" w:hAnsi="GHEA Grapalat" w:cs="Sylfaen"/>
            <w:sz w:val="24"/>
            <w:szCs w:val="24"/>
          </w:rPr>
          <w:t>անանուն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առանց</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նույնականացնելու</w:t>
        </w:r>
        <w:r>
          <w:rPr>
            <w:rFonts w:ascii="GHEA Grapalat" w:hAnsi="GHEA Grapalat"/>
            <w:sz w:val="24"/>
            <w:szCs w:val="24"/>
          </w:rPr>
          <w:t xml:space="preserve"> </w:t>
        </w:r>
        <w:r>
          <w:rPr>
            <w:rFonts w:ascii="GHEA Grapalat" w:hAnsi="GHEA Grapalat" w:cs="Sylfaen"/>
            <w:sz w:val="24"/>
            <w:szCs w:val="24"/>
          </w:rPr>
          <w:t>հնարավորության</w:t>
        </w:r>
        <w:r>
          <w:rPr>
            <w:rFonts w:ascii="GHEA Grapalat" w:hAnsi="GHEA Grapalat"/>
            <w:sz w:val="24"/>
            <w:szCs w:val="24"/>
          </w:rPr>
          <w:t xml:space="preserve"> </w:t>
        </w:r>
        <w:r>
          <w:rPr>
            <w:rFonts w:ascii="GHEA Grapalat" w:hAnsi="GHEA Grapalat" w:cs="Sylfaen"/>
            <w:sz w:val="24"/>
            <w:szCs w:val="24"/>
          </w:rPr>
          <w:t>ներկայացման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գաղտնի</w:t>
        </w:r>
        <w:r>
          <w:rPr>
            <w:rFonts w:ascii="GHEA Grapalat" w:hAnsi="GHEA Grapalat"/>
            <w:sz w:val="24"/>
            <w:szCs w:val="24"/>
          </w:rPr>
          <w:t xml:space="preserve"> </w:t>
        </w:r>
        <w:r>
          <w:rPr>
            <w:rFonts w:ascii="GHEA Grapalat" w:hAnsi="GHEA Grapalat" w:cs="Sylfaen"/>
            <w:sz w:val="24"/>
            <w:szCs w:val="24"/>
          </w:rPr>
          <w:t>խորհրդատվության</w:t>
        </w:r>
        <w:r>
          <w:rPr>
            <w:rFonts w:ascii="GHEA Grapalat" w:hAnsi="GHEA Grapalat"/>
            <w:sz w:val="24"/>
            <w:szCs w:val="24"/>
          </w:rPr>
          <w:t xml:space="preserve"> </w:t>
        </w:r>
        <w:r>
          <w:rPr>
            <w:rFonts w:ascii="GHEA Grapalat" w:hAnsi="GHEA Grapalat" w:cs="Sylfaen"/>
            <w:sz w:val="24"/>
            <w:szCs w:val="24"/>
          </w:rPr>
          <w:t>տրամադրման</w:t>
        </w:r>
        <w:r>
          <w:rPr>
            <w:rFonts w:ascii="GHEA Grapalat" w:hAnsi="GHEA Grapalat"/>
            <w:sz w:val="24"/>
            <w:szCs w:val="24"/>
          </w:rPr>
          <w:t xml:space="preserve"> </w:t>
        </w:r>
        <w:r>
          <w:rPr>
            <w:rFonts w:ascii="GHEA Grapalat" w:hAnsi="GHEA Grapalat" w:cs="Sylfaen"/>
            <w:sz w:val="24"/>
            <w:szCs w:val="24"/>
          </w:rPr>
          <w:t>կարգը</w:t>
        </w:r>
        <w:r>
          <w:rPr>
            <w:rFonts w:ascii="GHEA Grapalat" w:hAnsi="GHEA Grapalat"/>
            <w:sz w:val="24"/>
            <w:szCs w:val="24"/>
          </w:rPr>
          <w:t xml:space="preserve"> </w:t>
        </w:r>
        <w:r>
          <w:rPr>
            <w:rFonts w:ascii="GHEA Grapalat" w:hAnsi="GHEA Grapalat" w:cs="Sylfaen"/>
            <w:sz w:val="24"/>
            <w:szCs w:val="24"/>
          </w:rPr>
          <w:t>սահմանվում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Ընդհանուր</w:t>
        </w:r>
        <w:r>
          <w:rPr>
            <w:rFonts w:ascii="GHEA Grapalat" w:hAnsi="GHEA Grapalat"/>
            <w:sz w:val="24"/>
            <w:szCs w:val="24"/>
          </w:rPr>
          <w:t xml:space="preserve"> </w:t>
        </w:r>
        <w:r>
          <w:rPr>
            <w:rFonts w:ascii="GHEA Grapalat" w:hAnsi="GHEA Grapalat" w:cs="Sylfaen"/>
            <w:sz w:val="24"/>
            <w:szCs w:val="24"/>
          </w:rPr>
          <w:t>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lastRenderedPageBreak/>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գործունեության</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w:t>
        </w:r>
      </w:ins>
    </w:p>
    <w:p w14:paraId="43629AF8" w14:textId="124BF621" w:rsidR="00D41407" w:rsidRDefault="00B97379" w:rsidP="00B97379">
      <w:pPr>
        <w:shd w:val="clear" w:color="auto" w:fill="FFFFFF"/>
        <w:tabs>
          <w:tab w:val="left" w:pos="1350"/>
        </w:tabs>
        <w:spacing w:after="0" w:line="360" w:lineRule="auto"/>
        <w:ind w:firstLine="468"/>
        <w:jc w:val="both"/>
        <w:rPr>
          <w:rFonts w:ascii="GHEA Grapalat" w:hAnsi="GHEA Grapalat"/>
          <w:sz w:val="24"/>
          <w:szCs w:val="24"/>
        </w:rPr>
      </w:pPr>
      <w:ins w:id="36" w:author="Julia Ohanyan" w:date="2023-08-22T20:48:00Z">
        <w:r>
          <w:rPr>
            <w:rFonts w:ascii="GHEA Grapalat" w:hAnsi="GHEA Grapalat"/>
            <w:sz w:val="24"/>
            <w:szCs w:val="24"/>
          </w:rPr>
          <w:t xml:space="preserve">2.4.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տրամադրված</w:t>
        </w:r>
        <w:r>
          <w:rPr>
            <w:rFonts w:ascii="GHEA Grapalat" w:hAnsi="GHEA Grapalat"/>
            <w:sz w:val="24"/>
            <w:szCs w:val="24"/>
          </w:rPr>
          <w:t xml:space="preserve"> </w:t>
        </w:r>
        <w:r>
          <w:rPr>
            <w:rFonts w:ascii="GHEA Grapalat" w:hAnsi="GHEA Grapalat" w:cs="Sylfaen"/>
            <w:sz w:val="24"/>
            <w:szCs w:val="24"/>
          </w:rPr>
          <w:t>եզրակացությունն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բնույթ</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նկատմամբ</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վարույթ</w:t>
        </w:r>
        <w:r>
          <w:rPr>
            <w:rFonts w:ascii="GHEA Grapalat" w:hAnsi="GHEA Grapalat"/>
            <w:sz w:val="24"/>
            <w:szCs w:val="24"/>
          </w:rPr>
          <w:t xml:space="preserve"> </w:t>
        </w:r>
        <w:r>
          <w:rPr>
            <w:rFonts w:ascii="GHEA Grapalat" w:hAnsi="GHEA Grapalat" w:cs="Sylfaen"/>
            <w:sz w:val="24"/>
            <w:szCs w:val="24"/>
          </w:rPr>
          <w:t>հարուցելու</w:t>
        </w:r>
        <w:r>
          <w:rPr>
            <w:rFonts w:ascii="GHEA Grapalat" w:hAnsi="GHEA Grapalat"/>
            <w:sz w:val="24"/>
            <w:szCs w:val="24"/>
          </w:rPr>
          <w:t xml:space="preserve"> </w:t>
        </w:r>
        <w:r>
          <w:rPr>
            <w:rFonts w:ascii="GHEA Grapalat" w:hAnsi="GHEA Grapalat" w:cs="Sylfaen"/>
            <w:sz w:val="24"/>
            <w:szCs w:val="24"/>
          </w:rPr>
          <w:t>իրավասություն</w:t>
        </w:r>
        <w:r>
          <w:rPr>
            <w:rFonts w:ascii="GHEA Grapalat" w:hAnsi="GHEA Grapalat"/>
            <w:sz w:val="24"/>
            <w:szCs w:val="24"/>
          </w:rPr>
          <w:t xml:space="preserve"> </w:t>
        </w:r>
        <w:r>
          <w:rPr>
            <w:rFonts w:ascii="GHEA Grapalat" w:hAnsi="GHEA Grapalat" w:cs="Sylfaen"/>
            <w:sz w:val="24"/>
            <w:szCs w:val="24"/>
          </w:rPr>
          <w:t>ունեցող</w:t>
        </w:r>
        <w:r>
          <w:rPr>
            <w:rFonts w:ascii="GHEA Grapalat" w:hAnsi="GHEA Grapalat"/>
            <w:sz w:val="24"/>
            <w:szCs w:val="24"/>
          </w:rPr>
          <w:t xml:space="preserve"> </w:t>
        </w:r>
        <w:r>
          <w:rPr>
            <w:rFonts w:ascii="GHEA Grapalat" w:hAnsi="GHEA Grapalat" w:cs="Sylfaen"/>
            <w:sz w:val="24"/>
            <w:szCs w:val="24"/>
          </w:rPr>
          <w:t>մարմինները՝</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նկատմամբ</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վարույթ</w:t>
        </w:r>
        <w:r>
          <w:rPr>
            <w:rFonts w:ascii="GHEA Grapalat" w:hAnsi="GHEA Grapalat"/>
            <w:sz w:val="24"/>
            <w:szCs w:val="24"/>
          </w:rPr>
          <w:t xml:space="preserve"> </w:t>
        </w:r>
        <w:r>
          <w:rPr>
            <w:rFonts w:ascii="GHEA Grapalat" w:hAnsi="GHEA Grapalat" w:cs="Sylfaen"/>
            <w:sz w:val="24"/>
            <w:szCs w:val="24"/>
          </w:rPr>
          <w:t>հարուցելիս</w:t>
        </w:r>
        <w:r>
          <w:rPr>
            <w:rFonts w:ascii="GHEA Grapalat" w:hAnsi="GHEA Grapalat"/>
            <w:sz w:val="24"/>
            <w:szCs w:val="24"/>
          </w:rPr>
          <w:t xml:space="preserve"> </w:t>
        </w:r>
        <w:r>
          <w:rPr>
            <w:rFonts w:ascii="GHEA Grapalat" w:hAnsi="GHEA Grapalat" w:cs="Sylfaen"/>
            <w:sz w:val="24"/>
            <w:szCs w:val="24"/>
          </w:rPr>
          <w:t>կամ</w:t>
        </w:r>
        <w:r>
          <w:rPr>
            <w:rFonts w:ascii="GHEA Grapalat" w:hAnsi="GHEA Grapalat"/>
            <w:sz w:val="24"/>
            <w:szCs w:val="24"/>
          </w:rPr>
          <w:t xml:space="preserve">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խորհուրդը՝</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պատասխանատվության</w:t>
        </w:r>
        <w:r>
          <w:rPr>
            <w:rFonts w:ascii="GHEA Grapalat" w:hAnsi="GHEA Grapalat"/>
            <w:sz w:val="24"/>
            <w:szCs w:val="24"/>
          </w:rPr>
          <w:t xml:space="preserve"> </w:t>
        </w:r>
        <w:r>
          <w:rPr>
            <w:rFonts w:ascii="GHEA Grapalat" w:hAnsi="GHEA Grapalat" w:cs="Sylfaen"/>
            <w:sz w:val="24"/>
            <w:szCs w:val="24"/>
          </w:rPr>
          <w:t>ենթարկելու</w:t>
        </w:r>
        <w:r>
          <w:rPr>
            <w:rFonts w:ascii="GHEA Grapalat" w:hAnsi="GHEA Grapalat"/>
            <w:sz w:val="24"/>
            <w:szCs w:val="24"/>
          </w:rPr>
          <w:t xml:space="preserve"> </w:t>
        </w:r>
        <w:r>
          <w:rPr>
            <w:rFonts w:ascii="GHEA Grapalat" w:hAnsi="GHEA Grapalat" w:cs="Sylfaen"/>
            <w:sz w:val="24"/>
            <w:szCs w:val="24"/>
          </w:rPr>
          <w:t>հարցը</w:t>
        </w:r>
        <w:r>
          <w:rPr>
            <w:rFonts w:ascii="GHEA Grapalat" w:hAnsi="GHEA Grapalat"/>
            <w:sz w:val="24"/>
            <w:szCs w:val="24"/>
          </w:rPr>
          <w:t xml:space="preserve"> </w:t>
        </w:r>
        <w:r>
          <w:rPr>
            <w:rFonts w:ascii="GHEA Grapalat" w:hAnsi="GHEA Grapalat" w:cs="Sylfaen"/>
            <w:sz w:val="24"/>
            <w:szCs w:val="24"/>
          </w:rPr>
          <w:t>քննելիս</w:t>
        </w:r>
        <w:r>
          <w:rPr>
            <w:rFonts w:ascii="GHEA Grapalat" w:hAnsi="GHEA Grapalat"/>
            <w:sz w:val="24"/>
            <w:szCs w:val="24"/>
          </w:rPr>
          <w:t xml:space="preserve"> </w:t>
        </w:r>
        <w:r>
          <w:rPr>
            <w:rFonts w:ascii="GHEA Grapalat" w:hAnsi="GHEA Grapalat" w:cs="Sylfaen"/>
            <w:sz w:val="24"/>
            <w:szCs w:val="24"/>
          </w:rPr>
          <w:t>կաշկանդված</w:t>
        </w:r>
        <w:r>
          <w:rPr>
            <w:rFonts w:ascii="GHEA Grapalat" w:hAnsi="GHEA Grapalat"/>
            <w:sz w:val="24"/>
            <w:szCs w:val="24"/>
          </w:rPr>
          <w:t xml:space="preserve"> </w:t>
        </w:r>
        <w:r>
          <w:rPr>
            <w:rFonts w:ascii="GHEA Grapalat" w:hAnsi="GHEA Grapalat" w:cs="Sylfaen"/>
            <w:sz w:val="24"/>
            <w:szCs w:val="24"/>
          </w:rPr>
          <w:t>չեն</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տրամադրված</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եզրակացություններով</w:t>
        </w:r>
        <w:r>
          <w:rPr>
            <w:rFonts w:ascii="GHEA Grapalat" w:hAnsi="GHEA Grapalat"/>
            <w:sz w:val="24"/>
            <w:szCs w:val="24"/>
          </w:rPr>
          <w:t>:</w:t>
        </w:r>
      </w:ins>
    </w:p>
    <w:p w14:paraId="4231D2DD" w14:textId="77777777" w:rsidR="00B97379" w:rsidRPr="00146E7C" w:rsidRDefault="00B97379" w:rsidP="00B97379">
      <w:pPr>
        <w:pStyle w:val="ListParagraph"/>
        <w:shd w:val="clear" w:color="auto" w:fill="FFFFFF"/>
        <w:tabs>
          <w:tab w:val="left" w:pos="900"/>
        </w:tabs>
        <w:spacing w:after="0" w:line="360" w:lineRule="auto"/>
        <w:ind w:left="0" w:firstLine="540"/>
        <w:jc w:val="both"/>
        <w:rPr>
          <w:rFonts w:ascii="GHEA Grapalat" w:hAnsi="GHEA Grapalat"/>
          <w:sz w:val="24"/>
          <w:szCs w:val="24"/>
        </w:rPr>
      </w:pPr>
      <w:r w:rsidRPr="00146E7C">
        <w:rPr>
          <w:rFonts w:ascii="GHEA Grapalat" w:hAnsi="GHEA Grapalat"/>
          <w:sz w:val="24"/>
          <w:szCs w:val="24"/>
        </w:rPr>
        <w:t xml:space="preserve">2.1. </w:t>
      </w:r>
      <w:r w:rsidRPr="00146E7C">
        <w:rPr>
          <w:rFonts w:ascii="GHEA Grapalat" w:hAnsi="GHEA Grapalat" w:cs="Sylfaen"/>
          <w:sz w:val="24"/>
          <w:szCs w:val="24"/>
        </w:rPr>
        <w:t>էթիկայի</w:t>
      </w:r>
      <w:r w:rsidRPr="00146E7C">
        <w:rPr>
          <w:rFonts w:ascii="GHEA Grapalat" w:hAnsi="GHEA Grapalat"/>
          <w:sz w:val="24"/>
          <w:szCs w:val="24"/>
        </w:rPr>
        <w:t xml:space="preserve"> </w:t>
      </w:r>
      <w:r w:rsidRPr="00146E7C">
        <w:rPr>
          <w:rFonts w:ascii="GHEA Grapalat" w:hAnsi="GHEA Grapalat" w:cs="Sylfaen"/>
          <w:sz w:val="24"/>
          <w:szCs w:val="24"/>
        </w:rPr>
        <w:t>և</w:t>
      </w:r>
      <w:r w:rsidRPr="00146E7C">
        <w:rPr>
          <w:rFonts w:ascii="GHEA Grapalat" w:hAnsi="GHEA Grapalat"/>
          <w:sz w:val="24"/>
          <w:szCs w:val="24"/>
        </w:rPr>
        <w:t xml:space="preserve"> </w:t>
      </w:r>
      <w:r w:rsidRPr="00146E7C">
        <w:rPr>
          <w:rFonts w:ascii="GHEA Grapalat" w:hAnsi="GHEA Grapalat" w:cs="Sylfaen"/>
          <w:sz w:val="24"/>
          <w:szCs w:val="24"/>
        </w:rPr>
        <w:t>վարքագծի</w:t>
      </w:r>
      <w:r w:rsidRPr="00146E7C">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հանձնաժողովը՝</w:t>
      </w:r>
    </w:p>
    <w:p w14:paraId="0C733C22" w14:textId="77777777" w:rsidR="00B97379" w:rsidRPr="00146E7C" w:rsidRDefault="00B97379" w:rsidP="00B97379">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1)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տրամադրում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գաղտնի</w:t>
      </w:r>
      <w:r>
        <w:rPr>
          <w:rFonts w:ascii="GHEA Grapalat" w:hAnsi="GHEA Grapalat"/>
          <w:sz w:val="24"/>
          <w:szCs w:val="24"/>
        </w:rPr>
        <w:t xml:space="preserve"> </w:t>
      </w:r>
      <w:r>
        <w:rPr>
          <w:rFonts w:ascii="GHEA Grapalat" w:hAnsi="GHEA Grapalat" w:cs="Sylfaen"/>
          <w:sz w:val="24"/>
          <w:szCs w:val="24"/>
        </w:rPr>
        <w:t>խորհրդատվություն</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w:t>
      </w:r>
    </w:p>
    <w:p w14:paraId="3BD6A1A5" w14:textId="77777777" w:rsidR="00B97379" w:rsidRPr="00146E7C" w:rsidRDefault="00B97379" w:rsidP="00B97379">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2) </w:t>
      </w:r>
      <w:r>
        <w:rPr>
          <w:rFonts w:ascii="GHEA Grapalat" w:hAnsi="GHEA Grapalat" w:cs="Sylfaen"/>
          <w:sz w:val="24"/>
          <w:szCs w:val="24"/>
        </w:rPr>
        <w:t>ապահովելով խորհրդատվություն ստացած դատավորի անձի գաղտնիությունը՝</w:t>
      </w:r>
      <w:r>
        <w:rPr>
          <w:rFonts w:ascii="GHEA Grapalat" w:hAnsi="GHEA Grapalat"/>
          <w:sz w:val="24"/>
          <w:szCs w:val="24"/>
        </w:rPr>
        <w:t xml:space="preserve"> </w:t>
      </w:r>
      <w:r>
        <w:rPr>
          <w:rFonts w:ascii="GHEA Grapalat" w:hAnsi="GHEA Grapalat" w:cs="Sylfaen"/>
          <w:sz w:val="24"/>
          <w:szCs w:val="24"/>
        </w:rPr>
        <w:t>տարեկան</w:t>
      </w:r>
      <w:r>
        <w:rPr>
          <w:rFonts w:ascii="GHEA Grapalat" w:hAnsi="GHEA Grapalat"/>
          <w:sz w:val="24"/>
          <w:szCs w:val="24"/>
        </w:rPr>
        <w:t xml:space="preserve"> </w:t>
      </w:r>
      <w:r>
        <w:rPr>
          <w:rFonts w:ascii="GHEA Grapalat" w:hAnsi="GHEA Grapalat" w:cs="Sylfaen"/>
          <w:sz w:val="24"/>
          <w:szCs w:val="24"/>
        </w:rPr>
        <w:t>առնվազն</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անգամ</w:t>
      </w:r>
      <w:r>
        <w:rPr>
          <w:rFonts w:ascii="GHEA Grapalat" w:hAnsi="GHEA Grapalat"/>
          <w:sz w:val="24"/>
          <w:szCs w:val="24"/>
        </w:rPr>
        <w:t xml:space="preserve"> </w:t>
      </w:r>
      <w:r>
        <w:rPr>
          <w:rFonts w:ascii="GHEA Grapalat" w:hAnsi="GHEA Grapalat" w:cs="Sylfaen"/>
          <w:sz w:val="24"/>
          <w:szCs w:val="24"/>
        </w:rPr>
        <w:t>մշակում</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իր</w:t>
      </w:r>
      <w:r>
        <w:rPr>
          <w:rFonts w:ascii="GHEA Grapalat" w:hAnsi="GHEA Grapalat"/>
          <w:sz w:val="24"/>
          <w:szCs w:val="24"/>
        </w:rPr>
        <w:t xml:space="preserve"> </w:t>
      </w:r>
      <w:r>
        <w:rPr>
          <w:rFonts w:ascii="GHEA Grapalat" w:hAnsi="GHEA Grapalat" w:cs="Sylfaen"/>
          <w:sz w:val="24"/>
          <w:szCs w:val="24"/>
        </w:rPr>
        <w:t>գործունեության</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 xml:space="preserve"> </w:t>
      </w:r>
      <w:r>
        <w:rPr>
          <w:rFonts w:ascii="GHEA Grapalat" w:hAnsi="GHEA Grapalat" w:cs="Sylfaen"/>
          <w:sz w:val="24"/>
          <w:szCs w:val="24"/>
        </w:rPr>
        <w:t>սահմանված</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իշխանության</w:t>
      </w:r>
      <w:r>
        <w:rPr>
          <w:rFonts w:ascii="GHEA Grapalat" w:hAnsi="GHEA Grapalat"/>
          <w:sz w:val="24"/>
          <w:szCs w:val="24"/>
        </w:rPr>
        <w:t xml:space="preserve"> </w:t>
      </w:r>
      <w:r>
        <w:rPr>
          <w:rFonts w:ascii="GHEA Grapalat" w:hAnsi="GHEA Grapalat" w:cs="Sylfaen"/>
          <w:sz w:val="24"/>
          <w:szCs w:val="24"/>
        </w:rPr>
        <w:t>պաշտոնական</w:t>
      </w:r>
      <w:r>
        <w:rPr>
          <w:rFonts w:ascii="GHEA Grapalat" w:hAnsi="GHEA Grapalat"/>
          <w:sz w:val="24"/>
          <w:szCs w:val="24"/>
        </w:rPr>
        <w:t xml:space="preserve"> </w:t>
      </w:r>
      <w:r>
        <w:rPr>
          <w:rFonts w:ascii="GHEA Grapalat" w:hAnsi="GHEA Grapalat" w:cs="Sylfaen"/>
          <w:sz w:val="24"/>
          <w:szCs w:val="24"/>
        </w:rPr>
        <w:t>կայքում</w:t>
      </w:r>
      <w:r>
        <w:rPr>
          <w:rFonts w:ascii="GHEA Grapalat" w:hAnsi="GHEA Grapalat"/>
          <w:sz w:val="24"/>
          <w:szCs w:val="24"/>
        </w:rPr>
        <w:t xml:space="preserve"> </w:t>
      </w:r>
      <w:r>
        <w:rPr>
          <w:rFonts w:ascii="GHEA Grapalat" w:hAnsi="GHEA Grapalat" w:cs="Sylfaen"/>
          <w:sz w:val="24"/>
          <w:szCs w:val="24"/>
        </w:rPr>
        <w:t>հրապարակում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ուղեցույց</w:t>
      </w:r>
      <w:r>
        <w:rPr>
          <w:rFonts w:ascii="GHEA Grapalat" w:hAnsi="GHEA Grapalat"/>
          <w:sz w:val="24"/>
          <w:szCs w:val="24"/>
        </w:rPr>
        <w:t xml:space="preserve">, </w:t>
      </w:r>
      <w:r>
        <w:rPr>
          <w:rFonts w:ascii="GHEA Grapalat" w:hAnsi="GHEA Grapalat" w:cs="Sylfaen"/>
          <w:sz w:val="24"/>
          <w:szCs w:val="24"/>
        </w:rPr>
        <w:t>որը</w:t>
      </w:r>
      <w:r>
        <w:rPr>
          <w:rFonts w:ascii="GHEA Grapalat" w:hAnsi="GHEA Grapalat"/>
          <w:sz w:val="24"/>
          <w:szCs w:val="24"/>
        </w:rPr>
        <w:t xml:space="preserve"> </w:t>
      </w:r>
      <w:r>
        <w:rPr>
          <w:rFonts w:ascii="GHEA Grapalat" w:hAnsi="GHEA Grapalat" w:cs="Sylfaen"/>
          <w:sz w:val="24"/>
          <w:szCs w:val="24"/>
        </w:rPr>
        <w:t>ներառում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տեղեկատվություն</w:t>
      </w:r>
      <w:r>
        <w:rPr>
          <w:rFonts w:ascii="GHEA Grapalat" w:hAnsi="GHEA Grapalat"/>
          <w:sz w:val="24"/>
          <w:szCs w:val="24"/>
        </w:rPr>
        <w:t xml:space="preserve"> </w:t>
      </w:r>
      <w:r>
        <w:rPr>
          <w:rFonts w:ascii="GHEA Grapalat" w:hAnsi="GHEA Grapalat" w:cs="Sylfaen"/>
          <w:sz w:val="24"/>
          <w:szCs w:val="24"/>
        </w:rPr>
        <w:t>հաշվետու</w:t>
      </w:r>
      <w:r>
        <w:rPr>
          <w:rFonts w:ascii="GHEA Grapalat" w:hAnsi="GHEA Grapalat"/>
          <w:sz w:val="24"/>
          <w:szCs w:val="24"/>
        </w:rPr>
        <w:t xml:space="preserve"> </w:t>
      </w:r>
      <w:r>
        <w:rPr>
          <w:rFonts w:ascii="GHEA Grapalat" w:hAnsi="GHEA Grapalat" w:cs="Sylfaen"/>
          <w:sz w:val="24"/>
          <w:szCs w:val="24"/>
        </w:rPr>
        <w:t>ժամանակահատվածում</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բարձրացված</w:t>
      </w:r>
      <w:r>
        <w:rPr>
          <w:rFonts w:ascii="GHEA Grapalat" w:hAnsi="GHEA Grapalat"/>
          <w:sz w:val="24"/>
          <w:szCs w:val="24"/>
        </w:rPr>
        <w:t xml:space="preserve"> </w:t>
      </w:r>
      <w:r>
        <w:rPr>
          <w:rFonts w:ascii="GHEA Grapalat" w:hAnsi="GHEA Grapalat" w:cs="Sylfaen"/>
          <w:sz w:val="24"/>
          <w:szCs w:val="24"/>
        </w:rPr>
        <w:t>խնդիրների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առաջարկված</w:t>
      </w:r>
      <w:r>
        <w:rPr>
          <w:rFonts w:ascii="GHEA Grapalat" w:hAnsi="GHEA Grapalat"/>
          <w:sz w:val="24"/>
          <w:szCs w:val="24"/>
        </w:rPr>
        <w:t xml:space="preserve"> </w:t>
      </w:r>
      <w:r>
        <w:rPr>
          <w:rFonts w:ascii="GHEA Grapalat" w:hAnsi="GHEA Grapalat" w:cs="Sylfaen"/>
          <w:sz w:val="24"/>
          <w:szCs w:val="24"/>
        </w:rPr>
        <w:t>լուծումների</w:t>
      </w:r>
      <w:r>
        <w:rPr>
          <w:rFonts w:ascii="GHEA Grapalat" w:hAnsi="GHEA Grapalat"/>
          <w:sz w:val="24"/>
          <w:szCs w:val="24"/>
        </w:rPr>
        <w:t xml:space="preserve"> </w:t>
      </w:r>
      <w:r>
        <w:rPr>
          <w:rFonts w:ascii="GHEA Grapalat" w:hAnsi="GHEA Grapalat" w:cs="Sylfaen"/>
          <w:sz w:val="24"/>
          <w:szCs w:val="24"/>
        </w:rPr>
        <w:t>մասին</w:t>
      </w:r>
      <w:r>
        <w:rPr>
          <w:rFonts w:ascii="GHEA Grapalat" w:hAnsi="GHEA Grapalat"/>
          <w:sz w:val="24"/>
          <w:szCs w:val="24"/>
        </w:rPr>
        <w:t xml:space="preserve">: </w:t>
      </w:r>
    </w:p>
    <w:p w14:paraId="340400BF" w14:textId="77777777" w:rsidR="00B97379" w:rsidRPr="00146E7C" w:rsidRDefault="00B97379" w:rsidP="00B97379">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2.2. </w:t>
      </w:r>
      <w:r>
        <w:rPr>
          <w:rFonts w:ascii="GHEA Grapalat" w:hAnsi="GHEA Grapalat" w:cs="Sylfaen"/>
          <w:sz w:val="24"/>
          <w:szCs w:val="24"/>
        </w:rPr>
        <w:t>Դատավորներին</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խորհրդատվությունը</w:t>
      </w:r>
      <w:r>
        <w:rPr>
          <w:rFonts w:ascii="GHEA Grapalat" w:hAnsi="GHEA Grapalat"/>
          <w:sz w:val="24"/>
          <w:szCs w:val="24"/>
        </w:rPr>
        <w:t xml:space="preserve"> </w:t>
      </w:r>
      <w:r>
        <w:rPr>
          <w:rFonts w:ascii="GHEA Grapalat" w:hAnsi="GHEA Grapalat" w:cs="Sylfaen"/>
          <w:sz w:val="24"/>
          <w:szCs w:val="24"/>
        </w:rPr>
        <w:t>տրամադրվում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դիմումի</w:t>
      </w:r>
      <w:r>
        <w:rPr>
          <w:rFonts w:ascii="GHEA Grapalat" w:hAnsi="GHEA Grapalat"/>
          <w:sz w:val="24"/>
          <w:szCs w:val="24"/>
        </w:rPr>
        <w:t xml:space="preserve"> </w:t>
      </w:r>
      <w:r>
        <w:rPr>
          <w:rFonts w:ascii="GHEA Grapalat" w:hAnsi="GHEA Grapalat" w:cs="Sylfaen"/>
          <w:sz w:val="24"/>
          <w:szCs w:val="24"/>
        </w:rPr>
        <w:t>հիման</w:t>
      </w:r>
      <w:r>
        <w:rPr>
          <w:rFonts w:ascii="GHEA Grapalat" w:hAnsi="GHEA Grapalat"/>
          <w:sz w:val="24"/>
          <w:szCs w:val="24"/>
        </w:rPr>
        <w:t xml:space="preserve"> </w:t>
      </w:r>
      <w:r>
        <w:rPr>
          <w:rFonts w:ascii="GHEA Grapalat" w:hAnsi="GHEA Grapalat" w:cs="Sylfaen"/>
          <w:sz w:val="24"/>
          <w:szCs w:val="24"/>
        </w:rPr>
        <w:t>վրա՝</w:t>
      </w:r>
      <w:r>
        <w:rPr>
          <w:rFonts w:ascii="GHEA Grapalat" w:hAnsi="GHEA Grapalat"/>
          <w:sz w:val="24"/>
          <w:szCs w:val="24"/>
        </w:rPr>
        <w:t xml:space="preserve"> </w:t>
      </w:r>
      <w:r>
        <w:rPr>
          <w:rFonts w:ascii="GHEA Grapalat" w:hAnsi="GHEA Grapalat" w:cs="Sylfaen"/>
          <w:sz w:val="24"/>
          <w:szCs w:val="24"/>
        </w:rPr>
        <w:t>եզրակացության</w:t>
      </w:r>
      <w:r>
        <w:rPr>
          <w:rFonts w:ascii="GHEA Grapalat" w:hAnsi="GHEA Grapalat"/>
          <w:sz w:val="24"/>
          <w:szCs w:val="24"/>
        </w:rPr>
        <w:t xml:space="preserve"> </w:t>
      </w:r>
      <w:r>
        <w:rPr>
          <w:rFonts w:ascii="GHEA Grapalat" w:hAnsi="GHEA Grapalat" w:cs="Sylfaen"/>
          <w:sz w:val="24"/>
          <w:szCs w:val="24"/>
        </w:rPr>
        <w:t>տեսքով</w:t>
      </w:r>
      <w:r>
        <w:rPr>
          <w:rFonts w:ascii="GHEA Grapalat" w:hAnsi="GHEA Grapalat"/>
          <w:sz w:val="24"/>
          <w:szCs w:val="24"/>
        </w:rPr>
        <w:t xml:space="preserve">: </w:t>
      </w:r>
      <w:r>
        <w:rPr>
          <w:rFonts w:ascii="GHEA Grapalat" w:hAnsi="GHEA Grapalat" w:cs="Sylfaen"/>
          <w:sz w:val="24"/>
          <w:szCs w:val="24"/>
        </w:rPr>
        <w:t>Դիմումները</w:t>
      </w:r>
      <w:r>
        <w:rPr>
          <w:rFonts w:ascii="GHEA Grapalat" w:hAnsi="GHEA Grapalat"/>
          <w:sz w:val="24"/>
          <w:szCs w:val="24"/>
        </w:rPr>
        <w:t xml:space="preserve"> </w:t>
      </w:r>
      <w:r>
        <w:rPr>
          <w:rFonts w:ascii="GHEA Grapalat" w:hAnsi="GHEA Grapalat" w:cs="Sylfaen"/>
          <w:sz w:val="24"/>
          <w:szCs w:val="24"/>
        </w:rPr>
        <w:t>կարող</w:t>
      </w:r>
      <w:r>
        <w:rPr>
          <w:rFonts w:ascii="GHEA Grapalat" w:hAnsi="GHEA Grapalat"/>
          <w:sz w:val="24"/>
          <w:szCs w:val="24"/>
        </w:rPr>
        <w:t xml:space="preserve"> </w:t>
      </w:r>
      <w:r>
        <w:rPr>
          <w:rFonts w:ascii="GHEA Grapalat" w:hAnsi="GHEA Grapalat" w:cs="Sylfaen"/>
          <w:sz w:val="24"/>
          <w:szCs w:val="24"/>
        </w:rPr>
        <w:t>են</w:t>
      </w:r>
      <w:r>
        <w:rPr>
          <w:rFonts w:ascii="GHEA Grapalat" w:hAnsi="GHEA Grapalat"/>
          <w:sz w:val="24"/>
          <w:szCs w:val="24"/>
        </w:rPr>
        <w:t xml:space="preserve"> </w:t>
      </w:r>
      <w:r>
        <w:rPr>
          <w:rFonts w:ascii="GHEA Grapalat" w:hAnsi="GHEA Grapalat" w:cs="Sylfaen"/>
          <w:sz w:val="24"/>
          <w:szCs w:val="24"/>
        </w:rPr>
        <w:t>ներկայացվել</w:t>
      </w:r>
      <w:r>
        <w:rPr>
          <w:rFonts w:ascii="GHEA Grapalat" w:hAnsi="GHEA Grapalat"/>
          <w:sz w:val="24"/>
          <w:szCs w:val="24"/>
        </w:rPr>
        <w:t xml:space="preserve"> </w:t>
      </w:r>
      <w:r>
        <w:rPr>
          <w:rFonts w:ascii="GHEA Grapalat" w:hAnsi="GHEA Grapalat" w:cs="Sylfaen"/>
          <w:sz w:val="24"/>
          <w:szCs w:val="24"/>
        </w:rPr>
        <w:t>անանուն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առանց</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նույնականացնելու</w:t>
      </w:r>
      <w:r>
        <w:rPr>
          <w:rFonts w:ascii="GHEA Grapalat" w:hAnsi="GHEA Grapalat"/>
          <w:sz w:val="24"/>
          <w:szCs w:val="24"/>
        </w:rPr>
        <w:t xml:space="preserve"> </w:t>
      </w:r>
      <w:r>
        <w:rPr>
          <w:rFonts w:ascii="GHEA Grapalat" w:hAnsi="GHEA Grapalat" w:cs="Sylfaen"/>
          <w:sz w:val="24"/>
          <w:szCs w:val="24"/>
        </w:rPr>
        <w:t>հնարավորության</w:t>
      </w:r>
      <w:r>
        <w:rPr>
          <w:rFonts w:ascii="GHEA Grapalat" w:hAnsi="GHEA Grapalat"/>
          <w:sz w:val="24"/>
          <w:szCs w:val="24"/>
        </w:rPr>
        <w:t>:</w:t>
      </w:r>
    </w:p>
    <w:p w14:paraId="189D7602" w14:textId="77777777" w:rsidR="00B97379" w:rsidRPr="00146E7C" w:rsidRDefault="00B97379" w:rsidP="00B97379">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2.3. </w:t>
      </w:r>
      <w:r>
        <w:rPr>
          <w:rFonts w:ascii="GHEA Grapalat" w:hAnsi="GHEA Grapalat" w:cs="Sylfaen"/>
          <w:sz w:val="24"/>
          <w:szCs w:val="24"/>
        </w:rPr>
        <w:t>Դիմումների</w:t>
      </w:r>
      <w:r>
        <w:rPr>
          <w:rFonts w:ascii="GHEA Grapalat" w:hAnsi="GHEA Grapalat"/>
          <w:sz w:val="24"/>
          <w:szCs w:val="24"/>
        </w:rPr>
        <w:t xml:space="preserve">, </w:t>
      </w:r>
      <w:r>
        <w:rPr>
          <w:rFonts w:ascii="GHEA Grapalat" w:hAnsi="GHEA Grapalat" w:cs="Sylfaen"/>
          <w:sz w:val="24"/>
          <w:szCs w:val="24"/>
        </w:rPr>
        <w:t>այդ</w:t>
      </w:r>
      <w:r>
        <w:rPr>
          <w:rFonts w:ascii="GHEA Grapalat" w:hAnsi="GHEA Grapalat"/>
          <w:sz w:val="24"/>
          <w:szCs w:val="24"/>
        </w:rPr>
        <w:t xml:space="preserve"> </w:t>
      </w:r>
      <w:r>
        <w:rPr>
          <w:rFonts w:ascii="GHEA Grapalat" w:hAnsi="GHEA Grapalat" w:cs="Sylfaen"/>
          <w:sz w:val="24"/>
          <w:szCs w:val="24"/>
        </w:rPr>
        <w:t>թվում՝</w:t>
      </w:r>
      <w:r>
        <w:rPr>
          <w:rFonts w:ascii="GHEA Grapalat" w:hAnsi="GHEA Grapalat"/>
          <w:sz w:val="24"/>
          <w:szCs w:val="24"/>
        </w:rPr>
        <w:t xml:space="preserve"> </w:t>
      </w:r>
      <w:r>
        <w:rPr>
          <w:rFonts w:ascii="GHEA Grapalat" w:hAnsi="GHEA Grapalat" w:cs="Sylfaen"/>
          <w:sz w:val="24"/>
          <w:szCs w:val="24"/>
        </w:rPr>
        <w:t>անանուն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առանց</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նույնականացնելու</w:t>
      </w:r>
      <w:r>
        <w:rPr>
          <w:rFonts w:ascii="GHEA Grapalat" w:hAnsi="GHEA Grapalat"/>
          <w:sz w:val="24"/>
          <w:szCs w:val="24"/>
        </w:rPr>
        <w:t xml:space="preserve"> </w:t>
      </w:r>
      <w:r>
        <w:rPr>
          <w:rFonts w:ascii="GHEA Grapalat" w:hAnsi="GHEA Grapalat" w:cs="Sylfaen"/>
          <w:sz w:val="24"/>
          <w:szCs w:val="24"/>
        </w:rPr>
        <w:t>հնարավորության</w:t>
      </w:r>
      <w:r>
        <w:rPr>
          <w:rFonts w:ascii="GHEA Grapalat" w:hAnsi="GHEA Grapalat"/>
          <w:sz w:val="24"/>
          <w:szCs w:val="24"/>
        </w:rPr>
        <w:t xml:space="preserve"> </w:t>
      </w:r>
      <w:r>
        <w:rPr>
          <w:rFonts w:ascii="GHEA Grapalat" w:hAnsi="GHEA Grapalat" w:cs="Sylfaen"/>
          <w:sz w:val="24"/>
          <w:szCs w:val="24"/>
        </w:rPr>
        <w:t>ներկայացման</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գաղտնի</w:t>
      </w:r>
      <w:r>
        <w:rPr>
          <w:rFonts w:ascii="GHEA Grapalat" w:hAnsi="GHEA Grapalat"/>
          <w:sz w:val="24"/>
          <w:szCs w:val="24"/>
        </w:rPr>
        <w:t xml:space="preserve"> </w:t>
      </w:r>
      <w:r>
        <w:rPr>
          <w:rFonts w:ascii="GHEA Grapalat" w:hAnsi="GHEA Grapalat" w:cs="Sylfaen"/>
          <w:sz w:val="24"/>
          <w:szCs w:val="24"/>
        </w:rPr>
        <w:t>խորհրդատվության</w:t>
      </w:r>
      <w:r>
        <w:rPr>
          <w:rFonts w:ascii="GHEA Grapalat" w:hAnsi="GHEA Grapalat"/>
          <w:sz w:val="24"/>
          <w:szCs w:val="24"/>
        </w:rPr>
        <w:t xml:space="preserve"> </w:t>
      </w:r>
      <w:r>
        <w:rPr>
          <w:rFonts w:ascii="GHEA Grapalat" w:hAnsi="GHEA Grapalat" w:cs="Sylfaen"/>
          <w:sz w:val="24"/>
          <w:szCs w:val="24"/>
        </w:rPr>
        <w:lastRenderedPageBreak/>
        <w:t>տրամադրման</w:t>
      </w:r>
      <w:r>
        <w:rPr>
          <w:rFonts w:ascii="GHEA Grapalat" w:hAnsi="GHEA Grapalat"/>
          <w:sz w:val="24"/>
          <w:szCs w:val="24"/>
        </w:rPr>
        <w:t xml:space="preserve"> </w:t>
      </w:r>
      <w:r>
        <w:rPr>
          <w:rFonts w:ascii="GHEA Grapalat" w:hAnsi="GHEA Grapalat" w:cs="Sylfaen"/>
          <w:sz w:val="24"/>
          <w:szCs w:val="24"/>
        </w:rPr>
        <w:t>կարգը</w:t>
      </w:r>
      <w:r>
        <w:rPr>
          <w:rFonts w:ascii="GHEA Grapalat" w:hAnsi="GHEA Grapalat"/>
          <w:sz w:val="24"/>
          <w:szCs w:val="24"/>
        </w:rPr>
        <w:t xml:space="preserve"> </w:t>
      </w:r>
      <w:r>
        <w:rPr>
          <w:rFonts w:ascii="GHEA Grapalat" w:hAnsi="GHEA Grapalat" w:cs="Sylfaen"/>
          <w:sz w:val="24"/>
          <w:szCs w:val="24"/>
        </w:rPr>
        <w:t>սահմանվում</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Ընդհանուր</w:t>
      </w:r>
      <w:r>
        <w:rPr>
          <w:rFonts w:ascii="GHEA Grapalat" w:hAnsi="GHEA Grapalat"/>
          <w:sz w:val="24"/>
          <w:szCs w:val="24"/>
        </w:rPr>
        <w:t xml:space="preserve"> </w:t>
      </w:r>
      <w:r>
        <w:rPr>
          <w:rFonts w:ascii="GHEA Grapalat" w:hAnsi="GHEA Grapalat" w:cs="Sylfaen"/>
          <w:sz w:val="24"/>
          <w:szCs w:val="24"/>
        </w:rPr>
        <w:t>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գործունեության</w:t>
      </w:r>
      <w:r>
        <w:rPr>
          <w:rFonts w:ascii="GHEA Grapalat" w:hAnsi="GHEA Grapalat"/>
          <w:sz w:val="24"/>
          <w:szCs w:val="24"/>
        </w:rPr>
        <w:t xml:space="preserve"> </w:t>
      </w:r>
      <w:r>
        <w:rPr>
          <w:rFonts w:ascii="GHEA Grapalat" w:hAnsi="GHEA Grapalat" w:cs="Sylfaen"/>
          <w:sz w:val="24"/>
          <w:szCs w:val="24"/>
        </w:rPr>
        <w:t>կարգով</w:t>
      </w:r>
      <w:r>
        <w:rPr>
          <w:rFonts w:ascii="GHEA Grapalat" w:hAnsi="GHEA Grapalat"/>
          <w:sz w:val="24"/>
          <w:szCs w:val="24"/>
        </w:rPr>
        <w:t>:</w:t>
      </w:r>
    </w:p>
    <w:p w14:paraId="4D6C4D3E" w14:textId="6BC4DD4D" w:rsidR="00B97379" w:rsidRPr="00D41407" w:rsidRDefault="00B97379" w:rsidP="00B97379">
      <w:pPr>
        <w:shd w:val="clear" w:color="auto" w:fill="FFFFFF"/>
        <w:tabs>
          <w:tab w:val="left" w:pos="1350"/>
        </w:tabs>
        <w:spacing w:after="0" w:line="360" w:lineRule="auto"/>
        <w:ind w:firstLine="468"/>
        <w:jc w:val="both"/>
        <w:rPr>
          <w:rFonts w:ascii="GHEA Grapalat" w:hAnsi="GHEA Grapalat"/>
          <w:sz w:val="24"/>
          <w:szCs w:val="24"/>
        </w:rPr>
      </w:pPr>
      <w:r>
        <w:rPr>
          <w:rFonts w:ascii="GHEA Grapalat" w:hAnsi="GHEA Grapalat"/>
          <w:sz w:val="24"/>
          <w:szCs w:val="24"/>
        </w:rPr>
        <w:t xml:space="preserve">2.4.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տրամադրված</w:t>
      </w:r>
      <w:r>
        <w:rPr>
          <w:rFonts w:ascii="GHEA Grapalat" w:hAnsi="GHEA Grapalat"/>
          <w:sz w:val="24"/>
          <w:szCs w:val="24"/>
        </w:rPr>
        <w:t xml:space="preserve"> </w:t>
      </w:r>
      <w:r>
        <w:rPr>
          <w:rFonts w:ascii="GHEA Grapalat" w:hAnsi="GHEA Grapalat" w:cs="Sylfaen"/>
          <w:sz w:val="24"/>
          <w:szCs w:val="24"/>
        </w:rPr>
        <w:t>եզրակացությունն</w:t>
      </w:r>
      <w:r>
        <w:rPr>
          <w:rFonts w:ascii="GHEA Grapalat" w:hAnsi="GHEA Grapalat"/>
          <w:sz w:val="24"/>
          <w:szCs w:val="24"/>
        </w:rPr>
        <w:t xml:space="preserve"> </w:t>
      </w:r>
      <w:r>
        <w:rPr>
          <w:rFonts w:ascii="GHEA Grapalat" w:hAnsi="GHEA Grapalat" w:cs="Sylfaen"/>
          <w:sz w:val="24"/>
          <w:szCs w:val="24"/>
        </w:rPr>
        <w:t>ունի</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բնույթ</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նկատմամբ</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վարույթ</w:t>
      </w:r>
      <w:r>
        <w:rPr>
          <w:rFonts w:ascii="GHEA Grapalat" w:hAnsi="GHEA Grapalat"/>
          <w:sz w:val="24"/>
          <w:szCs w:val="24"/>
        </w:rPr>
        <w:t xml:space="preserve"> </w:t>
      </w:r>
      <w:r>
        <w:rPr>
          <w:rFonts w:ascii="GHEA Grapalat" w:hAnsi="GHEA Grapalat" w:cs="Sylfaen"/>
          <w:sz w:val="24"/>
          <w:szCs w:val="24"/>
        </w:rPr>
        <w:t>հարուցելու</w:t>
      </w:r>
      <w:r>
        <w:rPr>
          <w:rFonts w:ascii="GHEA Grapalat" w:hAnsi="GHEA Grapalat"/>
          <w:sz w:val="24"/>
          <w:szCs w:val="24"/>
        </w:rPr>
        <w:t xml:space="preserve"> </w:t>
      </w:r>
      <w:r>
        <w:rPr>
          <w:rFonts w:ascii="GHEA Grapalat" w:hAnsi="GHEA Grapalat" w:cs="Sylfaen"/>
          <w:sz w:val="24"/>
          <w:szCs w:val="24"/>
        </w:rPr>
        <w:t>իրավասություն</w:t>
      </w:r>
      <w:r>
        <w:rPr>
          <w:rFonts w:ascii="GHEA Grapalat" w:hAnsi="GHEA Grapalat"/>
          <w:sz w:val="24"/>
          <w:szCs w:val="24"/>
        </w:rPr>
        <w:t xml:space="preserve"> </w:t>
      </w:r>
      <w:r>
        <w:rPr>
          <w:rFonts w:ascii="GHEA Grapalat" w:hAnsi="GHEA Grapalat" w:cs="Sylfaen"/>
          <w:sz w:val="24"/>
          <w:szCs w:val="24"/>
        </w:rPr>
        <w:t>ունեցող</w:t>
      </w:r>
      <w:r>
        <w:rPr>
          <w:rFonts w:ascii="GHEA Grapalat" w:hAnsi="GHEA Grapalat"/>
          <w:sz w:val="24"/>
          <w:szCs w:val="24"/>
        </w:rPr>
        <w:t xml:space="preserve"> </w:t>
      </w:r>
      <w:r>
        <w:rPr>
          <w:rFonts w:ascii="GHEA Grapalat" w:hAnsi="GHEA Grapalat" w:cs="Sylfaen"/>
          <w:sz w:val="24"/>
          <w:szCs w:val="24"/>
        </w:rPr>
        <w:t>մարմինները՝</w:t>
      </w:r>
      <w:r>
        <w:rPr>
          <w:rFonts w:ascii="GHEA Grapalat" w:hAnsi="GHEA Grapalat"/>
          <w:sz w:val="24"/>
          <w:szCs w:val="24"/>
        </w:rPr>
        <w:t xml:space="preserve"> </w:t>
      </w:r>
      <w:r>
        <w:rPr>
          <w:rFonts w:ascii="GHEA Grapalat" w:hAnsi="GHEA Grapalat" w:cs="Sylfaen"/>
          <w:sz w:val="24"/>
          <w:szCs w:val="24"/>
        </w:rPr>
        <w:t>դատավորի</w:t>
      </w:r>
      <w:r>
        <w:rPr>
          <w:rFonts w:ascii="GHEA Grapalat" w:hAnsi="GHEA Grapalat"/>
          <w:sz w:val="24"/>
          <w:szCs w:val="24"/>
        </w:rPr>
        <w:t xml:space="preserve"> </w:t>
      </w:r>
      <w:r>
        <w:rPr>
          <w:rFonts w:ascii="GHEA Grapalat" w:hAnsi="GHEA Grapalat" w:cs="Sylfaen"/>
          <w:sz w:val="24"/>
          <w:szCs w:val="24"/>
        </w:rPr>
        <w:t>նկատմամբ</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վարույթ</w:t>
      </w:r>
      <w:r>
        <w:rPr>
          <w:rFonts w:ascii="GHEA Grapalat" w:hAnsi="GHEA Grapalat"/>
          <w:sz w:val="24"/>
          <w:szCs w:val="24"/>
        </w:rPr>
        <w:t xml:space="preserve"> </w:t>
      </w:r>
      <w:r>
        <w:rPr>
          <w:rFonts w:ascii="GHEA Grapalat" w:hAnsi="GHEA Grapalat" w:cs="Sylfaen"/>
          <w:sz w:val="24"/>
          <w:szCs w:val="24"/>
        </w:rPr>
        <w:t>հարուցելիս</w:t>
      </w:r>
      <w:r>
        <w:rPr>
          <w:rFonts w:ascii="GHEA Grapalat" w:hAnsi="GHEA Grapalat"/>
          <w:sz w:val="24"/>
          <w:szCs w:val="24"/>
        </w:rPr>
        <w:t xml:space="preserve"> </w:t>
      </w:r>
      <w:r>
        <w:rPr>
          <w:rFonts w:ascii="GHEA Grapalat" w:hAnsi="GHEA Grapalat" w:cs="Sylfaen"/>
          <w:sz w:val="24"/>
          <w:szCs w:val="24"/>
        </w:rPr>
        <w:t>կամ</w:t>
      </w:r>
      <w:r>
        <w:rPr>
          <w:rFonts w:ascii="GHEA Grapalat" w:hAnsi="GHEA Grapalat"/>
          <w:sz w:val="24"/>
          <w:szCs w:val="24"/>
        </w:rPr>
        <w:t xml:space="preserve">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խորհուրդը՝</w:t>
      </w:r>
      <w:r>
        <w:rPr>
          <w:rFonts w:ascii="GHEA Grapalat" w:hAnsi="GHEA Grapalat"/>
          <w:sz w:val="24"/>
          <w:szCs w:val="24"/>
        </w:rPr>
        <w:t xml:space="preserve"> </w:t>
      </w:r>
      <w:r>
        <w:rPr>
          <w:rFonts w:ascii="GHEA Grapalat" w:hAnsi="GHEA Grapalat" w:cs="Sylfaen"/>
          <w:sz w:val="24"/>
          <w:szCs w:val="24"/>
        </w:rPr>
        <w:t>դատավորին</w:t>
      </w:r>
      <w:r>
        <w:rPr>
          <w:rFonts w:ascii="GHEA Grapalat" w:hAnsi="GHEA Grapalat"/>
          <w:sz w:val="24"/>
          <w:szCs w:val="24"/>
        </w:rPr>
        <w:t xml:space="preserve"> </w:t>
      </w:r>
      <w:r>
        <w:rPr>
          <w:rFonts w:ascii="GHEA Grapalat" w:hAnsi="GHEA Grapalat" w:cs="Sylfaen"/>
          <w:sz w:val="24"/>
          <w:szCs w:val="24"/>
        </w:rPr>
        <w:t>կարգապահական</w:t>
      </w:r>
      <w:r>
        <w:rPr>
          <w:rFonts w:ascii="GHEA Grapalat" w:hAnsi="GHEA Grapalat"/>
          <w:sz w:val="24"/>
          <w:szCs w:val="24"/>
        </w:rPr>
        <w:t xml:space="preserve"> </w:t>
      </w:r>
      <w:r>
        <w:rPr>
          <w:rFonts w:ascii="GHEA Grapalat" w:hAnsi="GHEA Grapalat" w:cs="Sylfaen"/>
          <w:sz w:val="24"/>
          <w:szCs w:val="24"/>
        </w:rPr>
        <w:t>պատասխանատվության</w:t>
      </w:r>
      <w:r>
        <w:rPr>
          <w:rFonts w:ascii="GHEA Grapalat" w:hAnsi="GHEA Grapalat"/>
          <w:sz w:val="24"/>
          <w:szCs w:val="24"/>
        </w:rPr>
        <w:t xml:space="preserve"> </w:t>
      </w:r>
      <w:r>
        <w:rPr>
          <w:rFonts w:ascii="GHEA Grapalat" w:hAnsi="GHEA Grapalat" w:cs="Sylfaen"/>
          <w:sz w:val="24"/>
          <w:szCs w:val="24"/>
        </w:rPr>
        <w:t>ենթարկելու</w:t>
      </w:r>
      <w:r>
        <w:rPr>
          <w:rFonts w:ascii="GHEA Grapalat" w:hAnsi="GHEA Grapalat"/>
          <w:sz w:val="24"/>
          <w:szCs w:val="24"/>
        </w:rPr>
        <w:t xml:space="preserve"> </w:t>
      </w:r>
      <w:r>
        <w:rPr>
          <w:rFonts w:ascii="GHEA Grapalat" w:hAnsi="GHEA Grapalat" w:cs="Sylfaen"/>
          <w:sz w:val="24"/>
          <w:szCs w:val="24"/>
        </w:rPr>
        <w:t>հարցը</w:t>
      </w:r>
      <w:r>
        <w:rPr>
          <w:rFonts w:ascii="GHEA Grapalat" w:hAnsi="GHEA Grapalat"/>
          <w:sz w:val="24"/>
          <w:szCs w:val="24"/>
        </w:rPr>
        <w:t xml:space="preserve"> </w:t>
      </w:r>
      <w:r>
        <w:rPr>
          <w:rFonts w:ascii="GHEA Grapalat" w:hAnsi="GHEA Grapalat" w:cs="Sylfaen"/>
          <w:sz w:val="24"/>
          <w:szCs w:val="24"/>
        </w:rPr>
        <w:t>քննելիս</w:t>
      </w:r>
      <w:r>
        <w:rPr>
          <w:rFonts w:ascii="GHEA Grapalat" w:hAnsi="GHEA Grapalat"/>
          <w:sz w:val="24"/>
          <w:szCs w:val="24"/>
        </w:rPr>
        <w:t xml:space="preserve"> </w:t>
      </w:r>
      <w:r>
        <w:rPr>
          <w:rFonts w:ascii="GHEA Grapalat" w:hAnsi="GHEA Grapalat" w:cs="Sylfaen"/>
          <w:sz w:val="24"/>
          <w:szCs w:val="24"/>
        </w:rPr>
        <w:t>կաշկանդված</w:t>
      </w:r>
      <w:r>
        <w:rPr>
          <w:rFonts w:ascii="GHEA Grapalat" w:hAnsi="GHEA Grapalat"/>
          <w:sz w:val="24"/>
          <w:szCs w:val="24"/>
        </w:rPr>
        <w:t xml:space="preserve"> </w:t>
      </w:r>
      <w:r>
        <w:rPr>
          <w:rFonts w:ascii="GHEA Grapalat" w:hAnsi="GHEA Grapalat" w:cs="Sylfaen"/>
          <w:sz w:val="24"/>
          <w:szCs w:val="24"/>
        </w:rPr>
        <w:t>չեն</w:t>
      </w:r>
      <w:r>
        <w:rPr>
          <w:rFonts w:ascii="GHEA Grapalat" w:hAnsi="GHEA Grapalat"/>
          <w:sz w:val="24"/>
          <w:szCs w:val="24"/>
        </w:rPr>
        <w:t xml:space="preserve"> </w:t>
      </w:r>
      <w:r>
        <w:rPr>
          <w:rFonts w:ascii="GHEA Grapalat" w:hAnsi="GHEA Grapalat" w:cs="Sylfaen"/>
          <w:sz w:val="24"/>
          <w:szCs w:val="24"/>
        </w:rPr>
        <w:t>Էթիկայի</w:t>
      </w:r>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r>
        <w:rPr>
          <w:rFonts w:ascii="GHEA Grapalat" w:hAnsi="GHEA Grapalat" w:cs="Sylfaen"/>
          <w:sz w:val="24"/>
          <w:szCs w:val="24"/>
        </w:rPr>
        <w:t>վարքագծի</w:t>
      </w:r>
      <w:r>
        <w:rPr>
          <w:rFonts w:ascii="GHEA Grapalat" w:hAnsi="GHEA Grapalat"/>
          <w:sz w:val="24"/>
          <w:szCs w:val="24"/>
        </w:rPr>
        <w:t xml:space="preserve"> </w:t>
      </w:r>
      <w:r>
        <w:rPr>
          <w:rFonts w:ascii="GHEA Grapalat" w:hAnsi="GHEA Grapalat" w:cs="Sylfaen"/>
          <w:sz w:val="24"/>
          <w:szCs w:val="24"/>
        </w:rPr>
        <w:t>կանոնների</w:t>
      </w:r>
      <w:r>
        <w:rPr>
          <w:rFonts w:ascii="GHEA Grapalat" w:hAnsi="GHEA Grapalat"/>
          <w:sz w:val="24"/>
          <w:szCs w:val="24"/>
        </w:rPr>
        <w:t xml:space="preserve"> </w:t>
      </w:r>
      <w:r>
        <w:rPr>
          <w:rFonts w:ascii="GHEA Grapalat" w:hAnsi="GHEA Grapalat" w:cs="Sylfaen"/>
          <w:sz w:val="24"/>
          <w:szCs w:val="24"/>
        </w:rPr>
        <w:t>հարցերով</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հանձնաժողովի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տրամադրված</w:t>
      </w:r>
      <w:r>
        <w:rPr>
          <w:rFonts w:ascii="GHEA Grapalat" w:hAnsi="GHEA Grapalat"/>
          <w:sz w:val="24"/>
          <w:szCs w:val="24"/>
        </w:rPr>
        <w:t xml:space="preserve"> </w:t>
      </w:r>
      <w:r>
        <w:rPr>
          <w:rFonts w:ascii="GHEA Grapalat" w:hAnsi="GHEA Grapalat" w:cs="Sylfaen"/>
          <w:sz w:val="24"/>
          <w:szCs w:val="24"/>
        </w:rPr>
        <w:t>խորհրդատվական</w:t>
      </w:r>
      <w:r>
        <w:rPr>
          <w:rFonts w:ascii="GHEA Grapalat" w:hAnsi="GHEA Grapalat"/>
          <w:sz w:val="24"/>
          <w:szCs w:val="24"/>
        </w:rPr>
        <w:t xml:space="preserve"> </w:t>
      </w:r>
      <w:r>
        <w:rPr>
          <w:rFonts w:ascii="GHEA Grapalat" w:hAnsi="GHEA Grapalat" w:cs="Sylfaen"/>
          <w:sz w:val="24"/>
          <w:szCs w:val="24"/>
        </w:rPr>
        <w:t>եզրակացություններով</w:t>
      </w:r>
      <w:r>
        <w:rPr>
          <w:rFonts w:ascii="GHEA Grapalat" w:hAnsi="GHEA Grapalat"/>
          <w:sz w:val="24"/>
          <w:szCs w:val="24"/>
        </w:rPr>
        <w:t>:</w:t>
      </w:r>
    </w:p>
    <w:p w14:paraId="38DFFEED"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Ուսումնական հարցերի հանձնաժողովը՝</w:t>
      </w:r>
    </w:p>
    <w:p w14:paraId="044393F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հաստատում է դատավորների վերապատրաստման կարգը.</w:t>
      </w:r>
    </w:p>
    <w:p w14:paraId="2F90BB6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դատավորի թեկնածուների հավակնորդների գնահատման համար առաջարկում է դատավորի թեկնածություն՝ նրա համաձայնությամբ.</w:t>
      </w:r>
    </w:p>
    <w:p w14:paraId="5E72599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դատավորների, դատավորների թեկնածուների հավակնորդների և դատավորների թեկնածուների ուսուցման ծրագրերում ներառելու նպատակով Արդարադատության ակադեմիա է ներկայացնում առարկայական կուրսերի կամ թեմաների վերաբերյալ առաջարկություններ.</w:t>
      </w:r>
    </w:p>
    <w:p w14:paraId="63E4341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Արդարադատության ակադեմիա է ներկայացնում հաջորդ տարվա ընթացքում վերապատրաստման ենթակա անձանց ցուցակը՝ առարկայական կուրսերի ընտրության նշումով.</w:t>
      </w:r>
    </w:p>
    <w:p w14:paraId="44AF840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սահմանում է դատավորների, դատավորների թեկնածուների հավակնորդների և դատավորների թեկնածուների ուսումնառության ժամաքանակը.</w:t>
      </w:r>
    </w:p>
    <w:p w14:paraId="1C694F1F"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Արդարադատության ակադեմիային առաջարկում է դատավորների թեկնածուների հավակնորդների փորձաշրջանի ղեկավարներ.</w:t>
      </w:r>
    </w:p>
    <w:p w14:paraId="0F0D29C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7) իրականացնում է օրենքով իրեն վերապահված այլ գործառույթներ:</w:t>
      </w:r>
    </w:p>
    <w:p w14:paraId="0708CF7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Դատավորների գործունեության գնահատման հանձնաժողովը՝</w:t>
      </w:r>
    </w:p>
    <w:p w14:paraId="780C2B6C"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իրականացնում է դատավորների գործունեության գնահատումը.</w:t>
      </w:r>
    </w:p>
    <w:p w14:paraId="05EABF9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սույն օրենսգրքի 142-րդ հոդվածով սահմանված՝ նյութական կամ դատավարական իրավունքի նորմի խախտում կամ դատավորի վարքագծի կանոնների խախտում (այդ թվում՝ էական կարգապահական խախտում) հայտնաբերելու դեպքում դիմում է Էթիկայի և կարգապահական հարցերի հանձնաժողով՝ դատավորի նկատմամբ կարգապահական վարույթ հարուցելու հարցը քննարկելու համար.</w:t>
      </w:r>
    </w:p>
    <w:p w14:paraId="19C54A0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իրականացնում է սույն օրենսգրքով իրեն վերապահված այլ գործառույթներ:</w:t>
      </w:r>
    </w:p>
    <w:p w14:paraId="40B64C5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(78-րդ հոդվածը փոփ., լրաց.</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25.03.20 ՀՕ-197-Ն</w:t>
      </w:r>
      <w:r w:rsidRPr="00044621">
        <w:rPr>
          <w:rFonts w:ascii="GHEA Grapalat" w:eastAsia="Times New Roman" w:hAnsi="GHEA Grapalat" w:cs="Times New Roman"/>
          <w:b/>
          <w:bCs/>
          <w:i/>
          <w:iCs/>
          <w:color w:val="000000"/>
          <w:sz w:val="24"/>
          <w:szCs w:val="24"/>
        </w:rPr>
        <w:t>)</w:t>
      </w:r>
    </w:p>
    <w:p w14:paraId="2C9B2588" w14:textId="77777777" w:rsidR="00445F2D" w:rsidRPr="00044621" w:rsidRDefault="00445F2D" w:rsidP="00044621">
      <w:pPr>
        <w:tabs>
          <w:tab w:val="left" w:pos="1350"/>
        </w:tabs>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503"/>
        <w:gridCol w:w="7915"/>
      </w:tblGrid>
      <w:tr w:rsidR="00445F2D" w:rsidRPr="00445F2D" w14:paraId="1E05D582" w14:textId="77777777" w:rsidTr="00445F2D">
        <w:trPr>
          <w:tblCellSpacing w:w="7" w:type="dxa"/>
        </w:trPr>
        <w:tc>
          <w:tcPr>
            <w:tcW w:w="2355" w:type="dxa"/>
            <w:shd w:val="clear" w:color="auto" w:fill="FFFFFF"/>
            <w:hideMark/>
          </w:tcPr>
          <w:p w14:paraId="56FBA547" w14:textId="77777777" w:rsidR="00445F2D" w:rsidRPr="00445F2D" w:rsidRDefault="00445F2D" w:rsidP="000923B6">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84.</w:t>
            </w:r>
          </w:p>
        </w:tc>
        <w:tc>
          <w:tcPr>
            <w:tcW w:w="18525" w:type="dxa"/>
            <w:shd w:val="clear" w:color="auto" w:fill="FFFFFF"/>
            <w:hideMark/>
          </w:tcPr>
          <w:p w14:paraId="0F006A97" w14:textId="77777777" w:rsidR="00445F2D" w:rsidRPr="00445F2D" w:rsidRDefault="00445F2D"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Բարձրագույն դատական խորհրդի նախագահը</w:t>
            </w:r>
          </w:p>
        </w:tc>
      </w:tr>
    </w:tbl>
    <w:p w14:paraId="60DCADF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Arial" w:eastAsia="Times New Roman" w:hAnsi="Arial" w:cs="Arial"/>
          <w:color w:val="000000"/>
          <w:sz w:val="24"/>
          <w:szCs w:val="24"/>
        </w:rPr>
        <w:t> </w:t>
      </w:r>
    </w:p>
    <w:p w14:paraId="0D0B09D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Հայաստանի Հանրապետության Սահմանադրության 174-րդ հոդվածի 7-րդ մասին համապատասխան` Բարձրագույն դատական խորհուրդն իր կազմից ընտրում է խորհրդի նախագահ` հաջորդաբար Ընդհանուր ժողովի և Ազգային ժողովի կողմից ընտրված անդամներից:</w:t>
      </w:r>
    </w:p>
    <w:p w14:paraId="7B84610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Բարձրագույն դատական խորհրդի նախագահի ընտրության համար գաղտնի քվեարկվում են համապատասխանաբար Ընդհանուր ժողովի կամ Ազգային ժողովի կողմից ընտրված բոլոր անդամների թեկնածությունները:</w:t>
      </w:r>
    </w:p>
    <w:p w14:paraId="208B3C0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Բարձրագույն դատական խորհրդի նախագահն ընտրվում է Բարձրագույն դատական խորհրդի անդամների ընդհանուր թվի ձայների մեծամասնությամբ:</w:t>
      </w:r>
    </w:p>
    <w:p w14:paraId="188AEDB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Քվեարկության համար կազմվում է քվեաթերթիկ, որում ներառվում են բոլոր թեկնածուները:</w:t>
      </w:r>
    </w:p>
    <w:p w14:paraId="24CEC4D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5. Քվեարկելիս Բարձրագույն դատական խորհրդի անդամն ունի մեկ ձայն: Եթե քվեարկության մասնակիցն ավելի ձայն է տվել, ապա այդ քվեաթերթիկը համարվում է անվավեր:</w:t>
      </w:r>
    </w:p>
    <w:p w14:paraId="2B628F3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Եթե քվեարկության արդյունքով որևէ թեկնածու չի ստացել ձայների կեսից ավելին, ապա անցկացվում է լրացուցիչ քվեարկություն, որին մասնակցում են առավել ձայներ ստացած երկու թեկնածուները:</w:t>
      </w:r>
    </w:p>
    <w:p w14:paraId="7F1D681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Եթե ձայների հավասարության պատճառով հնարավոր չէ որոշել առավել ձայներ ստացած երկու թեկնածուներին, ապա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14:paraId="262FAAF4"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Լրացուցիչ քվեարկության ժամանակ Բարձրագույն դատական խորհրդի յուրաքանչյուր անդամ ունի մեկ ձայն: Լրացուցիչ քվեարկության ժամանակ ձայների թվի կեսից ավելի ստացած թեկնածուն համարվում է ընտրված: Եթե ոչ մեկը չի ստացել քվեարկության մասնակիցների առնվազն կեսից ավելի «կողմ» ձայներ, ապա անցկացվում է նոր ընտրություն:</w:t>
      </w:r>
    </w:p>
    <w:p w14:paraId="0DBE0FB6" w14:textId="77B13A9B"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9. Բարձրագույն դատական խորհրդի նախագահն ընտրվում է առանց վերընտրման իրավունքի` երկու տարի վեց ամիս ժամկետով, բայց ոչ ավելի, քան մինչև որպես Բարձրագույն դատական խորհրդի անդամ իր պաշտոնավարման ժամկետի ավարտը:</w:t>
      </w:r>
    </w:p>
    <w:p w14:paraId="4F6D6E04" w14:textId="77777777" w:rsidR="00445F2D" w:rsidRDefault="00445F2D" w:rsidP="00044621">
      <w:pPr>
        <w:shd w:val="clear" w:color="auto" w:fill="FFFFFF"/>
        <w:tabs>
          <w:tab w:val="left" w:pos="1350"/>
        </w:tabs>
        <w:spacing w:after="0" w:line="360" w:lineRule="auto"/>
        <w:ind w:firstLine="468"/>
        <w:jc w:val="both"/>
        <w:rPr>
          <w:ins w:id="37" w:author="Ju-Ohanyan" w:date="2023-06-27T15:46:00Z"/>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10. Բարձրագույն դատական խորհրդի նոր նախագահի ընտրությունը կատարվում է Բարձրագույն դատական խորհրդի նախագահի պաշտոնը թափուր մնալուց հետո` տասնօրյա ժամկետում:</w:t>
      </w:r>
    </w:p>
    <w:p w14:paraId="7ACC56FA"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38" w:author="Julia Ohanyan" w:date="2023-08-22T20:49:00Z"/>
          <w:rFonts w:ascii="GHEA Grapalat" w:hAnsi="GHEA Grapalat"/>
          <w:sz w:val="24"/>
          <w:szCs w:val="24"/>
        </w:rPr>
      </w:pPr>
      <w:ins w:id="39" w:author="Julia Ohanyan" w:date="2023-08-22T20:49:00Z">
        <w:r>
          <w:rPr>
            <w:rFonts w:ascii="GHEA Grapalat" w:hAnsi="GHEA Grapalat"/>
            <w:sz w:val="24"/>
            <w:szCs w:val="24"/>
          </w:rPr>
          <w:t>10.1. Եթե սույն հոդվածի 3-8-րդ մասերով սահմանված կարգով Բարձրագույն դատական խորհրդի նախագահ չի ընտրվում, նոր ընտրությունը պետք է կազմակերպվի՝</w:t>
        </w:r>
      </w:ins>
    </w:p>
    <w:p w14:paraId="0C31A597"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40" w:author="Julia Ohanyan" w:date="2023-08-22T20:49:00Z"/>
          <w:rFonts w:ascii="GHEA Grapalat" w:hAnsi="GHEA Grapalat"/>
          <w:sz w:val="24"/>
          <w:szCs w:val="24"/>
        </w:rPr>
      </w:pPr>
      <w:ins w:id="41" w:author="Julia Ohanyan" w:date="2023-08-22T20:49:00Z">
        <w:r>
          <w:rPr>
            <w:rFonts w:ascii="GHEA Grapalat" w:hAnsi="GHEA Grapalat"/>
            <w:sz w:val="24"/>
            <w:szCs w:val="24"/>
          </w:rPr>
          <w:lastRenderedPageBreak/>
          <w:t>1) նախորդ ընտրությունից հետո՝ եռամսյակն առնվազն մեկ անգամ՝ մինչև նոր նախագահի ընտրությունը.</w:t>
        </w:r>
      </w:ins>
    </w:p>
    <w:p w14:paraId="67AA5391"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42" w:author="Julia Ohanyan" w:date="2023-08-22T20:49:00Z"/>
          <w:rFonts w:ascii="GHEA Grapalat" w:hAnsi="GHEA Grapalat"/>
          <w:sz w:val="24"/>
          <w:szCs w:val="24"/>
        </w:rPr>
      </w:pPr>
      <w:ins w:id="43" w:author="Julia Ohanyan" w:date="2023-08-22T20:49:00Z">
        <w:r>
          <w:rPr>
            <w:rFonts w:ascii="GHEA Grapalat" w:hAnsi="GHEA Grapalat"/>
            <w:sz w:val="24"/>
            <w:szCs w:val="24"/>
          </w:rPr>
          <w:t xml:space="preserve">2)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նոր</w:t>
        </w:r>
        <w:r>
          <w:rPr>
            <w:rFonts w:ascii="GHEA Grapalat" w:hAnsi="GHEA Grapalat"/>
            <w:sz w:val="24"/>
            <w:szCs w:val="24"/>
          </w:rPr>
          <w:t xml:space="preserve"> </w:t>
        </w:r>
        <w:r>
          <w:rPr>
            <w:rFonts w:ascii="GHEA Grapalat" w:hAnsi="GHEA Grapalat" w:cs="Sylfaen"/>
            <w:sz w:val="24"/>
            <w:szCs w:val="24"/>
          </w:rPr>
          <w:t>անդամի</w:t>
        </w:r>
        <w:r>
          <w:rPr>
            <w:rFonts w:ascii="GHEA Grapalat" w:hAnsi="GHEA Grapalat"/>
            <w:sz w:val="24"/>
            <w:szCs w:val="24"/>
          </w:rPr>
          <w:t xml:space="preserve"> </w:t>
        </w:r>
        <w:r>
          <w:rPr>
            <w:rFonts w:ascii="GHEA Grapalat" w:hAnsi="GHEA Grapalat" w:cs="Sylfaen"/>
            <w:sz w:val="24"/>
            <w:szCs w:val="24"/>
          </w:rPr>
          <w:t>ընտրության</w:t>
        </w:r>
        <w:r>
          <w:rPr>
            <w:rFonts w:ascii="GHEA Grapalat" w:hAnsi="GHEA Grapalat"/>
            <w:sz w:val="24"/>
            <w:szCs w:val="24"/>
          </w:rPr>
          <w:t xml:space="preserve"> </w:t>
        </w:r>
        <w:r>
          <w:rPr>
            <w:rFonts w:ascii="GHEA Grapalat" w:hAnsi="GHEA Grapalat" w:cs="Sylfaen"/>
            <w:sz w:val="24"/>
            <w:szCs w:val="24"/>
          </w:rPr>
          <w:t>դեպքում՝</w:t>
        </w:r>
        <w:r>
          <w:rPr>
            <w:rFonts w:ascii="GHEA Grapalat" w:hAnsi="GHEA Grapalat"/>
            <w:sz w:val="24"/>
            <w:szCs w:val="24"/>
          </w:rPr>
          <w:t xml:space="preserve"> </w:t>
        </w:r>
        <w:r>
          <w:rPr>
            <w:rFonts w:ascii="GHEA Grapalat" w:hAnsi="GHEA Grapalat" w:cs="Sylfaen"/>
            <w:sz w:val="24"/>
            <w:szCs w:val="24"/>
          </w:rPr>
          <w:t>նոր</w:t>
        </w:r>
        <w:r>
          <w:rPr>
            <w:rFonts w:ascii="GHEA Grapalat" w:hAnsi="GHEA Grapalat"/>
            <w:sz w:val="24"/>
            <w:szCs w:val="24"/>
          </w:rPr>
          <w:t xml:space="preserve"> </w:t>
        </w:r>
        <w:r>
          <w:rPr>
            <w:rFonts w:ascii="GHEA Grapalat" w:hAnsi="GHEA Grapalat" w:cs="Sylfaen"/>
            <w:sz w:val="24"/>
            <w:szCs w:val="24"/>
          </w:rPr>
          <w:t>անդամի</w:t>
        </w:r>
        <w:r>
          <w:rPr>
            <w:rFonts w:ascii="GHEA Grapalat" w:hAnsi="GHEA Grapalat"/>
            <w:sz w:val="24"/>
            <w:szCs w:val="24"/>
          </w:rPr>
          <w:t xml:space="preserve"> </w:t>
        </w:r>
        <w:r>
          <w:rPr>
            <w:rFonts w:ascii="GHEA Grapalat" w:hAnsi="GHEA Grapalat" w:cs="Sylfaen"/>
            <w:sz w:val="24"/>
            <w:szCs w:val="24"/>
          </w:rPr>
          <w:t>պաշտոնը</w:t>
        </w:r>
        <w:r>
          <w:rPr>
            <w:rFonts w:ascii="GHEA Grapalat" w:hAnsi="GHEA Grapalat"/>
            <w:sz w:val="24"/>
            <w:szCs w:val="24"/>
          </w:rPr>
          <w:t xml:space="preserve"> </w:t>
        </w:r>
        <w:r>
          <w:rPr>
            <w:rFonts w:ascii="GHEA Grapalat" w:hAnsi="GHEA Grapalat" w:cs="Sylfaen"/>
            <w:sz w:val="24"/>
            <w:szCs w:val="24"/>
          </w:rPr>
          <w:t>ստանձնելուց</w:t>
        </w:r>
        <w:r>
          <w:rPr>
            <w:rFonts w:ascii="GHEA Grapalat" w:hAnsi="GHEA Grapalat"/>
            <w:sz w:val="24"/>
            <w:szCs w:val="24"/>
          </w:rPr>
          <w:t xml:space="preserve"> </w:t>
        </w:r>
        <w:r>
          <w:rPr>
            <w:rFonts w:ascii="GHEA Grapalat" w:hAnsi="GHEA Grapalat" w:cs="Sylfaen"/>
            <w:sz w:val="24"/>
            <w:szCs w:val="24"/>
          </w:rPr>
          <w:t>հետո՝</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ամսվա</w:t>
        </w:r>
        <w:r>
          <w:rPr>
            <w:rFonts w:ascii="GHEA Grapalat" w:hAnsi="GHEA Grapalat"/>
            <w:sz w:val="24"/>
            <w:szCs w:val="24"/>
          </w:rPr>
          <w:t xml:space="preserve"> </w:t>
        </w:r>
        <w:r>
          <w:rPr>
            <w:rFonts w:ascii="GHEA Grapalat" w:hAnsi="GHEA Grapalat" w:cs="Sylfaen"/>
            <w:sz w:val="24"/>
            <w:szCs w:val="24"/>
          </w:rPr>
          <w:t>ընթացքում</w:t>
        </w:r>
        <w:r>
          <w:rPr>
            <w:rFonts w:ascii="GHEA Grapalat" w:hAnsi="GHEA Grapalat"/>
            <w:sz w:val="24"/>
            <w:szCs w:val="24"/>
          </w:rPr>
          <w:t>.</w:t>
        </w:r>
      </w:ins>
    </w:p>
    <w:p w14:paraId="1883EC59" w14:textId="6447D202" w:rsidR="00B97379" w:rsidRPr="00445F2D" w:rsidRDefault="00B97379" w:rsidP="00DF1AD2">
      <w:pPr>
        <w:shd w:val="clear" w:color="auto" w:fill="FFFFFF"/>
        <w:tabs>
          <w:tab w:val="left" w:pos="1350"/>
        </w:tabs>
        <w:spacing w:after="0" w:line="360" w:lineRule="auto"/>
        <w:ind w:firstLine="468"/>
        <w:jc w:val="both"/>
        <w:rPr>
          <w:ins w:id="44" w:author="Julia Ohanyan" w:date="2023-08-22T20:49:00Z"/>
          <w:rFonts w:ascii="GHEA Grapalat" w:eastAsia="Times New Roman" w:hAnsi="GHEA Grapalat" w:cs="Times New Roman"/>
          <w:color w:val="000000"/>
          <w:sz w:val="24"/>
          <w:szCs w:val="24"/>
        </w:rPr>
      </w:pPr>
      <w:ins w:id="45" w:author="Julia Ohanyan" w:date="2023-08-22T20:49:00Z">
        <w:r>
          <w:rPr>
            <w:rFonts w:ascii="GHEA Grapalat" w:hAnsi="GHEA Grapalat"/>
            <w:sz w:val="24"/>
            <w:szCs w:val="24"/>
          </w:rPr>
          <w:t xml:space="preserve">3)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անդամներից</w:t>
        </w:r>
        <w:r>
          <w:rPr>
            <w:rFonts w:ascii="GHEA Grapalat" w:hAnsi="GHEA Grapalat"/>
            <w:sz w:val="24"/>
            <w:szCs w:val="24"/>
          </w:rPr>
          <w:t xml:space="preserve"> </w:t>
        </w:r>
        <w:r>
          <w:rPr>
            <w:rFonts w:ascii="GHEA Grapalat" w:hAnsi="GHEA Grapalat" w:cs="Sylfaen"/>
            <w:sz w:val="24"/>
            <w:szCs w:val="24"/>
          </w:rPr>
          <w:t>առնվազն</w:t>
        </w:r>
        <w:r>
          <w:rPr>
            <w:rFonts w:ascii="GHEA Grapalat" w:hAnsi="GHEA Grapalat"/>
            <w:sz w:val="24"/>
            <w:szCs w:val="24"/>
          </w:rPr>
          <w:t xml:space="preserve"> </w:t>
        </w:r>
        <w:r>
          <w:rPr>
            <w:rFonts w:ascii="GHEA Grapalat" w:hAnsi="GHEA Grapalat" w:cs="Sylfaen"/>
            <w:sz w:val="24"/>
            <w:szCs w:val="24"/>
          </w:rPr>
          <w:t>հինգի</w:t>
        </w:r>
        <w:r>
          <w:rPr>
            <w:rFonts w:ascii="GHEA Grapalat" w:hAnsi="GHEA Grapalat"/>
            <w:sz w:val="24"/>
            <w:szCs w:val="24"/>
          </w:rPr>
          <w:t xml:space="preserve"> </w:t>
        </w:r>
        <w:r>
          <w:rPr>
            <w:rFonts w:ascii="GHEA Grapalat" w:hAnsi="GHEA Grapalat" w:cs="Sylfaen"/>
            <w:sz w:val="24"/>
            <w:szCs w:val="24"/>
          </w:rPr>
          <w:t>առաջարկությամբ</w:t>
        </w:r>
        <w:r>
          <w:rPr>
            <w:rFonts w:ascii="GHEA Grapalat" w:hAnsi="GHEA Grapalat"/>
            <w:sz w:val="24"/>
            <w:szCs w:val="24"/>
          </w:rPr>
          <w:t xml:space="preserve">` </w:t>
        </w:r>
        <w:r>
          <w:rPr>
            <w:rFonts w:ascii="GHEA Grapalat" w:hAnsi="GHEA Grapalat" w:cs="Sylfaen"/>
            <w:sz w:val="24"/>
            <w:szCs w:val="24"/>
          </w:rPr>
          <w:t>այն</w:t>
        </w:r>
        <w:r>
          <w:rPr>
            <w:rFonts w:ascii="GHEA Grapalat" w:hAnsi="GHEA Grapalat"/>
            <w:sz w:val="24"/>
            <w:szCs w:val="24"/>
          </w:rPr>
          <w:t xml:space="preserve">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նախագահի</w:t>
        </w:r>
        <w:r>
          <w:rPr>
            <w:rFonts w:ascii="GHEA Grapalat" w:hAnsi="GHEA Grapalat"/>
            <w:sz w:val="24"/>
            <w:szCs w:val="24"/>
          </w:rPr>
          <w:t xml:space="preserve"> </w:t>
        </w:r>
        <w:r>
          <w:rPr>
            <w:rFonts w:ascii="GHEA Grapalat" w:hAnsi="GHEA Grapalat" w:cs="Sylfaen"/>
            <w:sz w:val="24"/>
            <w:szCs w:val="24"/>
          </w:rPr>
          <w:t>պարտականությունները</w:t>
        </w:r>
        <w:r>
          <w:rPr>
            <w:rFonts w:ascii="GHEA Grapalat" w:hAnsi="GHEA Grapalat"/>
            <w:sz w:val="24"/>
            <w:szCs w:val="24"/>
          </w:rPr>
          <w:t xml:space="preserve"> </w:t>
        </w:r>
        <w:r>
          <w:rPr>
            <w:rFonts w:ascii="GHEA Grapalat" w:hAnsi="GHEA Grapalat" w:cs="Sylfaen"/>
            <w:sz w:val="24"/>
            <w:szCs w:val="24"/>
          </w:rPr>
          <w:t>կատարողին</w:t>
        </w:r>
        <w:r>
          <w:rPr>
            <w:rFonts w:ascii="GHEA Grapalat" w:hAnsi="GHEA Grapalat"/>
            <w:sz w:val="24"/>
            <w:szCs w:val="24"/>
          </w:rPr>
          <w:t xml:space="preserve"> </w:t>
        </w:r>
        <w:r>
          <w:rPr>
            <w:rFonts w:ascii="GHEA Grapalat" w:hAnsi="GHEA Grapalat" w:cs="Sylfaen"/>
            <w:sz w:val="24"/>
            <w:szCs w:val="24"/>
          </w:rPr>
          <w:t>ներկայացնելուց</w:t>
        </w:r>
        <w:r>
          <w:rPr>
            <w:rFonts w:ascii="GHEA Grapalat" w:hAnsi="GHEA Grapalat"/>
            <w:sz w:val="24"/>
            <w:szCs w:val="24"/>
          </w:rPr>
          <w:t xml:space="preserve"> </w:t>
        </w:r>
        <w:r>
          <w:rPr>
            <w:rFonts w:ascii="GHEA Grapalat" w:hAnsi="GHEA Grapalat" w:cs="Sylfaen"/>
            <w:sz w:val="24"/>
            <w:szCs w:val="24"/>
          </w:rPr>
          <w:t>հետո՝</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ամսվա</w:t>
        </w:r>
        <w:r>
          <w:rPr>
            <w:rFonts w:ascii="GHEA Grapalat" w:hAnsi="GHEA Grapalat"/>
            <w:sz w:val="24"/>
            <w:szCs w:val="24"/>
          </w:rPr>
          <w:t xml:space="preserve"> </w:t>
        </w:r>
        <w:r>
          <w:rPr>
            <w:rFonts w:ascii="GHEA Grapalat" w:hAnsi="GHEA Grapalat" w:cs="Sylfaen"/>
            <w:sz w:val="24"/>
            <w:szCs w:val="24"/>
          </w:rPr>
          <w:t>ընթացքում</w:t>
        </w:r>
        <w:r>
          <w:rPr>
            <w:rFonts w:ascii="GHEA Grapalat" w:hAnsi="GHEA Grapalat"/>
            <w:sz w:val="24"/>
            <w:szCs w:val="24"/>
          </w:rPr>
          <w:t xml:space="preserve">: </w:t>
        </w:r>
        <w:r>
          <w:rPr>
            <w:rFonts w:ascii="GHEA Grapalat" w:hAnsi="GHEA Grapalat" w:cs="Sylfaen"/>
            <w:sz w:val="24"/>
            <w:szCs w:val="24"/>
          </w:rPr>
          <w:t>Սույն</w:t>
        </w:r>
        <w:r>
          <w:rPr>
            <w:rFonts w:ascii="GHEA Grapalat" w:hAnsi="GHEA Grapalat"/>
            <w:sz w:val="24"/>
            <w:szCs w:val="24"/>
          </w:rPr>
          <w:t xml:space="preserve"> </w:t>
        </w:r>
        <w:r>
          <w:rPr>
            <w:rFonts w:ascii="GHEA Grapalat" w:hAnsi="GHEA Grapalat" w:cs="Sylfaen"/>
            <w:sz w:val="24"/>
            <w:szCs w:val="24"/>
          </w:rPr>
          <w:t>կետով</w:t>
        </w:r>
        <w:r>
          <w:rPr>
            <w:rFonts w:ascii="GHEA Grapalat" w:hAnsi="GHEA Grapalat"/>
            <w:sz w:val="24"/>
            <w:szCs w:val="24"/>
          </w:rPr>
          <w:t xml:space="preserve"> </w:t>
        </w:r>
        <w:r>
          <w:rPr>
            <w:rFonts w:ascii="GHEA Grapalat" w:hAnsi="GHEA Grapalat" w:cs="Sylfaen"/>
            <w:sz w:val="24"/>
            <w:szCs w:val="24"/>
          </w:rPr>
          <w:t>նախատեսված</w:t>
        </w:r>
        <w:r>
          <w:rPr>
            <w:rFonts w:ascii="GHEA Grapalat" w:hAnsi="GHEA Grapalat"/>
            <w:sz w:val="24"/>
            <w:szCs w:val="24"/>
          </w:rPr>
          <w:t xml:space="preserve"> </w:t>
        </w:r>
        <w:r>
          <w:rPr>
            <w:rFonts w:ascii="GHEA Grapalat" w:hAnsi="GHEA Grapalat" w:cs="Sylfaen"/>
            <w:sz w:val="24"/>
            <w:szCs w:val="24"/>
          </w:rPr>
          <w:t>առաջարկությունը</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ամսվա</w:t>
        </w:r>
        <w:r>
          <w:rPr>
            <w:rFonts w:ascii="GHEA Grapalat" w:hAnsi="GHEA Grapalat"/>
            <w:sz w:val="24"/>
            <w:szCs w:val="24"/>
          </w:rPr>
          <w:t xml:space="preserve"> </w:t>
        </w:r>
        <w:r>
          <w:rPr>
            <w:rFonts w:ascii="GHEA Grapalat" w:hAnsi="GHEA Grapalat" w:cs="Sylfaen"/>
            <w:sz w:val="24"/>
            <w:szCs w:val="24"/>
          </w:rPr>
          <w:t>ընթացքում</w:t>
        </w:r>
        <w:r>
          <w:rPr>
            <w:rFonts w:ascii="GHEA Grapalat" w:hAnsi="GHEA Grapalat"/>
            <w:sz w:val="24"/>
            <w:szCs w:val="24"/>
          </w:rPr>
          <w:t xml:space="preserve"> </w:t>
        </w:r>
        <w:r>
          <w:rPr>
            <w:rFonts w:ascii="GHEA Grapalat" w:hAnsi="GHEA Grapalat" w:cs="Sylfaen"/>
            <w:sz w:val="24"/>
            <w:szCs w:val="24"/>
          </w:rPr>
          <w:t>կարող</w:t>
        </w:r>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r>
          <w:rPr>
            <w:rFonts w:ascii="GHEA Grapalat" w:hAnsi="GHEA Grapalat" w:cs="Sylfaen"/>
            <w:sz w:val="24"/>
            <w:szCs w:val="24"/>
          </w:rPr>
          <w:t>ներկայացվել</w:t>
        </w:r>
        <w:r>
          <w:rPr>
            <w:rFonts w:ascii="GHEA Grapalat" w:hAnsi="GHEA Grapalat"/>
            <w:sz w:val="24"/>
            <w:szCs w:val="24"/>
          </w:rPr>
          <w:t xml:space="preserve"> </w:t>
        </w:r>
        <w:r>
          <w:rPr>
            <w:rFonts w:ascii="GHEA Grapalat" w:hAnsi="GHEA Grapalat" w:cs="Sylfaen"/>
            <w:sz w:val="24"/>
            <w:szCs w:val="24"/>
          </w:rPr>
          <w:t>ոչ</w:t>
        </w:r>
        <w:r>
          <w:rPr>
            <w:rFonts w:ascii="GHEA Grapalat" w:hAnsi="GHEA Grapalat"/>
            <w:sz w:val="24"/>
            <w:szCs w:val="24"/>
          </w:rPr>
          <w:t xml:space="preserve"> </w:t>
        </w:r>
        <w:r>
          <w:rPr>
            <w:rFonts w:ascii="GHEA Grapalat" w:hAnsi="GHEA Grapalat" w:cs="Sylfaen"/>
            <w:sz w:val="24"/>
            <w:szCs w:val="24"/>
          </w:rPr>
          <w:t>ավելի</w:t>
        </w:r>
        <w:r>
          <w:rPr>
            <w:rFonts w:ascii="GHEA Grapalat" w:hAnsi="GHEA Grapalat"/>
            <w:sz w:val="24"/>
            <w:szCs w:val="24"/>
          </w:rPr>
          <w:t xml:space="preserve"> </w:t>
        </w:r>
        <w:r>
          <w:rPr>
            <w:rFonts w:ascii="GHEA Grapalat" w:hAnsi="GHEA Grapalat" w:cs="Sylfaen"/>
            <w:sz w:val="24"/>
            <w:szCs w:val="24"/>
          </w:rPr>
          <w:t>քան</w:t>
        </w:r>
        <w:r>
          <w:rPr>
            <w:rFonts w:ascii="GHEA Grapalat" w:hAnsi="GHEA Grapalat"/>
            <w:sz w:val="24"/>
            <w:szCs w:val="24"/>
          </w:rPr>
          <w:t xml:space="preserve"> </w:t>
        </w:r>
        <w:r>
          <w:rPr>
            <w:rFonts w:ascii="GHEA Grapalat" w:hAnsi="GHEA Grapalat" w:cs="Sylfaen"/>
            <w:sz w:val="24"/>
            <w:szCs w:val="24"/>
          </w:rPr>
          <w:t>մեկ</w:t>
        </w:r>
        <w:r>
          <w:rPr>
            <w:rFonts w:ascii="GHEA Grapalat" w:hAnsi="GHEA Grapalat"/>
            <w:sz w:val="24"/>
            <w:szCs w:val="24"/>
          </w:rPr>
          <w:t xml:space="preserve"> </w:t>
        </w:r>
        <w:r>
          <w:rPr>
            <w:rFonts w:ascii="GHEA Grapalat" w:hAnsi="GHEA Grapalat" w:cs="Sylfaen"/>
            <w:sz w:val="24"/>
            <w:szCs w:val="24"/>
          </w:rPr>
          <w:t>անգամ</w:t>
        </w:r>
        <w:r>
          <w:rPr>
            <w:rFonts w:ascii="GHEA Grapalat" w:hAnsi="GHEA Grapalat"/>
            <w:sz w:val="24"/>
            <w:szCs w:val="24"/>
          </w:rPr>
          <w:t>:</w:t>
        </w:r>
      </w:ins>
    </w:p>
    <w:p w14:paraId="085014F3"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11. Բարձրագույն դատական խորհրդի նախագահը՝</w:t>
      </w:r>
    </w:p>
    <w:p w14:paraId="0340660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հրավիրում և վարում է Բարձրագույն դատական խորհրդի նիստերը.</w:t>
      </w:r>
    </w:p>
    <w:p w14:paraId="5896D36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ստորագրում է Բարձրագույն դատական խորհրդի որոշումները.</w:t>
      </w:r>
    </w:p>
    <w:p w14:paraId="2D395E2E"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ներկայացնում է Բարձրագույն դատական խորհուրդն այլ մարմինների հետ հարաբերություններում.</w:t>
      </w:r>
    </w:p>
    <w:p w14:paraId="0CDEDEEF"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հաստատում է դատական իշխանությանը վերաբերող նորմատիվ իրավական ակտերի նախագծերը դատարաններում շրջանառելու կարգը.</w:t>
      </w:r>
    </w:p>
    <w:p w14:paraId="5D1B309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սահմանում է դատարանի նիստերի դահլիճի և դատավորի աշխատասենյակի տիպային կահավորման նկարագրությունը.</w:t>
      </w:r>
    </w:p>
    <w:p w14:paraId="772412C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դատական կարգադրիչների ուսուցման ծրագրերում ներառման նպատակով Արդարադատության ակադեմիա է ներկայացնում առարկայական կուրսերի կամ թեմաների վերաբերյալ առաջարկություններ.</w:t>
      </w:r>
    </w:p>
    <w:p w14:paraId="3DF15B26"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սահմանում է դատական կարգադրիչների ծառայությունում առաջին անգամ որպես դատական կարգադրիչ ծառայության անցնող քաղաքացիների երդման կարգը.</w:t>
      </w:r>
    </w:p>
    <w:p w14:paraId="6F42883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իրականացնում է Բարձրագույն դատական խորհրդի բնականոն գործունեության ապահովմանն ուղղված այլ լիազորություններ:</w:t>
      </w:r>
    </w:p>
    <w:p w14:paraId="66705D6D" w14:textId="0AA2F292" w:rsid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12. Արձակուրդի կամ գործուղման դեպքում Բարձրագույն դատական խորհրդի նախագահի լիազորությունները ժամանակավորապես կատարում է նրա կողմից նշանակված Բարձրագույն դատական խորհրդի անդամը:</w:t>
      </w:r>
    </w:p>
    <w:p w14:paraId="28408423" w14:textId="0C8094BE" w:rsidR="00B97379" w:rsidRPr="00445F2D" w:rsidDel="00B97379" w:rsidRDefault="00B97379" w:rsidP="00044621">
      <w:pPr>
        <w:shd w:val="clear" w:color="auto" w:fill="FFFFFF"/>
        <w:tabs>
          <w:tab w:val="left" w:pos="1350"/>
        </w:tabs>
        <w:spacing w:after="0" w:line="360" w:lineRule="auto"/>
        <w:ind w:firstLine="468"/>
        <w:jc w:val="both"/>
        <w:rPr>
          <w:del w:id="46" w:author="Julia Ohanyan" w:date="2023-08-22T20:51:00Z"/>
          <w:rFonts w:ascii="GHEA Grapalat" w:eastAsia="Times New Roman" w:hAnsi="GHEA Grapalat" w:cs="Times New Roman"/>
          <w:color w:val="000000"/>
          <w:sz w:val="24"/>
          <w:szCs w:val="24"/>
        </w:rPr>
      </w:pPr>
      <w:del w:id="47" w:author="Julia Ohanyan" w:date="2023-08-22T20:51:00Z">
        <w:r w:rsidRPr="00B97379" w:rsidDel="00B97379">
          <w:rPr>
            <w:rFonts w:ascii="GHEA Grapalat" w:eastAsia="Times New Roman" w:hAnsi="GHEA Grapalat" w:cs="Times New Roman"/>
            <w:color w:val="000000"/>
            <w:sz w:val="24"/>
            <w:szCs w:val="24"/>
          </w:rPr>
          <w:delText>13. Բարձրագույն դատական խորհրդի նախագահի կողմից արձակուրդի կամ գործուղման մեջ գտնվելու դեպքում իրեն փոխարինող չնշանակելու, ժամանակավոր անաշխատունակության, լիազորությունների կասեցման, դադարման կամ դադարեցման դեպքերում Բարձրագույն դատական խորհրդի նախագահի պարտականությունները կատարում է տարիքով ավագ անդամը:</w:delText>
        </w:r>
      </w:del>
    </w:p>
    <w:p w14:paraId="18FE580B"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48" w:author="Julia Ohanyan" w:date="2023-08-22T20:50:00Z"/>
          <w:rFonts w:ascii="GHEA Grapalat" w:hAnsi="GHEA Grapalat"/>
          <w:sz w:val="24"/>
          <w:szCs w:val="24"/>
        </w:rPr>
      </w:pPr>
      <w:ins w:id="49" w:author="Julia Ohanyan" w:date="2023-08-22T20:50:00Z">
        <w:r>
          <w:rPr>
            <w:rFonts w:ascii="GHEA Grapalat" w:hAnsi="GHEA Grapalat"/>
            <w:sz w:val="24"/>
            <w:szCs w:val="24"/>
          </w:rPr>
          <w:t xml:space="preserve">13.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նախագահի</w:t>
        </w:r>
        <w:r>
          <w:rPr>
            <w:rFonts w:ascii="GHEA Grapalat" w:hAnsi="GHEA Grapalat"/>
            <w:sz w:val="24"/>
            <w:szCs w:val="24"/>
          </w:rPr>
          <w:t xml:space="preserve"> </w:t>
        </w:r>
        <w:r>
          <w:rPr>
            <w:rFonts w:ascii="GHEA Grapalat" w:hAnsi="GHEA Grapalat" w:cs="Sylfaen"/>
            <w:sz w:val="24"/>
            <w:szCs w:val="24"/>
          </w:rPr>
          <w:t>կողմից</w:t>
        </w:r>
        <w:r>
          <w:rPr>
            <w:rFonts w:ascii="GHEA Grapalat" w:hAnsi="GHEA Grapalat"/>
            <w:sz w:val="24"/>
            <w:szCs w:val="24"/>
          </w:rPr>
          <w:t xml:space="preserve"> </w:t>
        </w:r>
        <w:r>
          <w:rPr>
            <w:rFonts w:ascii="GHEA Grapalat" w:hAnsi="GHEA Grapalat" w:cs="Sylfaen"/>
            <w:sz w:val="24"/>
            <w:szCs w:val="24"/>
          </w:rPr>
          <w:t>արձակուրդի</w:t>
        </w:r>
        <w:r>
          <w:rPr>
            <w:rFonts w:ascii="GHEA Grapalat" w:hAnsi="GHEA Grapalat"/>
            <w:sz w:val="24"/>
            <w:szCs w:val="24"/>
          </w:rPr>
          <w:t xml:space="preserve"> </w:t>
        </w:r>
        <w:r>
          <w:rPr>
            <w:rFonts w:ascii="GHEA Grapalat" w:hAnsi="GHEA Grapalat" w:cs="Sylfaen"/>
            <w:sz w:val="24"/>
            <w:szCs w:val="24"/>
          </w:rPr>
          <w:t>կամ</w:t>
        </w:r>
        <w:r>
          <w:rPr>
            <w:rFonts w:ascii="GHEA Grapalat" w:hAnsi="GHEA Grapalat"/>
            <w:sz w:val="24"/>
            <w:szCs w:val="24"/>
          </w:rPr>
          <w:t xml:space="preserve"> </w:t>
        </w:r>
        <w:r>
          <w:rPr>
            <w:rFonts w:ascii="GHEA Grapalat" w:hAnsi="GHEA Grapalat" w:cs="Sylfaen"/>
            <w:sz w:val="24"/>
            <w:szCs w:val="24"/>
          </w:rPr>
          <w:t>գործուղման</w:t>
        </w:r>
        <w:r>
          <w:rPr>
            <w:rFonts w:ascii="GHEA Grapalat" w:hAnsi="GHEA Grapalat"/>
            <w:sz w:val="24"/>
            <w:szCs w:val="24"/>
          </w:rPr>
          <w:t xml:space="preserve"> </w:t>
        </w:r>
        <w:r>
          <w:rPr>
            <w:rFonts w:ascii="GHEA Grapalat" w:hAnsi="GHEA Grapalat" w:cs="Sylfaen"/>
            <w:sz w:val="24"/>
            <w:szCs w:val="24"/>
          </w:rPr>
          <w:t>մեջ</w:t>
        </w:r>
        <w:r>
          <w:rPr>
            <w:rFonts w:ascii="GHEA Grapalat" w:hAnsi="GHEA Grapalat"/>
            <w:sz w:val="24"/>
            <w:szCs w:val="24"/>
          </w:rPr>
          <w:t xml:space="preserve"> </w:t>
        </w:r>
        <w:r>
          <w:rPr>
            <w:rFonts w:ascii="GHEA Grapalat" w:hAnsi="GHEA Grapalat" w:cs="Sylfaen"/>
            <w:sz w:val="24"/>
            <w:szCs w:val="24"/>
          </w:rPr>
          <w:t>գտնվելու</w:t>
        </w:r>
        <w:r>
          <w:rPr>
            <w:rFonts w:ascii="GHEA Grapalat" w:hAnsi="GHEA Grapalat"/>
            <w:sz w:val="24"/>
            <w:szCs w:val="24"/>
          </w:rPr>
          <w:t xml:space="preserve"> </w:t>
        </w:r>
        <w:r>
          <w:rPr>
            <w:rFonts w:ascii="GHEA Grapalat" w:hAnsi="GHEA Grapalat" w:cs="Sylfaen"/>
            <w:sz w:val="24"/>
            <w:szCs w:val="24"/>
          </w:rPr>
          <w:t>դեպքում</w:t>
        </w:r>
        <w:r>
          <w:rPr>
            <w:rFonts w:ascii="GHEA Grapalat" w:hAnsi="GHEA Grapalat"/>
            <w:sz w:val="24"/>
            <w:szCs w:val="24"/>
          </w:rPr>
          <w:t xml:space="preserve"> </w:t>
        </w:r>
        <w:r>
          <w:rPr>
            <w:rFonts w:ascii="GHEA Grapalat" w:hAnsi="GHEA Grapalat" w:cs="Sylfaen"/>
            <w:sz w:val="24"/>
            <w:szCs w:val="24"/>
          </w:rPr>
          <w:t>իրեն</w:t>
        </w:r>
        <w:r>
          <w:rPr>
            <w:rFonts w:ascii="GHEA Grapalat" w:hAnsi="GHEA Grapalat"/>
            <w:sz w:val="24"/>
            <w:szCs w:val="24"/>
          </w:rPr>
          <w:t xml:space="preserve"> </w:t>
        </w:r>
        <w:r>
          <w:rPr>
            <w:rFonts w:ascii="GHEA Grapalat" w:hAnsi="GHEA Grapalat" w:cs="Sylfaen"/>
            <w:sz w:val="24"/>
            <w:szCs w:val="24"/>
          </w:rPr>
          <w:t>փոխարինող</w:t>
        </w:r>
        <w:r>
          <w:rPr>
            <w:rFonts w:ascii="GHEA Grapalat" w:hAnsi="GHEA Grapalat"/>
            <w:sz w:val="24"/>
            <w:szCs w:val="24"/>
          </w:rPr>
          <w:t xml:space="preserve"> </w:t>
        </w:r>
        <w:r>
          <w:rPr>
            <w:rFonts w:ascii="GHEA Grapalat" w:hAnsi="GHEA Grapalat" w:cs="Sylfaen"/>
            <w:sz w:val="24"/>
            <w:szCs w:val="24"/>
          </w:rPr>
          <w:t>չնշանակելու</w:t>
        </w:r>
        <w:r>
          <w:rPr>
            <w:rFonts w:ascii="GHEA Grapalat" w:hAnsi="GHEA Grapalat"/>
            <w:sz w:val="24"/>
            <w:szCs w:val="24"/>
          </w:rPr>
          <w:t xml:space="preserve">, </w:t>
        </w:r>
        <w:r>
          <w:rPr>
            <w:rFonts w:ascii="GHEA Grapalat" w:hAnsi="GHEA Grapalat" w:cs="Sylfaen"/>
            <w:sz w:val="24"/>
            <w:szCs w:val="24"/>
          </w:rPr>
          <w:t>ժամանակավոր</w:t>
        </w:r>
        <w:r>
          <w:rPr>
            <w:rFonts w:ascii="GHEA Grapalat" w:hAnsi="GHEA Grapalat"/>
            <w:sz w:val="24"/>
            <w:szCs w:val="24"/>
          </w:rPr>
          <w:t xml:space="preserve"> </w:t>
        </w:r>
        <w:r>
          <w:rPr>
            <w:rFonts w:ascii="GHEA Grapalat" w:hAnsi="GHEA Grapalat" w:cs="Sylfaen"/>
            <w:sz w:val="24"/>
            <w:szCs w:val="24"/>
          </w:rPr>
          <w:t>անաշխատունակության</w:t>
        </w:r>
        <w:r>
          <w:rPr>
            <w:rFonts w:ascii="GHEA Grapalat" w:hAnsi="GHEA Grapalat"/>
            <w:sz w:val="24"/>
            <w:szCs w:val="24"/>
          </w:rPr>
          <w:t xml:space="preserve">, </w:t>
        </w:r>
        <w:r>
          <w:rPr>
            <w:rFonts w:ascii="GHEA Grapalat" w:hAnsi="GHEA Grapalat" w:cs="Sylfaen"/>
            <w:sz w:val="24"/>
            <w:szCs w:val="24"/>
          </w:rPr>
          <w:t>լիազորությունների</w:t>
        </w:r>
        <w:r>
          <w:rPr>
            <w:rFonts w:ascii="GHEA Grapalat" w:hAnsi="GHEA Grapalat"/>
            <w:sz w:val="24"/>
            <w:szCs w:val="24"/>
          </w:rPr>
          <w:t xml:space="preserve"> </w:t>
        </w:r>
        <w:r>
          <w:rPr>
            <w:rFonts w:ascii="GHEA Grapalat" w:hAnsi="GHEA Grapalat" w:cs="Sylfaen"/>
            <w:sz w:val="24"/>
            <w:szCs w:val="24"/>
          </w:rPr>
          <w:t>կասեցման</w:t>
        </w:r>
        <w:r>
          <w:rPr>
            <w:rFonts w:ascii="GHEA Grapalat" w:hAnsi="GHEA Grapalat"/>
            <w:sz w:val="24"/>
            <w:szCs w:val="24"/>
          </w:rPr>
          <w:t xml:space="preserve">, </w:t>
        </w:r>
        <w:r>
          <w:rPr>
            <w:rFonts w:ascii="GHEA Grapalat" w:hAnsi="GHEA Grapalat" w:cs="Sylfaen"/>
            <w:sz w:val="24"/>
            <w:szCs w:val="24"/>
          </w:rPr>
          <w:t>դադարման</w:t>
        </w:r>
        <w:r>
          <w:rPr>
            <w:rFonts w:ascii="GHEA Grapalat" w:hAnsi="GHEA Grapalat"/>
            <w:sz w:val="24"/>
            <w:szCs w:val="24"/>
          </w:rPr>
          <w:t xml:space="preserve"> </w:t>
        </w:r>
        <w:r>
          <w:rPr>
            <w:rFonts w:ascii="GHEA Grapalat" w:hAnsi="GHEA Grapalat" w:cs="Sylfaen"/>
            <w:sz w:val="24"/>
            <w:szCs w:val="24"/>
          </w:rPr>
          <w:t>կամ</w:t>
        </w:r>
        <w:r>
          <w:rPr>
            <w:rFonts w:ascii="GHEA Grapalat" w:hAnsi="GHEA Grapalat"/>
            <w:sz w:val="24"/>
            <w:szCs w:val="24"/>
          </w:rPr>
          <w:t xml:space="preserve"> </w:t>
        </w:r>
        <w:r>
          <w:rPr>
            <w:rFonts w:ascii="GHEA Grapalat" w:hAnsi="GHEA Grapalat" w:cs="Sylfaen"/>
            <w:sz w:val="24"/>
            <w:szCs w:val="24"/>
          </w:rPr>
          <w:t>դադարեցման</w:t>
        </w:r>
        <w:r>
          <w:rPr>
            <w:rFonts w:ascii="GHEA Grapalat" w:hAnsi="GHEA Grapalat"/>
            <w:sz w:val="24"/>
            <w:szCs w:val="24"/>
          </w:rPr>
          <w:t xml:space="preserve"> </w:t>
        </w:r>
        <w:r>
          <w:rPr>
            <w:rFonts w:ascii="GHEA Grapalat" w:hAnsi="GHEA Grapalat" w:cs="Sylfaen"/>
            <w:sz w:val="24"/>
            <w:szCs w:val="24"/>
          </w:rPr>
          <w:t>դեպքերում</w:t>
        </w:r>
        <w:r>
          <w:rPr>
            <w:rFonts w:ascii="GHEA Grapalat" w:hAnsi="GHEA Grapalat"/>
            <w:sz w:val="24"/>
            <w:szCs w:val="24"/>
          </w:rPr>
          <w:t xml:space="preserve">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նախագահի</w:t>
        </w:r>
        <w:r>
          <w:rPr>
            <w:rFonts w:ascii="GHEA Grapalat" w:hAnsi="GHEA Grapalat"/>
            <w:sz w:val="24"/>
            <w:szCs w:val="24"/>
          </w:rPr>
          <w:t xml:space="preserve"> </w:t>
        </w:r>
        <w:r>
          <w:rPr>
            <w:rFonts w:ascii="GHEA Grapalat" w:hAnsi="GHEA Grapalat" w:cs="Sylfaen"/>
            <w:sz w:val="24"/>
            <w:szCs w:val="24"/>
          </w:rPr>
          <w:t>պարտականությունները</w:t>
        </w:r>
        <w:r>
          <w:rPr>
            <w:rFonts w:ascii="GHEA Grapalat" w:hAnsi="GHEA Grapalat"/>
            <w:sz w:val="24"/>
            <w:szCs w:val="24"/>
          </w:rPr>
          <w:t xml:space="preserve"> </w:t>
        </w:r>
        <w:r>
          <w:rPr>
            <w:rFonts w:ascii="GHEA Grapalat" w:hAnsi="GHEA Grapalat" w:cs="Sylfaen"/>
            <w:sz w:val="24"/>
            <w:szCs w:val="24"/>
          </w:rPr>
          <w:t>կատարում</w:t>
        </w:r>
        <w:r>
          <w:rPr>
            <w:rFonts w:ascii="GHEA Grapalat" w:hAnsi="GHEA Grapalat"/>
            <w:sz w:val="24"/>
            <w:szCs w:val="24"/>
          </w:rPr>
          <w:t xml:space="preserve"> </w:t>
        </w:r>
        <w:r>
          <w:rPr>
            <w:rFonts w:ascii="GHEA Grapalat" w:hAnsi="GHEA Grapalat" w:cs="Sylfaen"/>
            <w:sz w:val="24"/>
            <w:szCs w:val="24"/>
          </w:rPr>
          <w:t>է՝</w:t>
        </w:r>
      </w:ins>
    </w:p>
    <w:p w14:paraId="70845644" w14:textId="77777777" w:rsidR="00B97379" w:rsidRPr="00146E7C" w:rsidRDefault="00B97379" w:rsidP="00B97379">
      <w:pPr>
        <w:pStyle w:val="ListParagraph"/>
        <w:shd w:val="clear" w:color="auto" w:fill="FFFFFF"/>
        <w:tabs>
          <w:tab w:val="left" w:pos="900"/>
        </w:tabs>
        <w:spacing w:after="0" w:line="360" w:lineRule="auto"/>
        <w:ind w:left="0" w:firstLine="540"/>
        <w:jc w:val="both"/>
        <w:rPr>
          <w:ins w:id="50" w:author="Julia Ohanyan" w:date="2023-08-22T20:50:00Z"/>
          <w:rFonts w:ascii="GHEA Grapalat" w:hAnsi="GHEA Grapalat"/>
          <w:sz w:val="24"/>
          <w:szCs w:val="24"/>
        </w:rPr>
      </w:pPr>
      <w:ins w:id="51" w:author="Julia Ohanyan" w:date="2023-08-22T20:50:00Z">
        <w:r>
          <w:rPr>
            <w:rFonts w:ascii="GHEA Grapalat" w:hAnsi="GHEA Grapalat"/>
            <w:sz w:val="24"/>
            <w:szCs w:val="24"/>
          </w:rPr>
          <w:t xml:space="preserve">1)  </w:t>
        </w:r>
        <w:r>
          <w:rPr>
            <w:rFonts w:ascii="GHEA Grapalat" w:hAnsi="GHEA Grapalat" w:cs="Sylfaen"/>
            <w:sz w:val="24"/>
            <w:szCs w:val="24"/>
          </w:rPr>
          <w:t>Բարձրագույն</w:t>
        </w:r>
        <w:r>
          <w:rPr>
            <w:rFonts w:ascii="GHEA Grapalat" w:hAnsi="GHEA Grapalat"/>
            <w:sz w:val="24"/>
            <w:szCs w:val="24"/>
          </w:rPr>
          <w:t xml:space="preserve"> </w:t>
        </w:r>
        <w:r>
          <w:rPr>
            <w:rFonts w:ascii="GHEA Grapalat" w:hAnsi="GHEA Grapalat" w:cs="Sylfaen"/>
            <w:sz w:val="24"/>
            <w:szCs w:val="24"/>
          </w:rPr>
          <w:t>դատական</w:t>
        </w:r>
        <w:r>
          <w:rPr>
            <w:rFonts w:ascii="GHEA Grapalat" w:hAnsi="GHEA Grapalat"/>
            <w:sz w:val="24"/>
            <w:szCs w:val="24"/>
          </w:rPr>
          <w:t xml:space="preserve"> </w:t>
        </w:r>
        <w:r>
          <w:rPr>
            <w:rFonts w:ascii="GHEA Grapalat" w:hAnsi="GHEA Grapalat" w:cs="Sylfaen"/>
            <w:sz w:val="24"/>
            <w:szCs w:val="24"/>
          </w:rPr>
          <w:t>խորհրդի</w:t>
        </w:r>
        <w:r>
          <w:rPr>
            <w:rFonts w:ascii="GHEA Grapalat" w:hAnsi="GHEA Grapalat"/>
            <w:sz w:val="24"/>
            <w:szCs w:val="24"/>
          </w:rPr>
          <w:t xml:space="preserve"> </w:t>
        </w:r>
        <w:r>
          <w:rPr>
            <w:rFonts w:ascii="GHEA Grapalat" w:hAnsi="GHEA Grapalat" w:cs="Sylfaen"/>
            <w:sz w:val="24"/>
            <w:szCs w:val="24"/>
          </w:rPr>
          <w:t>նախագահի</w:t>
        </w:r>
        <w:r>
          <w:rPr>
            <w:rFonts w:ascii="GHEA Grapalat" w:hAnsi="GHEA Grapalat"/>
            <w:sz w:val="24"/>
            <w:szCs w:val="24"/>
          </w:rPr>
          <w:t xml:space="preserve"> </w:t>
        </w:r>
        <w:r>
          <w:rPr>
            <w:rFonts w:ascii="GHEA Grapalat" w:hAnsi="GHEA Grapalat" w:cs="Sylfaen"/>
            <w:sz w:val="24"/>
            <w:szCs w:val="24"/>
          </w:rPr>
          <w:t>պաշտոնում</w:t>
        </w:r>
        <w:r>
          <w:rPr>
            <w:rFonts w:ascii="GHEA Grapalat" w:hAnsi="GHEA Grapalat"/>
            <w:sz w:val="24"/>
            <w:szCs w:val="24"/>
          </w:rPr>
          <w:t xml:space="preserve"> </w:t>
        </w:r>
        <w:r>
          <w:rPr>
            <w:rFonts w:ascii="GHEA Grapalat" w:hAnsi="GHEA Grapalat" w:cs="Sylfaen"/>
            <w:sz w:val="24"/>
            <w:szCs w:val="24"/>
          </w:rPr>
          <w:t>առավել</w:t>
        </w:r>
        <w:r>
          <w:rPr>
            <w:rFonts w:ascii="GHEA Grapalat" w:hAnsi="GHEA Grapalat"/>
            <w:sz w:val="24"/>
            <w:szCs w:val="24"/>
          </w:rPr>
          <w:t xml:space="preserve"> </w:t>
        </w:r>
        <w:r>
          <w:rPr>
            <w:rFonts w:ascii="GHEA Grapalat" w:hAnsi="GHEA Grapalat" w:cs="Sylfaen"/>
            <w:sz w:val="24"/>
            <w:szCs w:val="24"/>
          </w:rPr>
          <w:t>երկար</w:t>
        </w:r>
        <w:r>
          <w:rPr>
            <w:rFonts w:ascii="GHEA Grapalat" w:hAnsi="GHEA Grapalat"/>
            <w:sz w:val="24"/>
            <w:szCs w:val="24"/>
          </w:rPr>
          <w:t xml:space="preserve"> </w:t>
        </w:r>
        <w:r>
          <w:rPr>
            <w:rFonts w:ascii="GHEA Grapalat" w:hAnsi="GHEA Grapalat" w:cs="Sylfaen"/>
            <w:sz w:val="24"/>
            <w:szCs w:val="24"/>
          </w:rPr>
          <w:t>փորձառություն</w:t>
        </w:r>
        <w:r>
          <w:rPr>
            <w:rFonts w:ascii="GHEA Grapalat" w:hAnsi="GHEA Grapalat"/>
            <w:sz w:val="24"/>
            <w:szCs w:val="24"/>
          </w:rPr>
          <w:t xml:space="preserve"> </w:t>
        </w:r>
        <w:r>
          <w:rPr>
            <w:rFonts w:ascii="GHEA Grapalat" w:hAnsi="GHEA Grapalat" w:cs="Sylfaen"/>
            <w:sz w:val="24"/>
            <w:szCs w:val="24"/>
          </w:rPr>
          <w:t>ունեցող</w:t>
        </w:r>
        <w:r>
          <w:rPr>
            <w:rFonts w:ascii="GHEA Grapalat" w:hAnsi="GHEA Grapalat"/>
            <w:sz w:val="24"/>
            <w:szCs w:val="24"/>
          </w:rPr>
          <w:t xml:space="preserve"> </w:t>
        </w:r>
        <w:r>
          <w:rPr>
            <w:rFonts w:ascii="GHEA Grapalat" w:hAnsi="GHEA Grapalat" w:cs="Sylfaen"/>
            <w:sz w:val="24"/>
            <w:szCs w:val="24"/>
          </w:rPr>
          <w:t>անդամը</w:t>
        </w:r>
        <w:r>
          <w:rPr>
            <w:rFonts w:ascii="GHEA Grapalat" w:hAnsi="GHEA Grapalat"/>
            <w:sz w:val="24"/>
            <w:szCs w:val="24"/>
          </w:rPr>
          <w:t>.</w:t>
        </w:r>
      </w:ins>
    </w:p>
    <w:p w14:paraId="1FEE585B" w14:textId="77777777" w:rsidR="00B97379" w:rsidRPr="0034401D" w:rsidRDefault="00B97379" w:rsidP="00B97379">
      <w:pPr>
        <w:pStyle w:val="ListParagraph"/>
        <w:shd w:val="clear" w:color="auto" w:fill="FFFFFF"/>
        <w:tabs>
          <w:tab w:val="left" w:pos="900"/>
        </w:tabs>
        <w:spacing w:after="0" w:line="360" w:lineRule="auto"/>
        <w:ind w:left="0" w:firstLine="540"/>
        <w:jc w:val="both"/>
        <w:rPr>
          <w:ins w:id="52" w:author="Julia Ohanyan" w:date="2023-08-22T20:50:00Z"/>
          <w:rFonts w:ascii="GHEA Grapalat" w:hAnsi="GHEA Grapalat"/>
          <w:sz w:val="24"/>
          <w:szCs w:val="24"/>
        </w:rPr>
      </w:pPr>
      <w:ins w:id="53" w:author="Julia Ohanyan" w:date="2023-08-22T20:50:00Z">
        <w:r>
          <w:rPr>
            <w:rFonts w:ascii="GHEA Grapalat" w:hAnsi="GHEA Grapalat"/>
            <w:sz w:val="24"/>
            <w:szCs w:val="24"/>
          </w:rPr>
          <w:t>2</w:t>
        </w:r>
        <w:r w:rsidRPr="0034401D">
          <w:rPr>
            <w:rFonts w:ascii="GHEA Grapalat" w:hAnsi="GHEA Grapalat"/>
            <w:sz w:val="24"/>
            <w:szCs w:val="24"/>
          </w:rPr>
          <w:t xml:space="preserve">)  </w:t>
        </w:r>
        <w:r w:rsidRPr="0034401D">
          <w:rPr>
            <w:rFonts w:ascii="GHEA Grapalat" w:hAnsi="GHEA Grapalat" w:cs="Sylfaen"/>
            <w:sz w:val="24"/>
            <w:szCs w:val="24"/>
          </w:rPr>
          <w:t>դատարանի</w:t>
        </w:r>
        <w:r w:rsidRPr="0034401D">
          <w:rPr>
            <w:rFonts w:ascii="GHEA Grapalat" w:hAnsi="GHEA Grapalat"/>
            <w:sz w:val="24"/>
            <w:szCs w:val="24"/>
          </w:rPr>
          <w:t xml:space="preserve"> </w:t>
        </w:r>
        <w:r w:rsidRPr="0034401D">
          <w:rPr>
            <w:rFonts w:ascii="GHEA Grapalat" w:hAnsi="GHEA Grapalat" w:cs="Sylfaen"/>
            <w:sz w:val="24"/>
            <w:szCs w:val="24"/>
          </w:rPr>
          <w:t>նախագահի</w:t>
        </w:r>
        <w:r w:rsidRPr="0034401D">
          <w:rPr>
            <w:rFonts w:ascii="GHEA Grapalat" w:hAnsi="GHEA Grapalat"/>
            <w:sz w:val="24"/>
            <w:szCs w:val="24"/>
          </w:rPr>
          <w:t xml:space="preserve"> </w:t>
        </w:r>
        <w:r w:rsidRPr="0034401D">
          <w:rPr>
            <w:rFonts w:ascii="GHEA Grapalat" w:hAnsi="GHEA Grapalat" w:cs="Sylfaen"/>
            <w:sz w:val="24"/>
            <w:szCs w:val="24"/>
          </w:rPr>
          <w:t>պաշտոնում</w:t>
        </w:r>
        <w:r w:rsidRPr="0034401D">
          <w:rPr>
            <w:rFonts w:ascii="GHEA Grapalat" w:hAnsi="GHEA Grapalat"/>
            <w:sz w:val="24"/>
            <w:szCs w:val="24"/>
          </w:rPr>
          <w:t xml:space="preserve"> </w:t>
        </w:r>
        <w:r w:rsidRPr="0034401D">
          <w:rPr>
            <w:rFonts w:ascii="GHEA Grapalat" w:hAnsi="GHEA Grapalat" w:cs="Sylfaen"/>
            <w:sz w:val="24"/>
            <w:szCs w:val="24"/>
          </w:rPr>
          <w:t>առավել</w:t>
        </w:r>
        <w:r w:rsidRPr="0034401D">
          <w:rPr>
            <w:rFonts w:ascii="GHEA Grapalat" w:hAnsi="GHEA Grapalat"/>
            <w:sz w:val="24"/>
            <w:szCs w:val="24"/>
          </w:rPr>
          <w:t xml:space="preserve"> </w:t>
        </w:r>
        <w:r w:rsidRPr="0034401D">
          <w:rPr>
            <w:rFonts w:ascii="GHEA Grapalat" w:hAnsi="GHEA Grapalat" w:cs="Sylfaen"/>
            <w:sz w:val="24"/>
            <w:szCs w:val="24"/>
          </w:rPr>
          <w:t>երկար</w:t>
        </w:r>
        <w:r w:rsidRPr="0034401D">
          <w:rPr>
            <w:rFonts w:ascii="GHEA Grapalat" w:hAnsi="GHEA Grapalat"/>
            <w:sz w:val="24"/>
            <w:szCs w:val="24"/>
          </w:rPr>
          <w:t xml:space="preserve"> </w:t>
        </w:r>
        <w:r w:rsidRPr="0034401D">
          <w:rPr>
            <w:rFonts w:ascii="GHEA Grapalat" w:hAnsi="GHEA Grapalat" w:cs="Sylfaen"/>
            <w:sz w:val="24"/>
            <w:szCs w:val="24"/>
          </w:rPr>
          <w:t>փորձառություն</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անդամը</w:t>
        </w:r>
        <w:r w:rsidRPr="0034401D">
          <w:rPr>
            <w:rFonts w:ascii="GHEA Grapalat" w:hAnsi="GHEA Grapalat"/>
            <w:sz w:val="24"/>
            <w:szCs w:val="24"/>
          </w:rPr>
          <w:t xml:space="preserve">` </w:t>
        </w:r>
        <w:r w:rsidRPr="0034401D">
          <w:rPr>
            <w:rFonts w:ascii="GHEA Grapalat" w:hAnsi="GHEA Grapalat" w:cs="Sylfaen"/>
            <w:sz w:val="24"/>
            <w:szCs w:val="24"/>
          </w:rPr>
          <w:t>Բարձրագույն</w:t>
        </w:r>
        <w:r w:rsidRPr="0034401D">
          <w:rPr>
            <w:rFonts w:ascii="GHEA Grapalat" w:hAnsi="GHEA Grapalat"/>
            <w:sz w:val="24"/>
            <w:szCs w:val="24"/>
          </w:rPr>
          <w:t xml:space="preserve"> </w:t>
        </w:r>
        <w:r w:rsidRPr="0034401D">
          <w:rPr>
            <w:rFonts w:ascii="GHEA Grapalat" w:hAnsi="GHEA Grapalat" w:cs="Sylfaen"/>
            <w:sz w:val="24"/>
            <w:szCs w:val="24"/>
          </w:rPr>
          <w:t>դատական</w:t>
        </w:r>
        <w:r w:rsidRPr="0034401D">
          <w:rPr>
            <w:rFonts w:ascii="GHEA Grapalat" w:hAnsi="GHEA Grapalat"/>
            <w:sz w:val="24"/>
            <w:szCs w:val="24"/>
          </w:rPr>
          <w:t xml:space="preserve"> </w:t>
        </w:r>
        <w:r w:rsidRPr="0034401D">
          <w:rPr>
            <w:rFonts w:ascii="GHEA Grapalat" w:hAnsi="GHEA Grapalat" w:cs="Sylfaen"/>
            <w:sz w:val="24"/>
            <w:szCs w:val="24"/>
          </w:rPr>
          <w:t>խորհրդի</w:t>
        </w:r>
        <w:r w:rsidRPr="0034401D">
          <w:rPr>
            <w:rFonts w:ascii="GHEA Grapalat" w:hAnsi="GHEA Grapalat"/>
            <w:sz w:val="24"/>
            <w:szCs w:val="24"/>
          </w:rPr>
          <w:t xml:space="preserve"> </w:t>
        </w:r>
        <w:r w:rsidRPr="0034401D">
          <w:rPr>
            <w:rFonts w:ascii="GHEA Grapalat" w:hAnsi="GHEA Grapalat" w:cs="Sylfaen"/>
            <w:sz w:val="24"/>
            <w:szCs w:val="24"/>
          </w:rPr>
          <w:t>նախագահի</w:t>
        </w:r>
        <w:r w:rsidRPr="0034401D">
          <w:rPr>
            <w:rFonts w:ascii="GHEA Grapalat" w:hAnsi="GHEA Grapalat"/>
            <w:sz w:val="24"/>
            <w:szCs w:val="24"/>
          </w:rPr>
          <w:t xml:space="preserve"> </w:t>
        </w:r>
        <w:r w:rsidRPr="0034401D">
          <w:rPr>
            <w:rFonts w:ascii="GHEA Grapalat" w:hAnsi="GHEA Grapalat" w:cs="Sylfaen"/>
            <w:sz w:val="24"/>
            <w:szCs w:val="24"/>
          </w:rPr>
          <w:t>պաշտոնում</w:t>
        </w:r>
        <w:r w:rsidRPr="0034401D">
          <w:rPr>
            <w:rFonts w:ascii="GHEA Grapalat" w:hAnsi="GHEA Grapalat"/>
            <w:sz w:val="24"/>
            <w:szCs w:val="24"/>
          </w:rPr>
          <w:t xml:space="preserve"> </w:t>
        </w:r>
        <w:r w:rsidRPr="0034401D">
          <w:rPr>
            <w:rFonts w:ascii="GHEA Grapalat" w:hAnsi="GHEA Grapalat" w:cs="Sylfaen"/>
            <w:sz w:val="24"/>
            <w:szCs w:val="24"/>
          </w:rPr>
          <w:t>փորձառության</w:t>
        </w:r>
        <w:r w:rsidRPr="0034401D">
          <w:rPr>
            <w:rFonts w:ascii="GHEA Grapalat" w:hAnsi="GHEA Grapalat"/>
            <w:sz w:val="24"/>
            <w:szCs w:val="24"/>
          </w:rPr>
          <w:t xml:space="preserve"> </w:t>
        </w:r>
        <w:r w:rsidRPr="0034401D">
          <w:rPr>
            <w:rFonts w:ascii="GHEA Grapalat" w:hAnsi="GHEA Grapalat" w:cs="Sylfaen"/>
            <w:sz w:val="24"/>
            <w:szCs w:val="24"/>
          </w:rPr>
          <w:t>հավասար</w:t>
        </w:r>
        <w:r w:rsidRPr="0034401D">
          <w:rPr>
            <w:rFonts w:ascii="GHEA Grapalat" w:hAnsi="GHEA Grapalat"/>
            <w:sz w:val="24"/>
            <w:szCs w:val="24"/>
          </w:rPr>
          <w:t xml:space="preserve"> </w:t>
        </w:r>
        <w:r w:rsidRPr="0034401D">
          <w:rPr>
            <w:rFonts w:ascii="GHEA Grapalat" w:hAnsi="GHEA Grapalat" w:cs="Sylfaen"/>
            <w:sz w:val="24"/>
            <w:szCs w:val="24"/>
          </w:rPr>
          <w:t>ժամկետ</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մեկից</w:t>
        </w:r>
        <w:r w:rsidRPr="0034401D">
          <w:rPr>
            <w:rFonts w:ascii="GHEA Grapalat" w:hAnsi="GHEA Grapalat"/>
            <w:sz w:val="24"/>
            <w:szCs w:val="24"/>
          </w:rPr>
          <w:t xml:space="preserve"> </w:t>
        </w:r>
        <w:r w:rsidRPr="0034401D">
          <w:rPr>
            <w:rFonts w:ascii="GHEA Grapalat" w:hAnsi="GHEA Grapalat" w:cs="Sylfaen"/>
            <w:sz w:val="24"/>
            <w:szCs w:val="24"/>
          </w:rPr>
          <w:t>ավելի</w:t>
        </w:r>
        <w:r w:rsidRPr="0034401D">
          <w:rPr>
            <w:rFonts w:ascii="GHEA Grapalat" w:hAnsi="GHEA Grapalat"/>
            <w:sz w:val="24"/>
            <w:szCs w:val="24"/>
          </w:rPr>
          <w:t xml:space="preserve"> </w:t>
        </w:r>
        <w:r w:rsidRPr="0034401D">
          <w:rPr>
            <w:rFonts w:ascii="GHEA Grapalat" w:hAnsi="GHEA Grapalat" w:cs="Sylfaen"/>
            <w:sz w:val="24"/>
            <w:szCs w:val="24"/>
          </w:rPr>
          <w:t>անդամի</w:t>
        </w:r>
        <w:r w:rsidRPr="0034401D">
          <w:rPr>
            <w:rFonts w:ascii="GHEA Grapalat" w:hAnsi="GHEA Grapalat"/>
            <w:sz w:val="24"/>
            <w:szCs w:val="24"/>
          </w:rPr>
          <w:t xml:space="preserve"> </w:t>
        </w:r>
        <w:r w:rsidRPr="0034401D">
          <w:rPr>
            <w:rFonts w:ascii="GHEA Grapalat" w:hAnsi="GHEA Grapalat" w:cs="Sylfaen"/>
            <w:sz w:val="24"/>
            <w:szCs w:val="24"/>
          </w:rPr>
          <w:t>առկայության</w:t>
        </w:r>
        <w:r w:rsidRPr="0034401D">
          <w:rPr>
            <w:rFonts w:ascii="GHEA Grapalat" w:hAnsi="GHEA Grapalat"/>
            <w:sz w:val="24"/>
            <w:szCs w:val="24"/>
          </w:rPr>
          <w:t xml:space="preserve"> </w:t>
        </w:r>
        <w:r w:rsidRPr="0034401D">
          <w:rPr>
            <w:rFonts w:ascii="GHEA Grapalat" w:hAnsi="GHEA Grapalat" w:cs="Sylfaen"/>
            <w:sz w:val="24"/>
            <w:szCs w:val="24"/>
          </w:rPr>
          <w:t>կամ</w:t>
        </w:r>
        <w:r w:rsidRPr="0034401D">
          <w:rPr>
            <w:rFonts w:ascii="GHEA Grapalat" w:hAnsi="GHEA Grapalat"/>
            <w:sz w:val="24"/>
            <w:szCs w:val="24"/>
          </w:rPr>
          <w:t xml:space="preserve"> </w:t>
        </w:r>
        <w:r w:rsidRPr="0034401D">
          <w:rPr>
            <w:rFonts w:ascii="GHEA Grapalat" w:hAnsi="GHEA Grapalat" w:cs="Sylfaen"/>
            <w:sz w:val="24"/>
            <w:szCs w:val="24"/>
          </w:rPr>
          <w:t>Բարձրագույն</w:t>
        </w:r>
        <w:r w:rsidRPr="0034401D">
          <w:rPr>
            <w:rFonts w:ascii="GHEA Grapalat" w:hAnsi="GHEA Grapalat"/>
            <w:sz w:val="24"/>
            <w:szCs w:val="24"/>
          </w:rPr>
          <w:t xml:space="preserve"> </w:t>
        </w:r>
        <w:r w:rsidRPr="0034401D">
          <w:rPr>
            <w:rFonts w:ascii="GHEA Grapalat" w:hAnsi="GHEA Grapalat" w:cs="Sylfaen"/>
            <w:sz w:val="24"/>
            <w:szCs w:val="24"/>
          </w:rPr>
          <w:t>դատական</w:t>
        </w:r>
        <w:r w:rsidRPr="0034401D">
          <w:rPr>
            <w:rFonts w:ascii="GHEA Grapalat" w:hAnsi="GHEA Grapalat"/>
            <w:sz w:val="24"/>
            <w:szCs w:val="24"/>
          </w:rPr>
          <w:t xml:space="preserve"> </w:t>
        </w:r>
        <w:r w:rsidRPr="0034401D">
          <w:rPr>
            <w:rFonts w:ascii="GHEA Grapalat" w:hAnsi="GHEA Grapalat" w:cs="Sylfaen"/>
            <w:sz w:val="24"/>
            <w:szCs w:val="24"/>
          </w:rPr>
          <w:t>խորհրդի</w:t>
        </w:r>
        <w:r w:rsidRPr="0034401D">
          <w:rPr>
            <w:rFonts w:ascii="GHEA Grapalat" w:hAnsi="GHEA Grapalat"/>
            <w:sz w:val="24"/>
            <w:szCs w:val="24"/>
          </w:rPr>
          <w:t xml:space="preserve"> </w:t>
        </w:r>
        <w:r w:rsidRPr="0034401D">
          <w:rPr>
            <w:rFonts w:ascii="GHEA Grapalat" w:hAnsi="GHEA Grapalat" w:cs="Sylfaen"/>
            <w:sz w:val="24"/>
            <w:szCs w:val="24"/>
          </w:rPr>
          <w:t>նախագահի</w:t>
        </w:r>
        <w:r w:rsidRPr="0034401D">
          <w:rPr>
            <w:rFonts w:ascii="GHEA Grapalat" w:hAnsi="GHEA Grapalat"/>
            <w:sz w:val="24"/>
            <w:szCs w:val="24"/>
          </w:rPr>
          <w:t xml:space="preserve"> </w:t>
        </w:r>
        <w:r w:rsidRPr="0034401D">
          <w:rPr>
            <w:rFonts w:ascii="GHEA Grapalat" w:hAnsi="GHEA Grapalat" w:cs="Sylfaen"/>
            <w:sz w:val="24"/>
            <w:szCs w:val="24"/>
          </w:rPr>
          <w:t>պաշտոնում</w:t>
        </w:r>
        <w:r w:rsidRPr="0034401D">
          <w:rPr>
            <w:rFonts w:ascii="GHEA Grapalat" w:hAnsi="GHEA Grapalat"/>
            <w:sz w:val="24"/>
            <w:szCs w:val="24"/>
          </w:rPr>
          <w:t xml:space="preserve"> </w:t>
        </w:r>
        <w:r w:rsidRPr="0034401D">
          <w:rPr>
            <w:rFonts w:ascii="GHEA Grapalat" w:hAnsi="GHEA Grapalat" w:cs="Sylfaen"/>
            <w:sz w:val="24"/>
            <w:szCs w:val="24"/>
          </w:rPr>
          <w:t>փորձառություն</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անդամի</w:t>
        </w:r>
        <w:r w:rsidRPr="0034401D">
          <w:rPr>
            <w:rFonts w:ascii="GHEA Grapalat" w:hAnsi="GHEA Grapalat"/>
            <w:sz w:val="24"/>
            <w:szCs w:val="24"/>
          </w:rPr>
          <w:t xml:space="preserve"> </w:t>
        </w:r>
        <w:r w:rsidRPr="0034401D">
          <w:rPr>
            <w:rFonts w:ascii="GHEA Grapalat" w:hAnsi="GHEA Grapalat" w:cs="Sylfaen"/>
            <w:sz w:val="24"/>
            <w:szCs w:val="24"/>
          </w:rPr>
          <w:t>բացակայության</w:t>
        </w:r>
        <w:r w:rsidRPr="0034401D">
          <w:rPr>
            <w:rFonts w:ascii="GHEA Grapalat" w:hAnsi="GHEA Grapalat"/>
            <w:sz w:val="24"/>
            <w:szCs w:val="24"/>
          </w:rPr>
          <w:t xml:space="preserve"> </w:t>
        </w:r>
        <w:r w:rsidRPr="0034401D">
          <w:rPr>
            <w:rFonts w:ascii="GHEA Grapalat" w:hAnsi="GHEA Grapalat" w:cs="Sylfaen"/>
            <w:sz w:val="24"/>
            <w:szCs w:val="24"/>
          </w:rPr>
          <w:t>դեպքում</w:t>
        </w:r>
        <w:r w:rsidRPr="0034401D">
          <w:rPr>
            <w:rFonts w:ascii="GHEA Grapalat" w:hAnsi="GHEA Grapalat"/>
            <w:sz w:val="24"/>
            <w:szCs w:val="24"/>
          </w:rPr>
          <w:t xml:space="preserve">. </w:t>
        </w:r>
      </w:ins>
    </w:p>
    <w:p w14:paraId="15C05308" w14:textId="77777777" w:rsidR="00B97379" w:rsidRPr="0034401D" w:rsidRDefault="00B97379" w:rsidP="00B97379">
      <w:pPr>
        <w:pStyle w:val="ListParagraph"/>
        <w:shd w:val="clear" w:color="auto" w:fill="FFFFFF"/>
        <w:tabs>
          <w:tab w:val="left" w:pos="900"/>
        </w:tabs>
        <w:spacing w:after="0" w:line="360" w:lineRule="auto"/>
        <w:ind w:left="0" w:firstLine="540"/>
        <w:jc w:val="both"/>
        <w:rPr>
          <w:ins w:id="54" w:author="Julia Ohanyan" w:date="2023-08-22T20:50:00Z"/>
          <w:rFonts w:ascii="GHEA Grapalat" w:hAnsi="GHEA Grapalat"/>
          <w:sz w:val="24"/>
          <w:szCs w:val="24"/>
        </w:rPr>
      </w:pPr>
      <w:ins w:id="55" w:author="Julia Ohanyan" w:date="2023-08-22T20:50:00Z">
        <w:r w:rsidRPr="0034401D">
          <w:rPr>
            <w:rFonts w:ascii="GHEA Grapalat" w:hAnsi="GHEA Grapalat"/>
            <w:sz w:val="24"/>
            <w:szCs w:val="24"/>
          </w:rPr>
          <w:t xml:space="preserve">3) </w:t>
        </w:r>
        <w:r w:rsidRPr="0034401D">
          <w:rPr>
            <w:rFonts w:ascii="GHEA Grapalat" w:hAnsi="GHEA Grapalat" w:cs="Sylfaen"/>
            <w:sz w:val="24"/>
            <w:szCs w:val="24"/>
          </w:rPr>
          <w:t>մասնագիտական</w:t>
        </w:r>
        <w:r w:rsidRPr="0034401D">
          <w:rPr>
            <w:rFonts w:ascii="GHEA Grapalat" w:hAnsi="GHEA Grapalat"/>
            <w:sz w:val="24"/>
            <w:szCs w:val="24"/>
          </w:rPr>
          <w:t xml:space="preserve"> </w:t>
        </w:r>
        <w:r w:rsidRPr="0034401D">
          <w:rPr>
            <w:rFonts w:ascii="GHEA Grapalat" w:hAnsi="GHEA Grapalat" w:cs="Sylfaen"/>
            <w:sz w:val="24"/>
            <w:szCs w:val="24"/>
          </w:rPr>
          <w:t>աշխատանքի</w:t>
        </w:r>
        <w:r w:rsidRPr="0034401D">
          <w:rPr>
            <w:rFonts w:ascii="GHEA Grapalat" w:hAnsi="GHEA Grapalat"/>
            <w:sz w:val="24"/>
            <w:szCs w:val="24"/>
          </w:rPr>
          <w:t xml:space="preserve"> </w:t>
        </w:r>
        <w:r w:rsidRPr="0034401D">
          <w:rPr>
            <w:rFonts w:ascii="GHEA Grapalat" w:hAnsi="GHEA Grapalat" w:cs="Sylfaen"/>
            <w:sz w:val="24"/>
            <w:szCs w:val="24"/>
          </w:rPr>
          <w:t>առավել</w:t>
        </w:r>
        <w:r w:rsidRPr="0034401D">
          <w:rPr>
            <w:rFonts w:ascii="GHEA Grapalat" w:hAnsi="GHEA Grapalat"/>
            <w:sz w:val="24"/>
            <w:szCs w:val="24"/>
          </w:rPr>
          <w:t xml:space="preserve"> </w:t>
        </w:r>
        <w:r w:rsidRPr="0034401D">
          <w:rPr>
            <w:rFonts w:ascii="GHEA Grapalat" w:hAnsi="GHEA Grapalat" w:cs="Sylfaen"/>
            <w:sz w:val="24"/>
            <w:szCs w:val="24"/>
          </w:rPr>
          <w:t>երկար</w:t>
        </w:r>
        <w:r w:rsidRPr="0034401D">
          <w:rPr>
            <w:rFonts w:ascii="GHEA Grapalat" w:hAnsi="GHEA Grapalat"/>
            <w:sz w:val="24"/>
            <w:szCs w:val="24"/>
          </w:rPr>
          <w:t xml:space="preserve"> </w:t>
        </w:r>
        <w:r w:rsidRPr="0034401D">
          <w:rPr>
            <w:rFonts w:ascii="GHEA Grapalat" w:hAnsi="GHEA Grapalat" w:cs="Sylfaen"/>
            <w:sz w:val="24"/>
            <w:szCs w:val="24"/>
          </w:rPr>
          <w:t>փորձառություն</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անդամը՝</w:t>
        </w:r>
        <w:r w:rsidRPr="0034401D">
          <w:rPr>
            <w:rFonts w:ascii="GHEA Grapalat" w:hAnsi="GHEA Grapalat"/>
            <w:sz w:val="24"/>
            <w:szCs w:val="24"/>
          </w:rPr>
          <w:t xml:space="preserve"> </w:t>
        </w:r>
        <w:r w:rsidRPr="0034401D">
          <w:rPr>
            <w:rFonts w:ascii="GHEA Grapalat" w:hAnsi="GHEA Grapalat" w:cs="Sylfaen"/>
            <w:sz w:val="24"/>
            <w:szCs w:val="24"/>
          </w:rPr>
          <w:t>դատարանի</w:t>
        </w:r>
        <w:r w:rsidRPr="0034401D">
          <w:rPr>
            <w:rFonts w:ascii="GHEA Grapalat" w:hAnsi="GHEA Grapalat"/>
            <w:sz w:val="24"/>
            <w:szCs w:val="24"/>
          </w:rPr>
          <w:t xml:space="preserve"> </w:t>
        </w:r>
        <w:r w:rsidRPr="0034401D">
          <w:rPr>
            <w:rFonts w:ascii="GHEA Grapalat" w:hAnsi="GHEA Grapalat" w:cs="Sylfaen"/>
            <w:sz w:val="24"/>
            <w:szCs w:val="24"/>
          </w:rPr>
          <w:t>նախագահի</w:t>
        </w:r>
        <w:r w:rsidRPr="0034401D">
          <w:rPr>
            <w:rFonts w:ascii="GHEA Grapalat" w:hAnsi="GHEA Grapalat"/>
            <w:sz w:val="24"/>
            <w:szCs w:val="24"/>
          </w:rPr>
          <w:t xml:space="preserve"> </w:t>
        </w:r>
        <w:r w:rsidRPr="0034401D">
          <w:rPr>
            <w:rFonts w:ascii="GHEA Grapalat" w:hAnsi="GHEA Grapalat" w:cs="Sylfaen"/>
            <w:sz w:val="24"/>
            <w:szCs w:val="24"/>
          </w:rPr>
          <w:t>պաշտոնում</w:t>
        </w:r>
        <w:r w:rsidRPr="0034401D">
          <w:rPr>
            <w:rFonts w:ascii="GHEA Grapalat" w:hAnsi="GHEA Grapalat"/>
            <w:sz w:val="24"/>
            <w:szCs w:val="24"/>
          </w:rPr>
          <w:t xml:space="preserve"> </w:t>
        </w:r>
        <w:r w:rsidRPr="0034401D">
          <w:rPr>
            <w:rFonts w:ascii="GHEA Grapalat" w:hAnsi="GHEA Grapalat" w:cs="Sylfaen"/>
            <w:sz w:val="24"/>
            <w:szCs w:val="24"/>
          </w:rPr>
          <w:t>փորձառության</w:t>
        </w:r>
        <w:r w:rsidRPr="0034401D">
          <w:rPr>
            <w:rFonts w:ascii="GHEA Grapalat" w:hAnsi="GHEA Grapalat"/>
            <w:sz w:val="24"/>
            <w:szCs w:val="24"/>
          </w:rPr>
          <w:t xml:space="preserve"> </w:t>
        </w:r>
        <w:r w:rsidRPr="0034401D">
          <w:rPr>
            <w:rFonts w:ascii="GHEA Grapalat" w:hAnsi="GHEA Grapalat" w:cs="Sylfaen"/>
            <w:sz w:val="24"/>
            <w:szCs w:val="24"/>
          </w:rPr>
          <w:t>հավասար</w:t>
        </w:r>
        <w:r w:rsidRPr="0034401D">
          <w:rPr>
            <w:rFonts w:ascii="GHEA Grapalat" w:hAnsi="GHEA Grapalat"/>
            <w:sz w:val="24"/>
            <w:szCs w:val="24"/>
          </w:rPr>
          <w:t xml:space="preserve"> </w:t>
        </w:r>
        <w:r w:rsidRPr="0034401D">
          <w:rPr>
            <w:rFonts w:ascii="GHEA Grapalat" w:hAnsi="GHEA Grapalat" w:cs="Sylfaen"/>
            <w:sz w:val="24"/>
            <w:szCs w:val="24"/>
          </w:rPr>
          <w:t>ժամկետ</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մեկից</w:t>
        </w:r>
        <w:r w:rsidRPr="0034401D">
          <w:rPr>
            <w:rFonts w:ascii="GHEA Grapalat" w:hAnsi="GHEA Grapalat"/>
            <w:sz w:val="24"/>
            <w:szCs w:val="24"/>
          </w:rPr>
          <w:t xml:space="preserve"> </w:t>
        </w:r>
        <w:r w:rsidRPr="0034401D">
          <w:rPr>
            <w:rFonts w:ascii="GHEA Grapalat" w:hAnsi="GHEA Grapalat" w:cs="Sylfaen"/>
            <w:sz w:val="24"/>
            <w:szCs w:val="24"/>
          </w:rPr>
          <w:t>ավելի</w:t>
        </w:r>
        <w:r w:rsidRPr="0034401D">
          <w:rPr>
            <w:rFonts w:ascii="GHEA Grapalat" w:hAnsi="GHEA Grapalat"/>
            <w:sz w:val="24"/>
            <w:szCs w:val="24"/>
          </w:rPr>
          <w:t xml:space="preserve"> </w:t>
        </w:r>
        <w:r w:rsidRPr="0034401D">
          <w:rPr>
            <w:rFonts w:ascii="GHEA Grapalat" w:hAnsi="GHEA Grapalat" w:cs="Sylfaen"/>
            <w:sz w:val="24"/>
            <w:szCs w:val="24"/>
          </w:rPr>
          <w:t>անդամի</w:t>
        </w:r>
        <w:r w:rsidRPr="0034401D">
          <w:rPr>
            <w:rFonts w:ascii="GHEA Grapalat" w:hAnsi="GHEA Grapalat"/>
            <w:sz w:val="24"/>
            <w:szCs w:val="24"/>
          </w:rPr>
          <w:t xml:space="preserve"> </w:t>
        </w:r>
        <w:r w:rsidRPr="0034401D">
          <w:rPr>
            <w:rFonts w:ascii="GHEA Grapalat" w:hAnsi="GHEA Grapalat" w:cs="Sylfaen"/>
            <w:sz w:val="24"/>
            <w:szCs w:val="24"/>
          </w:rPr>
          <w:t>առկայության</w:t>
        </w:r>
        <w:r w:rsidRPr="0034401D">
          <w:rPr>
            <w:rFonts w:ascii="GHEA Grapalat" w:hAnsi="GHEA Grapalat"/>
            <w:sz w:val="24"/>
            <w:szCs w:val="24"/>
          </w:rPr>
          <w:t xml:space="preserve"> </w:t>
        </w:r>
        <w:r w:rsidRPr="0034401D">
          <w:rPr>
            <w:rFonts w:ascii="GHEA Grapalat" w:hAnsi="GHEA Grapalat" w:cs="Sylfaen"/>
            <w:sz w:val="24"/>
            <w:szCs w:val="24"/>
          </w:rPr>
          <w:t>կամ</w:t>
        </w:r>
        <w:r w:rsidRPr="0034401D">
          <w:rPr>
            <w:rFonts w:ascii="GHEA Grapalat" w:hAnsi="GHEA Grapalat"/>
            <w:sz w:val="24"/>
            <w:szCs w:val="24"/>
          </w:rPr>
          <w:t xml:space="preserve"> </w:t>
        </w:r>
        <w:r w:rsidRPr="0034401D">
          <w:rPr>
            <w:rFonts w:ascii="GHEA Grapalat" w:hAnsi="GHEA Grapalat" w:cs="Sylfaen"/>
            <w:sz w:val="24"/>
            <w:szCs w:val="24"/>
          </w:rPr>
          <w:t>դատարանի</w:t>
        </w:r>
        <w:r w:rsidRPr="0034401D">
          <w:rPr>
            <w:rFonts w:ascii="GHEA Grapalat" w:hAnsi="GHEA Grapalat"/>
            <w:sz w:val="24"/>
            <w:szCs w:val="24"/>
          </w:rPr>
          <w:t xml:space="preserve"> </w:t>
        </w:r>
        <w:r w:rsidRPr="0034401D">
          <w:rPr>
            <w:rFonts w:ascii="GHEA Grapalat" w:hAnsi="GHEA Grapalat" w:cs="Sylfaen"/>
            <w:sz w:val="24"/>
            <w:szCs w:val="24"/>
          </w:rPr>
          <w:t>նախագահի</w:t>
        </w:r>
        <w:r w:rsidRPr="0034401D">
          <w:rPr>
            <w:rFonts w:ascii="GHEA Grapalat" w:hAnsi="GHEA Grapalat"/>
            <w:sz w:val="24"/>
            <w:szCs w:val="24"/>
          </w:rPr>
          <w:t xml:space="preserve"> </w:t>
        </w:r>
        <w:r w:rsidRPr="0034401D">
          <w:rPr>
            <w:rFonts w:ascii="GHEA Grapalat" w:hAnsi="GHEA Grapalat" w:cs="Sylfaen"/>
            <w:sz w:val="24"/>
            <w:szCs w:val="24"/>
          </w:rPr>
          <w:t>պաշտոնում</w:t>
        </w:r>
        <w:r w:rsidRPr="0034401D">
          <w:rPr>
            <w:rFonts w:ascii="GHEA Grapalat" w:hAnsi="GHEA Grapalat"/>
            <w:sz w:val="24"/>
            <w:szCs w:val="24"/>
          </w:rPr>
          <w:t xml:space="preserve"> </w:t>
        </w:r>
        <w:r w:rsidRPr="0034401D">
          <w:rPr>
            <w:rFonts w:ascii="GHEA Grapalat" w:hAnsi="GHEA Grapalat" w:cs="Sylfaen"/>
            <w:sz w:val="24"/>
            <w:szCs w:val="24"/>
          </w:rPr>
          <w:t>փորձառություն</w:t>
        </w:r>
        <w:r w:rsidRPr="0034401D">
          <w:rPr>
            <w:rFonts w:ascii="GHEA Grapalat" w:hAnsi="GHEA Grapalat"/>
            <w:sz w:val="24"/>
            <w:szCs w:val="24"/>
          </w:rPr>
          <w:t xml:space="preserve"> </w:t>
        </w:r>
        <w:r w:rsidRPr="0034401D">
          <w:rPr>
            <w:rFonts w:ascii="GHEA Grapalat" w:hAnsi="GHEA Grapalat" w:cs="Sylfaen"/>
            <w:sz w:val="24"/>
            <w:szCs w:val="24"/>
          </w:rPr>
          <w:t>ունեցող</w:t>
        </w:r>
        <w:r w:rsidRPr="0034401D">
          <w:rPr>
            <w:rFonts w:ascii="GHEA Grapalat" w:hAnsi="GHEA Grapalat"/>
            <w:sz w:val="24"/>
            <w:szCs w:val="24"/>
          </w:rPr>
          <w:t xml:space="preserve"> </w:t>
        </w:r>
        <w:r w:rsidRPr="0034401D">
          <w:rPr>
            <w:rFonts w:ascii="GHEA Grapalat" w:hAnsi="GHEA Grapalat" w:cs="Sylfaen"/>
            <w:sz w:val="24"/>
            <w:szCs w:val="24"/>
          </w:rPr>
          <w:t>անդամի</w:t>
        </w:r>
        <w:r w:rsidRPr="0034401D">
          <w:rPr>
            <w:rFonts w:ascii="GHEA Grapalat" w:hAnsi="GHEA Grapalat"/>
            <w:sz w:val="24"/>
            <w:szCs w:val="24"/>
          </w:rPr>
          <w:t xml:space="preserve"> </w:t>
        </w:r>
        <w:r w:rsidRPr="0034401D">
          <w:rPr>
            <w:rFonts w:ascii="GHEA Grapalat" w:hAnsi="GHEA Grapalat" w:cs="Sylfaen"/>
            <w:sz w:val="24"/>
            <w:szCs w:val="24"/>
          </w:rPr>
          <w:t>բացակայության</w:t>
        </w:r>
        <w:r w:rsidRPr="0034401D">
          <w:rPr>
            <w:rFonts w:ascii="GHEA Grapalat" w:hAnsi="GHEA Grapalat"/>
            <w:sz w:val="24"/>
            <w:szCs w:val="24"/>
          </w:rPr>
          <w:t xml:space="preserve"> </w:t>
        </w:r>
        <w:r w:rsidRPr="0034401D">
          <w:rPr>
            <w:rFonts w:ascii="GHEA Grapalat" w:hAnsi="GHEA Grapalat" w:cs="Sylfaen"/>
            <w:sz w:val="24"/>
            <w:szCs w:val="24"/>
          </w:rPr>
          <w:t>դեպքում</w:t>
        </w:r>
        <w:r w:rsidRPr="0034401D">
          <w:rPr>
            <w:rFonts w:ascii="GHEA Grapalat" w:hAnsi="GHEA Grapalat"/>
            <w:sz w:val="24"/>
            <w:szCs w:val="24"/>
          </w:rPr>
          <w:t xml:space="preserve">. </w:t>
        </w:r>
      </w:ins>
    </w:p>
    <w:p w14:paraId="7F3592F6" w14:textId="402F1B7B" w:rsidR="00445F2D" w:rsidRPr="00044621" w:rsidRDefault="00F81024" w:rsidP="00F81024">
      <w:pPr>
        <w:tabs>
          <w:tab w:val="left" w:pos="630"/>
          <w:tab w:val="left" w:pos="990"/>
        </w:tabs>
        <w:spacing w:line="360" w:lineRule="auto"/>
        <w:jc w:val="both"/>
        <w:rPr>
          <w:rFonts w:ascii="GHEA Grapalat" w:hAnsi="GHEA Grapalat"/>
          <w:sz w:val="24"/>
          <w:szCs w:val="24"/>
        </w:rPr>
      </w:pPr>
      <w:r>
        <w:rPr>
          <w:rFonts w:ascii="GHEA Grapalat" w:hAnsi="GHEA Grapalat"/>
          <w:sz w:val="24"/>
          <w:szCs w:val="24"/>
        </w:rPr>
        <w:lastRenderedPageBreak/>
        <w:tab/>
      </w:r>
      <w:ins w:id="56" w:author="Julia Ohanyan" w:date="2023-08-22T20:50:00Z">
        <w:r w:rsidR="00B97379" w:rsidRPr="0034401D">
          <w:rPr>
            <w:rFonts w:ascii="GHEA Grapalat" w:hAnsi="GHEA Grapalat"/>
            <w:sz w:val="24"/>
            <w:szCs w:val="24"/>
          </w:rPr>
          <w:t xml:space="preserve">4)  </w:t>
        </w:r>
        <w:r w:rsidR="00B97379" w:rsidRPr="0034401D">
          <w:rPr>
            <w:rFonts w:ascii="GHEA Grapalat" w:hAnsi="GHEA Grapalat" w:cs="Sylfaen"/>
            <w:sz w:val="24"/>
            <w:szCs w:val="24"/>
          </w:rPr>
          <w:t>տարիքով</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ավագ</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անդամը</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եթե</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սույն</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մասի</w:t>
        </w:r>
        <w:r w:rsidR="00B97379" w:rsidRPr="0034401D">
          <w:rPr>
            <w:rFonts w:ascii="GHEA Grapalat" w:hAnsi="GHEA Grapalat"/>
            <w:sz w:val="24"/>
            <w:szCs w:val="24"/>
          </w:rPr>
          <w:t xml:space="preserve"> 1-3-</w:t>
        </w:r>
        <w:r w:rsidR="00B97379" w:rsidRPr="0034401D">
          <w:rPr>
            <w:rFonts w:ascii="GHEA Grapalat" w:hAnsi="GHEA Grapalat" w:cs="Sylfaen"/>
            <w:sz w:val="24"/>
            <w:szCs w:val="24"/>
          </w:rPr>
          <w:t>րդ</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կետերով</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հնարավոր</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չէ</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որոշել</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Բարձրագույն</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դատական</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խորհրդի</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նախագահի</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պարտականությունները</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կատարող</w:t>
        </w:r>
        <w:r w:rsidR="00B97379" w:rsidRPr="0034401D">
          <w:rPr>
            <w:rFonts w:ascii="GHEA Grapalat" w:hAnsi="GHEA Grapalat"/>
            <w:sz w:val="24"/>
            <w:szCs w:val="24"/>
          </w:rPr>
          <w:t xml:space="preserve"> </w:t>
        </w:r>
        <w:r w:rsidR="00B97379" w:rsidRPr="0034401D">
          <w:rPr>
            <w:rFonts w:ascii="GHEA Grapalat" w:hAnsi="GHEA Grapalat" w:cs="Sylfaen"/>
            <w:sz w:val="24"/>
            <w:szCs w:val="24"/>
          </w:rPr>
          <w:t>անդամին</w:t>
        </w:r>
        <w:r w:rsidR="00B97379" w:rsidRPr="0034401D">
          <w:rPr>
            <w:rFonts w:ascii="GHEA Grapalat" w:hAnsi="GHEA Grapalat"/>
            <w:sz w:val="24"/>
            <w:szCs w:val="24"/>
          </w:rPr>
          <w:t>:</w:t>
        </w:r>
      </w:ins>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71"/>
        <w:gridCol w:w="7947"/>
      </w:tblGrid>
      <w:tr w:rsidR="00445F2D" w:rsidRPr="00445F2D" w14:paraId="6CBFF825" w14:textId="77777777" w:rsidTr="00445F2D">
        <w:trPr>
          <w:tblCellSpacing w:w="7" w:type="dxa"/>
        </w:trPr>
        <w:tc>
          <w:tcPr>
            <w:tcW w:w="2355" w:type="dxa"/>
            <w:shd w:val="clear" w:color="auto" w:fill="FFFFFF"/>
            <w:hideMark/>
          </w:tcPr>
          <w:p w14:paraId="4553D48A" w14:textId="77777777" w:rsidR="00445F2D" w:rsidRPr="00445F2D" w:rsidRDefault="00445F2D" w:rsidP="000923B6">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89.</w:t>
            </w:r>
          </w:p>
        </w:tc>
        <w:tc>
          <w:tcPr>
            <w:tcW w:w="18525" w:type="dxa"/>
            <w:shd w:val="clear" w:color="auto" w:fill="FFFFFF"/>
            <w:hideMark/>
          </w:tcPr>
          <w:p w14:paraId="3C0D7EA3" w14:textId="77777777" w:rsidR="00445F2D" w:rsidRPr="00445F2D" w:rsidRDefault="00445F2D"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Բարձրագույն դատական խորհրդի լիազորությունները</w:t>
            </w:r>
          </w:p>
        </w:tc>
      </w:tr>
    </w:tbl>
    <w:p w14:paraId="1B9FA7D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Arial" w:eastAsia="Times New Roman" w:hAnsi="Arial" w:cs="Arial"/>
          <w:color w:val="000000"/>
          <w:sz w:val="24"/>
          <w:szCs w:val="24"/>
        </w:rPr>
        <w:t> </w:t>
      </w:r>
    </w:p>
    <w:p w14:paraId="56F6BB72"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Բարձրագույն դատական խորհուրդը`</w:t>
      </w:r>
    </w:p>
    <w:p w14:paraId="5281E42C"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 կազմում և հաստատում է դատավորների թեկնածուների, ներառյալ՝ առաջխաղացման ենթակա դատավորների թեկնածուների ցուցակները.</w:t>
      </w:r>
    </w:p>
    <w:p w14:paraId="5C1B4B1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 Հանրապետության նախագահին առաջարկում է նշանակման ենթակա, ներառյալ՝ առաջխաղացման կարգով նշանակման ենթակա դատավորների թեկնածուներին.</w:t>
      </w:r>
    </w:p>
    <w:p w14:paraId="1E1BB846"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 Հանրապետության նախագահին առաջարկում է նշանակման ենթակա դատարանների նախագահների և Վճռաբեկ դատարանի պալատների նախագահների թեկնածուներին.</w:t>
      </w:r>
    </w:p>
    <w:p w14:paraId="28791AE4"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 Ազգային ժողովին առաջարկում է Վճռաբեկ դատարանի դատավորների և նախագահի թեկնածուներին.</w:t>
      </w:r>
    </w:p>
    <w:p w14:paraId="49095EEA"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4.1) օրենքով սահմանված դեպքում և կարգով նշանակում (առաջադրում) է Բարձրագույն դատական խորհրդի ներկայացուցիչ (անդամ) մրցութային խորհուրդներում (մրցութային հանձնաժողովներում) և այլ մարմիններում.</w:t>
      </w:r>
    </w:p>
    <w:p w14:paraId="078B18C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5) լուծում է դատավորին մեկ այլ դատարան գործուղելու հարցը.</w:t>
      </w:r>
    </w:p>
    <w:p w14:paraId="7E42D8C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6) լուծում է իր լիազորությունների իրականացման կապակցությամբ դատավորի նկատմամբ քրեական հետապնդում հարուցելու կամ նրան ազատությունից զրկելու վերաբերյալ համաձայնություն տալու հարցը.</w:t>
      </w:r>
    </w:p>
    <w:p w14:paraId="6583D4A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7) լուծում է դատավորին կարգապահական պատասխանատվության ենթարկելու հարցը.</w:t>
      </w:r>
    </w:p>
    <w:p w14:paraId="0D824D6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8) լուծում է դատավորի լիազորությունների դադարեցման հարցը.</w:t>
      </w:r>
    </w:p>
    <w:p w14:paraId="5AE06BD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9) արձանագրում է դատավորի լիազորությունների դադարման հիմք հանդիսացող հանգամանքի առկայությունը.</w:t>
      </w:r>
    </w:p>
    <w:p w14:paraId="6E9607DF"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10) հաստատում է իր, ինչպես նաև դատարանների ծախսերի նախահաշիվները.</w:t>
      </w:r>
    </w:p>
    <w:p w14:paraId="0CB8DE04"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11) իր և դատարանների բյուջետային հայտը ներկայացնում է Կառավարություն` օրենքով սահմանված կարգով պետական բյուջեի նախագծում ընդգրկելու համար.</w:t>
      </w:r>
    </w:p>
    <w:p w14:paraId="2B29F76D"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12) հաստատում է իր և դատարանների միջնաժամկետ ծախսերի ծրագիրը և սահմանված կարգով ներկայացնում Կառավարություն.</w:t>
      </w:r>
    </w:p>
    <w:p w14:paraId="0405DE6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13) բաշխում է դատարանների պահուստային ֆոնդի միջոցները.</w:t>
      </w:r>
    </w:p>
    <w:p w14:paraId="7030D12E"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14) լուծում է իր լիազորությունների իրականացման կապակցությամբ Բարձրագույն դատական խորհրդի անդամի նկատմամբ քրեական հետապնդում հարուցելու կամ նրան ազատությունից զրկելու վերաբերյալ համաձայնություն տալու հարցը.</w:t>
      </w:r>
    </w:p>
    <w:p w14:paraId="1BD5B66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15) լուծում է Բարձրագույն դատական խորհրդի անդամին կարգապահական պատասխանատվության ենթարկելու հարցը.</w:t>
      </w:r>
    </w:p>
    <w:p w14:paraId="70C3DF24"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16) լուծում է Բարձրագույն դատական խորհրդի անդամի և նախագահի լիազորությունները դադարեցնելու հարցը.</w:t>
      </w:r>
    </w:p>
    <w:p w14:paraId="255451B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17) արձանագրում է Բարձրագույն դատական խորհրդի անդամի լիազորությունների դադարման հիմք հանդիսացող հանգամանքի առկայությունը.</w:t>
      </w:r>
    </w:p>
    <w:p w14:paraId="2ED02AE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18) քննարկում է դատարանի կամ դատավորի անկախությունը վտանգող ցանկացած հարց և իրավասու մարմիններից պահանջում է հարցի լուծման ուղղությամբ ձեռնարկել անհրաժեշտ միջոցներ.</w:t>
      </w:r>
    </w:p>
    <w:p w14:paraId="030AD410"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18.1) քննարկում է դատարանների բնականոն գործունեության հարցերը, իր լիազորությունների շրջանակում լուծում դրանք կամ դրանց լուծման նպատակով դիմում պետական և տեղական ինքնակառավարման մարմիններ.</w:t>
      </w:r>
    </w:p>
    <w:p w14:paraId="51760BC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18.2) պարբերաբար ամփոփում է դատական պրակտիկան և վիճակագրությունը և ամփոփման արդյունքների հիման վրա կազմում զեկույցներ.</w:t>
      </w:r>
    </w:p>
    <w:p w14:paraId="38ADCFD2"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lastRenderedPageBreak/>
        <w:t>19) իրավասու պետական մարմիններին առաջարկներ է ներկայացնում դատական իշխանությանը վերաբերող նորմատիվ իրավական ակտերի կատարելագործման վերաբերյալ.</w:t>
      </w:r>
    </w:p>
    <w:p w14:paraId="7F0A7A8F"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20) դատական իշխանությանը վերաբերող նորմատիվ իրավական ակտերի նախագծերի վերաբերյալ տալիս է կարծիք.</w:t>
      </w:r>
    </w:p>
    <w:p w14:paraId="500CC6E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21)</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23.12.22</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ՀՕ-575-Ն)</w:t>
      </w:r>
    </w:p>
    <w:p w14:paraId="15371E4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22) հաստատում է զանգվածային լրատվության միջոցների հետ իր և դատարանների փոխհարաբերության կանոնները.</w:t>
      </w:r>
    </w:p>
    <w:p w14:paraId="7E915086"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23) հաստատում է դատարան փաստաթղթերի հանձնման, ըստ տեսակների՝ գործերի դասակարգման և դատարանների գործավարության այլ կանոններ.</w:t>
      </w:r>
    </w:p>
    <w:p w14:paraId="27CB108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24) Կառավարության համաձայնությամբ ավելացնում է առանձին դատարանների դատավորների թվակազմը, կրճատում է իր կողմից ավելացված դատավորների թվակազմը.</w:t>
      </w:r>
    </w:p>
    <w:p w14:paraId="3444E707"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25) սահմանում է առաջին ատյանի դատարանների` սույն օրենսգրքով չսահմանված նստավայրերը, նստավայրերի սպասարկման տարածքը, հաստատում է դատավորների` ըստ նստավայրերի և մասնագիտացման բաշխումն ու թվակազմը.</w:t>
      </w:r>
    </w:p>
    <w:p w14:paraId="525FB9EE"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26)</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23.12.22</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ՀՕ-575-Ն)</w:t>
      </w:r>
    </w:p>
    <w:p w14:paraId="3D6CB6C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27) սահմանում է դատավորների ներքին աշխատանքային կարգապահության կանոնները,</w:t>
      </w:r>
      <w:r w:rsidRPr="00445F2D">
        <w:rPr>
          <w:rFonts w:ascii="Arial" w:eastAsia="Times New Roman" w:hAnsi="Arial" w:cs="Arial"/>
          <w:color w:val="000000"/>
          <w:sz w:val="24"/>
          <w:szCs w:val="24"/>
        </w:rPr>
        <w:t> </w:t>
      </w:r>
      <w:r w:rsidRPr="00445F2D">
        <w:rPr>
          <w:rFonts w:ascii="GHEA Grapalat" w:eastAsia="Times New Roman" w:hAnsi="GHEA Grapalat" w:cs="Arial Unicode"/>
          <w:color w:val="000000"/>
          <w:sz w:val="24"/>
          <w:szCs w:val="24"/>
        </w:rPr>
        <w:t>դատական կազմի բացակայող դատավորներին փոխարինելու կարգը.</w:t>
      </w:r>
    </w:p>
    <w:p w14:paraId="0EABD50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28) սահմանում է գործերի քննության (այդ թվում՝ ըստ փուլերի) միջին տևողության ուղենիշային ժամկետներ՝ ըստ գործերի առանձին տեսակների և բարդության.</w:t>
      </w:r>
    </w:p>
    <w:p w14:paraId="7118D30C"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29) սահմանում է դատավորի ծանրաբեռնվածությունը հաշվարկելու կարգը, ինչպես նաև դատավորի ծանրաբեռնվածության չափորոշիչները.</w:t>
      </w:r>
    </w:p>
    <w:p w14:paraId="60655B3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30) սահմանում է մինչդատական վարույթի դատական երաշխիքների շրջանակներում ներկայացված միջնորդությունները, բողոքները և օպերատիվ-</w:t>
      </w:r>
      <w:r w:rsidRPr="00445F2D">
        <w:rPr>
          <w:rFonts w:ascii="GHEA Grapalat" w:eastAsia="Times New Roman" w:hAnsi="GHEA Grapalat" w:cs="Times New Roman"/>
          <w:color w:val="000000"/>
          <w:sz w:val="24"/>
          <w:szCs w:val="24"/>
        </w:rPr>
        <w:lastRenderedPageBreak/>
        <w:t>հետախուզական միջոցառումներ իրականացնելու մասին միջնորդությունները քննող դատավորների հերթապահություն սահմանելու կարգը.</w:t>
      </w:r>
    </w:p>
    <w:p w14:paraId="2B68F72B"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31) հաստատում է Դատական դեպարտամենտի</w:t>
      </w:r>
      <w:r w:rsidRPr="00445F2D">
        <w:rPr>
          <w:rFonts w:ascii="Arial" w:eastAsia="Times New Roman" w:hAnsi="Arial" w:cs="Arial"/>
          <w:color w:val="000000"/>
          <w:sz w:val="24"/>
          <w:szCs w:val="24"/>
        </w:rPr>
        <w:t> </w:t>
      </w:r>
      <w:hyperlink r:id="rId11" w:history="1">
        <w:r w:rsidRPr="00044621">
          <w:rPr>
            <w:rFonts w:ascii="GHEA Grapalat" w:eastAsia="Times New Roman" w:hAnsi="GHEA Grapalat" w:cs="Times New Roman"/>
            <w:color w:val="0000FF"/>
            <w:sz w:val="24"/>
            <w:szCs w:val="24"/>
            <w:u w:val="single"/>
          </w:rPr>
          <w:t>կանոնադրությունը</w:t>
        </w:r>
      </w:hyperlink>
      <w:r w:rsidRPr="00445F2D">
        <w:rPr>
          <w:rFonts w:ascii="Arial" w:eastAsia="Times New Roman" w:hAnsi="Arial" w:cs="Arial"/>
          <w:color w:val="000000"/>
          <w:sz w:val="24"/>
          <w:szCs w:val="24"/>
        </w:rPr>
        <w:t> </w:t>
      </w:r>
      <w:r w:rsidRPr="00445F2D">
        <w:rPr>
          <w:rFonts w:ascii="GHEA Grapalat" w:eastAsia="Times New Roman" w:hAnsi="GHEA Grapalat" w:cs="Arial Unicode"/>
          <w:color w:val="000000"/>
          <w:sz w:val="24"/>
          <w:szCs w:val="24"/>
        </w:rPr>
        <w:t>և իրականացնում Դատական դեպարտամենտի հիմնադրի բոլոր լիազորութ</w:t>
      </w:r>
      <w:r w:rsidRPr="00445F2D">
        <w:rPr>
          <w:rFonts w:ascii="GHEA Grapalat" w:eastAsia="Times New Roman" w:hAnsi="GHEA Grapalat" w:cs="Times New Roman"/>
          <w:color w:val="000000"/>
          <w:sz w:val="24"/>
          <w:szCs w:val="24"/>
        </w:rPr>
        <w:t>յունները.</w:t>
      </w:r>
    </w:p>
    <w:p w14:paraId="74DEEA36"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32) նշանակում և ազատում է Դատական դեպարտամենտի ղեկավարին.</w:t>
      </w:r>
    </w:p>
    <w:p w14:paraId="26CBFF4C"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33) Դատական դեպարտամենտի ղեկավարի ներկայացմամբ հաստատում է</w:t>
      </w:r>
      <w:r w:rsidRPr="00445F2D">
        <w:rPr>
          <w:rFonts w:ascii="Arial" w:eastAsia="Times New Roman" w:hAnsi="Arial" w:cs="Arial"/>
          <w:color w:val="000000"/>
          <w:sz w:val="24"/>
          <w:szCs w:val="24"/>
        </w:rPr>
        <w:t> </w:t>
      </w:r>
      <w:r w:rsidRPr="00445F2D">
        <w:rPr>
          <w:rFonts w:ascii="GHEA Grapalat" w:eastAsia="Times New Roman" w:hAnsi="GHEA Grapalat" w:cs="Arial Unicode"/>
          <w:color w:val="000000"/>
          <w:sz w:val="24"/>
          <w:szCs w:val="24"/>
        </w:rPr>
        <w:t>դատական կարգադրիչների ծառայության պաշտոնների անվանացանկը և պաշտոնների անձնագրերը, ինչպես նաև սահմանում է Դատական դեպարտամենտի հաս</w:t>
      </w:r>
      <w:r w:rsidRPr="00445F2D">
        <w:rPr>
          <w:rFonts w:ascii="GHEA Grapalat" w:eastAsia="Times New Roman" w:hAnsi="GHEA Grapalat" w:cs="Times New Roman"/>
          <w:color w:val="000000"/>
          <w:sz w:val="24"/>
          <w:szCs w:val="24"/>
        </w:rPr>
        <w:t>տիքների քանակը.</w:t>
      </w:r>
    </w:p>
    <w:p w14:paraId="7B0DCCD0"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34)</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21.01.20 ՀՕ-75-Ն)</w:t>
      </w:r>
    </w:p>
    <w:p w14:paraId="5B774F5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35)</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21.01.20 ՀՕ-75-Ն)</w:t>
      </w:r>
    </w:p>
    <w:p w14:paraId="0B2B4ED1"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36) հաստատում է</w:t>
      </w:r>
      <w:r w:rsidRPr="00445F2D">
        <w:rPr>
          <w:rFonts w:ascii="Arial" w:eastAsia="Times New Roman" w:hAnsi="Arial" w:cs="Arial"/>
          <w:color w:val="000000"/>
          <w:sz w:val="24"/>
          <w:szCs w:val="24"/>
        </w:rPr>
        <w:t> </w:t>
      </w:r>
      <w:r w:rsidRPr="00445F2D">
        <w:rPr>
          <w:rFonts w:ascii="GHEA Grapalat" w:eastAsia="Times New Roman" w:hAnsi="GHEA Grapalat" w:cs="Arial Unicode"/>
          <w:color w:val="000000"/>
          <w:sz w:val="24"/>
          <w:szCs w:val="24"/>
        </w:rPr>
        <w:t>դատական կարգադրիչների վերապատրաստում անցկացնելու կարգը.</w:t>
      </w:r>
    </w:p>
    <w:p w14:paraId="177B60B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37)</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23.12.22</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ՀՕ-575-Ն)</w:t>
      </w:r>
    </w:p>
    <w:p w14:paraId="733A66E8"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38) սահմանում է</w:t>
      </w:r>
      <w:r w:rsidRPr="00445F2D">
        <w:rPr>
          <w:rFonts w:ascii="Arial" w:eastAsia="Times New Roman" w:hAnsi="Arial" w:cs="Arial"/>
          <w:color w:val="000000"/>
          <w:sz w:val="24"/>
          <w:szCs w:val="24"/>
        </w:rPr>
        <w:t> </w:t>
      </w:r>
      <w:r w:rsidRPr="00445F2D">
        <w:rPr>
          <w:rFonts w:ascii="GHEA Grapalat" w:eastAsia="Times New Roman" w:hAnsi="GHEA Grapalat" w:cs="Arial Unicode"/>
          <w:color w:val="000000"/>
          <w:sz w:val="24"/>
          <w:szCs w:val="24"/>
        </w:rPr>
        <w:t xml:space="preserve">դատական կարգադրիչների </w:t>
      </w:r>
      <w:r w:rsidRPr="00445F2D">
        <w:rPr>
          <w:rFonts w:ascii="GHEA Grapalat" w:eastAsia="Times New Roman" w:hAnsi="GHEA Grapalat" w:cs="Times New Roman"/>
          <w:color w:val="000000"/>
          <w:sz w:val="24"/>
          <w:szCs w:val="24"/>
        </w:rPr>
        <w:t>ուսումնառության ժամաքանակը.</w:t>
      </w:r>
    </w:p>
    <w:p w14:paraId="228AB9FC"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39) սահմանում է դատական կարգադրիչներին որպես խրախուսանք շնորհվող կրծքանշանների տեսակները և ձևերը.</w:t>
      </w:r>
    </w:p>
    <w:p w14:paraId="3F0DBB02"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40) սահմանում է դատական կարգադրիչի կրծքանշանի տեսակները և ձևերը.</w:t>
      </w:r>
    </w:p>
    <w:p w14:paraId="0CCC19FD"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41) սահմանում է դատական կարգադրիչներին համազգեստ հատկացնելու և կրելու</w:t>
      </w:r>
      <w:r w:rsidRPr="00445F2D">
        <w:rPr>
          <w:rFonts w:ascii="Arial" w:eastAsia="Times New Roman" w:hAnsi="Arial" w:cs="Arial"/>
          <w:color w:val="000000"/>
          <w:sz w:val="24"/>
          <w:szCs w:val="24"/>
        </w:rPr>
        <w:t> </w:t>
      </w:r>
      <w:hyperlink r:id="rId12" w:history="1">
        <w:r w:rsidRPr="00044621">
          <w:rPr>
            <w:rFonts w:ascii="GHEA Grapalat" w:eastAsia="Times New Roman" w:hAnsi="GHEA Grapalat" w:cs="Times New Roman"/>
            <w:color w:val="0000FF"/>
            <w:sz w:val="24"/>
            <w:szCs w:val="24"/>
            <w:u w:val="single"/>
          </w:rPr>
          <w:t>կարգը</w:t>
        </w:r>
      </w:hyperlink>
      <w:r w:rsidRPr="00445F2D">
        <w:rPr>
          <w:rFonts w:ascii="GHEA Grapalat" w:eastAsia="Times New Roman" w:hAnsi="GHEA Grapalat" w:cs="Times New Roman"/>
          <w:color w:val="000000"/>
          <w:sz w:val="24"/>
          <w:szCs w:val="24"/>
        </w:rPr>
        <w:t>.</w:t>
      </w:r>
    </w:p>
    <w:p w14:paraId="0D0DC5B9"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42)</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(կետն ուժը կորցրել է</w:t>
      </w:r>
      <w:r w:rsidRPr="00445F2D">
        <w:rPr>
          <w:rFonts w:ascii="Arial" w:eastAsia="Times New Roman" w:hAnsi="Arial" w:cs="Arial"/>
          <w:color w:val="000000"/>
          <w:sz w:val="24"/>
          <w:szCs w:val="24"/>
        </w:rPr>
        <w:t> </w:t>
      </w:r>
      <w:r w:rsidRPr="00044621">
        <w:rPr>
          <w:rFonts w:ascii="GHEA Grapalat" w:eastAsia="Times New Roman" w:hAnsi="GHEA Grapalat" w:cs="Times New Roman"/>
          <w:b/>
          <w:bCs/>
          <w:i/>
          <w:iCs/>
          <w:color w:val="000000"/>
          <w:sz w:val="24"/>
          <w:szCs w:val="24"/>
        </w:rPr>
        <w:t>23.12.22</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ՀՕ-575-Ն)</w:t>
      </w:r>
    </w:p>
    <w:p w14:paraId="6466F04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43) հաստատում է իր</w:t>
      </w:r>
      <w:r w:rsidRPr="00445F2D">
        <w:rPr>
          <w:rFonts w:ascii="Arial" w:eastAsia="Times New Roman" w:hAnsi="Arial" w:cs="Arial"/>
          <w:color w:val="000000"/>
          <w:sz w:val="24"/>
          <w:szCs w:val="24"/>
        </w:rPr>
        <w:t> </w:t>
      </w:r>
      <w:hyperlink r:id="rId13" w:history="1">
        <w:r w:rsidRPr="00044621">
          <w:rPr>
            <w:rFonts w:ascii="GHEA Grapalat" w:eastAsia="Times New Roman" w:hAnsi="GHEA Grapalat" w:cs="Times New Roman"/>
            <w:color w:val="0000FF"/>
            <w:sz w:val="24"/>
            <w:szCs w:val="24"/>
            <w:u w:val="single"/>
          </w:rPr>
          <w:t>աշխատակարգը</w:t>
        </w:r>
      </w:hyperlink>
      <w:r w:rsidRPr="00445F2D">
        <w:rPr>
          <w:rFonts w:ascii="GHEA Grapalat" w:eastAsia="Times New Roman" w:hAnsi="GHEA Grapalat" w:cs="Times New Roman"/>
          <w:color w:val="000000"/>
          <w:sz w:val="24"/>
          <w:szCs w:val="24"/>
        </w:rPr>
        <w:t>.</w:t>
      </w:r>
    </w:p>
    <w:p w14:paraId="5C1C6B65" w14:textId="77777777" w:rsidR="00445F2D" w:rsidRPr="00445F2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44) սահմանում է Բարձրագույն դատական խորհրդի և դատարանների շենքերի անցագրային կարգը և անվտանգության կանոնները.</w:t>
      </w:r>
    </w:p>
    <w:p w14:paraId="4950E3D9" w14:textId="77777777" w:rsidR="00E8045E" w:rsidRDefault="00445F2D" w:rsidP="00044621">
      <w:pPr>
        <w:shd w:val="clear" w:color="auto" w:fill="FFFFFF"/>
        <w:tabs>
          <w:tab w:val="left" w:pos="1350"/>
        </w:tabs>
        <w:spacing w:after="0" w:line="360" w:lineRule="auto"/>
        <w:ind w:firstLine="468"/>
        <w:jc w:val="both"/>
        <w:rPr>
          <w:ins w:id="57" w:author="Ju-Ohanyan" w:date="2023-06-27T15:47:00Z"/>
          <w:rFonts w:ascii="GHEA Grapalat" w:eastAsia="Times New Roman" w:hAnsi="GHEA Grapalat" w:cs="Times New Roman"/>
          <w:color w:val="000000"/>
          <w:sz w:val="24"/>
          <w:szCs w:val="24"/>
        </w:rPr>
      </w:pPr>
      <w:r w:rsidRPr="00445F2D">
        <w:rPr>
          <w:rFonts w:ascii="GHEA Grapalat" w:eastAsia="Times New Roman" w:hAnsi="GHEA Grapalat" w:cs="Times New Roman"/>
          <w:color w:val="000000"/>
          <w:sz w:val="24"/>
          <w:szCs w:val="24"/>
        </w:rPr>
        <w:t xml:space="preserve">44.1) դատավորների թեկնածուների ցուցակի համալրման նպատակով անցկացվող որակավորման ստուգման գործընթացին փորձագետների </w:t>
      </w:r>
      <w:r w:rsidRPr="00445F2D">
        <w:rPr>
          <w:rFonts w:ascii="GHEA Grapalat" w:eastAsia="Times New Roman" w:hAnsi="GHEA Grapalat" w:cs="Times New Roman"/>
          <w:color w:val="000000"/>
          <w:sz w:val="24"/>
          <w:szCs w:val="24"/>
        </w:rPr>
        <w:lastRenderedPageBreak/>
        <w:t>մասնակցության անհրաժեշտության դեպքում սահմանում է փորձագետների ներգրավման կարգը և նրանց ներկայացվող պահանջները</w:t>
      </w:r>
    </w:p>
    <w:p w14:paraId="5E9EA578" w14:textId="77777777" w:rsidR="00897A48" w:rsidRPr="007C67BD" w:rsidRDefault="00897A48" w:rsidP="00897A48">
      <w:pPr>
        <w:pStyle w:val="ListParagraph"/>
        <w:shd w:val="clear" w:color="auto" w:fill="FFFFFF"/>
        <w:spacing w:line="360" w:lineRule="auto"/>
        <w:ind w:left="0" w:firstLine="630"/>
        <w:jc w:val="both"/>
        <w:rPr>
          <w:ins w:id="58" w:author="Julia Ohanyan" w:date="2023-10-31T19:34:00Z"/>
          <w:rFonts w:ascii="GHEA Grapalat" w:hAnsi="GHEA Grapalat" w:cs="Calibri"/>
          <w:color w:val="222222"/>
          <w:sz w:val="24"/>
          <w:szCs w:val="24"/>
          <w:lang w:val="hy-AM"/>
        </w:rPr>
      </w:pPr>
      <w:ins w:id="59" w:author="Julia Ohanyan" w:date="2023-10-31T19:34:00Z">
        <w:r w:rsidRPr="007C67BD">
          <w:rPr>
            <w:rFonts w:ascii="GHEA Grapalat" w:hAnsi="GHEA Grapalat" w:cs="Calibri"/>
            <w:color w:val="222222"/>
            <w:sz w:val="24"/>
            <w:szCs w:val="24"/>
            <w:lang w:val="hy-AM"/>
          </w:rPr>
          <w:t xml:space="preserve">44.2) </w:t>
        </w:r>
        <w:r w:rsidRPr="007C67BD">
          <w:rPr>
            <w:rFonts w:ascii="Calibri" w:hAnsi="Calibri" w:cs="Calibri"/>
            <w:color w:val="222222"/>
            <w:sz w:val="24"/>
            <w:szCs w:val="24"/>
            <w:lang w:val="hy-AM"/>
          </w:rPr>
          <w:t> </w:t>
        </w:r>
        <w:r w:rsidRPr="007C67BD">
          <w:rPr>
            <w:rFonts w:ascii="GHEA Grapalat" w:hAnsi="GHEA Grapalat" w:cs="GHEA Grapalat"/>
            <w:color w:val="222222"/>
            <w:sz w:val="24"/>
            <w:szCs w:val="24"/>
            <w:lang w:val="hy-AM"/>
          </w:rPr>
          <w:t>u</w:t>
        </w:r>
        <w:r w:rsidRPr="007C67BD">
          <w:rPr>
            <w:rFonts w:ascii="GHEA Grapalat" w:hAnsi="GHEA Grapalat" w:cs="Calibri"/>
            <w:color w:val="222222"/>
            <w:sz w:val="24"/>
            <w:szCs w:val="24"/>
            <w:lang w:val="hy-AM"/>
          </w:rPr>
          <w:t xml:space="preserve">ահմանում է </w:t>
        </w:r>
        <w:r w:rsidRPr="00732946">
          <w:rPr>
            <w:rFonts w:ascii="GHEA Grapalat" w:hAnsi="GHEA Grapalat" w:cs="Calibri"/>
            <w:color w:val="222222"/>
            <w:sz w:val="24"/>
            <w:szCs w:val="24"/>
            <w:lang w:val="hy-AM"/>
          </w:rPr>
          <w:t xml:space="preserve">դատարանում գտնվող </w:t>
        </w:r>
        <w:r w:rsidRPr="00732946">
          <w:rPr>
            <w:rFonts w:ascii="Segoe UI" w:hAnsi="Segoe UI" w:cs="Segoe UI"/>
            <w:i/>
            <w:iCs/>
            <w:color w:val="000000"/>
            <w:u w:val="single"/>
            <w:shd w:val="clear" w:color="auto" w:fill="FFFFFF"/>
            <w:lang w:val="hy-AM"/>
          </w:rPr>
          <w:t xml:space="preserve"> </w:t>
        </w:r>
        <w:r w:rsidRPr="00732946">
          <w:rPr>
            <w:rFonts w:ascii="GHEA Grapalat" w:hAnsi="GHEA Grapalat" w:cs="Calibri"/>
            <w:color w:val="222222"/>
            <w:sz w:val="24"/>
            <w:szCs w:val="24"/>
            <w:lang w:val="hy-AM"/>
          </w:rPr>
          <w:t xml:space="preserve">վարույթներով </w:t>
        </w:r>
        <w:r w:rsidRPr="00732946">
          <w:rPr>
            <w:rFonts w:ascii="GHEA Grapalat" w:hAnsi="GHEA Grapalat" w:cs="Calibri"/>
            <w:iCs/>
            <w:color w:val="222222"/>
            <w:sz w:val="24"/>
            <w:szCs w:val="24"/>
            <w:lang w:val="hy-AM"/>
          </w:rPr>
          <w:t>և գործերով</w:t>
        </w:r>
        <w:r w:rsidRPr="007C67BD">
          <w:rPr>
            <w:rFonts w:ascii="GHEA Grapalat" w:hAnsi="GHEA Grapalat" w:cs="Calibri"/>
            <w:color w:val="222222"/>
            <w:sz w:val="24"/>
            <w:szCs w:val="24"/>
            <w:lang w:val="hy-AM"/>
          </w:rPr>
          <w:t xml:space="preserve"> հատուկ համակարգչային ձայնագրման համակարգի շահագործման, տվյալների արխիվացման և համակարգի պահպանության կարգը.</w:t>
        </w:r>
      </w:ins>
    </w:p>
    <w:p w14:paraId="54FA72DC" w14:textId="6C78565D" w:rsidR="00D95C28" w:rsidRPr="00897A48" w:rsidRDefault="00897A48" w:rsidP="00D95C28">
      <w:pPr>
        <w:pStyle w:val="ListParagraph"/>
        <w:shd w:val="clear" w:color="auto" w:fill="FFFFFF"/>
        <w:spacing w:line="360" w:lineRule="auto"/>
        <w:ind w:left="0" w:firstLine="630"/>
        <w:jc w:val="both"/>
        <w:rPr>
          <w:rFonts w:ascii="GHEA Grapalat" w:hAnsi="GHEA Grapalat" w:cs="Calibri"/>
          <w:color w:val="222222"/>
          <w:sz w:val="24"/>
          <w:szCs w:val="24"/>
          <w:lang w:val="hy-AM"/>
        </w:rPr>
      </w:pPr>
      <w:ins w:id="60" w:author="Julia Ohanyan" w:date="2023-10-31T19:34:00Z">
        <w:r w:rsidRPr="007C67BD">
          <w:rPr>
            <w:rFonts w:ascii="GHEA Grapalat" w:hAnsi="GHEA Grapalat" w:cs="Calibri"/>
            <w:color w:val="222222"/>
            <w:sz w:val="24"/>
            <w:szCs w:val="24"/>
            <w:lang w:val="hy-AM"/>
          </w:rPr>
          <w:t xml:space="preserve">44.3) </w:t>
        </w:r>
        <w:r w:rsidRPr="007C67BD">
          <w:rPr>
            <w:rFonts w:ascii="GHEA Grapalat" w:hAnsi="GHEA Grapalat" w:cs="GHEA Grapalat"/>
            <w:color w:val="222222"/>
            <w:sz w:val="24"/>
            <w:szCs w:val="24"/>
            <w:lang w:val="hy-AM"/>
          </w:rPr>
          <w:t>u</w:t>
        </w:r>
        <w:r w:rsidRPr="007C67BD">
          <w:rPr>
            <w:rFonts w:ascii="GHEA Grapalat" w:hAnsi="GHEA Grapalat" w:cs="Calibri"/>
            <w:color w:val="222222"/>
            <w:sz w:val="24"/>
            <w:szCs w:val="24"/>
            <w:lang w:val="hy-AM"/>
          </w:rPr>
          <w:t xml:space="preserve">ահմանում է </w:t>
        </w:r>
        <w:r w:rsidRPr="00627856">
          <w:rPr>
            <w:rFonts w:ascii="GHEA Grapalat" w:hAnsi="GHEA Grapalat" w:cs="Calibri"/>
            <w:color w:val="222222"/>
            <w:sz w:val="24"/>
            <w:szCs w:val="24"/>
            <w:lang w:val="hy-AM"/>
          </w:rPr>
          <w:t xml:space="preserve">Քրեական դատավարության օրենսգրքով նախատեսված կարգով </w:t>
        </w:r>
        <w:r w:rsidRPr="007C67BD">
          <w:rPr>
            <w:rFonts w:ascii="GHEA Grapalat" w:hAnsi="GHEA Grapalat" w:cs="Calibri"/>
            <w:color w:val="222222"/>
            <w:sz w:val="24"/>
            <w:szCs w:val="24"/>
            <w:lang w:val="hy-AM"/>
          </w:rPr>
          <w:t xml:space="preserve">մինչդատական ակտերի դեմ </w:t>
        </w:r>
        <w:r w:rsidRPr="007C67BD">
          <w:rPr>
            <w:rFonts w:ascii="GHEA Grapalat" w:eastAsia="GHEA Grapalat" w:hAnsi="GHEA Grapalat" w:cs="GHEA Grapalat"/>
            <w:sz w:val="24"/>
            <w:szCs w:val="24"/>
            <w:lang w:val="hy-AM"/>
          </w:rPr>
          <w:t xml:space="preserve">բողոքի </w:t>
        </w:r>
        <w:r w:rsidRPr="00627856">
          <w:rPr>
            <w:rFonts w:ascii="GHEA Grapalat" w:eastAsia="GHEA Grapalat" w:hAnsi="GHEA Grapalat" w:cs="GHEA Grapalat"/>
            <w:sz w:val="24"/>
            <w:szCs w:val="24"/>
            <w:lang w:val="hy-AM"/>
          </w:rPr>
          <w:t xml:space="preserve">և դատական վերանայման բողոքի </w:t>
        </w:r>
        <w:r w:rsidRPr="007C67BD">
          <w:rPr>
            <w:rFonts w:ascii="GHEA Grapalat" w:eastAsia="GHEA Grapalat" w:hAnsi="GHEA Grapalat" w:cs="GHEA Grapalat"/>
            <w:sz w:val="24"/>
            <w:szCs w:val="24"/>
            <w:lang w:val="hy-AM"/>
          </w:rPr>
          <w:t>էլեկտրոնային տարբերակի (էլեկտրոնային կրիչի) ներկայացման ձևի պահանջները.</w:t>
        </w:r>
        <w:r w:rsidRPr="007C67BD">
          <w:rPr>
            <w:rFonts w:ascii="GHEA Grapalat" w:hAnsi="GHEA Grapalat" w:cs="Calibri"/>
            <w:color w:val="222222"/>
            <w:sz w:val="24"/>
            <w:szCs w:val="24"/>
            <w:lang w:val="hy-AM"/>
          </w:rPr>
          <w:t>»:</w:t>
        </w:r>
      </w:ins>
      <w:del w:id="61" w:author="Julia Ohanyan" w:date="2023-10-31T19:34:00Z">
        <w:r w:rsidR="00E8045E" w:rsidRPr="002F67D3" w:rsidDel="00897A48">
          <w:rPr>
            <w:rFonts w:ascii="GHEA Grapalat" w:eastAsia="GHEA Grapalat" w:hAnsi="GHEA Grapalat" w:cs="GHEA Grapalat"/>
            <w:sz w:val="24"/>
            <w:szCs w:val="24"/>
            <w:lang w:val="hy-AM"/>
          </w:rPr>
          <w:delText>.</w:delText>
        </w:r>
      </w:del>
    </w:p>
    <w:p w14:paraId="5868A2B0" w14:textId="7417ED60" w:rsidR="00445F2D" w:rsidRPr="006C0BE9" w:rsidRDefault="00445F2D" w:rsidP="00D95C28">
      <w:pPr>
        <w:pStyle w:val="ListParagraph"/>
        <w:shd w:val="clear" w:color="auto" w:fill="FFFFFF"/>
        <w:spacing w:line="360" w:lineRule="auto"/>
        <w:ind w:left="0" w:firstLine="630"/>
        <w:jc w:val="both"/>
        <w:rPr>
          <w:rFonts w:ascii="GHEA Grapalat" w:eastAsia="GHEA Grapalat" w:hAnsi="GHEA Grapalat" w:cs="GHEA Grapalat"/>
          <w:sz w:val="24"/>
          <w:szCs w:val="24"/>
          <w:lang w:val="hy-AM"/>
        </w:rPr>
      </w:pPr>
      <w:r w:rsidRPr="00ED7CF0">
        <w:rPr>
          <w:rFonts w:ascii="GHEA Grapalat" w:eastAsia="Times New Roman" w:hAnsi="GHEA Grapalat" w:cs="Times New Roman"/>
          <w:color w:val="000000"/>
          <w:sz w:val="24"/>
          <w:szCs w:val="24"/>
          <w:lang w:val="hy-AM"/>
        </w:rPr>
        <w:t>45) իրականացնում է սույն օրենսգրքով սահմանված այլ լիազորություններ:</w:t>
      </w:r>
    </w:p>
    <w:p w14:paraId="41361487" w14:textId="77777777" w:rsidR="008C7037" w:rsidRPr="003A7F9D" w:rsidRDefault="00445F2D">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3A7F9D">
        <w:rPr>
          <w:rFonts w:ascii="GHEA Grapalat" w:eastAsia="Times New Roman" w:hAnsi="GHEA Grapalat" w:cs="Times New Roman"/>
          <w:color w:val="000000"/>
          <w:sz w:val="24"/>
          <w:szCs w:val="24"/>
          <w:lang w:val="hy-AM"/>
        </w:rPr>
        <w:t>2. Բարձրագույն դատական խորհուրդը սույն հոդվածի 1-ին մասի 22-րդ, 25-րդ, 34-36-րդ, 41-րդ և 44-րդ կետերով նախատեսված իր լիազորություններն իրականացնելիս, ինչպես նաև մյուս լիազորությունների իրականացման ժամանակ նորմատիվ կարգավորում սահմանելիս ընդունում է ենթաօրենսդրական նորմատիվ իրավական ակտեր:</w:t>
      </w:r>
    </w:p>
    <w:p w14:paraId="52BE49AC" w14:textId="77777777" w:rsidR="00445F2D" w:rsidRPr="003A7F9D"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3A7F9D">
        <w:rPr>
          <w:rFonts w:ascii="GHEA Grapalat" w:eastAsia="Times New Roman" w:hAnsi="GHEA Grapalat" w:cs="Times New Roman"/>
          <w:b/>
          <w:bCs/>
          <w:i/>
          <w:iCs/>
          <w:color w:val="000000"/>
          <w:sz w:val="24"/>
          <w:szCs w:val="24"/>
          <w:lang w:val="hy-AM"/>
        </w:rPr>
        <w:t>(89-րդ հոդվածը</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լրաց.</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13.09.19</w:t>
      </w:r>
      <w:r w:rsidRPr="003A7F9D">
        <w:rPr>
          <w:rFonts w:ascii="GHEA Grapalat" w:eastAsia="Times New Roman" w:hAnsi="GHEA Grapalat" w:cs="Times New Roman"/>
          <w:b/>
          <w:bCs/>
          <w:i/>
          <w:iCs/>
          <w:color w:val="000000"/>
          <w:sz w:val="24"/>
          <w:szCs w:val="24"/>
          <w:lang w:val="hy-AM"/>
        </w:rPr>
        <w:t xml:space="preserve"> ՀՕ-181-Ն,</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փոփ.</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21.01.20 ՀՕ-75-Ն, լրաց. 25.03.20 ՀՕ-197-Ն, խմբ. 18.09.20 ՀՕ-441-Ն, 03.02.21 ՀՕ-265-Ն, լրաց. 14.04.21 ՀՕ-331-Ն, լրաց.,</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փոփ. 09.02.22 ՀՕ-22-Ն, փոփ. 09.06.22 ՀՕ-151-Ն,</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23.12.22</w:t>
      </w:r>
      <w:r w:rsidRPr="003A7F9D">
        <w:rPr>
          <w:rFonts w:ascii="Arial" w:eastAsia="Times New Roman" w:hAnsi="Arial" w:cs="Arial"/>
          <w:b/>
          <w:bCs/>
          <w:i/>
          <w:iCs/>
          <w:color w:val="000000"/>
          <w:sz w:val="24"/>
          <w:szCs w:val="24"/>
          <w:lang w:val="hy-AM"/>
        </w:rPr>
        <w:t> </w:t>
      </w:r>
      <w:r w:rsidRPr="003A7F9D">
        <w:rPr>
          <w:rFonts w:ascii="GHEA Grapalat" w:eastAsia="Times New Roman" w:hAnsi="GHEA Grapalat" w:cs="Arial Unicode"/>
          <w:b/>
          <w:bCs/>
          <w:i/>
          <w:iCs/>
          <w:color w:val="000000"/>
          <w:sz w:val="24"/>
          <w:szCs w:val="24"/>
          <w:lang w:val="hy-AM"/>
        </w:rPr>
        <w:t>ՀՕ-575-Ն)</w:t>
      </w:r>
    </w:p>
    <w:p w14:paraId="691D2206" w14:textId="77777777" w:rsidR="00445F2D" w:rsidRPr="001417C4"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3A7F9D">
        <w:rPr>
          <w:rFonts w:ascii="GHEA Grapalat" w:eastAsia="Times New Roman" w:hAnsi="GHEA Grapalat" w:cs="Times New Roman"/>
          <w:b/>
          <w:bCs/>
          <w:i/>
          <w:iCs/>
          <w:color w:val="000000"/>
          <w:sz w:val="24"/>
          <w:szCs w:val="24"/>
          <w:lang w:val="hy-AM"/>
        </w:rPr>
        <w:t>(25.03.20</w:t>
      </w:r>
      <w:r w:rsidRPr="003A7F9D">
        <w:rPr>
          <w:rFonts w:ascii="Arial" w:eastAsia="Times New Roman" w:hAnsi="Arial" w:cs="Arial"/>
          <w:b/>
          <w:bCs/>
          <w:i/>
          <w:iCs/>
          <w:color w:val="000000"/>
          <w:sz w:val="24"/>
          <w:szCs w:val="24"/>
          <w:lang w:val="hy-AM"/>
        </w:rPr>
        <w:t> </w:t>
      </w:r>
      <w:hyperlink r:id="rId14" w:history="1">
        <w:r w:rsidRPr="001417C4">
          <w:rPr>
            <w:rFonts w:ascii="GHEA Grapalat" w:eastAsia="Times New Roman" w:hAnsi="GHEA Grapalat" w:cs="Times New Roman"/>
            <w:b/>
            <w:bCs/>
            <w:i/>
            <w:iCs/>
            <w:color w:val="0000FF"/>
            <w:sz w:val="24"/>
            <w:szCs w:val="24"/>
            <w:u w:val="single"/>
            <w:lang w:val="hy-AM"/>
          </w:rPr>
          <w:t>ՀՕ-197-Ն</w:t>
        </w:r>
      </w:hyperlink>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օրենքն ունի</w:t>
      </w:r>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եզրափակիչ մաս և անցումային դրույթներ)</w:t>
      </w:r>
    </w:p>
    <w:p w14:paraId="1DAF3884" w14:textId="77777777" w:rsidR="00445F2D" w:rsidRPr="001417C4"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1417C4">
        <w:rPr>
          <w:rFonts w:ascii="GHEA Grapalat" w:eastAsia="Times New Roman" w:hAnsi="GHEA Grapalat" w:cs="Times New Roman"/>
          <w:b/>
          <w:bCs/>
          <w:i/>
          <w:iCs/>
          <w:color w:val="000000"/>
          <w:sz w:val="24"/>
          <w:szCs w:val="24"/>
          <w:lang w:val="hy-AM"/>
        </w:rPr>
        <w:t>(03.02.21</w:t>
      </w:r>
      <w:r w:rsidRPr="001417C4">
        <w:rPr>
          <w:rFonts w:ascii="Arial" w:eastAsia="Times New Roman" w:hAnsi="Arial" w:cs="Arial"/>
          <w:b/>
          <w:bCs/>
          <w:i/>
          <w:iCs/>
          <w:color w:val="000000"/>
          <w:sz w:val="24"/>
          <w:szCs w:val="24"/>
          <w:lang w:val="hy-AM"/>
        </w:rPr>
        <w:t> </w:t>
      </w:r>
      <w:hyperlink r:id="rId15" w:history="1">
        <w:r w:rsidRPr="001417C4">
          <w:rPr>
            <w:rFonts w:ascii="GHEA Grapalat" w:eastAsia="Times New Roman" w:hAnsi="GHEA Grapalat" w:cs="Times New Roman"/>
            <w:b/>
            <w:bCs/>
            <w:i/>
            <w:iCs/>
            <w:color w:val="0000FF"/>
            <w:sz w:val="24"/>
            <w:szCs w:val="24"/>
            <w:u w:val="single"/>
            <w:lang w:val="hy-AM"/>
          </w:rPr>
          <w:t>ՀՕ-265-Ն</w:t>
        </w:r>
      </w:hyperlink>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օրենքն ունի</w:t>
      </w:r>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եզրափակիչ մաս և անցումային դրույթներ)</w:t>
      </w:r>
    </w:p>
    <w:p w14:paraId="6617EEDA" w14:textId="77777777" w:rsidR="00445F2D" w:rsidRPr="001417C4"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1417C4">
        <w:rPr>
          <w:rFonts w:ascii="GHEA Grapalat" w:eastAsia="Times New Roman" w:hAnsi="GHEA Grapalat" w:cs="Times New Roman"/>
          <w:b/>
          <w:bCs/>
          <w:i/>
          <w:iCs/>
          <w:color w:val="000000"/>
          <w:sz w:val="24"/>
          <w:szCs w:val="24"/>
          <w:lang w:val="hy-AM"/>
        </w:rPr>
        <w:t>(14.04.21</w:t>
      </w:r>
      <w:r w:rsidRPr="001417C4">
        <w:rPr>
          <w:rFonts w:ascii="Arial" w:eastAsia="Times New Roman" w:hAnsi="Arial" w:cs="Arial"/>
          <w:b/>
          <w:bCs/>
          <w:i/>
          <w:iCs/>
          <w:color w:val="000000"/>
          <w:sz w:val="24"/>
          <w:szCs w:val="24"/>
          <w:lang w:val="hy-AM"/>
        </w:rPr>
        <w:t> </w:t>
      </w:r>
      <w:hyperlink r:id="rId16" w:history="1">
        <w:r w:rsidRPr="001417C4">
          <w:rPr>
            <w:rFonts w:ascii="GHEA Grapalat" w:eastAsia="Times New Roman" w:hAnsi="GHEA Grapalat" w:cs="Times New Roman"/>
            <w:b/>
            <w:bCs/>
            <w:i/>
            <w:iCs/>
            <w:color w:val="0000FF"/>
            <w:sz w:val="24"/>
            <w:szCs w:val="24"/>
            <w:u w:val="single"/>
            <w:lang w:val="hy-AM"/>
          </w:rPr>
          <w:t>ՀՕ-331-Ն</w:t>
        </w:r>
      </w:hyperlink>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օրենքն</w:t>
      </w:r>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եզրափակիչ մաս և անցումային դրույթներ)</w:t>
      </w:r>
    </w:p>
    <w:p w14:paraId="3F33054D" w14:textId="77777777" w:rsidR="00445F2D" w:rsidRPr="001417C4" w:rsidRDefault="00445F2D" w:rsidP="00044621">
      <w:pPr>
        <w:shd w:val="clear" w:color="auto" w:fill="FFFFFF"/>
        <w:tabs>
          <w:tab w:val="left" w:pos="1350"/>
        </w:tabs>
        <w:spacing w:after="0" w:line="360" w:lineRule="auto"/>
        <w:ind w:firstLine="468"/>
        <w:jc w:val="both"/>
        <w:rPr>
          <w:rFonts w:ascii="GHEA Grapalat" w:eastAsia="Times New Roman" w:hAnsi="GHEA Grapalat" w:cs="Times New Roman"/>
          <w:color w:val="000000"/>
          <w:sz w:val="24"/>
          <w:szCs w:val="24"/>
          <w:lang w:val="hy-AM"/>
        </w:rPr>
      </w:pPr>
      <w:r w:rsidRPr="001417C4">
        <w:rPr>
          <w:rFonts w:ascii="GHEA Grapalat" w:eastAsia="Times New Roman" w:hAnsi="GHEA Grapalat" w:cs="Times New Roman"/>
          <w:b/>
          <w:bCs/>
          <w:i/>
          <w:iCs/>
          <w:color w:val="000000"/>
          <w:sz w:val="24"/>
          <w:szCs w:val="24"/>
          <w:lang w:val="hy-AM"/>
        </w:rPr>
        <w:t>(23.12.22</w:t>
      </w:r>
      <w:r w:rsidRPr="001417C4">
        <w:rPr>
          <w:rFonts w:ascii="Arial" w:eastAsia="Times New Roman" w:hAnsi="Arial" w:cs="Arial"/>
          <w:b/>
          <w:bCs/>
          <w:i/>
          <w:iCs/>
          <w:color w:val="000000"/>
          <w:sz w:val="24"/>
          <w:szCs w:val="24"/>
          <w:lang w:val="hy-AM"/>
        </w:rPr>
        <w:t> </w:t>
      </w:r>
      <w:hyperlink r:id="rId17" w:history="1">
        <w:r w:rsidRPr="001417C4">
          <w:rPr>
            <w:rFonts w:ascii="GHEA Grapalat" w:eastAsia="Times New Roman" w:hAnsi="GHEA Grapalat" w:cs="Times New Roman"/>
            <w:b/>
            <w:bCs/>
            <w:i/>
            <w:iCs/>
            <w:color w:val="0000FF"/>
            <w:sz w:val="24"/>
            <w:szCs w:val="24"/>
            <w:u w:val="single"/>
            <w:lang w:val="hy-AM"/>
          </w:rPr>
          <w:t>ՀՕ-575-Ն</w:t>
        </w:r>
      </w:hyperlink>
      <w:r w:rsidRPr="001417C4">
        <w:rPr>
          <w:rFonts w:ascii="Arial" w:eastAsia="Times New Roman" w:hAnsi="Arial" w:cs="Arial"/>
          <w:b/>
          <w:bCs/>
          <w:i/>
          <w:iCs/>
          <w:color w:val="000000"/>
          <w:sz w:val="24"/>
          <w:szCs w:val="24"/>
          <w:lang w:val="hy-AM"/>
        </w:rPr>
        <w:t> </w:t>
      </w:r>
      <w:r w:rsidRPr="001417C4">
        <w:rPr>
          <w:rFonts w:ascii="GHEA Grapalat" w:eastAsia="Times New Roman" w:hAnsi="GHEA Grapalat" w:cs="Arial Unicode"/>
          <w:b/>
          <w:bCs/>
          <w:i/>
          <w:iCs/>
          <w:color w:val="000000"/>
          <w:sz w:val="24"/>
          <w:szCs w:val="24"/>
          <w:lang w:val="hy-AM"/>
        </w:rPr>
        <w:t>օրենքն ունի եզրափակիչ մաս և անցումա</w:t>
      </w:r>
      <w:r w:rsidRPr="001417C4">
        <w:rPr>
          <w:rFonts w:ascii="GHEA Grapalat" w:eastAsia="Times New Roman" w:hAnsi="GHEA Grapalat" w:cs="Times New Roman"/>
          <w:b/>
          <w:bCs/>
          <w:i/>
          <w:iCs/>
          <w:color w:val="000000"/>
          <w:sz w:val="24"/>
          <w:szCs w:val="24"/>
          <w:lang w:val="hy-AM"/>
        </w:rPr>
        <w:t>յին դրույթներ)</w:t>
      </w:r>
    </w:p>
    <w:p w14:paraId="235F283A" w14:textId="77777777" w:rsidR="00445F2D" w:rsidRPr="001417C4" w:rsidRDefault="00445F2D" w:rsidP="00044621">
      <w:pPr>
        <w:tabs>
          <w:tab w:val="left" w:pos="1350"/>
        </w:tabs>
        <w:spacing w:line="360" w:lineRule="auto"/>
        <w:jc w:val="both"/>
        <w:rPr>
          <w:rFonts w:ascii="GHEA Grapalat" w:hAnsi="GHEA Grapalat"/>
          <w:sz w:val="24"/>
          <w:szCs w:val="24"/>
          <w:lang w:val="hy-AM"/>
        </w:rPr>
      </w:pPr>
    </w:p>
    <w:p w14:paraId="1496F6F7" w14:textId="77777777" w:rsidR="00445F2D" w:rsidRPr="001417C4" w:rsidRDefault="00445F2D" w:rsidP="00044621">
      <w:pPr>
        <w:tabs>
          <w:tab w:val="left" w:pos="1350"/>
        </w:tabs>
        <w:spacing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503"/>
        <w:gridCol w:w="7915"/>
      </w:tblGrid>
      <w:tr w:rsidR="005519D0" w:rsidRPr="005519D0" w14:paraId="77C0C684" w14:textId="77777777" w:rsidTr="005519D0">
        <w:trPr>
          <w:tblCellSpacing w:w="7" w:type="dxa"/>
        </w:trPr>
        <w:tc>
          <w:tcPr>
            <w:tcW w:w="2355" w:type="dxa"/>
            <w:shd w:val="clear" w:color="auto" w:fill="FFFFFF"/>
            <w:hideMark/>
          </w:tcPr>
          <w:p w14:paraId="7E8D168D" w14:textId="77777777" w:rsidR="005519D0" w:rsidRPr="005519D0" w:rsidRDefault="005519D0" w:rsidP="00EF5CF4">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lastRenderedPageBreak/>
              <w:t>Հոդված 94.</w:t>
            </w:r>
          </w:p>
        </w:tc>
        <w:tc>
          <w:tcPr>
            <w:tcW w:w="18525" w:type="dxa"/>
            <w:shd w:val="clear" w:color="auto" w:fill="FFFFFF"/>
            <w:hideMark/>
          </w:tcPr>
          <w:p w14:paraId="05A7219A" w14:textId="77777777" w:rsidR="005519D0" w:rsidRPr="005519D0" w:rsidRDefault="005519D0"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Բարձրագույն դատական խորհրդի ակտերը և դրանց ընդունման կարգը</w:t>
            </w:r>
          </w:p>
        </w:tc>
      </w:tr>
    </w:tbl>
    <w:p w14:paraId="398CB149"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Arial" w:eastAsia="Times New Roman" w:hAnsi="Arial" w:cs="Arial"/>
          <w:color w:val="000000"/>
          <w:sz w:val="24"/>
          <w:szCs w:val="24"/>
        </w:rPr>
        <w:t> </w:t>
      </w:r>
    </w:p>
    <w:p w14:paraId="657A16C2"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1. Բարձրագույն դատական խորհուրդը Հայաստանի Հանրապետության Սահմանադրությամբ և սույն օրենսգրքով նախատեսված իր լիազորություններն իրականացնելիս ընդունում է որոշումներ:</w:t>
      </w:r>
    </w:p>
    <w:p w14:paraId="17C7F722"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2. Բարձրագույն դատական խորհրդի նիստին ներկա անդամները պարտավոր են կողմ կամ դեմ քվեարկել քննարկման դրվող յուրաքանչյուր հարցի շուրջ, բացառությամբ սույն օրենսգրքով նախատեսված դեպքերի:</w:t>
      </w:r>
    </w:p>
    <w:p w14:paraId="6D6080FB"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3. Բարձրագույն դատական խորհուրդն իր քննարկման ենթակա հարցերի նախապատրաստման նպատակով, ինչպես նաև իր գործունեության կազմակերպման հետ կապված այլ հարցերով ընդունում է աշխատակարգային որոշումներ: Աշխատակարգային որոշումներն ընդունվում են բաց քվեարկությամբ՝ քվեարկությանը մասնակցած Բարձրագույն դատական խորհրդի անդամների ձայների մեծամասնությամբ:</w:t>
      </w:r>
    </w:p>
    <w:p w14:paraId="2A410EC7"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4. Բարձրագույն դատական խորհրդի որոշումներն ընդունվում են բաց քվեարկությամբ՝</w:t>
      </w:r>
      <w:r w:rsidRPr="005519D0">
        <w:rPr>
          <w:rFonts w:ascii="Arial" w:eastAsia="Times New Roman" w:hAnsi="Arial" w:cs="Arial"/>
          <w:color w:val="000000"/>
          <w:sz w:val="24"/>
          <w:szCs w:val="24"/>
        </w:rPr>
        <w:t> </w:t>
      </w:r>
      <w:r w:rsidRPr="005519D0">
        <w:rPr>
          <w:rFonts w:ascii="GHEA Grapalat" w:eastAsia="Times New Roman" w:hAnsi="GHEA Grapalat" w:cs="Arial Unicode"/>
          <w:color w:val="000000"/>
          <w:sz w:val="24"/>
          <w:szCs w:val="24"/>
        </w:rPr>
        <w:t>խորհրդի անդամների ընդհանուր թվի ձայների մեծամասնությամբ, բացառությամբ սույն օրենսգրքով սահմանված դեպքերի:</w:t>
      </w:r>
    </w:p>
    <w:p w14:paraId="1CE0A9DC"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5. Դատավորների թեկնածուների հավակնորդների, դատավորների թեկնածուների, ներառյալ՝ առաջխաղացման ենթակա թեկնածուների ցուցակները կազմելու և հաստատելու</w:t>
      </w:r>
      <w:del w:id="62" w:author="Ju-Ohanyan" w:date="2023-06-27T15:55:00Z">
        <w:r w:rsidRPr="005519D0" w:rsidDel="00AE30FE">
          <w:rPr>
            <w:rFonts w:ascii="GHEA Grapalat" w:eastAsia="Times New Roman" w:hAnsi="GHEA Grapalat" w:cs="Times New Roman"/>
            <w:color w:val="000000"/>
            <w:sz w:val="24"/>
            <w:szCs w:val="24"/>
          </w:rPr>
          <w:delText>,</w:delText>
        </w:r>
      </w:del>
      <w:r w:rsidRPr="005519D0">
        <w:rPr>
          <w:rFonts w:ascii="GHEA Grapalat" w:eastAsia="Times New Roman" w:hAnsi="GHEA Grapalat" w:cs="Times New Roman"/>
          <w:color w:val="000000"/>
          <w:sz w:val="24"/>
          <w:szCs w:val="24"/>
        </w:rPr>
        <w:t xml:space="preserve"> </w:t>
      </w:r>
      <w:del w:id="63" w:author="Ju-Ohanyan" w:date="2023-06-27T15:55:00Z">
        <w:r w:rsidRPr="005519D0" w:rsidDel="00AE30FE">
          <w:rPr>
            <w:rFonts w:ascii="GHEA Grapalat" w:eastAsia="Times New Roman" w:hAnsi="GHEA Grapalat" w:cs="Times New Roman"/>
            <w:color w:val="000000"/>
            <w:sz w:val="24"/>
            <w:szCs w:val="24"/>
          </w:rPr>
          <w:delText xml:space="preserve">նշանակման ենթակա դատավորների թեկնածուներին Հանրապետության նախագահին առաջարկելու </w:delText>
        </w:r>
      </w:del>
      <w:r w:rsidRPr="005519D0">
        <w:rPr>
          <w:rFonts w:ascii="GHEA Grapalat" w:eastAsia="Times New Roman" w:hAnsi="GHEA Grapalat" w:cs="Times New Roman"/>
          <w:color w:val="000000"/>
          <w:sz w:val="24"/>
          <w:szCs w:val="24"/>
        </w:rPr>
        <w:t>դեպքերում Բարձրագույն դատական խորհրդի որոշումներն ընդունվում են խորհրդի անդամների ընդհանուր թվի ձայների մեծամասնությամբ` խորհրդակցական սենյակում՝ բաց քվեարկությամբ:</w:t>
      </w:r>
    </w:p>
    <w:p w14:paraId="71E10DEC"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lastRenderedPageBreak/>
        <w:t>6. Դատավորին և Բարձրագույն դատական խորհրդի անդամին կարգապահական պատասխանատվության ենթարկելու վերաբերյալ, ինչպես նաև դատավորի և Բարձրագույն դատական խորհրդի անդամի լիազորությունները դադարեցնելու,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բաց քվեարկությամբ՝ նիստին մասնակցող խորհրդի անդամների ձայների մեծամասնությամբ, եթե որոշմանը կողմ է քվեարկել խորհրդի անդամների ընդհանուր թվի առնվազն կեսը: Եթե քվեարկության արդյունքով որևէ որոշման օգտին բավարար քանակի ձայների բացակայության պատճառով Բարձրագույն դատական խորհուրդը որոշում չի ընդունում, ապա համապատասխան միջնորդությունը մերժելու վերաբերյալ որոշումը համարվում է ընդունված, իսկ որոշումը կազմում և ստորագրում են Բարձրագույն դատական խորհրդի այն անդամները, որոնք քվեարկել են միջնորդությունը մերժելու օգտին:</w:t>
      </w:r>
    </w:p>
    <w:p w14:paraId="61E00EFE"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7. Բացառությամբ սույն հոդվածի 6-րդ մասով նախատեսված դեպքի, Բարձրագույն դատական խորհրդի՝ որպես դատարանի ընդունած որոշումներն ստորագրում են նիստին ներկա բոլոր անդամները: Բարձրագույն դատական խորհրդի անդամը կարող է ներկայացնել հատուկ կարծիք Բարձրագույն դատական խորհրդի՝ որպես դատարանի ընդունած որոշման պատճառաբանական կամ եզրափակիչ մասի վերաբերյալ: Եթե Բարձրագույն դատական խորհրդի անդամն ունի հատուկ կարծիք, ապա այդ մասին նրա ստորագրությամբ նշում է արվում Բարձրագույն դատական խորհրդի որոշման մեջ, և հատուկ կարծիքը նրա ստորագրությամբ կցվում է որոշմանը:</w:t>
      </w:r>
    </w:p>
    <w:p w14:paraId="6BAC14A4"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8. Բարձրագույն դատական խորհրդի անհատական որոշումներն ուժի մեջ են մտնում դրանցում սահմանված ժամկետում:</w:t>
      </w:r>
    </w:p>
    <w:p w14:paraId="43A0C6C6"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lastRenderedPageBreak/>
        <w:t>9. Բարձրագույն դատական խորհրդի որոշումները ենթակա են հրապարակման դատական իշխանության պաշտոնական կայքում, բացառությամբ օրենքով պահպանվող գաղտնիք պարունակող որոշումների: Դատավորին կարգապահական պատասխանատվության ենթարկելու որոշումները ենթակա են հրապարակման նույն կարգով՝ ապանձնավորած:</w:t>
      </w:r>
    </w:p>
    <w:p w14:paraId="09F662B0"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10. Բարձրագույն դատական խորհրդի՝ որպես դատարանի ընդունած որոշումները ենթակա են հրապարակման նաև Հայաստանի Հանրապետության ենթաօրենսդրական նորմատիվ իրավական ակտերի հրապարակման համար նախատեսված կարգով:</w:t>
      </w:r>
    </w:p>
    <w:p w14:paraId="4C34BBB9"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(94-րդ հոդվածը լրաց., փոփ., խմբ.</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25.03.20 ՀՕ-197-Ն,</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խմբ. 09.02.22 ՀՕ-22-Ն)</w:t>
      </w:r>
    </w:p>
    <w:p w14:paraId="1E12947B"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i/>
          <w:iCs/>
          <w:color w:val="000000"/>
          <w:sz w:val="24"/>
          <w:szCs w:val="24"/>
        </w:rPr>
        <w:t>(25.03.20</w:t>
      </w:r>
      <w:r w:rsidRPr="00044621">
        <w:rPr>
          <w:rFonts w:ascii="Arial" w:eastAsia="Times New Roman" w:hAnsi="Arial" w:cs="Arial"/>
          <w:b/>
          <w:bCs/>
          <w:i/>
          <w:iCs/>
          <w:color w:val="000000"/>
          <w:sz w:val="24"/>
          <w:szCs w:val="24"/>
        </w:rPr>
        <w:t> </w:t>
      </w:r>
      <w:hyperlink r:id="rId18" w:history="1">
        <w:r w:rsidRPr="00044621">
          <w:rPr>
            <w:rFonts w:ascii="GHEA Grapalat" w:eastAsia="Times New Roman" w:hAnsi="GHEA Grapalat" w:cs="Times New Roman"/>
            <w:b/>
            <w:bCs/>
            <w:i/>
            <w:iCs/>
            <w:color w:val="0000FF"/>
            <w:sz w:val="24"/>
            <w:szCs w:val="24"/>
            <w:u w:val="single"/>
          </w:rPr>
          <w:t>ՀՕ-197-Ն</w:t>
        </w:r>
      </w:hyperlink>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օրենքն ունի</w:t>
      </w:r>
      <w:r w:rsidRPr="00044621">
        <w:rPr>
          <w:rFonts w:ascii="Arial" w:eastAsia="Times New Roman" w:hAnsi="Arial" w:cs="Arial"/>
          <w:b/>
          <w:bCs/>
          <w:i/>
          <w:iCs/>
          <w:color w:val="000000"/>
          <w:sz w:val="24"/>
          <w:szCs w:val="24"/>
        </w:rPr>
        <w:t> </w:t>
      </w:r>
      <w:r w:rsidRPr="00044621">
        <w:rPr>
          <w:rFonts w:ascii="GHEA Grapalat" w:eastAsia="Times New Roman" w:hAnsi="GHEA Grapalat" w:cs="Arial Unicode"/>
          <w:b/>
          <w:bCs/>
          <w:i/>
          <w:iCs/>
          <w:color w:val="000000"/>
          <w:sz w:val="24"/>
          <w:szCs w:val="24"/>
        </w:rPr>
        <w:t>եզրափակիչ մաս և անցումային դրույթներ</w:t>
      </w:r>
      <w:r w:rsidRPr="00044621">
        <w:rPr>
          <w:rFonts w:ascii="GHEA Grapalat" w:eastAsia="Times New Roman" w:hAnsi="GHEA Grapalat" w:cs="Times New Roman"/>
          <w:b/>
          <w:bCs/>
          <w:i/>
          <w:iCs/>
          <w:color w:val="000000"/>
          <w:sz w:val="24"/>
          <w:szCs w:val="24"/>
        </w:rPr>
        <w:t>)</w:t>
      </w:r>
    </w:p>
    <w:p w14:paraId="49D6F837" w14:textId="5FECB289" w:rsidR="005519D0" w:rsidRDefault="005519D0" w:rsidP="00044621">
      <w:pPr>
        <w:tabs>
          <w:tab w:val="left" w:pos="1350"/>
        </w:tabs>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1417C4" w:rsidRPr="001417C4" w14:paraId="41A451DC" w14:textId="77777777" w:rsidTr="001417C4">
        <w:trPr>
          <w:tblCellSpacing w:w="7" w:type="dxa"/>
        </w:trPr>
        <w:tc>
          <w:tcPr>
            <w:tcW w:w="2025" w:type="dxa"/>
            <w:shd w:val="clear" w:color="auto" w:fill="FFFFFF"/>
            <w:hideMark/>
          </w:tcPr>
          <w:p w14:paraId="2A2A81FE" w14:textId="77777777" w:rsidR="001417C4" w:rsidRPr="001417C4" w:rsidRDefault="001417C4" w:rsidP="001417C4">
            <w:pPr>
              <w:spacing w:after="0" w:line="360" w:lineRule="auto"/>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b/>
                <w:bCs/>
                <w:color w:val="000000"/>
                <w:sz w:val="24"/>
                <w:szCs w:val="24"/>
              </w:rPr>
              <w:t>Հոդված 95.</w:t>
            </w:r>
          </w:p>
        </w:tc>
        <w:tc>
          <w:tcPr>
            <w:tcW w:w="0" w:type="auto"/>
            <w:shd w:val="clear" w:color="auto" w:fill="FFFFFF"/>
            <w:hideMark/>
          </w:tcPr>
          <w:p w14:paraId="3BC9A3F9" w14:textId="77777777" w:rsidR="001417C4" w:rsidRPr="001417C4" w:rsidRDefault="001417C4" w:rsidP="001417C4">
            <w:pPr>
              <w:spacing w:after="0" w:line="360" w:lineRule="auto"/>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b/>
                <w:bCs/>
                <w:color w:val="000000"/>
                <w:sz w:val="24"/>
                <w:szCs w:val="24"/>
              </w:rPr>
              <w:t>Դատավորների թեկնածուների ցուցակի համալրման մասին որոշումը</w:t>
            </w:r>
          </w:p>
        </w:tc>
      </w:tr>
    </w:tbl>
    <w:p w14:paraId="57E54CEC" w14:textId="77777777"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b/>
          <w:bCs/>
          <w:i/>
          <w:iCs/>
          <w:color w:val="000000"/>
          <w:sz w:val="24"/>
          <w:szCs w:val="24"/>
        </w:rPr>
        <w:t>(վերնագիրը</w:t>
      </w:r>
      <w:r w:rsidRPr="001417C4">
        <w:rPr>
          <w:rFonts w:ascii="Calibri" w:eastAsia="Times New Roman" w:hAnsi="Calibri" w:cs="Calibri"/>
          <w:b/>
          <w:bCs/>
          <w:i/>
          <w:iCs/>
          <w:color w:val="000000"/>
          <w:sz w:val="24"/>
          <w:szCs w:val="24"/>
        </w:rPr>
        <w:t> </w:t>
      </w:r>
      <w:r w:rsidRPr="001417C4">
        <w:rPr>
          <w:rFonts w:ascii="GHEA Grapalat" w:eastAsia="Times New Roman" w:hAnsi="GHEA Grapalat" w:cs="GHEA Grapalat"/>
          <w:b/>
          <w:bCs/>
          <w:i/>
          <w:iCs/>
          <w:color w:val="000000"/>
          <w:sz w:val="24"/>
          <w:szCs w:val="24"/>
        </w:rPr>
        <w:t>խմբ</w:t>
      </w:r>
      <w:r w:rsidRPr="001417C4">
        <w:rPr>
          <w:rFonts w:ascii="GHEA Grapalat" w:eastAsia="Times New Roman" w:hAnsi="GHEA Grapalat" w:cs="Times New Roman"/>
          <w:b/>
          <w:bCs/>
          <w:i/>
          <w:iCs/>
          <w:color w:val="000000"/>
          <w:sz w:val="24"/>
          <w:szCs w:val="24"/>
        </w:rPr>
        <w:t>.</w:t>
      </w:r>
      <w:r w:rsidRPr="001417C4">
        <w:rPr>
          <w:rFonts w:ascii="Calibri" w:eastAsia="Times New Roman" w:hAnsi="Calibri" w:cs="Calibri"/>
          <w:b/>
          <w:bCs/>
          <w:i/>
          <w:iCs/>
          <w:color w:val="000000"/>
          <w:sz w:val="24"/>
          <w:szCs w:val="24"/>
        </w:rPr>
        <w:t> </w:t>
      </w:r>
      <w:r w:rsidRPr="001417C4">
        <w:rPr>
          <w:rFonts w:ascii="GHEA Grapalat" w:eastAsia="Times New Roman" w:hAnsi="GHEA Grapalat" w:cs="Times New Roman"/>
          <w:b/>
          <w:bCs/>
          <w:i/>
          <w:iCs/>
          <w:color w:val="000000"/>
          <w:sz w:val="24"/>
          <w:szCs w:val="24"/>
        </w:rPr>
        <w:t xml:space="preserve">09.02.22 </w:t>
      </w:r>
      <w:r w:rsidRPr="001417C4">
        <w:rPr>
          <w:rFonts w:ascii="GHEA Grapalat" w:eastAsia="Times New Roman" w:hAnsi="GHEA Grapalat" w:cs="GHEA Grapalat"/>
          <w:b/>
          <w:bCs/>
          <w:i/>
          <w:iCs/>
          <w:color w:val="000000"/>
          <w:sz w:val="24"/>
          <w:szCs w:val="24"/>
        </w:rPr>
        <w:t>ՀՕ</w:t>
      </w:r>
      <w:r w:rsidRPr="001417C4">
        <w:rPr>
          <w:rFonts w:ascii="GHEA Grapalat" w:eastAsia="Times New Roman" w:hAnsi="GHEA Grapalat" w:cs="Times New Roman"/>
          <w:b/>
          <w:bCs/>
          <w:i/>
          <w:iCs/>
          <w:color w:val="000000"/>
          <w:sz w:val="24"/>
          <w:szCs w:val="24"/>
        </w:rPr>
        <w:t>-24-</w:t>
      </w:r>
      <w:r w:rsidRPr="001417C4">
        <w:rPr>
          <w:rFonts w:ascii="GHEA Grapalat" w:eastAsia="Times New Roman" w:hAnsi="GHEA Grapalat" w:cs="GHEA Grapalat"/>
          <w:b/>
          <w:bCs/>
          <w:i/>
          <w:iCs/>
          <w:color w:val="000000"/>
          <w:sz w:val="24"/>
          <w:szCs w:val="24"/>
        </w:rPr>
        <w:t>Ն</w:t>
      </w:r>
      <w:r w:rsidRPr="001417C4">
        <w:rPr>
          <w:rFonts w:ascii="GHEA Grapalat" w:eastAsia="Times New Roman" w:hAnsi="GHEA Grapalat" w:cs="Times New Roman"/>
          <w:b/>
          <w:bCs/>
          <w:i/>
          <w:iCs/>
          <w:color w:val="000000"/>
          <w:sz w:val="24"/>
          <w:szCs w:val="24"/>
        </w:rPr>
        <w:t>)</w:t>
      </w:r>
    </w:p>
    <w:p w14:paraId="12C4D812" w14:textId="77777777"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Calibri" w:eastAsia="Times New Roman" w:hAnsi="Calibri" w:cs="Calibri"/>
          <w:color w:val="000000"/>
          <w:sz w:val="24"/>
          <w:szCs w:val="24"/>
        </w:rPr>
        <w:t>           </w:t>
      </w:r>
    </w:p>
    <w:p w14:paraId="24A1F851" w14:textId="77777777"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color w:val="000000"/>
          <w:sz w:val="24"/>
          <w:szCs w:val="24"/>
        </w:rPr>
        <w:t>1. Դատավորների թեկնածուների ցուցակի համալրումն իրականացվում է ըստ քրեական, քաղաքացիական, վարչական և հակակոռուպցիոն մասնագիտացումների: Քաղաքացիական մասնագիտացման բաժնում ներառվում է նաև սնանկության մասնագիտացումը: Հակակոռուպցիոն մասնագիտացման բաժնում ներառվում են կոռուպցիոն հանցագործությունների քննության և հակակոռուպցիոն քաղաքացիական գործերի քննության ենթաբաժինները:</w:t>
      </w:r>
    </w:p>
    <w:p w14:paraId="74C003BB" w14:textId="77777777"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color w:val="000000"/>
          <w:sz w:val="24"/>
          <w:szCs w:val="24"/>
        </w:rPr>
        <w:t xml:space="preserve">2. Բարձրագույն դատական խորհուրդը որոշում է կայացնում դատավորների թեկնածուների ցուցակի համապատասխան մասնագիտացման բաժնի համալրման անհրաժեշտության մասին՝ հաշվի առնելով նաև դատավորների թեկնածուների </w:t>
      </w:r>
      <w:r w:rsidRPr="001417C4">
        <w:rPr>
          <w:rFonts w:ascii="GHEA Grapalat" w:eastAsia="Times New Roman" w:hAnsi="GHEA Grapalat" w:cs="Times New Roman"/>
          <w:color w:val="000000"/>
          <w:sz w:val="24"/>
          <w:szCs w:val="24"/>
        </w:rPr>
        <w:lastRenderedPageBreak/>
        <w:t>ցուցակում առկա թեկնածուների քանակը, համապատասխան մասնագիտացման դատավորների առկա և կանխատեսվող թափուր պաշտոնների քանակը և այլ այնպիսի հանգամանքներ, որոնք հանգեցնում կամ կարող են հանգեցնել դատավորների թեկնածուների ցուցակի համալրման անհրաժեշտության: Համալրումը կարող է իրականացվել համալրման ենթակա տեղերի քանակով՝ սույն հոդվածի 3-րդ մասով սահմանված դեպքերում, կամ առանց համալրման ենթակա տեղերի քանակի սահմանափակման:</w:t>
      </w:r>
    </w:p>
    <w:p w14:paraId="055C01A4" w14:textId="2F2F2236"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color w:val="000000"/>
          <w:sz w:val="24"/>
          <w:szCs w:val="24"/>
        </w:rPr>
        <w:t>3. Եթե դատավորների թեկնածուների ցուցակում առկա թեկնածուների քանակը համապատասխանաբար քրեական և քաղաքացիական մասնագիտացման բաժնում չի գերազանցում հաջորդ երկու տարում թափուր պաշտոնների կանխատեսվող քանակը չորսով, իսկ վարչական և հակակոռուպցիոն մասնագիտացման բաժիններում՝ երկուսով, ապա Բարձրագույն դատական խորհուրդը որոշում է կայացնում դատավորների թեկնածուների ցուցակի համապատասխան մասնագիտացման բաժնի համալրման անհրաժեշտության մասին: Նշված քանակի մեջ չեն հաշվարկվում դատավորների թեկնածուների ցուցակում ընդգրկված այն անձինք, որոնք իրենց նշանակման առաջարկության վերաբերյալ հայտնել են անհամաձայնություն հղիության և ծննդաբերության,</w:t>
      </w:r>
      <w:ins w:id="64" w:author="Julia Ohanyan" w:date="2023-08-22T20:05:00Z">
        <w:r w:rsidRPr="001417C4">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փ</w:t>
        </w:r>
        <w:r w:rsidRPr="001417C4">
          <w:rPr>
            <w:rFonts w:ascii="GHEA Grapalat" w:eastAsia="Times New Roman" w:hAnsi="GHEA Grapalat" w:cs="Times New Roman"/>
            <w:color w:val="000000"/>
            <w:sz w:val="24"/>
            <w:szCs w:val="24"/>
          </w:rPr>
          <w:t>ոխնակ մոր միջոցով երեխա</w:t>
        </w:r>
        <w:r w:rsidRPr="00AF198A">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ունենալու,</w:t>
        </w:r>
      </w:ins>
      <w:r w:rsidRPr="001417C4">
        <w:rPr>
          <w:rFonts w:ascii="GHEA Grapalat" w:eastAsia="Times New Roman" w:hAnsi="GHEA Grapalat" w:cs="Times New Roman"/>
          <w:color w:val="000000"/>
          <w:sz w:val="24"/>
          <w:szCs w:val="24"/>
        </w:rPr>
        <w:t xml:space="preserve"> նորածնի որդեգրման կամ նորածնի խնամակալ նշանակվելու հետ կապված արձակուրդում լինելու պատճառով: Դատավորների թեկնածուների ցուցակի համալրման համար անհրաժեշտ թեկնածուների քանակի հաշվարկը կատարվում է հաջորդ երկու տարվա ընթացքում քրեական և քաղաքացիական մասնագիտացման բաժիններում համալրման համար անհրաժեշտ քանակը յոթական թեկնածուով, իսկ վարչական և հակակոռուպցիոն մասնագիտացման բաժիններում՝ երկուական թեկնածուով գերազանցող քանակի հաշվարկով:</w:t>
      </w:r>
    </w:p>
    <w:p w14:paraId="35B7A8DA" w14:textId="6E26EAF9" w:rsid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417C4">
        <w:rPr>
          <w:rFonts w:ascii="GHEA Grapalat" w:eastAsia="Times New Roman" w:hAnsi="GHEA Grapalat" w:cs="Times New Roman"/>
          <w:color w:val="000000"/>
          <w:sz w:val="24"/>
          <w:szCs w:val="24"/>
        </w:rPr>
        <w:t xml:space="preserve">4. Բարձրագույն դատական խորհրդի որոշման հիման վրա հրապարակային ծանուցումների պաշտոնական ինտերնետային կայքում և դատական իշխանության </w:t>
      </w:r>
      <w:r w:rsidRPr="001417C4">
        <w:rPr>
          <w:rFonts w:ascii="GHEA Grapalat" w:eastAsia="Times New Roman" w:hAnsi="GHEA Grapalat" w:cs="Times New Roman"/>
          <w:color w:val="000000"/>
          <w:sz w:val="24"/>
          <w:szCs w:val="24"/>
        </w:rPr>
        <w:lastRenderedPageBreak/>
        <w:t>պաշտոնական կայքում հրապարակվում է հայտարարություն, որն առնվազն պետք է պարունակի տեղեկություններ դատավորների թեկնածուների ցուցակի համալրման նպատակով որակավորման ստուգում անցկացնելու մասին՝ նշելով դիմումների ընդունման ժամկետները և վայրը: Համալրումը համալրման ենթակա տեղերի քանակով իրականացվելու դեպքում հայտարարությամբ նշվում է համալրման ենթակա տեղերի քանակը՝ ըստ դատավորների թեկնածուների ցուցակի մասնագիտացման բաժինների:</w:t>
      </w:r>
    </w:p>
    <w:p w14:paraId="6815A74F" w14:textId="77777777" w:rsidR="00D95208" w:rsidRDefault="00D95208" w:rsidP="00D95208">
      <w:pPr>
        <w:shd w:val="clear" w:color="auto" w:fill="FFFFFF"/>
        <w:spacing w:after="0" w:line="360" w:lineRule="auto"/>
        <w:ind w:firstLine="375"/>
        <w:jc w:val="both"/>
        <w:rPr>
          <w:rFonts w:ascii="GHEA Grapalat" w:eastAsia="Times New Roman" w:hAnsi="GHEA Grapalat" w:cs="Times New Roman"/>
          <w:b/>
          <w:color w:val="000000"/>
          <w:sz w:val="24"/>
          <w:szCs w:val="24"/>
        </w:rPr>
      </w:pPr>
    </w:p>
    <w:p w14:paraId="74D8D02F" w14:textId="6B5D8273" w:rsidR="00D95208" w:rsidRPr="00D95208" w:rsidRDefault="00D95208" w:rsidP="00D95208">
      <w:pPr>
        <w:shd w:val="clear" w:color="auto" w:fill="FFFFFF"/>
        <w:spacing w:after="0" w:line="360" w:lineRule="auto"/>
        <w:ind w:firstLine="375"/>
        <w:jc w:val="both"/>
        <w:rPr>
          <w:rFonts w:ascii="GHEA Grapalat" w:eastAsia="Times New Roman" w:hAnsi="GHEA Grapalat" w:cs="Times New Roman"/>
          <w:b/>
          <w:color w:val="000000"/>
          <w:sz w:val="24"/>
          <w:szCs w:val="24"/>
        </w:rPr>
      </w:pPr>
      <w:r w:rsidRPr="00D95208">
        <w:rPr>
          <w:rFonts w:ascii="GHEA Grapalat" w:eastAsia="Times New Roman" w:hAnsi="GHEA Grapalat" w:cs="Times New Roman"/>
          <w:b/>
          <w:color w:val="000000"/>
          <w:sz w:val="24"/>
          <w:szCs w:val="24"/>
        </w:rPr>
        <w:t>Հոդված 102. Որակավորման գրավոր քննության և հարցազրույցի թափանցիկությունը</w:t>
      </w:r>
    </w:p>
    <w:p w14:paraId="6B11C16F" w14:textId="14E0244F" w:rsidR="00D95208" w:rsidRPr="00D95208" w:rsidRDefault="00D95208" w:rsidP="00D95208">
      <w:pPr>
        <w:shd w:val="clear" w:color="auto" w:fill="FFFFFF"/>
        <w:spacing w:after="0" w:line="360" w:lineRule="auto"/>
        <w:ind w:firstLine="375"/>
        <w:jc w:val="both"/>
        <w:rPr>
          <w:rFonts w:ascii="GHEA Grapalat" w:eastAsia="Times New Roman" w:hAnsi="GHEA Grapalat" w:cs="Times New Roman"/>
          <w:color w:val="000000"/>
          <w:sz w:val="24"/>
          <w:szCs w:val="24"/>
        </w:rPr>
      </w:pPr>
      <w:r w:rsidRPr="00D95208">
        <w:rPr>
          <w:rFonts w:ascii="GHEA Grapalat" w:eastAsia="Times New Roman" w:hAnsi="GHEA Grapalat" w:cs="Times New Roman"/>
          <w:color w:val="000000"/>
          <w:sz w:val="24"/>
          <w:szCs w:val="24"/>
        </w:rPr>
        <w:t>1. Դատական դեպարտամենտն ապահովում է գրավոր քննության և հարցազրույցի ողջ ընթացքի ուղիղ հեռարձակումը քննաս</w:t>
      </w:r>
      <w:r>
        <w:rPr>
          <w:rFonts w:ascii="GHEA Grapalat" w:eastAsia="Times New Roman" w:hAnsi="GHEA Grapalat" w:cs="Times New Roman"/>
          <w:color w:val="000000"/>
          <w:sz w:val="24"/>
          <w:szCs w:val="24"/>
        </w:rPr>
        <w:t>ենյակից դուրս գտնվող տարածքում:</w:t>
      </w:r>
    </w:p>
    <w:p w14:paraId="0405AAE6" w14:textId="1A3FF409" w:rsidR="00D95208" w:rsidRPr="00D95208" w:rsidRDefault="00D95208" w:rsidP="00D95208">
      <w:pPr>
        <w:shd w:val="clear" w:color="auto" w:fill="FFFFFF"/>
        <w:spacing w:after="0" w:line="360" w:lineRule="auto"/>
        <w:ind w:firstLine="375"/>
        <w:jc w:val="both"/>
        <w:rPr>
          <w:rFonts w:ascii="GHEA Grapalat" w:eastAsia="Times New Roman" w:hAnsi="GHEA Grapalat" w:cs="Times New Roman"/>
          <w:color w:val="000000"/>
          <w:sz w:val="24"/>
          <w:szCs w:val="24"/>
        </w:rPr>
      </w:pPr>
      <w:r w:rsidRPr="00D95208">
        <w:rPr>
          <w:rFonts w:ascii="GHEA Grapalat" w:eastAsia="Times New Roman" w:hAnsi="GHEA Grapalat" w:cs="Times New Roman"/>
          <w:color w:val="000000"/>
          <w:sz w:val="24"/>
          <w:szCs w:val="24"/>
        </w:rPr>
        <w:t xml:space="preserve">2. Գրավոր քննության և հարցազրույցի ողջ ընթացքը, բացառությամբ Բարձրագույն դատական խորհրդի անդամների միջև հարցազրույցի արդյունքների ամփոփիչ քննարկման, տեսաձայնագրում է Դատական դեպարտամենտը: Այլ անձինք, այդ թվում՝ պետական մարմինների, պաշտոնատար անձանց և զանգվածային լրատվության միջոցների ներկայացուցիչները կարող են հետևել գրավոր քննության և հարցազրույցի ողջ ընթացքին՝ առանց </w:t>
      </w:r>
      <w:r>
        <w:rPr>
          <w:rFonts w:ascii="GHEA Grapalat" w:eastAsia="Times New Roman" w:hAnsi="GHEA Grapalat" w:cs="Times New Roman"/>
          <w:color w:val="000000"/>
          <w:sz w:val="24"/>
          <w:szCs w:val="24"/>
        </w:rPr>
        <w:t>տեսաձայնագրելու հնարավորության:</w:t>
      </w:r>
    </w:p>
    <w:p w14:paraId="2764CAA4" w14:textId="78171C75" w:rsidR="00D95208" w:rsidRPr="00D95208" w:rsidRDefault="00D95208" w:rsidP="00D95208">
      <w:pPr>
        <w:shd w:val="clear" w:color="auto" w:fill="FFFFFF"/>
        <w:spacing w:after="0" w:line="360" w:lineRule="auto"/>
        <w:ind w:firstLine="375"/>
        <w:jc w:val="both"/>
        <w:rPr>
          <w:rFonts w:ascii="GHEA Grapalat" w:eastAsia="Times New Roman" w:hAnsi="GHEA Grapalat" w:cs="Times New Roman"/>
          <w:color w:val="000000"/>
          <w:sz w:val="24"/>
          <w:szCs w:val="24"/>
        </w:rPr>
      </w:pPr>
      <w:r w:rsidRPr="00D95208">
        <w:rPr>
          <w:rFonts w:ascii="GHEA Grapalat" w:eastAsia="Times New Roman" w:hAnsi="GHEA Grapalat" w:cs="Times New Roman"/>
          <w:color w:val="000000"/>
          <w:sz w:val="24"/>
          <w:szCs w:val="24"/>
        </w:rPr>
        <w:t>3. Որակավորման ստուգմանը մասնակցած անձն իրավունք ունի ստանալու գրավոր քննության ողջ ընթացքի, հարցազրույցի՝ իրեն վերաբերող մասի տեսաձայնագրության կրկնօրինակը, ինչպես նաև որակավորման գրավոր քննության արդյունքով</w:t>
      </w:r>
      <w:r w:rsidR="00046C6A">
        <w:rPr>
          <w:rFonts w:ascii="GHEA Grapalat" w:eastAsia="Times New Roman" w:hAnsi="GHEA Grapalat" w:cs="Times New Roman"/>
          <w:color w:val="000000"/>
          <w:sz w:val="24"/>
          <w:szCs w:val="24"/>
        </w:rPr>
        <w:t xml:space="preserve"> ստուգված իր աշխատանքի պատճենը:</w:t>
      </w:r>
    </w:p>
    <w:p w14:paraId="66113FED" w14:textId="49B83867" w:rsidR="00D95C28" w:rsidRDefault="00D95208" w:rsidP="00D95208">
      <w:pPr>
        <w:shd w:val="clear" w:color="auto" w:fill="FFFFFF"/>
        <w:spacing w:after="0" w:line="360" w:lineRule="auto"/>
        <w:ind w:firstLine="375"/>
        <w:jc w:val="both"/>
        <w:rPr>
          <w:rFonts w:ascii="GHEA Grapalat" w:eastAsia="Times New Roman" w:hAnsi="GHEA Grapalat" w:cs="Times New Roman"/>
          <w:color w:val="000000"/>
          <w:sz w:val="24"/>
          <w:szCs w:val="24"/>
        </w:rPr>
      </w:pPr>
      <w:r w:rsidRPr="00D95208">
        <w:rPr>
          <w:rFonts w:ascii="GHEA Grapalat" w:eastAsia="Times New Roman" w:hAnsi="GHEA Grapalat" w:cs="Times New Roman"/>
          <w:color w:val="000000"/>
          <w:sz w:val="24"/>
          <w:szCs w:val="24"/>
        </w:rPr>
        <w:t xml:space="preserve">4. Որակավորման գրավոր քննությանը և հարցազրույցին, բացառությամբ Բարձրագույն դատական խորհրդի անդամների միջև հարցազրույցի արդյունքների </w:t>
      </w:r>
      <w:r w:rsidRPr="00D95208">
        <w:rPr>
          <w:rFonts w:ascii="GHEA Grapalat" w:eastAsia="Times New Roman" w:hAnsi="GHEA Grapalat" w:cs="Times New Roman"/>
          <w:color w:val="000000"/>
          <w:sz w:val="24"/>
          <w:szCs w:val="24"/>
        </w:rPr>
        <w:lastRenderedPageBreak/>
        <w:t>ամփոփիչ քննարկմանը, կարող են ներկա լինել և դրանց ընթացքին հետևել արդարադատության ոլորտում Կառավարության քաղաքականությունը մշակող և իրականացնող նախարարի (այսուհետ՝ Լիազոր մարմին) մեկ ներկայացուցիչ, փաստաբանների պալատի ներկայացուցիչ երկու փաստաբան և որակավորման գրավոր քննության անցկացումից առնվազն երեք աշխատանքային օր առաջ Բարձրագույն դատական խորհուրդ համապատասխան հայտ ներկայացրած` իրավունքի բնագավառում գործունեություն իրականացնող հասարակական կազմակերպությունների</w:t>
      </w:r>
      <w:ins w:id="65" w:author="Julia Ohanyan" w:date="2023-10-10T15:26:00Z">
        <w:r w:rsidR="00046C6A">
          <w:rPr>
            <w:rFonts w:ascii="GHEA Grapalat" w:eastAsia="Times New Roman" w:hAnsi="GHEA Grapalat" w:cs="Times New Roman"/>
            <w:color w:val="000000"/>
            <w:sz w:val="24"/>
            <w:szCs w:val="24"/>
          </w:rPr>
          <w:t xml:space="preserve"> կամ </w:t>
        </w:r>
        <w:r>
          <w:rPr>
            <w:rFonts w:ascii="GHEA Grapalat" w:eastAsia="Times New Roman" w:hAnsi="GHEA Grapalat" w:cs="Times New Roman"/>
            <w:color w:val="000000"/>
            <w:sz w:val="24"/>
            <w:szCs w:val="24"/>
            <w:lang w:val="hy-AM"/>
          </w:rPr>
          <w:t>հիմնադրամների</w:t>
        </w:r>
      </w:ins>
      <w:r w:rsidRPr="00D95208">
        <w:rPr>
          <w:rFonts w:ascii="GHEA Grapalat" w:eastAsia="Times New Roman" w:hAnsi="GHEA Grapalat" w:cs="Times New Roman"/>
          <w:color w:val="000000"/>
          <w:sz w:val="24"/>
          <w:szCs w:val="24"/>
        </w:rPr>
        <w:t xml:space="preserve"> մինչև երեք ներկայացուցիչ՝ ըստ դիմումների ներկայացման ժամանակագրական առաջնահերթության, յուրաքանչյուր հասարակական կազմակերպությունից</w:t>
      </w:r>
      <w:ins w:id="66" w:author="Julia Ohanyan" w:date="2023-10-10T15:26:00Z">
        <w:r w:rsidR="00046C6A">
          <w:rPr>
            <w:rFonts w:ascii="GHEA Grapalat" w:eastAsia="Times New Roman" w:hAnsi="GHEA Grapalat" w:cs="Times New Roman"/>
            <w:color w:val="000000"/>
            <w:sz w:val="24"/>
            <w:szCs w:val="24"/>
            <w:lang w:val="hy-AM"/>
          </w:rPr>
          <w:t xml:space="preserve"> կամ հիմնադրամներից</w:t>
        </w:r>
      </w:ins>
      <w:r w:rsidRPr="00D95208">
        <w:rPr>
          <w:rFonts w:ascii="GHEA Grapalat" w:eastAsia="Times New Roman" w:hAnsi="GHEA Grapalat" w:cs="Times New Roman"/>
          <w:color w:val="000000"/>
          <w:sz w:val="24"/>
          <w:szCs w:val="24"/>
        </w:rPr>
        <w:t>՝ մեկ ներկայացուցիչ: Դատական դեպարտամենտը նշված անձանց ապահովում է գրավոր քննության և հարցազրույցի ընթացքին հետևելու համար անհրաժեշտ պայմաններով՝ այնպես, որ չխաթարվի դրանց բնականոն ընթացքը:</w:t>
      </w:r>
    </w:p>
    <w:p w14:paraId="2E61F3E7" w14:textId="77777777" w:rsidR="00D95208" w:rsidRPr="001417C4" w:rsidRDefault="00D95208" w:rsidP="00D95208">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85"/>
        <w:gridCol w:w="7933"/>
      </w:tblGrid>
      <w:tr w:rsidR="001417C4" w:rsidRPr="009F1523" w14:paraId="488B6168" w14:textId="77777777" w:rsidTr="001417C4">
        <w:trPr>
          <w:tblCellSpacing w:w="7" w:type="dxa"/>
        </w:trPr>
        <w:tc>
          <w:tcPr>
            <w:tcW w:w="2355" w:type="dxa"/>
            <w:shd w:val="clear" w:color="auto" w:fill="FFFFFF"/>
            <w:hideMark/>
          </w:tcPr>
          <w:p w14:paraId="5499D52E" w14:textId="1C57E68E" w:rsidR="001417C4" w:rsidRPr="001E41CA" w:rsidRDefault="001417C4" w:rsidP="001417C4">
            <w:pPr>
              <w:spacing w:after="0" w:line="360" w:lineRule="auto"/>
              <w:jc w:val="both"/>
              <w:rPr>
                <w:rFonts w:ascii="GHEA Grapalat" w:eastAsia="Times New Roman" w:hAnsi="GHEA Grapalat" w:cs="Times New Roman"/>
                <w:color w:val="000000"/>
                <w:sz w:val="24"/>
                <w:szCs w:val="24"/>
              </w:rPr>
            </w:pPr>
            <w:r w:rsidRPr="009F1523">
              <w:rPr>
                <w:rFonts w:ascii="GHEA Grapalat" w:eastAsia="Times New Roman" w:hAnsi="GHEA Grapalat" w:cs="Times New Roman"/>
                <w:b/>
                <w:bCs/>
                <w:color w:val="000000"/>
                <w:sz w:val="24"/>
                <w:szCs w:val="24"/>
                <w:lang w:val="hy-AM"/>
              </w:rPr>
              <w:t>Հ</w:t>
            </w:r>
            <w:r w:rsidRPr="001E41CA">
              <w:rPr>
                <w:rFonts w:ascii="GHEA Grapalat" w:eastAsia="Times New Roman" w:hAnsi="GHEA Grapalat" w:cs="Times New Roman"/>
                <w:b/>
                <w:bCs/>
                <w:color w:val="000000"/>
                <w:sz w:val="24"/>
                <w:szCs w:val="24"/>
              </w:rPr>
              <w:t>ոդված 113.</w:t>
            </w:r>
          </w:p>
        </w:tc>
        <w:tc>
          <w:tcPr>
            <w:tcW w:w="18525" w:type="dxa"/>
            <w:shd w:val="clear" w:color="auto" w:fill="FFFFFF"/>
            <w:hideMark/>
          </w:tcPr>
          <w:p w14:paraId="2C9418E2" w14:textId="77777777" w:rsidR="001417C4" w:rsidRPr="001E41CA" w:rsidRDefault="001417C4" w:rsidP="001417C4">
            <w:pPr>
              <w:spacing w:after="0" w:line="360" w:lineRule="auto"/>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b/>
                <w:bCs/>
                <w:color w:val="000000"/>
                <w:sz w:val="24"/>
                <w:szCs w:val="24"/>
              </w:rPr>
              <w:t>Դատավորների թեկնածուների հավակնորդների և դատավորների թեկնածուների ցուցակներից անձին հանելու հիմքերը</w:t>
            </w:r>
          </w:p>
        </w:tc>
      </w:tr>
    </w:tbl>
    <w:p w14:paraId="26249B5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Calibri" w:eastAsia="Times New Roman" w:hAnsi="Calibri" w:cs="Calibri"/>
          <w:color w:val="000000"/>
          <w:sz w:val="24"/>
          <w:szCs w:val="24"/>
        </w:rPr>
        <w:t> </w:t>
      </w:r>
    </w:p>
    <w:p w14:paraId="65671F4E"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 Դատավորների թեկնածուների հավակնորդների ցուցակում ընդգրկված անձը հանվում է ցուցակից, եթե՝</w:t>
      </w:r>
    </w:p>
    <w:p w14:paraId="4028EBF9"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 ներառվել է դատավորների թեկնածուների ցուցակում.</w:t>
      </w:r>
    </w:p>
    <w:p w14:paraId="7CF173DD"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2) այդ մասին գրավոր դիմում է ներկայացրել.</w:t>
      </w:r>
    </w:p>
    <w:p w14:paraId="55F6DF44"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3) լրացել է նրա 63 տարին.</w:t>
      </w:r>
    </w:p>
    <w:p w14:paraId="7AE028D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4) օրինական ուժի մեջ մտած դատական ակտով հաստատվել է, որ նա ընդգրկվել է ցուցակում սույն օրենսգրքի պահանջների խախտմամբ.</w:t>
      </w:r>
    </w:p>
    <w:p w14:paraId="048AB019"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5) նրան անգործունակ, սահմանափակ գործունակ, անհայտ բացակայող կամ մահացած ճանաչելու մասին դատարանի վճիռը մտել է օրինական ուժի մեջ.</w:t>
      </w:r>
    </w:p>
    <w:p w14:paraId="57925E5C"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lastRenderedPageBreak/>
        <w:t>6) նրա նկատմամբ կայացված մեղադրական դատավճիռը մտել է օրինական ուժի մեջ, կամ քրեական հետապնդումը դադարեցվել է ոչ արդարացնող հիմքով.</w:t>
      </w:r>
    </w:p>
    <w:p w14:paraId="253AE0DE"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7) կորցրել է Հայաստանի Հանրապետության քաղաքացիությունը կամ ձեռք է բերել այլ պետության քաղաքացիություն.</w:t>
      </w:r>
    </w:p>
    <w:p w14:paraId="5ED15846"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8) ի հայտ է եկել դատավորի պաշտոնում նշանակմանը խոչընդոտող ֆիզիկական արատ կամ հիվանդություն, կամ հրաժարվել է սույն օրենսգրքով նախատեսված բժշկական զննություն անցնելու պահանջը կատարելուց.</w:t>
      </w:r>
    </w:p>
    <w:p w14:paraId="2034550A"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9) Արդարադատության ակադեմիայում ուսումնառության ընթացքում անհարգելի պատճառով բացակայել է նախատեսված ուսումնական դասընթացների առնվազն հինգ տոկոսից.</w:t>
      </w:r>
    </w:p>
    <w:p w14:paraId="12AF31C9"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10) Արդարադատության ակադեմիայում ուսումնառության ընթացքում բացակայել է նախատեսված ուսումնական դասընթացների առնվազն 50 տոկոսից, բացառությամբ տարկետում տրամադրելու դեպքերի.</w:t>
      </w:r>
    </w:p>
    <w:p w14:paraId="661594A1"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11) Արդարադատության ակադեմիայում ուսումնառության ընթացքում դասավանդվող առարկայական կուրսի արդյունքը գնահատվել է բացասական, կամ նա չի անցել օրենքով նախատեսված փորձաշրջանը.</w:t>
      </w:r>
    </w:p>
    <w:p w14:paraId="64F3CF8F"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12) առկա են սույն օրենսգրքով նախատեսված այլ հիմքեր:</w:t>
      </w:r>
    </w:p>
    <w:p w14:paraId="786E907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2. Դատավորների թեկնածուների ցուցակում ընդգրկված անձը հանվում է ցուցակից, եթե՝</w:t>
      </w:r>
    </w:p>
    <w:p w14:paraId="44A823AE"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 նշանակվել է դատավորի պաշտոնում.</w:t>
      </w:r>
    </w:p>
    <w:p w14:paraId="016DA1F5"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2) այդ մասին գրավոր դիմում է ներկայացրել.</w:t>
      </w:r>
    </w:p>
    <w:p w14:paraId="65EADC03"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3) լրացել է նրա 63 տարին.</w:t>
      </w:r>
    </w:p>
    <w:p w14:paraId="7E075F24"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4) օրինական ուժի մեջ մտած դատական ակտով հաստատվել է, որ նա ընդգրկվել է ցուցակում սույն օրենսգրքի պահանջների խախտմամբ.</w:t>
      </w:r>
    </w:p>
    <w:p w14:paraId="7BD9DDA3"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5) առանց հարգելի պատճառի չի անցել պարտադիր վերապատրաստում.</w:t>
      </w:r>
    </w:p>
    <w:p w14:paraId="7018B644"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lastRenderedPageBreak/>
        <w:t>6) նրան անգործունակ, սահմանափակ գործունակ, անհայտ բացակայող կամ մահացած ճանաչելու մասին դատարանի վճիռը մտել է օրինական ուժի մեջ.</w:t>
      </w:r>
    </w:p>
    <w:p w14:paraId="7F1538DF"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7) նրա նկատմամբ կայացված մեղադրական դատավճիռը մտել է օրինական ուժի մեջ, կամ քրեական հետապնդումը դադարեցվել է ոչ արդարացնող հիմքով.</w:t>
      </w:r>
    </w:p>
    <w:p w14:paraId="6C33D20C"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8) կորցրել է Հայաստանի Հանրապետության քաղաքացիությունը կամ ձեռք է բերել այլ պետության քաղաքացիություն.</w:t>
      </w:r>
    </w:p>
    <w:p w14:paraId="1B0E0D2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9) ի հայտ է եկել դատավորի պաշտոնում նշանակմանը խոչընդոտող ֆիզիկական արատ կամ հիվանդություն, կամ հրաժարվել է սույն օրենսգրքով նախատեսված բժշկական զննություն անցնելու պահանջը կատարելուց.</w:t>
      </w:r>
    </w:p>
    <w:p w14:paraId="051A345C" w14:textId="0DAA8454"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10) Արդարադատության ակադեմիայում ուսումնառությունն ավարտելուց հետո ավելի քան երկու ամիս անընդմեջ կամ օրացուցային տարվա ընթացքում ավելի քան երեք ամիս չի զբաղվել իրավաբանի մասնագիտական որակավորում պահանջող աշխատանքով կամ չի դիմել դատարանների աշխատակազմերում աշխատանքի անցնելու համար: Սույն կետում նշված սահմանափակումները չեն տարածվում հղիության և ծննդաբերության,</w:t>
      </w:r>
      <w:ins w:id="67" w:author="Julia Ohanyan" w:date="2023-08-22T20:07:00Z">
        <w:r w:rsidRPr="001E41CA">
          <w:rPr>
            <w:rFonts w:ascii="GHEA Grapalat" w:eastAsia="Times New Roman" w:hAnsi="GHEA Grapalat" w:cs="Times New Roman"/>
            <w:color w:val="000000"/>
            <w:sz w:val="24"/>
            <w:szCs w:val="24"/>
            <w:lang w:val="hy-AM"/>
          </w:rPr>
          <w:t xml:space="preserve"> փոխնակ մոր միջոցով երեխա ունենալու,</w:t>
        </w:r>
      </w:ins>
      <w:r w:rsidRPr="001E41CA">
        <w:rPr>
          <w:rFonts w:ascii="GHEA Grapalat" w:eastAsia="Times New Roman" w:hAnsi="GHEA Grapalat" w:cs="Times New Roman"/>
          <w:color w:val="000000"/>
          <w:sz w:val="24"/>
          <w:szCs w:val="24"/>
        </w:rPr>
        <w:t xml:space="preserve"> նորածնի որդեգրման կամ նորածնի խնամակալ նշանակվելու դեպքում արձակուրդում լինելու պատճառով օրենքով սահմանված իրավաբանի մասնագիտական որակավորում պահանջող աշխատանքով չզբաղվելու դեպքերի վրա.</w:t>
      </w:r>
    </w:p>
    <w:p w14:paraId="59575595"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11) առկա են սույն օրենսգրքով նախատեսված այլ հիմքեր:</w:t>
      </w:r>
    </w:p>
    <w:p w14:paraId="067B1CC2"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3. Սույն հոդվածի 1-ին և 2-րդ մասերով նախատեսված որևէ հիմք ի հայտ գալուց հետո` եռօրյա ժամկետում, համապատասխանաբար Դատական դեպարտամենտը կամ Արդարադատության ակադեմիան դրանց մասին հայտնում են Բարձրագույն դատական խորհրդին:</w:t>
      </w:r>
    </w:p>
    <w:p w14:paraId="3C0AF9F8"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 xml:space="preserve">4. Եթե առերևույթ առկա է դատավորի պաշտոնում նշանակմանը խոչընդոտող ֆիզիկական արատ կամ հիվանդություն, Բարձրագույն դատական խորհրդի նախագահը դիմում է ներկայացնում իրավասու մարմին՝ դատավորի թեկնածուի </w:t>
      </w:r>
      <w:r w:rsidRPr="001E41CA">
        <w:rPr>
          <w:rFonts w:ascii="GHEA Grapalat" w:eastAsia="Times New Roman" w:hAnsi="GHEA Grapalat" w:cs="Times New Roman"/>
          <w:color w:val="000000"/>
          <w:sz w:val="24"/>
          <w:szCs w:val="24"/>
        </w:rPr>
        <w:lastRenderedPageBreak/>
        <w:t>հավակնորդի կամ դատավորի թեկնածուի բժշկական զննությունը կազմակերպելու համար: Եթե անձը հրաժարվում է անցնել բժշկական զննություն կամ զննության արդյունքով հիմնավորվում է, որ առկա է դատավորի պաշտոնում նշանակմանը խոչընդոտող ֆիզիկական արատ կամ հիվանդություն, ապա Բարձրագույն դատական խորհրդի նախագահը Բարձրագույն դատական խորհրդի նիստ է հրավիրում:</w:t>
      </w:r>
    </w:p>
    <w:p w14:paraId="0C24817A"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5. Եթե խորհրդակցական սենյակում` բաց քվեարկության արդյունքներով Բարձրագույն դատական խորհուրդը համարում է, որ առկա է սույն հոդվածով նախատեսված հիմքերից մեկը, ապա այդ անձը հանվում է համապատասխան ցուցակից:</w:t>
      </w:r>
    </w:p>
    <w:p w14:paraId="6F87EBC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6. Անձին ցուցակից հանելն արգելք չէ ցուցակում ընդգրկվելու նպատակով սույն օրենսգրքով սահմանված կարգով կրկին դիմելու համար:</w:t>
      </w:r>
    </w:p>
    <w:p w14:paraId="4C6C1B10"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color w:val="000000"/>
          <w:sz w:val="24"/>
          <w:szCs w:val="24"/>
        </w:rPr>
        <w:t>7. Համապատասխան ցուցակից անձին հանելու վերաբերյալ որոշումը վերանայվում է դատավորին կարգապահական պատասխանատվության ենթարկելու հարցի մասին որոշումների վերանայման համար սույն օրենսգրքով նախատեսված հիմքերով և կարգով:</w:t>
      </w:r>
    </w:p>
    <w:p w14:paraId="6A570775" w14:textId="77777777" w:rsidR="001417C4" w:rsidRPr="001E41CA" w:rsidRDefault="001417C4" w:rsidP="001417C4">
      <w:pPr>
        <w:shd w:val="clear" w:color="auto" w:fill="FFFFFF"/>
        <w:spacing w:after="0" w:line="360" w:lineRule="auto"/>
        <w:ind w:firstLine="375"/>
        <w:jc w:val="both"/>
        <w:rPr>
          <w:rFonts w:ascii="GHEA Grapalat" w:eastAsia="Times New Roman" w:hAnsi="GHEA Grapalat" w:cs="Times New Roman"/>
          <w:color w:val="000000"/>
          <w:sz w:val="24"/>
          <w:szCs w:val="24"/>
        </w:rPr>
      </w:pPr>
      <w:r w:rsidRPr="001E41CA">
        <w:rPr>
          <w:rFonts w:ascii="GHEA Grapalat" w:eastAsia="Times New Roman" w:hAnsi="GHEA Grapalat" w:cs="Times New Roman"/>
          <w:b/>
          <w:bCs/>
          <w:i/>
          <w:iCs/>
          <w:color w:val="000000"/>
          <w:sz w:val="24"/>
          <w:szCs w:val="24"/>
        </w:rPr>
        <w:t>(113-րդ հոդվածը փոփ.</w:t>
      </w:r>
      <w:r w:rsidRPr="001E41CA">
        <w:rPr>
          <w:rFonts w:ascii="Calibri" w:eastAsia="Times New Roman" w:hAnsi="Calibri" w:cs="Calibri"/>
          <w:b/>
          <w:bCs/>
          <w:i/>
          <w:iCs/>
          <w:color w:val="000000"/>
          <w:sz w:val="24"/>
          <w:szCs w:val="24"/>
        </w:rPr>
        <w:t> </w:t>
      </w:r>
      <w:r w:rsidRPr="001E41CA">
        <w:rPr>
          <w:rFonts w:ascii="GHEA Grapalat" w:eastAsia="Times New Roman" w:hAnsi="GHEA Grapalat" w:cs="Times New Roman"/>
          <w:b/>
          <w:bCs/>
          <w:i/>
          <w:iCs/>
          <w:color w:val="000000"/>
          <w:sz w:val="24"/>
          <w:szCs w:val="24"/>
        </w:rPr>
        <w:t xml:space="preserve">25.03.20 </w:t>
      </w:r>
      <w:r w:rsidRPr="001E41CA">
        <w:rPr>
          <w:rFonts w:ascii="GHEA Grapalat" w:eastAsia="Times New Roman" w:hAnsi="GHEA Grapalat" w:cs="GHEA Grapalat"/>
          <w:b/>
          <w:bCs/>
          <w:i/>
          <w:iCs/>
          <w:color w:val="000000"/>
          <w:sz w:val="24"/>
          <w:szCs w:val="24"/>
        </w:rPr>
        <w:t>ՀՕ</w:t>
      </w:r>
      <w:r w:rsidRPr="001E41CA">
        <w:rPr>
          <w:rFonts w:ascii="GHEA Grapalat" w:eastAsia="Times New Roman" w:hAnsi="GHEA Grapalat" w:cs="Times New Roman"/>
          <w:b/>
          <w:bCs/>
          <w:i/>
          <w:iCs/>
          <w:color w:val="000000"/>
          <w:sz w:val="24"/>
          <w:szCs w:val="24"/>
        </w:rPr>
        <w:t>-197-</w:t>
      </w:r>
      <w:r w:rsidRPr="001E41CA">
        <w:rPr>
          <w:rFonts w:ascii="GHEA Grapalat" w:eastAsia="Times New Roman" w:hAnsi="GHEA Grapalat" w:cs="GHEA Grapalat"/>
          <w:b/>
          <w:bCs/>
          <w:i/>
          <w:iCs/>
          <w:color w:val="000000"/>
          <w:sz w:val="24"/>
          <w:szCs w:val="24"/>
        </w:rPr>
        <w:t>Ն</w:t>
      </w:r>
      <w:r w:rsidRPr="001E41CA">
        <w:rPr>
          <w:rFonts w:ascii="GHEA Grapalat" w:eastAsia="Times New Roman" w:hAnsi="GHEA Grapalat" w:cs="Times New Roman"/>
          <w:b/>
          <w:bCs/>
          <w:i/>
          <w:iCs/>
          <w:color w:val="000000"/>
          <w:sz w:val="24"/>
          <w:szCs w:val="24"/>
        </w:rPr>
        <w:t>)</w:t>
      </w:r>
    </w:p>
    <w:p w14:paraId="27C5FAC2" w14:textId="77777777" w:rsidR="001417C4" w:rsidRPr="001417C4" w:rsidRDefault="001417C4" w:rsidP="001417C4">
      <w:pPr>
        <w:shd w:val="clear" w:color="auto" w:fill="FFFFFF"/>
        <w:spacing w:after="0" w:line="360" w:lineRule="auto"/>
        <w:ind w:firstLine="375"/>
        <w:jc w:val="both"/>
        <w:rPr>
          <w:rFonts w:ascii="GHEA Grapalat" w:eastAsia="Times New Roman" w:hAnsi="GHEA Grapalat" w:cs="Times New Roman"/>
          <w:color w:val="000000"/>
          <w:sz w:val="25"/>
          <w:szCs w:val="21"/>
        </w:rPr>
      </w:pPr>
      <w:r w:rsidRPr="001417C4">
        <w:rPr>
          <w:rFonts w:ascii="GHEA Grapalat" w:eastAsia="Times New Roman" w:hAnsi="GHEA Grapalat" w:cs="Times New Roman"/>
          <w:b/>
          <w:bCs/>
          <w:i/>
          <w:iCs/>
          <w:color w:val="000000"/>
          <w:sz w:val="25"/>
          <w:szCs w:val="21"/>
        </w:rPr>
        <w:t>(25.03.20</w:t>
      </w:r>
      <w:r w:rsidRPr="001417C4">
        <w:rPr>
          <w:rFonts w:ascii="Calibri" w:eastAsia="Times New Roman" w:hAnsi="Calibri" w:cs="Calibri"/>
          <w:b/>
          <w:bCs/>
          <w:i/>
          <w:iCs/>
          <w:color w:val="000000"/>
          <w:sz w:val="25"/>
          <w:szCs w:val="21"/>
        </w:rPr>
        <w:t> </w:t>
      </w:r>
      <w:hyperlink r:id="rId19" w:history="1">
        <w:r w:rsidRPr="001417C4">
          <w:rPr>
            <w:rFonts w:ascii="GHEA Grapalat" w:eastAsia="Times New Roman" w:hAnsi="GHEA Grapalat" w:cs="Times New Roman"/>
            <w:b/>
            <w:bCs/>
            <w:i/>
            <w:iCs/>
            <w:color w:val="0000FF"/>
            <w:sz w:val="25"/>
            <w:szCs w:val="21"/>
            <w:u w:val="single"/>
          </w:rPr>
          <w:t>ՀՕ-197-Ն</w:t>
        </w:r>
      </w:hyperlink>
      <w:r w:rsidRPr="001417C4">
        <w:rPr>
          <w:rFonts w:ascii="Calibri" w:eastAsia="Times New Roman" w:hAnsi="Calibri" w:cs="Calibri"/>
          <w:b/>
          <w:bCs/>
          <w:i/>
          <w:iCs/>
          <w:color w:val="000000"/>
          <w:sz w:val="25"/>
          <w:szCs w:val="21"/>
        </w:rPr>
        <w:t> </w:t>
      </w:r>
      <w:r w:rsidRPr="001417C4">
        <w:rPr>
          <w:rFonts w:ascii="GHEA Grapalat" w:eastAsia="Times New Roman" w:hAnsi="GHEA Grapalat" w:cs="GHEA Grapalat"/>
          <w:b/>
          <w:bCs/>
          <w:i/>
          <w:iCs/>
          <w:color w:val="000000"/>
          <w:sz w:val="25"/>
          <w:szCs w:val="21"/>
        </w:rPr>
        <w:t>օրենքն</w:t>
      </w:r>
      <w:r w:rsidRPr="001417C4">
        <w:rPr>
          <w:rFonts w:ascii="GHEA Grapalat" w:eastAsia="Times New Roman" w:hAnsi="GHEA Grapalat" w:cs="Times New Roman"/>
          <w:b/>
          <w:bCs/>
          <w:i/>
          <w:iCs/>
          <w:color w:val="000000"/>
          <w:sz w:val="25"/>
          <w:szCs w:val="21"/>
        </w:rPr>
        <w:t xml:space="preserve"> </w:t>
      </w:r>
      <w:r w:rsidRPr="001417C4">
        <w:rPr>
          <w:rFonts w:ascii="GHEA Grapalat" w:eastAsia="Times New Roman" w:hAnsi="GHEA Grapalat" w:cs="GHEA Grapalat"/>
          <w:b/>
          <w:bCs/>
          <w:i/>
          <w:iCs/>
          <w:color w:val="000000"/>
          <w:sz w:val="25"/>
          <w:szCs w:val="21"/>
        </w:rPr>
        <w:t>ունի</w:t>
      </w:r>
      <w:r w:rsidRPr="001417C4">
        <w:rPr>
          <w:rFonts w:ascii="Calibri" w:eastAsia="Times New Roman" w:hAnsi="Calibri" w:cs="Calibri"/>
          <w:b/>
          <w:bCs/>
          <w:i/>
          <w:iCs/>
          <w:color w:val="000000"/>
          <w:sz w:val="25"/>
          <w:szCs w:val="21"/>
        </w:rPr>
        <w:t> </w:t>
      </w:r>
      <w:r w:rsidRPr="001417C4">
        <w:rPr>
          <w:rFonts w:ascii="GHEA Grapalat" w:eastAsia="Times New Roman" w:hAnsi="GHEA Grapalat" w:cs="GHEA Grapalat"/>
          <w:b/>
          <w:bCs/>
          <w:i/>
          <w:iCs/>
          <w:color w:val="000000"/>
          <w:sz w:val="25"/>
          <w:szCs w:val="21"/>
        </w:rPr>
        <w:t>եզրափակիչ</w:t>
      </w:r>
      <w:r w:rsidRPr="001417C4">
        <w:rPr>
          <w:rFonts w:ascii="GHEA Grapalat" w:eastAsia="Times New Roman" w:hAnsi="GHEA Grapalat" w:cs="Times New Roman"/>
          <w:b/>
          <w:bCs/>
          <w:i/>
          <w:iCs/>
          <w:color w:val="000000"/>
          <w:sz w:val="25"/>
          <w:szCs w:val="21"/>
        </w:rPr>
        <w:t xml:space="preserve"> </w:t>
      </w:r>
      <w:r w:rsidRPr="001417C4">
        <w:rPr>
          <w:rFonts w:ascii="GHEA Grapalat" w:eastAsia="Times New Roman" w:hAnsi="GHEA Grapalat" w:cs="GHEA Grapalat"/>
          <w:b/>
          <w:bCs/>
          <w:i/>
          <w:iCs/>
          <w:color w:val="000000"/>
          <w:sz w:val="25"/>
          <w:szCs w:val="21"/>
        </w:rPr>
        <w:t>մաս</w:t>
      </w:r>
      <w:r w:rsidRPr="001417C4">
        <w:rPr>
          <w:rFonts w:ascii="GHEA Grapalat" w:eastAsia="Times New Roman" w:hAnsi="GHEA Grapalat" w:cs="Times New Roman"/>
          <w:b/>
          <w:bCs/>
          <w:i/>
          <w:iCs/>
          <w:color w:val="000000"/>
          <w:sz w:val="25"/>
          <w:szCs w:val="21"/>
        </w:rPr>
        <w:t xml:space="preserve"> </w:t>
      </w:r>
      <w:r w:rsidRPr="001417C4">
        <w:rPr>
          <w:rFonts w:ascii="GHEA Grapalat" w:eastAsia="Times New Roman" w:hAnsi="GHEA Grapalat" w:cs="GHEA Grapalat"/>
          <w:b/>
          <w:bCs/>
          <w:i/>
          <w:iCs/>
          <w:color w:val="000000"/>
          <w:sz w:val="25"/>
          <w:szCs w:val="21"/>
        </w:rPr>
        <w:t>և</w:t>
      </w:r>
      <w:r w:rsidRPr="001417C4">
        <w:rPr>
          <w:rFonts w:ascii="GHEA Grapalat" w:eastAsia="Times New Roman" w:hAnsi="GHEA Grapalat" w:cs="Times New Roman"/>
          <w:b/>
          <w:bCs/>
          <w:i/>
          <w:iCs/>
          <w:color w:val="000000"/>
          <w:sz w:val="25"/>
          <w:szCs w:val="21"/>
        </w:rPr>
        <w:t xml:space="preserve"> </w:t>
      </w:r>
      <w:r w:rsidRPr="001417C4">
        <w:rPr>
          <w:rFonts w:ascii="GHEA Grapalat" w:eastAsia="Times New Roman" w:hAnsi="GHEA Grapalat" w:cs="GHEA Grapalat"/>
          <w:b/>
          <w:bCs/>
          <w:i/>
          <w:iCs/>
          <w:color w:val="000000"/>
          <w:sz w:val="25"/>
          <w:szCs w:val="21"/>
        </w:rPr>
        <w:t>անցումային</w:t>
      </w:r>
      <w:r w:rsidRPr="001417C4">
        <w:rPr>
          <w:rFonts w:ascii="GHEA Grapalat" w:eastAsia="Times New Roman" w:hAnsi="GHEA Grapalat" w:cs="Times New Roman"/>
          <w:b/>
          <w:bCs/>
          <w:i/>
          <w:iCs/>
          <w:color w:val="000000"/>
          <w:sz w:val="25"/>
          <w:szCs w:val="21"/>
        </w:rPr>
        <w:t xml:space="preserve"> </w:t>
      </w:r>
      <w:r w:rsidRPr="001417C4">
        <w:rPr>
          <w:rFonts w:ascii="GHEA Grapalat" w:eastAsia="Times New Roman" w:hAnsi="GHEA Grapalat" w:cs="GHEA Grapalat"/>
          <w:b/>
          <w:bCs/>
          <w:i/>
          <w:iCs/>
          <w:color w:val="000000"/>
          <w:sz w:val="25"/>
          <w:szCs w:val="21"/>
        </w:rPr>
        <w:t>դրույ</w:t>
      </w:r>
      <w:r w:rsidRPr="001417C4">
        <w:rPr>
          <w:rFonts w:ascii="GHEA Grapalat" w:eastAsia="Times New Roman" w:hAnsi="GHEA Grapalat" w:cs="Times New Roman"/>
          <w:b/>
          <w:bCs/>
          <w:i/>
          <w:iCs/>
          <w:color w:val="000000"/>
          <w:sz w:val="25"/>
          <w:szCs w:val="21"/>
        </w:rPr>
        <w:t>թներ)</w:t>
      </w:r>
    </w:p>
    <w:p w14:paraId="17658943" w14:textId="77777777" w:rsidR="005519D0" w:rsidRPr="00044621" w:rsidRDefault="005519D0" w:rsidP="00044621">
      <w:pPr>
        <w:tabs>
          <w:tab w:val="left" w:pos="1350"/>
        </w:tabs>
        <w:spacing w:line="360" w:lineRule="auto"/>
        <w:jc w:val="both"/>
        <w:rPr>
          <w:rFonts w:ascii="GHEA Grapalat" w:hAnsi="GHEA Grapalat"/>
          <w:sz w:val="24"/>
          <w:szCs w:val="24"/>
        </w:rPr>
      </w:pPr>
    </w:p>
    <w:tbl>
      <w:tblPr>
        <w:tblW w:w="5127" w:type="pct"/>
        <w:tblCellSpacing w:w="7" w:type="dxa"/>
        <w:tblInd w:w="-151" w:type="dxa"/>
        <w:shd w:val="clear" w:color="auto" w:fill="FFFFFF"/>
        <w:tblCellMar>
          <w:top w:w="15" w:type="dxa"/>
          <w:left w:w="15" w:type="dxa"/>
          <w:bottom w:w="15" w:type="dxa"/>
          <w:right w:w="15" w:type="dxa"/>
        </w:tblCellMar>
        <w:tblLook w:val="04A0" w:firstRow="1" w:lastRow="0" w:firstColumn="1" w:lastColumn="0" w:noHBand="0" w:noVBand="1"/>
      </w:tblPr>
      <w:tblGrid>
        <w:gridCol w:w="1710"/>
        <w:gridCol w:w="7947"/>
      </w:tblGrid>
      <w:tr w:rsidR="005519D0" w:rsidRPr="005519D0" w14:paraId="361F14A1" w14:textId="77777777" w:rsidTr="00EF5CF4">
        <w:trPr>
          <w:tblCellSpacing w:w="7" w:type="dxa"/>
        </w:trPr>
        <w:tc>
          <w:tcPr>
            <w:tcW w:w="1689" w:type="dxa"/>
            <w:shd w:val="clear" w:color="auto" w:fill="FFFFFF"/>
            <w:hideMark/>
          </w:tcPr>
          <w:p w14:paraId="2D4F825E" w14:textId="77777777" w:rsidR="005519D0" w:rsidRPr="005519D0" w:rsidRDefault="00EF5CF4" w:rsidP="00EF5CF4">
            <w:pPr>
              <w:tabs>
                <w:tab w:val="left" w:pos="1440"/>
              </w:tabs>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Հոդված </w:t>
            </w:r>
            <w:r w:rsidR="005519D0" w:rsidRPr="00044621">
              <w:rPr>
                <w:rFonts w:ascii="GHEA Grapalat" w:eastAsia="Times New Roman" w:hAnsi="GHEA Grapalat" w:cs="Times New Roman"/>
                <w:b/>
                <w:bCs/>
                <w:color w:val="000000"/>
                <w:sz w:val="24"/>
                <w:szCs w:val="24"/>
              </w:rPr>
              <w:t>115.</w:t>
            </w:r>
          </w:p>
        </w:tc>
        <w:tc>
          <w:tcPr>
            <w:tcW w:w="7926" w:type="dxa"/>
            <w:shd w:val="clear" w:color="auto" w:fill="FFFFFF"/>
            <w:hideMark/>
          </w:tcPr>
          <w:p w14:paraId="5E491E5F" w14:textId="77777777" w:rsidR="005519D0" w:rsidRPr="005519D0" w:rsidRDefault="005519D0"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Առաջին ատյանի դատարանի դատավորի թափուր տեղի համար Հանրապետության նախագահի նշանակմանն առաջարկելու նպատակով թեկնածու ընտրելու կարգը</w:t>
            </w:r>
          </w:p>
        </w:tc>
      </w:tr>
    </w:tbl>
    <w:p w14:paraId="61673077"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Arial" w:eastAsia="Times New Roman" w:hAnsi="Arial" w:cs="Arial"/>
          <w:color w:val="000000"/>
          <w:sz w:val="24"/>
          <w:szCs w:val="24"/>
        </w:rPr>
        <w:t> </w:t>
      </w:r>
    </w:p>
    <w:p w14:paraId="4EBB261D"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 xml:space="preserve">1. Առաջին ատյանի դատարանի դատավորի պաշտոնի թափուր տեղ առաջանալու դեպքում Բարձրագույն դատական խորհրդի կողմից </w:t>
      </w:r>
      <w:r w:rsidRPr="005519D0">
        <w:rPr>
          <w:rFonts w:ascii="GHEA Grapalat" w:eastAsia="Times New Roman" w:hAnsi="GHEA Grapalat" w:cs="Times New Roman"/>
          <w:color w:val="000000"/>
          <w:sz w:val="24"/>
          <w:szCs w:val="24"/>
        </w:rPr>
        <w:lastRenderedPageBreak/>
        <w:t>Հանրապետության նախագահի նշանակմանն առաջարկելու նպատակով թեկնածու ընտրելիս առաջարկություն ներկայացվում է հետևյալ հաջորդականությամբ.</w:t>
      </w:r>
    </w:p>
    <w:p w14:paraId="7CB1FB0D"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1) առաջին հերթին՝ այլ դատարանի ռեզերվային դատավորին, որն ունի թափուր տեղին համապատասխան մասնագիտացում: Մի քանի անձանց առկայության դեպքում նախապատվությունը տրվում է նախ՝ առաջին ատյանի այլ դատարանի առավել երկար փորձառություն ունեցող դատավորին, ապա վերաքննիչ դատարանի առավել երկար փորձառություն ունեցող դատավորին, ապա Վճռաբեկ դատարանի առավել երկար փորձառություն ունեցող դատավորին.</w:t>
      </w:r>
    </w:p>
    <w:p w14:paraId="52F91DBA"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2) երկրորդ հերթին՝ վերաքննիչ կամ Վճռաբեկ դատարանների համապատասխան մասնագիտացման այն դատավորին, որը մինչ այդ գրավոր դիմել է Բարձրագույն դատական խորհուրդ` խնդրելով իրեն տեղափոխել առաջին ատյանի դատարանի դատավորի պաշտոնին: Մի քանի դիմողների դեպքում նախապատվությունը տրվում է առավել երկար փորձառություն ունեցող դատավորին.</w:t>
      </w:r>
    </w:p>
    <w:p w14:paraId="39F65A16"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3) երրորդ հերթին՝ դատավորների թեկնածուների ցուցակում ընդգրկված նախկին դատավորներին: Նշված անձանց առաջարկություն ներկայացվում է, եթե անգամ նրանք ընդգրկված են առաջխաղացման ենթակա դատավորների ցուցակում: Մի քանի անձանց առկայության դեպքում նախապատվությունը տրվում է առավել երկար փորձառություն ունեցող նախկին դատավորին.</w:t>
      </w:r>
    </w:p>
    <w:p w14:paraId="3AEADEF3" w14:textId="1A4F853E" w:rsidR="005519D0" w:rsidRPr="005519D0" w:rsidDel="00EA3CE2" w:rsidRDefault="005519D0" w:rsidP="00044621">
      <w:pPr>
        <w:shd w:val="clear" w:color="auto" w:fill="FFFFFF"/>
        <w:tabs>
          <w:tab w:val="left" w:pos="1350"/>
        </w:tabs>
        <w:spacing w:after="0" w:line="360" w:lineRule="auto"/>
        <w:ind w:firstLine="375"/>
        <w:jc w:val="both"/>
        <w:rPr>
          <w:del w:id="68" w:author="Julia Ohanyan" w:date="2023-08-22T21:21:00Z"/>
          <w:rFonts w:ascii="GHEA Grapalat" w:eastAsia="Times New Roman" w:hAnsi="GHEA Grapalat" w:cs="Times New Roman"/>
          <w:color w:val="000000"/>
          <w:sz w:val="24"/>
          <w:szCs w:val="24"/>
        </w:rPr>
      </w:pPr>
      <w:del w:id="69" w:author="Julia Ohanyan" w:date="2023-08-22T21:21:00Z">
        <w:r w:rsidRPr="005519D0" w:rsidDel="00EA3CE2">
          <w:rPr>
            <w:rFonts w:ascii="GHEA Grapalat" w:eastAsia="Times New Roman" w:hAnsi="GHEA Grapalat" w:cs="Times New Roman"/>
            <w:color w:val="000000"/>
            <w:sz w:val="24"/>
            <w:szCs w:val="24"/>
          </w:rPr>
          <w:delText>3.1)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անձին.</w:delText>
        </w:r>
      </w:del>
    </w:p>
    <w:p w14:paraId="5F77EBC3" w14:textId="4E5A7236" w:rsidR="005519D0" w:rsidDel="00EA3CE2" w:rsidRDefault="005519D0" w:rsidP="00044621">
      <w:pPr>
        <w:shd w:val="clear" w:color="auto" w:fill="FFFFFF"/>
        <w:tabs>
          <w:tab w:val="left" w:pos="1350"/>
        </w:tabs>
        <w:spacing w:after="0" w:line="360" w:lineRule="auto"/>
        <w:ind w:firstLine="375"/>
        <w:jc w:val="both"/>
        <w:rPr>
          <w:del w:id="70" w:author="Julia Ohanyan" w:date="2023-08-22T21:21:00Z"/>
          <w:rFonts w:ascii="GHEA Grapalat" w:eastAsia="Times New Roman" w:hAnsi="GHEA Grapalat" w:cs="Times New Roman"/>
          <w:color w:val="000000"/>
          <w:sz w:val="24"/>
          <w:szCs w:val="24"/>
        </w:rPr>
      </w:pPr>
      <w:del w:id="71" w:author="Julia Ohanyan" w:date="2023-08-22T21:21:00Z">
        <w:r w:rsidRPr="005519D0" w:rsidDel="00EA3CE2">
          <w:rPr>
            <w:rFonts w:ascii="GHEA Grapalat" w:eastAsia="Times New Roman" w:hAnsi="GHEA Grapalat" w:cs="Times New Roman"/>
            <w:color w:val="000000"/>
            <w:sz w:val="24"/>
            <w:szCs w:val="24"/>
          </w:rPr>
          <w:delText xml:space="preserve">4) հինգերորդ հերթին՝ թեկնածուների ցուցակի համապատասխան մասնագիտացման բաժնի՝ Արդարադատության ակադեմիան ավելի վաղ ավարտած </w:delText>
        </w:r>
        <w:r w:rsidRPr="005519D0" w:rsidDel="00EA3CE2">
          <w:rPr>
            <w:rFonts w:ascii="GHEA Grapalat" w:eastAsia="Times New Roman" w:hAnsi="GHEA Grapalat" w:cs="Times New Roman"/>
            <w:color w:val="000000"/>
            <w:sz w:val="24"/>
            <w:szCs w:val="24"/>
          </w:rPr>
          <w:lastRenderedPageBreak/>
          <w:delText>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delText>
        </w:r>
      </w:del>
    </w:p>
    <w:p w14:paraId="169C8FBA" w14:textId="7DCC36ED" w:rsidR="005519D0" w:rsidDel="00EA3CE2" w:rsidRDefault="005519D0" w:rsidP="00044621">
      <w:pPr>
        <w:shd w:val="clear" w:color="auto" w:fill="FFFFFF"/>
        <w:tabs>
          <w:tab w:val="left" w:pos="1350"/>
        </w:tabs>
        <w:spacing w:after="0" w:line="360" w:lineRule="auto"/>
        <w:ind w:firstLine="375"/>
        <w:jc w:val="both"/>
        <w:rPr>
          <w:del w:id="72" w:author="Julia Ohanyan" w:date="2023-08-22T21:21:00Z"/>
          <w:rFonts w:ascii="GHEA Grapalat" w:eastAsia="Times New Roman" w:hAnsi="GHEA Grapalat" w:cs="Times New Roman"/>
          <w:color w:val="000000"/>
          <w:sz w:val="24"/>
          <w:szCs w:val="24"/>
        </w:rPr>
      </w:pPr>
      <w:del w:id="73" w:author="Julia Ohanyan" w:date="2023-08-22T21:21:00Z">
        <w:r w:rsidRPr="005519D0" w:rsidDel="00EA3CE2">
          <w:rPr>
            <w:rFonts w:ascii="GHEA Grapalat" w:eastAsia="Times New Roman" w:hAnsi="GHEA Grapalat" w:cs="Times New Roman"/>
            <w:color w:val="000000"/>
            <w:sz w:val="24"/>
            <w:szCs w:val="24"/>
          </w:rPr>
          <w:delText>5) վեցերորդ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առավել երկար փորձառություն ունեցող հավակնորդին.</w:delText>
        </w:r>
      </w:del>
    </w:p>
    <w:p w14:paraId="7313A628" w14:textId="77777777" w:rsidR="003655EC" w:rsidRDefault="00EA3CE2" w:rsidP="00EA3CE2">
      <w:pPr>
        <w:shd w:val="clear" w:color="auto" w:fill="FFFFFF"/>
        <w:spacing w:after="0" w:line="360" w:lineRule="auto"/>
        <w:ind w:firstLine="720"/>
        <w:jc w:val="both"/>
        <w:rPr>
          <w:ins w:id="74" w:author="Julia Ohanyan" w:date="2023-08-23T09:58:00Z"/>
          <w:rFonts w:ascii="GHEA Grapalat" w:hAnsi="GHEA Grapalat"/>
          <w:color w:val="000000"/>
          <w:sz w:val="24"/>
          <w:szCs w:val="24"/>
        </w:rPr>
      </w:pPr>
      <w:ins w:id="75" w:author="Julia Ohanyan" w:date="2023-08-22T21:20:00Z">
        <w:r w:rsidRPr="006B620E">
          <w:rPr>
            <w:rFonts w:ascii="GHEA Grapalat" w:hAnsi="GHEA Grapalat"/>
            <w:color w:val="000000"/>
            <w:sz w:val="24"/>
            <w:szCs w:val="24"/>
          </w:rPr>
          <w:t>4)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անձին</w:t>
        </w:r>
        <w:r w:rsidR="003655EC">
          <w:rPr>
            <w:rFonts w:ascii="GHEA Grapalat" w:hAnsi="GHEA Grapalat"/>
            <w:color w:val="000000"/>
            <w:sz w:val="24"/>
            <w:szCs w:val="24"/>
          </w:rPr>
          <w:t>.</w:t>
        </w:r>
      </w:ins>
    </w:p>
    <w:p w14:paraId="41FFE115" w14:textId="2B79DAD2" w:rsidR="00EA3CE2" w:rsidRPr="00807F50" w:rsidRDefault="003655EC" w:rsidP="00807F50">
      <w:pPr>
        <w:shd w:val="clear" w:color="auto" w:fill="FFFFFF"/>
        <w:spacing w:after="0" w:line="360" w:lineRule="auto"/>
        <w:ind w:firstLine="720"/>
        <w:jc w:val="both"/>
        <w:rPr>
          <w:ins w:id="76" w:author="Julia Ohanyan" w:date="2023-08-22T21:20:00Z"/>
          <w:rFonts w:ascii="GHEA Grapalat" w:hAnsi="GHEA Grapalat"/>
          <w:color w:val="000000"/>
          <w:sz w:val="24"/>
          <w:szCs w:val="24"/>
        </w:rPr>
      </w:pPr>
      <w:ins w:id="77" w:author="Julia Ohanyan" w:date="2023-08-23T09:58:00Z">
        <w:r w:rsidRPr="006B620E">
          <w:rPr>
            <w:rFonts w:ascii="GHEA Grapalat" w:hAnsi="GHEA Grapalat"/>
            <w:color w:val="000000"/>
            <w:sz w:val="24"/>
            <w:szCs w:val="24"/>
          </w:rPr>
          <w:t xml:space="preserve"> </w:t>
        </w:r>
      </w:ins>
      <w:ins w:id="78" w:author="Julia Ohanyan" w:date="2023-08-22T21:20:00Z">
        <w:r w:rsidR="00EA3CE2" w:rsidRPr="006B620E">
          <w:rPr>
            <w:rFonts w:ascii="GHEA Grapalat" w:hAnsi="GHEA Grapalat"/>
            <w:color w:val="000000"/>
            <w:sz w:val="24"/>
            <w:szCs w:val="24"/>
          </w:rPr>
          <w:t xml:space="preserve">5) հինգերորդ հերթին՝ թեկնածուների ցուցակի համապատասխան մասնագիտացման բաժնի՝ Արդարադատության ակադեմիան ավելի վաղ ավարտած թեկնածուներին, </w:t>
        </w:r>
        <w:r w:rsidR="00EA3CE2" w:rsidRPr="006B620E">
          <w:rPr>
            <w:rFonts w:ascii="GHEA Grapalat" w:hAnsi="GHEA Grapalat"/>
            <w:color w:val="000000"/>
            <w:sz w:val="24"/>
            <w:szCs w:val="24"/>
            <w:lang w:val="ru-RU"/>
          </w:rPr>
          <w:t>այդ</w:t>
        </w:r>
        <w:r w:rsidR="00EA3CE2" w:rsidRPr="006B620E">
          <w:rPr>
            <w:rFonts w:ascii="GHEA Grapalat" w:hAnsi="GHEA Grapalat"/>
            <w:color w:val="000000"/>
            <w:sz w:val="24"/>
            <w:szCs w:val="24"/>
          </w:rPr>
          <w:t xml:space="preserve"> </w:t>
        </w:r>
        <w:r w:rsidR="00EA3CE2" w:rsidRPr="006B620E">
          <w:rPr>
            <w:rFonts w:ascii="GHEA Grapalat" w:hAnsi="GHEA Grapalat"/>
            <w:color w:val="000000"/>
            <w:sz w:val="24"/>
            <w:szCs w:val="24"/>
            <w:lang w:val="ru-RU"/>
          </w:rPr>
          <w:t>թվում</w:t>
        </w:r>
        <w:r w:rsidR="00EA3CE2" w:rsidRPr="006B620E">
          <w:rPr>
            <w:rFonts w:ascii="GHEA Grapalat" w:hAnsi="GHEA Grapalat"/>
            <w:color w:val="000000"/>
            <w:sz w:val="24"/>
            <w:szCs w:val="24"/>
          </w:rPr>
          <w:t>՝ դատավորների թեկնածուների ցուցակում ընդգրկված գիտական աստիճան ունեցող</w:t>
        </w:r>
        <w:r w:rsidR="00EA3CE2">
          <w:rPr>
            <w:rFonts w:ascii="GHEA Grapalat" w:hAnsi="GHEA Grapalat"/>
            <w:color w:val="000000"/>
            <w:sz w:val="24"/>
            <w:szCs w:val="24"/>
          </w:rPr>
          <w:t xml:space="preserve"> </w:t>
        </w:r>
        <w:r w:rsidR="00EA3CE2" w:rsidRPr="005E5A72">
          <w:rPr>
            <w:rFonts w:ascii="GHEA Grapalat" w:hAnsi="GHEA Grapalat"/>
            <w:color w:val="000000"/>
            <w:sz w:val="24"/>
            <w:szCs w:val="24"/>
          </w:rPr>
          <w:t>թեկնածուներին</w:t>
        </w:r>
        <w:r w:rsidR="00EA3CE2" w:rsidRPr="006B620E">
          <w:rPr>
            <w:rFonts w:ascii="GHEA Grapalat" w:hAnsi="GHEA Grapalat"/>
            <w:color w:val="000000"/>
            <w:sz w:val="24"/>
            <w:szCs w:val="24"/>
          </w:rPr>
          <w:t xml:space="preserve"> և վերջին 10 տարվա ընթացքում մասնագիտական աշխատանքի առնվազն ութ տարվա փորձառություն ունեցող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t>
        </w:r>
      </w:ins>
    </w:p>
    <w:p w14:paraId="04FF0550" w14:textId="1B04D777" w:rsidR="005519D0" w:rsidRPr="005519D0" w:rsidDel="00EA3CE2" w:rsidRDefault="005519D0" w:rsidP="00044621">
      <w:pPr>
        <w:shd w:val="clear" w:color="auto" w:fill="FFFFFF"/>
        <w:tabs>
          <w:tab w:val="left" w:pos="1350"/>
        </w:tabs>
        <w:spacing w:after="0" w:line="360" w:lineRule="auto"/>
        <w:ind w:firstLine="375"/>
        <w:jc w:val="both"/>
        <w:rPr>
          <w:del w:id="79" w:author="Julia Ohanyan" w:date="2023-08-22T21:21:00Z"/>
          <w:rFonts w:ascii="GHEA Grapalat" w:eastAsia="Times New Roman" w:hAnsi="GHEA Grapalat" w:cs="Times New Roman"/>
          <w:color w:val="000000"/>
          <w:sz w:val="24"/>
          <w:szCs w:val="24"/>
        </w:rPr>
      </w:pPr>
      <w:del w:id="80" w:author="Julia Ohanyan" w:date="2023-08-22T21:21:00Z">
        <w:r w:rsidRPr="005519D0" w:rsidDel="00EA3CE2">
          <w:rPr>
            <w:rFonts w:ascii="GHEA Grapalat" w:eastAsia="Times New Roman" w:hAnsi="GHEA Grapalat" w:cs="Times New Roman"/>
            <w:color w:val="000000"/>
            <w:sz w:val="24"/>
            <w:szCs w:val="24"/>
          </w:rPr>
          <w:delText xml:space="preserve">6) յոթերորդ հերթին՝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Մի քանի անձանց առկայության </w:delText>
        </w:r>
        <w:r w:rsidRPr="005519D0" w:rsidDel="00EA3CE2">
          <w:rPr>
            <w:rFonts w:ascii="GHEA Grapalat" w:eastAsia="Times New Roman" w:hAnsi="GHEA Grapalat" w:cs="Times New Roman"/>
            <w:color w:val="000000"/>
            <w:sz w:val="24"/>
            <w:szCs w:val="24"/>
          </w:rPr>
          <w:lastRenderedPageBreak/>
          <w:delText>դեպքում նախապատվությունը տրվում է առավել երկար փորձառություն ունեցող հավակնորդին:</w:delText>
        </w:r>
      </w:del>
    </w:p>
    <w:p w14:paraId="467B7AB8"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2. Առաջին ատյանի դատարանի դատավորի պաշտոնի թափուր տեղ առաջանալիս Հանրապետության նախագահի նշանակմանը ներկայացնելու նպատակով թեկնածու ընտրելիս առաջարկություն չի ներկայացվում այն թեկնածուին, որի նկատմամբ հարուցված է քրեական հետապնդում:</w:t>
      </w:r>
    </w:p>
    <w:p w14:paraId="0A1FC894"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3. Սույն հոդվածով սահմանված գրավոր առաջարկությունները ներկայացնում է Դատական դեպարտամենտը` համապատասխան հիմքն առաջանալու օրվանից եռօրյա ժամկետում էլեկտրոնային փոստի հասցեով, իսկ դրա անհնարինության դեպքում՝ փոստային առաքմամբ:</w:t>
      </w:r>
    </w:p>
    <w:p w14:paraId="005E802E"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Arial" w:eastAsia="Times New Roman" w:hAnsi="Arial" w:cs="Arial"/>
          <w:color w:val="000000"/>
          <w:sz w:val="24"/>
          <w:szCs w:val="24"/>
        </w:rPr>
        <w:t> </w:t>
      </w:r>
      <w:r w:rsidRPr="005519D0">
        <w:rPr>
          <w:rFonts w:ascii="GHEA Grapalat" w:eastAsia="Times New Roman" w:hAnsi="GHEA Grapalat" w:cs="Arial Unicode"/>
          <w:color w:val="000000"/>
          <w:sz w:val="24"/>
          <w:szCs w:val="24"/>
        </w:rPr>
        <w:t>4. Դատական դեպարտամենտը սույն հոդվածի 1-ին մասով նախատեսված թեկնածուին առաջարկություն չի ներկայացնում, եթե Բարձրագույն դատական խորհուրդը համապատասխան թեկնածուի մասով որոշում է կայացրել տվյալ թեկնած</w:t>
      </w:r>
      <w:r w:rsidRPr="005519D0">
        <w:rPr>
          <w:rFonts w:ascii="GHEA Grapalat" w:eastAsia="Times New Roman" w:hAnsi="GHEA Grapalat" w:cs="Times New Roman"/>
          <w:color w:val="000000"/>
          <w:sz w:val="24"/>
          <w:szCs w:val="24"/>
        </w:rPr>
        <w:t>ուին առաջարկություն չներկայացնելու մասին։ Սույն մասով նախատեսված որոշումը կայացնելը հանգեցնում է համապատասխան թեկնածուին դատավորների թեկնածուների ցուցակից հանելուն։</w:t>
      </w:r>
    </w:p>
    <w:p w14:paraId="446810D8" w14:textId="77777777" w:rsidR="005519D0" w:rsidRPr="00044621" w:rsidRDefault="005519D0" w:rsidP="00044621">
      <w:pPr>
        <w:tabs>
          <w:tab w:val="left" w:pos="1350"/>
        </w:tabs>
        <w:spacing w:line="360" w:lineRule="auto"/>
        <w:jc w:val="both"/>
        <w:rPr>
          <w:rFonts w:ascii="GHEA Grapalat" w:hAnsi="GHEA Grapalat"/>
          <w:sz w:val="24"/>
          <w:szCs w:val="24"/>
        </w:rPr>
      </w:pPr>
    </w:p>
    <w:p w14:paraId="675B07C8" w14:textId="77777777" w:rsidR="005519D0" w:rsidRPr="00044621" w:rsidRDefault="005519D0" w:rsidP="00044621">
      <w:pPr>
        <w:tabs>
          <w:tab w:val="left" w:pos="1350"/>
        </w:tabs>
        <w:spacing w:line="360" w:lineRule="auto"/>
        <w:jc w:val="both"/>
        <w:rPr>
          <w:rFonts w:ascii="GHEA Grapalat" w:hAnsi="GHEA Grapalat"/>
          <w:sz w:val="24"/>
          <w:szCs w:val="24"/>
        </w:rPr>
      </w:pPr>
    </w:p>
    <w:tbl>
      <w:tblPr>
        <w:tblW w:w="5187"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829"/>
        <w:gridCol w:w="7941"/>
      </w:tblGrid>
      <w:tr w:rsidR="005519D0" w:rsidRPr="005519D0" w14:paraId="244856BC" w14:textId="77777777" w:rsidTr="00EF5CF4">
        <w:trPr>
          <w:tblCellSpacing w:w="7" w:type="dxa"/>
        </w:trPr>
        <w:tc>
          <w:tcPr>
            <w:tcW w:w="1808" w:type="dxa"/>
            <w:shd w:val="clear" w:color="auto" w:fill="FFFFFF"/>
            <w:hideMark/>
          </w:tcPr>
          <w:p w14:paraId="2A467FAA" w14:textId="77777777" w:rsidR="005519D0" w:rsidRPr="005519D0" w:rsidRDefault="005519D0" w:rsidP="00EF5CF4">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116.</w:t>
            </w:r>
          </w:p>
        </w:tc>
        <w:tc>
          <w:tcPr>
            <w:tcW w:w="7921" w:type="dxa"/>
            <w:shd w:val="clear" w:color="auto" w:fill="FFFFFF"/>
            <w:hideMark/>
          </w:tcPr>
          <w:p w14:paraId="6D9C67D5" w14:textId="77777777" w:rsidR="005519D0" w:rsidRPr="005519D0" w:rsidRDefault="005519D0"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Առաջին ատյանի դատարանի դատավորի թափուր տեղի համար առաջարկություն ստացած թեկնածուի կողմից առաջարկությունն ընդունելու կարգը և չընդունելու հետևանքները</w:t>
            </w:r>
          </w:p>
        </w:tc>
      </w:tr>
    </w:tbl>
    <w:p w14:paraId="0634239F"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Arial" w:eastAsia="Times New Roman" w:hAnsi="Arial" w:cs="Arial"/>
          <w:color w:val="000000"/>
          <w:sz w:val="24"/>
          <w:szCs w:val="24"/>
        </w:rPr>
        <w:t> </w:t>
      </w:r>
    </w:p>
    <w:p w14:paraId="19473C84"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 xml:space="preserve">1. Առաջին ատյանի դատարանի դատավորի թափուր տեղի համար առաջարկություն ստացած թեկնածուն ծանուցումն ստանալու պահից եռօրյա ժամկետում պարտավոր է Բարձրագույն դատական խորհուրդ ներկայացնել իր </w:t>
      </w:r>
      <w:r w:rsidRPr="005519D0">
        <w:rPr>
          <w:rFonts w:ascii="GHEA Grapalat" w:eastAsia="Times New Roman" w:hAnsi="GHEA Grapalat" w:cs="Times New Roman"/>
          <w:color w:val="000000"/>
          <w:sz w:val="24"/>
          <w:szCs w:val="24"/>
        </w:rPr>
        <w:lastRenderedPageBreak/>
        <w:t>գրավոր համաձայնությունը կամ հայտնել անհամաձայնություն նշանակման վերաբերյալ: Այդ ժամկետում համաձայնություն չտալը դիտվում է որպես անհամաձայնություն:</w:t>
      </w:r>
    </w:p>
    <w:p w14:paraId="5CE95ECE"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2. Սույն օրենսգրքի 115-րդ հոդվածի 1-ին մասի 1-ին կետով նախատեսված դեպքերում առաջին ատյանի մասնագիտացված կամ վերաքննիչ դատարանի կամ Վճռաբեկ դատարանի դատավորի անհամաձայնությունը չի դադարեցնում նրա` ռեզերվային դատավորի կարգավիճակը, իսկ առաջին ատյանի ընդհանուր իրավասության դատարանի դատավորների համար վերացնում է:</w:t>
      </w:r>
    </w:p>
    <w:p w14:paraId="7FE6F048" w14:textId="77777777"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3. Սույն օրենսգրքի 115-րդ հոդվածի 1-ին մասի 2-րդ կետով սահմանված դեպքում անձի անհամաձայնությունը որևէ բացասական հետևանք չի առաջացնում:</w:t>
      </w:r>
    </w:p>
    <w:p w14:paraId="599CE620" w14:textId="2238D021"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 xml:space="preserve">4. Սույն օրենսգրքի 115-րդ հոդվածի 1-ին մասի </w:t>
      </w:r>
      <w:del w:id="81" w:author="Julia Ohanyan" w:date="2023-08-22T21:20:00Z">
        <w:r w:rsidRPr="005519D0" w:rsidDel="00EA3CE2">
          <w:rPr>
            <w:rFonts w:ascii="GHEA Grapalat" w:eastAsia="Times New Roman" w:hAnsi="GHEA Grapalat" w:cs="Times New Roman"/>
            <w:color w:val="000000"/>
            <w:sz w:val="24"/>
            <w:szCs w:val="24"/>
          </w:rPr>
          <w:delText>3-րդ, 5-րդ և 6-րդ կետերով</w:delText>
        </w:r>
      </w:del>
      <w:r w:rsidR="002B45A6">
        <w:rPr>
          <w:rFonts w:ascii="GHEA Grapalat" w:eastAsia="Times New Roman" w:hAnsi="GHEA Grapalat" w:cs="Times New Roman"/>
          <w:color w:val="000000"/>
          <w:sz w:val="24"/>
          <w:szCs w:val="24"/>
          <w:lang w:val="hy-AM"/>
        </w:rPr>
        <w:t xml:space="preserve"> </w:t>
      </w:r>
      <w:del w:id="82" w:author="Julia Ohanyan" w:date="2023-10-11T16:42:00Z">
        <w:r w:rsidR="002B45A6" w:rsidDel="002E7004">
          <w:rPr>
            <w:rFonts w:ascii="GHEA Grapalat" w:eastAsia="Times New Roman" w:hAnsi="GHEA Grapalat" w:cs="Times New Roman"/>
            <w:color w:val="000000"/>
            <w:sz w:val="24"/>
            <w:szCs w:val="24"/>
            <w:lang w:val="hy-AM"/>
          </w:rPr>
          <w:delText xml:space="preserve">սահմանված դեպքերում </w:delText>
        </w:r>
      </w:del>
      <w:ins w:id="83" w:author="Julia Ohanyan" w:date="2023-08-22T21:20:00Z">
        <w:r w:rsidR="00EA3CE2" w:rsidRPr="001417C4">
          <w:rPr>
            <w:rFonts w:ascii="GHEA Grapalat" w:hAnsi="GHEA Grapalat"/>
            <w:color w:val="000000"/>
            <w:sz w:val="24"/>
            <w:szCs w:val="24"/>
          </w:rPr>
          <w:t>3-</w:t>
        </w:r>
        <w:r w:rsidR="00EA3CE2" w:rsidRPr="00D11F21">
          <w:rPr>
            <w:rFonts w:ascii="GHEA Grapalat" w:hAnsi="GHEA Grapalat"/>
            <w:color w:val="000000"/>
            <w:sz w:val="24"/>
            <w:szCs w:val="24"/>
            <w:lang w:val="ru-RU"/>
          </w:rPr>
          <w:t>րդ</w:t>
        </w:r>
        <w:r w:rsidR="00EA3CE2" w:rsidRPr="001417C4">
          <w:rPr>
            <w:rFonts w:ascii="GHEA Grapalat" w:hAnsi="GHEA Grapalat"/>
            <w:color w:val="000000"/>
            <w:sz w:val="24"/>
            <w:szCs w:val="24"/>
          </w:rPr>
          <w:t xml:space="preserve"> </w:t>
        </w:r>
        <w:r w:rsidR="00EA3CE2" w:rsidRPr="00D11F21">
          <w:rPr>
            <w:rFonts w:ascii="GHEA Grapalat" w:hAnsi="GHEA Grapalat"/>
            <w:color w:val="000000"/>
            <w:sz w:val="24"/>
            <w:szCs w:val="24"/>
          </w:rPr>
          <w:t>և</w:t>
        </w:r>
        <w:r w:rsidR="00EA3CE2" w:rsidRPr="001417C4">
          <w:rPr>
            <w:rFonts w:ascii="GHEA Grapalat" w:hAnsi="GHEA Grapalat"/>
            <w:color w:val="000000"/>
            <w:sz w:val="24"/>
            <w:szCs w:val="24"/>
          </w:rPr>
          <w:t xml:space="preserve"> 4-</w:t>
        </w:r>
        <w:r w:rsidR="00EA3CE2">
          <w:rPr>
            <w:rFonts w:ascii="GHEA Grapalat" w:hAnsi="GHEA Grapalat"/>
            <w:color w:val="000000"/>
            <w:sz w:val="24"/>
            <w:szCs w:val="24"/>
          </w:rPr>
          <w:t>րդ</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կետերով</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սահմանված</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դեպքում</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ինչպես</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նաև</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դատավորների</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թեկնածուների</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ցուցակում</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ընդգրկված</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գիտական</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աստիճան</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ունեցող</w:t>
        </w:r>
        <w:r w:rsidR="00EA3CE2" w:rsidRPr="001417C4">
          <w:rPr>
            <w:rFonts w:ascii="GHEA Grapalat" w:hAnsi="GHEA Grapalat"/>
            <w:color w:val="000000"/>
            <w:sz w:val="24"/>
            <w:szCs w:val="24"/>
          </w:rPr>
          <w:t xml:space="preserve"> </w:t>
        </w:r>
        <w:r w:rsidR="00EA3CE2" w:rsidRPr="005E5A72">
          <w:rPr>
            <w:rFonts w:ascii="GHEA Grapalat" w:hAnsi="GHEA Grapalat"/>
            <w:color w:val="000000"/>
            <w:sz w:val="24"/>
            <w:szCs w:val="24"/>
            <w:lang w:val="ru-RU"/>
          </w:rPr>
          <w:t>թեկնածուի</w:t>
        </w:r>
        <w:r w:rsidR="00EA3CE2" w:rsidRPr="001417C4">
          <w:rPr>
            <w:rFonts w:ascii="GHEA Grapalat" w:hAnsi="GHEA Grapalat"/>
            <w:color w:val="000000"/>
            <w:sz w:val="24"/>
            <w:szCs w:val="24"/>
          </w:rPr>
          <w:t xml:space="preserve"> </w:t>
        </w:r>
        <w:r w:rsidR="00EA3CE2">
          <w:rPr>
            <w:rFonts w:ascii="GHEA Grapalat" w:hAnsi="GHEA Grapalat"/>
            <w:color w:val="000000"/>
            <w:sz w:val="24"/>
            <w:szCs w:val="24"/>
          </w:rPr>
          <w:t>և</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վերջին</w:t>
        </w:r>
        <w:r w:rsidR="00EA3CE2" w:rsidRPr="007C3D79">
          <w:rPr>
            <w:rFonts w:ascii="GHEA Grapalat" w:hAnsi="GHEA Grapalat"/>
            <w:color w:val="000000"/>
            <w:sz w:val="24"/>
            <w:szCs w:val="24"/>
          </w:rPr>
          <w:t xml:space="preserve"> 10 </w:t>
        </w:r>
        <w:r w:rsidR="00EA3CE2">
          <w:rPr>
            <w:rFonts w:ascii="GHEA Grapalat" w:hAnsi="GHEA Grapalat"/>
            <w:color w:val="000000"/>
            <w:sz w:val="24"/>
            <w:szCs w:val="24"/>
          </w:rPr>
          <w:t>տարվա</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ընթացքում</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մասնագիտական</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աշխատանքի</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առնվազն</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ութ</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տարվա</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փորձառություն</w:t>
        </w:r>
        <w:r w:rsidR="00EA3CE2" w:rsidRPr="007C3D79">
          <w:rPr>
            <w:rFonts w:ascii="GHEA Grapalat" w:hAnsi="GHEA Grapalat"/>
            <w:color w:val="000000"/>
            <w:sz w:val="24"/>
            <w:szCs w:val="24"/>
          </w:rPr>
          <w:t xml:space="preserve"> </w:t>
        </w:r>
        <w:r w:rsidR="00EA3CE2">
          <w:rPr>
            <w:rFonts w:ascii="GHEA Grapalat" w:hAnsi="GHEA Grapalat"/>
            <w:color w:val="000000"/>
            <w:sz w:val="24"/>
            <w:szCs w:val="24"/>
          </w:rPr>
          <w:t>ունեցող</w:t>
        </w:r>
        <w:r w:rsidR="00EA3CE2" w:rsidRPr="005519D0">
          <w:rPr>
            <w:rFonts w:ascii="GHEA Grapalat" w:eastAsia="Times New Roman" w:hAnsi="GHEA Grapalat" w:cs="Times New Roman"/>
            <w:color w:val="000000"/>
            <w:sz w:val="24"/>
            <w:szCs w:val="24"/>
          </w:rPr>
          <w:t xml:space="preserve"> </w:t>
        </w:r>
      </w:ins>
      <w:r w:rsidRPr="005519D0">
        <w:rPr>
          <w:rFonts w:ascii="GHEA Grapalat" w:eastAsia="Times New Roman" w:hAnsi="GHEA Grapalat" w:cs="Times New Roman"/>
          <w:color w:val="000000"/>
          <w:sz w:val="24"/>
          <w:szCs w:val="24"/>
        </w:rPr>
        <w:t>թեկնածուի անհամաձայնությունը հանգեցնում է նրան դատավորների թեկնածուների ցուցակից հանելուն, բացառությամբ հղիության և ծննդաբերության,</w:t>
      </w:r>
      <w:ins w:id="84" w:author="Julia Ohanyan" w:date="2023-08-22T20:09:00Z">
        <w:r w:rsidR="009F1523" w:rsidRPr="009F1523">
          <w:t xml:space="preserve"> </w:t>
        </w:r>
        <w:r w:rsidR="009F1523" w:rsidRPr="009F1523">
          <w:rPr>
            <w:rFonts w:ascii="GHEA Grapalat" w:eastAsia="Times New Roman" w:hAnsi="GHEA Grapalat" w:cs="Times New Roman"/>
            <w:color w:val="000000"/>
            <w:sz w:val="24"/>
            <w:szCs w:val="24"/>
          </w:rPr>
          <w:t>փոխնակ մոր միջոցով երեխա ունենալու</w:t>
        </w:r>
        <w:r w:rsidR="009F1523">
          <w:rPr>
            <w:rFonts w:ascii="GHEA Grapalat" w:eastAsia="Times New Roman" w:hAnsi="GHEA Grapalat" w:cs="Times New Roman"/>
            <w:color w:val="000000"/>
            <w:sz w:val="24"/>
            <w:szCs w:val="24"/>
            <w:lang w:val="hy-AM"/>
          </w:rPr>
          <w:t>,</w:t>
        </w:r>
      </w:ins>
      <w:r w:rsidRPr="005519D0">
        <w:rPr>
          <w:rFonts w:ascii="GHEA Grapalat" w:eastAsia="Times New Roman" w:hAnsi="GHEA Grapalat" w:cs="Times New Roman"/>
          <w:color w:val="000000"/>
          <w:sz w:val="24"/>
          <w:szCs w:val="24"/>
        </w:rPr>
        <w:t xml:space="preserve"> նորածնի որդեգրման կամ նորածնի խնամակալ նշանակվելու հետ կապված արձակուրդում գտնվելու պատճառներով հրաժարվելու դեպքի:</w:t>
      </w:r>
    </w:p>
    <w:p w14:paraId="73355015" w14:textId="09DF1767" w:rsidR="002726C9" w:rsidDel="001417C4" w:rsidRDefault="005519D0" w:rsidP="00044621">
      <w:pPr>
        <w:shd w:val="clear" w:color="auto" w:fill="FFFFFF"/>
        <w:tabs>
          <w:tab w:val="left" w:pos="1350"/>
        </w:tabs>
        <w:spacing w:after="0" w:line="360" w:lineRule="auto"/>
        <w:ind w:firstLine="375"/>
        <w:jc w:val="both"/>
        <w:rPr>
          <w:ins w:id="85" w:author="Ju-Ohanyan" w:date="2023-06-28T15:32:00Z"/>
          <w:del w:id="86" w:author="Julia Ohanyan" w:date="2023-08-22T19:37:00Z"/>
          <w:rFonts w:ascii="GHEA Grapalat" w:eastAsia="Times New Roman" w:hAnsi="GHEA Grapalat" w:cs="Times New Roman"/>
          <w:color w:val="000000"/>
          <w:sz w:val="24"/>
          <w:szCs w:val="24"/>
        </w:rPr>
      </w:pPr>
      <w:del w:id="87" w:author="Julia Ohanyan" w:date="2023-08-22T19:37:00Z">
        <w:r w:rsidRPr="005519D0" w:rsidDel="001417C4">
          <w:rPr>
            <w:rFonts w:ascii="GHEA Grapalat" w:eastAsia="Times New Roman" w:hAnsi="GHEA Grapalat" w:cs="Times New Roman"/>
            <w:color w:val="000000"/>
            <w:sz w:val="24"/>
            <w:szCs w:val="24"/>
          </w:rPr>
          <w:delText>5. Սույն օրենսգրքի 115-րդ հոդվածի 1-ին մասի 4-րդ</w:delText>
        </w:r>
      </w:del>
      <w:ins w:id="88" w:author="Ju-Ohanyan" w:date="2023-06-27T16:06:00Z">
        <w:del w:id="89" w:author="Julia Ohanyan" w:date="2023-08-22T19:37:00Z">
          <w:r w:rsidR="008F5B4F" w:rsidDel="001417C4">
            <w:rPr>
              <w:rFonts w:ascii="GHEA Grapalat" w:eastAsia="Times New Roman" w:hAnsi="GHEA Grapalat" w:cs="Times New Roman"/>
              <w:color w:val="000000"/>
              <w:sz w:val="24"/>
              <w:szCs w:val="24"/>
            </w:rPr>
            <w:delText xml:space="preserve"> </w:delText>
          </w:r>
          <w:r w:rsidR="008F5B4F" w:rsidRPr="00D11F21" w:rsidDel="001417C4">
            <w:rPr>
              <w:rFonts w:ascii="GHEA Grapalat" w:hAnsi="GHEA Grapalat"/>
              <w:color w:val="000000"/>
              <w:sz w:val="24"/>
              <w:szCs w:val="24"/>
              <w:lang w:val="hy-AM"/>
            </w:rPr>
            <w:delText>5-րդ</w:delText>
          </w:r>
        </w:del>
      </w:ins>
      <w:del w:id="90" w:author="Julia Ohanyan" w:date="2023-08-22T19:37:00Z">
        <w:r w:rsidRPr="005519D0" w:rsidDel="001417C4">
          <w:rPr>
            <w:rFonts w:ascii="GHEA Grapalat" w:eastAsia="Times New Roman" w:hAnsi="GHEA Grapalat" w:cs="Times New Roman"/>
            <w:color w:val="000000"/>
            <w:sz w:val="24"/>
            <w:szCs w:val="24"/>
          </w:rPr>
          <w:delText xml:space="preserve"> կետով սահմանված դեպքում թեկնածուի անհամաձայնությունը հանգեցնում է նրան դատավորների թեկնածուների ցուցակից հանելուն, բացառությամբ</w:delText>
        </w:r>
      </w:del>
      <w:ins w:id="91" w:author="Ju-Ohanyan" w:date="2023-06-28T15:32:00Z">
        <w:del w:id="92" w:author="Julia Ohanyan" w:date="2023-08-22T19:37:00Z">
          <w:r w:rsidR="002726C9" w:rsidDel="001417C4">
            <w:rPr>
              <w:rFonts w:ascii="GHEA Grapalat" w:eastAsia="Times New Roman" w:hAnsi="GHEA Grapalat" w:cs="Times New Roman"/>
              <w:color w:val="000000"/>
              <w:sz w:val="24"/>
              <w:szCs w:val="24"/>
            </w:rPr>
            <w:delText>՝</w:delText>
          </w:r>
        </w:del>
      </w:ins>
    </w:p>
    <w:p w14:paraId="5F4E3C80" w14:textId="7A5D84E0" w:rsidR="00B92E2F" w:rsidDel="001417C4" w:rsidRDefault="002726C9" w:rsidP="00044621">
      <w:pPr>
        <w:shd w:val="clear" w:color="auto" w:fill="FFFFFF"/>
        <w:tabs>
          <w:tab w:val="left" w:pos="1350"/>
        </w:tabs>
        <w:spacing w:after="0" w:line="360" w:lineRule="auto"/>
        <w:ind w:firstLine="375"/>
        <w:jc w:val="both"/>
        <w:rPr>
          <w:ins w:id="93" w:author="Ju-Ohanyan" w:date="2023-06-28T15:34:00Z"/>
          <w:del w:id="94" w:author="Julia Ohanyan" w:date="2023-08-22T19:37:00Z"/>
          <w:rFonts w:ascii="GHEA Grapalat" w:eastAsia="Times New Roman" w:hAnsi="GHEA Grapalat" w:cs="Times New Roman"/>
          <w:color w:val="000000"/>
          <w:sz w:val="24"/>
          <w:szCs w:val="24"/>
        </w:rPr>
      </w:pPr>
      <w:ins w:id="95" w:author="Ju-Ohanyan" w:date="2023-06-28T15:32:00Z">
        <w:del w:id="96" w:author="Julia Ohanyan" w:date="2023-08-22T19:37:00Z">
          <w:r w:rsidRPr="002726C9" w:rsidDel="001417C4">
            <w:rPr>
              <w:rFonts w:ascii="GHEA Grapalat" w:eastAsia="Times New Roman" w:hAnsi="GHEA Grapalat" w:cs="Times New Roman"/>
              <w:color w:val="000000" w:themeColor="text1"/>
              <w:sz w:val="24"/>
              <w:szCs w:val="24"/>
            </w:rPr>
            <w:delText>1)</w:delText>
          </w:r>
        </w:del>
      </w:ins>
      <w:del w:id="97" w:author="Julia Ohanyan" w:date="2023-08-22T19:37:00Z">
        <w:r w:rsidR="005519D0" w:rsidRPr="005519D0" w:rsidDel="001417C4">
          <w:rPr>
            <w:rFonts w:ascii="GHEA Grapalat" w:eastAsia="Times New Roman" w:hAnsi="GHEA Grapalat" w:cs="Times New Roman"/>
            <w:color w:val="000000"/>
            <w:sz w:val="24"/>
            <w:szCs w:val="24"/>
          </w:rPr>
          <w:delText xml:space="preserve"> հղիության և ծննդաբերության, նորածնի որդեգրման կամ նորածնի խնամակալ նշանակվելու հետ կապված արձակուրդում գտնվելու պատճառներով հրաժարվելու</w:delText>
        </w:r>
      </w:del>
      <w:ins w:id="98" w:author="Ju-Ohanyan" w:date="2023-06-28T15:33:00Z">
        <w:del w:id="99" w:author="Julia Ohanyan" w:date="2023-08-22T19:37:00Z">
          <w:r w:rsidDel="001417C4">
            <w:rPr>
              <w:rFonts w:ascii="GHEA Grapalat" w:eastAsia="Times New Roman" w:hAnsi="GHEA Grapalat" w:cs="Times New Roman"/>
              <w:color w:val="000000"/>
              <w:sz w:val="24"/>
              <w:szCs w:val="24"/>
            </w:rPr>
            <w:delText xml:space="preserve"> դեպքի</w:delText>
          </w:r>
        </w:del>
      </w:ins>
      <w:del w:id="100" w:author="Julia Ohanyan" w:date="2023-08-22T19:37:00Z">
        <w:r w:rsidR="005519D0" w:rsidRPr="005519D0" w:rsidDel="001417C4">
          <w:rPr>
            <w:rFonts w:ascii="GHEA Grapalat" w:eastAsia="Times New Roman" w:hAnsi="GHEA Grapalat" w:cs="Times New Roman"/>
            <w:color w:val="000000"/>
            <w:sz w:val="24"/>
            <w:szCs w:val="24"/>
          </w:rPr>
          <w:delText xml:space="preserve">, ինչպես նաև </w:delText>
        </w:r>
      </w:del>
    </w:p>
    <w:p w14:paraId="5773D28A" w14:textId="3810B9D6" w:rsidR="005519D0" w:rsidDel="001417C4" w:rsidRDefault="00B92E2F" w:rsidP="00044621">
      <w:pPr>
        <w:shd w:val="clear" w:color="auto" w:fill="FFFFFF"/>
        <w:tabs>
          <w:tab w:val="left" w:pos="1350"/>
        </w:tabs>
        <w:spacing w:after="0" w:line="360" w:lineRule="auto"/>
        <w:ind w:firstLine="375"/>
        <w:jc w:val="both"/>
        <w:rPr>
          <w:del w:id="101" w:author="Julia Ohanyan" w:date="2023-08-22T19:37:00Z"/>
          <w:rFonts w:ascii="GHEA Grapalat" w:eastAsia="Times New Roman" w:hAnsi="GHEA Grapalat" w:cs="Times New Roman"/>
          <w:color w:val="000000"/>
          <w:sz w:val="24"/>
          <w:szCs w:val="24"/>
        </w:rPr>
      </w:pPr>
      <w:ins w:id="102" w:author="Ju-Ohanyan" w:date="2023-06-28T15:34:00Z">
        <w:del w:id="103" w:author="Julia Ohanyan" w:date="2023-08-22T19:37:00Z">
          <w:r w:rsidDel="001417C4">
            <w:rPr>
              <w:rFonts w:ascii="GHEA Grapalat" w:eastAsia="Times New Roman" w:hAnsi="GHEA Grapalat" w:cs="Times New Roman"/>
              <w:color w:val="000000"/>
              <w:sz w:val="24"/>
              <w:szCs w:val="24"/>
            </w:rPr>
            <w:lastRenderedPageBreak/>
            <w:delText>2</w:delText>
          </w:r>
          <w:r w:rsidRPr="009C53D8" w:rsidDel="001417C4">
            <w:rPr>
              <w:rFonts w:ascii="GHEA Grapalat" w:eastAsia="Times New Roman" w:hAnsi="GHEA Grapalat" w:cs="Times New Roman"/>
              <w:color w:val="000000"/>
              <w:sz w:val="24"/>
              <w:szCs w:val="24"/>
            </w:rPr>
            <w:delText xml:space="preserve">) </w:delText>
          </w:r>
        </w:del>
      </w:ins>
      <w:del w:id="104" w:author="Julia Ohanyan" w:date="2023-08-22T19:37:00Z">
        <w:r w:rsidR="005519D0" w:rsidRPr="005519D0" w:rsidDel="001417C4">
          <w:rPr>
            <w:rFonts w:ascii="GHEA Grapalat" w:eastAsia="Times New Roman" w:hAnsi="GHEA Grapalat" w:cs="Times New Roman"/>
            <w:color w:val="000000"/>
            <w:sz w:val="24"/>
            <w:szCs w:val="24"/>
          </w:rPr>
          <w:delText>այն դեպքի, երբ ցուցակում առկա են Արդարադատության ակադեմիայի թափուր տեղին համապատասխան մասնագիտացման նույն տարվա շրջանավարտներ, որոնք ունեն իրենից նվազ հանրագումարային միավորներ:</w:delText>
        </w:r>
      </w:del>
      <w:ins w:id="105" w:author="Ju-Ohanyan" w:date="2023-06-28T15:34:00Z">
        <w:del w:id="106" w:author="Julia Ohanyan" w:date="2023-08-22T19:37:00Z">
          <w:r w:rsidDel="001417C4">
            <w:rPr>
              <w:rFonts w:ascii="GHEA Grapalat" w:eastAsia="Times New Roman" w:hAnsi="GHEA Grapalat" w:cs="Times New Roman"/>
              <w:color w:val="000000"/>
              <w:sz w:val="24"/>
              <w:szCs w:val="24"/>
            </w:rPr>
            <w:delText xml:space="preserve"> </w:delText>
          </w:r>
          <w:r w:rsidRPr="00B92E2F" w:rsidDel="001417C4">
            <w:rPr>
              <w:rFonts w:ascii="GHEA Grapalat" w:eastAsia="Times New Roman" w:hAnsi="GHEA Grapalat" w:cs="Times New Roman"/>
              <w:color w:val="000000"/>
              <w:sz w:val="24"/>
              <w:szCs w:val="24"/>
            </w:rPr>
            <w:delText>Սույն կետը չի տարածվում դատավորների թեկնածուների ցուցակում ընդգրկված գիտական աստիճան ունեցող  թեկնածուի և վերջին 10 տարվա ընթացքում մասնագիտական աշխատանքի առնվազն ութ տարվա փորձառություն ունեցող թեկնածուի վրա:</w:delText>
          </w:r>
        </w:del>
      </w:ins>
    </w:p>
    <w:p w14:paraId="6EAA4A35" w14:textId="77777777" w:rsidR="001417C4" w:rsidRPr="003655EC" w:rsidRDefault="001417C4" w:rsidP="001417C4">
      <w:pPr>
        <w:shd w:val="clear" w:color="auto" w:fill="FFFFFF"/>
        <w:tabs>
          <w:tab w:val="left" w:pos="1350"/>
        </w:tabs>
        <w:spacing w:after="0" w:line="360" w:lineRule="auto"/>
        <w:ind w:firstLine="375"/>
        <w:jc w:val="both"/>
        <w:rPr>
          <w:ins w:id="107" w:author="Julia Ohanyan" w:date="2023-08-22T19:38:00Z"/>
          <w:rFonts w:ascii="GHEA Grapalat" w:eastAsia="Times New Roman" w:hAnsi="GHEA Grapalat" w:cs="Times New Roman"/>
          <w:color w:val="000000"/>
          <w:sz w:val="24"/>
          <w:szCs w:val="24"/>
        </w:rPr>
      </w:pPr>
      <w:ins w:id="108" w:author="Julia Ohanyan" w:date="2023-08-22T19:38:00Z">
        <w:r w:rsidRPr="003655EC">
          <w:rPr>
            <w:rFonts w:ascii="GHEA Grapalat" w:eastAsia="Times New Roman" w:hAnsi="GHEA Grapalat" w:cs="Times New Roman"/>
            <w:color w:val="000000"/>
            <w:sz w:val="24"/>
            <w:szCs w:val="24"/>
          </w:rPr>
          <w:t xml:space="preserve">5. </w:t>
        </w:r>
        <w:r w:rsidRPr="005519D0">
          <w:rPr>
            <w:rFonts w:ascii="GHEA Grapalat" w:eastAsia="Times New Roman" w:hAnsi="GHEA Grapalat" w:cs="Times New Roman"/>
            <w:color w:val="000000"/>
            <w:sz w:val="24"/>
            <w:szCs w:val="24"/>
          </w:rPr>
          <w:t>Սույն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օրենսգրքի</w:t>
        </w:r>
        <w:r w:rsidRPr="003655EC">
          <w:rPr>
            <w:rFonts w:ascii="GHEA Grapalat" w:eastAsia="Times New Roman" w:hAnsi="GHEA Grapalat" w:cs="Times New Roman"/>
            <w:color w:val="000000"/>
            <w:sz w:val="24"/>
            <w:szCs w:val="24"/>
          </w:rPr>
          <w:t xml:space="preserve"> 115-</w:t>
        </w:r>
        <w:r w:rsidRPr="005519D0">
          <w:rPr>
            <w:rFonts w:ascii="GHEA Grapalat" w:eastAsia="Times New Roman" w:hAnsi="GHEA Grapalat" w:cs="Times New Roman"/>
            <w:color w:val="000000"/>
            <w:sz w:val="24"/>
            <w:szCs w:val="24"/>
          </w:rPr>
          <w:t>րդ</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հոդվածի</w:t>
        </w:r>
        <w:r w:rsidRPr="003655EC">
          <w:rPr>
            <w:rFonts w:ascii="GHEA Grapalat" w:eastAsia="Times New Roman" w:hAnsi="GHEA Grapalat" w:cs="Times New Roman"/>
            <w:color w:val="000000"/>
            <w:sz w:val="24"/>
            <w:szCs w:val="24"/>
          </w:rPr>
          <w:t xml:space="preserve"> 1-</w:t>
        </w:r>
        <w:r w:rsidRPr="005519D0">
          <w:rPr>
            <w:rFonts w:ascii="GHEA Grapalat" w:eastAsia="Times New Roman" w:hAnsi="GHEA Grapalat" w:cs="Times New Roman"/>
            <w:color w:val="000000"/>
            <w:sz w:val="24"/>
            <w:szCs w:val="24"/>
          </w:rPr>
          <w:t>ին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մասի</w:t>
        </w:r>
        <w:r w:rsidRPr="003655EC">
          <w:rPr>
            <w:rFonts w:ascii="GHEA Grapalat" w:eastAsia="Times New Roman" w:hAnsi="GHEA Grapalat" w:cs="Times New Roman"/>
            <w:color w:val="000000"/>
            <w:sz w:val="24"/>
            <w:szCs w:val="24"/>
          </w:rPr>
          <w:t xml:space="preserve"> </w:t>
        </w:r>
        <w:r w:rsidRPr="00D11F21">
          <w:rPr>
            <w:rFonts w:ascii="GHEA Grapalat" w:hAnsi="GHEA Grapalat"/>
            <w:color w:val="000000"/>
            <w:sz w:val="24"/>
            <w:szCs w:val="24"/>
            <w:lang w:val="hy-AM"/>
          </w:rPr>
          <w:t>5-րդ</w:t>
        </w:r>
        <w:r w:rsidRPr="003655EC">
          <w:rPr>
            <w:rFonts w:ascii="GHEA Grapalat" w:hAnsi="GHEA Grapalat"/>
            <w:color w:val="000000"/>
            <w:sz w:val="24"/>
            <w:szCs w:val="24"/>
          </w:rPr>
          <w:t xml:space="preserve"> </w:t>
        </w:r>
        <w:r w:rsidRPr="005519D0">
          <w:rPr>
            <w:rFonts w:ascii="GHEA Grapalat" w:eastAsia="Times New Roman" w:hAnsi="GHEA Grapalat" w:cs="Times New Roman"/>
            <w:color w:val="000000"/>
            <w:sz w:val="24"/>
            <w:szCs w:val="24"/>
          </w:rPr>
          <w:t>կետով</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սահմանված</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դեպքում</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թեկնածուի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անհամաձայնությունը</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հանգեցնում</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է</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նրան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դատավորների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թեկնածուների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ցուցակից</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հանելուն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բացառությամբ</w:t>
        </w:r>
        <w:r w:rsidRPr="003655EC">
          <w:rPr>
            <w:rFonts w:ascii="GHEA Grapalat" w:eastAsia="Times New Roman" w:hAnsi="GHEA Grapalat" w:cs="Times New Roman"/>
            <w:color w:val="000000"/>
            <w:sz w:val="24"/>
            <w:szCs w:val="24"/>
          </w:rPr>
          <w:t>`</w:t>
        </w:r>
      </w:ins>
    </w:p>
    <w:p w14:paraId="15EDB6B0" w14:textId="255968C6" w:rsidR="001417C4" w:rsidRPr="003655EC" w:rsidRDefault="001417C4" w:rsidP="001417C4">
      <w:pPr>
        <w:shd w:val="clear" w:color="auto" w:fill="FFFFFF"/>
        <w:tabs>
          <w:tab w:val="left" w:pos="1350"/>
        </w:tabs>
        <w:spacing w:after="0" w:line="360" w:lineRule="auto"/>
        <w:ind w:firstLine="375"/>
        <w:jc w:val="both"/>
        <w:rPr>
          <w:ins w:id="109" w:author="Julia Ohanyan" w:date="2023-08-22T19:38:00Z"/>
          <w:rFonts w:ascii="GHEA Grapalat" w:eastAsia="Times New Roman" w:hAnsi="GHEA Grapalat" w:cs="Times New Roman"/>
          <w:color w:val="000000"/>
          <w:sz w:val="24"/>
          <w:szCs w:val="24"/>
        </w:rPr>
      </w:pPr>
      <w:ins w:id="110" w:author="Julia Ohanyan" w:date="2023-08-22T19:38:00Z">
        <w:r w:rsidRPr="003655EC">
          <w:rPr>
            <w:rFonts w:ascii="GHEA Grapalat" w:eastAsia="Times New Roman" w:hAnsi="GHEA Grapalat" w:cs="Times New Roman"/>
            <w:color w:val="000000"/>
            <w:sz w:val="24"/>
            <w:szCs w:val="24"/>
          </w:rPr>
          <w:t xml:space="preserve">1) </w:t>
        </w:r>
        <w:r w:rsidRPr="005519D0">
          <w:rPr>
            <w:rFonts w:ascii="GHEA Grapalat" w:eastAsia="Times New Roman" w:hAnsi="GHEA Grapalat" w:cs="Times New Roman"/>
            <w:color w:val="000000"/>
            <w:sz w:val="24"/>
            <w:szCs w:val="24"/>
          </w:rPr>
          <w:t>հղիության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և</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ծննդաբերության</w:t>
        </w:r>
        <w:r w:rsidRPr="003655EC">
          <w:rPr>
            <w:rFonts w:ascii="GHEA Grapalat" w:eastAsia="Times New Roman" w:hAnsi="GHEA Grapalat" w:cs="Times New Roman"/>
            <w:color w:val="000000"/>
            <w:sz w:val="24"/>
            <w:szCs w:val="24"/>
          </w:rPr>
          <w:t>,</w:t>
        </w:r>
      </w:ins>
      <w:ins w:id="111" w:author="Julia Ohanyan" w:date="2023-08-22T19:41:00Z">
        <w:r w:rsidRPr="001417C4">
          <w:t xml:space="preserve"> </w:t>
        </w:r>
        <w:r>
          <w:rPr>
            <w:rFonts w:ascii="GHEA Grapalat" w:eastAsia="Times New Roman" w:hAnsi="GHEA Grapalat" w:cs="Times New Roman"/>
            <w:color w:val="000000"/>
            <w:sz w:val="24"/>
            <w:szCs w:val="24"/>
          </w:rPr>
          <w:t>փ</w:t>
        </w:r>
        <w:r w:rsidRPr="001417C4">
          <w:rPr>
            <w:rFonts w:ascii="GHEA Grapalat" w:eastAsia="Times New Roman" w:hAnsi="GHEA Grapalat" w:cs="Times New Roman"/>
            <w:color w:val="000000"/>
            <w:sz w:val="24"/>
            <w:szCs w:val="24"/>
          </w:rPr>
          <w:t>ոխնակ մոր միջոցով երեխա</w:t>
        </w:r>
      </w:ins>
      <w:ins w:id="112" w:author="Julia Ohanyan" w:date="2023-08-22T19:38:00Z">
        <w:r w:rsidRPr="003655EC">
          <w:rPr>
            <w:rFonts w:ascii="GHEA Grapalat" w:eastAsia="Times New Roman" w:hAnsi="GHEA Grapalat" w:cs="Times New Roman"/>
            <w:color w:val="000000"/>
            <w:sz w:val="24"/>
            <w:szCs w:val="24"/>
          </w:rPr>
          <w:t xml:space="preserve"> </w:t>
        </w:r>
      </w:ins>
      <w:ins w:id="113" w:author="Julia Ohanyan" w:date="2023-08-22T19:41:00Z">
        <w:r>
          <w:rPr>
            <w:rFonts w:ascii="GHEA Grapalat" w:eastAsia="Times New Roman" w:hAnsi="GHEA Grapalat" w:cs="Times New Roman"/>
            <w:color w:val="000000"/>
            <w:sz w:val="24"/>
            <w:szCs w:val="24"/>
            <w:lang w:val="hy-AM"/>
          </w:rPr>
          <w:t xml:space="preserve">ունենալու, </w:t>
        </w:r>
      </w:ins>
      <w:ins w:id="114" w:author="Julia Ohanyan" w:date="2023-08-22T19:38:00Z">
        <w:r w:rsidRPr="005519D0">
          <w:rPr>
            <w:rFonts w:ascii="GHEA Grapalat" w:eastAsia="Times New Roman" w:hAnsi="GHEA Grapalat" w:cs="Times New Roman"/>
            <w:color w:val="000000"/>
            <w:sz w:val="24"/>
            <w:szCs w:val="24"/>
          </w:rPr>
          <w:t>նորածնի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որդեգրման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կամ</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նորածնի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խնամակալ</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նշանակվելու</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հետ</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կապված</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արձակուրդում</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գտնվելու</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պատճառներով</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հրաժարվելու</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դեպքի</w:t>
        </w:r>
        <w:r w:rsidRPr="003655EC">
          <w:rPr>
            <w:rFonts w:ascii="GHEA Grapalat" w:eastAsia="Times New Roman" w:hAnsi="GHEA Grapalat" w:cs="Times New Roman"/>
            <w:color w:val="000000"/>
            <w:sz w:val="24"/>
            <w:szCs w:val="24"/>
          </w:rPr>
          <w:t xml:space="preserve">, </w:t>
        </w:r>
      </w:ins>
    </w:p>
    <w:p w14:paraId="74B619E9" w14:textId="3DA8EA84" w:rsidR="001417C4" w:rsidRPr="005519D0" w:rsidRDefault="001417C4" w:rsidP="00044621">
      <w:pPr>
        <w:shd w:val="clear" w:color="auto" w:fill="FFFFFF"/>
        <w:tabs>
          <w:tab w:val="left" w:pos="1350"/>
        </w:tabs>
        <w:spacing w:after="0" w:line="360" w:lineRule="auto"/>
        <w:ind w:firstLine="375"/>
        <w:jc w:val="both"/>
        <w:rPr>
          <w:ins w:id="115" w:author="Julia Ohanyan" w:date="2023-08-22T19:38:00Z"/>
          <w:rFonts w:ascii="GHEA Grapalat" w:eastAsia="Times New Roman" w:hAnsi="GHEA Grapalat" w:cs="Times New Roman"/>
          <w:color w:val="000000"/>
          <w:sz w:val="24"/>
          <w:szCs w:val="24"/>
        </w:rPr>
      </w:pPr>
      <w:ins w:id="116" w:author="Julia Ohanyan" w:date="2023-08-22T19:38:00Z">
        <w:r w:rsidRPr="003655EC">
          <w:rPr>
            <w:rFonts w:ascii="GHEA Grapalat" w:eastAsia="Times New Roman" w:hAnsi="GHEA Grapalat" w:cs="Times New Roman"/>
            <w:color w:val="000000"/>
            <w:sz w:val="24"/>
            <w:szCs w:val="24"/>
          </w:rPr>
          <w:t xml:space="preserve">2) </w:t>
        </w:r>
        <w:r>
          <w:rPr>
            <w:rFonts w:ascii="GHEA Grapalat" w:eastAsia="Times New Roman" w:hAnsi="GHEA Grapalat" w:cs="Times New Roman"/>
            <w:color w:val="000000"/>
            <w:sz w:val="24"/>
            <w:szCs w:val="24"/>
          </w:rPr>
          <w:t>այն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դեպքի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երբ</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ցուցակում</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առկա</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են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Արդարադատության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ակադեմիայի</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թափուր</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տեղին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համապատասխան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մասնագիտացման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նույն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տարվա</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շրջանավարտներ</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որոնք</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ունեն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իրենից</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նվազ</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հանրագումարային</w:t>
        </w:r>
        <w:r w:rsidRPr="003655EC">
          <w:rPr>
            <w:rFonts w:ascii="GHEA Grapalat" w:eastAsia="Times New Roman" w:hAnsi="GHEA Grapalat" w:cs="Times New Roman"/>
            <w:color w:val="000000"/>
            <w:sz w:val="24"/>
            <w:szCs w:val="24"/>
          </w:rPr>
          <w:t xml:space="preserve"> </w:t>
        </w:r>
        <w:r w:rsidRPr="005519D0">
          <w:rPr>
            <w:rFonts w:ascii="GHEA Grapalat" w:eastAsia="Times New Roman" w:hAnsi="GHEA Grapalat" w:cs="Times New Roman"/>
            <w:color w:val="000000"/>
            <w:sz w:val="24"/>
            <w:szCs w:val="24"/>
          </w:rPr>
          <w:t>միավորներ</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Սույն</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կետը</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չի</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տարածվում</w:t>
        </w:r>
        <w:r w:rsidRPr="003655EC">
          <w:rPr>
            <w:rFonts w:ascii="GHEA Grapalat" w:eastAsia="Times New Roman" w:hAnsi="GHEA Grapalat" w:cs="Times New Roman"/>
            <w:color w:val="000000"/>
            <w:sz w:val="24"/>
            <w:szCs w:val="24"/>
          </w:rPr>
          <w:t xml:space="preserve"> </w:t>
        </w:r>
        <w:r>
          <w:rPr>
            <w:rFonts w:ascii="GHEA Grapalat" w:hAnsi="GHEA Grapalat"/>
            <w:color w:val="000000"/>
            <w:sz w:val="24"/>
            <w:szCs w:val="24"/>
          </w:rPr>
          <w:t>դատավորների</w:t>
        </w:r>
        <w:r w:rsidRPr="003655EC">
          <w:rPr>
            <w:rFonts w:ascii="GHEA Grapalat" w:hAnsi="GHEA Grapalat"/>
            <w:color w:val="000000"/>
            <w:sz w:val="24"/>
            <w:szCs w:val="24"/>
          </w:rPr>
          <w:t xml:space="preserve"> </w:t>
        </w:r>
        <w:r>
          <w:rPr>
            <w:rFonts w:ascii="GHEA Grapalat" w:hAnsi="GHEA Grapalat"/>
            <w:color w:val="000000"/>
            <w:sz w:val="24"/>
            <w:szCs w:val="24"/>
          </w:rPr>
          <w:t>թեկնածուների</w:t>
        </w:r>
        <w:r w:rsidRPr="003655EC">
          <w:rPr>
            <w:rFonts w:ascii="GHEA Grapalat" w:hAnsi="GHEA Grapalat"/>
            <w:color w:val="000000"/>
            <w:sz w:val="24"/>
            <w:szCs w:val="24"/>
          </w:rPr>
          <w:t xml:space="preserve"> </w:t>
        </w:r>
        <w:r>
          <w:rPr>
            <w:rFonts w:ascii="GHEA Grapalat" w:hAnsi="GHEA Grapalat"/>
            <w:color w:val="000000"/>
            <w:sz w:val="24"/>
            <w:szCs w:val="24"/>
          </w:rPr>
          <w:t>ցուցակում</w:t>
        </w:r>
        <w:r w:rsidRPr="003655EC">
          <w:rPr>
            <w:rFonts w:ascii="GHEA Grapalat" w:hAnsi="GHEA Grapalat"/>
            <w:color w:val="000000"/>
            <w:sz w:val="24"/>
            <w:szCs w:val="24"/>
          </w:rPr>
          <w:t xml:space="preserve"> </w:t>
        </w:r>
        <w:r>
          <w:rPr>
            <w:rFonts w:ascii="GHEA Grapalat" w:hAnsi="GHEA Grapalat"/>
            <w:color w:val="000000"/>
            <w:sz w:val="24"/>
            <w:szCs w:val="24"/>
          </w:rPr>
          <w:t>ընդգրկված</w:t>
        </w:r>
        <w:r w:rsidRPr="003655EC">
          <w:rPr>
            <w:rFonts w:ascii="GHEA Grapalat" w:hAnsi="GHEA Grapalat"/>
            <w:color w:val="000000"/>
            <w:sz w:val="24"/>
            <w:szCs w:val="24"/>
          </w:rPr>
          <w:t xml:space="preserve"> </w:t>
        </w:r>
        <w:r>
          <w:rPr>
            <w:rFonts w:ascii="GHEA Grapalat" w:hAnsi="GHEA Grapalat"/>
            <w:color w:val="000000"/>
            <w:sz w:val="24"/>
            <w:szCs w:val="24"/>
          </w:rPr>
          <w:t>գիտական</w:t>
        </w:r>
        <w:r w:rsidRPr="003655EC">
          <w:rPr>
            <w:rFonts w:ascii="GHEA Grapalat" w:hAnsi="GHEA Grapalat"/>
            <w:color w:val="000000"/>
            <w:sz w:val="24"/>
            <w:szCs w:val="24"/>
          </w:rPr>
          <w:t xml:space="preserve"> </w:t>
        </w:r>
        <w:r>
          <w:rPr>
            <w:rFonts w:ascii="GHEA Grapalat" w:hAnsi="GHEA Grapalat"/>
            <w:color w:val="000000"/>
            <w:sz w:val="24"/>
            <w:szCs w:val="24"/>
          </w:rPr>
          <w:t>աստիճան</w:t>
        </w:r>
        <w:r w:rsidRPr="003655EC">
          <w:rPr>
            <w:rFonts w:ascii="GHEA Grapalat" w:hAnsi="GHEA Grapalat"/>
            <w:color w:val="000000"/>
            <w:sz w:val="24"/>
            <w:szCs w:val="24"/>
          </w:rPr>
          <w:t xml:space="preserve"> </w:t>
        </w:r>
        <w:r>
          <w:rPr>
            <w:rFonts w:ascii="GHEA Grapalat" w:hAnsi="GHEA Grapalat"/>
            <w:color w:val="000000"/>
            <w:sz w:val="24"/>
            <w:szCs w:val="24"/>
          </w:rPr>
          <w:t>ունեցող</w:t>
        </w:r>
        <w:r w:rsidRPr="003655EC">
          <w:rPr>
            <w:rFonts w:ascii="GHEA Grapalat" w:hAnsi="GHEA Grapalat"/>
            <w:color w:val="000000"/>
            <w:sz w:val="24"/>
            <w:szCs w:val="24"/>
          </w:rPr>
          <w:t xml:space="preserve"> </w:t>
        </w:r>
        <w:r w:rsidRPr="00285D78">
          <w:rPr>
            <w:rFonts w:ascii="GHEA Grapalat" w:hAnsi="GHEA Grapalat"/>
            <w:color w:val="000000"/>
            <w:sz w:val="24"/>
            <w:szCs w:val="24"/>
          </w:rPr>
          <w:t>թեկնածուի</w:t>
        </w:r>
        <w:r w:rsidRPr="003655EC">
          <w:rPr>
            <w:rFonts w:ascii="GHEA Grapalat" w:hAnsi="GHEA Grapalat"/>
            <w:color w:val="000000"/>
            <w:sz w:val="24"/>
            <w:szCs w:val="24"/>
          </w:rPr>
          <w:t xml:space="preserve"> </w:t>
        </w:r>
        <w:r>
          <w:rPr>
            <w:rFonts w:ascii="GHEA Grapalat" w:hAnsi="GHEA Grapalat"/>
            <w:color w:val="000000"/>
            <w:sz w:val="24"/>
            <w:szCs w:val="24"/>
          </w:rPr>
          <w:t>և</w:t>
        </w:r>
        <w:r w:rsidRPr="003655EC">
          <w:rPr>
            <w:rFonts w:ascii="GHEA Grapalat" w:hAnsi="GHEA Grapalat"/>
            <w:color w:val="000000"/>
            <w:sz w:val="24"/>
            <w:szCs w:val="24"/>
          </w:rPr>
          <w:t xml:space="preserve"> </w:t>
        </w:r>
        <w:r>
          <w:rPr>
            <w:rFonts w:ascii="GHEA Grapalat" w:hAnsi="GHEA Grapalat"/>
            <w:color w:val="000000"/>
            <w:sz w:val="24"/>
            <w:szCs w:val="24"/>
          </w:rPr>
          <w:t>վերջին</w:t>
        </w:r>
        <w:r w:rsidRPr="003655EC">
          <w:rPr>
            <w:rFonts w:ascii="GHEA Grapalat" w:hAnsi="GHEA Grapalat"/>
            <w:color w:val="000000"/>
            <w:sz w:val="24"/>
            <w:szCs w:val="24"/>
          </w:rPr>
          <w:t xml:space="preserve"> 10 </w:t>
        </w:r>
        <w:r>
          <w:rPr>
            <w:rFonts w:ascii="GHEA Grapalat" w:hAnsi="GHEA Grapalat"/>
            <w:color w:val="000000"/>
            <w:sz w:val="24"/>
            <w:szCs w:val="24"/>
          </w:rPr>
          <w:t>տարվա</w:t>
        </w:r>
        <w:r w:rsidRPr="003655EC">
          <w:rPr>
            <w:rFonts w:ascii="GHEA Grapalat" w:hAnsi="GHEA Grapalat"/>
            <w:color w:val="000000"/>
            <w:sz w:val="24"/>
            <w:szCs w:val="24"/>
          </w:rPr>
          <w:t xml:space="preserve"> </w:t>
        </w:r>
        <w:r>
          <w:rPr>
            <w:rFonts w:ascii="GHEA Grapalat" w:hAnsi="GHEA Grapalat"/>
            <w:color w:val="000000"/>
            <w:sz w:val="24"/>
            <w:szCs w:val="24"/>
          </w:rPr>
          <w:t>ընթացքում</w:t>
        </w:r>
        <w:r w:rsidRPr="003655EC">
          <w:rPr>
            <w:rFonts w:ascii="GHEA Grapalat" w:hAnsi="GHEA Grapalat"/>
            <w:color w:val="000000"/>
            <w:sz w:val="24"/>
            <w:szCs w:val="24"/>
          </w:rPr>
          <w:t xml:space="preserve"> </w:t>
        </w:r>
        <w:r>
          <w:rPr>
            <w:rFonts w:ascii="GHEA Grapalat" w:hAnsi="GHEA Grapalat"/>
            <w:color w:val="000000"/>
            <w:sz w:val="24"/>
            <w:szCs w:val="24"/>
          </w:rPr>
          <w:t>մասնագիտական</w:t>
        </w:r>
        <w:r w:rsidRPr="003655EC">
          <w:rPr>
            <w:rFonts w:ascii="GHEA Grapalat" w:hAnsi="GHEA Grapalat"/>
            <w:color w:val="000000"/>
            <w:sz w:val="24"/>
            <w:szCs w:val="24"/>
          </w:rPr>
          <w:t xml:space="preserve"> </w:t>
        </w:r>
        <w:r>
          <w:rPr>
            <w:rFonts w:ascii="GHEA Grapalat" w:hAnsi="GHEA Grapalat"/>
            <w:color w:val="000000"/>
            <w:sz w:val="24"/>
            <w:szCs w:val="24"/>
          </w:rPr>
          <w:t>աշխատանքի</w:t>
        </w:r>
        <w:r w:rsidRPr="003655EC">
          <w:rPr>
            <w:rFonts w:ascii="GHEA Grapalat" w:hAnsi="GHEA Grapalat"/>
            <w:color w:val="000000"/>
            <w:sz w:val="24"/>
            <w:szCs w:val="24"/>
          </w:rPr>
          <w:t xml:space="preserve"> </w:t>
        </w:r>
        <w:r>
          <w:rPr>
            <w:rFonts w:ascii="GHEA Grapalat" w:hAnsi="GHEA Grapalat"/>
            <w:color w:val="000000"/>
            <w:sz w:val="24"/>
            <w:szCs w:val="24"/>
          </w:rPr>
          <w:t>առնվազն</w:t>
        </w:r>
        <w:r w:rsidRPr="003655EC">
          <w:rPr>
            <w:rFonts w:ascii="GHEA Grapalat" w:hAnsi="GHEA Grapalat"/>
            <w:color w:val="000000"/>
            <w:sz w:val="24"/>
            <w:szCs w:val="24"/>
          </w:rPr>
          <w:t xml:space="preserve"> </w:t>
        </w:r>
        <w:r>
          <w:rPr>
            <w:rFonts w:ascii="GHEA Grapalat" w:hAnsi="GHEA Grapalat"/>
            <w:color w:val="000000"/>
            <w:sz w:val="24"/>
            <w:szCs w:val="24"/>
          </w:rPr>
          <w:t>ութ</w:t>
        </w:r>
        <w:r w:rsidRPr="003655EC">
          <w:rPr>
            <w:rFonts w:ascii="GHEA Grapalat" w:hAnsi="GHEA Grapalat"/>
            <w:color w:val="000000"/>
            <w:sz w:val="24"/>
            <w:szCs w:val="24"/>
          </w:rPr>
          <w:t xml:space="preserve"> </w:t>
        </w:r>
        <w:r>
          <w:rPr>
            <w:rFonts w:ascii="GHEA Grapalat" w:hAnsi="GHEA Grapalat"/>
            <w:color w:val="000000"/>
            <w:sz w:val="24"/>
            <w:szCs w:val="24"/>
          </w:rPr>
          <w:t>տարվա</w:t>
        </w:r>
        <w:r w:rsidRPr="003655EC">
          <w:rPr>
            <w:rFonts w:ascii="GHEA Grapalat" w:hAnsi="GHEA Grapalat"/>
            <w:color w:val="000000"/>
            <w:sz w:val="24"/>
            <w:szCs w:val="24"/>
          </w:rPr>
          <w:t xml:space="preserve"> </w:t>
        </w:r>
        <w:r>
          <w:rPr>
            <w:rFonts w:ascii="GHEA Grapalat" w:hAnsi="GHEA Grapalat"/>
            <w:color w:val="000000"/>
            <w:sz w:val="24"/>
            <w:szCs w:val="24"/>
          </w:rPr>
          <w:t>փորձառություն</w:t>
        </w:r>
        <w:r w:rsidRPr="003655EC">
          <w:rPr>
            <w:rFonts w:ascii="GHEA Grapalat" w:hAnsi="GHEA Grapalat"/>
            <w:color w:val="000000"/>
            <w:sz w:val="24"/>
            <w:szCs w:val="24"/>
          </w:rPr>
          <w:t xml:space="preserve"> </w:t>
        </w:r>
        <w:r>
          <w:rPr>
            <w:rFonts w:ascii="GHEA Grapalat" w:hAnsi="GHEA Grapalat"/>
            <w:color w:val="000000"/>
            <w:sz w:val="24"/>
            <w:szCs w:val="24"/>
          </w:rPr>
          <w:t>ունեցող</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թեկնածուի</w:t>
        </w:r>
        <w:r w:rsidRPr="003655EC">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վրա</w:t>
        </w:r>
        <w:r w:rsidRPr="003655EC">
          <w:rPr>
            <w:rFonts w:ascii="GHEA Grapalat" w:eastAsia="Times New Roman" w:hAnsi="GHEA Grapalat" w:cs="Times New Roman"/>
            <w:color w:val="000000"/>
            <w:sz w:val="24"/>
            <w:szCs w:val="24"/>
          </w:rPr>
          <w:t>:».</w:t>
        </w:r>
      </w:ins>
    </w:p>
    <w:p w14:paraId="1160E262" w14:textId="66DE463B" w:rsidR="005519D0" w:rsidRPr="005519D0" w:rsidRDefault="005519D0"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5519D0">
        <w:rPr>
          <w:rFonts w:ascii="GHEA Grapalat" w:eastAsia="Times New Roman" w:hAnsi="GHEA Grapalat" w:cs="Times New Roman"/>
          <w:color w:val="000000"/>
          <w:sz w:val="24"/>
          <w:szCs w:val="24"/>
        </w:rPr>
        <w:t xml:space="preserve">6. Եթե սույն օրենսգրքի 115-րդ հոդվածի 1-ին մասի </w:t>
      </w:r>
      <w:del w:id="117" w:author="Julia Ohanyan" w:date="2023-08-22T21:20:00Z">
        <w:r w:rsidRPr="005519D0" w:rsidDel="00EA3CE2">
          <w:rPr>
            <w:rFonts w:ascii="GHEA Grapalat" w:eastAsia="Times New Roman" w:hAnsi="GHEA Grapalat" w:cs="Times New Roman"/>
            <w:color w:val="000000"/>
            <w:sz w:val="24"/>
            <w:szCs w:val="24"/>
          </w:rPr>
          <w:delText>4-րդ</w:delText>
        </w:r>
      </w:del>
      <w:ins w:id="118" w:author="Ju-Ohanyan" w:date="2023-06-27T16:07:00Z">
        <w:del w:id="119" w:author="Julia Ohanyan" w:date="2023-08-22T21:19:00Z">
          <w:r w:rsidR="008F5B4F" w:rsidDel="00EA3CE2">
            <w:rPr>
              <w:rFonts w:ascii="GHEA Grapalat" w:eastAsia="Times New Roman" w:hAnsi="GHEA Grapalat" w:cs="Times New Roman"/>
              <w:color w:val="000000"/>
              <w:sz w:val="24"/>
              <w:szCs w:val="24"/>
            </w:rPr>
            <w:delText xml:space="preserve"> </w:delText>
          </w:r>
        </w:del>
      </w:ins>
      <w:del w:id="120" w:author="Julia Ohanyan" w:date="2023-08-23T10:05:00Z">
        <w:r w:rsidRPr="005519D0" w:rsidDel="003655EC">
          <w:rPr>
            <w:rFonts w:ascii="GHEA Grapalat" w:eastAsia="Times New Roman" w:hAnsi="GHEA Grapalat" w:cs="Times New Roman"/>
            <w:color w:val="000000"/>
            <w:sz w:val="24"/>
            <w:szCs w:val="24"/>
          </w:rPr>
          <w:delText>կետով սահմանված դեպքում</w:delText>
        </w:r>
      </w:del>
      <w:ins w:id="121" w:author="Ju-Ohanyan" w:date="2023-06-28T15:34:00Z">
        <w:del w:id="122" w:author="Julia Ohanyan" w:date="2023-08-23T10:05:00Z">
          <w:r w:rsidR="00B92E2F" w:rsidDel="003655EC">
            <w:rPr>
              <w:rFonts w:ascii="GHEA Grapalat" w:eastAsia="Times New Roman" w:hAnsi="GHEA Grapalat" w:cs="Times New Roman"/>
              <w:color w:val="000000"/>
              <w:sz w:val="24"/>
              <w:szCs w:val="24"/>
            </w:rPr>
            <w:delText xml:space="preserve"> </w:delText>
          </w:r>
        </w:del>
      </w:ins>
      <w:ins w:id="123" w:author="Julia Ohanyan" w:date="2023-08-23T10:05:00Z">
        <w:r w:rsidR="003655EC" w:rsidRPr="00D11F21">
          <w:rPr>
            <w:rFonts w:ascii="GHEA Grapalat" w:hAnsi="GHEA Grapalat"/>
            <w:color w:val="000000"/>
            <w:sz w:val="24"/>
            <w:szCs w:val="24"/>
            <w:lang w:val="hy-AM"/>
          </w:rPr>
          <w:t>5-րդ</w:t>
        </w:r>
        <w:r w:rsidR="003655EC" w:rsidRPr="005519D0">
          <w:rPr>
            <w:rFonts w:ascii="GHEA Grapalat" w:eastAsia="Times New Roman" w:hAnsi="GHEA Grapalat" w:cs="Times New Roman"/>
            <w:color w:val="000000"/>
            <w:sz w:val="24"/>
            <w:szCs w:val="24"/>
          </w:rPr>
          <w:t xml:space="preserve"> </w:t>
        </w:r>
        <w:r w:rsidR="003655EC">
          <w:rPr>
            <w:rFonts w:ascii="GHEA Grapalat" w:eastAsia="Times New Roman" w:hAnsi="GHEA Grapalat" w:cs="Times New Roman"/>
            <w:color w:val="000000"/>
            <w:sz w:val="24"/>
            <w:szCs w:val="24"/>
            <w:lang w:val="hy-AM"/>
          </w:rPr>
          <w:t xml:space="preserve">կետով սահմանված դեպքում </w:t>
        </w:r>
      </w:ins>
      <w:ins w:id="124" w:author="Julia Ohanyan" w:date="2023-08-22T21:19:00Z">
        <w:r w:rsidR="00EA3CE2" w:rsidRPr="00B92E2F">
          <w:rPr>
            <w:rFonts w:ascii="GHEA Grapalat" w:eastAsia="Times New Roman" w:hAnsi="GHEA Grapalat" w:cs="Times New Roman"/>
            <w:color w:val="000000"/>
            <w:sz w:val="24"/>
            <w:szCs w:val="24"/>
          </w:rPr>
          <w:t>(բացառությամբ դատավորների թեկնածուների ցուցակում ընդգրկված գիտական աստիճան ունեցող  թեկնածուի և վերջին 10 տարվա ընթացքում մասնագիտական աշխատանքի առնվազն ութ տարվա փորձառություն ունեցող թեկնածուի)</w:t>
        </w:r>
        <w:r w:rsidR="00EA3CE2" w:rsidRPr="005519D0">
          <w:rPr>
            <w:rFonts w:ascii="GHEA Grapalat" w:eastAsia="Times New Roman" w:hAnsi="GHEA Grapalat" w:cs="Times New Roman"/>
            <w:color w:val="000000"/>
            <w:sz w:val="24"/>
            <w:szCs w:val="24"/>
          </w:rPr>
          <w:t xml:space="preserve"> </w:t>
        </w:r>
      </w:ins>
      <w:r w:rsidRPr="005519D0">
        <w:rPr>
          <w:rFonts w:ascii="GHEA Grapalat" w:eastAsia="Times New Roman" w:hAnsi="GHEA Grapalat" w:cs="Times New Roman"/>
          <w:color w:val="000000"/>
          <w:sz w:val="24"/>
          <w:szCs w:val="24"/>
        </w:rPr>
        <w:t xml:space="preserve">ցուցակում գտնվող տվյալ տարվա նվազագույն հանրագումարային միավոր ունեցող թեկնածուն անհամաձայնության </w:t>
      </w:r>
      <w:r w:rsidRPr="005519D0">
        <w:rPr>
          <w:rFonts w:ascii="GHEA Grapalat" w:eastAsia="Times New Roman" w:hAnsi="GHEA Grapalat" w:cs="Times New Roman"/>
          <w:color w:val="000000"/>
          <w:sz w:val="24"/>
          <w:szCs w:val="24"/>
        </w:rPr>
        <w:lastRenderedPageBreak/>
        <w:t>հետևանքով հանվում է ցուցակից կամ հրաժարվում է հղիության և ծննդաբերության,</w:t>
      </w:r>
      <w:ins w:id="125" w:author="Julia Ohanyan" w:date="2023-08-22T20:09:00Z">
        <w:r w:rsidR="009F1523" w:rsidRPr="009F1523">
          <w:t xml:space="preserve"> </w:t>
        </w:r>
        <w:r w:rsidR="009F1523" w:rsidRPr="009F1523">
          <w:rPr>
            <w:rFonts w:ascii="GHEA Grapalat" w:eastAsia="Times New Roman" w:hAnsi="GHEA Grapalat" w:cs="Times New Roman"/>
            <w:color w:val="000000"/>
            <w:sz w:val="24"/>
            <w:szCs w:val="24"/>
          </w:rPr>
          <w:t>փոխնակ մոր միջոցով երեխա ունենալու</w:t>
        </w:r>
        <w:r w:rsidR="009F1523">
          <w:rPr>
            <w:rFonts w:ascii="GHEA Grapalat" w:eastAsia="Times New Roman" w:hAnsi="GHEA Grapalat" w:cs="Times New Roman"/>
            <w:color w:val="000000"/>
            <w:sz w:val="24"/>
            <w:szCs w:val="24"/>
            <w:lang w:val="hy-AM"/>
          </w:rPr>
          <w:t>,</w:t>
        </w:r>
      </w:ins>
      <w:r w:rsidRPr="005519D0">
        <w:rPr>
          <w:rFonts w:ascii="GHEA Grapalat" w:eastAsia="Times New Roman" w:hAnsi="GHEA Grapalat" w:cs="Times New Roman"/>
          <w:color w:val="000000"/>
          <w:sz w:val="24"/>
          <w:szCs w:val="24"/>
        </w:rPr>
        <w:t xml:space="preserve"> նորածնի որդեգրման կամ նորածնի խնամակալ նշանակվելու հետ կապված արձակուրդում գտնվելու պատճառներով, ապա Բարձրագույն դատական խորհուրդն իր առաջարկությունը կրկնում է հաջորդ նվազ հանրագումարային միավոր ունեցող թեկնածուին: Եթե նա անհամաձայնության հետևանքով ևս պետք է հանվի ցուցակից, ապա սույն մասով սահմանված կարգով առաջարկությունները կրկնվում են այնքան ժամանակ, քանի դեռ որևէ մեկը չի ընդունել առաջարկությունը, կամ տվյալ տարվա Արդարադատության ակադեմիայի շրջանավարտների թափուր տեղին համապատասխան մասնագիտացման ցուցակը չի սպառվել, բացառությամբ այն շրջանավարտների, որոնք հրաժարվել են հղիության և ծննդաբերության,</w:t>
      </w:r>
      <w:ins w:id="126" w:author="Julia Ohanyan" w:date="2023-08-22T20:10:00Z">
        <w:r w:rsidR="009F1523" w:rsidRPr="009F1523">
          <w:t xml:space="preserve"> </w:t>
        </w:r>
        <w:r w:rsidR="009F1523" w:rsidRPr="009F1523">
          <w:rPr>
            <w:rFonts w:ascii="GHEA Grapalat" w:eastAsia="Times New Roman" w:hAnsi="GHEA Grapalat" w:cs="Times New Roman"/>
            <w:color w:val="000000"/>
            <w:sz w:val="24"/>
            <w:szCs w:val="24"/>
          </w:rPr>
          <w:t>փոխնակ մոր միջոցով երեխա ունենալու</w:t>
        </w:r>
        <w:r w:rsidR="009F1523">
          <w:rPr>
            <w:rFonts w:ascii="GHEA Grapalat" w:eastAsia="Times New Roman" w:hAnsi="GHEA Grapalat" w:cs="Times New Roman"/>
            <w:color w:val="000000"/>
            <w:sz w:val="24"/>
            <w:szCs w:val="24"/>
            <w:lang w:val="hy-AM"/>
          </w:rPr>
          <w:t>,</w:t>
        </w:r>
      </w:ins>
      <w:r w:rsidRPr="005519D0">
        <w:rPr>
          <w:rFonts w:ascii="GHEA Grapalat" w:eastAsia="Times New Roman" w:hAnsi="GHEA Grapalat" w:cs="Times New Roman"/>
          <w:color w:val="000000"/>
          <w:sz w:val="24"/>
          <w:szCs w:val="24"/>
        </w:rPr>
        <w:t xml:space="preserve"> նորածնի որդեգրման կամ նորածնի խնամակալ նշանակվելու հետ կապված արձակուրդում գտնվելու պատճառներով:</w:t>
      </w:r>
    </w:p>
    <w:p w14:paraId="4CD992CE" w14:textId="77777777" w:rsidR="005519D0" w:rsidRPr="00044621" w:rsidRDefault="005519D0" w:rsidP="00044621">
      <w:pPr>
        <w:tabs>
          <w:tab w:val="left" w:pos="1350"/>
        </w:tabs>
        <w:spacing w:line="360" w:lineRule="auto"/>
        <w:jc w:val="both"/>
        <w:rPr>
          <w:rFonts w:ascii="GHEA Grapalat" w:hAnsi="GHEA Grapalat"/>
          <w:sz w:val="24"/>
          <w:szCs w:val="24"/>
        </w:rPr>
      </w:pPr>
    </w:p>
    <w:p w14:paraId="51E1D46F" w14:textId="77777777" w:rsidR="00044621" w:rsidRPr="00044621" w:rsidRDefault="00044621" w:rsidP="00044621">
      <w:pPr>
        <w:tabs>
          <w:tab w:val="left" w:pos="1350"/>
        </w:tabs>
        <w:spacing w:line="360" w:lineRule="auto"/>
        <w:jc w:val="both"/>
        <w:rPr>
          <w:rFonts w:ascii="GHEA Grapalat" w:hAnsi="GHEA Grapalat"/>
          <w:sz w:val="24"/>
          <w:szCs w:val="24"/>
        </w:rPr>
      </w:pPr>
    </w:p>
    <w:tbl>
      <w:tblPr>
        <w:tblW w:w="5075"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49"/>
        <w:gridCol w:w="7910"/>
      </w:tblGrid>
      <w:tr w:rsidR="00044621" w:rsidRPr="00044621" w14:paraId="6DEA7108" w14:textId="77777777" w:rsidTr="00EF5CF4">
        <w:trPr>
          <w:tblCellSpacing w:w="7" w:type="dxa"/>
        </w:trPr>
        <w:tc>
          <w:tcPr>
            <w:tcW w:w="1628" w:type="dxa"/>
            <w:shd w:val="clear" w:color="auto" w:fill="FFFFFF"/>
            <w:hideMark/>
          </w:tcPr>
          <w:p w14:paraId="5F9F79DE" w14:textId="77777777" w:rsidR="00044621" w:rsidRPr="00044621" w:rsidRDefault="00044621" w:rsidP="00EF5CF4">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Հոդված 119.</w:t>
            </w:r>
          </w:p>
        </w:tc>
        <w:tc>
          <w:tcPr>
            <w:tcW w:w="7889" w:type="dxa"/>
            <w:shd w:val="clear" w:color="auto" w:fill="FFFFFF"/>
            <w:hideMark/>
          </w:tcPr>
          <w:p w14:paraId="041327CC" w14:textId="77777777" w:rsidR="00044621" w:rsidRPr="00044621" w:rsidRDefault="00044621" w:rsidP="00044621">
            <w:pPr>
              <w:tabs>
                <w:tab w:val="left" w:pos="1350"/>
              </w:tabs>
              <w:spacing w:after="0" w:line="360" w:lineRule="auto"/>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b/>
                <w:bCs/>
                <w:color w:val="000000"/>
                <w:sz w:val="24"/>
                <w:szCs w:val="24"/>
              </w:rPr>
              <w:t>Առաջին ատյանի դատարանի դատավորի թափուր պաշտոնում առաջին ատյանի այլ դատարանի դատավորին նշանակելու կարգը</w:t>
            </w:r>
          </w:p>
        </w:tc>
      </w:tr>
    </w:tbl>
    <w:p w14:paraId="55FF3B63" w14:textId="77777777" w:rsidR="00044621" w:rsidRPr="00044621"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Arial" w:eastAsia="Times New Roman" w:hAnsi="Arial" w:cs="Arial"/>
          <w:color w:val="000000"/>
          <w:sz w:val="24"/>
          <w:szCs w:val="24"/>
        </w:rPr>
        <w:t> </w:t>
      </w:r>
    </w:p>
    <w:p w14:paraId="3B962BFE" w14:textId="77777777" w:rsidR="00044621" w:rsidRPr="00044621"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color w:val="000000"/>
          <w:sz w:val="24"/>
          <w:szCs w:val="24"/>
        </w:rPr>
        <w:t>1. Բացառիկ հիմքերի, ներառյալ՝ պաշտոնավարմանը խոչընդոտող ընտանեկան, անձնական բնույթի հանգամանքների առկայության դեպքերում առաջին ատյանի դատավորն իրավունք ունի սույն օրենսգրքի 115-րդ հոդվածով սահմանված հերթից դուրս դիմելու Բարձրագույն դատական խորհուրդ՝ խնդրելով իրեն նշանակել մեկ այլ առաջին ատյանի դատարանի դատավորի պաշտոնում՝ տվյալ առաջին ատյանի դատարանում համապատասխան մասնագիտացման դատավորի թափուր տեղ առաջանալու դեպքում:</w:t>
      </w:r>
    </w:p>
    <w:p w14:paraId="0B227FC0" w14:textId="7D46212A" w:rsidR="00044621"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044621">
        <w:rPr>
          <w:rFonts w:ascii="GHEA Grapalat" w:eastAsia="Times New Roman" w:hAnsi="GHEA Grapalat" w:cs="Times New Roman"/>
          <w:color w:val="000000"/>
          <w:sz w:val="24"/>
          <w:szCs w:val="24"/>
        </w:rPr>
        <w:lastRenderedPageBreak/>
        <w:t xml:space="preserve">2. Դիմում ներկայացնող դատավորը դիմումի մեջ պետք է շարադրի տեղափոխման հիմնավոր պատճառներ: Բարձրագույն դատական խորհուրդն իր նիստում ուսումնասիրում է դատավորի դիմումը, անհրաժեշտության դեպքում հրավիրում դատավորին զրույցի։ Բարձրագույն դատական խորհուրդն անցկացնում է </w:t>
      </w:r>
      <w:del w:id="127" w:author="Julia Ohanyan" w:date="2023-08-22T21:19:00Z">
        <w:r w:rsidRPr="00044621" w:rsidDel="00EA3CE2">
          <w:rPr>
            <w:rFonts w:ascii="GHEA Grapalat" w:eastAsia="Times New Roman" w:hAnsi="GHEA Grapalat" w:cs="Times New Roman"/>
            <w:color w:val="000000"/>
            <w:sz w:val="24"/>
            <w:szCs w:val="24"/>
          </w:rPr>
          <w:delText xml:space="preserve">խորհրդակցական սենյակում` </w:delText>
        </w:r>
      </w:del>
      <w:r w:rsidRPr="00044621">
        <w:rPr>
          <w:rFonts w:ascii="GHEA Grapalat" w:eastAsia="Times New Roman" w:hAnsi="GHEA Grapalat" w:cs="Times New Roman"/>
          <w:color w:val="000000"/>
          <w:sz w:val="24"/>
          <w:szCs w:val="24"/>
        </w:rPr>
        <w:t>բաց քվեարկություն։ Եթե տեղափոխմանը կողմ է քվեարկել Բարձրագույն դատական խորհրդի անդամների կեսից ավելին, ապա համապատասխան թեկնածուի՝ Հանրապետության նախագահին առաջարկումն ու նշանակումն իրականացվում են սույն օրենսգրքի 117-րդ հոդվածով սահմանված կարգով:</w:t>
      </w:r>
    </w:p>
    <w:p w14:paraId="06734BB0" w14:textId="0316F108" w:rsidR="00F20BCC" w:rsidRPr="00F20BCC" w:rsidRDefault="00F20BCC" w:rsidP="00044621">
      <w:pPr>
        <w:shd w:val="clear" w:color="auto" w:fill="FFFFFF"/>
        <w:tabs>
          <w:tab w:val="left" w:pos="1350"/>
        </w:tabs>
        <w:spacing w:after="0" w:line="360" w:lineRule="auto"/>
        <w:ind w:firstLine="375"/>
        <w:jc w:val="both"/>
        <w:rPr>
          <w:ins w:id="128" w:author="Julia Ohanyan" w:date="2023-08-16T15:40:00Z"/>
          <w:rFonts w:ascii="GHEA Grapalat" w:eastAsia="Times New Roman" w:hAnsi="GHEA Grapalat" w:cs="Times New Roman"/>
          <w:color w:val="000000"/>
          <w:sz w:val="24"/>
          <w:szCs w:val="24"/>
          <w:lang w:val="hy-AM"/>
        </w:rPr>
      </w:pPr>
      <w:ins w:id="129" w:author="Julia Ohanyan" w:date="2023-08-24T12:37:00Z">
        <w:r w:rsidRPr="00F20BCC">
          <w:rPr>
            <w:rFonts w:ascii="GHEA Grapalat" w:eastAsia="Times New Roman" w:hAnsi="GHEA Grapalat" w:cs="Times New Roman"/>
            <w:color w:val="000000"/>
            <w:sz w:val="24"/>
            <w:szCs w:val="24"/>
            <w:lang w:val="hy-AM"/>
          </w:rPr>
          <w:t>2.1. Դատավորը իր դիմումով կարող է միջնորդել Բարձրագույն դատական խորհրդին՝ դիմումի քննարկումը անցկացնելու խորհրդակցական սենյակում: Դատավորի միջնորդությունը բավարարելու դեպքում  քվեարկությունը անցկացվում է  խորհրդակցական սենյակում:</w:t>
        </w:r>
      </w:ins>
    </w:p>
    <w:p w14:paraId="186DE950" w14:textId="4546CF3D" w:rsidR="00044621" w:rsidRPr="00C84168"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C84168">
        <w:rPr>
          <w:rFonts w:ascii="GHEA Grapalat" w:eastAsia="Times New Roman" w:hAnsi="GHEA Grapalat" w:cs="Times New Roman"/>
          <w:color w:val="000000"/>
          <w:sz w:val="24"/>
          <w:szCs w:val="24"/>
          <w:lang w:val="hy-AM"/>
        </w:rPr>
        <w:t>3. Հանրապետության նախագահին է ներկայացվում նաև համապատասխան դատավորի պատճառաբանված դիմումը:</w:t>
      </w:r>
    </w:p>
    <w:p w14:paraId="4B9C67D2" w14:textId="77777777" w:rsidR="00044621" w:rsidRPr="00C84168" w:rsidRDefault="00044621" w:rsidP="00044621">
      <w:pPr>
        <w:tabs>
          <w:tab w:val="left" w:pos="1350"/>
        </w:tabs>
        <w:spacing w:line="360" w:lineRule="auto"/>
        <w:jc w:val="both"/>
        <w:rPr>
          <w:rFonts w:ascii="GHEA Grapalat" w:hAnsi="GHEA Grapalat"/>
          <w:sz w:val="24"/>
          <w:szCs w:val="24"/>
          <w:lang w:val="hy-AM"/>
        </w:rPr>
      </w:pPr>
    </w:p>
    <w:tbl>
      <w:tblPr>
        <w:tblW w:w="5131"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739"/>
        <w:gridCol w:w="7926"/>
      </w:tblGrid>
      <w:tr w:rsidR="00951F16" w:rsidRPr="00951F16" w14:paraId="108928C6" w14:textId="77777777" w:rsidTr="00951F16">
        <w:trPr>
          <w:tblCellSpacing w:w="7" w:type="dxa"/>
        </w:trPr>
        <w:tc>
          <w:tcPr>
            <w:tcW w:w="1718" w:type="dxa"/>
            <w:shd w:val="clear" w:color="auto" w:fill="FFFFFF"/>
            <w:hideMark/>
          </w:tcPr>
          <w:p w14:paraId="4A47C140" w14:textId="77777777" w:rsidR="00951F16" w:rsidRPr="00951F16" w:rsidRDefault="00951F16" w:rsidP="00951F16">
            <w:pPr>
              <w:spacing w:after="0" w:line="360" w:lineRule="auto"/>
              <w:jc w:val="both"/>
              <w:rPr>
                <w:rFonts w:ascii="GHEA Grapalat" w:eastAsia="Times New Roman" w:hAnsi="GHEA Grapalat" w:cs="Times New Roman"/>
                <w:color w:val="000000"/>
                <w:sz w:val="24"/>
                <w:szCs w:val="21"/>
              </w:rPr>
            </w:pPr>
            <w:r w:rsidRPr="00951F16">
              <w:rPr>
                <w:rFonts w:ascii="GHEA Grapalat" w:eastAsia="Times New Roman" w:hAnsi="GHEA Grapalat" w:cs="Times New Roman"/>
                <w:b/>
                <w:bCs/>
                <w:color w:val="000000"/>
                <w:sz w:val="24"/>
              </w:rPr>
              <w:t>Հոդված 120.</w:t>
            </w:r>
          </w:p>
        </w:tc>
        <w:tc>
          <w:tcPr>
            <w:tcW w:w="7905" w:type="dxa"/>
            <w:shd w:val="clear" w:color="auto" w:fill="FFFFFF"/>
            <w:hideMark/>
          </w:tcPr>
          <w:p w14:paraId="3DCD858C" w14:textId="77777777" w:rsidR="00951F16" w:rsidRPr="00951F16" w:rsidRDefault="00951F16" w:rsidP="00951F16">
            <w:pPr>
              <w:spacing w:after="0" w:line="360" w:lineRule="auto"/>
              <w:jc w:val="both"/>
              <w:rPr>
                <w:rFonts w:ascii="GHEA Grapalat" w:eastAsia="Times New Roman" w:hAnsi="GHEA Grapalat" w:cs="Times New Roman"/>
                <w:color w:val="000000"/>
                <w:sz w:val="24"/>
                <w:szCs w:val="21"/>
              </w:rPr>
            </w:pPr>
            <w:r w:rsidRPr="00951F16">
              <w:rPr>
                <w:rFonts w:ascii="GHEA Grapalat" w:eastAsia="Times New Roman" w:hAnsi="GHEA Grapalat" w:cs="Times New Roman"/>
                <w:b/>
                <w:bCs/>
                <w:color w:val="000000"/>
                <w:sz w:val="24"/>
              </w:rPr>
              <w:t>Առաջին ատյանի տարբեր դատարանների դատավորների պաշտոնների փոխանակման կարգը</w:t>
            </w:r>
          </w:p>
        </w:tc>
      </w:tr>
    </w:tbl>
    <w:p w14:paraId="78EDF065" w14:textId="77777777" w:rsidR="00951F16" w:rsidRPr="00951F16" w:rsidRDefault="00951F16" w:rsidP="00951F16">
      <w:pPr>
        <w:shd w:val="clear" w:color="auto" w:fill="FFFFFF"/>
        <w:spacing w:after="0" w:line="360" w:lineRule="auto"/>
        <w:ind w:firstLine="375"/>
        <w:jc w:val="both"/>
        <w:rPr>
          <w:rFonts w:ascii="GHEA Grapalat" w:eastAsia="Times New Roman" w:hAnsi="GHEA Grapalat" w:cs="Times New Roman"/>
          <w:color w:val="000000"/>
          <w:sz w:val="24"/>
          <w:szCs w:val="21"/>
        </w:rPr>
      </w:pPr>
      <w:r w:rsidRPr="00951F16">
        <w:rPr>
          <w:rFonts w:ascii="Arial" w:eastAsia="Times New Roman" w:hAnsi="Arial" w:cs="Arial"/>
          <w:color w:val="000000"/>
          <w:sz w:val="24"/>
          <w:szCs w:val="21"/>
        </w:rPr>
        <w:t> </w:t>
      </w:r>
    </w:p>
    <w:p w14:paraId="5B2C42EF" w14:textId="77777777" w:rsidR="00951F16" w:rsidRPr="00951F16" w:rsidRDefault="00951F16" w:rsidP="00951F16">
      <w:pPr>
        <w:shd w:val="clear" w:color="auto" w:fill="FFFFFF"/>
        <w:spacing w:after="0" w:line="360" w:lineRule="auto"/>
        <w:ind w:firstLine="375"/>
        <w:jc w:val="both"/>
        <w:rPr>
          <w:rFonts w:ascii="GHEA Grapalat" w:eastAsia="Times New Roman" w:hAnsi="GHEA Grapalat" w:cs="Times New Roman"/>
          <w:color w:val="000000"/>
          <w:sz w:val="24"/>
          <w:szCs w:val="21"/>
        </w:rPr>
      </w:pPr>
      <w:r w:rsidRPr="00951F16">
        <w:rPr>
          <w:rFonts w:ascii="GHEA Grapalat" w:eastAsia="Times New Roman" w:hAnsi="GHEA Grapalat" w:cs="Times New Roman"/>
          <w:color w:val="000000"/>
          <w:sz w:val="24"/>
          <w:szCs w:val="21"/>
        </w:rPr>
        <w:t>1. Երկու տարբեր առաջին ատյանի դատարանների՝ նույն մասնագիտացում ունեցող դատավորներն իրավունք ունեն դիմելու Բարձրագույն դատական խորհուրդ՝ խնդրելով կատարել իրենց պաշտոնների փոխանակում: Դիմում ներկայացնող դատավորները պետք է պատճառաբանեն իրենց դիմումը: Դիմումի մեջ պետք է շարադրվեն համապատասխան դատավորների պաշտոնների փոխանակման հիմնավոր պատճառները:</w:t>
      </w:r>
    </w:p>
    <w:p w14:paraId="4C10A88F" w14:textId="77777777" w:rsidR="00951F16" w:rsidRPr="00951F16" w:rsidRDefault="00951F16" w:rsidP="00951F16">
      <w:pPr>
        <w:shd w:val="clear" w:color="auto" w:fill="FFFFFF"/>
        <w:spacing w:after="0" w:line="360" w:lineRule="auto"/>
        <w:ind w:firstLine="375"/>
        <w:jc w:val="both"/>
        <w:rPr>
          <w:rFonts w:ascii="GHEA Grapalat" w:eastAsia="Times New Roman" w:hAnsi="GHEA Grapalat" w:cs="Times New Roman"/>
          <w:color w:val="000000"/>
          <w:sz w:val="24"/>
          <w:szCs w:val="21"/>
        </w:rPr>
      </w:pPr>
      <w:r w:rsidRPr="00951F16">
        <w:rPr>
          <w:rFonts w:ascii="GHEA Grapalat" w:eastAsia="Times New Roman" w:hAnsi="GHEA Grapalat" w:cs="Times New Roman"/>
          <w:color w:val="000000"/>
          <w:sz w:val="24"/>
          <w:szCs w:val="21"/>
        </w:rPr>
        <w:lastRenderedPageBreak/>
        <w:t>2. Բարձրագույն դատական խորհուրդն իր նիստում ուսումնասիրում է ներկայացված դիմումը, անհրաժեշտության դեպքում հրավիրում դատավորներին զրույցի։</w:t>
      </w:r>
    </w:p>
    <w:p w14:paraId="6B9ADAAA" w14:textId="01BF7EF9" w:rsidR="007C64C0" w:rsidRPr="00F20BCC" w:rsidDel="00F20BCC" w:rsidRDefault="00951F16" w:rsidP="00961998">
      <w:pPr>
        <w:shd w:val="clear" w:color="auto" w:fill="FFFFFF"/>
        <w:spacing w:after="0" w:line="360" w:lineRule="auto"/>
        <w:ind w:firstLine="375"/>
        <w:jc w:val="both"/>
        <w:rPr>
          <w:del w:id="130" w:author="Julia Ohanyan" w:date="2023-08-24T12:38:00Z"/>
          <w:rFonts w:ascii="GHEA Grapalat" w:eastAsia="Times New Roman" w:hAnsi="GHEA Grapalat" w:cs="Times New Roman"/>
          <w:color w:val="000000"/>
          <w:sz w:val="24"/>
          <w:szCs w:val="21"/>
        </w:rPr>
      </w:pPr>
      <w:r w:rsidRPr="00951F16">
        <w:rPr>
          <w:rFonts w:ascii="GHEA Grapalat" w:eastAsia="Times New Roman" w:hAnsi="GHEA Grapalat" w:cs="Times New Roman"/>
          <w:color w:val="000000"/>
          <w:sz w:val="24"/>
          <w:szCs w:val="21"/>
        </w:rPr>
        <w:t xml:space="preserve">3. Բարձրագույն դատական խորհուրդն անցկացնում է </w:t>
      </w:r>
      <w:del w:id="131" w:author="Julia Ohanyan" w:date="2023-08-22T21:19:00Z">
        <w:r w:rsidRPr="00951F16" w:rsidDel="00EA3CE2">
          <w:rPr>
            <w:rFonts w:ascii="GHEA Grapalat" w:eastAsia="Times New Roman" w:hAnsi="GHEA Grapalat" w:cs="Times New Roman"/>
            <w:color w:val="000000"/>
            <w:sz w:val="24"/>
            <w:szCs w:val="21"/>
          </w:rPr>
          <w:delText xml:space="preserve">խորհրդակցական սենյակում` </w:delText>
        </w:r>
      </w:del>
      <w:r w:rsidRPr="00951F16">
        <w:rPr>
          <w:rFonts w:ascii="GHEA Grapalat" w:eastAsia="Times New Roman" w:hAnsi="GHEA Grapalat" w:cs="Times New Roman"/>
          <w:color w:val="000000"/>
          <w:sz w:val="24"/>
          <w:szCs w:val="21"/>
        </w:rPr>
        <w:t>բաց քվեարկություն։ Եթե փոխանակմանը կողմ է քվեարկել Բարձրագույն դատական խորհրդի անդամների կեսից ավելին, ապա համապատասխան թեկնածուների՝ Հանրապետության նախագահին առաջարկումն ու նշանակումն իրականացվում է սույն օրենսգրքի 117-րդ հոդվածով սահմանված կարգով:</w:t>
      </w:r>
    </w:p>
    <w:p w14:paraId="2EC38D77" w14:textId="77777777" w:rsidR="00951F16" w:rsidRPr="007C64C0" w:rsidRDefault="00951F16" w:rsidP="00951F16">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7C64C0">
        <w:rPr>
          <w:rFonts w:ascii="GHEA Grapalat" w:eastAsia="Times New Roman" w:hAnsi="GHEA Grapalat" w:cs="Times New Roman"/>
          <w:color w:val="000000"/>
          <w:sz w:val="24"/>
          <w:szCs w:val="21"/>
          <w:lang w:val="hy-AM"/>
        </w:rPr>
        <w:t>4. Հանրապետության նախագահին են ներկայացվում նաև համապատասխան դատավորների պատճառաբանված դիմումը:</w:t>
      </w:r>
    </w:p>
    <w:p w14:paraId="1F16E2AD" w14:textId="77777777" w:rsidR="00951F16" w:rsidRPr="00C84168" w:rsidRDefault="00951F16" w:rsidP="00951F16">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C84168">
        <w:rPr>
          <w:rFonts w:ascii="GHEA Grapalat" w:eastAsia="Times New Roman" w:hAnsi="GHEA Grapalat" w:cs="Times New Roman"/>
          <w:b/>
          <w:bCs/>
          <w:i/>
          <w:iCs/>
          <w:color w:val="000000"/>
          <w:sz w:val="24"/>
          <w:lang w:val="hy-AM"/>
        </w:rPr>
        <w:t>(120-րդ հոդվածը փոփ.</w:t>
      </w:r>
      <w:r w:rsidRPr="00C84168">
        <w:rPr>
          <w:rFonts w:ascii="Arial" w:eastAsia="Times New Roman" w:hAnsi="Arial" w:cs="Arial"/>
          <w:b/>
          <w:bCs/>
          <w:i/>
          <w:iCs/>
          <w:color w:val="000000"/>
          <w:sz w:val="24"/>
          <w:lang w:val="hy-AM"/>
        </w:rPr>
        <w:t> </w:t>
      </w:r>
      <w:r w:rsidRPr="00C84168">
        <w:rPr>
          <w:rFonts w:ascii="GHEA Grapalat" w:eastAsia="Times New Roman" w:hAnsi="GHEA Grapalat" w:cs="Arial Unicode"/>
          <w:b/>
          <w:bCs/>
          <w:i/>
          <w:iCs/>
          <w:color w:val="000000"/>
          <w:sz w:val="24"/>
          <w:lang w:val="hy-AM"/>
        </w:rPr>
        <w:t>25.03.20 ՀՕ-197-Ն</w:t>
      </w:r>
      <w:r w:rsidRPr="00C84168">
        <w:rPr>
          <w:rFonts w:ascii="GHEA Grapalat" w:eastAsia="Times New Roman" w:hAnsi="GHEA Grapalat" w:cs="Times New Roman"/>
          <w:b/>
          <w:bCs/>
          <w:i/>
          <w:iCs/>
          <w:color w:val="000000"/>
          <w:sz w:val="24"/>
          <w:lang w:val="hy-AM"/>
        </w:rPr>
        <w:t>)</w:t>
      </w:r>
    </w:p>
    <w:p w14:paraId="4C02D586" w14:textId="7F42AF4E" w:rsidR="00951F16" w:rsidRDefault="00951F16" w:rsidP="00951F16">
      <w:pPr>
        <w:tabs>
          <w:tab w:val="left" w:pos="1350"/>
        </w:tabs>
        <w:spacing w:line="360" w:lineRule="auto"/>
        <w:jc w:val="both"/>
        <w:rPr>
          <w:rFonts w:ascii="GHEA Grapalat" w:hAnsi="GHEA Grapalat"/>
          <w:sz w:val="32"/>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72"/>
      </w:tblGrid>
      <w:tr w:rsidR="00F2108B" w:rsidRPr="00F2108B" w14:paraId="5144608F" w14:textId="77777777" w:rsidTr="00F2108B">
        <w:trPr>
          <w:tblCellSpacing w:w="7" w:type="dxa"/>
        </w:trPr>
        <w:tc>
          <w:tcPr>
            <w:tcW w:w="2025" w:type="dxa"/>
            <w:hideMark/>
          </w:tcPr>
          <w:p w14:paraId="4AA8922B" w14:textId="77777777" w:rsidR="00F2108B" w:rsidRPr="00F2108B" w:rsidRDefault="00F2108B" w:rsidP="00F2108B">
            <w:pPr>
              <w:spacing w:after="0" w:line="360" w:lineRule="auto"/>
              <w:jc w:val="both"/>
              <w:rPr>
                <w:rFonts w:ascii="GHEA Grapalat" w:eastAsia="Times New Roman" w:hAnsi="GHEA Grapalat" w:cs="Times New Roman"/>
                <w:sz w:val="24"/>
                <w:szCs w:val="24"/>
              </w:rPr>
            </w:pPr>
            <w:r w:rsidRPr="00F2108B">
              <w:rPr>
                <w:rFonts w:ascii="GHEA Grapalat" w:eastAsia="Times New Roman" w:hAnsi="GHEA Grapalat" w:cs="Times New Roman"/>
                <w:b/>
                <w:bCs/>
                <w:sz w:val="24"/>
                <w:szCs w:val="24"/>
              </w:rPr>
              <w:t>Հոդված 128.</w:t>
            </w:r>
          </w:p>
        </w:tc>
        <w:tc>
          <w:tcPr>
            <w:tcW w:w="0" w:type="auto"/>
            <w:hideMark/>
          </w:tcPr>
          <w:p w14:paraId="3FFC6891" w14:textId="77777777" w:rsidR="00F2108B" w:rsidRPr="00F2108B" w:rsidRDefault="00F2108B" w:rsidP="00F2108B">
            <w:pPr>
              <w:spacing w:after="0" w:line="360" w:lineRule="auto"/>
              <w:jc w:val="both"/>
              <w:rPr>
                <w:rFonts w:ascii="GHEA Grapalat" w:eastAsia="Times New Roman" w:hAnsi="GHEA Grapalat" w:cs="Times New Roman"/>
                <w:sz w:val="24"/>
                <w:szCs w:val="24"/>
              </w:rPr>
            </w:pPr>
            <w:r w:rsidRPr="00F2108B">
              <w:rPr>
                <w:rFonts w:ascii="GHEA Grapalat" w:eastAsia="Times New Roman" w:hAnsi="GHEA Grapalat" w:cs="Times New Roman"/>
                <w:b/>
                <w:bCs/>
                <w:sz w:val="24"/>
                <w:szCs w:val="24"/>
              </w:rPr>
              <w:t>Վերաքննիչ դատարանի դատավորների թափուր տեղի համար առաջարկություն ստացած թեկնածուի կողմից առաջարկությունն ընդունվելու կարգը և չընդունվելու հետևանքները</w:t>
            </w:r>
          </w:p>
        </w:tc>
      </w:tr>
    </w:tbl>
    <w:p w14:paraId="47393EA4"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Calibri" w:eastAsia="Times New Roman" w:hAnsi="Calibri" w:cs="Calibri"/>
          <w:color w:val="000000"/>
          <w:sz w:val="24"/>
          <w:szCs w:val="24"/>
        </w:rPr>
        <w:t> </w:t>
      </w:r>
    </w:p>
    <w:p w14:paraId="7A24FA9B"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color w:val="000000"/>
          <w:sz w:val="24"/>
          <w:szCs w:val="24"/>
        </w:rPr>
        <w:t>1. Վերաքննիչ դատարանի դատավորների թափուր տեղի համար առաջարկություն ստացած թեկնածուն ծանուցումն ստանալու պահից մեկշաբաթյա ժամկետում պարտավոր է Բարձրագույն դատական խորհուրդ ներկայացնել իր գրավոր համաձայնությունը կամ հայտնել անհամաձայնությունը նշանակման վերաբերյալ: Այդ ժամկետում համաձայնություն չտալը դիտվում է որպես անհամաձայնություն:</w:t>
      </w:r>
    </w:p>
    <w:p w14:paraId="77AF1520"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color w:val="000000"/>
          <w:sz w:val="24"/>
          <w:szCs w:val="24"/>
        </w:rPr>
        <w:lastRenderedPageBreak/>
        <w:t>2. Սույն օրենսգրքի 127-րդ հոդվածի 1-ին մասի 1-ին կետով նախատեսված անձի անհամաձայնությունը չի դադարեցնում նրա` ռեզերվային դատավորի կարգավիճակը:</w:t>
      </w:r>
    </w:p>
    <w:p w14:paraId="12CA608B"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color w:val="000000"/>
          <w:sz w:val="24"/>
          <w:szCs w:val="24"/>
        </w:rPr>
        <w:t>3. Սույն օրենսգրքի 127-րդ հոդվածի 1-ին մասի 2-րդ կետով սահմանված դեպքում անձի անհամաձայնությունը որևէ բացասական հետևանք չի առաջացնում:</w:t>
      </w:r>
    </w:p>
    <w:p w14:paraId="78E667F8" w14:textId="74BB0E0C"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color w:val="000000"/>
          <w:sz w:val="24"/>
          <w:szCs w:val="24"/>
        </w:rPr>
        <w:t>4. Սույն օրենսգրքի 127-րդ հոդվածի 1-ին մասի 3-րդ կետով սահմանված դեպքերում թեկնածուի անհամաձայնությունը հանգեցնում է նրան դատավորների առաջխաղացման ցուցակից հանելուն, բացառությամբ հղիության և ծննդաբերության,</w:t>
      </w:r>
      <w:ins w:id="132" w:author="Julia Ohanyan" w:date="2023-08-22T20:10:00Z">
        <w:r>
          <w:rPr>
            <w:rFonts w:ascii="GHEA Grapalat" w:eastAsia="Times New Roman" w:hAnsi="GHEA Grapalat" w:cs="Times New Roman"/>
            <w:color w:val="000000"/>
            <w:sz w:val="24"/>
            <w:szCs w:val="24"/>
            <w:lang w:val="hy-AM"/>
          </w:rPr>
          <w:t xml:space="preserve"> փոխնակ մոր միջոցով երեխա ունենալու,</w:t>
        </w:r>
      </w:ins>
      <w:r w:rsidRPr="00F2108B">
        <w:rPr>
          <w:rFonts w:ascii="GHEA Grapalat" w:eastAsia="Times New Roman" w:hAnsi="GHEA Grapalat" w:cs="Times New Roman"/>
          <w:color w:val="000000"/>
          <w:sz w:val="24"/>
          <w:szCs w:val="24"/>
        </w:rPr>
        <w:t xml:space="preserve"> նորածնի որդեգրման կամ նորածնի խնամակալ նշանակվելու հետ կապված արձակուրդում գտնվելու պատճառներով հրաժարվելու դեպքի:</w:t>
      </w:r>
    </w:p>
    <w:p w14:paraId="3A2F8D21"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b/>
          <w:bCs/>
          <w:i/>
          <w:iCs/>
          <w:color w:val="000000"/>
          <w:sz w:val="24"/>
          <w:szCs w:val="24"/>
        </w:rPr>
        <w:t>(128-րդ հոդվածը փոփ.</w:t>
      </w:r>
      <w:r w:rsidRPr="00F2108B">
        <w:rPr>
          <w:rFonts w:ascii="Calibri" w:eastAsia="Times New Roman" w:hAnsi="Calibri" w:cs="Calibri"/>
          <w:b/>
          <w:bCs/>
          <w:i/>
          <w:iCs/>
          <w:color w:val="000000"/>
          <w:sz w:val="24"/>
          <w:szCs w:val="24"/>
        </w:rPr>
        <w:t> </w:t>
      </w:r>
      <w:r w:rsidRPr="00F2108B">
        <w:rPr>
          <w:rFonts w:ascii="GHEA Grapalat" w:eastAsia="Times New Roman" w:hAnsi="GHEA Grapalat" w:cs="Times New Roman"/>
          <w:b/>
          <w:bCs/>
          <w:i/>
          <w:iCs/>
          <w:color w:val="000000"/>
          <w:sz w:val="24"/>
          <w:szCs w:val="24"/>
        </w:rPr>
        <w:t xml:space="preserve">25.03.20 </w:t>
      </w:r>
      <w:r w:rsidRPr="00F2108B">
        <w:rPr>
          <w:rFonts w:ascii="GHEA Grapalat" w:eastAsia="Times New Roman" w:hAnsi="GHEA Grapalat" w:cs="GHEA Grapalat"/>
          <w:b/>
          <w:bCs/>
          <w:i/>
          <w:iCs/>
          <w:color w:val="000000"/>
          <w:sz w:val="24"/>
          <w:szCs w:val="24"/>
        </w:rPr>
        <w:t>ՀՕ</w:t>
      </w:r>
      <w:r w:rsidRPr="00F2108B">
        <w:rPr>
          <w:rFonts w:ascii="GHEA Grapalat" w:eastAsia="Times New Roman" w:hAnsi="GHEA Grapalat" w:cs="Times New Roman"/>
          <w:b/>
          <w:bCs/>
          <w:i/>
          <w:iCs/>
          <w:color w:val="000000"/>
          <w:sz w:val="24"/>
          <w:szCs w:val="24"/>
        </w:rPr>
        <w:t>-197-</w:t>
      </w:r>
      <w:r w:rsidRPr="00F2108B">
        <w:rPr>
          <w:rFonts w:ascii="GHEA Grapalat" w:eastAsia="Times New Roman" w:hAnsi="GHEA Grapalat" w:cs="GHEA Grapalat"/>
          <w:b/>
          <w:bCs/>
          <w:i/>
          <w:iCs/>
          <w:color w:val="000000"/>
          <w:sz w:val="24"/>
          <w:szCs w:val="24"/>
        </w:rPr>
        <w:t>Ն</w:t>
      </w:r>
      <w:r w:rsidRPr="00F2108B">
        <w:rPr>
          <w:rFonts w:ascii="GHEA Grapalat" w:eastAsia="Times New Roman" w:hAnsi="GHEA Grapalat" w:cs="Times New Roman"/>
          <w:b/>
          <w:bCs/>
          <w:i/>
          <w:iCs/>
          <w:color w:val="000000"/>
          <w:sz w:val="24"/>
          <w:szCs w:val="24"/>
        </w:rPr>
        <w:t>)</w:t>
      </w:r>
    </w:p>
    <w:p w14:paraId="4D460487" w14:textId="77777777" w:rsidR="00F2108B" w:rsidRPr="00F2108B" w:rsidRDefault="00F2108B" w:rsidP="00F210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F2108B">
        <w:rPr>
          <w:rFonts w:ascii="GHEA Grapalat" w:eastAsia="Times New Roman" w:hAnsi="GHEA Grapalat" w:cs="Times New Roman"/>
          <w:b/>
          <w:bCs/>
          <w:i/>
          <w:iCs/>
          <w:color w:val="000000"/>
          <w:sz w:val="24"/>
          <w:szCs w:val="24"/>
        </w:rPr>
        <w:t>(25.03.20</w:t>
      </w:r>
      <w:r w:rsidRPr="00F2108B">
        <w:rPr>
          <w:rFonts w:ascii="Calibri" w:eastAsia="Times New Roman" w:hAnsi="Calibri" w:cs="Calibri"/>
          <w:b/>
          <w:bCs/>
          <w:i/>
          <w:iCs/>
          <w:color w:val="000000"/>
          <w:sz w:val="24"/>
          <w:szCs w:val="24"/>
        </w:rPr>
        <w:t> </w:t>
      </w:r>
      <w:hyperlink r:id="rId20" w:history="1">
        <w:r w:rsidRPr="00F2108B">
          <w:rPr>
            <w:rFonts w:ascii="GHEA Grapalat" w:eastAsia="Times New Roman" w:hAnsi="GHEA Grapalat" w:cs="Times New Roman"/>
            <w:b/>
            <w:bCs/>
            <w:i/>
            <w:iCs/>
            <w:color w:val="0000FF"/>
            <w:sz w:val="24"/>
            <w:szCs w:val="24"/>
            <w:u w:val="single"/>
          </w:rPr>
          <w:t>ՀՕ-197-Ն</w:t>
        </w:r>
      </w:hyperlink>
      <w:r w:rsidRPr="00F2108B">
        <w:rPr>
          <w:rFonts w:ascii="Calibri" w:eastAsia="Times New Roman" w:hAnsi="Calibri" w:cs="Calibri"/>
          <w:b/>
          <w:bCs/>
          <w:i/>
          <w:iCs/>
          <w:color w:val="000000"/>
          <w:sz w:val="24"/>
          <w:szCs w:val="24"/>
        </w:rPr>
        <w:t> </w:t>
      </w:r>
      <w:r w:rsidRPr="00F2108B">
        <w:rPr>
          <w:rFonts w:ascii="GHEA Grapalat" w:eastAsia="Times New Roman" w:hAnsi="GHEA Grapalat" w:cs="GHEA Grapalat"/>
          <w:b/>
          <w:bCs/>
          <w:i/>
          <w:iCs/>
          <w:color w:val="000000"/>
          <w:sz w:val="24"/>
          <w:szCs w:val="24"/>
        </w:rPr>
        <w:t>օրենքն</w:t>
      </w:r>
      <w:r w:rsidRPr="00F2108B">
        <w:rPr>
          <w:rFonts w:ascii="GHEA Grapalat" w:eastAsia="Times New Roman" w:hAnsi="GHEA Grapalat" w:cs="Times New Roman"/>
          <w:b/>
          <w:bCs/>
          <w:i/>
          <w:iCs/>
          <w:color w:val="000000"/>
          <w:sz w:val="24"/>
          <w:szCs w:val="24"/>
        </w:rPr>
        <w:t xml:space="preserve"> </w:t>
      </w:r>
      <w:r w:rsidRPr="00F2108B">
        <w:rPr>
          <w:rFonts w:ascii="GHEA Grapalat" w:eastAsia="Times New Roman" w:hAnsi="GHEA Grapalat" w:cs="GHEA Grapalat"/>
          <w:b/>
          <w:bCs/>
          <w:i/>
          <w:iCs/>
          <w:color w:val="000000"/>
          <w:sz w:val="24"/>
          <w:szCs w:val="24"/>
        </w:rPr>
        <w:t>ունի</w:t>
      </w:r>
      <w:r w:rsidRPr="00F2108B">
        <w:rPr>
          <w:rFonts w:ascii="Calibri" w:eastAsia="Times New Roman" w:hAnsi="Calibri" w:cs="Calibri"/>
          <w:b/>
          <w:bCs/>
          <w:i/>
          <w:iCs/>
          <w:color w:val="000000"/>
          <w:sz w:val="24"/>
          <w:szCs w:val="24"/>
        </w:rPr>
        <w:t> </w:t>
      </w:r>
      <w:r w:rsidRPr="00F2108B">
        <w:rPr>
          <w:rFonts w:ascii="GHEA Grapalat" w:eastAsia="Times New Roman" w:hAnsi="GHEA Grapalat" w:cs="GHEA Grapalat"/>
          <w:b/>
          <w:bCs/>
          <w:i/>
          <w:iCs/>
          <w:color w:val="000000"/>
          <w:sz w:val="24"/>
          <w:szCs w:val="24"/>
        </w:rPr>
        <w:t>եզրափակիչ</w:t>
      </w:r>
      <w:r w:rsidRPr="00F2108B">
        <w:rPr>
          <w:rFonts w:ascii="GHEA Grapalat" w:eastAsia="Times New Roman" w:hAnsi="GHEA Grapalat" w:cs="Times New Roman"/>
          <w:b/>
          <w:bCs/>
          <w:i/>
          <w:iCs/>
          <w:color w:val="000000"/>
          <w:sz w:val="24"/>
          <w:szCs w:val="24"/>
        </w:rPr>
        <w:t xml:space="preserve"> </w:t>
      </w:r>
      <w:r w:rsidRPr="00F2108B">
        <w:rPr>
          <w:rFonts w:ascii="GHEA Grapalat" w:eastAsia="Times New Roman" w:hAnsi="GHEA Grapalat" w:cs="GHEA Grapalat"/>
          <w:b/>
          <w:bCs/>
          <w:i/>
          <w:iCs/>
          <w:color w:val="000000"/>
          <w:sz w:val="24"/>
          <w:szCs w:val="24"/>
        </w:rPr>
        <w:t>մաս</w:t>
      </w:r>
      <w:r w:rsidRPr="00F2108B">
        <w:rPr>
          <w:rFonts w:ascii="GHEA Grapalat" w:eastAsia="Times New Roman" w:hAnsi="GHEA Grapalat" w:cs="Times New Roman"/>
          <w:b/>
          <w:bCs/>
          <w:i/>
          <w:iCs/>
          <w:color w:val="000000"/>
          <w:sz w:val="24"/>
          <w:szCs w:val="24"/>
        </w:rPr>
        <w:t xml:space="preserve"> </w:t>
      </w:r>
      <w:r w:rsidRPr="00F2108B">
        <w:rPr>
          <w:rFonts w:ascii="GHEA Grapalat" w:eastAsia="Times New Roman" w:hAnsi="GHEA Grapalat" w:cs="GHEA Grapalat"/>
          <w:b/>
          <w:bCs/>
          <w:i/>
          <w:iCs/>
          <w:color w:val="000000"/>
          <w:sz w:val="24"/>
          <w:szCs w:val="24"/>
        </w:rPr>
        <w:t>և</w:t>
      </w:r>
      <w:r w:rsidRPr="00F2108B">
        <w:rPr>
          <w:rFonts w:ascii="GHEA Grapalat" w:eastAsia="Times New Roman" w:hAnsi="GHEA Grapalat" w:cs="Times New Roman"/>
          <w:b/>
          <w:bCs/>
          <w:i/>
          <w:iCs/>
          <w:color w:val="000000"/>
          <w:sz w:val="24"/>
          <w:szCs w:val="24"/>
        </w:rPr>
        <w:t xml:space="preserve"> </w:t>
      </w:r>
      <w:r w:rsidRPr="00F2108B">
        <w:rPr>
          <w:rFonts w:ascii="GHEA Grapalat" w:eastAsia="Times New Roman" w:hAnsi="GHEA Grapalat" w:cs="GHEA Grapalat"/>
          <w:b/>
          <w:bCs/>
          <w:i/>
          <w:iCs/>
          <w:color w:val="000000"/>
          <w:sz w:val="24"/>
          <w:szCs w:val="24"/>
        </w:rPr>
        <w:t>անցումային</w:t>
      </w:r>
      <w:r w:rsidRPr="00F2108B">
        <w:rPr>
          <w:rFonts w:ascii="GHEA Grapalat" w:eastAsia="Times New Roman" w:hAnsi="GHEA Grapalat" w:cs="Times New Roman"/>
          <w:b/>
          <w:bCs/>
          <w:i/>
          <w:iCs/>
          <w:color w:val="000000"/>
          <w:sz w:val="24"/>
          <w:szCs w:val="24"/>
        </w:rPr>
        <w:t xml:space="preserve"> </w:t>
      </w:r>
      <w:r w:rsidRPr="00F2108B">
        <w:rPr>
          <w:rFonts w:ascii="GHEA Grapalat" w:eastAsia="Times New Roman" w:hAnsi="GHEA Grapalat" w:cs="GHEA Grapalat"/>
          <w:b/>
          <w:bCs/>
          <w:i/>
          <w:iCs/>
          <w:color w:val="000000"/>
          <w:sz w:val="24"/>
          <w:szCs w:val="24"/>
        </w:rPr>
        <w:t>դրույթ</w:t>
      </w:r>
      <w:r w:rsidRPr="00F2108B">
        <w:rPr>
          <w:rFonts w:ascii="GHEA Grapalat" w:eastAsia="Times New Roman" w:hAnsi="GHEA Grapalat" w:cs="Times New Roman"/>
          <w:b/>
          <w:bCs/>
          <w:i/>
          <w:iCs/>
          <w:color w:val="000000"/>
          <w:sz w:val="24"/>
          <w:szCs w:val="24"/>
        </w:rPr>
        <w:t>ներ)</w:t>
      </w:r>
    </w:p>
    <w:p w14:paraId="3C4C4962" w14:textId="77777777" w:rsidR="00F2108B" w:rsidRPr="00F2108B" w:rsidRDefault="00F2108B" w:rsidP="00F2108B">
      <w:pPr>
        <w:tabs>
          <w:tab w:val="left" w:pos="1350"/>
        </w:tabs>
        <w:spacing w:line="360" w:lineRule="auto"/>
        <w:jc w:val="both"/>
        <w:rPr>
          <w:rFonts w:ascii="GHEA Grapalat" w:hAnsi="GHEA Grapalat"/>
          <w:sz w:val="24"/>
          <w:szCs w:val="24"/>
        </w:rPr>
      </w:pPr>
    </w:p>
    <w:p w14:paraId="23C644E2" w14:textId="77777777" w:rsidR="00044621" w:rsidRPr="00C84168" w:rsidRDefault="00044621" w:rsidP="00044621">
      <w:pPr>
        <w:tabs>
          <w:tab w:val="left" w:pos="1350"/>
        </w:tabs>
        <w:spacing w:line="360" w:lineRule="auto"/>
        <w:jc w:val="both"/>
        <w:rPr>
          <w:rFonts w:ascii="GHEA Grapalat" w:hAnsi="GHEA Grapalat"/>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72"/>
      </w:tblGrid>
      <w:tr w:rsidR="00044621" w:rsidRPr="00044621" w14:paraId="69773467" w14:textId="77777777" w:rsidTr="00044621">
        <w:trPr>
          <w:tblCellSpacing w:w="7" w:type="dxa"/>
        </w:trPr>
        <w:tc>
          <w:tcPr>
            <w:tcW w:w="2025" w:type="dxa"/>
            <w:hideMark/>
          </w:tcPr>
          <w:p w14:paraId="084D455B" w14:textId="77777777" w:rsidR="00044621" w:rsidRPr="00044621" w:rsidRDefault="00044621" w:rsidP="00044621">
            <w:pPr>
              <w:tabs>
                <w:tab w:val="left" w:pos="1350"/>
              </w:tabs>
              <w:spacing w:after="0" w:line="360" w:lineRule="auto"/>
              <w:jc w:val="both"/>
              <w:rPr>
                <w:rFonts w:ascii="GHEA Grapalat" w:eastAsia="Times New Roman" w:hAnsi="GHEA Grapalat" w:cs="Times New Roman"/>
                <w:sz w:val="24"/>
                <w:szCs w:val="24"/>
              </w:rPr>
            </w:pPr>
            <w:r w:rsidRPr="00044621">
              <w:rPr>
                <w:rFonts w:ascii="GHEA Grapalat" w:eastAsia="Times New Roman" w:hAnsi="GHEA Grapalat" w:cs="Times New Roman"/>
                <w:b/>
                <w:bCs/>
                <w:sz w:val="24"/>
                <w:szCs w:val="24"/>
              </w:rPr>
              <w:t>Հոդված 165.</w:t>
            </w:r>
          </w:p>
        </w:tc>
        <w:tc>
          <w:tcPr>
            <w:tcW w:w="0" w:type="auto"/>
            <w:hideMark/>
          </w:tcPr>
          <w:p w14:paraId="176A70D4" w14:textId="77777777" w:rsidR="00044621" w:rsidRPr="00044621" w:rsidRDefault="00044621" w:rsidP="00044621">
            <w:pPr>
              <w:tabs>
                <w:tab w:val="left" w:pos="1350"/>
              </w:tabs>
              <w:spacing w:after="0" w:line="360" w:lineRule="auto"/>
              <w:jc w:val="both"/>
              <w:rPr>
                <w:rFonts w:ascii="GHEA Grapalat" w:eastAsia="Times New Roman" w:hAnsi="GHEA Grapalat" w:cs="Times New Roman"/>
                <w:sz w:val="24"/>
                <w:szCs w:val="24"/>
              </w:rPr>
            </w:pPr>
            <w:r w:rsidRPr="00044621">
              <w:rPr>
                <w:rFonts w:ascii="GHEA Grapalat" w:eastAsia="Times New Roman" w:hAnsi="GHEA Grapalat" w:cs="Times New Roman"/>
                <w:b/>
                <w:bCs/>
                <w:sz w:val="24"/>
                <w:szCs w:val="24"/>
              </w:rPr>
              <w:t>Դատավորի նկատմամբ քրեական հետապնդում հարուցելու կամ նրան ազատությունից զրկելու կապակցությամբ դատավորի լիազորությունների կասեցումը</w:t>
            </w:r>
          </w:p>
        </w:tc>
      </w:tr>
    </w:tbl>
    <w:p w14:paraId="1D2246E3" w14:textId="77777777" w:rsidR="00044621" w:rsidRPr="00044621"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Arial" w:eastAsia="Times New Roman" w:hAnsi="Arial" w:cs="Arial"/>
          <w:color w:val="000000"/>
          <w:sz w:val="24"/>
          <w:szCs w:val="24"/>
        </w:rPr>
        <w:t> </w:t>
      </w:r>
    </w:p>
    <w:p w14:paraId="4706226B" w14:textId="77777777" w:rsidR="00044621" w:rsidRPr="00044621"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rPr>
      </w:pPr>
      <w:r w:rsidRPr="00044621">
        <w:rPr>
          <w:rFonts w:ascii="GHEA Grapalat" w:eastAsia="Times New Roman" w:hAnsi="GHEA Grapalat" w:cs="Times New Roman"/>
          <w:color w:val="000000"/>
          <w:sz w:val="24"/>
          <w:szCs w:val="24"/>
        </w:rPr>
        <w:t>1. Դատավորի նկատմամբ քրեական հետապնդում հարուցելու կամ նրան ազատությունից զրկելու կապակցությամբ դատավորի լիազորությունները կասեցվում են Բարձրագույն դատական խորհրդի որոշմամբ մինչև քրեական</w:t>
      </w:r>
      <w:r w:rsidRPr="00044621">
        <w:rPr>
          <w:rFonts w:ascii="Arial" w:eastAsia="Times New Roman" w:hAnsi="Arial" w:cs="Arial"/>
          <w:color w:val="000000"/>
          <w:sz w:val="24"/>
          <w:szCs w:val="24"/>
        </w:rPr>
        <w:t> </w:t>
      </w:r>
      <w:r w:rsidRPr="00044621">
        <w:rPr>
          <w:rFonts w:ascii="GHEA Grapalat" w:eastAsia="Times New Roman" w:hAnsi="GHEA Grapalat" w:cs="Arial Unicode"/>
          <w:color w:val="000000"/>
          <w:sz w:val="24"/>
          <w:szCs w:val="24"/>
        </w:rPr>
        <w:t>վարույթի ավարտը:</w:t>
      </w:r>
    </w:p>
    <w:p w14:paraId="5163464D" w14:textId="08F1890C" w:rsidR="00044621" w:rsidRPr="007C64C0"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044621">
        <w:rPr>
          <w:rFonts w:ascii="GHEA Grapalat" w:eastAsia="Times New Roman" w:hAnsi="GHEA Grapalat" w:cs="Times New Roman"/>
          <w:color w:val="000000"/>
          <w:sz w:val="24"/>
          <w:szCs w:val="24"/>
        </w:rPr>
        <w:t xml:space="preserve">1.1. Դատավորի նկատմամբ ոչ իր լիազորությունների իրականացման կապակցությամբ քրեական հետապնդում հարուցելու դեպքում Գլխավոր </w:t>
      </w:r>
      <w:r w:rsidRPr="00044621">
        <w:rPr>
          <w:rFonts w:ascii="GHEA Grapalat" w:eastAsia="Times New Roman" w:hAnsi="GHEA Grapalat" w:cs="Times New Roman"/>
          <w:color w:val="000000"/>
          <w:sz w:val="24"/>
          <w:szCs w:val="24"/>
        </w:rPr>
        <w:lastRenderedPageBreak/>
        <w:t>դատախազն այդ մասին անհապաղ տեղեկացնում է Բարձրագույն դատական խորհրդին։</w:t>
      </w:r>
      <w:ins w:id="133" w:author="Ju-Ohanyan" w:date="2023-06-27T16:10:00Z">
        <w:r w:rsidR="00294677" w:rsidRPr="00294677">
          <w:rPr>
            <w:rFonts w:ascii="GHEA Grapalat" w:hAnsi="GHEA Grapalat" w:cs="Calibri"/>
            <w:color w:val="222222"/>
            <w:sz w:val="24"/>
            <w:lang w:val="hy-AM"/>
          </w:rPr>
          <w:t xml:space="preserve"> </w:t>
        </w:r>
      </w:ins>
      <w:ins w:id="134" w:author="Julia Ohanyan" w:date="2023-08-22T21:19:00Z">
        <w:r w:rsidR="00EA3CE2" w:rsidRPr="00EA3CE2">
          <w:rPr>
            <w:rFonts w:ascii="GHEA Grapalat" w:hAnsi="GHEA Grapalat" w:cs="Calibri"/>
            <w:color w:val="222222"/>
            <w:sz w:val="24"/>
            <w:lang w:val="hy-AM"/>
          </w:rPr>
          <w:t xml:space="preserve"> </w:t>
        </w:r>
        <w:r w:rsidR="00EA3CE2" w:rsidRPr="00407E41">
          <w:rPr>
            <w:rFonts w:ascii="GHEA Grapalat" w:hAnsi="GHEA Grapalat" w:cs="Calibri"/>
            <w:color w:val="222222"/>
            <w:sz w:val="24"/>
            <w:lang w:val="hy-AM"/>
          </w:rPr>
          <w:t>Դատավորին ոչ իր լիազորությունների իրականացման կապակցությամբ ազատությունից զրկելու մասին անհապաղ տեղեկացվում են Բարձրագույն դատական խորհրդի նախագահը և</w:t>
        </w:r>
      </w:ins>
      <w:ins w:id="135" w:author="Julia Ohanyan" w:date="2023-08-23T10:07:00Z">
        <w:r w:rsidR="00C84168">
          <w:rPr>
            <w:rFonts w:ascii="GHEA Grapalat" w:hAnsi="GHEA Grapalat" w:cs="Calibri"/>
            <w:color w:val="222222"/>
            <w:sz w:val="24"/>
            <w:lang w:val="hy-AM"/>
          </w:rPr>
          <w:t xml:space="preserve"> </w:t>
        </w:r>
      </w:ins>
      <w:ins w:id="136" w:author="Julia Ohanyan" w:date="2023-08-22T21:19:00Z">
        <w:r w:rsidR="00EA3CE2">
          <w:rPr>
            <w:rFonts w:ascii="GHEA Grapalat" w:hAnsi="GHEA Grapalat" w:cs="Calibri"/>
            <w:color w:val="222222"/>
            <w:sz w:val="24"/>
            <w:lang w:val="hy-AM"/>
          </w:rPr>
          <w:t>Գ</w:t>
        </w:r>
        <w:r w:rsidR="00EA3CE2" w:rsidRPr="00407E41">
          <w:rPr>
            <w:rFonts w:ascii="GHEA Grapalat" w:hAnsi="GHEA Grapalat" w:cs="Calibri"/>
            <w:color w:val="222222"/>
            <w:sz w:val="24"/>
            <w:lang w:val="hy-AM"/>
          </w:rPr>
          <w:t>լխավոր դատախազը:</w:t>
        </w:r>
      </w:ins>
    </w:p>
    <w:p w14:paraId="688CD33C" w14:textId="77777777" w:rsidR="00044621" w:rsidRPr="007C64C0"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7C64C0">
        <w:rPr>
          <w:rFonts w:ascii="GHEA Grapalat" w:eastAsia="Times New Roman" w:hAnsi="GHEA Grapalat" w:cs="Times New Roman"/>
          <w:color w:val="000000"/>
          <w:sz w:val="24"/>
          <w:szCs w:val="24"/>
          <w:lang w:val="hy-AM"/>
        </w:rPr>
        <w:t>2. Դատավորի լիազորությունները կասեցնելու ընթացքում դատավորն ստանում է հատուցում` որպես ոչ աշխատողի մեղքով պարապուրդում գտնվող:</w:t>
      </w:r>
    </w:p>
    <w:p w14:paraId="7D9087C6" w14:textId="77777777" w:rsidR="00044621" w:rsidRPr="007C64C0"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7C64C0">
        <w:rPr>
          <w:rFonts w:ascii="GHEA Grapalat" w:eastAsia="Times New Roman" w:hAnsi="GHEA Grapalat" w:cs="Times New Roman"/>
          <w:color w:val="000000"/>
          <w:sz w:val="24"/>
          <w:szCs w:val="24"/>
          <w:lang w:val="hy-AM"/>
        </w:rPr>
        <w:t>3. Եթե սույն հոդվածի 1-ին մասով նախատեսված դեպքում դատավորի լիազորությունների կասեցումը տևում է մեկ ամսից ավելի, ապա տվյալ դատավորի փոխարեն դատարանում շարունակում է պաշտոնավարել համապատասխան մասնագիտացման ռեզերվային դատավորը՝ սույն օրենսգրքի 56-րդ հոդվածի 4-րդ մասի կանոններով, իսկ համապատասխան մասնագիտացման ռեզերվային դատավորի բացակայության դեպքում տվյալ դատավորի պաշտոնը համարվում է թափուր:</w:t>
      </w:r>
    </w:p>
    <w:p w14:paraId="2CB5B51C" w14:textId="77777777" w:rsidR="00044621" w:rsidRPr="007C64C0"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7C64C0">
        <w:rPr>
          <w:rFonts w:ascii="GHEA Grapalat" w:eastAsia="Times New Roman" w:hAnsi="GHEA Grapalat" w:cs="Times New Roman"/>
          <w:color w:val="000000"/>
          <w:sz w:val="24"/>
          <w:szCs w:val="24"/>
          <w:lang w:val="hy-AM"/>
        </w:rPr>
        <w:t>4. Սույն հոդվածի 3-րդ մասով նախատեսված դեպքում, եթե քրեական հետապնդումը դադարեցվել է արդարացնող հիմքով, դատավորը ձեռք է բերում ռեզերվային դատավորի կարգավիճակ:</w:t>
      </w:r>
    </w:p>
    <w:p w14:paraId="51F1C884" w14:textId="77777777" w:rsidR="00044621" w:rsidRPr="007C64C0"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7C64C0">
        <w:rPr>
          <w:rFonts w:ascii="GHEA Grapalat" w:eastAsia="Times New Roman" w:hAnsi="GHEA Grapalat" w:cs="Times New Roman"/>
          <w:b/>
          <w:bCs/>
          <w:i/>
          <w:iCs/>
          <w:color w:val="000000"/>
          <w:sz w:val="24"/>
          <w:szCs w:val="24"/>
          <w:lang w:val="hy-AM"/>
        </w:rPr>
        <w:t>(165-րդ հոդվածը լրաց. 25.03.20 ՀՕ-197-Ն, փոփ 09.06.22 ՀՕ-151-Ն,</w:t>
      </w:r>
      <w:r w:rsidRPr="007C64C0">
        <w:rPr>
          <w:rFonts w:ascii="Arial" w:eastAsia="Times New Roman" w:hAnsi="Arial" w:cs="Arial"/>
          <w:b/>
          <w:bCs/>
          <w:i/>
          <w:iCs/>
          <w:color w:val="000000"/>
          <w:sz w:val="24"/>
          <w:szCs w:val="24"/>
          <w:lang w:val="hy-AM"/>
        </w:rPr>
        <w:t> </w:t>
      </w:r>
      <w:r w:rsidRPr="007C64C0">
        <w:rPr>
          <w:rFonts w:ascii="GHEA Grapalat" w:eastAsia="Times New Roman" w:hAnsi="GHEA Grapalat" w:cs="Arial Unicode"/>
          <w:b/>
          <w:bCs/>
          <w:i/>
          <w:iCs/>
          <w:color w:val="000000"/>
          <w:sz w:val="24"/>
          <w:szCs w:val="24"/>
          <w:lang w:val="hy-AM"/>
        </w:rPr>
        <w:t>լրաց.</w:t>
      </w:r>
      <w:r w:rsidRPr="007C64C0">
        <w:rPr>
          <w:rFonts w:ascii="Arial" w:eastAsia="Times New Roman" w:hAnsi="Arial" w:cs="Arial"/>
          <w:b/>
          <w:bCs/>
          <w:i/>
          <w:iCs/>
          <w:color w:val="000000"/>
          <w:sz w:val="24"/>
          <w:szCs w:val="24"/>
          <w:lang w:val="hy-AM"/>
        </w:rPr>
        <w:t> </w:t>
      </w:r>
      <w:r w:rsidRPr="007C64C0">
        <w:rPr>
          <w:rFonts w:ascii="GHEA Grapalat" w:eastAsia="Times New Roman" w:hAnsi="GHEA Grapalat" w:cs="Arial Unicode"/>
          <w:b/>
          <w:bCs/>
          <w:i/>
          <w:iCs/>
          <w:color w:val="000000"/>
          <w:sz w:val="24"/>
          <w:szCs w:val="24"/>
          <w:lang w:val="hy-AM"/>
        </w:rPr>
        <w:t>23.12.22</w:t>
      </w:r>
      <w:r w:rsidRPr="007C64C0">
        <w:rPr>
          <w:rFonts w:ascii="Arial" w:eastAsia="Times New Roman" w:hAnsi="Arial" w:cs="Arial"/>
          <w:b/>
          <w:bCs/>
          <w:i/>
          <w:iCs/>
          <w:color w:val="000000"/>
          <w:sz w:val="24"/>
          <w:szCs w:val="24"/>
          <w:lang w:val="hy-AM"/>
        </w:rPr>
        <w:t> </w:t>
      </w:r>
      <w:r w:rsidRPr="007C64C0">
        <w:rPr>
          <w:rFonts w:ascii="GHEA Grapalat" w:eastAsia="Times New Roman" w:hAnsi="GHEA Grapalat" w:cs="Arial Unicode"/>
          <w:b/>
          <w:bCs/>
          <w:i/>
          <w:iCs/>
          <w:color w:val="000000"/>
          <w:sz w:val="24"/>
          <w:szCs w:val="24"/>
          <w:lang w:val="hy-AM"/>
        </w:rPr>
        <w:t>ՀՕ-575-Ն)</w:t>
      </w:r>
    </w:p>
    <w:p w14:paraId="43A64585" w14:textId="77777777" w:rsidR="00044621" w:rsidRPr="00C84168"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7C64C0">
        <w:rPr>
          <w:rFonts w:ascii="GHEA Grapalat" w:eastAsia="Times New Roman" w:hAnsi="GHEA Grapalat" w:cs="Times New Roman"/>
          <w:b/>
          <w:bCs/>
          <w:i/>
          <w:iCs/>
          <w:color w:val="000000"/>
          <w:sz w:val="24"/>
          <w:szCs w:val="24"/>
          <w:lang w:val="hy-AM"/>
        </w:rPr>
        <w:t>(25.03.20</w:t>
      </w:r>
      <w:r w:rsidRPr="007C64C0">
        <w:rPr>
          <w:rFonts w:ascii="Arial" w:eastAsia="Times New Roman" w:hAnsi="Arial" w:cs="Arial"/>
          <w:b/>
          <w:bCs/>
          <w:i/>
          <w:iCs/>
          <w:color w:val="000000"/>
          <w:sz w:val="24"/>
          <w:szCs w:val="24"/>
          <w:lang w:val="hy-AM"/>
        </w:rPr>
        <w:t> </w:t>
      </w:r>
      <w:hyperlink r:id="rId21" w:history="1">
        <w:r w:rsidRPr="00C84168">
          <w:rPr>
            <w:rFonts w:ascii="GHEA Grapalat" w:eastAsia="Times New Roman" w:hAnsi="GHEA Grapalat" w:cs="Times New Roman"/>
            <w:b/>
            <w:bCs/>
            <w:i/>
            <w:iCs/>
            <w:color w:val="0000FF"/>
            <w:sz w:val="24"/>
            <w:szCs w:val="24"/>
            <w:u w:val="single"/>
            <w:lang w:val="hy-AM"/>
          </w:rPr>
          <w:t>ՀՕ-197-Ն</w:t>
        </w:r>
      </w:hyperlink>
      <w:r w:rsidRPr="00C84168">
        <w:rPr>
          <w:rFonts w:ascii="Arial" w:eastAsia="Times New Roman" w:hAnsi="Arial" w:cs="Arial"/>
          <w:b/>
          <w:bCs/>
          <w:i/>
          <w:iCs/>
          <w:color w:val="000000"/>
          <w:sz w:val="24"/>
          <w:szCs w:val="24"/>
          <w:lang w:val="hy-AM"/>
        </w:rPr>
        <w:t> </w:t>
      </w:r>
      <w:r w:rsidRPr="00C84168">
        <w:rPr>
          <w:rFonts w:ascii="GHEA Grapalat" w:eastAsia="Times New Roman" w:hAnsi="GHEA Grapalat" w:cs="Arial Unicode"/>
          <w:b/>
          <w:bCs/>
          <w:i/>
          <w:iCs/>
          <w:color w:val="000000"/>
          <w:sz w:val="24"/>
          <w:szCs w:val="24"/>
          <w:lang w:val="hy-AM"/>
        </w:rPr>
        <w:t>օրենքն ունի</w:t>
      </w:r>
      <w:r w:rsidRPr="00C84168">
        <w:rPr>
          <w:rFonts w:ascii="Arial" w:eastAsia="Times New Roman" w:hAnsi="Arial" w:cs="Arial"/>
          <w:b/>
          <w:bCs/>
          <w:i/>
          <w:iCs/>
          <w:color w:val="000000"/>
          <w:sz w:val="24"/>
          <w:szCs w:val="24"/>
          <w:lang w:val="hy-AM"/>
        </w:rPr>
        <w:t> </w:t>
      </w:r>
      <w:r w:rsidRPr="00C84168">
        <w:rPr>
          <w:rFonts w:ascii="GHEA Grapalat" w:eastAsia="Times New Roman" w:hAnsi="GHEA Grapalat" w:cs="Arial Unicode"/>
          <w:b/>
          <w:bCs/>
          <w:i/>
          <w:iCs/>
          <w:color w:val="000000"/>
          <w:sz w:val="24"/>
          <w:szCs w:val="24"/>
          <w:lang w:val="hy-AM"/>
        </w:rPr>
        <w:t>եզրափակիչ մա</w:t>
      </w:r>
      <w:r w:rsidRPr="00C84168">
        <w:rPr>
          <w:rFonts w:ascii="GHEA Grapalat" w:eastAsia="Times New Roman" w:hAnsi="GHEA Grapalat" w:cs="Times New Roman"/>
          <w:b/>
          <w:bCs/>
          <w:i/>
          <w:iCs/>
          <w:color w:val="000000"/>
          <w:sz w:val="24"/>
          <w:szCs w:val="24"/>
          <w:lang w:val="hy-AM"/>
        </w:rPr>
        <w:t>ս և անցումային դրույթներ)</w:t>
      </w:r>
    </w:p>
    <w:p w14:paraId="5CC5E9CA" w14:textId="77777777" w:rsidR="00044621" w:rsidRPr="00C84168" w:rsidRDefault="00044621" w:rsidP="00044621">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hy-AM"/>
        </w:rPr>
      </w:pPr>
      <w:r w:rsidRPr="00C84168">
        <w:rPr>
          <w:rFonts w:ascii="GHEA Grapalat" w:eastAsia="Times New Roman" w:hAnsi="GHEA Grapalat" w:cs="Times New Roman"/>
          <w:b/>
          <w:bCs/>
          <w:i/>
          <w:iCs/>
          <w:color w:val="000000"/>
          <w:sz w:val="24"/>
          <w:szCs w:val="24"/>
          <w:lang w:val="hy-AM"/>
        </w:rPr>
        <w:t>(23.12.22</w:t>
      </w:r>
      <w:r w:rsidRPr="00C84168">
        <w:rPr>
          <w:rFonts w:ascii="Arial" w:eastAsia="Times New Roman" w:hAnsi="Arial" w:cs="Arial"/>
          <w:b/>
          <w:bCs/>
          <w:i/>
          <w:iCs/>
          <w:color w:val="000000"/>
          <w:sz w:val="24"/>
          <w:szCs w:val="24"/>
          <w:lang w:val="hy-AM"/>
        </w:rPr>
        <w:t> </w:t>
      </w:r>
      <w:hyperlink r:id="rId22" w:history="1">
        <w:r w:rsidRPr="00C84168">
          <w:rPr>
            <w:rFonts w:ascii="GHEA Grapalat" w:eastAsia="Times New Roman" w:hAnsi="GHEA Grapalat" w:cs="Times New Roman"/>
            <w:b/>
            <w:bCs/>
            <w:i/>
            <w:iCs/>
            <w:color w:val="0000FF"/>
            <w:sz w:val="24"/>
            <w:szCs w:val="24"/>
            <w:u w:val="single"/>
            <w:lang w:val="hy-AM"/>
          </w:rPr>
          <w:t>ՀՕ-575-Ն</w:t>
        </w:r>
      </w:hyperlink>
      <w:r w:rsidRPr="00C84168">
        <w:rPr>
          <w:rFonts w:ascii="Arial" w:eastAsia="Times New Roman" w:hAnsi="Arial" w:cs="Arial"/>
          <w:b/>
          <w:bCs/>
          <w:i/>
          <w:iCs/>
          <w:color w:val="000000"/>
          <w:sz w:val="24"/>
          <w:szCs w:val="24"/>
          <w:lang w:val="hy-AM"/>
        </w:rPr>
        <w:t> </w:t>
      </w:r>
      <w:r w:rsidRPr="00C84168">
        <w:rPr>
          <w:rFonts w:ascii="GHEA Grapalat" w:eastAsia="Times New Roman" w:hAnsi="GHEA Grapalat" w:cs="Arial Unicode"/>
          <w:b/>
          <w:bCs/>
          <w:i/>
          <w:iCs/>
          <w:color w:val="000000"/>
          <w:sz w:val="24"/>
          <w:szCs w:val="24"/>
          <w:lang w:val="hy-AM"/>
        </w:rPr>
        <w:t>օրենքն ունի եզրափակիչ մաս և անցումային դրույթներ</w:t>
      </w:r>
      <w:r w:rsidRPr="00C84168">
        <w:rPr>
          <w:rFonts w:ascii="GHEA Grapalat" w:eastAsia="Times New Roman" w:hAnsi="GHEA Grapalat" w:cs="Times New Roman"/>
          <w:b/>
          <w:bCs/>
          <w:i/>
          <w:iCs/>
          <w:color w:val="000000"/>
          <w:sz w:val="24"/>
          <w:szCs w:val="24"/>
          <w:lang w:val="hy-AM"/>
        </w:rPr>
        <w:t>)</w:t>
      </w:r>
    </w:p>
    <w:p w14:paraId="2FA6C87E" w14:textId="77777777" w:rsidR="00044621" w:rsidRPr="00C84168" w:rsidRDefault="00044621" w:rsidP="00044621">
      <w:pPr>
        <w:tabs>
          <w:tab w:val="left" w:pos="1350"/>
        </w:tabs>
        <w:spacing w:line="360" w:lineRule="auto"/>
        <w:jc w:val="both"/>
        <w:rPr>
          <w:ins w:id="137" w:author="Ju-Ohanyan" w:date="2023-06-27T15:36:00Z"/>
          <w:rFonts w:ascii="GHEA Grapalat" w:hAnsi="GHEA Grapalat"/>
          <w:sz w:val="24"/>
          <w:szCs w:val="24"/>
          <w:lang w:val="hy-AM"/>
        </w:rPr>
      </w:pPr>
    </w:p>
    <w:p w14:paraId="11A658F4" w14:textId="13ED4C1B" w:rsidR="00EA3CE2" w:rsidRPr="00146E7C" w:rsidRDefault="00EA3CE2" w:rsidP="00EA3CE2">
      <w:pPr>
        <w:pStyle w:val="ListParagraph"/>
        <w:spacing w:after="0" w:line="360" w:lineRule="auto"/>
        <w:ind w:left="540"/>
        <w:jc w:val="both"/>
        <w:rPr>
          <w:ins w:id="138" w:author="Julia Ohanyan" w:date="2023-08-22T21:22:00Z"/>
          <w:rFonts w:ascii="GHEA Grapalat" w:hAnsi="GHEA Grapalat"/>
          <w:b/>
          <w:color w:val="000000" w:themeColor="text1"/>
          <w:sz w:val="24"/>
          <w:szCs w:val="24"/>
          <w:lang w:val="hy-AM"/>
        </w:rPr>
      </w:pPr>
      <w:ins w:id="139" w:author="Julia Ohanyan" w:date="2023-08-22T21:22:00Z">
        <w:r w:rsidRPr="007C3D79">
          <w:rPr>
            <w:rFonts w:ascii="GHEA Grapalat" w:hAnsi="GHEA Grapalat"/>
            <w:b/>
            <w:sz w:val="24"/>
            <w:szCs w:val="24"/>
            <w:lang w:val="hy-AM"/>
          </w:rPr>
          <w:t>Հոդված</w:t>
        </w:r>
        <w:r w:rsidR="00D91893">
          <w:rPr>
            <w:rFonts w:ascii="GHEA Grapalat" w:hAnsi="GHEA Grapalat"/>
            <w:b/>
            <w:sz w:val="24"/>
            <w:szCs w:val="24"/>
            <w:lang w:val="hy-AM"/>
          </w:rPr>
          <w:t xml:space="preserve"> 14</w:t>
        </w:r>
        <w:r w:rsidRPr="007C3D79">
          <w:rPr>
            <w:rFonts w:ascii="GHEA Grapalat" w:hAnsi="GHEA Grapalat"/>
            <w:b/>
            <w:sz w:val="24"/>
            <w:szCs w:val="24"/>
            <w:lang w:val="hy-AM"/>
          </w:rPr>
          <w:t>.</w:t>
        </w:r>
        <w:r w:rsidRPr="007C3D79">
          <w:rPr>
            <w:rFonts w:ascii="GHEA Grapalat" w:hAnsi="GHEA Grapalat"/>
            <w:sz w:val="24"/>
            <w:szCs w:val="24"/>
            <w:lang w:val="hy-AM"/>
          </w:rPr>
          <w:t xml:space="preserve"> </w:t>
        </w:r>
        <w:r w:rsidRPr="00146E7C">
          <w:rPr>
            <w:rFonts w:ascii="GHEA Grapalat" w:hAnsi="GHEA Grapalat" w:cs="Sylfaen"/>
            <w:b/>
            <w:color w:val="000000" w:themeColor="text1"/>
            <w:sz w:val="24"/>
            <w:szCs w:val="24"/>
            <w:lang w:val="hy-AM"/>
          </w:rPr>
          <w:t>Եզրափակիչ</w:t>
        </w:r>
        <w:r w:rsidRPr="00146E7C">
          <w:rPr>
            <w:rFonts w:ascii="GHEA Grapalat" w:hAnsi="GHEA Grapalat"/>
            <w:b/>
            <w:color w:val="000000" w:themeColor="text1"/>
            <w:sz w:val="24"/>
            <w:szCs w:val="24"/>
            <w:lang w:val="hy-AM"/>
          </w:rPr>
          <w:t xml:space="preserve"> մաս և անցումային դրույթներ</w:t>
        </w:r>
      </w:ins>
    </w:p>
    <w:p w14:paraId="35AF36F3" w14:textId="77777777" w:rsidR="00EA3CE2" w:rsidRPr="00146E7C" w:rsidRDefault="00EA3CE2" w:rsidP="00EA3CE2">
      <w:pPr>
        <w:pStyle w:val="NormalWeb"/>
        <w:shd w:val="clear" w:color="auto" w:fill="FFFFFF"/>
        <w:spacing w:before="0" w:beforeAutospacing="0" w:after="0" w:afterAutospacing="0" w:line="360" w:lineRule="auto"/>
        <w:ind w:firstLine="540"/>
        <w:jc w:val="both"/>
        <w:rPr>
          <w:ins w:id="140" w:author="Julia Ohanyan" w:date="2023-08-22T21:22:00Z"/>
          <w:rFonts w:ascii="GHEA Grapalat" w:hAnsi="GHEA Grapalat"/>
          <w:color w:val="000000"/>
          <w:lang w:val="hy-AM"/>
        </w:rPr>
      </w:pPr>
      <w:ins w:id="141" w:author="Julia Ohanyan" w:date="2023-08-22T21:22:00Z">
        <w:r w:rsidRPr="00146E7C">
          <w:rPr>
            <w:rFonts w:ascii="GHEA Grapalat" w:hAnsi="GHEA Grapalat"/>
            <w:color w:val="000000"/>
            <w:lang w:val="hy-AM"/>
          </w:rPr>
          <w:t>1. Սույն օրենքն ուժի մեջ է մտնում պաշտոնական հրապարակման օրվան հաջորդող տասներորդ օրը:</w:t>
        </w:r>
      </w:ins>
    </w:p>
    <w:p w14:paraId="5C245B23" w14:textId="5587ED08" w:rsidR="00EA3CE2" w:rsidRDefault="00EA3CE2" w:rsidP="00EF5CF4">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ins w:id="142" w:author="Julia Ohanyan" w:date="2023-08-22T21:22:00Z">
        <w:r w:rsidRPr="00146E7C">
          <w:rPr>
            <w:rFonts w:ascii="GHEA Grapalat" w:hAnsi="GHEA Grapalat"/>
            <w:color w:val="000000"/>
            <w:lang w:val="hy-AM"/>
          </w:rPr>
          <w:t xml:space="preserve">2. Սույն օրենքն ուժի մեջ մտնելուց հետո` եռամսյա ժամկետում, Ընդհանուր ժողովն ընտրում է Էթիկայի և վարքագծի կանոնների հարցերով խորհրդատվական </w:t>
        </w:r>
        <w:r w:rsidRPr="00146E7C">
          <w:rPr>
            <w:rFonts w:ascii="GHEA Grapalat" w:hAnsi="GHEA Grapalat"/>
            <w:color w:val="000000"/>
            <w:lang w:val="hy-AM"/>
          </w:rPr>
          <w:lastRenderedPageBreak/>
          <w:t>հանձնաժողովի անդամներին և Էթիկայի և կարգապահական հարցերի հանձնաժողովի դատավոր չհանդիսացող անդամին։</w:t>
        </w:r>
      </w:ins>
    </w:p>
    <w:p w14:paraId="32FA9E20" w14:textId="78EDBAD0" w:rsidR="001417C4" w:rsidRPr="00146E7C" w:rsidRDefault="001417C4" w:rsidP="00EF5CF4">
      <w:pPr>
        <w:pStyle w:val="NormalWeb"/>
        <w:shd w:val="clear" w:color="auto" w:fill="FFFFFF"/>
        <w:spacing w:before="0" w:beforeAutospacing="0" w:after="0" w:afterAutospacing="0" w:line="360" w:lineRule="auto"/>
        <w:ind w:firstLine="540"/>
        <w:jc w:val="both"/>
        <w:rPr>
          <w:ins w:id="143" w:author="Ju-Ohanyan" w:date="2023-06-27T15:36:00Z"/>
          <w:rFonts w:ascii="GHEA Grapalat" w:hAnsi="GHEA Grapalat"/>
          <w:color w:val="000000"/>
          <w:lang w:val="hy-AM"/>
        </w:rPr>
      </w:pPr>
      <w:ins w:id="144" w:author="Julia Ohanyan" w:date="2023-08-22T19:44:00Z">
        <w:r>
          <w:rPr>
            <w:rFonts w:ascii="GHEA Grapalat" w:hAnsi="GHEA Grapalat"/>
            <w:color w:val="000000"/>
            <w:lang w:val="hy-AM"/>
          </w:rPr>
          <w:t xml:space="preserve">3. </w:t>
        </w:r>
      </w:ins>
      <w:ins w:id="145" w:author="Julia Ohanyan" w:date="2023-08-24T12:43:00Z">
        <w:r w:rsidR="00961998" w:rsidRPr="00043F6C">
          <w:rPr>
            <w:rFonts w:ascii="GHEA Grapalat" w:hAnsi="GHEA Grapalat"/>
            <w:color w:val="000000"/>
            <w:lang w:val="hy-AM"/>
          </w:rPr>
          <w:t>Սույն օրենքն ուժի մեջ մտնելուց հետո մեկամսյա ժամկետում Ընդհանուր ժողովի հանձնաժողովների դատավոր չհանդիսացող այն անդամները, որոնք հանդիսանում են փաստաբան և ունեն գործողության մեջ գտնվող փաստաբանական գործունեության արտոնագիր, Ընդհանուր ժողովի համապատասխան հանձնաժողովի նախագահին են ներկայացնում իրենց փաստաբանի արտոնագրի գործողությունը կասեցնելու մասին Փաստաբանների պալատի խորհրդի որոշումը: Ընդհանուր ժողովի համապատասխան հանձնաժողովի նախագահի կողմից գրավոր արձանագրվում է վերը նշված որոշումը ստանալու հանգամանքը: Սույն մասով սահմանված ժամկետում փաստաբանի արտոնագրի գործողությունը կասեցնելու մասին Փաստաբանների պալատի խորհրդի որոշումը Ընդհանուր ժողովի համապատասխան հանձնաժողովի նախագահին չներկայացնելու դեպքում Ընդհանուր ժողովի հանձնաժողովների դատավոր չհանդիսացող անդամի լիազորությունները համարվում է դադարած օրենքի ուժով:</w:t>
        </w:r>
      </w:ins>
      <w:ins w:id="146" w:author="Julia Ohanyan" w:date="2023-08-22T19:50:00Z">
        <w:r>
          <w:rPr>
            <w:rFonts w:ascii="GHEA Grapalat" w:hAnsi="GHEA Grapalat"/>
            <w:color w:val="000000"/>
            <w:lang w:val="hy-AM"/>
          </w:rPr>
          <w:t xml:space="preserve"> </w:t>
        </w:r>
      </w:ins>
    </w:p>
    <w:p w14:paraId="4E28EA43" w14:textId="0C9B528C" w:rsidR="00D91893" w:rsidRDefault="00D91893" w:rsidP="00EA3CE2">
      <w:pPr>
        <w:pStyle w:val="NormalWeb"/>
        <w:shd w:val="clear" w:color="auto" w:fill="FFFFFF"/>
        <w:spacing w:before="0" w:beforeAutospacing="0" w:after="0" w:afterAutospacing="0" w:line="360" w:lineRule="auto"/>
        <w:ind w:firstLine="540"/>
        <w:jc w:val="both"/>
        <w:rPr>
          <w:ins w:id="147" w:author="Julia Ohanyan" w:date="2023-10-11T17:35:00Z"/>
          <w:rFonts w:ascii="GHEA Grapalat" w:hAnsi="GHEA Grapalat"/>
          <w:color w:val="000000"/>
          <w:lang w:val="hy-AM"/>
        </w:rPr>
      </w:pPr>
      <w:ins w:id="148" w:author="Julia Ohanyan" w:date="2023-10-11T17:35:00Z">
        <w:r w:rsidRPr="00C11A10">
          <w:rPr>
            <w:rFonts w:ascii="GHEA Grapalat" w:hAnsi="GHEA Grapalat"/>
            <w:color w:val="000000"/>
            <w:lang w:val="hy-AM"/>
          </w:rPr>
          <w:t>4. Սույն օրենքն ուժի մեջ մտնելուց հետո` մեկամսյա ժամկետում, Բարձրագույն դատական խորհուրդը հաստատում է Էթիկայի և կարգապահական հարցերի հանձնաժողովի</w:t>
        </w:r>
        <w:r w:rsidRPr="00C11A10">
          <w:rPr>
            <w:rFonts w:ascii="Calibri" w:hAnsi="Calibri" w:cs="Calibri"/>
            <w:color w:val="000000"/>
            <w:lang w:val="hy-AM"/>
          </w:rPr>
          <w:t> </w:t>
        </w:r>
        <w:r w:rsidRPr="00C11A10">
          <w:rPr>
            <w:rFonts w:ascii="GHEA Grapalat" w:hAnsi="GHEA Grapalat"/>
            <w:color w:val="000000"/>
            <w:lang w:val="hy-AM"/>
          </w:rPr>
          <w:t>ոչ դատավոր անդամին առաջադրող հիմնադրամներին ներկայացվող պահանջները, նրանց կողմից առաջադրվող թեկնածուների մրցույթի անցկացման և ընտրության անցկացման կարգն ու մանրամասները։</w:t>
        </w:r>
      </w:ins>
    </w:p>
    <w:p w14:paraId="1153BBBF" w14:textId="51B5FFF3" w:rsidR="00EA3CE2" w:rsidRPr="00C27271" w:rsidRDefault="00EA3CE2" w:rsidP="00EA3CE2">
      <w:pPr>
        <w:pStyle w:val="NormalWeb"/>
        <w:shd w:val="clear" w:color="auto" w:fill="FFFFFF"/>
        <w:spacing w:before="0" w:beforeAutospacing="0" w:after="0" w:afterAutospacing="0" w:line="360" w:lineRule="auto"/>
        <w:ind w:firstLine="540"/>
        <w:jc w:val="both"/>
        <w:rPr>
          <w:ins w:id="149" w:author="Julia Ohanyan" w:date="2023-08-22T21:22:00Z"/>
          <w:rFonts w:ascii="GHEA Grapalat" w:hAnsi="GHEA Grapalat"/>
          <w:color w:val="000000"/>
          <w:lang w:val="hy-AM"/>
        </w:rPr>
      </w:pPr>
      <w:ins w:id="150" w:author="Julia Ohanyan" w:date="2023-08-22T21:22:00Z">
        <w:r>
          <w:rPr>
            <w:rFonts w:ascii="GHEA Grapalat" w:hAnsi="GHEA Grapalat"/>
            <w:color w:val="000000"/>
            <w:lang w:val="hy-AM"/>
          </w:rPr>
          <w:t>5</w:t>
        </w:r>
        <w:r w:rsidRPr="00146E7C">
          <w:rPr>
            <w:rFonts w:ascii="GHEA Grapalat" w:hAnsi="GHEA Grapalat"/>
            <w:color w:val="000000"/>
            <w:lang w:val="hy-AM"/>
          </w:rPr>
          <w:t>. Սույն օրենքն ուժի մեջ մտնելուց հետո` մեկամսյա ժամկետում Ը</w:t>
        </w:r>
        <w:r w:rsidRPr="00146E7C">
          <w:rPr>
            <w:rFonts w:ascii="GHEA Grapalat" w:hAnsi="GHEA Grapalat"/>
            <w:color w:val="000000"/>
            <w:shd w:val="clear" w:color="auto" w:fill="FFFFFF"/>
            <w:lang w:val="hy-AM"/>
          </w:rPr>
          <w:t xml:space="preserve">նդհանուր ժողովը հաստատում է </w:t>
        </w:r>
        <w:r w:rsidRPr="00146E7C">
          <w:rPr>
            <w:rFonts w:ascii="GHEA Grapalat" w:hAnsi="GHEA Grapalat"/>
            <w:color w:val="000000"/>
            <w:lang w:val="hy-AM"/>
          </w:rPr>
          <w:t>Էթիկայի և վարքագծի կանոնների հարցերով խորհրդատվական հանձնաժողովի գործունեության կարգը:</w:t>
        </w:r>
      </w:ins>
    </w:p>
    <w:p w14:paraId="54563606" w14:textId="0C6C8FF3" w:rsidR="00EA3CE2" w:rsidRPr="00E74A75" w:rsidRDefault="00EA3CE2" w:rsidP="00EA3CE2">
      <w:pPr>
        <w:pStyle w:val="NormalWeb"/>
        <w:shd w:val="clear" w:color="auto" w:fill="FFFFFF"/>
        <w:spacing w:before="0" w:beforeAutospacing="0" w:after="0" w:afterAutospacing="0" w:line="360" w:lineRule="auto"/>
        <w:ind w:firstLine="540"/>
        <w:jc w:val="both"/>
        <w:rPr>
          <w:ins w:id="151" w:author="Julia Ohanyan" w:date="2023-08-22T21:22:00Z"/>
          <w:rFonts w:ascii="GHEA Grapalat" w:eastAsiaTheme="minorHAnsi" w:hAnsi="GHEA Grapalat" w:cstheme="minorBidi"/>
          <w:color w:val="000000"/>
          <w:lang w:val="hy-AM"/>
        </w:rPr>
      </w:pPr>
      <w:ins w:id="152" w:author="Julia Ohanyan" w:date="2023-08-22T21:22:00Z">
        <w:r>
          <w:rPr>
            <w:rFonts w:ascii="GHEA Grapalat" w:hAnsi="GHEA Grapalat"/>
            <w:color w:val="000000"/>
            <w:lang w:val="hy-AM"/>
          </w:rPr>
          <w:t>6</w:t>
        </w:r>
        <w:r w:rsidRPr="00C27271">
          <w:rPr>
            <w:rFonts w:ascii="GHEA Grapalat" w:hAnsi="GHEA Grapalat"/>
            <w:color w:val="000000"/>
            <w:lang w:val="hy-AM"/>
          </w:rPr>
          <w:t>.</w:t>
        </w:r>
        <w:r w:rsidRPr="002B0CF3">
          <w:rPr>
            <w:rFonts w:ascii="GHEA Grapalat" w:eastAsia="Arial Unicode MS" w:hAnsi="GHEA Grapalat" w:cs="Arial Unicode MS"/>
            <w:iCs/>
            <w:color w:val="000000" w:themeColor="text1"/>
            <w:lang w:val="hy-AM"/>
          </w:rPr>
          <w:t xml:space="preserve"> </w:t>
        </w:r>
        <w:r w:rsidRPr="008616ED">
          <w:rPr>
            <w:rFonts w:ascii="GHEA Grapalat" w:eastAsia="Arial Unicode MS" w:hAnsi="GHEA Grapalat" w:cs="Arial Unicode MS"/>
            <w:iCs/>
            <w:color w:val="000000" w:themeColor="text1"/>
            <w:lang w:val="hy-AM"/>
          </w:rPr>
          <w:t>Սույն օրենքի</w:t>
        </w:r>
        <w:r>
          <w:rPr>
            <w:rFonts w:ascii="GHEA Grapalat" w:eastAsia="Arial Unicode MS" w:hAnsi="GHEA Grapalat" w:cs="Arial Unicode MS"/>
            <w:iCs/>
            <w:color w:val="000000" w:themeColor="text1"/>
            <w:lang w:val="hy-AM"/>
          </w:rPr>
          <w:t xml:space="preserve"> </w:t>
        </w:r>
      </w:ins>
      <w:ins w:id="153" w:author="Julia Ohanyan" w:date="2023-08-24T12:45:00Z">
        <w:r w:rsidR="003C32BE">
          <w:rPr>
            <w:rFonts w:ascii="GHEA Grapalat" w:eastAsia="Arial Unicode MS" w:hAnsi="GHEA Grapalat" w:cs="Arial Unicode MS"/>
            <w:iCs/>
            <w:color w:val="000000" w:themeColor="text1"/>
            <w:lang w:val="hy-AM"/>
          </w:rPr>
          <w:t>9</w:t>
        </w:r>
      </w:ins>
      <w:ins w:id="154" w:author="Julia Ohanyan" w:date="2023-08-22T21:22:00Z">
        <w:r w:rsidRPr="008616ED">
          <w:rPr>
            <w:rFonts w:ascii="GHEA Grapalat" w:eastAsia="Arial Unicode MS" w:hAnsi="GHEA Grapalat" w:cs="Arial Unicode MS"/>
            <w:iCs/>
            <w:color w:val="000000" w:themeColor="text1"/>
            <w:lang w:val="hy-AM"/>
          </w:rPr>
          <w:t xml:space="preserve">-րդ հոդվածի գործողությունը տարածվում է սույն օրենքն ուժի մեջ մտնելուց հետո հաստատված </w:t>
        </w:r>
        <w:r w:rsidRPr="008616ED">
          <w:rPr>
            <w:rFonts w:ascii="GHEA Grapalat" w:eastAsiaTheme="minorHAnsi" w:hAnsi="GHEA Grapalat" w:cstheme="minorBidi"/>
            <w:color w:val="000000"/>
            <w:lang w:val="hy-AM"/>
          </w:rPr>
          <w:t xml:space="preserve">դատավորների </w:t>
        </w:r>
        <w:r>
          <w:rPr>
            <w:rFonts w:ascii="GHEA Grapalat" w:eastAsiaTheme="minorHAnsi" w:hAnsi="GHEA Grapalat" w:cstheme="minorBidi"/>
            <w:color w:val="000000"/>
            <w:lang w:val="hy-AM"/>
          </w:rPr>
          <w:t>թե</w:t>
        </w:r>
        <w:r w:rsidRPr="008616ED">
          <w:rPr>
            <w:rFonts w:ascii="GHEA Grapalat" w:eastAsiaTheme="minorHAnsi" w:hAnsi="GHEA Grapalat" w:cstheme="minorBidi"/>
            <w:color w:val="000000"/>
            <w:lang w:val="hy-AM"/>
          </w:rPr>
          <w:t>կ</w:t>
        </w:r>
        <w:r>
          <w:rPr>
            <w:rFonts w:ascii="GHEA Grapalat" w:eastAsiaTheme="minorHAnsi" w:hAnsi="GHEA Grapalat" w:cstheme="minorBidi"/>
            <w:color w:val="000000"/>
            <w:lang w:val="hy-AM"/>
          </w:rPr>
          <w:t>ն</w:t>
        </w:r>
        <w:r w:rsidRPr="008616ED">
          <w:rPr>
            <w:rFonts w:ascii="GHEA Grapalat" w:eastAsiaTheme="minorHAnsi" w:hAnsi="GHEA Grapalat" w:cstheme="minorBidi"/>
            <w:color w:val="000000"/>
            <w:lang w:val="hy-AM"/>
          </w:rPr>
          <w:t xml:space="preserve">ածուների </w:t>
        </w:r>
        <w:r w:rsidRPr="008616ED">
          <w:rPr>
            <w:rFonts w:ascii="GHEA Grapalat" w:eastAsiaTheme="minorHAnsi" w:hAnsi="GHEA Grapalat" w:cstheme="minorBidi"/>
            <w:color w:val="000000"/>
            <w:lang w:val="hy-AM"/>
          </w:rPr>
          <w:lastRenderedPageBreak/>
          <w:t>ցուցակներից</w:t>
        </w:r>
        <w:r w:rsidRPr="008616ED">
          <w:rPr>
            <w:rFonts w:ascii="Courier New" w:eastAsiaTheme="minorHAnsi" w:hAnsi="Courier New" w:cs="Courier New"/>
            <w:color w:val="000000"/>
            <w:lang w:val="hy-AM"/>
          </w:rPr>
          <w:t> </w:t>
        </w:r>
        <w:r w:rsidRPr="008616ED">
          <w:rPr>
            <w:rFonts w:ascii="GHEA Grapalat" w:eastAsiaTheme="minorHAnsi" w:hAnsi="GHEA Grapalat" w:cstheme="minorBidi"/>
            <w:color w:val="000000"/>
            <w:lang w:val="hy-AM"/>
          </w:rPr>
          <w:t>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ներկայացնելու նկատմամբ:</w:t>
        </w:r>
      </w:ins>
    </w:p>
    <w:p w14:paraId="0A636165" w14:textId="77777777" w:rsidR="00EA3CE2" w:rsidRPr="00E74A75" w:rsidRDefault="00EA3CE2" w:rsidP="00EA3CE2">
      <w:pPr>
        <w:pStyle w:val="NormalWeb"/>
        <w:shd w:val="clear" w:color="auto" w:fill="FFFFFF"/>
        <w:spacing w:before="0" w:beforeAutospacing="0" w:after="0" w:afterAutospacing="0" w:line="360" w:lineRule="auto"/>
        <w:ind w:firstLine="540"/>
        <w:jc w:val="both"/>
        <w:rPr>
          <w:ins w:id="155" w:author="Julia Ohanyan" w:date="2023-08-22T21:22:00Z"/>
          <w:rFonts w:ascii="GHEA Grapalat" w:eastAsiaTheme="minorHAnsi" w:hAnsi="GHEA Grapalat" w:cstheme="minorBidi"/>
          <w:color w:val="000000"/>
          <w:lang w:val="hy-AM"/>
        </w:rPr>
      </w:pPr>
    </w:p>
    <w:p w14:paraId="10EC7485" w14:textId="079D8B06" w:rsidR="00A419F3" w:rsidRDefault="00A419F3"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p>
    <w:p w14:paraId="41EB1416" w14:textId="77777777" w:rsidR="003C32BE" w:rsidRPr="00E74A75" w:rsidRDefault="003C32BE"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p>
    <w:p w14:paraId="5A3ECA5D" w14:textId="77777777" w:rsidR="00A419F3" w:rsidRPr="0025666B" w:rsidRDefault="00A419F3" w:rsidP="00A419F3">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GHEA Grapalat" w:hAnsi="GHEA Grapalat"/>
          <w:b/>
          <w:lang w:val="hy-AM"/>
        </w:rPr>
        <w:t>ՀԱՅԱՍՏԱՆԻ ՀԱՆՐԱՊԵՏՈՒԹՅԱՆ</w:t>
      </w:r>
    </w:p>
    <w:p w14:paraId="35E62688" w14:textId="77777777" w:rsidR="00A419F3" w:rsidRPr="0025666B" w:rsidRDefault="00A419F3" w:rsidP="00A419F3">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Courier New" w:hAnsi="Courier New" w:cs="Courier New"/>
          <w:b/>
          <w:bCs/>
          <w:color w:val="000000"/>
          <w:lang w:val="hy-AM"/>
        </w:rPr>
        <w:t> </w:t>
      </w:r>
    </w:p>
    <w:p w14:paraId="5960F397" w14:textId="77777777" w:rsidR="00A419F3" w:rsidRPr="0025666B" w:rsidRDefault="00A419F3" w:rsidP="00A419F3">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GHEA Grapalat" w:hAnsi="GHEA Grapalat"/>
          <w:b/>
          <w:lang w:val="hy-AM"/>
        </w:rPr>
        <w:t>Օ Ր Ե Ն Ք Ը</w:t>
      </w:r>
    </w:p>
    <w:p w14:paraId="776DCCEE" w14:textId="77777777" w:rsidR="00A419F3" w:rsidRPr="0025666B" w:rsidRDefault="00A419F3" w:rsidP="00A419F3">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25666B">
        <w:rPr>
          <w:rFonts w:ascii="Courier New" w:hAnsi="Courier New" w:cs="Courier New"/>
          <w:b/>
          <w:bCs/>
          <w:color w:val="000000"/>
          <w:lang w:val="hy-AM"/>
        </w:rPr>
        <w:t> </w:t>
      </w:r>
    </w:p>
    <w:p w14:paraId="4A5BC7F0" w14:textId="77777777" w:rsidR="00A419F3" w:rsidRPr="00EA3CE2" w:rsidRDefault="00A419F3" w:rsidP="00CB11BC">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25666B">
        <w:rPr>
          <w:rFonts w:ascii="GHEA Grapalat" w:hAnsi="GHEA Grapalat"/>
          <w:b/>
          <w:bCs/>
          <w:color w:val="000000"/>
          <w:lang w:val="hy-AM"/>
        </w:rPr>
        <w:t>«ՓԱՍՏԱԲԱՆՈՒԹՅԱՆ ՄԱՍԻՆ»</w:t>
      </w:r>
      <w:r w:rsidRPr="0025666B">
        <w:rPr>
          <w:rFonts w:ascii="Courier New" w:hAnsi="Courier New" w:cs="Courier New"/>
          <w:b/>
          <w:bCs/>
          <w:color w:val="000000"/>
          <w:lang w:val="hy-AM"/>
        </w:rPr>
        <w:t> </w:t>
      </w:r>
      <w:r w:rsidRPr="0025666B">
        <w:rPr>
          <w:rFonts w:ascii="GHEA Grapalat" w:hAnsi="GHEA Grapalat" w:cs="GHEA Grapalat"/>
          <w:b/>
          <w:bCs/>
          <w:color w:val="000000"/>
          <w:lang w:val="hy-AM"/>
        </w:rPr>
        <w:t>ՕՐԵՆՔՈՒՄ ԼՐԱՑՈՒՄ ԿԱՏԱՐԵԼՈՒ ՄԱՍԻՆ</w:t>
      </w:r>
    </w:p>
    <w:p w14:paraId="3E12173B" w14:textId="77777777" w:rsidR="00CB11BC" w:rsidRPr="00EA3CE2" w:rsidRDefault="00CB11BC" w:rsidP="00CB11BC">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p>
    <w:p w14:paraId="5712127E" w14:textId="77777777" w:rsidR="00CB11BC" w:rsidRPr="00EA3CE2" w:rsidRDefault="00CB11BC" w:rsidP="00CB11BC">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B7F86" w:rsidRPr="00CB7F86" w14:paraId="1A8E29CD" w14:textId="77777777" w:rsidTr="00CB7F86">
        <w:trPr>
          <w:tblCellSpacing w:w="0" w:type="dxa"/>
        </w:trPr>
        <w:tc>
          <w:tcPr>
            <w:tcW w:w="2025" w:type="dxa"/>
            <w:shd w:val="clear" w:color="auto" w:fill="FFFFFF"/>
            <w:vAlign w:val="center"/>
            <w:hideMark/>
          </w:tcPr>
          <w:p w14:paraId="6B5C405D" w14:textId="77777777" w:rsidR="00CB7F86" w:rsidRPr="00CB7F86" w:rsidRDefault="00CB7F86" w:rsidP="00CB7F86">
            <w:pPr>
              <w:spacing w:after="0" w:line="360" w:lineRule="auto"/>
              <w:ind w:firstLine="375"/>
              <w:jc w:val="both"/>
              <w:rPr>
                <w:rFonts w:ascii="GHEA Grapalat" w:eastAsia="Times New Roman" w:hAnsi="GHEA Grapalat" w:cs="Times New Roman"/>
                <w:b/>
                <w:bCs/>
                <w:color w:val="000000"/>
                <w:sz w:val="24"/>
                <w:szCs w:val="21"/>
              </w:rPr>
            </w:pPr>
            <w:r w:rsidRPr="00CB7F86">
              <w:rPr>
                <w:rFonts w:ascii="GHEA Grapalat" w:eastAsia="Times New Roman" w:hAnsi="GHEA Grapalat" w:cs="Times New Roman"/>
                <w:b/>
                <w:bCs/>
                <w:color w:val="000000"/>
                <w:sz w:val="24"/>
                <w:szCs w:val="21"/>
              </w:rPr>
              <w:t>Հոդված 36.</w:t>
            </w:r>
          </w:p>
        </w:tc>
        <w:tc>
          <w:tcPr>
            <w:tcW w:w="0" w:type="auto"/>
            <w:shd w:val="clear" w:color="auto" w:fill="FFFFFF"/>
            <w:vAlign w:val="center"/>
            <w:hideMark/>
          </w:tcPr>
          <w:p w14:paraId="4D1E32C2" w14:textId="77777777" w:rsidR="00CB7F86" w:rsidRPr="00CB7F86" w:rsidRDefault="00CB7F86" w:rsidP="00CB7F86">
            <w:pPr>
              <w:spacing w:after="0" w:line="360" w:lineRule="auto"/>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b/>
                <w:bCs/>
                <w:color w:val="000000"/>
                <w:sz w:val="24"/>
              </w:rPr>
              <w:t>Արտոնագրի գործողության կասեցումը</w:t>
            </w:r>
          </w:p>
        </w:tc>
      </w:tr>
    </w:tbl>
    <w:p w14:paraId="5AE65179" w14:textId="77777777" w:rsidR="00CB7F86" w:rsidRPr="00CB7F86" w:rsidRDefault="00CB7F86" w:rsidP="00CB7F86">
      <w:pPr>
        <w:shd w:val="clear" w:color="auto" w:fill="FFFFFF"/>
        <w:spacing w:after="24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b/>
          <w:bCs/>
          <w:i/>
          <w:iCs/>
          <w:color w:val="000000"/>
          <w:sz w:val="24"/>
        </w:rPr>
        <w:t>(վերնագիրը խմբ.05.10.22 ՀՕ-366-Ն)</w:t>
      </w:r>
    </w:p>
    <w:p w14:paraId="50D06B0B"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1. Փաստաբանի արտոնագրի գործողությունը կասեցվում է, եթե փաստաբանը՝</w:t>
      </w:r>
    </w:p>
    <w:p w14:paraId="66A767E6" w14:textId="6053D19D"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1) ընտրվել է պետական ընտրովի մարմիններում, համայնքի ղեկավարի կամ ավագանու</w:t>
      </w:r>
      <w:ins w:id="156" w:author="Julia Ohanyan" w:date="2023-08-23T10:12:00Z">
        <w:r w:rsidR="00C84168" w:rsidRPr="00FE2B6C">
          <w:rPr>
            <w:rFonts w:ascii="GHEA Grapalat" w:eastAsia="Times New Roman" w:hAnsi="GHEA Grapalat" w:cs="Times New Roman"/>
            <w:color w:val="000000"/>
            <w:sz w:val="24"/>
            <w:szCs w:val="21"/>
          </w:rPr>
          <w:t>, կամ Դատավորների ընդհանուր ժողովի հանձնաժողովի անդամի</w:t>
        </w:r>
      </w:ins>
      <w:r w:rsidRPr="00CB7F86">
        <w:rPr>
          <w:rFonts w:ascii="GHEA Grapalat" w:eastAsia="Times New Roman" w:hAnsi="GHEA Grapalat" w:cs="Times New Roman"/>
          <w:color w:val="000000"/>
          <w:sz w:val="24"/>
          <w:szCs w:val="21"/>
        </w:rPr>
        <w:t xml:space="preserve"> պաշտոնում` իր լիազորությունների ժամկետով.</w:t>
      </w:r>
    </w:p>
    <w:p w14:paraId="3F49D9C4"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2) զորակոչվել է ժամկետային պարտադիր զինվորական ծառայության մինչև ծառայության ժամկետի լրանալը.</w:t>
      </w:r>
    </w:p>
    <w:p w14:paraId="0F340DAC"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3) մեկ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հինգ տարի ժամկետով.</w:t>
      </w:r>
    </w:p>
    <w:p w14:paraId="5AFD2E50"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lastRenderedPageBreak/>
        <w:t>4) անցել է հանրային ծառայության կամ նշանակվել է նոտար` հանրային պաշտոն զբաղեցնելու, պետական ծառայության, համայնքային ծառայության մեջ գտնվելու կամ նոտարական գործունեության ողջ ժամկետի ընթացքում.</w:t>
      </w:r>
    </w:p>
    <w:p w14:paraId="3DE6A10F"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5) օրենքով սահմանված կարգով ճանաչվել է անհայտ բացակայող.</w:t>
      </w:r>
    </w:p>
    <w:p w14:paraId="53BD88CD"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6) աշխատելու կամ ուսումնառության նպատակով երեք ամսից ավելի ժամանակով մեկնելու է արտասահման, եթե առկա են աշխատելու կամ ուսումնառության մասին վկայող փաստաթղթեր, բայց ոչ ավելի, քան երկու տարի ժամկետով:</w:t>
      </w:r>
    </w:p>
    <w:p w14:paraId="2935FDD6"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2. Փաստաբանի արտոնագրի գործողությունը կարող է կասեցվել դատարանի կողմից փաստաբանի նկատմամբ բժշկական բնույթի հարկադրանքի միջոցներ նշանակվելու դեպքում:</w:t>
      </w:r>
    </w:p>
    <w:p w14:paraId="1757BAA9"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3. Սույն հոդվածի 1-ին մասի 1-4-րդ կետերով նախատեսված հիմքերի առկայության մասին փաստաբանը պարտավոր է այդ հիմքերն ի հայտ գալուց հետո՝ տասնօրյա ժամկետում, տեղյակ պահել փաստաբանների պալատի խորհրդին:</w:t>
      </w:r>
    </w:p>
    <w:p w14:paraId="1BA0968D"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4. Եթե սույն հոդվածի 1-ին մասով նախատեսված հիմքերը (բացառությամբ 6-րդ կետի) կամ սույն հոդվածի 2-րդ մասով նախատեսված հիմքն իրենց գործունեության ընթացում հայտնաբերում են փաստաբանների պալատի խորհուրդը, կարգապահական հանձնաժողովը կամ փաստաբանների պալատի նախագահը, ապա խորհուրդը սեփական նախաձեռնությամբ կամ կարգապահական հանձնաժողովի կամ փաստաբանների պալատի նախագահի միջնորդությամբ կարող է կասեցնել փաստաբանի արտոնագրի գործողությունը:</w:t>
      </w:r>
    </w:p>
    <w:p w14:paraId="7ABC58B0"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5. Փաստաբանի արտոնագրի գործողությունը կասեցնում է փաստաբանների պալատի խորհուրդը: Փաստաբանի արտոնագրի գործողությունը կասեցնելու մասին որոշումը կայացնելուց հետո՝ եռօրյա ժամկետում, փաստաբանների պալատի խորհուրդը ծանուցում է արտոնագրի գործողությունը կասեցված փաստաբանին:</w:t>
      </w:r>
    </w:p>
    <w:p w14:paraId="26A3645B"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lastRenderedPageBreak/>
        <w:t>6. Փաստաբանի արտոնագրի գործողության կասեցումը հանգեցնում է տվյալ փաստաբանի նկատմամբ սույն օրենքով նախատեսված երաշխիքների կասեցման:</w:t>
      </w:r>
    </w:p>
    <w:p w14:paraId="654DB9D1"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7. Արտոնագիրը կասեցված փաստաբանների պալատի անդամներն իրավունք չունեն մասնակցելու փաստաբանների պալատի ընդհանուր ժողովին, և այդպիսի անդամները հաշվի չեն առնվում փաստաբանների պալատի ընդհանուր ժողովի քվորումը որոշելիս կամ փաստաբանների պալատի անդամների կողմից ժողովի հրավիրում պահանջելիս:</w:t>
      </w:r>
    </w:p>
    <w:p w14:paraId="71DE810E"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8. Սույն հոդվածի 1-ին կամ 2-րդ մասով նախատեսված հիմքերը վերանալուց հետո փաստաբանի արտոնագրի գործողությունը վերականգնվում է փաստաբանների պալատի խորհրդի որոշմամբ` այն փաստաբանի դիմումի հիման վրա, որի արտոնագրի գործողությունը կասեցվել էր: Սույն մասով նախատեսված դիմումը փաստաբանը պարտավոր է փաստաբանների պալատ ներկայացնել համապատասխան հիմքը վերանալուց հետո՝ ոչ ուշ, քան մեկ ամսվա ընթացքում:</w:t>
      </w:r>
    </w:p>
    <w:p w14:paraId="0009F924"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9. Փաստաբանի արտոնագրի գործողությունը կասեցնելու կամ վերականգնելը մերժելու մասին որոշումը կարող է բողոքարկվել դատական կարգով՝ այն ստանալու պահից մեկամսյա ժամկետում:</w:t>
      </w:r>
    </w:p>
    <w:p w14:paraId="19A781B8"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color w:val="000000"/>
          <w:sz w:val="24"/>
          <w:szCs w:val="21"/>
        </w:rPr>
        <w:t>10. Արտոնագիրը վերականգնած փաստաբանը պարտավոր է անցնել վերապատրաստման դասընթացներ` փաստաբանների պալատի խորհրդի սահմանած ժամաքանակով:</w:t>
      </w:r>
    </w:p>
    <w:p w14:paraId="4A2826B1" w14:textId="77777777" w:rsidR="00CB7F86" w:rsidRPr="00CB7F86" w:rsidRDefault="00CB7F86" w:rsidP="00CB7F86">
      <w:pPr>
        <w:shd w:val="clear" w:color="auto" w:fill="FFFFFF"/>
        <w:spacing w:after="0" w:line="360" w:lineRule="auto"/>
        <w:ind w:firstLine="375"/>
        <w:jc w:val="both"/>
        <w:rPr>
          <w:rFonts w:ascii="GHEA Grapalat" w:eastAsia="Times New Roman" w:hAnsi="GHEA Grapalat" w:cs="Times New Roman"/>
          <w:color w:val="000000"/>
          <w:sz w:val="24"/>
          <w:szCs w:val="21"/>
        </w:rPr>
      </w:pPr>
      <w:r w:rsidRPr="00CB7F86">
        <w:rPr>
          <w:rFonts w:ascii="GHEA Grapalat" w:eastAsia="Times New Roman" w:hAnsi="GHEA Grapalat" w:cs="Times New Roman"/>
          <w:b/>
          <w:bCs/>
          <w:i/>
          <w:iCs/>
          <w:color w:val="000000"/>
          <w:sz w:val="24"/>
        </w:rPr>
        <w:t>(36-րդ հոդվածը խմբ.</w:t>
      </w:r>
      <w:r w:rsidRPr="00CB7F86">
        <w:rPr>
          <w:rFonts w:ascii="Arial" w:eastAsia="Times New Roman" w:hAnsi="Arial" w:cs="Arial"/>
          <w:b/>
          <w:bCs/>
          <w:i/>
          <w:iCs/>
          <w:color w:val="000000"/>
          <w:sz w:val="24"/>
        </w:rPr>
        <w:t> </w:t>
      </w:r>
      <w:r w:rsidRPr="00CB7F86">
        <w:rPr>
          <w:rFonts w:ascii="GHEA Grapalat" w:eastAsia="Times New Roman" w:hAnsi="GHEA Grapalat" w:cs="Arial Unicode"/>
          <w:b/>
          <w:bCs/>
          <w:i/>
          <w:iCs/>
          <w:color w:val="000000"/>
          <w:sz w:val="24"/>
        </w:rPr>
        <w:t>08.12.11 ՀՕ-339-Ն,</w:t>
      </w:r>
      <w:r w:rsidRPr="00CB7F86">
        <w:rPr>
          <w:rFonts w:ascii="Arial" w:eastAsia="Times New Roman" w:hAnsi="Arial" w:cs="Arial"/>
          <w:color w:val="000000"/>
          <w:sz w:val="24"/>
          <w:szCs w:val="21"/>
        </w:rPr>
        <w:t> </w:t>
      </w:r>
      <w:r w:rsidRPr="00CB7F86">
        <w:rPr>
          <w:rFonts w:ascii="GHEA Grapalat" w:eastAsia="Times New Roman" w:hAnsi="GHEA Grapalat" w:cs="Times New Roman"/>
          <w:b/>
          <w:bCs/>
          <w:i/>
          <w:iCs/>
          <w:color w:val="000000"/>
          <w:sz w:val="24"/>
        </w:rPr>
        <w:t>05.10.22 ՀՕ-366-Ն)</w:t>
      </w:r>
    </w:p>
    <w:p w14:paraId="01613A4D" w14:textId="77777777" w:rsidR="00A419F3" w:rsidRPr="00CB7F86" w:rsidRDefault="00A419F3" w:rsidP="00CB7F86">
      <w:pPr>
        <w:pStyle w:val="NormalWeb"/>
        <w:shd w:val="clear" w:color="auto" w:fill="FFFFFF"/>
        <w:spacing w:before="0" w:beforeAutospacing="0" w:after="0" w:afterAutospacing="0" w:line="360" w:lineRule="auto"/>
        <w:jc w:val="both"/>
        <w:rPr>
          <w:rFonts w:ascii="GHEA Grapalat" w:hAnsi="GHEA Grapalat" w:cs="GHEA Grapalat"/>
          <w:b/>
          <w:bCs/>
          <w:color w:val="000000"/>
          <w:sz w:val="32"/>
        </w:rPr>
      </w:pPr>
    </w:p>
    <w:p w14:paraId="3AFE6D9D" w14:textId="5BAA74B3" w:rsidR="00A419F3" w:rsidRPr="007131B9" w:rsidRDefault="00FE2B6C" w:rsidP="007131B9">
      <w:pPr>
        <w:spacing w:line="360" w:lineRule="auto"/>
        <w:ind w:firstLine="375"/>
        <w:jc w:val="both"/>
        <w:rPr>
          <w:rFonts w:ascii="GHEA Grapalat" w:eastAsia="Calibri" w:hAnsi="GHEA Grapalat"/>
          <w:bCs/>
          <w:color w:val="000000"/>
          <w:sz w:val="24"/>
          <w:shd w:val="clear" w:color="auto" w:fill="FFFFFF"/>
          <w:lang w:val="hy-AM"/>
        </w:rPr>
      </w:pPr>
      <w:r w:rsidRPr="0025666B">
        <w:rPr>
          <w:rFonts w:ascii="GHEA Grapalat" w:eastAsia="Arial Unicode MS" w:hAnsi="GHEA Grapalat" w:cs="Arial Unicode MS"/>
          <w:b/>
          <w:iCs/>
          <w:color w:val="000000" w:themeColor="text1"/>
          <w:sz w:val="24"/>
          <w:lang w:val="hy-AM"/>
        </w:rPr>
        <w:t>Հոդված 2.</w:t>
      </w:r>
      <w:r w:rsidRPr="0025666B">
        <w:rPr>
          <w:rFonts w:ascii="GHEA Grapalat" w:eastAsia="Arial Unicode MS" w:hAnsi="GHEA Grapalat" w:cs="Arial Unicode MS"/>
          <w:iCs/>
          <w:color w:val="000000" w:themeColor="text1"/>
          <w:sz w:val="24"/>
          <w:lang w:val="hy-AM"/>
        </w:rPr>
        <w:t xml:space="preserve"> Սույն օրենքն ուժի մեջ է մտնում պաշտոնական հրապարակման օրվան հաջորդող տասներորդ օրը:</w:t>
      </w:r>
    </w:p>
    <w:p w14:paraId="640AECED" w14:textId="08DF3C32" w:rsidR="00DB5F27" w:rsidRDefault="00DB5F27"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p>
    <w:p w14:paraId="7714FDC9" w14:textId="31CFE6DC" w:rsidR="00DB5F27" w:rsidRDefault="00DB5F27"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bookmarkStart w:id="157" w:name="_GoBack"/>
      <w:bookmarkEnd w:id="157"/>
    </w:p>
    <w:p w14:paraId="0FD85E0A" w14:textId="77777777" w:rsidR="00DB5F27" w:rsidRPr="00EA3CE2" w:rsidRDefault="00DB5F27"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p>
    <w:p w14:paraId="4DBFEAAA" w14:textId="77777777" w:rsidR="00A419F3" w:rsidRPr="008616ED" w:rsidRDefault="00A419F3" w:rsidP="00A419F3">
      <w:pPr>
        <w:pStyle w:val="NormalWeb"/>
        <w:shd w:val="clear" w:color="auto" w:fill="FFFFFF"/>
        <w:spacing w:before="0" w:beforeAutospacing="0" w:after="0" w:afterAutospacing="0" w:line="360" w:lineRule="auto"/>
        <w:jc w:val="center"/>
        <w:rPr>
          <w:lang w:val="hy-AM"/>
        </w:rPr>
      </w:pPr>
      <w:r w:rsidRPr="008616ED">
        <w:rPr>
          <w:rStyle w:val="Strong"/>
          <w:rFonts w:ascii="GHEA Grapalat" w:eastAsia="Calibri" w:hAnsi="GHEA Grapalat"/>
          <w:color w:val="000000"/>
          <w:lang w:val="hy-AM"/>
        </w:rPr>
        <w:t>ՀԱՅԱՍՏԱՆԻ ՀԱՆՐԱՊԵՏՈՒԹՅԱՆ</w:t>
      </w:r>
      <w:r w:rsidRPr="008616ED">
        <w:rPr>
          <w:rFonts w:ascii="Arial" w:hAnsi="Arial" w:cs="Arial"/>
          <w:color w:val="000000"/>
          <w:lang w:val="hy-AM"/>
        </w:rPr>
        <w:t> </w:t>
      </w:r>
    </w:p>
    <w:p w14:paraId="569A524D" w14:textId="77777777" w:rsidR="00A419F3" w:rsidRPr="008616ED" w:rsidRDefault="00A419F3" w:rsidP="00A419F3">
      <w:pPr>
        <w:pStyle w:val="NormalWeb"/>
        <w:shd w:val="clear" w:color="auto" w:fill="FFFFFF"/>
        <w:spacing w:before="0" w:beforeAutospacing="0" w:after="0" w:afterAutospacing="0" w:line="360" w:lineRule="auto"/>
        <w:jc w:val="center"/>
        <w:rPr>
          <w:rFonts w:ascii="GHEA Grapalat" w:hAnsi="GHEA Grapalat"/>
          <w:color w:val="000000"/>
          <w:lang w:val="hy-AM"/>
        </w:rPr>
      </w:pPr>
      <w:r w:rsidRPr="008616ED">
        <w:rPr>
          <w:rFonts w:ascii="GHEA Grapalat" w:hAnsi="GHEA Grapalat"/>
          <w:b/>
          <w:bCs/>
          <w:color w:val="000000"/>
          <w:lang w:val="hy-AM"/>
        </w:rPr>
        <w:t>Օ Ր Ե Ն Ք Ը</w:t>
      </w:r>
    </w:p>
    <w:p w14:paraId="795425F1" w14:textId="77777777" w:rsidR="00A419F3" w:rsidRPr="008616ED" w:rsidRDefault="00A419F3" w:rsidP="00A419F3">
      <w:pPr>
        <w:pStyle w:val="NormalWeb"/>
        <w:shd w:val="clear" w:color="auto" w:fill="FFFFFF"/>
        <w:spacing w:before="0" w:beforeAutospacing="0" w:after="0" w:afterAutospacing="0" w:line="360" w:lineRule="auto"/>
        <w:ind w:firstLine="340"/>
        <w:jc w:val="right"/>
        <w:rPr>
          <w:rFonts w:ascii="GHEA Grapalat" w:hAnsi="GHEA Grapalat"/>
          <w:color w:val="000000"/>
          <w:lang w:val="hy-AM"/>
        </w:rPr>
      </w:pPr>
      <w:r w:rsidRPr="008616ED">
        <w:rPr>
          <w:rFonts w:ascii="Arial" w:hAnsi="Arial" w:cs="Arial"/>
          <w:color w:val="000000"/>
          <w:lang w:val="hy-AM"/>
        </w:rPr>
        <w:t>  </w:t>
      </w:r>
    </w:p>
    <w:p w14:paraId="2C4083D1" w14:textId="77777777" w:rsidR="00A419F3" w:rsidRPr="008616ED" w:rsidRDefault="00A419F3" w:rsidP="00A419F3">
      <w:pPr>
        <w:pStyle w:val="NormalWeb"/>
        <w:shd w:val="clear" w:color="auto" w:fill="FFFFFF"/>
        <w:spacing w:before="0" w:beforeAutospacing="0" w:after="0" w:afterAutospacing="0" w:line="360" w:lineRule="auto"/>
        <w:jc w:val="center"/>
        <w:rPr>
          <w:rFonts w:ascii="GHEA Grapalat" w:hAnsi="GHEA Grapalat"/>
          <w:color w:val="000000"/>
          <w:lang w:val="hy-AM"/>
        </w:rPr>
      </w:pPr>
      <w:r w:rsidRPr="008616ED">
        <w:rPr>
          <w:rStyle w:val="Strong"/>
          <w:rFonts w:ascii="GHEA Grapalat" w:eastAsia="Calibri" w:hAnsi="GHEA Grapalat"/>
          <w:color w:val="000000"/>
          <w:lang w:val="hy-AM"/>
        </w:rPr>
        <w:t xml:space="preserve">«ՊԱՇՏՈՆԱՏԱՐ ԱՆՁԱՆՑ ԳՈՐԾՈՒՆԵՈՒԹՅԱՆ ԱՊԱՀՈՎՄԱՆ, ՍՊԱՍԱՐԿՄԱՆ ԵՎ ՍՈՑԻԱԼԱԿԱՆ ԵՐԱՇԽԻՔՆԵՐԻ ՄԱՍԻՆ» ՕՐԵՆՔՈՒՄ ՓՈՓՈԽՈՒԹՅՈՒՆ </w:t>
      </w:r>
      <w:r w:rsidR="00114F84" w:rsidRPr="00C84168">
        <w:rPr>
          <w:rStyle w:val="Strong"/>
          <w:rFonts w:ascii="GHEA Grapalat" w:eastAsia="Calibri" w:hAnsi="GHEA Grapalat"/>
          <w:color w:val="000000"/>
          <w:lang w:val="hy-AM"/>
        </w:rPr>
        <w:t xml:space="preserve">ԿԱՏԱՐԵԼՈՒ </w:t>
      </w:r>
      <w:r w:rsidRPr="008616ED">
        <w:rPr>
          <w:rStyle w:val="Strong"/>
          <w:rFonts w:ascii="GHEA Grapalat" w:eastAsia="Calibri" w:hAnsi="GHEA Grapalat"/>
          <w:color w:val="000000"/>
          <w:lang w:val="hy-AM"/>
        </w:rPr>
        <w:t>ՄԱՍԻՆ</w:t>
      </w:r>
    </w:p>
    <w:p w14:paraId="420DA6BE" w14:textId="77777777" w:rsidR="00A419F3" w:rsidRPr="00C84168" w:rsidRDefault="00A419F3" w:rsidP="00B6503D">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B66158" w:rsidRPr="00B66158" w14:paraId="46A9FD98" w14:textId="77777777" w:rsidTr="00B66158">
        <w:trPr>
          <w:tblCellSpacing w:w="7" w:type="dxa"/>
        </w:trPr>
        <w:tc>
          <w:tcPr>
            <w:tcW w:w="2025" w:type="dxa"/>
            <w:shd w:val="clear" w:color="auto" w:fill="FFFFFF"/>
            <w:hideMark/>
          </w:tcPr>
          <w:p w14:paraId="20C29B3F" w14:textId="77777777" w:rsidR="00B66158" w:rsidRPr="00B66158" w:rsidRDefault="00B66158" w:rsidP="00B66158">
            <w:pPr>
              <w:spacing w:after="0" w:line="360" w:lineRule="auto"/>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b/>
                <w:bCs/>
                <w:color w:val="000000"/>
                <w:sz w:val="24"/>
              </w:rPr>
              <w:t>Հոդված 2.</w:t>
            </w:r>
          </w:p>
        </w:tc>
        <w:tc>
          <w:tcPr>
            <w:tcW w:w="0" w:type="auto"/>
            <w:shd w:val="clear" w:color="auto" w:fill="FFFFFF"/>
            <w:vAlign w:val="center"/>
            <w:hideMark/>
          </w:tcPr>
          <w:p w14:paraId="64CA79A8" w14:textId="77777777" w:rsidR="00B66158" w:rsidRPr="00B66158" w:rsidRDefault="00B66158" w:rsidP="00B66158">
            <w:pPr>
              <w:spacing w:after="0" w:line="360" w:lineRule="auto"/>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b/>
                <w:bCs/>
                <w:color w:val="000000"/>
                <w:sz w:val="24"/>
              </w:rPr>
              <w:t>Պետական պաշտոն զբաղեցրած անձին կենսաթոշակ նշանակելու պայմանները</w:t>
            </w:r>
          </w:p>
        </w:tc>
      </w:tr>
    </w:tbl>
    <w:p w14:paraId="027288B7"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b/>
          <w:bCs/>
          <w:i/>
          <w:iCs/>
          <w:color w:val="000000"/>
          <w:sz w:val="24"/>
        </w:rPr>
        <w:t>(վերնագիրը խմբ. 23.03.22 ՀՕ-78-Ն)</w:t>
      </w:r>
    </w:p>
    <w:p w14:paraId="7EF37572"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Arial" w:eastAsia="Times New Roman" w:hAnsi="Arial" w:cs="Arial"/>
          <w:color w:val="000000"/>
          <w:sz w:val="24"/>
          <w:szCs w:val="21"/>
        </w:rPr>
        <w:t> </w:t>
      </w:r>
    </w:p>
    <w:p w14:paraId="5CED939F"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1. Սույն օրենքով կենսաթոշակի իրավունք ունի՝</w:t>
      </w:r>
    </w:p>
    <w:p w14:paraId="21451940"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1) Սահմանադրական դատարանի դատավորը՝</w:t>
      </w:r>
    </w:p>
    <w:p w14:paraId="72E66199"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ա. «Սահմանադրական դատարանի մասին» սահմանադրական օրենքի 12-րդ հոդվածի 1-ին մասի 1-ին կետով նախատեսված հիմքով լիազորությունների դադարման դեպքում՝ անկախ տարիքից, կամ</w:t>
      </w:r>
    </w:p>
    <w:p w14:paraId="0B3B1103"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բ. «Սահմանադրական դատարանի մասին» սահմանադրական օրենքի 12-րդ հոդվածի 1-ին մասի 2-րդ կետով կամ 2-րդ մասի 4-րդ կետով նախատեսված հիմքերով կամ դատարանի` օրինական ուժի մեջ մտած վճռով անգործունակ ճանաչվելու հիմքով լիազորությունների դադարման կամ դադարեցման դեպքերում.</w:t>
      </w:r>
    </w:p>
    <w:p w14:paraId="74085F40"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2) առնվազն մեկ սահմանադրական ժամկետ Մարդու իրավունքների պաշտպանի պաշտոն զբաղեցրած անձը՝ 65 տարին լրանալու դեպքում.</w:t>
      </w:r>
    </w:p>
    <w:p w14:paraId="003B1F2D"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 xml:space="preserve">3) առնվազն մեկ սահմանադրական ժամկետ Ազգային ժողովի պատգամավորի պաշտոն զբաղեցրած կամ հինգ տարի Հայաստանի Հանրապետության Գերագույն </w:t>
      </w:r>
      <w:r w:rsidRPr="00B66158">
        <w:rPr>
          <w:rFonts w:ascii="GHEA Grapalat" w:eastAsia="Times New Roman" w:hAnsi="GHEA Grapalat" w:cs="Times New Roman"/>
          <w:color w:val="000000"/>
          <w:sz w:val="24"/>
          <w:szCs w:val="21"/>
        </w:rPr>
        <w:lastRenderedPageBreak/>
        <w:t>խորհրդի պատգամավորի պաշտոն զբաղեցրած անձը՝ 65 տարին լրանալու դեպքում.</w:t>
      </w:r>
    </w:p>
    <w:p w14:paraId="7727BDD0" w14:textId="77777777" w:rsidR="00B66158" w:rsidRPr="00B66158"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66158">
        <w:rPr>
          <w:rFonts w:ascii="GHEA Grapalat" w:eastAsia="Times New Roman" w:hAnsi="GHEA Grapalat" w:cs="Times New Roman"/>
          <w:color w:val="000000"/>
          <w:sz w:val="24"/>
          <w:szCs w:val="21"/>
        </w:rPr>
        <w:t>4) առնվազն մեկ սահմանադրական ժամկետ Հաշվեքննիչ պալատի անդամի կամ առնվազն մեկ սահմանադրական ժամկետ Հայաստանի Հանրապետության վերահսկիչ պալատի նախագահի կամ վեց տարի Ազգային ժողովի վերահսկիչ պալատի նախագահի պաշտոն զբաղեցրած անձը՝ 65 տարին լրանալու դեպքում.</w:t>
      </w:r>
    </w:p>
    <w:p w14:paraId="019978F7" w14:textId="77777777" w:rsidR="00EA3CE2" w:rsidRDefault="00B66158" w:rsidP="00EA3CE2">
      <w:pPr>
        <w:shd w:val="clear" w:color="auto" w:fill="FFFFFF"/>
        <w:spacing w:after="0" w:line="360" w:lineRule="auto"/>
        <w:ind w:firstLine="375"/>
        <w:jc w:val="both"/>
        <w:rPr>
          <w:ins w:id="158" w:author="Julia Ohanyan" w:date="2023-08-22T21:24:00Z"/>
          <w:rFonts w:ascii="GHEA Grapalat" w:eastAsia="Times New Roman" w:hAnsi="GHEA Grapalat" w:cs="Times New Roman"/>
          <w:color w:val="000000"/>
          <w:sz w:val="24"/>
          <w:szCs w:val="21"/>
        </w:rPr>
      </w:pPr>
      <w:del w:id="159" w:author="Julia Ohanyan" w:date="2023-08-22T21:24:00Z">
        <w:r w:rsidRPr="00B66158" w:rsidDel="00EA3CE2">
          <w:rPr>
            <w:rFonts w:ascii="GHEA Grapalat" w:eastAsia="Times New Roman" w:hAnsi="GHEA Grapalat" w:cs="Times New Roman"/>
            <w:color w:val="000000"/>
            <w:sz w:val="24"/>
            <w:szCs w:val="21"/>
          </w:rPr>
          <w:delText>5) առնվազն մեկ սահմանադրական ժամկետ Բարձրագույն դատական խորհրդի անդամի պաշտոն զբաղեցրած անձը՝ 65 տարին լրանալու դեպքում.</w:delText>
        </w:r>
      </w:del>
    </w:p>
    <w:p w14:paraId="2AFD41E3" w14:textId="3B7E9150" w:rsidR="00EA3CE2" w:rsidRPr="00DA3B60" w:rsidRDefault="00EA3CE2" w:rsidP="00EA3CE2">
      <w:pPr>
        <w:shd w:val="clear" w:color="auto" w:fill="FFFFFF"/>
        <w:spacing w:after="0" w:line="360" w:lineRule="auto"/>
        <w:ind w:firstLine="375"/>
        <w:jc w:val="both"/>
        <w:rPr>
          <w:ins w:id="160" w:author="Julia Ohanyan" w:date="2023-08-22T21:24:00Z"/>
          <w:rFonts w:ascii="GHEA Grapalat" w:eastAsia="Times New Roman" w:hAnsi="GHEA Grapalat" w:cs="Times New Roman"/>
          <w:color w:val="000000"/>
          <w:sz w:val="24"/>
          <w:szCs w:val="21"/>
        </w:rPr>
      </w:pPr>
      <w:ins w:id="161" w:author="Julia Ohanyan" w:date="2023-08-22T21:24:00Z">
        <w:r w:rsidRPr="00DA3B60">
          <w:rPr>
            <w:rFonts w:ascii="GHEA Grapalat" w:eastAsia="Times New Roman" w:hAnsi="GHEA Grapalat" w:cs="Times New Roman"/>
            <w:color w:val="000000"/>
            <w:sz w:val="24"/>
            <w:szCs w:val="21"/>
          </w:rPr>
          <w:t>5) Բարձրագույն դատական խորհրդի՝</w:t>
        </w:r>
      </w:ins>
    </w:p>
    <w:p w14:paraId="50D56666" w14:textId="604B3CD8" w:rsidR="00EA3CE2" w:rsidRPr="000A41D2" w:rsidRDefault="000A41D2" w:rsidP="00EA3CE2">
      <w:pPr>
        <w:shd w:val="clear" w:color="auto" w:fill="FFFFFF"/>
        <w:spacing w:after="0" w:line="360" w:lineRule="auto"/>
        <w:ind w:firstLine="375"/>
        <w:jc w:val="both"/>
        <w:rPr>
          <w:ins w:id="162" w:author="Julia Ohanyan" w:date="2023-08-22T21:24:00Z"/>
          <w:rFonts w:ascii="GHEA Grapalat" w:eastAsia="Times New Roman" w:hAnsi="GHEA Grapalat" w:cs="Times New Roman"/>
          <w:color w:val="000000"/>
          <w:sz w:val="24"/>
          <w:szCs w:val="21"/>
          <w:lang w:val="hy-AM"/>
        </w:rPr>
      </w:pPr>
      <w:ins w:id="163" w:author="Julia Ohanyan" w:date="2023-08-24T12:47:00Z">
        <w:r>
          <w:rPr>
            <w:rFonts w:ascii="GHEA Grapalat" w:eastAsia="Times New Roman" w:hAnsi="GHEA Grapalat" w:cs="Times New Roman"/>
            <w:color w:val="000000"/>
            <w:sz w:val="24"/>
            <w:szCs w:val="21"/>
            <w:lang w:val="hy-AM"/>
          </w:rPr>
          <w:t>ա.</w:t>
        </w:r>
      </w:ins>
      <w:ins w:id="164" w:author="Julia Ohanyan" w:date="2023-08-22T21:24:00Z">
        <w:r w:rsidR="00EA3CE2" w:rsidRPr="000A41D2">
          <w:rPr>
            <w:rFonts w:ascii="GHEA Grapalat" w:eastAsia="Times New Roman" w:hAnsi="GHEA Grapalat" w:cs="Times New Roman"/>
            <w:color w:val="000000"/>
            <w:sz w:val="24"/>
            <w:szCs w:val="21"/>
            <w:lang w:val="hy-AM"/>
          </w:rPr>
          <w:t xml:space="preserve"> առնվազն մեկ սահմանադրական ժամկետ դատավոր անդամի պաշտոն զբաղեցրած անձը՝ 65 տարին լրանալու դեպքում.</w:t>
        </w:r>
      </w:ins>
    </w:p>
    <w:p w14:paraId="33FA6F68" w14:textId="1B0A87D5" w:rsidR="00EA3CE2" w:rsidRPr="000A41D2" w:rsidRDefault="000A41D2" w:rsidP="00B66158">
      <w:pPr>
        <w:shd w:val="clear" w:color="auto" w:fill="FFFFFF"/>
        <w:spacing w:after="0" w:line="360" w:lineRule="auto"/>
        <w:ind w:firstLine="375"/>
        <w:jc w:val="both"/>
        <w:rPr>
          <w:ins w:id="165" w:author="Ju-Ohanyan" w:date="2023-06-28T16:03:00Z"/>
          <w:rFonts w:ascii="GHEA Grapalat" w:eastAsia="Times New Roman" w:hAnsi="GHEA Grapalat" w:cs="Times New Roman"/>
          <w:color w:val="000000"/>
          <w:sz w:val="24"/>
          <w:szCs w:val="21"/>
          <w:lang w:val="hy-AM"/>
        </w:rPr>
      </w:pPr>
      <w:ins w:id="166" w:author="Julia Ohanyan" w:date="2023-08-24T12:47:00Z">
        <w:r>
          <w:rPr>
            <w:rFonts w:ascii="GHEA Grapalat" w:eastAsia="Times New Roman" w:hAnsi="GHEA Grapalat" w:cs="Times New Roman"/>
            <w:color w:val="000000"/>
            <w:sz w:val="24"/>
            <w:szCs w:val="21"/>
            <w:lang w:val="hy-AM"/>
          </w:rPr>
          <w:t>բ.</w:t>
        </w:r>
      </w:ins>
      <w:ins w:id="167" w:author="Julia Ohanyan" w:date="2023-08-22T21:24:00Z">
        <w:r w:rsidR="00EA3CE2" w:rsidRPr="000A41D2">
          <w:rPr>
            <w:rFonts w:ascii="GHEA Grapalat" w:eastAsia="Times New Roman" w:hAnsi="GHEA Grapalat" w:cs="Times New Roman"/>
            <w:color w:val="000000"/>
            <w:sz w:val="24"/>
            <w:szCs w:val="21"/>
            <w:lang w:val="hy-AM"/>
          </w:rPr>
          <w:t xml:space="preserve"> առնվազն մեկ սահմանադրական ժամկետ Ազգային ժողովի կողմից ընտրված անդամի պաշտոն զբաղեցրած անձը՝ անկախ տարիքից. </w:t>
        </w:r>
      </w:ins>
    </w:p>
    <w:p w14:paraId="5199BA62"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6) առնվազն մեկ սահմանադրական ժամկետ գլխավոր դատախազի պաշտոն զբաղեցրած անձը՝ 65 տարին լրանալու դեպքում.</w:t>
      </w:r>
    </w:p>
    <w:p w14:paraId="11901C45"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7) առնվազն մեկ ժամկետ Հայաստանի Հանրապետության մասնակցությամբ գործող միջազգային դատարանի դատավորի պաշտոնում պաշտոնավարած անձը՝ 65 տարին լրանալու դեպքում.</w:t>
      </w:r>
    </w:p>
    <w:p w14:paraId="60992E4C"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8) դատավորի պաշտոնում առնվազն 10 օրացուցային տարի պաշտոնավարած անձը, որի լիազորությունները դադարեցվել կամ դադարել են «Հայաստանի Հանրապետության դատական օրենսգիրք» սահմանադրական օրենքի 160-րդ հոդվածի 1-ին մասի 2-րդ կետով նախատեսված հիմքով կամ դատարանի` օրինական ուժի մեջ մտած վճռով անգործունակ ճանաչվելու կամ դատավորի պաշտոնում նշանակվելը խոչընդոտող ֆիզիկական արատ կամ հիվանդություն ձեռք բերելու հիմքերով.</w:t>
      </w:r>
    </w:p>
    <w:p w14:paraId="6F921264"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9) դատախազի պաշտոն զբաղեցրած անձը, որը՝</w:t>
      </w:r>
    </w:p>
    <w:p w14:paraId="51D87F09"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lastRenderedPageBreak/>
        <w:t>ա</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ազատվելու (լիազորությունները դադարեցվելու կամ դադարելու) օրվա դրությամբ ունի առնվազն 20 օրացուցային տարվա մասնագիտական ստաժ կամ</w:t>
      </w:r>
    </w:p>
    <w:p w14:paraId="798E6E15"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բ</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 (լիազորությունները դադարեցվել կամ դադարել) է դատարանի` օրինական ուժի մեջ մտ</w:t>
      </w:r>
      <w:r w:rsidRPr="006C0BE9">
        <w:rPr>
          <w:rFonts w:ascii="GHEA Grapalat" w:eastAsia="Times New Roman" w:hAnsi="GHEA Grapalat" w:cs="Times New Roman"/>
          <w:color w:val="000000"/>
          <w:sz w:val="24"/>
          <w:szCs w:val="21"/>
          <w:lang w:val="hy-AM"/>
        </w:rPr>
        <w:t>ած վճռով անգործունակ ճանաչվելու կամ դատախազի պաշտոնում նշանակվելը խոչընդոտող ֆիզիկական արատ կամ հիվանդություն ձեռք բերելու հիմքերով</w:t>
      </w:r>
      <w:r w:rsidRPr="006C0BE9">
        <w:rPr>
          <w:rFonts w:ascii="GHEA Grapalat" w:eastAsia="MS Gothic" w:hAnsi="MS Gothic" w:cs="MS Gothic"/>
          <w:color w:val="000000"/>
          <w:sz w:val="24"/>
          <w:szCs w:val="21"/>
          <w:lang w:val="hy-AM"/>
        </w:rPr>
        <w:t>․</w:t>
      </w:r>
    </w:p>
    <w:p w14:paraId="68221875"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10) հակակոռուպցիոն կոմիտեում ինքնավար պաշտոն զբաղեցրած անձը, որը՝</w:t>
      </w:r>
    </w:p>
    <w:p w14:paraId="7F113204"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ա</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ազատվելու (լիազորությունները դադարեցվելու կամ</w:t>
      </w:r>
      <w:r w:rsidRPr="006C0BE9">
        <w:rPr>
          <w:rFonts w:ascii="GHEA Grapalat" w:eastAsia="Times New Roman" w:hAnsi="GHEA Grapalat" w:cs="Times New Roman"/>
          <w:color w:val="000000"/>
          <w:sz w:val="24"/>
          <w:szCs w:val="21"/>
          <w:lang w:val="hy-AM"/>
        </w:rPr>
        <w:t xml:space="preserve"> դադարելու) օրվա դրությամբ ունի առնվազն 20 օրացուցային տարվա մասնագիտական ստաժ կամ</w:t>
      </w:r>
    </w:p>
    <w:p w14:paraId="51B8CAC6"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բ</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 (լիազորությունները դադարեցվել կամ դադարել) է «Հակակոռուպցիոն կոմիտեի մասին» օրենքի 24-րդ հոդվածի 1-ին մասի 5-րդ և 4-րդ մասի 1-ին կետերով նախատեսված հիմքերից որևէ մեկով կամ դատարանի` օրինական ուժի մեջ մտած վճռով անգործունակ ճանաչվելու հի</w:t>
      </w:r>
      <w:r w:rsidRPr="006C0BE9">
        <w:rPr>
          <w:rFonts w:ascii="GHEA Grapalat" w:eastAsia="Times New Roman" w:hAnsi="GHEA Grapalat" w:cs="Times New Roman"/>
          <w:color w:val="000000"/>
          <w:sz w:val="24"/>
          <w:szCs w:val="21"/>
          <w:lang w:val="hy-AM"/>
        </w:rPr>
        <w:t>մքով</w:t>
      </w:r>
      <w:r w:rsidRPr="006C0BE9">
        <w:rPr>
          <w:rFonts w:ascii="GHEA Grapalat" w:eastAsia="MS Gothic" w:hAnsi="MS Gothic" w:cs="MS Gothic"/>
          <w:color w:val="000000"/>
          <w:sz w:val="24"/>
          <w:szCs w:val="21"/>
          <w:lang w:val="hy-AM"/>
        </w:rPr>
        <w:t>․</w:t>
      </w:r>
    </w:p>
    <w:p w14:paraId="3947E991"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11) քննչական կոմիտեում ինքնավար պաշտոն զբաղեցրած անձը, որը՝</w:t>
      </w:r>
    </w:p>
    <w:p w14:paraId="16D83F23"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ա</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ազատվելու օրվա դրությամբ ունի առնվազն 20 օրացուցային տարվա մասնագիտական ստաժ կամ</w:t>
      </w:r>
    </w:p>
    <w:p w14:paraId="00FAE4EE"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բ</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պաշտոնից ազատվել է «Հայաստանի Հանրապետության քննչական կոմիտեի մասին» օրենքի 22-րդ հոդվածի 1-ին</w:t>
      </w:r>
      <w:r w:rsidRPr="006C0BE9">
        <w:rPr>
          <w:rFonts w:ascii="GHEA Grapalat" w:eastAsia="Times New Roman" w:hAnsi="GHEA Grapalat" w:cs="Times New Roman"/>
          <w:color w:val="000000"/>
          <w:sz w:val="24"/>
          <w:szCs w:val="21"/>
          <w:lang w:val="hy-AM"/>
        </w:rPr>
        <w:t xml:space="preserve"> մասի 5-րդ կետով նախատեսված հիմքով կամ դատարանի` օրինական ուժի մեջ մտած վճռով անգործունակ ճանաչվելու հիմքով</w:t>
      </w:r>
      <w:r w:rsidRPr="006C0BE9">
        <w:rPr>
          <w:rFonts w:ascii="GHEA Grapalat" w:eastAsia="MS Gothic" w:hAnsi="MS Gothic" w:cs="MS Gothic"/>
          <w:color w:val="000000"/>
          <w:sz w:val="24"/>
          <w:szCs w:val="21"/>
          <w:lang w:val="hy-AM"/>
        </w:rPr>
        <w:t>․</w:t>
      </w:r>
    </w:p>
    <w:p w14:paraId="342D2F51"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12)</w:t>
      </w:r>
      <w:r w:rsidRPr="006C0BE9">
        <w:rPr>
          <w:rFonts w:ascii="Arial" w:eastAsia="Times New Roman" w:hAnsi="Arial" w:cs="Arial"/>
          <w:color w:val="000000"/>
          <w:sz w:val="24"/>
          <w:szCs w:val="21"/>
          <w:lang w:val="hy-AM"/>
        </w:rPr>
        <w:t> </w:t>
      </w:r>
      <w:r w:rsidRPr="006C0BE9">
        <w:rPr>
          <w:rFonts w:ascii="GHEA Grapalat" w:eastAsia="Times New Roman" w:hAnsi="GHEA Grapalat" w:cs="Times New Roman"/>
          <w:b/>
          <w:bCs/>
          <w:i/>
          <w:iCs/>
          <w:color w:val="000000"/>
          <w:sz w:val="24"/>
          <w:lang w:val="hy-AM"/>
        </w:rPr>
        <w:t>(կետն ուժը կորցրել է</w:t>
      </w:r>
      <w:r w:rsidRPr="006C0BE9">
        <w:rPr>
          <w:rFonts w:ascii="Arial" w:eastAsia="Times New Roman" w:hAnsi="Arial" w:cs="Arial"/>
          <w:b/>
          <w:bCs/>
          <w:i/>
          <w:iCs/>
          <w:color w:val="000000"/>
          <w:sz w:val="24"/>
          <w:lang w:val="hy-AM"/>
        </w:rPr>
        <w:t> </w:t>
      </w:r>
      <w:r w:rsidRPr="006C0BE9">
        <w:rPr>
          <w:rFonts w:ascii="GHEA Grapalat" w:eastAsia="Times New Roman" w:hAnsi="GHEA Grapalat" w:cs="Arial Unicode"/>
          <w:b/>
          <w:bCs/>
          <w:i/>
          <w:iCs/>
          <w:color w:val="000000"/>
          <w:sz w:val="24"/>
          <w:lang w:val="hy-AM"/>
        </w:rPr>
        <w:t>09.06.22 ՀՕ-243-Ն)</w:t>
      </w:r>
    </w:p>
    <w:p w14:paraId="447CFA63"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12.1) Արտաքին հետախուզության ծառայության ծառայողի պաշտոն զբաղեցրած անձը՝</w:t>
      </w:r>
    </w:p>
    <w:p w14:paraId="099E83A5"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ա. որը պաշտոնից ազատվելու օրվա դրությամբ ունի առնվազն 20 օրացուցային տարվա մասնագիտական ստաժ, կամ</w:t>
      </w:r>
    </w:p>
    <w:p w14:paraId="212CFA4E"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lastRenderedPageBreak/>
        <w:t>բ. որի ծառայությունը դադարեցվել է «Արտաքին հետախուզական գործունեության և արտաքին հետախուզության ծառայության մասին» օրենքի 38-րդ հոդվածի 1-ին մասի 3-րդ կամ 11-րդ կետով նախատեսված հիմքով.</w:t>
      </w:r>
    </w:p>
    <w:p w14:paraId="558B4000"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13) սույն օրենքի 1-ին հավելվածով սահմանված պաշտոններում, օտարերկրյա պետությունում գործող դիվանագիտական ծառայության մարմինների ղեկավարի պաշտոնում առնվազն 10 օրացուցային տարի պաշտոնավարած անձը՝ 65 տարին լրանալու դեպքում</w:t>
      </w:r>
      <w:r w:rsidRPr="006C0BE9">
        <w:rPr>
          <w:rFonts w:ascii="GHEA Grapalat" w:eastAsia="MS Gothic" w:hAnsi="MS Gothic" w:cs="MS Gothic"/>
          <w:color w:val="000000"/>
          <w:sz w:val="24"/>
          <w:szCs w:val="21"/>
          <w:lang w:val="hy-AM"/>
        </w:rPr>
        <w:t>․</w:t>
      </w:r>
    </w:p>
    <w:p w14:paraId="5A232CA5"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14) Հանրապետության նախագահը, Ազգային ժողովի պատգամավորը, Կառավարության անդամը, Սահմանադրական դատարանի կամ այլ դատարանների դատավորը, Բարձրագույն դատական խորհրդի անդամը, Մարդու իրավունքների պաշտպանը, Հաշվեքննիչ պալատի նախագահը, դատախազը,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անձը՝ իր պաշտոնեական պարտականությունները կատարելիս կամ դրանք կատարելու առնչությամբ ստացած վնասվածքի պատճառով աշխատանքային գործունեությամբ զբաղվելու կարողության 3-րդ աստիճանի սահմանափակումով հաշմանդամություն ունեցող անձ ճանաչվելու դեպքում:</w:t>
      </w:r>
    </w:p>
    <w:p w14:paraId="12749E52"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2</w:t>
      </w:r>
      <w:r w:rsidRPr="006C0BE9">
        <w:rPr>
          <w:rFonts w:ascii="GHEA Grapalat" w:eastAsia="MS Gothic" w:hAnsi="MS Gothic" w:cs="MS Gothic"/>
          <w:color w:val="000000"/>
          <w:sz w:val="24"/>
          <w:szCs w:val="21"/>
          <w:lang w:val="hy-AM"/>
        </w:rPr>
        <w:t>․</w:t>
      </w:r>
      <w:r w:rsidRPr="006C0BE9">
        <w:rPr>
          <w:rFonts w:ascii="GHEA Grapalat" w:eastAsia="Times New Roman" w:hAnsi="GHEA Grapalat" w:cs="Arial Unicode"/>
          <w:color w:val="000000"/>
          <w:sz w:val="24"/>
          <w:szCs w:val="21"/>
          <w:lang w:val="hy-AM"/>
        </w:rPr>
        <w:t xml:space="preserve"> Սույն հոդվածի 1-ին մասով սահմանված մեկից ավելի հիմքերով միաժամանակ կենսաթոշակի իրավունք ձեռք բերած անձին կենսաթոշակ նշանակվում է այդ հիմքերից մեկով` իր ընտրությամբ։</w:t>
      </w:r>
    </w:p>
    <w:p w14:paraId="1EEA643E"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3. Սույն հոդվածի 1-ին մասի 14-րդ կետում նշված դեպքում պետական պաշտոն զբաղեցրած անձը Հայաստանի Հանրապետության տարածքում գործող բժշկական կազմակերպություններում ապահովվում է բժշկական սպասարկմամբ` Հայաստանի Հանրապետության պետական բյուջեի միջոցների հաշվին` Կառավարության սահմանած կարգով:</w:t>
      </w:r>
    </w:p>
    <w:p w14:paraId="211457B2"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lastRenderedPageBreak/>
        <w:t>4. Սույն օրենքով սահմանված պայմանները բավարարելու դեպքում պետական պաշտոն զբաղեցրած անձը սույն օրենքով կենսաթոշակի իրավունք ունի, եթե չի զբաղեցնում հանրային պաշտոն կամ հանրային ծառայության պաշտոն: Սույն օրենքի իմաստով՝ հանրային պաշտոն է համարվում նաև Հայաստանի Հանրապետության մասնակցությամբ գործող միջազգային դատարանի դատավորի պաշտոնը։</w:t>
      </w:r>
    </w:p>
    <w:p w14:paraId="247511D8"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5.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14:paraId="3A3A5E91" w14:textId="77777777" w:rsidR="00B66158" w:rsidRPr="006C0BE9" w:rsidRDefault="00B66158" w:rsidP="00B66158">
      <w:pPr>
        <w:shd w:val="clear" w:color="auto" w:fill="FFFFFF"/>
        <w:spacing w:after="0" w:line="360" w:lineRule="auto"/>
        <w:ind w:firstLine="375"/>
        <w:jc w:val="both"/>
        <w:rPr>
          <w:rFonts w:ascii="GHEA Grapalat" w:eastAsia="Times New Roman" w:hAnsi="GHEA Grapalat" w:cs="Times New Roman"/>
          <w:color w:val="000000"/>
          <w:sz w:val="24"/>
          <w:szCs w:val="21"/>
          <w:lang w:val="hy-AM"/>
        </w:rPr>
      </w:pPr>
      <w:r w:rsidRPr="006C0BE9">
        <w:rPr>
          <w:rFonts w:ascii="GHEA Grapalat" w:eastAsia="Times New Roman" w:hAnsi="GHEA Grapalat" w:cs="Times New Roman"/>
          <w:color w:val="000000"/>
          <w:sz w:val="24"/>
          <w:szCs w:val="21"/>
          <w:lang w:val="hy-AM"/>
        </w:rPr>
        <w:t>6.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14:paraId="6C4AA502" w14:textId="15663799" w:rsidR="00B66158" w:rsidRPr="006C0BE9" w:rsidRDefault="00B66158" w:rsidP="00B6503D">
      <w:pPr>
        <w:pStyle w:val="NormalWeb"/>
        <w:shd w:val="clear" w:color="auto" w:fill="FFFFFF"/>
        <w:spacing w:before="0" w:beforeAutospacing="0" w:after="0" w:afterAutospacing="0" w:line="360" w:lineRule="auto"/>
        <w:ind w:firstLine="540"/>
        <w:jc w:val="both"/>
        <w:rPr>
          <w:ins w:id="168" w:author="Julia Ohanyan" w:date="2023-08-24T12:47:00Z"/>
          <w:rFonts w:ascii="GHEA Grapalat" w:hAnsi="GHEA Grapalat"/>
          <w:color w:val="000000"/>
          <w:lang w:val="hy-AM"/>
        </w:rPr>
      </w:pPr>
    </w:p>
    <w:p w14:paraId="6397CC67" w14:textId="77777777" w:rsidR="000A41D2" w:rsidRPr="008616ED" w:rsidRDefault="000A41D2" w:rsidP="000A41D2">
      <w:pPr>
        <w:pStyle w:val="ListParagraph"/>
        <w:spacing w:line="360" w:lineRule="auto"/>
        <w:ind w:left="0" w:firstLine="567"/>
        <w:jc w:val="both"/>
        <w:rPr>
          <w:ins w:id="169" w:author="Julia Ohanyan" w:date="2023-08-24T12:48:00Z"/>
          <w:rFonts w:ascii="GHEA Grapalat" w:eastAsia="Arial Unicode MS" w:hAnsi="GHEA Grapalat" w:cs="Arial Unicode MS"/>
          <w:b/>
          <w:iCs/>
          <w:color w:val="000000" w:themeColor="text1"/>
          <w:sz w:val="24"/>
          <w:szCs w:val="24"/>
          <w:lang w:val="hy-AM"/>
        </w:rPr>
      </w:pPr>
      <w:ins w:id="170" w:author="Julia Ohanyan" w:date="2023-08-24T12:48:00Z">
        <w:r w:rsidRPr="008616ED">
          <w:rPr>
            <w:rFonts w:ascii="GHEA Grapalat" w:eastAsia="Arial Unicode MS" w:hAnsi="GHEA Grapalat" w:cs="Arial Unicode MS"/>
            <w:b/>
            <w:iCs/>
            <w:color w:val="000000" w:themeColor="text1"/>
            <w:sz w:val="24"/>
            <w:szCs w:val="24"/>
            <w:lang w:val="hy-AM"/>
          </w:rPr>
          <w:t>Հոդված 2. Եզրափակիչ մաս և անցումային դրույթ</w:t>
        </w:r>
      </w:ins>
    </w:p>
    <w:p w14:paraId="518971FE" w14:textId="77777777" w:rsidR="000A41D2" w:rsidRPr="006D4FE9" w:rsidRDefault="000A41D2" w:rsidP="000A41D2">
      <w:pPr>
        <w:pStyle w:val="ListParagraph"/>
        <w:numPr>
          <w:ilvl w:val="0"/>
          <w:numId w:val="2"/>
        </w:numPr>
        <w:spacing w:after="0" w:line="360" w:lineRule="auto"/>
        <w:ind w:left="0" w:firstLine="567"/>
        <w:jc w:val="both"/>
        <w:rPr>
          <w:ins w:id="171" w:author="Julia Ohanyan" w:date="2023-08-24T12:48:00Z"/>
          <w:rFonts w:ascii="GHEA Grapalat" w:eastAsia="Arial Unicode MS" w:hAnsi="GHEA Grapalat" w:cs="Arial Unicode MS"/>
          <w:iCs/>
          <w:color w:val="000000" w:themeColor="text1"/>
          <w:sz w:val="24"/>
          <w:szCs w:val="24"/>
          <w:lang w:val="hy-AM"/>
        </w:rPr>
      </w:pPr>
      <w:ins w:id="172" w:author="Julia Ohanyan" w:date="2023-08-24T12:48:00Z">
        <w:r w:rsidRPr="008616ED">
          <w:rPr>
            <w:rFonts w:ascii="GHEA Grapalat" w:eastAsia="Arial Unicode MS" w:hAnsi="GHEA Grapalat" w:cs="Arial Unicode MS"/>
            <w:iCs/>
            <w:color w:val="000000" w:themeColor="text1"/>
            <w:sz w:val="24"/>
            <w:szCs w:val="24"/>
            <w:lang w:val="hy-AM"/>
          </w:rPr>
          <w:t>Սույն օրենքն ուժի մեջ է մտնում պաշտոնական հրապարակման օրվան հաջորդող տասներորդ օրը:</w:t>
        </w:r>
      </w:ins>
    </w:p>
    <w:p w14:paraId="20E710AA" w14:textId="77777777" w:rsidR="000A41D2" w:rsidRPr="006D4FE9" w:rsidRDefault="000A41D2" w:rsidP="000A41D2">
      <w:pPr>
        <w:pStyle w:val="ListParagraph"/>
        <w:numPr>
          <w:ilvl w:val="0"/>
          <w:numId w:val="2"/>
        </w:numPr>
        <w:spacing w:after="0" w:line="360" w:lineRule="auto"/>
        <w:ind w:left="0" w:firstLine="567"/>
        <w:jc w:val="both"/>
        <w:rPr>
          <w:ins w:id="173" w:author="Julia Ohanyan" w:date="2023-08-24T12:48:00Z"/>
          <w:rFonts w:ascii="GHEA Grapalat" w:eastAsia="Arial Unicode MS" w:hAnsi="GHEA Grapalat" w:cs="Arial Unicode MS"/>
          <w:iCs/>
          <w:color w:val="000000" w:themeColor="text1"/>
          <w:sz w:val="24"/>
          <w:szCs w:val="24"/>
          <w:lang w:val="hy-AM"/>
        </w:rPr>
      </w:pPr>
      <w:ins w:id="174" w:author="Julia Ohanyan" w:date="2023-08-24T12:48:00Z">
        <w:r w:rsidRPr="006D4FE9">
          <w:rPr>
            <w:rFonts w:ascii="GHEA Grapalat" w:eastAsia="Arial Unicode MS" w:hAnsi="GHEA Grapalat" w:cs="Arial Unicode MS"/>
            <w:iCs/>
            <w:color w:val="000000" w:themeColor="text1"/>
            <w:sz w:val="24"/>
            <w:szCs w:val="24"/>
            <w:lang w:val="hy-AM"/>
          </w:rPr>
          <w:t xml:space="preserve">Սույն օրենքով Օրենքի 2-րդ հոդվածի՝ նոր խմբագրությամբ շարադրվող 5-րդ կետի 2-րդ ենթակետով սահմանված կարգով կենսթոշակ ստանալու իրավունք ունեն Բարձրագույն դատական խորհրդի՝ </w:t>
        </w:r>
        <w:r w:rsidRPr="006D4FE9">
          <w:rPr>
            <w:rFonts w:ascii="GHEA Grapalat" w:hAnsi="GHEA Grapalat"/>
            <w:color w:val="000000"/>
            <w:sz w:val="24"/>
            <w:szCs w:val="24"/>
            <w:lang w:val="hy-AM"/>
          </w:rPr>
          <w:t>Ազգային ժողովի կողմից ընտրված անդամի պաշտոն զբաղեցրած անձինք, որոնց լիազորությունները դադարելու են սույն օրենքն ուժի մեջ մտնելուց հետո:</w:t>
        </w:r>
      </w:ins>
    </w:p>
    <w:p w14:paraId="0D9AF5DC" w14:textId="722F797F" w:rsidR="007B1A6D" w:rsidRPr="00824611" w:rsidRDefault="007B1A6D" w:rsidP="000A41D2">
      <w:pPr>
        <w:pStyle w:val="ListParagraph"/>
        <w:spacing w:line="360" w:lineRule="auto"/>
        <w:ind w:left="0" w:firstLine="567"/>
        <w:jc w:val="both"/>
        <w:rPr>
          <w:rFonts w:ascii="GHEA Grapalat" w:eastAsia="Arial Unicode MS" w:hAnsi="GHEA Grapalat" w:cs="Arial Unicode MS"/>
          <w:iCs/>
          <w:color w:val="000000" w:themeColor="text1"/>
          <w:sz w:val="24"/>
          <w:szCs w:val="24"/>
          <w:lang w:val="hy-AM"/>
        </w:rPr>
      </w:pPr>
    </w:p>
    <w:sectPr w:rsidR="007B1A6D" w:rsidRPr="00824611" w:rsidSect="00EB111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C3C0B" w14:textId="77777777" w:rsidR="008803B5" w:rsidRDefault="008803B5" w:rsidP="001F4D77">
      <w:pPr>
        <w:spacing w:after="0" w:line="240" w:lineRule="auto"/>
      </w:pPr>
      <w:r>
        <w:separator/>
      </w:r>
    </w:p>
  </w:endnote>
  <w:endnote w:type="continuationSeparator" w:id="0">
    <w:p w14:paraId="6F4D3A52" w14:textId="77777777" w:rsidR="008803B5" w:rsidRDefault="008803B5" w:rsidP="001F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Grapalat">
    <w:panose1 w:val="00000000000000000000"/>
    <w:charset w:val="CC"/>
    <w:family w:val="auto"/>
    <w:notTrueType/>
    <w:pitch w:val="default"/>
    <w:sig w:usb0="00000201" w:usb1="00000000" w:usb2="00000000" w:usb3="00000000" w:csb0="00000004"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175" w:author="Ju-Ohanyan" w:date="2023-06-28T16:51:00Z"/>
  <w:sdt>
    <w:sdtPr>
      <w:id w:val="27408378"/>
      <w:docPartObj>
        <w:docPartGallery w:val="Page Numbers (Bottom of Page)"/>
        <w:docPartUnique/>
      </w:docPartObj>
    </w:sdtPr>
    <w:sdtEndPr/>
    <w:sdtContent>
      <w:customXmlInsRangeEnd w:id="175"/>
      <w:p w14:paraId="6DE59BF2" w14:textId="28D6752B" w:rsidR="00046C6A" w:rsidRDefault="00046C6A">
        <w:pPr>
          <w:pStyle w:val="Footer"/>
          <w:jc w:val="right"/>
          <w:rPr>
            <w:ins w:id="176" w:author="Ju-Ohanyan" w:date="2023-06-28T16:51:00Z"/>
          </w:rPr>
        </w:pPr>
        <w:ins w:id="177" w:author="Ju-Ohanyan" w:date="2023-06-28T16:51:00Z">
          <w:r>
            <w:fldChar w:fldCharType="begin"/>
          </w:r>
          <w:r>
            <w:instrText xml:space="preserve"> PAGE   \* MERGEFORMAT </w:instrText>
          </w:r>
          <w:r>
            <w:fldChar w:fldCharType="separate"/>
          </w:r>
        </w:ins>
        <w:r w:rsidR="00C33C0A">
          <w:rPr>
            <w:noProof/>
          </w:rPr>
          <w:t>43</w:t>
        </w:r>
        <w:ins w:id="178" w:author="Ju-Ohanyan" w:date="2023-06-28T16:51:00Z">
          <w:r>
            <w:fldChar w:fldCharType="end"/>
          </w:r>
        </w:ins>
      </w:p>
      <w:customXmlInsRangeStart w:id="179" w:author="Ju-Ohanyan" w:date="2023-06-28T16:51:00Z"/>
    </w:sdtContent>
  </w:sdt>
  <w:customXmlInsRangeEnd w:id="179"/>
  <w:p w14:paraId="1C9C88DB" w14:textId="77777777" w:rsidR="00046C6A" w:rsidRDefault="00046C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FFAD6" w14:textId="77777777" w:rsidR="008803B5" w:rsidRDefault="008803B5" w:rsidP="001F4D77">
      <w:pPr>
        <w:spacing w:after="0" w:line="240" w:lineRule="auto"/>
      </w:pPr>
      <w:r>
        <w:separator/>
      </w:r>
    </w:p>
  </w:footnote>
  <w:footnote w:type="continuationSeparator" w:id="0">
    <w:p w14:paraId="5B9F6316" w14:textId="77777777" w:rsidR="008803B5" w:rsidRDefault="008803B5" w:rsidP="001F4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859415EE"/>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a Ohanyan">
    <w15:presenceInfo w15:providerId="None" w15:userId="Julia Oh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9214A"/>
    <w:rsid w:val="000038E2"/>
    <w:rsid w:val="00044621"/>
    <w:rsid w:val="00046C6A"/>
    <w:rsid w:val="0006219A"/>
    <w:rsid w:val="0007573C"/>
    <w:rsid w:val="000923B6"/>
    <w:rsid w:val="000A41D2"/>
    <w:rsid w:val="000F406F"/>
    <w:rsid w:val="000F4F96"/>
    <w:rsid w:val="00114F84"/>
    <w:rsid w:val="001408B8"/>
    <w:rsid w:val="001417C4"/>
    <w:rsid w:val="001C00D7"/>
    <w:rsid w:val="001D0450"/>
    <w:rsid w:val="001E41CA"/>
    <w:rsid w:val="001F4D77"/>
    <w:rsid w:val="002428C9"/>
    <w:rsid w:val="002579CF"/>
    <w:rsid w:val="002726C9"/>
    <w:rsid w:val="00294677"/>
    <w:rsid w:val="002B222C"/>
    <w:rsid w:val="002B45A6"/>
    <w:rsid w:val="002E7004"/>
    <w:rsid w:val="003341A6"/>
    <w:rsid w:val="0035320D"/>
    <w:rsid w:val="003655EC"/>
    <w:rsid w:val="003718C0"/>
    <w:rsid w:val="0039214A"/>
    <w:rsid w:val="003A7F9D"/>
    <w:rsid w:val="003C32BE"/>
    <w:rsid w:val="003D4E95"/>
    <w:rsid w:val="00431D20"/>
    <w:rsid w:val="00445F2D"/>
    <w:rsid w:val="004C7FCB"/>
    <w:rsid w:val="00516C7E"/>
    <w:rsid w:val="005519D0"/>
    <w:rsid w:val="0056353C"/>
    <w:rsid w:val="005D14D6"/>
    <w:rsid w:val="005E5A72"/>
    <w:rsid w:val="005F0BC8"/>
    <w:rsid w:val="005F38E6"/>
    <w:rsid w:val="006547BA"/>
    <w:rsid w:val="006A3912"/>
    <w:rsid w:val="006C0BE9"/>
    <w:rsid w:val="006D4FE9"/>
    <w:rsid w:val="007131B9"/>
    <w:rsid w:val="0078553C"/>
    <w:rsid w:val="007A7D0F"/>
    <w:rsid w:val="007B1A6D"/>
    <w:rsid w:val="007C64C0"/>
    <w:rsid w:val="007E0128"/>
    <w:rsid w:val="007E1287"/>
    <w:rsid w:val="00807F50"/>
    <w:rsid w:val="00824611"/>
    <w:rsid w:val="008539B2"/>
    <w:rsid w:val="00866946"/>
    <w:rsid w:val="00873A22"/>
    <w:rsid w:val="0087687C"/>
    <w:rsid w:val="008803B5"/>
    <w:rsid w:val="00897A48"/>
    <w:rsid w:val="008B0CE9"/>
    <w:rsid w:val="008B62AE"/>
    <w:rsid w:val="008C7037"/>
    <w:rsid w:val="008F5B4F"/>
    <w:rsid w:val="00901332"/>
    <w:rsid w:val="00951F16"/>
    <w:rsid w:val="00961998"/>
    <w:rsid w:val="00965CDF"/>
    <w:rsid w:val="00992314"/>
    <w:rsid w:val="009F1523"/>
    <w:rsid w:val="00A419F3"/>
    <w:rsid w:val="00A44888"/>
    <w:rsid w:val="00A5568C"/>
    <w:rsid w:val="00A55ECE"/>
    <w:rsid w:val="00A817B8"/>
    <w:rsid w:val="00AB6B62"/>
    <w:rsid w:val="00AE30FE"/>
    <w:rsid w:val="00AE471A"/>
    <w:rsid w:val="00AF245B"/>
    <w:rsid w:val="00B425A8"/>
    <w:rsid w:val="00B531CA"/>
    <w:rsid w:val="00B6503D"/>
    <w:rsid w:val="00B66158"/>
    <w:rsid w:val="00B92E2F"/>
    <w:rsid w:val="00B97379"/>
    <w:rsid w:val="00BB29F1"/>
    <w:rsid w:val="00C05A82"/>
    <w:rsid w:val="00C220AF"/>
    <w:rsid w:val="00C251E7"/>
    <w:rsid w:val="00C33C0A"/>
    <w:rsid w:val="00C6739C"/>
    <w:rsid w:val="00C7118C"/>
    <w:rsid w:val="00C84168"/>
    <w:rsid w:val="00CB11BC"/>
    <w:rsid w:val="00CB7F86"/>
    <w:rsid w:val="00CC2830"/>
    <w:rsid w:val="00D02820"/>
    <w:rsid w:val="00D02919"/>
    <w:rsid w:val="00D36F80"/>
    <w:rsid w:val="00D41407"/>
    <w:rsid w:val="00D91893"/>
    <w:rsid w:val="00D95208"/>
    <w:rsid w:val="00D95C28"/>
    <w:rsid w:val="00DA3B60"/>
    <w:rsid w:val="00DB5F27"/>
    <w:rsid w:val="00DE662F"/>
    <w:rsid w:val="00DF1676"/>
    <w:rsid w:val="00DF1AD2"/>
    <w:rsid w:val="00DF6AD5"/>
    <w:rsid w:val="00E6159F"/>
    <w:rsid w:val="00E74A75"/>
    <w:rsid w:val="00E8045E"/>
    <w:rsid w:val="00E90209"/>
    <w:rsid w:val="00E9498A"/>
    <w:rsid w:val="00EA3CE2"/>
    <w:rsid w:val="00EB1113"/>
    <w:rsid w:val="00EC5170"/>
    <w:rsid w:val="00ED7CF0"/>
    <w:rsid w:val="00EF5CF4"/>
    <w:rsid w:val="00F011EF"/>
    <w:rsid w:val="00F0169A"/>
    <w:rsid w:val="00F20BCC"/>
    <w:rsid w:val="00F2108B"/>
    <w:rsid w:val="00F81024"/>
    <w:rsid w:val="00FE2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D76D4"/>
  <w15:docId w15:val="{85BCE856-1C1D-4FCC-BBF5-DA7620AB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1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214A"/>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39214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214A"/>
    <w:rPr>
      <w:i/>
      <w:iCs/>
    </w:rPr>
  </w:style>
  <w:style w:type="character" w:styleId="Hyperlink">
    <w:name w:val="Hyperlink"/>
    <w:basedOn w:val="DefaultParagraphFont"/>
    <w:uiPriority w:val="99"/>
    <w:semiHidden/>
    <w:unhideWhenUsed/>
    <w:rsid w:val="00445F2D"/>
    <w:rPr>
      <w:color w:val="0000FF"/>
      <w:u w:val="single"/>
    </w:rPr>
  </w:style>
  <w:style w:type="paragraph" w:styleId="ListParagraph">
    <w:name w:val="List Paragraph"/>
    <w:basedOn w:val="Normal"/>
    <w:uiPriority w:val="34"/>
    <w:qFormat/>
    <w:rsid w:val="00EF5CF4"/>
    <w:pPr>
      <w:ind w:left="720"/>
      <w:contextualSpacing/>
    </w:p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EF5CF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F5C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CF4"/>
    <w:rPr>
      <w:rFonts w:ascii="Tahoma" w:hAnsi="Tahoma" w:cs="Tahoma"/>
      <w:sz w:val="16"/>
      <w:szCs w:val="16"/>
    </w:rPr>
  </w:style>
  <w:style w:type="paragraph" w:styleId="Header">
    <w:name w:val="header"/>
    <w:basedOn w:val="Normal"/>
    <w:link w:val="HeaderChar"/>
    <w:uiPriority w:val="99"/>
    <w:unhideWhenUsed/>
    <w:rsid w:val="001F4D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D77"/>
  </w:style>
  <w:style w:type="paragraph" w:styleId="Footer">
    <w:name w:val="footer"/>
    <w:basedOn w:val="Normal"/>
    <w:link w:val="FooterChar"/>
    <w:uiPriority w:val="99"/>
    <w:unhideWhenUsed/>
    <w:rsid w:val="001F4D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D77"/>
  </w:style>
  <w:style w:type="character" w:styleId="CommentReference">
    <w:name w:val="annotation reference"/>
    <w:basedOn w:val="DefaultParagraphFont"/>
    <w:uiPriority w:val="99"/>
    <w:semiHidden/>
    <w:unhideWhenUsed/>
    <w:rsid w:val="00ED7CF0"/>
    <w:rPr>
      <w:sz w:val="16"/>
      <w:szCs w:val="16"/>
    </w:rPr>
  </w:style>
  <w:style w:type="paragraph" w:styleId="CommentText">
    <w:name w:val="annotation text"/>
    <w:basedOn w:val="Normal"/>
    <w:link w:val="CommentTextChar"/>
    <w:uiPriority w:val="99"/>
    <w:semiHidden/>
    <w:unhideWhenUsed/>
    <w:rsid w:val="00ED7CF0"/>
    <w:pPr>
      <w:spacing w:line="240" w:lineRule="auto"/>
    </w:pPr>
    <w:rPr>
      <w:sz w:val="20"/>
      <w:szCs w:val="20"/>
    </w:rPr>
  </w:style>
  <w:style w:type="character" w:customStyle="1" w:styleId="CommentTextChar">
    <w:name w:val="Comment Text Char"/>
    <w:basedOn w:val="DefaultParagraphFont"/>
    <w:link w:val="CommentText"/>
    <w:uiPriority w:val="99"/>
    <w:semiHidden/>
    <w:rsid w:val="00ED7CF0"/>
    <w:rPr>
      <w:sz w:val="20"/>
      <w:szCs w:val="20"/>
    </w:rPr>
  </w:style>
  <w:style w:type="paragraph" w:styleId="CommentSubject">
    <w:name w:val="annotation subject"/>
    <w:basedOn w:val="CommentText"/>
    <w:next w:val="CommentText"/>
    <w:link w:val="CommentSubjectChar"/>
    <w:uiPriority w:val="99"/>
    <w:semiHidden/>
    <w:unhideWhenUsed/>
    <w:rsid w:val="00ED7CF0"/>
    <w:rPr>
      <w:b/>
      <w:bCs/>
    </w:rPr>
  </w:style>
  <w:style w:type="character" w:customStyle="1" w:styleId="CommentSubjectChar">
    <w:name w:val="Comment Subject Char"/>
    <w:basedOn w:val="CommentTextChar"/>
    <w:link w:val="CommentSubject"/>
    <w:uiPriority w:val="99"/>
    <w:semiHidden/>
    <w:rsid w:val="00ED7CF0"/>
    <w:rPr>
      <w:b/>
      <w:bCs/>
      <w:sz w:val="20"/>
      <w:szCs w:val="20"/>
    </w:rPr>
  </w:style>
  <w:style w:type="paragraph" w:styleId="Revision">
    <w:name w:val="Revision"/>
    <w:hidden/>
    <w:uiPriority w:val="99"/>
    <w:semiHidden/>
    <w:rsid w:val="003532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5795">
      <w:bodyDiv w:val="1"/>
      <w:marLeft w:val="0"/>
      <w:marRight w:val="0"/>
      <w:marTop w:val="0"/>
      <w:marBottom w:val="0"/>
      <w:divBdr>
        <w:top w:val="none" w:sz="0" w:space="0" w:color="auto"/>
        <w:left w:val="none" w:sz="0" w:space="0" w:color="auto"/>
        <w:bottom w:val="none" w:sz="0" w:space="0" w:color="auto"/>
        <w:right w:val="none" w:sz="0" w:space="0" w:color="auto"/>
      </w:divBdr>
    </w:div>
    <w:div w:id="290749427">
      <w:bodyDiv w:val="1"/>
      <w:marLeft w:val="0"/>
      <w:marRight w:val="0"/>
      <w:marTop w:val="0"/>
      <w:marBottom w:val="0"/>
      <w:divBdr>
        <w:top w:val="none" w:sz="0" w:space="0" w:color="auto"/>
        <w:left w:val="none" w:sz="0" w:space="0" w:color="auto"/>
        <w:bottom w:val="none" w:sz="0" w:space="0" w:color="auto"/>
        <w:right w:val="none" w:sz="0" w:space="0" w:color="auto"/>
      </w:divBdr>
    </w:div>
    <w:div w:id="292100407">
      <w:bodyDiv w:val="1"/>
      <w:marLeft w:val="0"/>
      <w:marRight w:val="0"/>
      <w:marTop w:val="0"/>
      <w:marBottom w:val="0"/>
      <w:divBdr>
        <w:top w:val="none" w:sz="0" w:space="0" w:color="auto"/>
        <w:left w:val="none" w:sz="0" w:space="0" w:color="auto"/>
        <w:bottom w:val="none" w:sz="0" w:space="0" w:color="auto"/>
        <w:right w:val="none" w:sz="0" w:space="0" w:color="auto"/>
      </w:divBdr>
    </w:div>
    <w:div w:id="410009237">
      <w:bodyDiv w:val="1"/>
      <w:marLeft w:val="0"/>
      <w:marRight w:val="0"/>
      <w:marTop w:val="0"/>
      <w:marBottom w:val="0"/>
      <w:divBdr>
        <w:top w:val="none" w:sz="0" w:space="0" w:color="auto"/>
        <w:left w:val="none" w:sz="0" w:space="0" w:color="auto"/>
        <w:bottom w:val="none" w:sz="0" w:space="0" w:color="auto"/>
        <w:right w:val="none" w:sz="0" w:space="0" w:color="auto"/>
      </w:divBdr>
    </w:div>
    <w:div w:id="436600978">
      <w:bodyDiv w:val="1"/>
      <w:marLeft w:val="0"/>
      <w:marRight w:val="0"/>
      <w:marTop w:val="0"/>
      <w:marBottom w:val="0"/>
      <w:divBdr>
        <w:top w:val="none" w:sz="0" w:space="0" w:color="auto"/>
        <w:left w:val="none" w:sz="0" w:space="0" w:color="auto"/>
        <w:bottom w:val="none" w:sz="0" w:space="0" w:color="auto"/>
        <w:right w:val="none" w:sz="0" w:space="0" w:color="auto"/>
      </w:divBdr>
    </w:div>
    <w:div w:id="438768439">
      <w:bodyDiv w:val="1"/>
      <w:marLeft w:val="0"/>
      <w:marRight w:val="0"/>
      <w:marTop w:val="0"/>
      <w:marBottom w:val="0"/>
      <w:divBdr>
        <w:top w:val="none" w:sz="0" w:space="0" w:color="auto"/>
        <w:left w:val="none" w:sz="0" w:space="0" w:color="auto"/>
        <w:bottom w:val="none" w:sz="0" w:space="0" w:color="auto"/>
        <w:right w:val="none" w:sz="0" w:space="0" w:color="auto"/>
      </w:divBdr>
    </w:div>
    <w:div w:id="457140005">
      <w:bodyDiv w:val="1"/>
      <w:marLeft w:val="0"/>
      <w:marRight w:val="0"/>
      <w:marTop w:val="0"/>
      <w:marBottom w:val="0"/>
      <w:divBdr>
        <w:top w:val="none" w:sz="0" w:space="0" w:color="auto"/>
        <w:left w:val="none" w:sz="0" w:space="0" w:color="auto"/>
        <w:bottom w:val="none" w:sz="0" w:space="0" w:color="auto"/>
        <w:right w:val="none" w:sz="0" w:space="0" w:color="auto"/>
      </w:divBdr>
    </w:div>
    <w:div w:id="514466935">
      <w:bodyDiv w:val="1"/>
      <w:marLeft w:val="0"/>
      <w:marRight w:val="0"/>
      <w:marTop w:val="0"/>
      <w:marBottom w:val="0"/>
      <w:divBdr>
        <w:top w:val="none" w:sz="0" w:space="0" w:color="auto"/>
        <w:left w:val="none" w:sz="0" w:space="0" w:color="auto"/>
        <w:bottom w:val="none" w:sz="0" w:space="0" w:color="auto"/>
        <w:right w:val="none" w:sz="0" w:space="0" w:color="auto"/>
      </w:divBdr>
    </w:div>
    <w:div w:id="527526718">
      <w:bodyDiv w:val="1"/>
      <w:marLeft w:val="0"/>
      <w:marRight w:val="0"/>
      <w:marTop w:val="0"/>
      <w:marBottom w:val="0"/>
      <w:divBdr>
        <w:top w:val="none" w:sz="0" w:space="0" w:color="auto"/>
        <w:left w:val="none" w:sz="0" w:space="0" w:color="auto"/>
        <w:bottom w:val="none" w:sz="0" w:space="0" w:color="auto"/>
        <w:right w:val="none" w:sz="0" w:space="0" w:color="auto"/>
      </w:divBdr>
    </w:div>
    <w:div w:id="617564626">
      <w:bodyDiv w:val="1"/>
      <w:marLeft w:val="0"/>
      <w:marRight w:val="0"/>
      <w:marTop w:val="0"/>
      <w:marBottom w:val="0"/>
      <w:divBdr>
        <w:top w:val="none" w:sz="0" w:space="0" w:color="auto"/>
        <w:left w:val="none" w:sz="0" w:space="0" w:color="auto"/>
        <w:bottom w:val="none" w:sz="0" w:space="0" w:color="auto"/>
        <w:right w:val="none" w:sz="0" w:space="0" w:color="auto"/>
      </w:divBdr>
    </w:div>
    <w:div w:id="804539749">
      <w:bodyDiv w:val="1"/>
      <w:marLeft w:val="0"/>
      <w:marRight w:val="0"/>
      <w:marTop w:val="0"/>
      <w:marBottom w:val="0"/>
      <w:divBdr>
        <w:top w:val="none" w:sz="0" w:space="0" w:color="auto"/>
        <w:left w:val="none" w:sz="0" w:space="0" w:color="auto"/>
        <w:bottom w:val="none" w:sz="0" w:space="0" w:color="auto"/>
        <w:right w:val="none" w:sz="0" w:space="0" w:color="auto"/>
      </w:divBdr>
    </w:div>
    <w:div w:id="819077896">
      <w:bodyDiv w:val="1"/>
      <w:marLeft w:val="0"/>
      <w:marRight w:val="0"/>
      <w:marTop w:val="0"/>
      <w:marBottom w:val="0"/>
      <w:divBdr>
        <w:top w:val="none" w:sz="0" w:space="0" w:color="auto"/>
        <w:left w:val="none" w:sz="0" w:space="0" w:color="auto"/>
        <w:bottom w:val="none" w:sz="0" w:space="0" w:color="auto"/>
        <w:right w:val="none" w:sz="0" w:space="0" w:color="auto"/>
      </w:divBdr>
    </w:div>
    <w:div w:id="839542784">
      <w:bodyDiv w:val="1"/>
      <w:marLeft w:val="0"/>
      <w:marRight w:val="0"/>
      <w:marTop w:val="0"/>
      <w:marBottom w:val="0"/>
      <w:divBdr>
        <w:top w:val="none" w:sz="0" w:space="0" w:color="auto"/>
        <w:left w:val="none" w:sz="0" w:space="0" w:color="auto"/>
        <w:bottom w:val="none" w:sz="0" w:space="0" w:color="auto"/>
        <w:right w:val="none" w:sz="0" w:space="0" w:color="auto"/>
      </w:divBdr>
    </w:div>
    <w:div w:id="912013205">
      <w:bodyDiv w:val="1"/>
      <w:marLeft w:val="0"/>
      <w:marRight w:val="0"/>
      <w:marTop w:val="0"/>
      <w:marBottom w:val="0"/>
      <w:divBdr>
        <w:top w:val="none" w:sz="0" w:space="0" w:color="auto"/>
        <w:left w:val="none" w:sz="0" w:space="0" w:color="auto"/>
        <w:bottom w:val="none" w:sz="0" w:space="0" w:color="auto"/>
        <w:right w:val="none" w:sz="0" w:space="0" w:color="auto"/>
      </w:divBdr>
    </w:div>
    <w:div w:id="1361392680">
      <w:bodyDiv w:val="1"/>
      <w:marLeft w:val="0"/>
      <w:marRight w:val="0"/>
      <w:marTop w:val="0"/>
      <w:marBottom w:val="0"/>
      <w:divBdr>
        <w:top w:val="none" w:sz="0" w:space="0" w:color="auto"/>
        <w:left w:val="none" w:sz="0" w:space="0" w:color="auto"/>
        <w:bottom w:val="none" w:sz="0" w:space="0" w:color="auto"/>
        <w:right w:val="none" w:sz="0" w:space="0" w:color="auto"/>
      </w:divBdr>
    </w:div>
    <w:div w:id="1393043011">
      <w:bodyDiv w:val="1"/>
      <w:marLeft w:val="0"/>
      <w:marRight w:val="0"/>
      <w:marTop w:val="0"/>
      <w:marBottom w:val="0"/>
      <w:divBdr>
        <w:top w:val="none" w:sz="0" w:space="0" w:color="auto"/>
        <w:left w:val="none" w:sz="0" w:space="0" w:color="auto"/>
        <w:bottom w:val="none" w:sz="0" w:space="0" w:color="auto"/>
        <w:right w:val="none" w:sz="0" w:space="0" w:color="auto"/>
      </w:divBdr>
    </w:div>
    <w:div w:id="1743528456">
      <w:bodyDiv w:val="1"/>
      <w:marLeft w:val="0"/>
      <w:marRight w:val="0"/>
      <w:marTop w:val="0"/>
      <w:marBottom w:val="0"/>
      <w:divBdr>
        <w:top w:val="none" w:sz="0" w:space="0" w:color="auto"/>
        <w:left w:val="none" w:sz="0" w:space="0" w:color="auto"/>
        <w:bottom w:val="none" w:sz="0" w:space="0" w:color="auto"/>
        <w:right w:val="none" w:sz="0" w:space="0" w:color="auto"/>
      </w:divBdr>
    </w:div>
    <w:div w:id="1766148454">
      <w:bodyDiv w:val="1"/>
      <w:marLeft w:val="0"/>
      <w:marRight w:val="0"/>
      <w:marTop w:val="0"/>
      <w:marBottom w:val="0"/>
      <w:divBdr>
        <w:top w:val="none" w:sz="0" w:space="0" w:color="auto"/>
        <w:left w:val="none" w:sz="0" w:space="0" w:color="auto"/>
        <w:bottom w:val="none" w:sz="0" w:space="0" w:color="auto"/>
        <w:right w:val="none" w:sz="0" w:space="0" w:color="auto"/>
      </w:divBdr>
    </w:div>
    <w:div w:id="1803303541">
      <w:bodyDiv w:val="1"/>
      <w:marLeft w:val="0"/>
      <w:marRight w:val="0"/>
      <w:marTop w:val="0"/>
      <w:marBottom w:val="0"/>
      <w:divBdr>
        <w:top w:val="none" w:sz="0" w:space="0" w:color="auto"/>
        <w:left w:val="none" w:sz="0" w:space="0" w:color="auto"/>
        <w:bottom w:val="none" w:sz="0" w:space="0" w:color="auto"/>
        <w:right w:val="none" w:sz="0" w:space="0" w:color="auto"/>
      </w:divBdr>
    </w:div>
    <w:div w:id="1816952428">
      <w:bodyDiv w:val="1"/>
      <w:marLeft w:val="0"/>
      <w:marRight w:val="0"/>
      <w:marTop w:val="0"/>
      <w:marBottom w:val="0"/>
      <w:divBdr>
        <w:top w:val="none" w:sz="0" w:space="0" w:color="auto"/>
        <w:left w:val="none" w:sz="0" w:space="0" w:color="auto"/>
        <w:bottom w:val="none" w:sz="0" w:space="0" w:color="auto"/>
        <w:right w:val="none" w:sz="0" w:space="0" w:color="auto"/>
      </w:divBdr>
    </w:div>
    <w:div w:id="1834026599">
      <w:bodyDiv w:val="1"/>
      <w:marLeft w:val="0"/>
      <w:marRight w:val="0"/>
      <w:marTop w:val="0"/>
      <w:marBottom w:val="0"/>
      <w:divBdr>
        <w:top w:val="none" w:sz="0" w:space="0" w:color="auto"/>
        <w:left w:val="none" w:sz="0" w:space="0" w:color="auto"/>
        <w:bottom w:val="none" w:sz="0" w:space="0" w:color="auto"/>
        <w:right w:val="none" w:sz="0" w:space="0" w:color="auto"/>
      </w:divBdr>
    </w:div>
    <w:div w:id="1905330748">
      <w:bodyDiv w:val="1"/>
      <w:marLeft w:val="0"/>
      <w:marRight w:val="0"/>
      <w:marTop w:val="0"/>
      <w:marBottom w:val="0"/>
      <w:divBdr>
        <w:top w:val="none" w:sz="0" w:space="0" w:color="auto"/>
        <w:left w:val="none" w:sz="0" w:space="0" w:color="auto"/>
        <w:bottom w:val="none" w:sz="0" w:space="0" w:color="auto"/>
        <w:right w:val="none" w:sz="0" w:space="0" w:color="auto"/>
      </w:divBdr>
    </w:div>
    <w:div w:id="1955095139">
      <w:bodyDiv w:val="1"/>
      <w:marLeft w:val="0"/>
      <w:marRight w:val="0"/>
      <w:marTop w:val="0"/>
      <w:marBottom w:val="0"/>
      <w:divBdr>
        <w:top w:val="none" w:sz="0" w:space="0" w:color="auto"/>
        <w:left w:val="none" w:sz="0" w:space="0" w:color="auto"/>
        <w:bottom w:val="none" w:sz="0" w:space="0" w:color="auto"/>
        <w:right w:val="none" w:sz="0" w:space="0" w:color="auto"/>
      </w:divBdr>
    </w:div>
    <w:div w:id="1979913842">
      <w:bodyDiv w:val="1"/>
      <w:marLeft w:val="0"/>
      <w:marRight w:val="0"/>
      <w:marTop w:val="0"/>
      <w:marBottom w:val="0"/>
      <w:divBdr>
        <w:top w:val="none" w:sz="0" w:space="0" w:color="auto"/>
        <w:left w:val="none" w:sz="0" w:space="0" w:color="auto"/>
        <w:bottom w:val="none" w:sz="0" w:space="0" w:color="auto"/>
        <w:right w:val="none" w:sz="0" w:space="0" w:color="auto"/>
      </w:divBdr>
    </w:div>
    <w:div w:id="2015525962">
      <w:bodyDiv w:val="1"/>
      <w:marLeft w:val="0"/>
      <w:marRight w:val="0"/>
      <w:marTop w:val="0"/>
      <w:marBottom w:val="0"/>
      <w:divBdr>
        <w:top w:val="none" w:sz="0" w:space="0" w:color="auto"/>
        <w:left w:val="none" w:sz="0" w:space="0" w:color="auto"/>
        <w:bottom w:val="none" w:sz="0" w:space="0" w:color="auto"/>
        <w:right w:val="none" w:sz="0" w:space="0" w:color="auto"/>
      </w:divBdr>
    </w:div>
    <w:div w:id="2036347166">
      <w:bodyDiv w:val="1"/>
      <w:marLeft w:val="0"/>
      <w:marRight w:val="0"/>
      <w:marTop w:val="0"/>
      <w:marBottom w:val="0"/>
      <w:divBdr>
        <w:top w:val="none" w:sz="0" w:space="0" w:color="auto"/>
        <w:left w:val="none" w:sz="0" w:space="0" w:color="auto"/>
        <w:bottom w:val="none" w:sz="0" w:space="0" w:color="auto"/>
        <w:right w:val="none" w:sz="0" w:space="0" w:color="auto"/>
      </w:divBdr>
    </w:div>
    <w:div w:id="205923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4968" TargetMode="External"/><Relationship Id="rId13" Type="http://schemas.openxmlformats.org/officeDocument/2006/relationships/hyperlink" Target="https://www.arlis.am/documentview.aspx?docid=147557" TargetMode="External"/><Relationship Id="rId18" Type="http://schemas.openxmlformats.org/officeDocument/2006/relationships/hyperlink" Target="https://www.arlis.am/documentview.aspx?docid=14149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rlis.am/documentview.aspx?docid=141490" TargetMode="External"/><Relationship Id="rId7" Type="http://schemas.openxmlformats.org/officeDocument/2006/relationships/endnotes" Target="endnotes.xml"/><Relationship Id="rId12" Type="http://schemas.openxmlformats.org/officeDocument/2006/relationships/hyperlink" Target="https://www.arlis.am/documentview.aspx?docid=131053" TargetMode="External"/><Relationship Id="rId17" Type="http://schemas.openxmlformats.org/officeDocument/2006/relationships/hyperlink" Target="https://www.arlis.am/documentview.aspx?docid=172480"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arlis.am/documentview.aspx?docid=166109" TargetMode="External"/><Relationship Id="rId20" Type="http://schemas.openxmlformats.org/officeDocument/2006/relationships/hyperlink" Target="https://www.arlis.am/documentview.aspx?docid=1414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7552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lis.am/documentview.aspx?docid=153808" TargetMode="External"/><Relationship Id="rId23" Type="http://schemas.openxmlformats.org/officeDocument/2006/relationships/footer" Target="footer1.xml"/><Relationship Id="rId10" Type="http://schemas.openxmlformats.org/officeDocument/2006/relationships/hyperlink" Target="https://www.arlis.am/documentview.aspx?docid=166109" TargetMode="External"/><Relationship Id="rId19" Type="http://schemas.openxmlformats.org/officeDocument/2006/relationships/hyperlink" Target="https://www.arlis.am/documentview.aspx?docid=141490" TargetMode="External"/><Relationship Id="rId4" Type="http://schemas.openxmlformats.org/officeDocument/2006/relationships/settings" Target="settings.xml"/><Relationship Id="rId9" Type="http://schemas.openxmlformats.org/officeDocument/2006/relationships/hyperlink" Target="https://www.arlis.am/documentview.aspx?docid=141490" TargetMode="External"/><Relationship Id="rId14" Type="http://schemas.openxmlformats.org/officeDocument/2006/relationships/hyperlink" Target="https://www.arlis.am/documentview.aspx?docid=141490" TargetMode="External"/><Relationship Id="rId22" Type="http://schemas.openxmlformats.org/officeDocument/2006/relationships/hyperlink" Target="https://www.arlis.am/documentview.aspx?docid=1724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ECC412-46F5-4895-AAD8-63D5DD0E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47</Pages>
  <Words>9881</Words>
  <Characters>56326</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https://mul2.gov.am/tasks/874497/oneclick/05.Track changes.docx?token=3c9a3bdc2f596d1aae6848114166cf2c</cp:keywords>
  <dc:description/>
  <cp:lastModifiedBy>Julia Ohanyan</cp:lastModifiedBy>
  <cp:revision>24</cp:revision>
  <dcterms:created xsi:type="dcterms:W3CDTF">2023-06-27T11:25:00Z</dcterms:created>
  <dcterms:modified xsi:type="dcterms:W3CDTF">2023-10-31T15:35:00Z</dcterms:modified>
</cp:coreProperties>
</file>