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134" w:rsidRPr="00501AFC" w:rsidRDefault="003B5134" w:rsidP="00501AFC">
      <w:pPr>
        <w:jc w:val="center"/>
        <w:rPr>
          <w:rFonts w:ascii="GHEA Grapalat" w:eastAsia="GHEA Grapalat" w:hAnsi="GHEA Grapalat" w:cs="GHEA Grapalat"/>
          <w:b/>
          <w:sz w:val="24"/>
          <w:szCs w:val="24"/>
          <w:lang w:val="hy-AM"/>
        </w:rPr>
      </w:pPr>
      <w:r w:rsidRPr="00501AFC">
        <w:rPr>
          <w:rFonts w:ascii="GHEA Grapalat" w:eastAsia="GHEA Grapalat" w:hAnsi="GHEA Grapalat" w:cs="GHEA Grapalat"/>
          <w:b/>
          <w:sz w:val="24"/>
          <w:szCs w:val="24"/>
          <w:lang w:val="hy-AM"/>
        </w:rPr>
        <w:t>ՏԵՂԵԿԱՆՔ</w:t>
      </w:r>
    </w:p>
    <w:p w:rsidR="00AA283E" w:rsidRPr="00501AFC" w:rsidRDefault="003B5134" w:rsidP="00501AFC">
      <w:pPr>
        <w:jc w:val="center"/>
        <w:rPr>
          <w:rFonts w:ascii="GHEA Grapalat" w:eastAsia="GHEA Grapalat" w:hAnsi="GHEA Grapalat" w:cs="GHEA Grapalat"/>
          <w:b/>
          <w:sz w:val="24"/>
          <w:szCs w:val="24"/>
          <w:lang w:val="hy-AM"/>
        </w:rPr>
      </w:pPr>
      <w:r w:rsidRPr="00501AFC">
        <w:rPr>
          <w:rFonts w:ascii="GHEA Grapalat" w:eastAsia="GHEA Grapalat" w:hAnsi="GHEA Grapalat" w:cs="GHEA Grapalat"/>
          <w:b/>
          <w:sz w:val="24"/>
          <w:szCs w:val="24"/>
          <w:lang w:val="hy-AM"/>
        </w:rPr>
        <w:t xml:space="preserve">«ՍՆԱՆԿՈՒԹՅԱՆ ՄԱՍԻՆ» ՕՐԵՆՔԻ ՀՈԴՎԱԾՆԵՐՈՒՄ ԿԱՏԱՐՎՈՂ ՓՈՓՈԽՈՒԹՅՈՒՆՆԵՐԻ </w:t>
      </w:r>
      <w:r w:rsidR="00881EE9" w:rsidRPr="00501AFC">
        <w:rPr>
          <w:rFonts w:ascii="GHEA Grapalat" w:eastAsia="GHEA Grapalat" w:hAnsi="GHEA Grapalat" w:cs="GHEA Grapalat"/>
          <w:b/>
          <w:sz w:val="24"/>
          <w:szCs w:val="24"/>
          <w:lang w:val="hy-AM"/>
        </w:rPr>
        <w:t xml:space="preserve">ԵՎ ԼՐԱՑՈՒՄՆԵՐԻ </w:t>
      </w:r>
      <w:r w:rsidRPr="00501AFC">
        <w:rPr>
          <w:rFonts w:ascii="GHEA Grapalat" w:eastAsia="GHEA Grapalat" w:hAnsi="GHEA Grapalat" w:cs="GHEA Grapalat"/>
          <w:b/>
          <w:sz w:val="24"/>
          <w:szCs w:val="24"/>
          <w:lang w:val="hy-AM"/>
        </w:rPr>
        <w:t>ՄԱՍԻՆ</w:t>
      </w:r>
    </w:p>
    <w:p w:rsidR="003B5134" w:rsidRPr="00501AFC" w:rsidRDefault="003B5134" w:rsidP="00501AFC">
      <w:pPr>
        <w:jc w:val="both"/>
        <w:rPr>
          <w:rFonts w:ascii="GHEA Grapalat" w:eastAsia="GHEA Grapalat" w:hAnsi="GHEA Grapalat" w:cs="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6049F" w:rsidRPr="00E6049F" w:rsidTr="00E6049F">
        <w:trPr>
          <w:tblCellSpacing w:w="0" w:type="dxa"/>
        </w:trPr>
        <w:tc>
          <w:tcPr>
            <w:tcW w:w="2025" w:type="dxa"/>
            <w:shd w:val="clear" w:color="auto" w:fill="FFFFFF"/>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881EE9">
              <w:rPr>
                <w:rFonts w:ascii="Calibri" w:eastAsia="Times New Roman" w:hAnsi="Calibri" w:cs="Calibri"/>
                <w:color w:val="000000"/>
                <w:sz w:val="24"/>
                <w:szCs w:val="24"/>
                <w:lang w:val="hy-AM"/>
              </w:rPr>
              <w:t> </w:t>
            </w:r>
            <w:r w:rsidRPr="00501AFC">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Պարտապանի կողմից ներկայացվող փաստաթղթերը</w:t>
            </w:r>
          </w:p>
        </w:tc>
      </w:tr>
    </w:tbl>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Calibri" w:eastAsia="Times New Roman" w:hAnsi="Calibri" w:cs="Calibri"/>
          <w:color w:val="000000"/>
          <w:sz w:val="24"/>
          <w:szCs w:val="24"/>
        </w:rPr>
        <w:t> </w:t>
      </w:r>
    </w:p>
    <w:p w:rsidR="00E6049F" w:rsidRPr="00E6049F" w:rsidDel="009B086D" w:rsidRDefault="00E6049F" w:rsidP="00501AFC">
      <w:pPr>
        <w:shd w:val="clear" w:color="auto" w:fill="FFFFFF"/>
        <w:spacing w:after="0" w:line="240" w:lineRule="auto"/>
        <w:ind w:firstLine="375"/>
        <w:jc w:val="both"/>
        <w:rPr>
          <w:del w:id="0" w:author="Romik Hayrapetyan" w:date="2023-05-17T15:01:00Z"/>
          <w:rFonts w:ascii="GHEA Grapalat" w:eastAsia="Times New Roman" w:hAnsi="GHEA Grapalat" w:cs="Times New Roman"/>
          <w:color w:val="000000"/>
          <w:sz w:val="24"/>
          <w:szCs w:val="24"/>
        </w:rPr>
      </w:pPr>
      <w:del w:id="1" w:author="Romik Hayrapetyan" w:date="2023-05-17T15:01:00Z">
        <w:r w:rsidRPr="00E6049F" w:rsidDel="009B086D">
          <w:rPr>
            <w:rFonts w:ascii="GHEA Grapalat" w:eastAsia="Times New Roman" w:hAnsi="GHEA Grapalat" w:cs="Times New Roman"/>
            <w:color w:val="000000"/>
            <w:sz w:val="24"/>
            <w:szCs w:val="24"/>
          </w:rPr>
          <w:delText>1. Պարտապանի կողմից սեփական սնանկությունը ճանաչելու կամ սնանկության վտանգի</w:delText>
        </w:r>
        <w:r w:rsidRPr="00E6049F" w:rsidDel="009B086D">
          <w:rPr>
            <w:rFonts w:ascii="Calibri" w:eastAsia="Times New Roman" w:hAnsi="Calibri" w:cs="Calibri"/>
            <w:color w:val="000000"/>
            <w:sz w:val="24"/>
            <w:szCs w:val="24"/>
          </w:rPr>
          <w:delText> </w:delText>
        </w:r>
        <w:r w:rsidRPr="00E6049F" w:rsidDel="009B086D">
          <w:rPr>
            <w:rFonts w:ascii="GHEA Grapalat" w:eastAsia="Times New Roman" w:hAnsi="GHEA Grapalat" w:cs="GHEA Grapalat"/>
            <w:color w:val="000000"/>
            <w:sz w:val="24"/>
            <w:szCs w:val="24"/>
          </w:rPr>
          <w:delText>նպատակով</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դիմում</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ներկայացնելու</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դեպքում</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դիմումին</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կից</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ներկայացվում</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են</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իսկ</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սույն</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օրենքի</w:delText>
        </w:r>
        <w:r w:rsidRPr="00E6049F" w:rsidDel="009B086D">
          <w:rPr>
            <w:rFonts w:ascii="GHEA Grapalat" w:eastAsia="Times New Roman" w:hAnsi="GHEA Grapalat" w:cs="Times New Roman"/>
            <w:color w:val="000000"/>
            <w:sz w:val="24"/>
            <w:szCs w:val="24"/>
          </w:rPr>
          <w:delText xml:space="preserve"> 19-</w:delText>
        </w:r>
        <w:r w:rsidRPr="00E6049F" w:rsidDel="009B086D">
          <w:rPr>
            <w:rFonts w:ascii="GHEA Grapalat" w:eastAsia="Times New Roman" w:hAnsi="GHEA Grapalat" w:cs="GHEA Grapalat"/>
            <w:color w:val="000000"/>
            <w:sz w:val="24"/>
            <w:szCs w:val="24"/>
          </w:rPr>
          <w:delText>րդ</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հոդվածի</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առաջին</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մասի</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«զ»</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կետով</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սահմանված</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դեպքերում</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պարտապանը</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պարտավոր</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է</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ներկայացնել</w:delText>
        </w:r>
        <w:r w:rsidRPr="00E6049F" w:rsidDel="009B086D">
          <w:rPr>
            <w:rFonts w:ascii="GHEA Grapalat" w:eastAsia="Times New Roman" w:hAnsi="GHEA Grapalat" w:cs="Times New Roman"/>
            <w:color w:val="000000"/>
            <w:sz w:val="24"/>
            <w:szCs w:val="24"/>
          </w:rPr>
          <w:delText xml:space="preserve">) </w:delText>
        </w:r>
        <w:r w:rsidRPr="00E6049F" w:rsidDel="009B086D">
          <w:rPr>
            <w:rFonts w:ascii="GHEA Grapalat" w:eastAsia="Times New Roman" w:hAnsi="GHEA Grapalat" w:cs="GHEA Grapalat"/>
            <w:color w:val="000000"/>
            <w:sz w:val="24"/>
            <w:szCs w:val="24"/>
          </w:rPr>
          <w:delText>հետևյա</w:delText>
        </w:r>
        <w:r w:rsidRPr="00E6049F" w:rsidDel="009B086D">
          <w:rPr>
            <w:rFonts w:ascii="GHEA Grapalat" w:eastAsia="Times New Roman" w:hAnsi="GHEA Grapalat" w:cs="Times New Roman"/>
            <w:color w:val="000000"/>
            <w:sz w:val="24"/>
            <w:szCs w:val="24"/>
          </w:rPr>
          <w:delText>լ փաստաթղթերը`</w:delText>
        </w:r>
      </w:del>
    </w:p>
    <w:p w:rsidR="00E6049F" w:rsidRPr="00E6049F" w:rsidDel="009B086D" w:rsidRDefault="00E6049F" w:rsidP="00501AFC">
      <w:pPr>
        <w:shd w:val="clear" w:color="auto" w:fill="FFFFFF"/>
        <w:spacing w:after="0" w:line="240" w:lineRule="auto"/>
        <w:ind w:firstLine="375"/>
        <w:jc w:val="both"/>
        <w:rPr>
          <w:del w:id="2" w:author="Romik Hayrapetyan" w:date="2023-05-17T15:01:00Z"/>
          <w:rFonts w:ascii="GHEA Grapalat" w:eastAsia="Times New Roman" w:hAnsi="GHEA Grapalat" w:cs="Times New Roman"/>
          <w:color w:val="000000"/>
          <w:sz w:val="24"/>
          <w:szCs w:val="24"/>
        </w:rPr>
      </w:pPr>
      <w:del w:id="3" w:author="Romik Hayrapetyan" w:date="2023-05-17T15:01:00Z">
        <w:r w:rsidRPr="00E6049F" w:rsidDel="009B086D">
          <w:rPr>
            <w:rFonts w:ascii="GHEA Grapalat" w:eastAsia="Times New Roman" w:hAnsi="GHEA Grapalat" w:cs="Times New Roman"/>
            <w:color w:val="000000"/>
            <w:sz w:val="24"/>
            <w:szCs w:val="24"/>
          </w:rPr>
          <w:delText>ա) պարտապանին սեփականության իրավունքով պատկանող գույքի ցանկը` համաձայն վերջին գույքագրման արդյունքների (դրա առկայության դեպքում), ներառյալ` կապիտալ և ֆինանսական ներդրումները, հիմնական և շրջանառու միջոցները, ինչպես նաև ոչ նյութական ակտիվները և նշված կազմին չպատկանող այլ միջոցները.</w:delText>
        </w:r>
      </w:del>
    </w:p>
    <w:p w:rsidR="00E6049F" w:rsidRPr="00E6049F" w:rsidDel="009B086D" w:rsidRDefault="00E6049F" w:rsidP="00501AFC">
      <w:pPr>
        <w:shd w:val="clear" w:color="auto" w:fill="FFFFFF"/>
        <w:spacing w:after="0" w:line="240" w:lineRule="auto"/>
        <w:ind w:firstLine="375"/>
        <w:jc w:val="both"/>
        <w:rPr>
          <w:del w:id="4" w:author="Romik Hayrapetyan" w:date="2023-05-17T15:01:00Z"/>
          <w:rFonts w:ascii="GHEA Grapalat" w:eastAsia="Times New Roman" w:hAnsi="GHEA Grapalat" w:cs="Times New Roman"/>
          <w:color w:val="000000"/>
          <w:sz w:val="24"/>
          <w:szCs w:val="24"/>
        </w:rPr>
      </w:pPr>
      <w:del w:id="5" w:author="Romik Hayrapetyan" w:date="2023-05-17T15:01:00Z">
        <w:r w:rsidRPr="00E6049F" w:rsidDel="009B086D">
          <w:rPr>
            <w:rFonts w:ascii="GHEA Grapalat" w:eastAsia="Times New Roman" w:hAnsi="GHEA Grapalat" w:cs="Times New Roman"/>
            <w:color w:val="000000"/>
            <w:sz w:val="24"/>
            <w:szCs w:val="24"/>
          </w:rPr>
          <w:delText>բ) պարտապանի պարտատերերի և պարտապանների (այդ թվում` այն քաղաքացիների, որոնց առջև պարտապանը պատասխանատվություն է կրում նրանց կյանքին և առողջությանը վնաս պատճառելու համար) ցուցակը, նրանց անունները (անվանումները), բնակության (գտնվելու) վայրը և առանձին պարտավորությունների, ներառյալ` արտահաշվեկշռային պարտավորությունների բնույթը և չափը: Նշված տեղեկությունները պետք է ներառեն նաև այն պարտավորությունները, որոնց ժամկետը չի լրացել, ինչպես նաև պարտապանի տված երաշխիքները և ստանձնած այլ պարտավորությունները.</w:delText>
        </w:r>
      </w:del>
    </w:p>
    <w:p w:rsidR="00E6049F" w:rsidRPr="00E6049F" w:rsidDel="009B086D" w:rsidRDefault="00E6049F" w:rsidP="00501AFC">
      <w:pPr>
        <w:shd w:val="clear" w:color="auto" w:fill="FFFFFF"/>
        <w:spacing w:after="0" w:line="240" w:lineRule="auto"/>
        <w:ind w:firstLine="375"/>
        <w:jc w:val="both"/>
        <w:rPr>
          <w:del w:id="6" w:author="Romik Hayrapetyan" w:date="2023-05-17T15:01:00Z"/>
          <w:rFonts w:ascii="GHEA Grapalat" w:eastAsia="Times New Roman" w:hAnsi="GHEA Grapalat" w:cs="Times New Roman"/>
          <w:color w:val="000000"/>
          <w:sz w:val="24"/>
          <w:szCs w:val="24"/>
        </w:rPr>
      </w:pPr>
      <w:del w:id="7" w:author="Romik Hayrapetyan" w:date="2023-05-17T15:01:00Z">
        <w:r w:rsidRPr="00E6049F" w:rsidDel="009B086D">
          <w:rPr>
            <w:rFonts w:ascii="GHEA Grapalat" w:eastAsia="Times New Roman" w:hAnsi="GHEA Grapalat" w:cs="Times New Roman"/>
            <w:color w:val="000000"/>
            <w:sz w:val="24"/>
            <w:szCs w:val="24"/>
          </w:rPr>
          <w:delText>գ) պարտապանի վերջին հաշվետու ժամանակաշրջանի ֆինանսական հաշվետվությունները.</w:delText>
        </w:r>
      </w:del>
    </w:p>
    <w:p w:rsidR="00E6049F" w:rsidRPr="00E6049F" w:rsidDel="009B086D" w:rsidRDefault="00E6049F" w:rsidP="00501AFC">
      <w:pPr>
        <w:shd w:val="clear" w:color="auto" w:fill="FFFFFF"/>
        <w:spacing w:after="0" w:line="240" w:lineRule="auto"/>
        <w:ind w:firstLine="375"/>
        <w:jc w:val="both"/>
        <w:rPr>
          <w:del w:id="8" w:author="Romik Hayrapetyan" w:date="2023-05-17T15:01:00Z"/>
          <w:rFonts w:ascii="GHEA Grapalat" w:eastAsia="Times New Roman" w:hAnsi="GHEA Grapalat" w:cs="Times New Roman"/>
          <w:color w:val="000000"/>
          <w:sz w:val="24"/>
          <w:szCs w:val="24"/>
        </w:rPr>
      </w:pPr>
      <w:del w:id="9" w:author="Romik Hayrapetyan" w:date="2023-05-17T15:01:00Z">
        <w:r w:rsidRPr="00E6049F" w:rsidDel="009B086D">
          <w:rPr>
            <w:rFonts w:ascii="GHEA Grapalat" w:eastAsia="Times New Roman" w:hAnsi="GHEA Grapalat" w:cs="Times New Roman"/>
            <w:color w:val="000000"/>
            <w:sz w:val="24"/>
            <w:szCs w:val="24"/>
          </w:rPr>
          <w:delText>դ) եթե պարտապանը տնտեսական ընկերակցություն է, ապա մասնակիցների (լիակատար ընկերների) անունները (անվանումները), բնակության (գտնվելու) վայրը և պետական գրանցման տվյալները.</w:delText>
        </w:r>
      </w:del>
    </w:p>
    <w:p w:rsidR="00E6049F" w:rsidRPr="00E6049F" w:rsidDel="009B086D" w:rsidRDefault="00E6049F" w:rsidP="00501AFC">
      <w:pPr>
        <w:shd w:val="clear" w:color="auto" w:fill="FFFFFF"/>
        <w:spacing w:after="0" w:line="240" w:lineRule="auto"/>
        <w:ind w:firstLine="375"/>
        <w:jc w:val="both"/>
        <w:rPr>
          <w:del w:id="10" w:author="Romik Hayrapetyan" w:date="2023-05-17T15:01:00Z"/>
          <w:rFonts w:ascii="GHEA Grapalat" w:eastAsia="Times New Roman" w:hAnsi="GHEA Grapalat" w:cs="Times New Roman"/>
          <w:color w:val="000000"/>
          <w:sz w:val="24"/>
          <w:szCs w:val="24"/>
        </w:rPr>
      </w:pPr>
      <w:del w:id="11" w:author="Romik Hayrapetyan" w:date="2023-05-17T15:01:00Z">
        <w:r w:rsidRPr="00E6049F" w:rsidDel="009B086D">
          <w:rPr>
            <w:rFonts w:ascii="GHEA Grapalat" w:eastAsia="Times New Roman" w:hAnsi="GHEA Grapalat" w:cs="Times New Roman"/>
            <w:color w:val="000000"/>
            <w:sz w:val="24"/>
            <w:szCs w:val="24"/>
          </w:rPr>
          <w:delText>ե) պարտապանի հայտարարությունը` ֆինանսական առողջացման մտադրության մասին.</w:delText>
        </w:r>
      </w:del>
    </w:p>
    <w:p w:rsidR="00E6049F" w:rsidRPr="00E6049F" w:rsidDel="009B086D" w:rsidRDefault="00E6049F" w:rsidP="00501AFC">
      <w:pPr>
        <w:shd w:val="clear" w:color="auto" w:fill="FFFFFF"/>
        <w:spacing w:after="0" w:line="240" w:lineRule="auto"/>
        <w:ind w:firstLine="375"/>
        <w:jc w:val="both"/>
        <w:rPr>
          <w:del w:id="12" w:author="Romik Hayrapetyan" w:date="2023-05-17T15:01:00Z"/>
          <w:rFonts w:ascii="GHEA Grapalat" w:eastAsia="Times New Roman" w:hAnsi="GHEA Grapalat" w:cs="Times New Roman"/>
          <w:color w:val="000000"/>
          <w:sz w:val="24"/>
          <w:szCs w:val="24"/>
        </w:rPr>
      </w:pPr>
      <w:del w:id="13" w:author="Romik Hayrapetyan" w:date="2023-05-17T15:01:00Z">
        <w:r w:rsidRPr="00E6049F" w:rsidDel="009B086D">
          <w:rPr>
            <w:rFonts w:ascii="GHEA Grapalat" w:eastAsia="Times New Roman" w:hAnsi="GHEA Grapalat" w:cs="Times New Roman"/>
            <w:color w:val="000000"/>
            <w:sz w:val="24"/>
            <w:szCs w:val="24"/>
          </w:rPr>
          <w:delText>զ) տեղեկություններ (ապացույցներ) այլ գույքային իրավունքների մասին.</w:delText>
        </w:r>
      </w:del>
    </w:p>
    <w:p w:rsidR="00E6049F" w:rsidRPr="00E6049F" w:rsidDel="009B086D" w:rsidRDefault="00E6049F" w:rsidP="00501AFC">
      <w:pPr>
        <w:shd w:val="clear" w:color="auto" w:fill="FFFFFF"/>
        <w:spacing w:after="0" w:line="240" w:lineRule="auto"/>
        <w:ind w:firstLine="375"/>
        <w:jc w:val="both"/>
        <w:rPr>
          <w:del w:id="14" w:author="Romik Hayrapetyan" w:date="2023-05-17T15:01:00Z"/>
          <w:rFonts w:ascii="GHEA Grapalat" w:eastAsia="Times New Roman" w:hAnsi="GHEA Grapalat" w:cs="Times New Roman"/>
          <w:color w:val="000000"/>
          <w:sz w:val="24"/>
          <w:szCs w:val="24"/>
        </w:rPr>
      </w:pPr>
      <w:del w:id="15" w:author="Romik Hayrapetyan" w:date="2023-05-17T15:01:00Z">
        <w:r w:rsidRPr="00E6049F" w:rsidDel="009B086D">
          <w:rPr>
            <w:rFonts w:ascii="GHEA Grapalat" w:eastAsia="Times New Roman" w:hAnsi="GHEA Grapalat" w:cs="Times New Roman"/>
            <w:color w:val="000000"/>
            <w:sz w:val="24"/>
            <w:szCs w:val="24"/>
          </w:rPr>
          <w:delText>է) կամավոր սնանկության կամ սնանկության վտանգի մասին դատարան ներկայացվող դիմումի և կից փաստաթղթերի պատճենները բոլոր պարտատերերին ուղարկելու մասին ապացույցները.</w:delText>
        </w:r>
      </w:del>
    </w:p>
    <w:p w:rsidR="00E6049F" w:rsidRDefault="00E6049F" w:rsidP="00501AFC">
      <w:pPr>
        <w:shd w:val="clear" w:color="auto" w:fill="FFFFFF"/>
        <w:spacing w:after="0" w:line="240" w:lineRule="auto"/>
        <w:ind w:firstLine="375"/>
        <w:jc w:val="both"/>
        <w:rPr>
          <w:ins w:id="16" w:author="Romik Hayrapetyan" w:date="2023-05-17T15:01:00Z"/>
          <w:rFonts w:ascii="GHEA Grapalat" w:eastAsia="Times New Roman" w:hAnsi="GHEA Grapalat" w:cs="Times New Roman"/>
          <w:color w:val="000000"/>
          <w:sz w:val="24"/>
          <w:szCs w:val="24"/>
        </w:rPr>
      </w:pPr>
      <w:del w:id="17" w:author="Romik Hayrapetyan" w:date="2023-05-17T15:01:00Z">
        <w:r w:rsidRPr="00E6049F" w:rsidDel="009B086D">
          <w:rPr>
            <w:rFonts w:ascii="GHEA Grapalat" w:eastAsia="Times New Roman" w:hAnsi="GHEA Grapalat" w:cs="Times New Roman"/>
            <w:color w:val="000000"/>
            <w:sz w:val="24"/>
            <w:szCs w:val="24"/>
          </w:rPr>
          <w:delText>ը) սնանկության վտանգի դիմումի դեպքում՝ սույն օրենքի պահանջներին համապատասխան կազմված ֆինանսական առողջացման ծրագիրը:</w:delText>
        </w:r>
      </w:del>
    </w:p>
    <w:p w:rsidR="009B086D" w:rsidRPr="009B086D" w:rsidRDefault="009B086D" w:rsidP="009B086D">
      <w:pPr>
        <w:shd w:val="clear" w:color="auto" w:fill="FFFFFF"/>
        <w:spacing w:after="0" w:line="240" w:lineRule="auto"/>
        <w:ind w:firstLine="375"/>
        <w:jc w:val="both"/>
        <w:rPr>
          <w:ins w:id="18" w:author="Romik Hayrapetyan" w:date="2023-05-17T15:01:00Z"/>
          <w:rFonts w:ascii="GHEA Grapalat" w:eastAsia="Times New Roman" w:hAnsi="GHEA Grapalat" w:cs="Times New Roman"/>
          <w:color w:val="000000"/>
          <w:sz w:val="24"/>
          <w:szCs w:val="24"/>
        </w:rPr>
      </w:pPr>
      <w:ins w:id="19" w:author="Romik Hayrapetyan" w:date="2023-05-17T15:01:00Z">
        <w:r w:rsidRPr="009B086D">
          <w:rPr>
            <w:rFonts w:ascii="GHEA Grapalat" w:eastAsia="Times New Roman" w:hAnsi="GHEA Grapalat" w:cs="Times New Roman"/>
            <w:color w:val="000000"/>
            <w:sz w:val="24"/>
            <w:szCs w:val="24"/>
          </w:rPr>
          <w:t>1. Պարտապանի կողմից սեփական սնանկությունը ճանաչելու կամ սնանկության վտանգի</w:t>
        </w:r>
        <w:r w:rsidRPr="009B086D">
          <w:rPr>
            <w:rFonts w:ascii="Calibri" w:eastAsia="Times New Roman" w:hAnsi="Calibri" w:cs="Calibri"/>
            <w:color w:val="000000"/>
            <w:sz w:val="24"/>
            <w:szCs w:val="24"/>
          </w:rPr>
          <w:t> </w:t>
        </w:r>
        <w:r w:rsidRPr="009B086D">
          <w:rPr>
            <w:rFonts w:ascii="GHEA Grapalat" w:eastAsia="Times New Roman" w:hAnsi="GHEA Grapalat" w:cs="Times New Roman"/>
            <w:color w:val="000000"/>
            <w:sz w:val="24"/>
            <w:szCs w:val="24"/>
          </w:rPr>
          <w:t>դիմում ներկայացնելու դեպքում պարտապանը դիմումին կից պարտավոր է ներկայացնել հետևյալ փաստաթղթերը.</w:t>
        </w:r>
      </w:ins>
    </w:p>
    <w:p w:rsidR="009B086D" w:rsidRPr="009B086D" w:rsidRDefault="009B086D" w:rsidP="009B086D">
      <w:pPr>
        <w:shd w:val="clear" w:color="auto" w:fill="FFFFFF"/>
        <w:spacing w:after="0" w:line="240" w:lineRule="auto"/>
        <w:ind w:firstLine="375"/>
        <w:jc w:val="both"/>
        <w:rPr>
          <w:ins w:id="20" w:author="Romik Hayrapetyan" w:date="2023-05-17T15:01:00Z"/>
          <w:rFonts w:ascii="GHEA Grapalat" w:eastAsia="Times New Roman" w:hAnsi="GHEA Grapalat" w:cs="Times New Roman"/>
          <w:color w:val="000000"/>
          <w:sz w:val="24"/>
          <w:szCs w:val="24"/>
        </w:rPr>
      </w:pPr>
      <w:ins w:id="21" w:author="Romik Hayrapetyan" w:date="2023-05-17T15:01:00Z">
        <w:r w:rsidRPr="009B086D">
          <w:rPr>
            <w:rFonts w:ascii="GHEA Grapalat" w:eastAsia="Times New Roman" w:hAnsi="GHEA Grapalat" w:cs="Times New Roman"/>
            <w:color w:val="000000"/>
            <w:sz w:val="24"/>
            <w:szCs w:val="24"/>
          </w:rPr>
          <w:lastRenderedPageBreak/>
          <w:t>1) հիմնավորումներ պարտատերերի պահանջների ամբողջ ծավալով բավարարման անհնարինության կամ տնտեսական գործունեության էական վատթարացման վերաբերյալ, որոնք հիմք են հանդիսացել սնանկության դիմում ներկայացնելու համար.</w:t>
        </w:r>
      </w:ins>
    </w:p>
    <w:p w:rsidR="009B086D" w:rsidRPr="009B086D" w:rsidRDefault="009B086D" w:rsidP="009B086D">
      <w:pPr>
        <w:shd w:val="clear" w:color="auto" w:fill="FFFFFF"/>
        <w:spacing w:after="0" w:line="240" w:lineRule="auto"/>
        <w:ind w:firstLine="375"/>
        <w:jc w:val="both"/>
        <w:rPr>
          <w:ins w:id="22" w:author="Romik Hayrapetyan" w:date="2023-05-17T15:01:00Z"/>
          <w:rFonts w:ascii="GHEA Grapalat" w:eastAsia="Times New Roman" w:hAnsi="GHEA Grapalat" w:cs="Times New Roman"/>
          <w:color w:val="000000"/>
          <w:sz w:val="24"/>
          <w:szCs w:val="24"/>
        </w:rPr>
      </w:pPr>
      <w:ins w:id="23" w:author="Romik Hayrapetyan" w:date="2023-05-17T15:01:00Z">
        <w:r w:rsidRPr="009B086D">
          <w:rPr>
            <w:rFonts w:ascii="GHEA Grapalat" w:eastAsia="Times New Roman" w:hAnsi="GHEA Grapalat" w:cs="Times New Roman"/>
            <w:color w:val="000000"/>
            <w:sz w:val="24"/>
            <w:szCs w:val="24"/>
          </w:rPr>
          <w:t xml:space="preserve">2) պարտապանի պարտատերերի և պարտապանների (այդ թվում` այն քաղաքացիների, որոնց առջև պարտապանը պատասխանատվություն է կրում նրանց կյանքին </w:t>
        </w:r>
      </w:ins>
      <w:ins w:id="24" w:author="Romik Hayrapetyan" w:date="2023-06-30T10:40:00Z">
        <w:r w:rsidR="00ED5AF6">
          <w:rPr>
            <w:rFonts w:ascii="GHEA Grapalat" w:eastAsia="Times New Roman" w:hAnsi="GHEA Grapalat" w:cs="Times New Roman"/>
            <w:color w:val="000000"/>
            <w:sz w:val="24"/>
            <w:szCs w:val="24"/>
            <w:lang w:val="hy-AM"/>
          </w:rPr>
          <w:t>կամ</w:t>
        </w:r>
      </w:ins>
      <w:ins w:id="25" w:author="Romik Hayrapetyan" w:date="2023-05-17T15:01:00Z">
        <w:r w:rsidRPr="009B086D">
          <w:rPr>
            <w:rFonts w:ascii="GHEA Grapalat" w:eastAsia="Times New Roman" w:hAnsi="GHEA Grapalat" w:cs="Times New Roman"/>
            <w:color w:val="000000"/>
            <w:sz w:val="24"/>
            <w:szCs w:val="24"/>
          </w:rPr>
          <w:t xml:space="preserve"> առողջությանը վնաս պատճառելու համար) ցուցակը, նրանց անունները (անվանումները), բնակության (գտնվելու) վայրը և առանձին պարտավորությունների, ներառյալ` արտահաշվեկշռային պարտավորությունների բնույթը, չափը և հիմքերը: Նշված տեղեկությունները պետք է ներառեն նաև այն պարտավորությունները, որոնց ժամկետը չի լրացել, ինչպես նաև պարտապանի տված երաշխիքները և ստանձնած այլ պարտավորությունները.</w:t>
        </w:r>
      </w:ins>
    </w:p>
    <w:p w:rsidR="009B086D" w:rsidRPr="009B086D" w:rsidRDefault="009B086D" w:rsidP="009B086D">
      <w:pPr>
        <w:shd w:val="clear" w:color="auto" w:fill="FFFFFF"/>
        <w:spacing w:after="0" w:line="240" w:lineRule="auto"/>
        <w:ind w:firstLine="375"/>
        <w:jc w:val="both"/>
        <w:rPr>
          <w:ins w:id="26" w:author="Romik Hayrapetyan" w:date="2023-05-17T15:01:00Z"/>
          <w:rFonts w:ascii="GHEA Grapalat" w:eastAsia="Times New Roman" w:hAnsi="GHEA Grapalat" w:cs="Times New Roman"/>
          <w:color w:val="000000"/>
          <w:sz w:val="24"/>
          <w:szCs w:val="24"/>
        </w:rPr>
      </w:pPr>
      <w:ins w:id="27" w:author="Romik Hayrapetyan" w:date="2023-05-17T15:01:00Z">
        <w:r w:rsidRPr="009B086D">
          <w:rPr>
            <w:rFonts w:ascii="GHEA Grapalat" w:eastAsia="Times New Roman" w:hAnsi="GHEA Grapalat" w:cs="Times New Roman"/>
            <w:color w:val="000000"/>
            <w:sz w:val="24"/>
            <w:szCs w:val="24"/>
          </w:rPr>
          <w:t>3)</w:t>
        </w:r>
        <w:r w:rsidRPr="009B086D">
          <w:rPr>
            <w:rFonts w:ascii="Calibri" w:eastAsia="Times New Roman" w:hAnsi="Calibri" w:cs="Calibri"/>
            <w:color w:val="000000"/>
            <w:sz w:val="24"/>
            <w:szCs w:val="24"/>
          </w:rPr>
          <w:t> </w:t>
        </w:r>
        <w:r w:rsidRPr="009B086D">
          <w:rPr>
            <w:rFonts w:ascii="GHEA Grapalat" w:eastAsia="Times New Roman" w:hAnsi="GHEA Grapalat" w:cs="Times New Roman"/>
            <w:color w:val="000000"/>
            <w:sz w:val="24"/>
            <w:szCs w:val="24"/>
          </w:rPr>
          <w:t>եթե պարտապանը անհատ ձեռնարկատեր կամ իրավաբանական անձ է, ապա պարտապանի վերջին հաշվետու ժամանակաշրջանի ֆինանսական հաշվետվությունները.</w:t>
        </w:r>
      </w:ins>
    </w:p>
    <w:p w:rsidR="009B086D" w:rsidRPr="009B086D" w:rsidRDefault="009B086D" w:rsidP="009B086D">
      <w:pPr>
        <w:shd w:val="clear" w:color="auto" w:fill="FFFFFF"/>
        <w:spacing w:after="0" w:line="240" w:lineRule="auto"/>
        <w:ind w:firstLine="375"/>
        <w:jc w:val="both"/>
        <w:rPr>
          <w:ins w:id="28" w:author="Romik Hayrapetyan" w:date="2023-05-17T15:01:00Z"/>
          <w:rFonts w:ascii="GHEA Grapalat" w:eastAsia="Times New Roman" w:hAnsi="GHEA Grapalat" w:cs="Times New Roman"/>
          <w:color w:val="000000"/>
          <w:sz w:val="24"/>
          <w:szCs w:val="24"/>
        </w:rPr>
      </w:pPr>
      <w:ins w:id="29" w:author="Romik Hayrapetyan" w:date="2023-05-17T15:01:00Z">
        <w:r w:rsidRPr="009B086D">
          <w:rPr>
            <w:rFonts w:ascii="GHEA Grapalat" w:eastAsia="Times New Roman" w:hAnsi="GHEA Grapalat" w:cs="Times New Roman"/>
            <w:color w:val="000000"/>
            <w:sz w:val="24"/>
            <w:szCs w:val="24"/>
          </w:rPr>
          <w:t>4) եթե պարտապանը տնտեսական ընկերակցություն է, ապա մասնակիցների (լիակատար ընկերների) անունները (անվանումները), բնակության (գտնվելու) վայրը և պետական գրանցման տվյալները.</w:t>
        </w:r>
      </w:ins>
    </w:p>
    <w:p w:rsidR="009B086D" w:rsidRPr="009B086D" w:rsidRDefault="009B086D" w:rsidP="009B086D">
      <w:pPr>
        <w:shd w:val="clear" w:color="auto" w:fill="FFFFFF"/>
        <w:spacing w:after="0" w:line="240" w:lineRule="auto"/>
        <w:ind w:firstLine="375"/>
        <w:jc w:val="both"/>
        <w:rPr>
          <w:ins w:id="30" w:author="Romik Hayrapetyan" w:date="2023-05-17T15:01:00Z"/>
          <w:rFonts w:ascii="GHEA Grapalat" w:eastAsia="Times New Roman" w:hAnsi="GHEA Grapalat" w:cs="Times New Roman"/>
          <w:color w:val="000000"/>
          <w:sz w:val="24"/>
          <w:szCs w:val="24"/>
        </w:rPr>
      </w:pPr>
      <w:ins w:id="31" w:author="Romik Hayrapetyan" w:date="2023-05-17T15:01:00Z">
        <w:r w:rsidRPr="009B086D">
          <w:rPr>
            <w:rFonts w:ascii="GHEA Grapalat" w:eastAsia="Times New Roman" w:hAnsi="GHEA Grapalat" w:cs="Times New Roman"/>
            <w:color w:val="000000"/>
            <w:sz w:val="24"/>
            <w:szCs w:val="24"/>
          </w:rPr>
          <w:t>5) պարտապանի հայտարարությունը՝ ֆինանսական առողջացման մտադրության մասին.</w:t>
        </w:r>
      </w:ins>
    </w:p>
    <w:p w:rsidR="009B086D" w:rsidRPr="009B086D" w:rsidRDefault="009B086D" w:rsidP="009B086D">
      <w:pPr>
        <w:shd w:val="clear" w:color="auto" w:fill="FFFFFF"/>
        <w:spacing w:after="0" w:line="240" w:lineRule="auto"/>
        <w:ind w:firstLine="375"/>
        <w:jc w:val="both"/>
        <w:rPr>
          <w:ins w:id="32" w:author="Romik Hayrapetyan" w:date="2023-05-17T15:01:00Z"/>
          <w:rFonts w:ascii="GHEA Grapalat" w:eastAsia="Times New Roman" w:hAnsi="GHEA Grapalat" w:cs="Times New Roman"/>
          <w:color w:val="000000"/>
          <w:sz w:val="24"/>
          <w:szCs w:val="24"/>
        </w:rPr>
      </w:pPr>
      <w:ins w:id="33" w:author="Romik Hayrapetyan" w:date="2023-05-17T15:01:00Z">
        <w:r w:rsidRPr="009B086D">
          <w:rPr>
            <w:rFonts w:ascii="GHEA Grapalat" w:eastAsia="Times New Roman" w:hAnsi="GHEA Grapalat" w:cs="Times New Roman"/>
            <w:color w:val="000000"/>
            <w:sz w:val="24"/>
            <w:szCs w:val="24"/>
          </w:rPr>
          <w:t xml:space="preserve">6) դիմումը ներկայացնելու օրվան նախորդող 90 օրից ոչ ավելի վաղեմություն ունեցող տեղեկություններ (ապացույցներ) պարտապանին սեփականության իրավունքով պատկանող գույքի և այլ գույքային իրավունքների առկայության կամ բացակայության մասին, այդ թվում նաև` համատեղ ամուսնական կյանքի ընթացքում ձեռք բերված գույքային իրավունքների առկայության կամ բացակայության մասին՝ ստացված անշարժ և պետական գրանցման ենթակա այլ գույքի (իրավունքների) պետական գրանցումն իրականացնող պետական մարմիններից, իրավաբանական անձանց պետական գրանցում իրականացնող մարմնից,  Հայաստանի Հանրապետության պետական եկամուտների կոմիտեից, Հայաստանի Հանրապետության էկոնոմիկայի նախարարությունից, Հայաստանի Հանրապետության ֆինանսների նախարարությունից, Հայաստանի Հանրապետության տարածքային կառավարման և ենթակառուցվածքների նախարարությունից, </w:t>
        </w:r>
      </w:ins>
      <w:ins w:id="34" w:author="Romik Hayrapetyan" w:date="2023-08-02T14:51:00Z">
        <w:r w:rsidR="007E7A8C" w:rsidRPr="007E7A8C">
          <w:rPr>
            <w:rFonts w:ascii="GHEA Grapalat" w:eastAsia="Times New Roman" w:hAnsi="GHEA Grapalat" w:cs="Times New Roman"/>
            <w:color w:val="000000"/>
            <w:sz w:val="24"/>
            <w:szCs w:val="24"/>
          </w:rPr>
          <w:t>Հայաստանի Հանրապետության ներքին գործերի նախարարության ոստիկանությունից</w:t>
        </w:r>
      </w:ins>
      <w:ins w:id="35" w:author="Romik Hayrapetyan" w:date="2023-05-17T15:01:00Z">
        <w:r w:rsidRPr="009B086D">
          <w:rPr>
            <w:rFonts w:ascii="GHEA Grapalat" w:eastAsia="Times New Roman" w:hAnsi="GHEA Grapalat" w:cs="Times New Roman"/>
            <w:color w:val="000000"/>
            <w:sz w:val="24"/>
            <w:szCs w:val="24"/>
          </w:rPr>
          <w:t>, Հայաստանի Հանրապետության բարձր տեխնոլոգիական արդյունաբերության նախարարությունից, Հայաստանի Հանրապետության աշխատանքի և սոցիալական հարցերի նախարարությունից, Հայա</w:t>
        </w:r>
        <w:r w:rsidR="007E7A8C">
          <w:rPr>
            <w:rFonts w:ascii="GHEA Grapalat" w:eastAsia="Times New Roman" w:hAnsi="GHEA Grapalat" w:cs="Times New Roman"/>
            <w:color w:val="000000"/>
            <w:sz w:val="24"/>
            <w:szCs w:val="24"/>
          </w:rPr>
          <w:t>ստանի կենտրոնական դեպոզիտարիա բաց բաժնետիրական</w:t>
        </w:r>
        <w:r w:rsidRPr="009B086D">
          <w:rPr>
            <w:rFonts w:ascii="GHEA Grapalat" w:eastAsia="Times New Roman" w:hAnsi="GHEA Grapalat" w:cs="Times New Roman"/>
            <w:color w:val="000000"/>
            <w:sz w:val="24"/>
            <w:szCs w:val="24"/>
          </w:rPr>
          <w:t xml:space="preserve"> ընկերությունից, Հայաստանի Հանրապետության առևտրային բանկերից, Հարկադիր կատարումն ապահովող ծառայությունից՝ պարտավորության կատարման վերաբերյալ կատարողական վարույթ հարուցված լինելու դեպքում, պարտապանի անշարժ գույքի գտնվելու, շարժական գույքի հաշվառման, իսկ անհատ ձեռնարկատեր կամ իրավաբանական անձ հանդիսացող պարտապանի </w:t>
        </w:r>
        <w:r w:rsidRPr="009B086D">
          <w:rPr>
            <w:rFonts w:ascii="GHEA Grapalat" w:eastAsia="Times New Roman" w:hAnsi="GHEA Grapalat" w:cs="Times New Roman"/>
            <w:color w:val="000000"/>
            <w:sz w:val="24"/>
            <w:szCs w:val="24"/>
          </w:rPr>
          <w:lastRenderedPageBreak/>
          <w:t>դեպքում նաև վերջիններիս գործունեության իրականացման վայրի տեղական ինքնակառավարման մարմնից.</w:t>
        </w:r>
      </w:ins>
    </w:p>
    <w:p w:rsidR="009B086D" w:rsidRPr="009B086D" w:rsidRDefault="00ED5AF6" w:rsidP="009B086D">
      <w:pPr>
        <w:shd w:val="clear" w:color="auto" w:fill="FFFFFF"/>
        <w:spacing w:after="0" w:line="240" w:lineRule="auto"/>
        <w:ind w:firstLine="375"/>
        <w:jc w:val="both"/>
        <w:rPr>
          <w:ins w:id="36" w:author="Romik Hayrapetyan" w:date="2023-05-17T15:01:00Z"/>
          <w:rFonts w:ascii="GHEA Grapalat" w:eastAsia="Times New Roman" w:hAnsi="GHEA Grapalat" w:cs="Times New Roman"/>
          <w:color w:val="000000"/>
          <w:sz w:val="24"/>
          <w:szCs w:val="24"/>
        </w:rPr>
      </w:pPr>
      <w:ins w:id="37" w:author="Romik Hayrapetyan" w:date="2023-06-30T10:41:00Z">
        <w:r>
          <w:rPr>
            <w:rFonts w:ascii="GHEA Grapalat" w:eastAsia="GHEA Grapalat" w:hAnsi="GHEA Grapalat" w:cs="GHEA Grapalat"/>
          </w:rPr>
          <w:t xml:space="preserve">7) եթե պարտապանը ֆիզիկական անձ է՝ </w:t>
        </w:r>
        <w:r w:rsidRPr="00104285">
          <w:rPr>
            <w:rFonts w:ascii="GHEA Grapalat" w:eastAsia="GHEA Grapalat" w:hAnsi="GHEA Grapalat" w:cs="GHEA Grapalat"/>
          </w:rPr>
          <w:t>հարկային մարմնի կողմից փաստաթղթային տեսքով</w:t>
        </w:r>
        <w:r>
          <w:rPr>
            <w:rFonts w:ascii="GHEA Grapalat" w:eastAsia="GHEA Grapalat" w:hAnsi="GHEA Grapalat" w:cs="GHEA Grapalat"/>
          </w:rPr>
          <w:t xml:space="preserve"> տրված </w:t>
        </w:r>
        <w:r w:rsidRPr="00104285">
          <w:rPr>
            <w:rFonts w:ascii="GHEA Grapalat" w:eastAsia="GHEA Grapalat" w:hAnsi="GHEA Grapalat" w:cs="GHEA Grapalat"/>
          </w:rPr>
          <w:t xml:space="preserve">ֆիզիկական </w:t>
        </w:r>
        <w:r>
          <w:rPr>
            <w:rFonts w:ascii="GHEA Grapalat" w:eastAsia="GHEA Grapalat" w:hAnsi="GHEA Grapalat" w:cs="GHEA Grapalat"/>
          </w:rPr>
          <w:t>անձի</w:t>
        </w:r>
        <w:r w:rsidRPr="00104285">
          <w:rPr>
            <w:rFonts w:ascii="GHEA Grapalat" w:eastAsia="GHEA Grapalat" w:hAnsi="GHEA Grapalat" w:cs="GHEA Grapalat"/>
          </w:rPr>
          <w:t xml:space="preserve"> անհատական հաշվի քաղվածքը</w:t>
        </w:r>
        <w:r>
          <w:rPr>
            <w:rFonts w:ascii="GHEA Grapalat" w:eastAsia="GHEA Grapalat" w:hAnsi="GHEA Grapalat" w:cs="GHEA Grapalat"/>
          </w:rPr>
          <w:t>.</w:t>
        </w:r>
      </w:ins>
    </w:p>
    <w:p w:rsidR="009B086D" w:rsidRPr="009B086D" w:rsidRDefault="009B086D" w:rsidP="009B086D">
      <w:pPr>
        <w:shd w:val="clear" w:color="auto" w:fill="FFFFFF"/>
        <w:spacing w:after="0" w:line="240" w:lineRule="auto"/>
        <w:ind w:firstLine="375"/>
        <w:jc w:val="both"/>
        <w:rPr>
          <w:ins w:id="38" w:author="Romik Hayrapetyan" w:date="2023-05-17T15:01:00Z"/>
          <w:rFonts w:ascii="GHEA Grapalat" w:eastAsia="Times New Roman" w:hAnsi="GHEA Grapalat" w:cs="Times New Roman"/>
          <w:color w:val="000000"/>
          <w:sz w:val="24"/>
          <w:szCs w:val="24"/>
        </w:rPr>
      </w:pPr>
      <w:ins w:id="39" w:author="Romik Hayrapetyan" w:date="2023-05-17T15:01:00Z">
        <w:r w:rsidRPr="009B086D">
          <w:rPr>
            <w:rFonts w:ascii="GHEA Grapalat" w:eastAsia="Times New Roman" w:hAnsi="GHEA Grapalat" w:cs="Times New Roman"/>
            <w:color w:val="000000"/>
            <w:sz w:val="24"/>
            <w:szCs w:val="24"/>
          </w:rPr>
          <w:t>8) կամավոր սնանկության կամ սնանկության վտանգի մասին դատարան ներկայացվող դիմումի և կից փաստաթղթերի պատճենները բոլոր պարտատերերին ուղարկելու մասին</w:t>
        </w:r>
        <w:r w:rsidRPr="009B086D">
          <w:rPr>
            <w:rFonts w:ascii="Calibri" w:eastAsia="Times New Roman" w:hAnsi="Calibri" w:cs="Calibri"/>
            <w:color w:val="000000"/>
            <w:sz w:val="24"/>
            <w:szCs w:val="24"/>
          </w:rPr>
          <w:t> </w:t>
        </w:r>
        <w:r w:rsidRPr="009B086D">
          <w:rPr>
            <w:rFonts w:ascii="GHEA Grapalat" w:eastAsia="Times New Roman" w:hAnsi="GHEA Grapalat" w:cs="Times New Roman"/>
            <w:color w:val="000000"/>
            <w:sz w:val="24"/>
            <w:szCs w:val="24"/>
          </w:rPr>
          <w:t>ապացույցները.</w:t>
        </w:r>
      </w:ins>
    </w:p>
    <w:p w:rsidR="009B086D" w:rsidRPr="009B086D" w:rsidRDefault="009B086D" w:rsidP="00ED5AF6">
      <w:pPr>
        <w:shd w:val="clear" w:color="auto" w:fill="FFFFFF"/>
        <w:spacing w:after="0" w:line="240" w:lineRule="auto"/>
        <w:ind w:firstLine="375"/>
        <w:jc w:val="both"/>
        <w:rPr>
          <w:rFonts w:ascii="GHEA Grapalat" w:eastAsia="Times New Roman" w:hAnsi="GHEA Grapalat" w:cs="Times New Roman"/>
          <w:color w:val="000000"/>
          <w:sz w:val="24"/>
          <w:szCs w:val="24"/>
        </w:rPr>
      </w:pPr>
      <w:ins w:id="40" w:author="Romik Hayrapetyan" w:date="2023-05-17T15:01:00Z">
        <w:r w:rsidRPr="009B086D">
          <w:rPr>
            <w:rFonts w:ascii="GHEA Grapalat" w:eastAsia="Times New Roman" w:hAnsi="GHEA Grapalat" w:cs="Times New Roman"/>
            <w:color w:val="000000"/>
            <w:sz w:val="24"/>
            <w:szCs w:val="24"/>
          </w:rPr>
          <w:t>9) սնանկության վտանգի դիմումի դեպքում՝ սույն օրենքի պահանջներին համապատասխան կազմվա</w:t>
        </w:r>
        <w:r w:rsidR="00ED5AF6">
          <w:rPr>
            <w:rFonts w:ascii="GHEA Grapalat" w:eastAsia="Times New Roman" w:hAnsi="GHEA Grapalat" w:cs="Times New Roman"/>
            <w:color w:val="000000"/>
            <w:sz w:val="24"/>
            <w:szCs w:val="24"/>
          </w:rPr>
          <w:t>ծ ֆինանսական առողջացման ծրագիրը</w:t>
        </w:r>
        <w:r w:rsidRPr="009B086D">
          <w:rPr>
            <w:rFonts w:ascii="GHEA Grapalat" w:eastAsia="Times New Roman" w:hAnsi="GHEA Grapalat" w:cs="Times New Roman"/>
            <w:color w:val="000000"/>
            <w:sz w:val="24"/>
            <w:szCs w:val="24"/>
          </w:rPr>
          <w:t>:</w:t>
        </w:r>
      </w:ins>
    </w:p>
    <w:p w:rsidR="00E6049F" w:rsidRPr="009B086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B086D">
        <w:rPr>
          <w:rFonts w:ascii="GHEA Grapalat" w:eastAsia="Times New Roman" w:hAnsi="GHEA Grapalat" w:cs="Times New Roman"/>
          <w:color w:val="000000"/>
          <w:sz w:val="24"/>
          <w:szCs w:val="24"/>
          <w:lang w:val="hy-AM"/>
        </w:rPr>
        <w:t>2. Եթե պարտապանը մտադիր է ֆինանսական առողջացման ենթարկվել, ապա նա կարող է դիմումին կից ներկայացնել նաև սույն օրենքի պահանջներին համապատասխան կազմված ֆինանսական առողջացման ծրագիրը:</w:t>
      </w:r>
    </w:p>
    <w:p w:rsid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3. Սույն հոդվածով նախատեսված փաստաթղթերը ներկայացնելու անհնարինության դեպքում պարտապանը պարտավոր է դրա վերաբերյալ պատճառաբանված հիմնավորում ներկայացնել դատարան: Սույն հոդվածով նախատեսված փաստաթղթերը չներկայացնելու կամ թերի ներկայացնելու հետ կապված բոլոր ռիսկերը կրում է պարտապանը։</w:t>
      </w:r>
    </w:p>
    <w:p w:rsidR="00EF1F77" w:rsidRDefault="00EF1F77"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EF1F77" w:rsidRPr="00EF1F77" w:rsidTr="00EF1F77">
        <w:trPr>
          <w:tblCellSpacing w:w="7" w:type="dxa"/>
        </w:trPr>
        <w:tc>
          <w:tcPr>
            <w:tcW w:w="2025" w:type="dxa"/>
            <w:shd w:val="clear" w:color="auto" w:fill="FFFFFF"/>
            <w:hideMark/>
          </w:tcPr>
          <w:p w:rsidR="00EF1F77" w:rsidRPr="00EF1F77" w:rsidRDefault="00EF1F77" w:rsidP="00EF1F77">
            <w:pPr>
              <w:spacing w:after="0" w:line="240" w:lineRule="auto"/>
              <w:jc w:val="both"/>
              <w:rPr>
                <w:rFonts w:ascii="GHEA Grapalat" w:eastAsia="Times New Roman" w:hAnsi="GHEA Grapalat" w:cs="GHEA Grapalat"/>
                <w:b/>
                <w:color w:val="000000"/>
                <w:sz w:val="24"/>
                <w:szCs w:val="24"/>
              </w:rPr>
            </w:pPr>
            <w:r w:rsidRPr="00EF1F77">
              <w:rPr>
                <w:rFonts w:ascii="GHEA Grapalat" w:eastAsia="Times New Roman" w:hAnsi="GHEA Grapalat" w:cs="GHEA Grapalat"/>
                <w:b/>
                <w:color w:val="000000"/>
                <w:sz w:val="24"/>
                <w:szCs w:val="24"/>
              </w:rPr>
              <w:t>Հոդված 15.4.</w:t>
            </w:r>
          </w:p>
        </w:tc>
        <w:tc>
          <w:tcPr>
            <w:tcW w:w="0" w:type="auto"/>
            <w:shd w:val="clear" w:color="auto" w:fill="FFFFFF"/>
            <w:hideMark/>
          </w:tcPr>
          <w:p w:rsidR="00EF1F77" w:rsidRPr="00EF1F77" w:rsidRDefault="00EF1F77" w:rsidP="00EF1F77">
            <w:pPr>
              <w:spacing w:after="0" w:line="240" w:lineRule="auto"/>
              <w:jc w:val="both"/>
              <w:rPr>
                <w:rFonts w:ascii="GHEA Grapalat" w:eastAsia="Times New Roman" w:hAnsi="GHEA Grapalat" w:cs="GHEA Grapalat"/>
                <w:b/>
                <w:color w:val="000000"/>
                <w:sz w:val="24"/>
                <w:szCs w:val="24"/>
              </w:rPr>
            </w:pPr>
            <w:r w:rsidRPr="00EF1F77">
              <w:rPr>
                <w:rFonts w:ascii="GHEA Grapalat" w:eastAsia="Times New Roman" w:hAnsi="GHEA Grapalat" w:cs="GHEA Grapalat"/>
                <w:b/>
                <w:color w:val="000000"/>
                <w:sz w:val="24"/>
                <w:szCs w:val="24"/>
              </w:rPr>
              <w:t>Պարտապանի սնանկության վտանգի վերաբերյալ դիմումը բավարարելու հետևանքները</w:t>
            </w:r>
          </w:p>
        </w:tc>
      </w:tr>
    </w:tbl>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Calibri" w:eastAsia="Times New Roman" w:hAnsi="Calibri" w:cs="Calibri"/>
          <w:color w:val="000000"/>
          <w:sz w:val="24"/>
          <w:szCs w:val="24"/>
        </w:rPr>
        <w:t> </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1. Պարտապանի սնանկության վտանգի դիմումը բավարարելու և ֆինանսական առողջացման ծրագիրը հաստատելու մասին վճիռն օրինական ուժի մեջ մտնելուց հետո դատարանը`</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1) պարտապանի սնանկության վտանգի վերաբերյալ դիմումը բավարարելու և կառավարիչ նշանակելու մասին անհապաղ տեղեկացնում է`</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ա) պարտապանի պետական գրանցումն իրականացնող պետական մարմնին.</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բ) անշարժ և պետական գրանցման ենթակա այլ գույքի (իրավունքների) պետական գրանցումն իրականացնող պետական մարմիններին.</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գ) այն հարկային մարմիններին, որտեղ պարտապանը հաշվառված է.</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դ) մաքսային պետական մարմիններին.</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ե)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զ) Հարկադիր կատարումն ապահովող ծառայությանը.</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է) Հայաստանի Հանրապետության վճռաբեկ դատարանին` Հայաստանի Հանրապետության բոլոր դատարաններին ծանուցելու համար.</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ը) պարտապանին լիցենզիա տված պետական մարմնին (մարմիններին), եթե դիմումում առկա է տեղեկատվություն լիցենզիա ունենալու մասին.</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թ) աշխատանքի և սոցիալական հարցերով լիազոր պետական մարմնին.</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ժ) Հայաստանի Հանրապետության գլխավոր դատախազությանը:</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lastRenderedPageBreak/>
        <w:t>Սույն կետով նախատեսված տեղեկացումն ուղարկվում է գրավոր, իսկ առկայության դեպքում` էլեկտրոնային փաստաթղթաշրջանառության համակարգի գործադրմամբ.</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2) կառավարչին պարտավորեցնում է ոչ ուշ, քան սնանկության վտանգի դիմումը բավարարելու մասին վճռի ուժի մեջ մտնելու պահից հինգ օրվա ընթացքում պարտապանի սնանկության վտանգի դիմումի բավարարման մասին տեղեկություններ հրապարակել Հայաստանի Հանրապետության հրապարակային ծանուցումների պաշտոնական ինտերնետային կայքում՝ պարտապանի հաշվին</w:t>
      </w:r>
      <w:del w:id="41" w:author="Romik Hayrapetyan" w:date="2023-06-30T10:44:00Z">
        <w:r w:rsidRPr="00EF1F77" w:rsidDel="00EF1F77">
          <w:rPr>
            <w:rFonts w:ascii="GHEA Grapalat" w:eastAsia="Times New Roman" w:hAnsi="GHEA Grapalat" w:cs="GHEA Grapalat"/>
            <w:color w:val="000000"/>
            <w:sz w:val="24"/>
            <w:szCs w:val="24"/>
          </w:rPr>
          <w:delText>, և փակցնել դատարանի շենքում հատուկ հատկացված տեղում</w:delText>
        </w:r>
      </w:del>
      <w:r w:rsidRPr="00EF1F77">
        <w:rPr>
          <w:rFonts w:ascii="GHEA Grapalat" w:eastAsia="Times New Roman" w:hAnsi="GHEA Grapalat" w:cs="GHEA Grapalat"/>
          <w:color w:val="000000"/>
          <w:sz w:val="24"/>
          <w:szCs w:val="24"/>
        </w:rPr>
        <w:t>:</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2. Պարտապանի սնանկության վտանգի դիմումը բավարարելու և ֆինանսական առողջացման ծրագիրը հաստատելու մասին դատարանի վճիռն օրինական ուժի մեջ մտնելու պահից և պարտապանի ֆինանսական առողջացման ծրագրի գործողության ժամանակահատվածում, ինչպես նաև Հայաստանի Հանրապետության քրեական դատավարության օրենսգրքով նախատեսված դեպքերում ստուգման կամ ուսումնասիրության իրականացման համար դատարանի որոշում չի պահանջվում:</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3. Պարտապանի սնանկության վտանգի դիմումը բավարարելու և ֆինանսական առողջացման ծրագիրը հաստատելու մասին դատարանի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 այն լիազորությունները, որոնք պայմանավորված են այդ մասնակցությամբ: Նշված լիազորությունների իրականացումը կարող է թույլատրվել դատարանի որոշմամբ` ֆինանսական առողջացման ծրագրի շրջանակներում:</w:t>
      </w:r>
    </w:p>
    <w:p w:rsidR="00EF1F77" w:rsidRPr="00EF1F77" w:rsidRDefault="00EF1F77" w:rsidP="00EF1F77">
      <w:pPr>
        <w:shd w:val="clear" w:color="auto" w:fill="FFFFFF"/>
        <w:spacing w:after="0" w:line="240" w:lineRule="auto"/>
        <w:ind w:firstLine="375"/>
        <w:jc w:val="both"/>
        <w:rPr>
          <w:rFonts w:ascii="GHEA Grapalat" w:eastAsia="Times New Roman" w:hAnsi="GHEA Grapalat" w:cs="GHEA Grapalat"/>
          <w:color w:val="000000"/>
          <w:sz w:val="24"/>
          <w:szCs w:val="24"/>
        </w:rPr>
      </w:pPr>
      <w:r w:rsidRPr="00EF1F77">
        <w:rPr>
          <w:rFonts w:ascii="GHEA Grapalat" w:eastAsia="Times New Roman" w:hAnsi="GHEA Grapalat" w:cs="GHEA Grapalat"/>
          <w:color w:val="000000"/>
          <w:sz w:val="24"/>
          <w:szCs w:val="24"/>
        </w:rPr>
        <w:t>4. Սնանկության վտանգի դիմումը բավարարելու և ֆինանսական առողջացման ծրագիրը հաստատելու մասին դատարանի վճիռն օրինական ուժի մեջ մտնելուց հետո պարտապանի ղեկավարը գործում է կառավարչի հսկողության ներքո, իսկ պարտապանի կառավարման մարմինների` պարտապանի գույքը կառավարելու և տնօրինելու իրավազորությունները կասեցվում են ֆինանսական առողջացման ծրագրի գործողության ժամկետով։ Պարտապանի ղեկավարին արգելվում է պարտապանի գույքը տնօրինելու կամ պարտապանի համար գույքային պարտավորություն առաջացնող ցանկացած գործողություն կատարել առանց կառավարչի համաձայնության։</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6049F" w:rsidRPr="00E6049F" w:rsidTr="00E6049F">
        <w:trPr>
          <w:tblCellSpacing w:w="0" w:type="dxa"/>
        </w:trPr>
        <w:tc>
          <w:tcPr>
            <w:tcW w:w="2025" w:type="dxa"/>
            <w:shd w:val="clear" w:color="auto" w:fill="FFFFFF"/>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17.</w:t>
            </w:r>
          </w:p>
        </w:tc>
        <w:tc>
          <w:tcPr>
            <w:tcW w:w="0" w:type="auto"/>
            <w:shd w:val="clear" w:color="auto" w:fill="FFFFFF"/>
            <w:vAlign w:val="center"/>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Պարտապանին սնանկ ճանաչելը հարկադրված սնանկության դիմումի հիման վրա</w:t>
            </w:r>
          </w:p>
        </w:tc>
      </w:tr>
    </w:tbl>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Calibri" w:eastAsia="Times New Roman" w:hAnsi="Calibri" w:cs="Calibri"/>
          <w:color w:val="000000"/>
          <w:sz w:val="24"/>
          <w:szCs w:val="24"/>
        </w:rPr>
        <w:t> </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1. Հարկադրված սնանկության վերաբերյալ</w:t>
      </w:r>
      <w:r w:rsidRPr="00E6049F">
        <w:rPr>
          <w:rFonts w:ascii="Calibri" w:eastAsia="Times New Roman" w:hAnsi="Calibri" w:cs="Calibri"/>
          <w:color w:val="000000"/>
          <w:sz w:val="24"/>
          <w:szCs w:val="24"/>
        </w:rPr>
        <w:t> </w:t>
      </w:r>
      <w:r w:rsidRPr="00E6049F">
        <w:rPr>
          <w:rFonts w:ascii="GHEA Grapalat" w:eastAsia="Times New Roman" w:hAnsi="GHEA Grapalat" w:cs="GHEA Grapalat"/>
          <w:color w:val="000000"/>
          <w:sz w:val="24"/>
          <w:szCs w:val="24"/>
        </w:rPr>
        <w:t>դիմումը</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վարույթ</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ընդունելու</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հաջորդ</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օրը</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դատարանը</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պարտապանին</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է</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ուղարկում</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դիմումը</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վարույթ</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ընդունելու</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lastRenderedPageBreak/>
        <w:t>մասին</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որոշումը</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կցելով</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դիմումի</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և</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դիմումին</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կից</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ներկայացված</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փաստաթղթերի</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պատճենները</w:t>
      </w:r>
      <w:r w:rsidRPr="00E6049F">
        <w:rPr>
          <w:rFonts w:ascii="GHEA Grapalat" w:eastAsia="Times New Roman" w:hAnsi="GHEA Grapalat" w:cs="Times New Roman"/>
          <w:color w:val="000000"/>
          <w:sz w:val="24"/>
          <w:szCs w:val="24"/>
        </w:rPr>
        <w:t>:</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Հարկադրված սնանկության վերաբերյալ դիմումը վարույթ ընդունելու մասին որոշումը ստանալուց հետո՝ հնգօրյա ժամկետում, պարտապանը պարտավոր է դատարան ներկայացնել սույն օրենքի 12-րդ հոդվածով նախատեսված փաստաթղթերը և կրում է դրանք չներկայացնելու պատճառով առաջացող իրավական հետևանքների ռիսկը։</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 xml:space="preserve">Եթե դատարանի որոշումն ստանալուն հաջորդող 15 օրվա ընթացքում պարտապանը գրավոր չի վիճարկում իր սնանկությունը, ապա մեկշաբաթյա ժամկետում դատավորն առանց դատական նիստ հրավիրելու վճիռ է կայացնում պարտապանին սնանկ ճանաչելու մասին, եթե պարտապանն անվճարունակ է կամ առկա են սույն օրենքի 3-րդ հոդվածի 2-րդ մասի </w:t>
      </w:r>
      <w:del w:id="42" w:author="Romik Hayrapetyan" w:date="2023-05-17T15:34:00Z">
        <w:r w:rsidRPr="00E6049F" w:rsidDel="00916723">
          <w:rPr>
            <w:rFonts w:ascii="GHEA Grapalat" w:eastAsia="Times New Roman" w:hAnsi="GHEA Grapalat" w:cs="Times New Roman"/>
            <w:color w:val="000000"/>
            <w:sz w:val="24"/>
            <w:szCs w:val="24"/>
          </w:rPr>
          <w:delText>2-րդ</w:delText>
        </w:r>
      </w:del>
      <w:ins w:id="43" w:author="Romik Hayrapetyan" w:date="2023-05-17T15:34:00Z">
        <w:r w:rsidR="00916723">
          <w:rPr>
            <w:rFonts w:ascii="GHEA Grapalat" w:eastAsia="Times New Roman" w:hAnsi="GHEA Grapalat" w:cs="Times New Roman"/>
            <w:color w:val="000000"/>
            <w:sz w:val="24"/>
            <w:szCs w:val="24"/>
          </w:rPr>
          <w:t>1-</w:t>
        </w:r>
        <w:r w:rsidR="00916723">
          <w:rPr>
            <w:rFonts w:ascii="GHEA Grapalat" w:eastAsia="Times New Roman" w:hAnsi="GHEA Grapalat" w:cs="Times New Roman"/>
            <w:color w:val="000000"/>
            <w:sz w:val="24"/>
            <w:szCs w:val="24"/>
            <w:lang w:val="hy-AM"/>
          </w:rPr>
          <w:t>ին</w:t>
        </w:r>
      </w:ins>
      <w:r w:rsidRPr="00E6049F">
        <w:rPr>
          <w:rFonts w:ascii="GHEA Grapalat" w:eastAsia="Times New Roman" w:hAnsi="GHEA Grapalat" w:cs="Times New Roman"/>
          <w:color w:val="000000"/>
          <w:sz w:val="24"/>
          <w:szCs w:val="24"/>
        </w:rPr>
        <w:t xml:space="preserve"> կետով նախատեսված հիմքերը:</w:t>
      </w:r>
    </w:p>
    <w:p w:rsidR="00916723" w:rsidRPr="00E6049F" w:rsidRDefault="00E6049F" w:rsidP="001C635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2. Եթե դատարանի որոշումն ստանալուն հաջորդող 15 օրվա ընթացքում պարտապանը վիճարկում է իր սնանկությունը` այդ մասին գրավոր առարկություններ ներկայացնելով դատարան, ապա դատավորն առարկությունները ստանալու պահից` 10 օրվա ընթացքում, հրավիրում է դատական նիստ, որի ժամանակի և վայրի մասին պատշաճ ձևով ծանուցվում են դիմում ներկայացրած անձը (անձինք) և պարտապանը:</w:t>
      </w:r>
    </w:p>
    <w:p w:rsidR="0078217B" w:rsidRDefault="00E6049F" w:rsidP="0078217B">
      <w:pPr>
        <w:shd w:val="clear" w:color="auto" w:fill="FFFFFF"/>
        <w:spacing w:after="0" w:line="240" w:lineRule="auto"/>
        <w:ind w:firstLine="375"/>
        <w:jc w:val="both"/>
        <w:rPr>
          <w:ins w:id="44" w:author="Romik Hayrapetyan" w:date="2023-05-17T15:54:00Z"/>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Դատական նիստի ժամանակի և վայրի մասին պատշաճ ձևով տեղեկացված պարտապանի չներկայանալն արգելք չէ գործի քննության համար:</w:t>
      </w:r>
    </w:p>
    <w:p w:rsidR="0078217B" w:rsidRPr="0078217B" w:rsidRDefault="0078217B" w:rsidP="0078217B">
      <w:pPr>
        <w:shd w:val="clear" w:color="auto" w:fill="FFFFFF"/>
        <w:spacing w:after="0" w:line="240" w:lineRule="auto"/>
        <w:ind w:firstLine="375"/>
        <w:jc w:val="both"/>
        <w:rPr>
          <w:ins w:id="45" w:author="Romik Hayrapetyan" w:date="2023-05-17T15:53:00Z"/>
          <w:rFonts w:ascii="GHEA Grapalat" w:eastAsia="Times New Roman" w:hAnsi="GHEA Grapalat" w:cs="Times New Roman"/>
          <w:color w:val="000000"/>
          <w:sz w:val="24"/>
          <w:szCs w:val="24"/>
        </w:rPr>
      </w:pPr>
      <w:ins w:id="46" w:author="Romik Hayrapetyan" w:date="2023-05-17T15:53:00Z">
        <w:r w:rsidRPr="00765112">
          <w:rPr>
            <w:rFonts w:ascii="GHEA Grapalat" w:eastAsia="Times New Roman" w:hAnsi="GHEA Grapalat" w:cs="Times New Roman"/>
            <w:color w:val="000000"/>
            <w:sz w:val="24"/>
            <w:szCs w:val="24"/>
          </w:rPr>
          <w:t xml:space="preserve">2.1. Պարտապանի գրավոր առարկությունը պետք է պարունակի ներկայացված պահանջի դեմ մասնակի կամ ամբողջությամբ առարկելու մասին դիրքորոշում, առկայության դեպքում պետք է </w:t>
        </w:r>
      </w:ins>
      <w:ins w:id="47" w:author="Romik Hayrapetyan" w:date="2023-06-30T10:45:00Z">
        <w:r w:rsidR="002C7639">
          <w:rPr>
            <w:rFonts w:ascii="GHEA Grapalat" w:eastAsia="Times New Roman" w:hAnsi="GHEA Grapalat" w:cs="Times New Roman"/>
            <w:color w:val="000000"/>
            <w:sz w:val="24"/>
            <w:szCs w:val="24"/>
            <w:lang w:val="hy-AM"/>
          </w:rPr>
          <w:t xml:space="preserve">վկայակոչվեն </w:t>
        </w:r>
      </w:ins>
      <w:ins w:id="48" w:author="Romik Hayrapetyan" w:date="2023-05-17T15:53:00Z">
        <w:r w:rsidRPr="00765112">
          <w:rPr>
            <w:rFonts w:ascii="GHEA Grapalat" w:eastAsia="Times New Roman" w:hAnsi="GHEA Grapalat" w:cs="Times New Roman"/>
            <w:color w:val="000000"/>
            <w:sz w:val="24"/>
            <w:szCs w:val="24"/>
          </w:rPr>
          <w:t xml:space="preserve">առարկությունների հիմքում դրված փաստերը և </w:t>
        </w:r>
      </w:ins>
      <w:ins w:id="49" w:author="Romik Hayrapetyan" w:date="2023-06-30T10:45:00Z">
        <w:r w:rsidR="002C7639">
          <w:rPr>
            <w:rFonts w:ascii="GHEA Grapalat" w:eastAsia="Times New Roman" w:hAnsi="GHEA Grapalat" w:cs="Times New Roman"/>
            <w:color w:val="000000"/>
            <w:sz w:val="24"/>
            <w:szCs w:val="24"/>
            <w:lang w:val="hy-AM"/>
          </w:rPr>
          <w:t xml:space="preserve">կից ներկայացվեն </w:t>
        </w:r>
      </w:ins>
      <w:ins w:id="50" w:author="Romik Hayrapetyan" w:date="2023-05-17T15:53:00Z">
        <w:r w:rsidRPr="00765112">
          <w:rPr>
            <w:rFonts w:ascii="GHEA Grapalat" w:eastAsia="Times New Roman" w:hAnsi="GHEA Grapalat" w:cs="Times New Roman"/>
            <w:color w:val="000000"/>
            <w:sz w:val="24"/>
            <w:szCs w:val="24"/>
          </w:rPr>
          <w:t xml:space="preserve">այն ապացույցները, որոնք հաստատում են առարկությունների հիմքում դրված փաստերից յուրաքանչյուրը` համապատասխան նշումով, թե որ ապացույցն ինչ փաստի հաստատմանն է ուղղված: Պարտապանն իրավունք ունի </w:t>
        </w:r>
      </w:ins>
      <w:ins w:id="51" w:author="Romik Hayrapetyan" w:date="2023-05-19T10:15:00Z">
        <w:r w:rsidR="00765112" w:rsidRPr="00765112">
          <w:rPr>
            <w:rFonts w:ascii="GHEA Grapalat" w:eastAsia="Times New Roman" w:hAnsi="GHEA Grapalat" w:cs="Times New Roman"/>
            <w:color w:val="000000"/>
            <w:sz w:val="24"/>
            <w:szCs w:val="24"/>
          </w:rPr>
          <w:t>մինչև դատական նիստը կամ դատական</w:t>
        </w:r>
      </w:ins>
      <w:ins w:id="52" w:author="Romik Hayrapetyan" w:date="2023-05-17T15:53:00Z">
        <w:r w:rsidRPr="00765112">
          <w:rPr>
            <w:rFonts w:ascii="GHEA Grapalat" w:eastAsia="Times New Roman" w:hAnsi="GHEA Grapalat" w:cs="Times New Roman"/>
            <w:color w:val="000000"/>
            <w:sz w:val="24"/>
            <w:szCs w:val="24"/>
          </w:rPr>
          <w:t xml:space="preserve"> նիստի ընթացքում լրացնել առարկությունը կամ ներկայացնել լրացուցիչ ապացույցներ, եթե հիմնավորում է դրանք առարկությամբ ներկայացնելու անհնարինությունը՝ իրենից անկախ պատճառներով:</w:t>
        </w:r>
      </w:ins>
    </w:p>
    <w:p w:rsidR="0078217B" w:rsidRPr="0078217B" w:rsidRDefault="0078217B" w:rsidP="0078217B">
      <w:pPr>
        <w:shd w:val="clear" w:color="auto" w:fill="FFFFFF"/>
        <w:spacing w:after="0" w:line="240" w:lineRule="auto"/>
        <w:ind w:firstLine="375"/>
        <w:jc w:val="both"/>
        <w:rPr>
          <w:rFonts w:ascii="GHEA Grapalat" w:eastAsia="Times New Roman" w:hAnsi="GHEA Grapalat" w:cs="Times New Roman"/>
          <w:color w:val="000000"/>
          <w:sz w:val="24"/>
          <w:szCs w:val="24"/>
        </w:rPr>
      </w:pPr>
      <w:ins w:id="53" w:author="Romik Hayrapetyan" w:date="2023-05-17T15:53:00Z">
        <w:r w:rsidRPr="0078217B">
          <w:rPr>
            <w:rFonts w:ascii="GHEA Grapalat" w:eastAsia="Times New Roman" w:hAnsi="GHEA Grapalat" w:cs="Times New Roman"/>
            <w:color w:val="000000"/>
            <w:sz w:val="24"/>
            <w:szCs w:val="24"/>
          </w:rPr>
          <w:t>Սույն հոդվածի պահանջներին չհամապատասխանող առարկությունը դատարանի կողմից ենթակա չէ քննարկման:</w:t>
        </w:r>
      </w:ins>
    </w:p>
    <w:p w:rsidR="00E6049F" w:rsidRPr="0078217B"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8217B">
        <w:rPr>
          <w:rFonts w:ascii="GHEA Grapalat" w:eastAsia="Times New Roman" w:hAnsi="GHEA Grapalat" w:cs="Times New Roman"/>
          <w:color w:val="000000"/>
          <w:sz w:val="24"/>
          <w:szCs w:val="24"/>
        </w:rPr>
        <w:t>3. Եթե դիմումը դատարան</w:t>
      </w:r>
      <w:r w:rsidRPr="0078217B">
        <w:rPr>
          <w:rFonts w:ascii="GHEA Grapalat" w:eastAsia="Times New Roman" w:hAnsi="GHEA Grapalat" w:cs="Times New Roman"/>
          <w:color w:val="000000"/>
          <w:sz w:val="24"/>
          <w:szCs w:val="24"/>
          <w:lang w:val="hy-AM"/>
        </w:rPr>
        <w:t xml:space="preserve"> ներկայացնելուց հետո պարտքի լրիվ կամ մասնակի մարման հետևանքով պարտապանը դադարում է անվճարունակ լինելուց կամ սույն օրենքի 3-րդ հոդվածի երկրորդ մասով սահմանված հիմքերը վերանում են, ապա դիմումը մերժելու մասին վճռով դատարանը պարտավորեցնում է պարտապանին փոխհատուցել դատական ծախսերը և վճարել ժամանակավոր կառավարչի վարձատրությունը:</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4.</w:t>
      </w:r>
      <w:r w:rsidRPr="004C3A2D">
        <w:rPr>
          <w:rFonts w:ascii="Calibri" w:eastAsia="Times New Roman" w:hAnsi="Calibri" w:cs="Calibri"/>
          <w:color w:val="000000"/>
          <w:sz w:val="24"/>
          <w:szCs w:val="24"/>
          <w:lang w:val="hy-AM"/>
        </w:rPr>
        <w:t> </w:t>
      </w:r>
      <w:r w:rsidRPr="004C3A2D">
        <w:rPr>
          <w:rFonts w:ascii="GHEA Grapalat" w:eastAsia="Times New Roman" w:hAnsi="GHEA Grapalat" w:cs="Times New Roman"/>
          <w:b/>
          <w:bCs/>
          <w:i/>
          <w:iCs/>
          <w:color w:val="000000"/>
          <w:sz w:val="24"/>
          <w:szCs w:val="24"/>
          <w:lang w:val="hy-AM"/>
        </w:rPr>
        <w:t xml:space="preserve">(մասն ուժը կորցրել է </w:t>
      </w:r>
      <w:r w:rsidRPr="004C3A2D">
        <w:rPr>
          <w:rFonts w:ascii="Calibri" w:eastAsia="Times New Roman" w:hAnsi="Calibri" w:cs="Calibri"/>
          <w:b/>
          <w:bCs/>
          <w:i/>
          <w:iCs/>
          <w:color w:val="000000"/>
          <w:sz w:val="24"/>
          <w:szCs w:val="24"/>
          <w:lang w:val="hy-AM"/>
        </w:rPr>
        <w:t> </w:t>
      </w:r>
      <w:r w:rsidRPr="004C3A2D">
        <w:rPr>
          <w:rFonts w:ascii="GHEA Grapalat" w:eastAsia="Times New Roman" w:hAnsi="GHEA Grapalat" w:cs="Times New Roman"/>
          <w:b/>
          <w:bCs/>
          <w:i/>
          <w:iCs/>
          <w:color w:val="000000"/>
          <w:sz w:val="24"/>
          <w:szCs w:val="24"/>
          <w:lang w:val="hy-AM"/>
        </w:rPr>
        <w:t xml:space="preserve">22.12.10 </w:t>
      </w:r>
      <w:r w:rsidRPr="004C3A2D">
        <w:rPr>
          <w:rFonts w:ascii="GHEA Grapalat" w:eastAsia="Times New Roman" w:hAnsi="GHEA Grapalat" w:cs="GHEA Grapalat"/>
          <w:b/>
          <w:bCs/>
          <w:i/>
          <w:iCs/>
          <w:color w:val="000000"/>
          <w:sz w:val="24"/>
          <w:szCs w:val="24"/>
          <w:lang w:val="hy-AM"/>
        </w:rPr>
        <w:t>ՀՕ</w:t>
      </w:r>
      <w:r w:rsidRPr="004C3A2D">
        <w:rPr>
          <w:rFonts w:ascii="GHEA Grapalat" w:eastAsia="Times New Roman" w:hAnsi="GHEA Grapalat" w:cs="Times New Roman"/>
          <w:b/>
          <w:bCs/>
          <w:i/>
          <w:iCs/>
          <w:color w:val="000000"/>
          <w:sz w:val="24"/>
          <w:szCs w:val="24"/>
          <w:lang w:val="hy-AM"/>
        </w:rPr>
        <w:t>-13-</w:t>
      </w:r>
      <w:r w:rsidRPr="004C3A2D">
        <w:rPr>
          <w:rFonts w:ascii="GHEA Grapalat" w:eastAsia="Times New Roman" w:hAnsi="GHEA Grapalat" w:cs="GHEA Grapalat"/>
          <w:b/>
          <w:bCs/>
          <w:i/>
          <w:iCs/>
          <w:color w:val="000000"/>
          <w:sz w:val="24"/>
          <w:szCs w:val="24"/>
          <w:lang w:val="hy-AM"/>
        </w:rPr>
        <w:t>Ն</w:t>
      </w:r>
      <w:r w:rsidRPr="004C3A2D">
        <w:rPr>
          <w:rFonts w:ascii="GHEA Grapalat" w:eastAsia="Times New Roman" w:hAnsi="GHEA Grapalat" w:cs="Times New Roman"/>
          <w:b/>
          <w:bCs/>
          <w:i/>
          <w:iCs/>
          <w:color w:val="000000"/>
          <w:sz w:val="24"/>
          <w:szCs w:val="24"/>
          <w:lang w:val="hy-AM"/>
        </w:rPr>
        <w:t>)</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 xml:space="preserve">5. Սնանկության դիմումը մերժվելու կամ գործի վարույթը կարճվելու դեպքերում դատական ծախսերի և ժամանակավոր կառավարչի (կառավարչի) </w:t>
      </w:r>
      <w:r w:rsidRPr="004C3A2D">
        <w:rPr>
          <w:rFonts w:ascii="GHEA Grapalat" w:eastAsia="Times New Roman" w:hAnsi="GHEA Grapalat" w:cs="Times New Roman"/>
          <w:color w:val="000000"/>
          <w:sz w:val="24"/>
          <w:szCs w:val="24"/>
          <w:lang w:val="hy-AM"/>
        </w:rPr>
        <w:lastRenderedPageBreak/>
        <w:t>վարձատրության փոխհատուցման պարտականությունը դրվում է սնանկության վերաբերյալ դիմում ներկայացրած անձի վրա, բացառությամբ սույն հոդվածի 6-րդ մասով նախատեսված դեպքերի:</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6. Դատական ծախսերի և ժամանակավոր կառավարչի (կառավարչի) վարձատրության փոխհատուցումը կատարվում է պարտապանի հաշվին, եթե`</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1) սնանկության գործի վարույթը կարճվել է պարտապանին այլ սնանկության գործով սնանկ ճանաչելու հիմքով.</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2) սնանկության մասին դիմում ներկայացվելուց հետո պարտքի լրիվ կամ մասնակի մարման հետևանքով պարտապանը դադարել է անվճարունակ լինելուց, կամ սույն օրենքի 3-րդ հոդվածի 2-րդ մասով սահմանված հիմքերը վերացել են, և դիմողը հետ է վերցրել սնանկության մասին դիմումը.</w:t>
      </w:r>
    </w:p>
    <w:p w:rsidR="00E6049F" w:rsidRPr="004C3A2D"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3) դա նախատեսված է դատարանի կողմից հաստատված հաշտության համաձայնությամբ:</w:t>
      </w:r>
    </w:p>
    <w:p w:rsid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C3A2D">
        <w:rPr>
          <w:rFonts w:ascii="GHEA Grapalat" w:eastAsia="Times New Roman" w:hAnsi="GHEA Grapalat" w:cs="Times New Roman"/>
          <w:color w:val="000000"/>
          <w:sz w:val="24"/>
          <w:szCs w:val="24"/>
          <w:lang w:val="hy-AM"/>
        </w:rPr>
        <w:t>7. Սնանկության դիմումը մերժվելու կամ գործի վարույթը կարճվելու դեպքում ժամանակավոր կառավարչի (կառավարչի) դիմումի հիման վրա ժամանակավոր կառավարչի (կառավարչի) վարձատրության մասով կազմված կատարողական թերթն ուղարկվում է հարկադիր կատարման:</w:t>
      </w:r>
    </w:p>
    <w:p w:rsidR="002C7639" w:rsidRDefault="002C7639"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2C7639" w:rsidRPr="002C7639" w:rsidTr="002C7639">
        <w:trPr>
          <w:tblCellSpacing w:w="0" w:type="dxa"/>
        </w:trPr>
        <w:tc>
          <w:tcPr>
            <w:tcW w:w="2025" w:type="dxa"/>
            <w:shd w:val="clear" w:color="auto" w:fill="FFFFFF"/>
            <w:hideMark/>
          </w:tcPr>
          <w:p w:rsidR="002C7639" w:rsidRPr="002C7639" w:rsidRDefault="002C7639" w:rsidP="002C7639">
            <w:pPr>
              <w:spacing w:after="0" w:line="240" w:lineRule="auto"/>
              <w:jc w:val="both"/>
              <w:rPr>
                <w:rFonts w:ascii="GHEA Grapalat" w:eastAsia="Times New Roman" w:hAnsi="GHEA Grapalat" w:cs="Times New Roman"/>
                <w:color w:val="000000"/>
                <w:sz w:val="24"/>
                <w:szCs w:val="24"/>
              </w:rPr>
            </w:pPr>
            <w:r w:rsidRPr="002C7639">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rsidR="002C7639" w:rsidRPr="002C7639" w:rsidRDefault="002C7639" w:rsidP="002C7639">
            <w:pPr>
              <w:spacing w:after="0" w:line="240" w:lineRule="auto"/>
              <w:jc w:val="both"/>
              <w:rPr>
                <w:rFonts w:ascii="GHEA Grapalat" w:eastAsia="Times New Roman" w:hAnsi="GHEA Grapalat" w:cs="Times New Roman"/>
                <w:color w:val="000000"/>
                <w:sz w:val="24"/>
                <w:szCs w:val="24"/>
              </w:rPr>
            </w:pPr>
            <w:r w:rsidRPr="002C7639">
              <w:rPr>
                <w:rFonts w:ascii="GHEA Grapalat" w:eastAsia="Times New Roman" w:hAnsi="GHEA Grapalat" w:cs="Times New Roman"/>
                <w:b/>
                <w:bCs/>
                <w:color w:val="000000"/>
                <w:sz w:val="24"/>
                <w:szCs w:val="24"/>
              </w:rPr>
              <w:t>Պարտապանին սնանկ ճանաչելու կամ սնանկ ճանաչելու դիմումը մերժելու հետևանքները</w:t>
            </w:r>
          </w:p>
        </w:tc>
      </w:tr>
    </w:tbl>
    <w:p w:rsidR="002C7639" w:rsidRPr="002C7639"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7639">
        <w:rPr>
          <w:rFonts w:ascii="Calibri" w:eastAsia="Times New Roman" w:hAnsi="Calibri" w:cs="Calibri"/>
          <w:color w:val="000000"/>
          <w:sz w:val="24"/>
          <w:szCs w:val="24"/>
        </w:rPr>
        <w:t> </w:t>
      </w:r>
    </w:p>
    <w:p w:rsidR="002C7639" w:rsidRPr="002C7639"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7639">
        <w:rPr>
          <w:rFonts w:ascii="GHEA Grapalat" w:eastAsia="Times New Roman" w:hAnsi="GHEA Grapalat" w:cs="Times New Roman"/>
          <w:color w:val="000000"/>
          <w:sz w:val="24"/>
          <w:szCs w:val="24"/>
        </w:rPr>
        <w:t>1. Պարտապանին սնանկ ճանաչելու մասին վճիռն օրինական ուժի մեջ մտնելուց հետո դատարանը`</w:t>
      </w:r>
    </w:p>
    <w:p w:rsidR="002C7639" w:rsidRPr="002C7639"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7639">
        <w:rPr>
          <w:rFonts w:ascii="GHEA Grapalat" w:eastAsia="Times New Roman" w:hAnsi="GHEA Grapalat" w:cs="Times New Roman"/>
          <w:color w:val="000000"/>
          <w:sz w:val="24"/>
          <w:szCs w:val="24"/>
        </w:rPr>
        <w:t>ա) սույն օրենքի 22-րդ հոդվածով սահմանված կարգով անհապաղ նշանակում է սնանկության գործով կառավարիչ (այսուհետ` կառավարիչ)` դադարեցնելով ժամանակավոր կառավարչի լիազորությունները: Ներդրումային ֆոնդի սնանկության վերաբերյալ գործով կառավարիչ չի նշանակվում, և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rsidR="002C7639" w:rsidRPr="002C7639"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C7639">
        <w:rPr>
          <w:rFonts w:ascii="GHEA Grapalat" w:eastAsia="Times New Roman" w:hAnsi="GHEA Grapalat" w:cs="Times New Roman"/>
          <w:color w:val="000000"/>
          <w:sz w:val="24"/>
          <w:szCs w:val="24"/>
        </w:rPr>
        <w:t xml:space="preserve">բ) պահանջների վերջնական ցուցակը հաստատելու մասին որոշմամբ նշանակում է պարտատերերի առաջին ժողովի անցկացման ժամանակը և վայրը: </w:t>
      </w:r>
      <w:ins w:id="54" w:author="Romik Hayrapetyan" w:date="2023-06-30T10:47:00Z">
        <w:r w:rsidRPr="00F21C17">
          <w:rPr>
            <w:rFonts w:ascii="GHEA Grapalat" w:eastAsia="GHEA Grapalat" w:hAnsi="GHEA Grapalat" w:cs="GHEA Grapalat"/>
          </w:rPr>
          <w:t>Կառավարչի կողմից պարտատերերի առաջին ժողովի անցկացման վայրի վերաբերյալ միջնորդություն ներկայացված լինելու դեպքում ժողովը նշանակվում է այդ միջնորդությամբ նշված վայրում՝ Հայաստանի Հանրապետության տարածքում։</w:t>
        </w:r>
        <w:r>
          <w:rPr>
            <w:rFonts w:ascii="GHEA Grapalat" w:eastAsia="GHEA Grapalat" w:hAnsi="GHEA Grapalat" w:cs="GHEA Grapalat"/>
            <w:lang w:val="hy-AM"/>
          </w:rPr>
          <w:t xml:space="preserve"> </w:t>
        </w:r>
      </w:ins>
      <w:r w:rsidRPr="002C7639">
        <w:rPr>
          <w:rFonts w:ascii="GHEA Grapalat" w:eastAsia="Times New Roman" w:hAnsi="GHEA Grapalat" w:cs="Times New Roman"/>
          <w:color w:val="000000"/>
          <w:sz w:val="24"/>
          <w:szCs w:val="24"/>
          <w:lang w:val="hy-AM"/>
        </w:rPr>
        <w:t>Պարտատերերի առաջին ժողովը նշանակվում է պահանջների վերջնական ցուցակը հաստատելու մասին որոշումը կայացնելու օրվանից ոչ ուշ, քան 40 օրվա, և ոչ շուտ, քան 30 օրվա ընթացքում:</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xml:space="preserve">Պահանջների վերջնական ցուցակը հաստատելու մասին դատարանի որոշման բողոքարկումը չի կարող խոչընդոտ հանդիսանալ պարտատերերի առաջին </w:t>
      </w:r>
      <w:r w:rsidRPr="00516F72">
        <w:rPr>
          <w:rFonts w:ascii="GHEA Grapalat" w:eastAsia="Times New Roman" w:hAnsi="GHEA Grapalat" w:cs="Times New Roman"/>
          <w:color w:val="000000"/>
          <w:sz w:val="24"/>
          <w:szCs w:val="24"/>
          <w:lang w:val="hy-AM"/>
        </w:rPr>
        <w:lastRenderedPageBreak/>
        <w:t>ժողովի անցկացման համար, բացառությամբ եթե բողոքարկվում են որոշմամբ հաստատված բոլոր պահանջները.</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գ) պարտապանին սնանկ ճանաչելու, դիմումը մերժելու կամ դիմումն առանց քննության թողնելու, ինչպես նաև գործի վարույթը կարճելու մասին անհապաղ տեղեկացնում է`</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պարտապանի պետական գրանցումն իրականացնող պետական մարմնին,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անշարժ և պետական գրանցման ենթակա այլ գույքի (իրավունքների) պետական գրանցումն իրականացնող պետական մարմիններին,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այն հարկային մարմիններին, որտեղ պարտապանը հաշվառված է,</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մաքսային պետական մարմիններին,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Հարկադիր կատարումն ապահովող ծառայությանը,</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Հայաստանի Հանրապետության վճռաբեկ դատարանին` Հայաստանի Հանրապետության բոլոր դատարաններին ծանուցելու համար,</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պարտապանին լիցենզիա կամ ընդերքօգտագործման իրավունք</w:t>
      </w:r>
      <w:r w:rsidRPr="00516F72">
        <w:rPr>
          <w:rFonts w:ascii="Calibri" w:eastAsia="Times New Roman" w:hAnsi="Calibri" w:cs="Calibri"/>
          <w:color w:val="000000"/>
          <w:sz w:val="24"/>
          <w:szCs w:val="24"/>
          <w:lang w:val="hy-AM"/>
        </w:rPr>
        <w:t> </w:t>
      </w:r>
      <w:r w:rsidRPr="00516F72">
        <w:rPr>
          <w:rFonts w:ascii="GHEA Grapalat" w:eastAsia="Times New Roman" w:hAnsi="GHEA Grapalat" w:cs="GHEA Grapalat"/>
          <w:color w:val="000000"/>
          <w:sz w:val="24"/>
          <w:szCs w:val="24"/>
          <w:lang w:val="hy-AM"/>
        </w:rPr>
        <w:t>տրամադրած</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պետական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մարմնին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մարմիններին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եթե</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դիմումում</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առկա</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է</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տեղեկատվություն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լիցենզիա</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կամ</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ընդերքօգտագործման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իրավունք</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ունենալու</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մասին</w:t>
      </w:r>
      <w:r w:rsidRPr="00516F72">
        <w:rPr>
          <w:rFonts w:ascii="GHEA Grapalat" w:eastAsia="Times New Roman" w:hAnsi="GHEA Grapalat" w:cs="Times New Roman"/>
          <w:color w:val="000000"/>
          <w:sz w:val="24"/>
          <w:szCs w:val="24"/>
          <w:lang w:val="hy-AM"/>
        </w:rPr>
        <w:t>.</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աշխատանքի և սոցիալական հարցերով լիազոր պետական մարմնին.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Մրցակցության պաշտպանության հանձնաժողովին.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 Հայաստանի Հանրապետության գլխավոր դատախազությանը:</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Սույն կետով նախատեսված տեղեկացումն ուղարկվում է գրավոր, իսկ առկայության դեպքում` էլեկտրոնային փաստաթղթաշրջանառության համակարգի գործադրմամբ.</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դ) կառավարչին պարտավորեցնում է ոչ ուշ, քան համապատասխան դատական ակտերի ուժի մեջ մտնելու պահից` 5 օրվա ընթացքում, պարտապանին սնանկ ճանաչելու, կառավարիչ և պարտատերերի առաջին ժողով նշանակելու մասին տեղեկությունները հրապարակել http://www.azdarar.am հասցեում գտնվող Հայաստանի Հանրապետության հրապարակային ծանուցումների պաշտոնական ինտերնետային կայքում</w:t>
      </w:r>
      <w:del w:id="55" w:author="Romik Hayrapetyan" w:date="2023-06-30T10:48:00Z">
        <w:r w:rsidRPr="00516F72" w:rsidDel="002C7639">
          <w:rPr>
            <w:rFonts w:ascii="GHEA Grapalat" w:eastAsia="Times New Roman" w:hAnsi="GHEA Grapalat" w:cs="Times New Roman"/>
            <w:color w:val="000000"/>
            <w:sz w:val="24"/>
            <w:szCs w:val="24"/>
            <w:lang w:val="hy-AM"/>
          </w:rPr>
          <w:delText xml:space="preserve"> և փակցնել դատարանի շենքում հատուկ հատկացված տեղում</w:delText>
        </w:r>
      </w:del>
      <w:r w:rsidRPr="00516F72">
        <w:rPr>
          <w:rFonts w:ascii="GHEA Grapalat" w:eastAsia="Times New Roman" w:hAnsi="GHEA Grapalat" w:cs="Times New Roman"/>
          <w:color w:val="000000"/>
          <w:sz w:val="24"/>
          <w:szCs w:val="24"/>
          <w:lang w:val="hy-AM"/>
        </w:rPr>
        <w:t>.</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ե) սույն օրենքով նախատեսված դեպքերում` կառավարչի, պարտատերերի խորհրդի, պարտատիրոջ կամ պարտապանի միջնորդությամբ հրավիրում է դատական նիստ.</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զ) պարտապանին պարտավորեցնում է 10 օրվա ընթացքում կառավարչին ներկայացնել սույն օրենքի 12-րդ հոդվածով սահմանված փաստաթղթերը, եթե դիմումը ներկայացրել է պարտատերը կամ պարտապանի կողմից դիմում ներկայացնելու դեպքում դրանք ներկայացվել են թերի.</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lastRenderedPageBreak/>
        <w:t>է) պարտապանին լուծարելու մասին որոշում կայացնելու պահից անհապաղ որոշում է կայացնում պարտապանի գույքը տնօրինելու և կառավարելու իրավունքները կասեցնելու մասին.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ը) արգելանք է դնում պարտապանին պատկանող գույքի և դրամական միջոցների վրա, բացառությամբ «Վճարահաշվարկային համակարգերի և վճարահաշվարկային կազմակերպությունների մասին» Հայաստանի Հանրապետության օրենքով նախատեսված դեպքերի.</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թ)</w:t>
      </w:r>
      <w:r w:rsidRPr="00516F72">
        <w:rPr>
          <w:rFonts w:ascii="Calibri" w:eastAsia="Times New Roman" w:hAnsi="Calibri" w:cs="Calibri"/>
          <w:color w:val="000000"/>
          <w:sz w:val="24"/>
          <w:szCs w:val="24"/>
          <w:lang w:val="hy-AM"/>
        </w:rPr>
        <w:t> </w:t>
      </w:r>
      <w:r w:rsidRPr="00516F72">
        <w:rPr>
          <w:rFonts w:ascii="GHEA Grapalat" w:eastAsia="Times New Roman" w:hAnsi="GHEA Grapalat" w:cs="Times New Roman"/>
          <w:b/>
          <w:bCs/>
          <w:i/>
          <w:iCs/>
          <w:color w:val="000000"/>
          <w:sz w:val="24"/>
          <w:szCs w:val="24"/>
          <w:lang w:val="hy-AM"/>
        </w:rPr>
        <w:t>(կետն ուժը կորցրել է</w:t>
      </w:r>
      <w:r w:rsidRPr="00516F72">
        <w:rPr>
          <w:rFonts w:ascii="Calibri" w:eastAsia="Times New Roman" w:hAnsi="Calibri" w:cs="Calibri"/>
          <w:color w:val="000000"/>
          <w:sz w:val="24"/>
          <w:szCs w:val="24"/>
          <w:lang w:val="hy-AM"/>
        </w:rPr>
        <w:t> </w:t>
      </w:r>
      <w:r w:rsidRPr="00516F72">
        <w:rPr>
          <w:rFonts w:ascii="GHEA Grapalat" w:eastAsia="Times New Roman" w:hAnsi="GHEA Grapalat" w:cs="Times New Roman"/>
          <w:b/>
          <w:bCs/>
          <w:i/>
          <w:iCs/>
          <w:color w:val="000000"/>
          <w:sz w:val="24"/>
          <w:szCs w:val="24"/>
          <w:lang w:val="hy-AM"/>
        </w:rPr>
        <w:t>12.12.19 ՀՕ-294-Ն)</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ժ) պարտապանին գրավոր պարզաբանում է սույն օրենքով սահմանված հայտարարագիր ներկայացնելու պարտականության և դրա խախտման հետևանքների մասին` միաժամանակ պարզաբանումը հրապարակելով դատական իշխանության պաշտոնական կայքում:</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1.1. Պարտապանին սնանկ ճանաչելու կամ սնանկության վտանգի դիմումը բավարարելու մասին վճիռ կայացնելու դեպքում նույն պարտապանին սնանկ ճանաչելու պահանջով այլ դիմումներով դատարանի վարույթում առկա գործերի վարույթը կարճվում է վճռի բողոքարկման ժամկետը լրանալուց, իսկ վճռի բողոքարկված լինելու դեպքում` օրինական ուժի մեջ մնալուց հետո` մեկշաբաթյա ժամկետում:</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2. Պարտապանին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 բացառությամբ 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 Պարտապանի ֆինանսական առողջացման ծրագրի գործողության և լուծարման վարույթում գտնվող պարտապանի գործունեության վերսկսման ժամանակահատվածում, ինչպես նաև Հայաստանի Հանրապետության քրեական դատավարության օրենսգրքով նախատեսված դեպքերում ստուգման կամ ուսումնասիրության իրականացման համար դատարանի որոշում չի պահանջվում:</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Ստուգման կամ ուսումնասիրության իրականացումը թույլատրելու կամ մերժելու մասին որոշումը կարող է բողոքարկվել վերաքննության կարգով:</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Պարտապանի լուծարման գործընթացը սկսվելուց հետո ստուգում կամ ուսումնասիրություն իրականացնելն արգելվում է, բացառությամբ միասնական հաշվին մուտքագրման ենթակա գումարների հիմնավորվածության և հանդիպակաց ուսումնասիրությունների, ինչպես նաև 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lastRenderedPageBreak/>
        <w:t>3. Պարտապանին սնանկ ճանաչելու մասին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w:t>
      </w:r>
      <w:r w:rsidRPr="00516F72">
        <w:rPr>
          <w:rFonts w:ascii="Calibri" w:eastAsia="Times New Roman" w:hAnsi="Calibri" w:cs="Calibri"/>
          <w:color w:val="000000"/>
          <w:sz w:val="24"/>
          <w:szCs w:val="24"/>
          <w:lang w:val="hy-AM"/>
        </w:rPr>
        <w:t> </w:t>
      </w:r>
      <w:r w:rsidRPr="00516F72">
        <w:rPr>
          <w:rFonts w:ascii="GHEA Grapalat" w:eastAsia="Times New Roman" w:hAnsi="GHEA Grapalat" w:cs="GHEA Grapalat"/>
          <w:color w:val="000000"/>
          <w:sz w:val="24"/>
          <w:szCs w:val="24"/>
          <w:lang w:val="hy-AM"/>
        </w:rPr>
        <w:t>այն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լիազորությունները</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որոնք</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պայմանավորված</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են</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այդ</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մասնակցությամբ</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Նշված</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լիազորությունների</w:t>
      </w:r>
      <w:r w:rsidRPr="00516F72">
        <w:rPr>
          <w:rFonts w:ascii="GHEA Grapalat" w:eastAsia="Times New Roman" w:hAnsi="GHEA Grapalat" w:cs="Times New Roman"/>
          <w:color w:val="000000"/>
          <w:sz w:val="24"/>
          <w:szCs w:val="24"/>
          <w:lang w:val="hy-AM"/>
        </w:rPr>
        <w:t xml:space="preserve"> </w:t>
      </w:r>
      <w:r w:rsidRPr="00516F72">
        <w:rPr>
          <w:rFonts w:ascii="GHEA Grapalat" w:eastAsia="Times New Roman" w:hAnsi="GHEA Grapalat" w:cs="GHEA Grapalat"/>
          <w:color w:val="000000"/>
          <w:sz w:val="24"/>
          <w:szCs w:val="24"/>
          <w:lang w:val="hy-AM"/>
        </w:rPr>
        <w:t>իր</w:t>
      </w:r>
      <w:r w:rsidRPr="00516F72">
        <w:rPr>
          <w:rFonts w:ascii="GHEA Grapalat" w:eastAsia="Times New Roman" w:hAnsi="GHEA Grapalat" w:cs="Times New Roman"/>
          <w:color w:val="000000"/>
          <w:sz w:val="24"/>
          <w:szCs w:val="24"/>
          <w:lang w:val="hy-AM"/>
        </w:rPr>
        <w:t>ականացումը կարող է թույլատրվել դատարանի որոշմամբ` ֆինանսական առողջացման ծրագրի շրջանակներում:</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Պարտապանին սնանկ ճանաչելու մասին վճիռն օրինական ուժի մեջ մտնելու պահից պարտապանը (ղեկավարը) գործում է սույն օրենքի 47-րդ հոդվածի երկրորդ և երրորդ մասերով նախատեսված կարգով:</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4. Սույն հոդվածի առաջին մասի «գ» կետով նախատեսված` պետական մարմինները պարտավոր են տասնհինգօրյա ժամկետում դատարան ներկայացնել պարտապանի գույքի (այդ թվում` իրավաբանական անձանց բաժնեհավաք, փայահավաք կամ այլ կապիտալում մասնակցության), ինչպես նաև իրավունքների (այդ թվում` պարտապանի գրավառուի իրավունքների) գրանցման մասին, իսկ բանկերը և Հայաստանի կենտրոնական դեպոզիտարիան` պարտապանի` բանկային հաշիվների և դրանց մնացորդների, ինչպես նաև արժեթղթերի նկատմամբ ունեցած իրավունքների մասին տեղեկություններ:</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5. Պարտապանին սնանկ ճանաչելու մասին վճիռն օրինական ուժի մեջ մտնելուց հետո յուրաքանչյուր պարտատեր կարող է ծանոթանալ սնանկության վարույթի նյութերին, ինչպես նաև կառավարչից պահանջելու տեղեկություններ պարտապանի գործունեության, ֆինանսական վիճակի, ներառյալ` գույքագրված ակտիվների և պարտավորությունների վերաբերյալ:</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6. Պարտապանին սնանկ ճանաչելու դիմումը մերժելու կամ գործի վարույթը կարճելու մասին դատարանի օրինական ուժի մեջ մտած դատական ակտը հիմք է սույն օրենքի 13-րդ հոդվածի չորրորդ մասով նախատեսված սահմանափակումները և հինգերորդ մասով նախատեսված կասեցումները վերացնելու համար:</w:t>
      </w:r>
    </w:p>
    <w:p w:rsidR="002C7639" w:rsidRPr="00516F72" w:rsidRDefault="002C7639" w:rsidP="002C7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7. Սնանկության հիմքերի ակնհայտ չլինելու պատճառաբանությամբ դիմումի մերժումը չի արգելում նույն անձին նույն դիմումով նույն պարտապանի դեմ դիմել դատարան` սնանկության հիմքերի առկայությունն ակնհայտ դառնալու պայմաններում:</w:t>
      </w:r>
    </w:p>
    <w:p w:rsidR="00E6049F" w:rsidRPr="00FB490B"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6049F" w:rsidRPr="00E6049F" w:rsidTr="00E6049F">
        <w:trPr>
          <w:tblCellSpacing w:w="0" w:type="dxa"/>
        </w:trPr>
        <w:tc>
          <w:tcPr>
            <w:tcW w:w="2025" w:type="dxa"/>
            <w:shd w:val="clear" w:color="auto" w:fill="FFFFFF"/>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21.</w:t>
            </w:r>
          </w:p>
        </w:tc>
        <w:tc>
          <w:tcPr>
            <w:tcW w:w="0" w:type="auto"/>
            <w:shd w:val="clear" w:color="auto" w:fill="FFFFFF"/>
            <w:vAlign w:val="center"/>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Ժամանակավոր կառավարիչը</w:t>
            </w:r>
          </w:p>
        </w:tc>
      </w:tr>
    </w:tbl>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Calibri" w:eastAsia="Times New Roman" w:hAnsi="Calibri" w:cs="Calibri"/>
          <w:color w:val="000000"/>
          <w:sz w:val="24"/>
          <w:szCs w:val="24"/>
        </w:rPr>
        <w:t> </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1.</w:t>
      </w:r>
      <w:r w:rsidRPr="00E6049F">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w:t>
      </w:r>
      <w:r w:rsidRPr="00501AFC">
        <w:rPr>
          <w:rFonts w:ascii="Calibri" w:eastAsia="Times New Roman" w:hAnsi="Calibri" w:cs="Calibri"/>
          <w:b/>
          <w:bCs/>
          <w:i/>
          <w:iCs/>
          <w:color w:val="000000"/>
          <w:sz w:val="24"/>
          <w:szCs w:val="24"/>
        </w:rPr>
        <w:t> </w:t>
      </w:r>
      <w:r w:rsidRPr="00501AFC">
        <w:rPr>
          <w:rFonts w:ascii="GHEA Grapalat" w:eastAsia="Times New Roman" w:hAnsi="GHEA Grapalat" w:cs="Times New Roman"/>
          <w:b/>
          <w:bCs/>
          <w:i/>
          <w:iCs/>
          <w:color w:val="000000"/>
          <w:sz w:val="24"/>
          <w:szCs w:val="24"/>
        </w:rPr>
        <w:t xml:space="preserve">12.12.19 </w:t>
      </w:r>
      <w:r w:rsidRPr="00501AFC">
        <w:rPr>
          <w:rFonts w:ascii="GHEA Grapalat" w:eastAsia="Times New Roman" w:hAnsi="GHEA Grapalat" w:cs="GHEA Grapalat"/>
          <w:b/>
          <w:bCs/>
          <w:i/>
          <w:iCs/>
          <w:color w:val="000000"/>
          <w:sz w:val="24"/>
          <w:szCs w:val="24"/>
        </w:rPr>
        <w:t>ՀՕ</w:t>
      </w:r>
      <w:r w:rsidRPr="00501AFC">
        <w:rPr>
          <w:rFonts w:ascii="GHEA Grapalat" w:eastAsia="Times New Roman" w:hAnsi="GHEA Grapalat" w:cs="Times New Roman"/>
          <w:b/>
          <w:bCs/>
          <w:i/>
          <w:iCs/>
          <w:color w:val="000000"/>
          <w:sz w:val="24"/>
          <w:szCs w:val="24"/>
        </w:rPr>
        <w:t>-294-</w:t>
      </w:r>
      <w:r w:rsidRPr="00501AFC">
        <w:rPr>
          <w:rFonts w:ascii="GHEA Grapalat" w:eastAsia="Times New Roman" w:hAnsi="GHEA Grapalat" w:cs="GHEA Grapalat"/>
          <w:b/>
          <w:bCs/>
          <w:i/>
          <w:iCs/>
          <w:color w:val="000000"/>
          <w:sz w:val="24"/>
          <w:szCs w:val="24"/>
        </w:rPr>
        <w:t>Ն</w:t>
      </w:r>
      <w:r w:rsidRPr="00501AFC">
        <w:rPr>
          <w:rFonts w:ascii="GHEA Grapalat" w:eastAsia="Times New Roman" w:hAnsi="GHEA Grapalat" w:cs="Times New Roman"/>
          <w:b/>
          <w:bCs/>
          <w:i/>
          <w:iCs/>
          <w:color w:val="000000"/>
          <w:sz w:val="24"/>
          <w:szCs w:val="24"/>
        </w:rPr>
        <w:t>)</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2. Սնանկության ժամանակավոր կառավարիչը`</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ա) միջնորդություն է ներկայացնում դատարան` սույն օրենքի 13-րդ հոդվածի չորրորդ մասով նախատեսված սահմանափակումների կիրառման համար.</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lastRenderedPageBreak/>
        <w:t>բ) մինչև պարտապանին սնանկ ճանաչելու մասին վճիռն օրինական ուժի մեջ մտնելու պահն իրականացնում է սույն օրենքի 29-րդ հոդվածի առաջին մասի «ե», «զ» և «ժա.1»</w:t>
      </w:r>
      <w:r w:rsidRPr="00E6049F">
        <w:rPr>
          <w:rFonts w:ascii="Calibri" w:eastAsia="Times New Roman" w:hAnsi="Calibri" w:cs="Calibri"/>
          <w:color w:val="000000"/>
          <w:sz w:val="24"/>
          <w:szCs w:val="24"/>
        </w:rPr>
        <w:t> </w:t>
      </w:r>
      <w:r w:rsidRPr="00E6049F">
        <w:rPr>
          <w:rFonts w:ascii="GHEA Grapalat" w:eastAsia="Times New Roman" w:hAnsi="GHEA Grapalat" w:cs="GHEA Grapalat"/>
          <w:color w:val="000000"/>
          <w:sz w:val="24"/>
          <w:szCs w:val="24"/>
        </w:rPr>
        <w:t>կետերով</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նախատեսված</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լիազորությունները</w:t>
      </w:r>
      <w:r w:rsidRPr="00E6049F">
        <w:rPr>
          <w:rFonts w:ascii="GHEA Grapalat" w:eastAsia="Times New Roman" w:hAnsi="GHEA Grapalat" w:cs="Times New Roman"/>
          <w:color w:val="000000"/>
          <w:sz w:val="24"/>
          <w:szCs w:val="24"/>
        </w:rPr>
        <w:t>:</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3. Ժամանակավոր կառավարչի լիազորությունները դադարեցվում են կառավարիչ նշանակելու մասին դատարանի որոշմամբ: Ժամանակավոր կառավարչի լիազորությունները դադարում են սնանկության գործի վարույթը կարճվելու և սնանկության դիմումը մերժվելու դեպքերում: Ժամանակավոր կառավարչի` կառավարիչ չնշանակվելու դեպքում ժամանակավոր կառավարչի վարձատրությունը կատարվում է սնանկ ճանաչված պարտապանի հաշվին:</w:t>
      </w:r>
    </w:p>
    <w:p w:rsidR="00E6049F" w:rsidRDefault="00E6049F" w:rsidP="00501AFC">
      <w:pPr>
        <w:shd w:val="clear" w:color="auto" w:fill="FFFFFF"/>
        <w:spacing w:after="0" w:line="240" w:lineRule="auto"/>
        <w:ind w:firstLine="375"/>
        <w:jc w:val="both"/>
        <w:rPr>
          <w:ins w:id="56" w:author="Romik Hayrapetyan" w:date="2023-05-17T16:08:00Z"/>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 xml:space="preserve">4. </w:t>
      </w:r>
      <w:del w:id="57" w:author="Romik Hayrapetyan" w:date="2023-05-17T16:08:00Z">
        <w:r w:rsidRPr="00E6049F" w:rsidDel="002B7415">
          <w:rPr>
            <w:rFonts w:ascii="GHEA Grapalat" w:eastAsia="Times New Roman" w:hAnsi="GHEA Grapalat" w:cs="Times New Roman"/>
            <w:color w:val="000000"/>
            <w:sz w:val="24"/>
            <w:szCs w:val="24"/>
          </w:rPr>
          <w:delText>Սնանկության գործի վարույթը կարճվելու, սնանկության դիմումը մերժվելու, ինչպես նաև ժամանակավոր կառավարչի` կառավարիչ չնշանակվելու դեպքերում ժամանակավոր կառավարչի ամսական վարձատրությունը կատարվում է դատարանի կողմից համապատասխան վճիռը (որոշումը) կայացնելու պահին նախորդող վերջին մեկ տարում համապատասխանաբար պարտապանի տնօրենի համար հաշվարկված վարձատրության կամ ֆիզիկական անձ պարտապանի տարեկան եկամտի 1/12-ի չափով, բայց ոչ պակաս, քան «Նվազագույն ամսական աշխատավարձի մասին» Հայաստանի Հանրապետության օրենքի 1-ին հոդվածով սահմանված չափով, իսկ ֆիզիկական անձ պարտապանի` վերջին մեկ տարվա ընթացքում եկամուտ չունենալու դեպքում` «Նվազագույն ամսական աշխատավարձի մասին» Հայաստանի Հանրապետության օրենքի 1-ին հոդվածով սահմանված չափով:</w:delText>
        </w:r>
      </w:del>
    </w:p>
    <w:p w:rsidR="002B7415" w:rsidRPr="002B7415" w:rsidRDefault="002B7415"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ins w:id="58" w:author="Romik Hayrapetyan" w:date="2023-05-17T16:08:00Z">
        <w:r w:rsidRPr="002B7415">
          <w:rPr>
            <w:rFonts w:ascii="GHEA Grapalat" w:hAnsi="GHEA Grapalat" w:cstheme="minorHAnsi"/>
            <w:sz w:val="24"/>
            <w:szCs w:val="24"/>
            <w:lang w:val="hy-AM"/>
          </w:rPr>
          <w:t xml:space="preserve">Սնանկության գործի վարույթը կարճվելու, սնանկության դիմումը մերժվելու, ինչպես նաև ժամանակավոր կառավարչի` կառավարիչ չնշանակվելու դեպքերում ժամանակավոր կառավարչի վարձատրությունը կատարվում է միանվագ կարգով՝ դատարանի կողմից համապատասխան վճիռը (որոշումը) կայացնելուց հետո՝ դրան նախորդող վերջին մեկ տարում համապատասխանաբար պարտապանի տնօրենի համար հաշվարկված ամսական միջին աշխատավարձի կամ ֆիզիկական անձ պարտապանի ամսական միջին եկամտի 1/12-ի և որպես ժամանակավոր կառավարիչ փաստացի աշխատած ամիսների արտադրյալի չափով: Այն դեպքում, երբ ֆիզիկական անձ պարտապանը` վերջին մեկ ամսվա ընթացքում եկամուտ չի ունեցել, ապա ժամանակավոր կառավարչի վարձատրությունը կատարվում է միանվագ կարգով՝ «Նվազագույն ամսական աշխատավարձի մասին» Հայաստանի Հանրապետության օրենքի 1-ին հոդվածով սահմանված չափի </w:t>
        </w:r>
      </w:ins>
      <w:ins w:id="59" w:author="Romik Hayrapetyan" w:date="2023-10-25T15:49:00Z">
        <w:r w:rsidR="00D82E57" w:rsidRPr="002B7415">
          <w:rPr>
            <w:rFonts w:ascii="GHEA Grapalat" w:hAnsi="GHEA Grapalat" w:cstheme="minorHAnsi"/>
            <w:sz w:val="24"/>
            <w:szCs w:val="24"/>
            <w:lang w:val="hy-AM"/>
          </w:rPr>
          <w:t xml:space="preserve">1/12-ի </w:t>
        </w:r>
      </w:ins>
      <w:ins w:id="60" w:author="Romik Hayrapetyan" w:date="2023-05-17T16:08:00Z">
        <w:r w:rsidRPr="002B7415">
          <w:rPr>
            <w:rFonts w:ascii="GHEA Grapalat" w:hAnsi="GHEA Grapalat" w:cstheme="minorHAnsi"/>
            <w:sz w:val="24"/>
            <w:szCs w:val="24"/>
            <w:lang w:val="hy-AM"/>
          </w:rPr>
          <w:t>և որպես ժամանակավոր կառավարիչ փաստացի աշխատած ամիսների արտադրյալի չափով:</w:t>
        </w:r>
      </w:ins>
    </w:p>
    <w:p w:rsid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5. Ժամանակավոր կառավարչի գործողությունները (անգործությունը) վիճարկելու կարգը և ժամանակավոր կառավարչի պատասխանատվությունը որոշվում են կառավարչի համար սահմանված կանոններով:</w:t>
      </w:r>
    </w:p>
    <w:p w:rsidR="00421939" w:rsidRDefault="0042193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421939" w:rsidRPr="00421939" w:rsidTr="00421939">
        <w:trPr>
          <w:tblCellSpacing w:w="7" w:type="dxa"/>
        </w:trPr>
        <w:tc>
          <w:tcPr>
            <w:tcW w:w="2025" w:type="dxa"/>
            <w:shd w:val="clear" w:color="auto" w:fill="FFFFFF"/>
            <w:hideMark/>
          </w:tcPr>
          <w:p w:rsidR="00421939" w:rsidRPr="00421939" w:rsidRDefault="00421939" w:rsidP="00421939">
            <w:pPr>
              <w:spacing w:after="0" w:line="240" w:lineRule="auto"/>
              <w:jc w:val="both"/>
              <w:rPr>
                <w:rFonts w:ascii="GHEA Grapalat" w:eastAsia="Times New Roman" w:hAnsi="GHEA Grapalat" w:cs="Times New Roman"/>
                <w:b/>
                <w:bCs/>
                <w:color w:val="000000"/>
                <w:sz w:val="24"/>
                <w:szCs w:val="24"/>
              </w:rPr>
            </w:pPr>
            <w:r w:rsidRPr="00421939">
              <w:rPr>
                <w:rFonts w:ascii="GHEA Grapalat" w:eastAsia="Times New Roman" w:hAnsi="GHEA Grapalat" w:cs="Times New Roman"/>
                <w:b/>
                <w:bCs/>
                <w:color w:val="000000"/>
                <w:sz w:val="24"/>
                <w:szCs w:val="24"/>
              </w:rPr>
              <w:t>Հոդված</w:t>
            </w:r>
            <w:r w:rsidRPr="00421939">
              <w:rPr>
                <w:rFonts w:ascii="Calibri" w:eastAsia="Times New Roman" w:hAnsi="Calibri" w:cs="Calibri"/>
                <w:b/>
                <w:bCs/>
                <w:color w:val="000000"/>
                <w:sz w:val="24"/>
                <w:szCs w:val="24"/>
              </w:rPr>
              <w:t> </w:t>
            </w:r>
            <w:r w:rsidRPr="00421939">
              <w:rPr>
                <w:rFonts w:ascii="GHEA Grapalat" w:eastAsia="Times New Roman" w:hAnsi="GHEA Grapalat" w:cs="Times New Roman"/>
                <w:b/>
                <w:bCs/>
                <w:color w:val="000000"/>
                <w:sz w:val="24"/>
                <w:szCs w:val="24"/>
              </w:rPr>
              <w:t>23.</w:t>
            </w:r>
          </w:p>
        </w:tc>
        <w:tc>
          <w:tcPr>
            <w:tcW w:w="0" w:type="auto"/>
            <w:shd w:val="clear" w:color="auto" w:fill="FFFFFF"/>
            <w:vAlign w:val="center"/>
            <w:hideMark/>
          </w:tcPr>
          <w:p w:rsidR="00421939" w:rsidRPr="00421939" w:rsidRDefault="00421939" w:rsidP="00421939">
            <w:pPr>
              <w:spacing w:after="0" w:line="240" w:lineRule="auto"/>
              <w:jc w:val="both"/>
              <w:rPr>
                <w:rFonts w:ascii="GHEA Grapalat" w:eastAsia="Times New Roman" w:hAnsi="GHEA Grapalat" w:cs="Times New Roman"/>
                <w:b/>
                <w:bCs/>
                <w:color w:val="000000"/>
                <w:sz w:val="24"/>
                <w:szCs w:val="24"/>
              </w:rPr>
            </w:pPr>
            <w:r w:rsidRPr="00421939">
              <w:rPr>
                <w:rFonts w:ascii="GHEA Grapalat" w:eastAsia="Times New Roman" w:hAnsi="GHEA Grapalat" w:cs="Times New Roman"/>
                <w:b/>
                <w:bCs/>
                <w:color w:val="000000"/>
                <w:sz w:val="24"/>
                <w:szCs w:val="24"/>
              </w:rPr>
              <w:t>Կառավարչի</w:t>
            </w:r>
            <w:r w:rsidRPr="00421939">
              <w:rPr>
                <w:rFonts w:ascii="Calibri" w:eastAsia="Times New Roman" w:hAnsi="Calibri" w:cs="Calibri"/>
                <w:b/>
                <w:bCs/>
                <w:color w:val="000000"/>
                <w:sz w:val="24"/>
                <w:szCs w:val="24"/>
              </w:rPr>
              <w:t> </w:t>
            </w:r>
            <w:r w:rsidRPr="00421939">
              <w:rPr>
                <w:rFonts w:ascii="GHEA Grapalat" w:eastAsia="Times New Roman" w:hAnsi="GHEA Grapalat" w:cs="GHEA Grapalat"/>
                <w:b/>
                <w:bCs/>
                <w:color w:val="000000"/>
                <w:sz w:val="24"/>
                <w:szCs w:val="24"/>
              </w:rPr>
              <w:t>որակավորումը</w:t>
            </w:r>
          </w:p>
        </w:tc>
      </w:tr>
    </w:tbl>
    <w:p w:rsidR="00421939" w:rsidRPr="00421939" w:rsidRDefault="00421939" w:rsidP="00421939">
      <w:pPr>
        <w:shd w:val="clear" w:color="auto" w:fill="FFFFFF"/>
        <w:spacing w:after="0" w:line="240" w:lineRule="auto"/>
        <w:ind w:firstLine="375"/>
        <w:rPr>
          <w:rFonts w:ascii="Arial Unicode" w:eastAsia="Times New Roman" w:hAnsi="Arial Unicode" w:cs="Times New Roman"/>
          <w:color w:val="000000"/>
          <w:sz w:val="21"/>
          <w:szCs w:val="21"/>
        </w:rPr>
      </w:pPr>
      <w:r w:rsidRPr="00421939">
        <w:rPr>
          <w:rFonts w:ascii="Arial Unicode" w:eastAsia="Times New Roman" w:hAnsi="Arial Unicode" w:cs="Times New Roman"/>
          <w:color w:val="000000"/>
          <w:sz w:val="21"/>
          <w:szCs w:val="21"/>
        </w:rPr>
        <w:t> </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lastRenderedPageBreak/>
        <w:t>1. Որպես կառավարիչ կարող է որակավորվել 63 տարին չլրացած այն անձը, որն ունի բարձրագույն կրթություն, որակավորման համար դիմելու օրվան նախորդած վերջին հինգ տարվա ընթացքում ունի իրավաբանական, հաշվապահական կամ այլ տնտեսագիտական գործունեության ոլորտում առնվազն երեք տարվա մասնագիտական աշխատանքային ստաժ և Հայաստանի Հանրապետության արդարադատության նախարարի սահմանած</w:t>
      </w:r>
      <w:r w:rsidRPr="00421939">
        <w:rPr>
          <w:rFonts w:ascii="Calibri" w:eastAsia="Times New Roman" w:hAnsi="Calibri" w:cs="Calibri"/>
          <w:color w:val="000000"/>
          <w:sz w:val="24"/>
          <w:szCs w:val="24"/>
        </w:rPr>
        <w:t> </w:t>
      </w:r>
      <w:hyperlink r:id="rId7" w:history="1">
        <w:r w:rsidRPr="00421939">
          <w:rPr>
            <w:rFonts w:ascii="GHEA Grapalat" w:eastAsia="Times New Roman" w:hAnsi="GHEA Grapalat" w:cs="Times New Roman"/>
            <w:color w:val="000000"/>
            <w:sz w:val="24"/>
            <w:szCs w:val="24"/>
          </w:rPr>
          <w:t>կարգով</w:t>
        </w:r>
      </w:hyperlink>
      <w:r w:rsidRPr="00421939">
        <w:rPr>
          <w:rFonts w:ascii="Calibri" w:eastAsia="Times New Roman" w:hAnsi="Calibri" w:cs="Calibri"/>
          <w:color w:val="000000"/>
          <w:sz w:val="24"/>
          <w:szCs w:val="24"/>
        </w:rPr>
        <w:t> </w:t>
      </w:r>
      <w:r w:rsidRPr="00421939">
        <w:rPr>
          <w:rFonts w:ascii="GHEA Grapalat" w:eastAsia="Times New Roman" w:hAnsi="GHEA Grapalat" w:cs="GHEA Grapalat"/>
          <w:color w:val="000000"/>
          <w:sz w:val="24"/>
          <w:szCs w:val="24"/>
        </w:rPr>
        <w:t>անցել</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է</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համապատասխան</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ուսուցում</w:t>
      </w:r>
      <w:r w:rsidRPr="00421939">
        <w:rPr>
          <w:rFonts w:ascii="GHEA Grapalat" w:eastAsia="Times New Roman" w:hAnsi="GHEA Grapalat" w:cs="Times New Roman"/>
          <w:color w:val="000000"/>
          <w:sz w:val="24"/>
          <w:szCs w:val="24"/>
        </w:rPr>
        <w:t>:</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2. Անձը որպես կառավարիչ չի կարող որակավորվել, եթե`</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 xml:space="preserve">1) </w:t>
      </w:r>
      <w:del w:id="61" w:author="Romik Hayrapetyan" w:date="2023-05-17T16:13:00Z">
        <w:r w:rsidRPr="00421939" w:rsidDel="00421939">
          <w:rPr>
            <w:rFonts w:ascii="GHEA Grapalat" w:eastAsia="Times New Roman" w:hAnsi="GHEA Grapalat" w:cs="Times New Roman"/>
            <w:color w:val="000000"/>
            <w:sz w:val="24"/>
            <w:szCs w:val="24"/>
          </w:rPr>
          <w:delText>հանրային ծառայող է.</w:delText>
        </w:r>
      </w:del>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2) դատապարտվել է հանցագործություն կատարելու համար, և դատվածությունը մարված կամ վերացված չէ.</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3) դիմելու օրվան նախորդող վերջին հինգ տարիների ընթացքում ճանաչվել է սնանկ.</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4) դատարանի` օրինական ուժի մեջ մտած վճռի հիման վրա ճանաչվել է անգործունակ կամ սահմանափակ գործունակ:</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3. Որակավորումն իրականացնում է Հայաստանի Հանրապետության արդարադատության նախարարությունը: Որակավորումն իրականացվում է որակավորման ստուգման միջոցով, որն անցկացնում է Հայաստանի Հանրապետության արդարադատության նախարարին կից խորհրդակցական մարմին հանդիսացող որակավորման հանձնաժողովը:</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4. Որակավորման ստուգում անցկացնելու մասին հայտարարությունը հրապարակվում է որակավորման ստուգումն անցկացնելուց ոչ ուշ, քան մեկ ամիս առաջ:</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5. Որակավորման ստուգմանը մասնակցելու համար դիմումը և պահանջվող փաստաթղթերը, ներառյալ` որակավորման ստուգմանը մասնակցելու համար պետական տուրքի վճարումը հավաստող փաստաթուղթը, Հայաստանի Հանրապետության արդարադատության նախարարություն են ներկայացվում որակավորման ստուգում անցկացնելու մասին հրապարակված հայտարարության մեջ նշված ժամկետում:</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6. Դիմումի մեջ կամ դրան կից փաստաթղթերում թերությունների առկայության դեպքում որակավորման ստուգման անցկացման օրվանից ոչ ուշ, քան հինգ աշխատանքային օր առաջ դիմողը տեղեկացվում է այդ մասին` նրան հնարավորություն ընձեռելով տեղեկացվելուց հետո՝ երեք աշխատանքային օրվա ընթացքում, շտկելու դրանք:</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7. Որակավորման ստուգմանը դիմողի մասնակցության դիմումը Հայաստանի Հանրապետության արդարադատության նախարարությունը մերժում է, եթե`</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1) դիմողի ներկայացրած փաստաթղթերում առկա են ակնհայտ կեղծ կամ խեղաթյուրված տեղեկություններ.</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t>2) դիմողի տվյալները չեն բավարարում սույն հոդվածի 1-ին և 2-րդ մասերի պահանջները.</w:t>
      </w:r>
    </w:p>
    <w:p w:rsidR="00421939" w:rsidRPr="00421939" w:rsidRDefault="00421939" w:rsidP="004219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421939">
        <w:rPr>
          <w:rFonts w:ascii="GHEA Grapalat" w:eastAsia="Times New Roman" w:hAnsi="GHEA Grapalat" w:cs="Times New Roman"/>
          <w:color w:val="000000"/>
          <w:sz w:val="24"/>
          <w:szCs w:val="24"/>
        </w:rPr>
        <w:lastRenderedPageBreak/>
        <w:t>3) դիմողը հայտարարության մեջ նշված ժամկետում կամ սույն հոդվածի 6-րդ մասով սահմանված դեպքում նույն մասով սահմանված ժամկետում չի ներկայացրել պահանջվող բոլոր փաստաթղթերը:</w:t>
      </w:r>
    </w:p>
    <w:p w:rsidR="00421939" w:rsidRPr="00421939" w:rsidRDefault="00421939" w:rsidP="00421939">
      <w:pPr>
        <w:shd w:val="clear" w:color="auto" w:fill="FFFFFF"/>
        <w:spacing w:after="0" w:line="240" w:lineRule="auto"/>
        <w:ind w:firstLine="375"/>
        <w:jc w:val="both"/>
        <w:rPr>
          <w:rFonts w:ascii="Arial Unicode" w:eastAsia="Times New Roman" w:hAnsi="Arial Unicode" w:cs="Times New Roman"/>
          <w:color w:val="000000"/>
          <w:sz w:val="21"/>
          <w:szCs w:val="21"/>
        </w:rPr>
      </w:pPr>
      <w:r w:rsidRPr="00421939">
        <w:rPr>
          <w:rFonts w:ascii="GHEA Grapalat" w:eastAsia="Times New Roman" w:hAnsi="GHEA Grapalat" w:cs="Times New Roman"/>
          <w:color w:val="000000"/>
          <w:sz w:val="24"/>
          <w:szCs w:val="24"/>
        </w:rPr>
        <w:t>8.</w:t>
      </w:r>
      <w:r w:rsidRPr="00421939">
        <w:rPr>
          <w:rFonts w:ascii="Calibri" w:eastAsia="Times New Roman" w:hAnsi="Calibri" w:cs="Calibri"/>
          <w:color w:val="000000"/>
          <w:sz w:val="24"/>
          <w:szCs w:val="24"/>
        </w:rPr>
        <w:t> </w:t>
      </w:r>
      <w:hyperlink r:id="rId8" w:history="1">
        <w:r w:rsidRPr="00421939">
          <w:rPr>
            <w:rFonts w:ascii="GHEA Grapalat" w:eastAsia="Times New Roman" w:hAnsi="GHEA Grapalat" w:cs="Times New Roman"/>
            <w:color w:val="000000"/>
            <w:sz w:val="24"/>
            <w:szCs w:val="24"/>
          </w:rPr>
          <w:t>Որակավորման հանձնաժողովի կազմավորման և գործունեության կարգը, որակավորման ստուգմանը մասնակցելու դիմումին ներկայացվող պահանջները, որակավորման ստուգմանը մասնակցելու համար պահանջվող փաստաթղթերի ցանկը, որակավորման ստուգման և որակավորում շնորհելու ընթացակարգը</w:t>
        </w:r>
      </w:hyperlink>
      <w:r w:rsidRPr="00421939">
        <w:rPr>
          <w:rFonts w:ascii="Calibri" w:eastAsia="Times New Roman" w:hAnsi="Calibri" w:cs="Calibri"/>
          <w:color w:val="000000"/>
          <w:sz w:val="24"/>
          <w:szCs w:val="24"/>
        </w:rPr>
        <w:t> </w:t>
      </w:r>
      <w:r w:rsidRPr="00421939">
        <w:rPr>
          <w:rFonts w:ascii="GHEA Grapalat" w:eastAsia="Times New Roman" w:hAnsi="GHEA Grapalat" w:cs="GHEA Grapalat"/>
          <w:color w:val="000000"/>
          <w:sz w:val="24"/>
          <w:szCs w:val="24"/>
        </w:rPr>
        <w:t>սահմանվում</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են</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Հայաստանի</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Հանրապետության</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արդարադատության</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նախարարի</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ենթաօրենսդրական</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նորմատիվ</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իրավական</w:t>
      </w:r>
      <w:r w:rsidRPr="00421939">
        <w:rPr>
          <w:rFonts w:ascii="GHEA Grapalat" w:eastAsia="Times New Roman" w:hAnsi="GHEA Grapalat" w:cs="Times New Roman"/>
          <w:color w:val="000000"/>
          <w:sz w:val="24"/>
          <w:szCs w:val="24"/>
        </w:rPr>
        <w:t xml:space="preserve"> </w:t>
      </w:r>
      <w:r w:rsidRPr="00421939">
        <w:rPr>
          <w:rFonts w:ascii="GHEA Grapalat" w:eastAsia="Times New Roman" w:hAnsi="GHEA Grapalat" w:cs="GHEA Grapalat"/>
          <w:color w:val="000000"/>
          <w:sz w:val="24"/>
          <w:szCs w:val="24"/>
        </w:rPr>
        <w:t>ակտով</w:t>
      </w:r>
      <w:r w:rsidRPr="00421939">
        <w:rPr>
          <w:rFonts w:ascii="GHEA Grapalat" w:eastAsia="Times New Roman" w:hAnsi="GHEA Grapalat" w:cs="Times New Roman"/>
          <w:color w:val="000000"/>
          <w:sz w:val="24"/>
          <w:szCs w:val="24"/>
        </w:rPr>
        <w:t>:</w:t>
      </w:r>
    </w:p>
    <w:p w:rsidR="00E6049F" w:rsidRPr="00501AFC"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6049F" w:rsidRPr="00E6049F" w:rsidTr="00E6049F">
        <w:trPr>
          <w:tblCellSpacing w:w="0" w:type="dxa"/>
        </w:trPr>
        <w:tc>
          <w:tcPr>
            <w:tcW w:w="2025" w:type="dxa"/>
            <w:shd w:val="clear" w:color="auto" w:fill="FFFFFF"/>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29.</w:t>
            </w:r>
          </w:p>
        </w:tc>
        <w:tc>
          <w:tcPr>
            <w:tcW w:w="0" w:type="auto"/>
            <w:shd w:val="clear" w:color="auto" w:fill="FFFFFF"/>
            <w:vAlign w:val="center"/>
            <w:hideMark/>
          </w:tcPr>
          <w:p w:rsidR="00E6049F" w:rsidRPr="00E6049F" w:rsidRDefault="00E6049F"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Կառավարչի լիազորությունները</w:t>
            </w:r>
          </w:p>
        </w:tc>
      </w:tr>
    </w:tbl>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Calibri" w:eastAsia="Times New Roman" w:hAnsi="Calibri" w:cs="Calibri"/>
          <w:color w:val="000000"/>
          <w:sz w:val="24"/>
          <w:szCs w:val="24"/>
        </w:rPr>
        <w:t> </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1. Սնանկության վերաբերյալ գործով նշանակված կառավարիչը`</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ա) դատարանի պահանջով, իր նախաձեռնությամբ կամ պարտապանի նկատմամբ գրանցված պահանջների 5 տոկոսից ավելի ունեցող պարտատերերի պահանջով հրավիրում է պարտատերերի ժողով և նախագահում է այն:</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Եթե պարտատերերի ժողով է հրավիրվում կառավարչին ազատելու մասին դատարանին միջնորդություն ներկայացնելու հարցով, ապա այն նախագահում է ժողովին ներկա, ձայնի իրավունք ունեցող ամենախոշոր պարտատերը.</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բ) սնանկության գործով դիմում է դատարան` սույն օրենքով նախատեսված դեպքերում.</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գ) պարտապանի անունից դիմում է դատարաններ` դատական կարգով լուծում պահանջող հարցերով, ներգրավվում է պարտապանի այն դատավարություններում, որոնցում վերջինս հանդես է գալիս որպես հայցվոր, պատասխանող կամ վեճի առարկայի նկատմամբ ինքնուրույն պահանջներ ներկայացնող երրորդ անձ, առանց լիազորագրի հանդես է գալիս պարտապանի անունից.</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դ) իր լիազորությունների կատարումը պատշաճ ապահովելու նպատակով ներգրավում է, իսկ Հայաստանի Հանրապետության արդարադատության նախարարի ենթաօրենսդրական ակտով սահմանված չափանիշներին համապատասխանող պարտապանի դեպքում պարտատերերի ժողովի որոշմամբ պարտավոր է ներգրավել համապատասխան</w:t>
      </w:r>
      <w:r w:rsidRPr="00E6049F">
        <w:rPr>
          <w:rFonts w:ascii="Calibri" w:eastAsia="Times New Roman" w:hAnsi="Calibri" w:cs="Calibri"/>
          <w:color w:val="000000"/>
          <w:sz w:val="24"/>
          <w:szCs w:val="24"/>
        </w:rPr>
        <w:t> </w:t>
      </w:r>
      <w:hyperlink r:id="rId9" w:history="1">
        <w:r w:rsidRPr="00501AFC">
          <w:rPr>
            <w:rFonts w:ascii="GHEA Grapalat" w:eastAsia="Times New Roman" w:hAnsi="GHEA Grapalat" w:cs="Times New Roman"/>
            <w:color w:val="000000"/>
            <w:sz w:val="24"/>
            <w:szCs w:val="24"/>
          </w:rPr>
          <w:t>մասնագիտացված կազմակերպություններ կամ մասնագետների և այլ աշխատակիցների</w:t>
        </w:r>
      </w:hyperlink>
      <w:r w:rsidRPr="00E6049F">
        <w:rPr>
          <w:rFonts w:ascii="Calibri" w:eastAsia="Times New Roman" w:hAnsi="Calibri" w:cs="Calibri"/>
          <w:color w:val="000000"/>
          <w:sz w:val="24"/>
          <w:szCs w:val="24"/>
        </w:rPr>
        <w:t> </w:t>
      </w:r>
      <w:r w:rsidRPr="00E6049F">
        <w:rPr>
          <w:rFonts w:ascii="GHEA Grapalat" w:eastAsia="Times New Roman" w:hAnsi="GHEA Grapalat" w:cs="GHEA Grapalat"/>
          <w:color w:val="000000"/>
          <w:sz w:val="24"/>
          <w:szCs w:val="24"/>
        </w:rPr>
        <w:t>և</w:t>
      </w:r>
      <w:r w:rsidRPr="00E6049F">
        <w:rPr>
          <w:rFonts w:ascii="GHEA Grapalat" w:eastAsia="Times New Roman" w:hAnsi="GHEA Grapalat" w:cs="Times New Roman"/>
          <w:color w:val="000000"/>
          <w:sz w:val="24"/>
          <w:szCs w:val="24"/>
        </w:rPr>
        <w:t xml:space="preserve"> նրանց վարձատրել պարտապանի հաշվին.</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ե) կազմակերպում է գույքագրում, միջոցներ է ձեռնարկում պարտապանին պատկանող գույքի պահպանության ապահովման համար.</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զ) վերլուծում է պարտապանի ֆինանսական վիճակը, սնանկության պատճառները, ինչպես նաև պարտապանի ֆինանսական, տնտեսական և ներդրումային գործունեությունը և նրա դրությունն ապրանքային շուկայում.</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է) վարում է պարտատերերի պահանջների գրանցամատյանը.</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lastRenderedPageBreak/>
        <w:t>ը) ստուգում է պարտապանին ներկայացվող պահանջների հիմնավորվածությունը.</w:t>
      </w:r>
    </w:p>
    <w:p w:rsidR="00E6049F" w:rsidRDefault="00E6049F" w:rsidP="00501AFC">
      <w:pPr>
        <w:shd w:val="clear" w:color="auto" w:fill="FFFFFF"/>
        <w:spacing w:after="0" w:line="240" w:lineRule="auto"/>
        <w:ind w:firstLine="375"/>
        <w:jc w:val="both"/>
        <w:rPr>
          <w:ins w:id="62" w:author="Romik Hayrapetyan" w:date="2023-06-30T10:49:00Z"/>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թ) Հայաստանի Հանրապետությունում գործող բանկերից մեկում պարտապանի անունով բացում է սնանկության հատուկ հաշիվ և դրան է հաշվեգրում պարտապանի անունով ստացվող բոլոր դրամական միջոցները.</w:t>
      </w:r>
    </w:p>
    <w:p w:rsidR="007F11C1" w:rsidRPr="00E6049F" w:rsidRDefault="007F11C1"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ins w:id="63" w:author="Romik Hayrapetyan" w:date="2023-06-30T10:49:00Z">
        <w:r w:rsidRPr="00A267E0">
          <w:rPr>
            <w:rFonts w:ascii="GHEA Grapalat" w:hAnsi="GHEA Grapalat"/>
            <w:bCs/>
            <w:color w:val="000000" w:themeColor="text1"/>
            <w:lang w:val="hy-AM"/>
          </w:rPr>
          <w:t>թ</w:t>
        </w:r>
        <w:r w:rsidRPr="00A267E0">
          <w:rPr>
            <w:rFonts w:ascii="Cambria Math" w:hAnsi="Cambria Math" w:cs="Cambria Math"/>
            <w:bCs/>
            <w:color w:val="000000" w:themeColor="text1"/>
            <w:lang w:val="hy-AM"/>
          </w:rPr>
          <w:t>․</w:t>
        </w:r>
        <w:r w:rsidRPr="00A267E0">
          <w:rPr>
            <w:rFonts w:ascii="GHEA Grapalat" w:hAnsi="GHEA Grapalat"/>
            <w:bCs/>
            <w:color w:val="000000" w:themeColor="text1"/>
            <w:lang w:val="hy-AM"/>
          </w:rPr>
          <w:t xml:space="preserve">1) </w:t>
        </w:r>
        <w:r w:rsidRPr="00A267E0">
          <w:rPr>
            <w:rFonts w:ascii="GHEA Grapalat" w:hAnsi="GHEA Grapalat" w:cs="GHEA Grapalat"/>
            <w:bCs/>
            <w:color w:val="000000" w:themeColor="text1"/>
            <w:lang w:val="hy-AM"/>
          </w:rPr>
          <w:t>իր</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կողմից</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վարվող</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բոլոր</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գործերով</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կազմակերպվող</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էլեկտրոնային</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աճուրդների</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մասնակիցներից</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գանձման</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ենթակա</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գումարները</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հավաքագրելու</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նպատակով</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Հայաստանի</w:t>
        </w:r>
        <w:r w:rsidRPr="00A267E0">
          <w:rPr>
            <w:rFonts w:ascii="GHEA Grapalat" w:hAnsi="GHEA Grapalat"/>
            <w:bCs/>
            <w:color w:val="000000" w:themeColor="text1"/>
            <w:lang w:val="hy-AM"/>
          </w:rPr>
          <w:t xml:space="preserve"> Հանրապետությունում գործող բանկերից մեկում իր անունով բացում է մեկ դրամային հաշիվ, որը ունի սնանկության հատուկ հաշվի կարգավիճակ, և աճուրդի ավարտից հետո յուրաքանչյուր գույքի մասով մուտքագրված գումարները փոխանցում է այդ գույքի</w:t>
        </w:r>
        <w:r>
          <w:rPr>
            <w:rFonts w:ascii="GHEA Grapalat" w:hAnsi="GHEA Grapalat"/>
            <w:bCs/>
            <w:color w:val="000000" w:themeColor="text1"/>
            <w:lang w:val="hy-AM"/>
          </w:rPr>
          <w:t xml:space="preserve"> վերաբերյալ</w:t>
        </w:r>
        <w:r w:rsidRPr="00A267E0">
          <w:rPr>
            <w:rFonts w:ascii="GHEA Grapalat" w:hAnsi="GHEA Grapalat"/>
            <w:bCs/>
            <w:color w:val="000000" w:themeColor="text1"/>
            <w:lang w:val="hy-AM"/>
          </w:rPr>
          <w:t xml:space="preserve"> համապատասխան </w:t>
        </w:r>
        <w:r>
          <w:rPr>
            <w:rFonts w:ascii="GHEA Grapalat" w:hAnsi="GHEA Grapalat"/>
            <w:bCs/>
            <w:color w:val="000000" w:themeColor="text1"/>
            <w:lang w:val="hy-AM"/>
          </w:rPr>
          <w:t xml:space="preserve">սնանկության </w:t>
        </w:r>
        <w:r w:rsidRPr="00A267E0">
          <w:rPr>
            <w:rFonts w:ascii="GHEA Grapalat" w:hAnsi="GHEA Grapalat"/>
            <w:bCs/>
            <w:color w:val="000000" w:themeColor="text1"/>
            <w:lang w:val="hy-AM"/>
          </w:rPr>
          <w:t>գործով բացված սնան</w:t>
        </w:r>
        <w:r>
          <w:rPr>
            <w:rFonts w:ascii="GHEA Grapalat" w:hAnsi="GHEA Grapalat"/>
            <w:bCs/>
            <w:color w:val="000000" w:themeColor="text1"/>
            <w:lang w:val="hy-AM"/>
          </w:rPr>
          <w:t>կության հատուկ հաշվեհամարին։</w:t>
        </w:r>
      </w:ins>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 xml:space="preserve">ժ) </w:t>
      </w:r>
      <w:ins w:id="64" w:author="Romik Hayrapetyan" w:date="2023-05-17T16:16:00Z">
        <w:r w:rsidR="005671CC" w:rsidRPr="004B556B">
          <w:rPr>
            <w:rFonts w:ascii="GHEA Grapalat" w:eastAsia="GHEA Grapalat" w:hAnsi="GHEA Grapalat" w:cs="GHEA Grapalat"/>
            <w:lang w:val="hy-AM"/>
          </w:rPr>
          <w:t>պարտապանին պատկանող գույքի և դրամական միջոցների վրա դատարանի որոշման հիման վրա արգելանք է դնում կամ հանում արգելանքը, որի դեպքում դրա հիման վրա կազմված կատարողական թերթն անհապաղ ուղարկվում է հարկադիր կատարման.</w:t>
        </w:r>
      </w:ins>
      <w:del w:id="65" w:author="Romik Hayrapetyan" w:date="2023-05-17T16:16:00Z">
        <w:r w:rsidRPr="00E6049F" w:rsidDel="005671CC">
          <w:rPr>
            <w:rFonts w:ascii="GHEA Grapalat" w:eastAsia="Times New Roman" w:hAnsi="GHEA Grapalat" w:cs="Times New Roman"/>
            <w:color w:val="000000"/>
            <w:sz w:val="24"/>
            <w:szCs w:val="24"/>
          </w:rPr>
          <w:delText>պարտապանին պատկանող գույքի և դրամական միջոցների վրա դատարանի որոշման հիման վրա արգելանք է դնում կամ հանում արգելանքը.</w:delText>
        </w:r>
      </w:del>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 xml:space="preserve">ժ.1) </w:t>
      </w:r>
      <w:ins w:id="66" w:author="Romik Hayrapetyan" w:date="2023-05-17T16:17:00Z">
        <w:r w:rsidR="005671CC" w:rsidRPr="004B556B">
          <w:rPr>
            <w:rFonts w:ascii="GHEA Grapalat" w:hAnsi="GHEA Grapalat" w:cs="Arial"/>
            <w:lang w:val="hy-AM"/>
          </w:rPr>
          <w:t>միջնորդություն</w:t>
        </w:r>
        <w:r w:rsidR="005671CC" w:rsidRPr="00556453">
          <w:rPr>
            <w:rFonts w:ascii="GHEA Grapalat" w:hAnsi="GHEA Grapalat" w:cs="Arial"/>
            <w:lang w:val="hy-AM"/>
          </w:rPr>
          <w:t xml:space="preserve"> </w:t>
        </w:r>
        <w:r w:rsidR="005671CC" w:rsidRPr="004B556B">
          <w:rPr>
            <w:rFonts w:ascii="GHEA Grapalat" w:hAnsi="GHEA Grapalat" w:cs="Arial"/>
            <w:lang w:val="hy-AM"/>
          </w:rPr>
          <w:t>է</w:t>
        </w:r>
        <w:r w:rsidR="005671CC" w:rsidRPr="00556453">
          <w:rPr>
            <w:rFonts w:ascii="GHEA Grapalat" w:hAnsi="GHEA Grapalat" w:cs="Arial"/>
            <w:lang w:val="hy-AM"/>
          </w:rPr>
          <w:t xml:space="preserve"> </w:t>
        </w:r>
        <w:r w:rsidR="005671CC" w:rsidRPr="004B556B">
          <w:rPr>
            <w:rFonts w:ascii="GHEA Grapalat" w:hAnsi="GHEA Grapalat" w:cs="Arial"/>
            <w:lang w:val="hy-AM"/>
          </w:rPr>
          <w:t>ներկայացնում</w:t>
        </w:r>
        <w:r w:rsidR="005671CC" w:rsidRPr="00556453">
          <w:rPr>
            <w:rFonts w:ascii="GHEA Grapalat" w:hAnsi="GHEA Grapalat" w:cs="Arial"/>
            <w:lang w:val="hy-AM"/>
          </w:rPr>
          <w:t xml:space="preserve"> </w:t>
        </w:r>
        <w:r w:rsidR="005671CC" w:rsidRPr="004B556B">
          <w:rPr>
            <w:rFonts w:ascii="GHEA Grapalat" w:hAnsi="GHEA Grapalat" w:cs="Arial"/>
            <w:lang w:val="hy-AM"/>
          </w:rPr>
          <w:t>դատարան՝</w:t>
        </w:r>
        <w:r w:rsidR="005671CC" w:rsidRPr="00556453">
          <w:rPr>
            <w:rFonts w:ascii="GHEA Grapalat" w:hAnsi="GHEA Grapalat" w:cs="Arial"/>
            <w:lang w:val="hy-AM"/>
          </w:rPr>
          <w:t xml:space="preserve"> </w:t>
        </w:r>
        <w:r w:rsidR="005671CC" w:rsidRPr="004B556B">
          <w:rPr>
            <w:rFonts w:ascii="GHEA Grapalat" w:hAnsi="GHEA Grapalat" w:cs="Arial"/>
            <w:lang w:val="hy-AM"/>
          </w:rPr>
          <w:t>պարտապանի</w:t>
        </w:r>
        <w:r w:rsidR="005671CC" w:rsidRPr="00556453">
          <w:rPr>
            <w:rFonts w:ascii="GHEA Grapalat" w:hAnsi="GHEA Grapalat" w:cs="Arial"/>
            <w:lang w:val="hy-AM"/>
          </w:rPr>
          <w:t xml:space="preserve"> </w:t>
        </w:r>
        <w:r w:rsidR="005671CC" w:rsidRPr="004B556B">
          <w:rPr>
            <w:rFonts w:ascii="GHEA Grapalat" w:hAnsi="GHEA Grapalat" w:cs="Arial"/>
            <w:lang w:val="hy-AM"/>
          </w:rPr>
          <w:t>գույքի</w:t>
        </w:r>
        <w:r w:rsidR="005671CC" w:rsidRPr="00556453">
          <w:rPr>
            <w:rFonts w:ascii="GHEA Grapalat" w:hAnsi="GHEA Grapalat" w:cs="Arial"/>
            <w:lang w:val="hy-AM"/>
          </w:rPr>
          <w:t xml:space="preserve"> </w:t>
        </w:r>
        <w:r w:rsidR="005671CC" w:rsidRPr="004B556B">
          <w:rPr>
            <w:rFonts w:ascii="GHEA Grapalat" w:hAnsi="GHEA Grapalat" w:cs="Arial"/>
            <w:lang w:val="hy-AM"/>
          </w:rPr>
          <w:t>նկատմամբ</w:t>
        </w:r>
        <w:r w:rsidR="005671CC" w:rsidRPr="00556453">
          <w:rPr>
            <w:rFonts w:ascii="GHEA Grapalat" w:hAnsi="GHEA Grapalat" w:cs="Arial"/>
            <w:lang w:val="hy-AM"/>
          </w:rPr>
          <w:t xml:space="preserve"> </w:t>
        </w:r>
        <w:r w:rsidR="005671CC" w:rsidRPr="004B556B">
          <w:rPr>
            <w:rFonts w:ascii="GHEA Grapalat" w:hAnsi="GHEA Grapalat" w:cs="Arial"/>
            <w:lang w:val="hy-AM"/>
          </w:rPr>
          <w:t>հետախուզում</w:t>
        </w:r>
        <w:r w:rsidR="005671CC" w:rsidRPr="00556453">
          <w:rPr>
            <w:rFonts w:ascii="GHEA Grapalat" w:hAnsi="GHEA Grapalat" w:cs="Arial"/>
            <w:lang w:val="hy-AM"/>
          </w:rPr>
          <w:t xml:space="preserve"> </w:t>
        </w:r>
        <w:r w:rsidR="005671CC" w:rsidRPr="004B556B">
          <w:rPr>
            <w:rFonts w:ascii="GHEA Grapalat" w:hAnsi="GHEA Grapalat" w:cs="Arial"/>
            <w:lang w:val="hy-AM"/>
          </w:rPr>
          <w:t>հայտարարելու</w:t>
        </w:r>
        <w:r w:rsidR="005671CC" w:rsidRPr="00556453">
          <w:rPr>
            <w:rFonts w:ascii="GHEA Grapalat" w:hAnsi="GHEA Grapalat" w:cs="Arial"/>
            <w:lang w:val="hy-AM"/>
          </w:rPr>
          <w:t xml:space="preserve"> </w:t>
        </w:r>
        <w:r w:rsidR="005671CC" w:rsidRPr="004B556B">
          <w:rPr>
            <w:rFonts w:ascii="GHEA Grapalat" w:hAnsi="GHEA Grapalat" w:cs="Arial"/>
            <w:lang w:val="hy-AM"/>
          </w:rPr>
          <w:t>մասին՝</w:t>
        </w:r>
        <w:r w:rsidR="005671CC" w:rsidRPr="00556453">
          <w:rPr>
            <w:rFonts w:ascii="GHEA Grapalat" w:hAnsi="GHEA Grapalat" w:cs="Arial"/>
            <w:lang w:val="hy-AM"/>
          </w:rPr>
          <w:t xml:space="preserve"> </w:t>
        </w:r>
        <w:r w:rsidR="005671CC" w:rsidRPr="004B556B">
          <w:rPr>
            <w:rFonts w:ascii="GHEA Grapalat" w:hAnsi="GHEA Grapalat" w:cs="Arial"/>
            <w:lang w:val="hy-AM"/>
          </w:rPr>
          <w:t>կցելով</w:t>
        </w:r>
        <w:r w:rsidR="005671CC" w:rsidRPr="00556453">
          <w:rPr>
            <w:rFonts w:ascii="GHEA Grapalat" w:hAnsi="GHEA Grapalat" w:cs="Arial"/>
            <w:lang w:val="hy-AM"/>
          </w:rPr>
          <w:t xml:space="preserve"> </w:t>
        </w:r>
        <w:r w:rsidR="005671CC" w:rsidRPr="004B556B">
          <w:rPr>
            <w:rFonts w:ascii="GHEA Grapalat" w:hAnsi="GHEA Grapalat" w:cs="Arial"/>
            <w:lang w:val="hy-AM"/>
          </w:rPr>
          <w:t>գույքի</w:t>
        </w:r>
        <w:r w:rsidR="005671CC" w:rsidRPr="00556453">
          <w:rPr>
            <w:rFonts w:ascii="GHEA Grapalat" w:hAnsi="GHEA Grapalat" w:cs="Arial"/>
            <w:lang w:val="hy-AM"/>
          </w:rPr>
          <w:t xml:space="preserve"> </w:t>
        </w:r>
        <w:r w:rsidR="005671CC" w:rsidRPr="004B556B">
          <w:rPr>
            <w:rFonts w:ascii="GHEA Grapalat" w:hAnsi="GHEA Grapalat" w:cs="Arial"/>
            <w:lang w:val="hy-AM"/>
          </w:rPr>
          <w:t>հայտնաբերման</w:t>
        </w:r>
        <w:r w:rsidR="005671CC" w:rsidRPr="00556453">
          <w:rPr>
            <w:rFonts w:ascii="GHEA Grapalat" w:hAnsi="GHEA Grapalat" w:cs="Arial"/>
            <w:lang w:val="hy-AM"/>
          </w:rPr>
          <w:t xml:space="preserve"> </w:t>
        </w:r>
        <w:r w:rsidR="005671CC" w:rsidRPr="004B556B">
          <w:rPr>
            <w:rFonts w:ascii="GHEA Grapalat" w:hAnsi="GHEA Grapalat" w:cs="Arial"/>
            <w:lang w:val="hy-AM"/>
          </w:rPr>
          <w:t>անհնարինության</w:t>
        </w:r>
        <w:r w:rsidR="005671CC" w:rsidRPr="00556453">
          <w:rPr>
            <w:rFonts w:ascii="GHEA Grapalat" w:hAnsi="GHEA Grapalat" w:cs="Arial"/>
            <w:lang w:val="hy-AM"/>
          </w:rPr>
          <w:t xml:space="preserve"> </w:t>
        </w:r>
        <w:r w:rsidR="005671CC" w:rsidRPr="004B556B">
          <w:rPr>
            <w:rFonts w:ascii="GHEA Grapalat" w:hAnsi="GHEA Grapalat" w:cs="Arial"/>
            <w:lang w:val="hy-AM"/>
          </w:rPr>
          <w:t xml:space="preserve">հիմքերը, </w:t>
        </w:r>
        <w:r w:rsidR="005671CC" w:rsidRPr="004B556B">
          <w:rPr>
            <w:rFonts w:ascii="GHEA Grapalat" w:hAnsi="GHEA Grapalat"/>
            <w:bCs/>
            <w:color w:val="000000" w:themeColor="text1"/>
            <w:lang w:val="hy-AM"/>
          </w:rPr>
          <w:t>որի բավարարման դեպքում դրա հիման վրա կազմված կատարողական թերթն անհապաղ ուղարկվում է հարկադիր կատարման.</w:t>
        </w:r>
      </w:ins>
      <w:del w:id="67" w:author="Romik Hayrapetyan" w:date="2023-05-17T16:17:00Z">
        <w:r w:rsidRPr="00E6049F" w:rsidDel="005671CC">
          <w:rPr>
            <w:rFonts w:ascii="GHEA Grapalat" w:eastAsia="Times New Roman" w:hAnsi="GHEA Grapalat" w:cs="Times New Roman"/>
            <w:color w:val="000000"/>
            <w:sz w:val="24"/>
            <w:szCs w:val="24"/>
          </w:rPr>
          <w:delText>միջնորդություն է ներկայացնում դատարան՝ պարտապանի գույքի նկատմամբ հետախուզում հայտարարելու մասին՝ կցելով գույքի հայտնաբերման անհնարինության հիմքերը.</w:delText>
        </w:r>
      </w:del>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ժա) հսկողություն է իրականացնում պարտապանի ղեկավարի պարտականությունների կատարման նկատմամբ.</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ժա.1) օրենքով սահմանված կարգով դիմում է շարժական գույքի նկատմամբ կիրառված սահմանափակումները գրանցելու համար.</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ժա.2) պատասխանում է պարտապանի կամ պարտատիրոջ դիմումներին և հարցումներին դիմումը կամ հարցումը ստանալուց հետո` 5 աշխատանքային օրվա ընթացքում, եթե օրենքով այլ ժամկետ սահմանված չէ, ինչպես նաև</w:t>
      </w:r>
      <w:r w:rsidRPr="00E6049F">
        <w:rPr>
          <w:rFonts w:ascii="Calibri" w:eastAsia="Times New Roman" w:hAnsi="Calibri" w:cs="Calibri"/>
          <w:color w:val="000000"/>
          <w:sz w:val="24"/>
          <w:szCs w:val="24"/>
        </w:rPr>
        <w:t> </w:t>
      </w:r>
      <w:r w:rsidRPr="00E6049F">
        <w:rPr>
          <w:rFonts w:ascii="GHEA Grapalat" w:eastAsia="Times New Roman" w:hAnsi="GHEA Grapalat" w:cs="GHEA Grapalat"/>
          <w:color w:val="000000"/>
          <w:sz w:val="24"/>
          <w:szCs w:val="24"/>
        </w:rPr>
        <w:t>պարտապանի</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կամ</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պարտատերերի</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կամ</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պարտապանի</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ֆինանսական</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առողջացման</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ծրագրով</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ներգրավված</w:t>
      </w:r>
      <w:r w:rsidRPr="00E6049F">
        <w:rPr>
          <w:rFonts w:ascii="GHEA Grapalat" w:eastAsia="Times New Roman" w:hAnsi="GHEA Grapalat" w:cs="Times New Roman"/>
          <w:color w:val="000000"/>
          <w:sz w:val="24"/>
          <w:szCs w:val="24"/>
        </w:rPr>
        <w:t xml:space="preserve"> </w:t>
      </w:r>
      <w:r w:rsidRPr="00E6049F">
        <w:rPr>
          <w:rFonts w:ascii="GHEA Grapalat" w:eastAsia="Times New Roman" w:hAnsi="GHEA Grapalat" w:cs="GHEA Grapalat"/>
          <w:color w:val="000000"/>
          <w:sz w:val="24"/>
          <w:szCs w:val="24"/>
        </w:rPr>
        <w:t>ֆինանսավո</w:t>
      </w:r>
      <w:r w:rsidRPr="00E6049F">
        <w:rPr>
          <w:rFonts w:ascii="GHEA Grapalat" w:eastAsia="Times New Roman" w:hAnsi="GHEA Grapalat" w:cs="Times New Roman"/>
          <w:color w:val="000000"/>
          <w:sz w:val="24"/>
          <w:szCs w:val="24"/>
        </w:rPr>
        <w:t>րողի պահանջով վերջիններիս տրամադրում է տեղեկություններ պարտապանի սնանկության վարույթի կամ ֆինանսական առողջացման վերաբերյալ պահանջը գրավոր ստանալուց հետո՝ առավելագույնը երեք աշխատանքային օրվա ընթացքում.</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ժա.3) յուրաքանչյուր եռամսյակ մինչև հաշվետու եռամսյակին հաջորդող ամսվա 15-ը հաշվետվություն է ներկայացնում դատարան սնանկության գործով իր կողմից նախորդ ժամանակահատվածում ձեռնարկված գործողությունների և սնանկության գործի ընթացքի վերաբերյալ` անհրաժեշտության դեպքում կցելով համապատասխան փաստաթղթերը,</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ժա.4) պարտատիրոջ պահանջով վերջինիս տրամադրում է տեղեկություններ պարտապանի գործունեության, ֆինանսական վիճակի, ներառյալ` գույքագրված ակտիվների և պարտավորությունների վերաբերյալ.</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lastRenderedPageBreak/>
        <w:t>ժբ) իրականացնում է օրենքով սահմանված այլ լիազորություններ:</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2. Սույն օրենքով սահմանված իր լիազորությունների շրջանակներում դատարաններ ներկայացվող հայցադիմումների, դիմումների, վերաքննիչ և վճռաբեկ բողոքների համար կառավարիչն ազատվում է պետական տուրքի վճարումներից:</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3. Սույն օրենքով այլ բան սահմանված չլինելու դեպքում իր լիազորություններն իրականացնելիս կառավարիչը գործում է պարտապանի անունից և իր պատասխանատվությամբ:</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4.</w:t>
      </w:r>
      <w:r w:rsidRPr="00E6049F">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w:t>
      </w:r>
      <w:r w:rsidRPr="00E6049F">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12.12.19 ՀՕ-294-Ն)</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del w:id="68" w:author="Romik Hayrapetyan" w:date="2023-06-30T10:49:00Z">
        <w:r w:rsidRPr="00E6049F" w:rsidDel="00B46BCA">
          <w:rPr>
            <w:rFonts w:ascii="GHEA Grapalat" w:eastAsia="Times New Roman" w:hAnsi="GHEA Grapalat" w:cs="Times New Roman"/>
            <w:color w:val="000000"/>
            <w:sz w:val="24"/>
            <w:szCs w:val="24"/>
          </w:rPr>
          <w:delText>5. Կառավարիչը սնանկության գործը, այդ թվում` պարտատերերի պահանջների գրանցամատյանը, վարում է նաև էլեկտրոնային եղանակով` ապահովելով սնանկության գործի նյութերի հասանելիությունը պարտապանին, պարտատերերին և դատարանին:</w:delText>
        </w:r>
      </w:del>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6. Սնանկության գործը կառավարչի կողմից վարելու</w:t>
      </w:r>
      <w:r w:rsidRPr="00E6049F">
        <w:rPr>
          <w:rFonts w:ascii="Calibri" w:eastAsia="Times New Roman" w:hAnsi="Calibri" w:cs="Calibri"/>
          <w:color w:val="000000"/>
          <w:sz w:val="24"/>
          <w:szCs w:val="24"/>
        </w:rPr>
        <w:t> </w:t>
      </w:r>
      <w:hyperlink r:id="rId10" w:history="1">
        <w:r w:rsidRPr="00501AFC">
          <w:rPr>
            <w:rFonts w:ascii="GHEA Grapalat" w:eastAsia="Times New Roman" w:hAnsi="GHEA Grapalat" w:cs="Times New Roman"/>
            <w:color w:val="000000"/>
            <w:sz w:val="24"/>
            <w:szCs w:val="24"/>
          </w:rPr>
          <w:t>կարգը</w:t>
        </w:r>
      </w:hyperlink>
      <w:r w:rsidRPr="00E6049F">
        <w:rPr>
          <w:rFonts w:ascii="Calibri" w:eastAsia="Times New Roman" w:hAnsi="Calibri" w:cs="Calibri"/>
          <w:color w:val="000000"/>
          <w:sz w:val="24"/>
          <w:szCs w:val="24"/>
        </w:rPr>
        <w:t> </w:t>
      </w:r>
      <w:r w:rsidRPr="00E6049F">
        <w:rPr>
          <w:rFonts w:ascii="GHEA Grapalat" w:eastAsia="Times New Roman" w:hAnsi="GHEA Grapalat" w:cs="GHEA Grapalat"/>
          <w:color w:val="000000"/>
          <w:sz w:val="24"/>
          <w:szCs w:val="24"/>
        </w:rPr>
        <w:t>սահմանվում</w:t>
      </w:r>
      <w:r w:rsidRPr="00E6049F">
        <w:rPr>
          <w:rFonts w:ascii="GHEA Grapalat" w:eastAsia="Times New Roman" w:hAnsi="GHEA Grapalat" w:cs="Times New Roman"/>
          <w:color w:val="000000"/>
          <w:sz w:val="24"/>
          <w:szCs w:val="24"/>
        </w:rPr>
        <w:t xml:space="preserve"> է Հայաստանի Հանրապետության արդարադատության նախարարի ենթաօրենսդրական նորմատիվ իրավական ակտով:</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7. Կառավարիչն իր լիազորություններն իրականացնելիս միասնական էլեկտրոնային տեղեկատվական համակարգի միջոցով կարող է տեղեկատվություն ձեռք բերել այլ մարմիններից և անձանցից:</w:t>
      </w:r>
    </w:p>
    <w:p w:rsidR="00E6049F" w:rsidRPr="00E6049F" w:rsidRDefault="00E6049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6049F">
        <w:rPr>
          <w:rFonts w:ascii="GHEA Grapalat" w:eastAsia="Times New Roman" w:hAnsi="GHEA Grapalat" w:cs="Times New Roman"/>
          <w:color w:val="000000"/>
          <w:sz w:val="24"/>
          <w:szCs w:val="24"/>
        </w:rPr>
        <w:t>8. Միասնական էլեկտրոնային տեղեկատվական համակարգի միջոցով տեղեկատվություն ստանալու</w:t>
      </w:r>
      <w:r w:rsidRPr="00E6049F">
        <w:rPr>
          <w:rFonts w:ascii="Calibri" w:eastAsia="Times New Roman" w:hAnsi="Calibri" w:cs="Calibri"/>
          <w:color w:val="000000"/>
          <w:sz w:val="24"/>
          <w:szCs w:val="24"/>
        </w:rPr>
        <w:t> </w:t>
      </w:r>
      <w:hyperlink r:id="rId11" w:history="1">
        <w:r w:rsidRPr="00501AFC">
          <w:rPr>
            <w:rFonts w:ascii="GHEA Grapalat" w:eastAsia="Times New Roman" w:hAnsi="GHEA Grapalat" w:cs="Times New Roman"/>
            <w:color w:val="000000"/>
            <w:sz w:val="24"/>
            <w:szCs w:val="24"/>
          </w:rPr>
          <w:t>կարգը</w:t>
        </w:r>
      </w:hyperlink>
      <w:r w:rsidRPr="00E6049F">
        <w:rPr>
          <w:rFonts w:ascii="Calibri" w:eastAsia="Times New Roman" w:hAnsi="Calibri" w:cs="Calibri"/>
          <w:color w:val="000000"/>
          <w:sz w:val="24"/>
          <w:szCs w:val="24"/>
        </w:rPr>
        <w:t> </w:t>
      </w:r>
      <w:r w:rsidRPr="00E6049F">
        <w:rPr>
          <w:rFonts w:ascii="GHEA Grapalat" w:eastAsia="Times New Roman" w:hAnsi="GHEA Grapalat" w:cs="GHEA Grapalat"/>
          <w:color w:val="000000"/>
          <w:sz w:val="24"/>
          <w:szCs w:val="24"/>
        </w:rPr>
        <w:t>սահմանում</w:t>
      </w:r>
      <w:r w:rsidRPr="00E6049F">
        <w:rPr>
          <w:rFonts w:ascii="GHEA Grapalat" w:eastAsia="Times New Roman" w:hAnsi="GHEA Grapalat" w:cs="Times New Roman"/>
          <w:color w:val="000000"/>
          <w:sz w:val="24"/>
          <w:szCs w:val="24"/>
        </w:rPr>
        <w:t xml:space="preserve"> է կառավարությունը:</w:t>
      </w:r>
    </w:p>
    <w:p w:rsidR="00B46BCA" w:rsidRPr="00B46BCA" w:rsidRDefault="00E6049F" w:rsidP="00B46BC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E6049F">
        <w:rPr>
          <w:rFonts w:ascii="GHEA Grapalat" w:eastAsia="Times New Roman" w:hAnsi="GHEA Grapalat" w:cs="Times New Roman"/>
          <w:color w:val="000000"/>
          <w:sz w:val="24"/>
          <w:szCs w:val="24"/>
        </w:rPr>
        <w:t>9. Կառավարիչը պարտապանին և պարտատերերին, ինչպես նաև բոլոր այն անձանց (գրավատու, երաշխավոր, երաշխիք տված անձ և այլն), որոնց իրավունքներին ու օրինական շահերին առնչվում կամ կարող է առնչվել սնանկության վարույթը, սույն օրենքով սահմանված իր լիազորությունների շրջանակներում ծանուցումներն ուղարկում է պատվիրված նամակով` Հայաստանի Հանրապետության քաղաքացիական դատավարության օրենսգրքի 95-րդ հոդվածի 1-4-րդ մասերով սահմանված կարգով, հանձնում է առձեռն կամ ուղարկում է էլեկտրոնային հաղորդակցության միջոցով: Սույն մասով նախատեսված անձինք կառավարչին կարող են գրավոր ներկայացնել իրենց հաղորդակցության միջոցները, այդ թվում` էլեկտրոնային փոստի հասցեն` միջնորդելով ծանուցումը կատարել այդ միջոցով, և կրում են իրենց կողմից տրամադրված էլեկտրոնային հաղորդակցության միջոցներին ուղարկված ծանուցագիրը չկարդալու անբարենպաստ հետևանքները: Ծանուցագիրն ստանալուց հրաժարվելու, կամ անձի հայտնած հասցեով ուղարկված ծանուցագիրը վերադարձվելու կամ ուղարկելու օրվանից երկշաբաթյա ժամկետում հետադարձ ծանուցումը (ծանուցման մասին անդորրագիրը) չստանալու, կամ անձի հասցեն անհայտ լինելու դեպքում ծանուցումներն իրականացվում են Հայաստանի Հանրապետության քաղաքացիական դատավարության օրենսգրքի 95-րդ հոդվածի 5-րդ և 6-րդ մասերով սահմանված կարգով: Սույն մասով նախատեսված դրույթները գործում են, եթե սույն օրենքով այլ բան նախատեսված չէ:</w:t>
      </w:r>
    </w:p>
    <w:p w:rsidR="00743989" w:rsidRPr="00B46BCA" w:rsidRDefault="00743989"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743989" w:rsidRPr="00743989" w:rsidTr="00743989">
        <w:trPr>
          <w:tblCellSpacing w:w="7" w:type="dxa"/>
        </w:trPr>
        <w:tc>
          <w:tcPr>
            <w:tcW w:w="2025" w:type="dxa"/>
            <w:shd w:val="clear" w:color="auto" w:fill="FFFFFF"/>
            <w:hideMark/>
          </w:tcPr>
          <w:p w:rsidR="00743989" w:rsidRPr="00743989" w:rsidRDefault="00743989" w:rsidP="00743989">
            <w:pPr>
              <w:spacing w:after="0" w:line="240" w:lineRule="auto"/>
              <w:jc w:val="both"/>
              <w:rPr>
                <w:rFonts w:ascii="GHEA Grapalat" w:eastAsia="Times New Roman" w:hAnsi="GHEA Grapalat" w:cs="Times New Roman"/>
                <w:b/>
                <w:bCs/>
                <w:color w:val="000000"/>
                <w:sz w:val="24"/>
                <w:szCs w:val="24"/>
              </w:rPr>
            </w:pPr>
            <w:r w:rsidRPr="00743989">
              <w:rPr>
                <w:rFonts w:ascii="GHEA Grapalat" w:eastAsia="Times New Roman" w:hAnsi="GHEA Grapalat" w:cs="Times New Roman"/>
                <w:b/>
                <w:bCs/>
                <w:color w:val="000000"/>
                <w:sz w:val="24"/>
                <w:szCs w:val="24"/>
              </w:rPr>
              <w:lastRenderedPageBreak/>
              <w:t>Հոդված</w:t>
            </w:r>
            <w:r w:rsidRPr="00743989">
              <w:rPr>
                <w:rFonts w:ascii="Calibri" w:eastAsia="Times New Roman" w:hAnsi="Calibri" w:cs="Calibri"/>
                <w:b/>
                <w:bCs/>
                <w:color w:val="000000"/>
                <w:sz w:val="24"/>
                <w:szCs w:val="24"/>
              </w:rPr>
              <w:t> </w:t>
            </w:r>
            <w:r w:rsidRPr="00743989">
              <w:rPr>
                <w:rFonts w:ascii="GHEA Grapalat" w:eastAsia="Times New Roman" w:hAnsi="GHEA Grapalat" w:cs="Times New Roman"/>
                <w:b/>
                <w:bCs/>
                <w:color w:val="000000"/>
                <w:sz w:val="24"/>
                <w:szCs w:val="24"/>
              </w:rPr>
              <w:t>29.1.</w:t>
            </w:r>
          </w:p>
        </w:tc>
        <w:tc>
          <w:tcPr>
            <w:tcW w:w="0" w:type="auto"/>
            <w:shd w:val="clear" w:color="auto" w:fill="FFFFFF"/>
            <w:vAlign w:val="center"/>
            <w:hideMark/>
          </w:tcPr>
          <w:p w:rsidR="00743989" w:rsidRPr="00743989" w:rsidRDefault="00743989" w:rsidP="00743989">
            <w:pPr>
              <w:spacing w:after="0" w:line="240" w:lineRule="auto"/>
              <w:jc w:val="both"/>
              <w:rPr>
                <w:rFonts w:ascii="GHEA Grapalat" w:eastAsia="Times New Roman" w:hAnsi="GHEA Grapalat" w:cs="Times New Roman"/>
                <w:b/>
                <w:bCs/>
                <w:color w:val="000000"/>
                <w:sz w:val="24"/>
                <w:szCs w:val="24"/>
              </w:rPr>
            </w:pPr>
            <w:r w:rsidRPr="00743989">
              <w:rPr>
                <w:rFonts w:ascii="GHEA Grapalat" w:eastAsia="Times New Roman" w:hAnsi="GHEA Grapalat" w:cs="Times New Roman"/>
                <w:b/>
                <w:bCs/>
                <w:color w:val="000000"/>
                <w:sz w:val="24"/>
                <w:szCs w:val="24"/>
              </w:rPr>
              <w:t>Կառավարչի</w:t>
            </w:r>
            <w:r w:rsidRPr="00743989">
              <w:rPr>
                <w:rFonts w:ascii="Calibri" w:eastAsia="Times New Roman" w:hAnsi="Calibri" w:cs="Calibri"/>
                <w:b/>
                <w:bCs/>
                <w:color w:val="000000"/>
                <w:sz w:val="24"/>
                <w:szCs w:val="24"/>
              </w:rPr>
              <w:t> </w:t>
            </w:r>
            <w:r w:rsidRPr="00743989">
              <w:rPr>
                <w:rFonts w:ascii="GHEA Grapalat" w:eastAsia="Times New Roman" w:hAnsi="GHEA Grapalat" w:cs="GHEA Grapalat"/>
                <w:b/>
                <w:bCs/>
                <w:color w:val="000000"/>
                <w:sz w:val="24"/>
                <w:szCs w:val="24"/>
              </w:rPr>
              <w:t>գործունեության</w:t>
            </w:r>
            <w:r w:rsidRPr="00743989">
              <w:rPr>
                <w:rFonts w:ascii="Calibri" w:eastAsia="Times New Roman" w:hAnsi="Calibri" w:cs="Calibri"/>
                <w:b/>
                <w:bCs/>
                <w:color w:val="000000"/>
                <w:sz w:val="24"/>
                <w:szCs w:val="24"/>
              </w:rPr>
              <w:t> </w:t>
            </w:r>
            <w:r w:rsidRPr="00743989">
              <w:rPr>
                <w:rFonts w:ascii="GHEA Grapalat" w:eastAsia="Times New Roman" w:hAnsi="GHEA Grapalat" w:cs="GHEA Grapalat"/>
                <w:b/>
                <w:bCs/>
                <w:color w:val="000000"/>
                <w:sz w:val="24"/>
                <w:szCs w:val="24"/>
              </w:rPr>
              <w:t>կասեցումը</w:t>
            </w:r>
          </w:p>
        </w:tc>
      </w:tr>
      <w:tr w:rsidR="00743989" w:rsidRPr="00743989" w:rsidTr="00743989">
        <w:trPr>
          <w:tblCellSpacing w:w="7" w:type="dxa"/>
        </w:trPr>
        <w:tc>
          <w:tcPr>
            <w:tcW w:w="2025" w:type="dxa"/>
            <w:shd w:val="clear" w:color="auto" w:fill="FFFFFF"/>
          </w:tcPr>
          <w:p w:rsidR="00743989" w:rsidRPr="00743989" w:rsidRDefault="00743989" w:rsidP="00743989">
            <w:pPr>
              <w:spacing w:before="100" w:beforeAutospacing="1" w:after="100" w:afterAutospacing="1" w:line="240" w:lineRule="auto"/>
              <w:jc w:val="center"/>
              <w:rPr>
                <w:rFonts w:ascii="Arial Unicode" w:eastAsia="Times New Roman" w:hAnsi="Arial Unicode" w:cs="Times New Roman"/>
                <w:b/>
                <w:bCs/>
                <w:color w:val="000000"/>
                <w:sz w:val="21"/>
                <w:szCs w:val="21"/>
              </w:rPr>
            </w:pPr>
          </w:p>
        </w:tc>
        <w:tc>
          <w:tcPr>
            <w:tcW w:w="0" w:type="auto"/>
            <w:shd w:val="clear" w:color="auto" w:fill="FFFFFF"/>
            <w:vAlign w:val="center"/>
          </w:tcPr>
          <w:p w:rsidR="00743989" w:rsidRPr="00743989" w:rsidRDefault="00743989" w:rsidP="00743989">
            <w:pPr>
              <w:spacing w:after="0" w:line="240" w:lineRule="auto"/>
              <w:rPr>
                <w:rFonts w:ascii="Arial Unicode" w:eastAsia="Times New Roman" w:hAnsi="Arial Unicode" w:cs="Times New Roman"/>
                <w:b/>
                <w:bCs/>
                <w:color w:val="000000"/>
                <w:sz w:val="21"/>
                <w:szCs w:val="21"/>
              </w:rPr>
            </w:pPr>
          </w:p>
        </w:tc>
      </w:tr>
    </w:tbl>
    <w:p w:rsidR="00743989" w:rsidRPr="00743989" w:rsidRDefault="00743989" w:rsidP="00743989">
      <w:pPr>
        <w:shd w:val="clear" w:color="auto" w:fill="FFFFFF"/>
        <w:spacing w:after="0" w:line="240" w:lineRule="auto"/>
        <w:ind w:firstLine="375"/>
        <w:rPr>
          <w:rFonts w:ascii="Arial Unicode" w:eastAsia="Times New Roman" w:hAnsi="Arial Unicode" w:cs="Times New Roman"/>
          <w:color w:val="000000"/>
          <w:sz w:val="21"/>
          <w:szCs w:val="21"/>
        </w:rPr>
      </w:pPr>
      <w:r w:rsidRPr="00743989">
        <w:rPr>
          <w:rFonts w:ascii="Arial Unicode" w:eastAsia="Times New Roman" w:hAnsi="Arial Unicode" w:cs="Times New Roman"/>
          <w:color w:val="000000"/>
          <w:sz w:val="21"/>
          <w:szCs w:val="21"/>
        </w:rPr>
        <w:t> </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1. Կառավարչի գործունեությունը կասեցվում է, եթե կառավարիչը`</w:t>
      </w:r>
    </w:p>
    <w:p w:rsidR="00743989" w:rsidRDefault="00743989" w:rsidP="00743989">
      <w:pPr>
        <w:shd w:val="clear" w:color="auto" w:fill="FFFFFF"/>
        <w:spacing w:after="0" w:line="240" w:lineRule="auto"/>
        <w:ind w:firstLine="375"/>
        <w:jc w:val="both"/>
        <w:rPr>
          <w:ins w:id="69" w:author="Romik Hayrapetyan" w:date="2023-05-17T16:32:00Z"/>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 xml:space="preserve">1) անցել է հանրային ծառայության` հանրային ծառայության մեջ գտնվելու </w:t>
      </w:r>
      <w:ins w:id="70" w:author="Romik Hayrapetyan" w:date="2023-06-30T10:50:00Z">
        <w:r w:rsidR="00B46BCA">
          <w:rPr>
            <w:rFonts w:ascii="GHEA Grapalat" w:hAnsi="GHEA Grapalat" w:cs="Arial"/>
          </w:rPr>
          <w:t>ողջ ժամկետի ընթացքում</w:t>
        </w:r>
      </w:ins>
      <w:del w:id="71" w:author="Romik Hayrapetyan" w:date="2023-06-30T10:50:00Z">
        <w:r w:rsidRPr="00743989" w:rsidDel="00B46BCA">
          <w:rPr>
            <w:rFonts w:ascii="GHEA Grapalat" w:eastAsia="Times New Roman" w:hAnsi="GHEA Grapalat" w:cs="Times New Roman"/>
            <w:color w:val="000000"/>
            <w:sz w:val="24"/>
            <w:szCs w:val="24"/>
          </w:rPr>
          <w:delText>ժամկետով, բայց ոչ ավելի, քան հինգ տարի ժամկետով</w:delText>
        </w:r>
      </w:del>
      <w:r w:rsidRPr="00743989">
        <w:rPr>
          <w:rFonts w:ascii="GHEA Grapalat" w:eastAsia="Times New Roman" w:hAnsi="GHEA Grapalat" w:cs="Times New Roman"/>
          <w:color w:val="000000"/>
          <w:sz w:val="24"/>
          <w:szCs w:val="24"/>
        </w:rPr>
        <w:t>.</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ins w:id="72" w:author="Romik Hayrapetyan" w:date="2023-05-17T16:32:00Z">
        <w:r w:rsidRPr="00743989">
          <w:rPr>
            <w:rFonts w:ascii="GHEA Grapalat" w:eastAsia="Times New Roman" w:hAnsi="GHEA Grapalat" w:cs="Times New Roman"/>
            <w:color w:val="000000"/>
            <w:sz w:val="24"/>
            <w:szCs w:val="24"/>
          </w:rPr>
          <w:t xml:space="preserve">1.1) հանրային ծառայող է` հանրային ծառայության մեջ գտնվելու </w:t>
        </w:r>
      </w:ins>
      <w:ins w:id="73" w:author="Romik Hayrapetyan" w:date="2023-06-30T10:50:00Z">
        <w:r w:rsidR="00B46BCA">
          <w:rPr>
            <w:rFonts w:ascii="GHEA Grapalat" w:hAnsi="GHEA Grapalat" w:cs="Arial"/>
          </w:rPr>
          <w:t>ողջ ժամկետի ընթացքում</w:t>
        </w:r>
      </w:ins>
      <w:ins w:id="74" w:author="Romik Hayrapetyan" w:date="2023-05-17T16:32:00Z">
        <w:r w:rsidRPr="00743989">
          <w:rPr>
            <w:rFonts w:ascii="GHEA Grapalat" w:eastAsia="Times New Roman" w:hAnsi="GHEA Grapalat" w:cs="Times New Roman"/>
            <w:color w:val="000000"/>
            <w:sz w:val="24"/>
            <w:szCs w:val="24"/>
          </w:rPr>
          <w:t>.</w:t>
        </w:r>
      </w:ins>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2) զորակոչվել է ժամկետային պարտադիր զինվորական ծառայության մինչև ծառայության ժամկետը լրանալը.</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3) մեկ տարուց ավելի ժամանակով առողջական վիճակի պատճառով ի վիճակի չէ կատարելու իր մասնագիտական պարտականությունները, եթե առկա են առողջական վիճակը հավաստող համապատասխան փաստաթղթեր, բայց ոչ ավելի, քան 5 տարի ժամկետով.</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4) օրենքով սահմանված կարգով ճանաչվել է անհայտ բացակայող.</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5) դատարանի` օրինական ուժի մեջ մտած վճռով ճանաչվել է սնանկ.</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6) սահմանված ժամկետում չի կնքել ապահովագրության պայմանագիրը.</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7) իր դիմումի համաձայն դուրս է եկել կառավարիչների ինքնակարգավորվող կազմակերպությունից և մեկամսյա ժամկետում չի դարձել կառավարիչների որևէ ինքնակարգավորվող կազմակերպության անդամ.</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8) կառավարիչների ինքնակարգավորվող կազմակերպության ընդհանուր ժողովի որոշմամբ հեռացվել է կառավարիչների ինքնակարգավորվող կազմակերպությունից.</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9) որպես անհատ ձեռնարկատեր հանվել է հաշվառումից:</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 xml:space="preserve">2. </w:t>
      </w:r>
      <w:ins w:id="75" w:author="Romik Hayrapetyan" w:date="2023-05-17T16:32:00Z">
        <w:r w:rsidRPr="00743989">
          <w:rPr>
            <w:rFonts w:ascii="GHEA Grapalat" w:eastAsia="Times New Roman" w:hAnsi="GHEA Grapalat" w:cs="Times New Roman"/>
            <w:color w:val="000000"/>
            <w:sz w:val="24"/>
            <w:szCs w:val="24"/>
          </w:rPr>
          <w:t>Սույն հոդվածի 1-ին մասի 1-ին, 2-3-րդ և 5-9-րդ կետերով նախատեսված հիմքերի առկայության մասին կառավարիչը պարտավոր է տասնօրյա ժամկետում տեղեկացնել Հայաստանի Հանրապետության արդարադատության նախարարությանը և կառավարիչների ինքնակարգավորվող կազմակերպությանը` կցելով կասեցման հիմքերը հավաստող համապատասխան փաստաթղթերը: Սույն հոդվածի 1-ին մասի 1.1-ին կետով նախատեսված հիմքով կառավարչի գործունեությունը կասեցվում է, եթե կառավարիչը որակավորման վկայական ստանալուց հետո տասնօրյա ժամկետում Հայաստանի Հանրապետության արդարադատության նախարարություն չի ներկայացնում կասեցման հիմքը վերանալը հավաստող համապատասխան փաստաթղթեր:</w:t>
        </w:r>
      </w:ins>
      <w:del w:id="76" w:author="Romik Hayrapetyan" w:date="2023-05-17T16:32:00Z">
        <w:r w:rsidRPr="00743989" w:rsidDel="00743989">
          <w:rPr>
            <w:rFonts w:ascii="GHEA Grapalat" w:eastAsia="Times New Roman" w:hAnsi="GHEA Grapalat" w:cs="Times New Roman"/>
            <w:color w:val="000000"/>
            <w:sz w:val="24"/>
            <w:szCs w:val="24"/>
          </w:rPr>
          <w:delText>Սույն հոդվածի 1-ին մասի 1-3-րդ և 5-9-րդ կետերով նախատեսված հիմքերի առկայության մասին կառավարիչը պարտավոր է տասնօրյա ժամկետում տեղեկացնել Հայաստանի Հանրապետության արդարադատության նախարարությանը և կառավարիչների ինքնակարգավորվող կազմակերպությանը` կցելով կասեցման հիմքերը հավաստող համապատասխան փաստաթղթերը:</w:delText>
        </w:r>
      </w:del>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 xml:space="preserve">3. Կառավարչի գործունեությունը կասեցնում է Հայաստանի Հանրապետության արդարադատության նախարարը: Կառավարչի գործունեությունը կասեցնելու մասին որոշումն այն կայացնելուց հետո` եռօրյա </w:t>
      </w:r>
      <w:r w:rsidRPr="00743989">
        <w:rPr>
          <w:rFonts w:ascii="GHEA Grapalat" w:eastAsia="Times New Roman" w:hAnsi="GHEA Grapalat" w:cs="Times New Roman"/>
          <w:color w:val="000000"/>
          <w:sz w:val="24"/>
          <w:szCs w:val="24"/>
        </w:rPr>
        <w:lastRenderedPageBreak/>
        <w:t>ժամկետում, ուղարկվում է համապատասխան կառավարչին, կառավարիչների ինքնակարգավորվող կազմակերպություն, ինչպես նաև Դատական դեպարտամենտ` դատարաններին ծանուցելու համար և հրապարակվում է Հայաստանի Հանրապետության արդարադատության նախարարության պաշտոնական կայքում:</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4. Կառավարչի գործունեությունը կասեցնելու դեպքում կառավարչի որակավորման վկայականի գործողությունը համարվում է կասեցված:</w:t>
      </w:r>
    </w:p>
    <w:p w:rsidR="00743989" w:rsidRP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5. Կառավարչի գործունեության կասեցման մասին որոշումը կարող է բողոքարկվել դատարան որոշումն ուժի մեջ մտնելուց հետո՝ երկամսյա ժամկետում:</w:t>
      </w:r>
    </w:p>
    <w:p w:rsidR="00743989" w:rsidRDefault="00743989"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r w:rsidRPr="00743989">
        <w:rPr>
          <w:rFonts w:ascii="GHEA Grapalat" w:eastAsia="Times New Roman" w:hAnsi="GHEA Grapalat" w:cs="Times New Roman"/>
          <w:color w:val="000000"/>
          <w:sz w:val="24"/>
          <w:szCs w:val="24"/>
        </w:rPr>
        <w:t>6. Սույն հոդվածի 1-ին մասով նախատեսված հիմքերը վերանալուց հետո կառավարիչը կարող է դիմել Հայաստանի Հանրապետության արդարադատության նախարարություն իր գործունեությունը վերականգնելու համար` կցելով համապատասխան փաստաթղթերը: Կառավարչի գործունեությունը վերականգնում է Հայաստանի Հանրապետության արդարադատության նախարարը` դիմումն ստանալուց հետո` եռօրյա ժամկետում:</w:t>
      </w:r>
    </w:p>
    <w:p w:rsidR="00B46BCA" w:rsidRDefault="00B46BCA" w:rsidP="00743989">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B46BCA" w:rsidRPr="00B46BCA" w:rsidTr="00B46BCA">
        <w:trPr>
          <w:tblCellSpacing w:w="7" w:type="dxa"/>
        </w:trPr>
        <w:tc>
          <w:tcPr>
            <w:tcW w:w="2025" w:type="dxa"/>
            <w:shd w:val="clear" w:color="auto" w:fill="FFFFFF"/>
            <w:hideMark/>
          </w:tcPr>
          <w:p w:rsidR="00B46BCA" w:rsidRPr="00B46BCA" w:rsidRDefault="00B46BCA" w:rsidP="00B46BCA">
            <w:pPr>
              <w:spacing w:before="100" w:beforeAutospacing="1" w:after="100" w:afterAutospacing="1" w:line="240" w:lineRule="auto"/>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b/>
                <w:bCs/>
                <w:color w:val="000000"/>
                <w:sz w:val="24"/>
                <w:szCs w:val="24"/>
              </w:rPr>
              <w:t>Հոդված</w:t>
            </w:r>
            <w:r w:rsidRPr="00B46BCA">
              <w:rPr>
                <w:rFonts w:ascii="Calibri" w:eastAsia="Times New Roman" w:hAnsi="Calibri" w:cs="Calibri"/>
                <w:b/>
                <w:bCs/>
                <w:color w:val="000000"/>
                <w:sz w:val="24"/>
                <w:szCs w:val="24"/>
              </w:rPr>
              <w:t> </w:t>
            </w:r>
            <w:r w:rsidRPr="00B46BCA">
              <w:rPr>
                <w:rFonts w:ascii="GHEA Grapalat" w:eastAsia="Times New Roman" w:hAnsi="GHEA Grapalat" w:cs="Times New Roman"/>
                <w:b/>
                <w:bCs/>
                <w:color w:val="000000"/>
                <w:sz w:val="24"/>
                <w:szCs w:val="24"/>
              </w:rPr>
              <w:t>29.2.</w:t>
            </w:r>
          </w:p>
        </w:tc>
        <w:tc>
          <w:tcPr>
            <w:tcW w:w="0" w:type="auto"/>
            <w:shd w:val="clear" w:color="auto" w:fill="FFFFFF"/>
            <w:vAlign w:val="center"/>
            <w:hideMark/>
          </w:tcPr>
          <w:p w:rsidR="00B46BCA" w:rsidRPr="00B46BCA" w:rsidRDefault="00B46BCA" w:rsidP="00B46BCA">
            <w:pPr>
              <w:spacing w:after="0" w:line="240" w:lineRule="auto"/>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b/>
                <w:bCs/>
                <w:color w:val="000000"/>
                <w:sz w:val="24"/>
                <w:szCs w:val="24"/>
              </w:rPr>
              <w:t>Կառավարչի</w:t>
            </w:r>
            <w:r w:rsidRPr="00B46BCA">
              <w:rPr>
                <w:rFonts w:ascii="Calibri" w:eastAsia="Times New Roman" w:hAnsi="Calibri" w:cs="Calibri"/>
                <w:b/>
                <w:bCs/>
                <w:color w:val="000000"/>
                <w:sz w:val="24"/>
                <w:szCs w:val="24"/>
              </w:rPr>
              <w:t> </w:t>
            </w:r>
            <w:r w:rsidRPr="00B46BCA">
              <w:rPr>
                <w:rFonts w:ascii="GHEA Grapalat" w:eastAsia="Times New Roman" w:hAnsi="GHEA Grapalat" w:cs="GHEA Grapalat"/>
                <w:b/>
                <w:bCs/>
                <w:color w:val="000000"/>
                <w:sz w:val="24"/>
                <w:szCs w:val="24"/>
              </w:rPr>
              <w:t>որակավորումը</w:t>
            </w:r>
            <w:r w:rsidRPr="00B46BCA">
              <w:rPr>
                <w:rFonts w:ascii="Calibri" w:eastAsia="Times New Roman" w:hAnsi="Calibri" w:cs="Calibri"/>
                <w:b/>
                <w:bCs/>
                <w:color w:val="000000"/>
                <w:sz w:val="24"/>
                <w:szCs w:val="24"/>
              </w:rPr>
              <w:t> </w:t>
            </w:r>
            <w:r w:rsidRPr="00B46BCA">
              <w:rPr>
                <w:rFonts w:ascii="GHEA Grapalat" w:eastAsia="Times New Roman" w:hAnsi="GHEA Grapalat" w:cs="GHEA Grapalat"/>
                <w:b/>
                <w:bCs/>
                <w:color w:val="000000"/>
                <w:sz w:val="24"/>
                <w:szCs w:val="24"/>
              </w:rPr>
              <w:t>դադարեցնելը</w:t>
            </w:r>
          </w:p>
        </w:tc>
      </w:tr>
    </w:tbl>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Calibri" w:eastAsia="Times New Roman" w:hAnsi="Calibri" w:cs="Calibri"/>
          <w:color w:val="000000"/>
          <w:sz w:val="24"/>
          <w:szCs w:val="24"/>
        </w:rPr>
        <w:t> </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 Հայաստանի Հանրապետության արդարադատության նախարարը դադարեցնում է կառավարչի որակավորումը, եթե`</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 կառավարիչը դիմել է այդ մասին.</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2) լրացել է կառավարչի 65 տարին, իսկ սույն հոդվածի 3-րդ մասով նախատեսված դեպքում` նաև կառավարչի գործունեությունը շարունակելու համար տրամադրված լրացուցիչ ժամկետը.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3) կառավարիչը մահացել է, դատարանի` օրինական ուժի մեջ մտած վճռի հիման վրա ճանաչվել է անգործունակ, սահմանափակ գործունակ կամ մահացած.</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4) օրինական ուժի մեջ է մտել նրա նկատմամբ կայացված մեղադրական դատավճիռը, որով նա դատապարտվել է դիտավորյալ հանցագործության համար, կամ որով նախատեսված է ազատությունից զրկելու հետ կապված պատիժ.</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5) կառավարչի նկատմամբ որպես կարգապահական տույժ կիրառվել է որակավորման դադարեցումը.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6) կառավարչի պարտականությունների կատարման հետևանքով պարտատիրոջը կամ պարտապանին պատճառված վնասի հատուցման վերաբերյալ դատական ակտը երեք ամսվա ընթացքում չի կատարվել.</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7) վերջին մեկ տարվա ընթացքում սույն օրենքի 32-րդ հոդվածով նախատեսված կարգով դատարանի կողմից երեք անգամ կառավարչի լիազորությունները վաղաժամկետ դադարեցվել են` սույն օրենքով սահմանված իր լիազորությունները չկատարելու կամ ոչ պատշաճ կատարելու հիմքով.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8) վերջին մեկ տարվա ընթացքում կառավարիչ ընտրվելու դեպքում առնվազն երեք անգամ սույն օրենքով չնախատեսված հիմքով հրաժարվել է իր պարտականությունները կատարելուց.</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lastRenderedPageBreak/>
        <w:t>9) սնանկության գործով կառավարչի որակավորումն ստացել է օրենքի պահանջների խախտմամբ.</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10) որակավորվելուց հետո երեք տարի անընդմեջ չի հանդիսացել կառավարիչների որևէ ինքնակարգավորվող կազմակերպության անդամ.</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 xml:space="preserve">11) սույն օրենքի 29.1-ին հոդվածի 1-ին մասի </w:t>
      </w:r>
      <w:del w:id="77" w:author="Romik Hayrapetyan" w:date="2023-06-30T10:53:00Z">
        <w:r w:rsidRPr="00B46BCA" w:rsidDel="00B46BCA">
          <w:rPr>
            <w:rFonts w:ascii="GHEA Grapalat" w:eastAsia="Times New Roman" w:hAnsi="GHEA Grapalat" w:cs="Times New Roman"/>
            <w:color w:val="000000"/>
            <w:sz w:val="24"/>
            <w:szCs w:val="24"/>
          </w:rPr>
          <w:delText>1</w:delText>
        </w:r>
      </w:del>
      <w:ins w:id="78" w:author="Romik Hayrapetyan" w:date="2023-06-30T10:53:00Z">
        <w:r>
          <w:rPr>
            <w:rFonts w:ascii="GHEA Grapalat" w:eastAsia="Times New Roman" w:hAnsi="GHEA Grapalat" w:cs="Times New Roman"/>
            <w:color w:val="000000"/>
            <w:sz w:val="24"/>
            <w:szCs w:val="24"/>
            <w:lang w:val="hy-AM"/>
          </w:rPr>
          <w:t>2</w:t>
        </w:r>
      </w:ins>
      <w:r w:rsidRPr="00B46BCA">
        <w:rPr>
          <w:rFonts w:ascii="GHEA Grapalat" w:eastAsia="Times New Roman" w:hAnsi="GHEA Grapalat" w:cs="Times New Roman"/>
          <w:color w:val="000000"/>
          <w:sz w:val="24"/>
          <w:szCs w:val="24"/>
        </w:rPr>
        <w:t>-3-րդ կետերով նախատեսված հիմքերով կառավարչի գործունեությունը կասեցվելուց հետո սահմանված ժամկետում կասեցման հիմքերը չեն վերացել.</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12) սույն օրենքի 29.1-ին հոդվածի 1-ին մասի 4-րդ կետով նախատեսված հիմքով կառավարչի գործունեությունը կասեցվելուց հետո` հինգ տարվա ընթացքում, կառավարչին անհայտ բացակայող ճանաչելու մասին վճիռը չի վերացվել.</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13) սույն օրենքի 29.1-ին հոդվածի 1-ին մասի 5-րդ կետով նախատեսված հիմքով կառավարչի գործունեությունը կասեցվելուց հետո` երեք տարվա ընթացքում, սնանկության վարույթը չի ավարտվել.</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14) սույն օրենքի 29.1-ին հոդվածի 1-ին մասի 6-րդ կետով նախատեսված հիմքով կառավարչի գործունեությունը կասեցվելուց հետո` մեկ տարվա ընթացքում, կառավարիչը չի կնքել ապահովագրության պայմանագիր.</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15) սույն օրենքի 29.1-ին հոդվածի 1-ին մասի 7-րդ կամ 8-րդ կետով նախատեսված հիմքերով կառավարչի գործունեությունը կասեցվելուց հետո` համապատասխանաբար մեկ տարվա կամ երկու տարվա ընթացքում, կառավարիչը չի դարձել կառավարիչների որևէ ինքնակարգավորվող կազմակերպության անդամ.</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16) սույն օրենքի 29.1-ին հոդվածի 1-ին մասի 9-րդ կետով նախատեսված հիմքով կառավարչի գործունեությունը կասեցվելուց հետո` մեկ տարվա ընթացքում, կառավարիչը չի հաշվառվել որպես անհատ ձեռնարկատեր:</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2. Կառավարչի որակավորումը դադարեցվում է`</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 սույն հոդվածի 1-ին մասի 1-ին և 5-16-րդ կետերով նախատեսված դեպքերում որակավորումը դադարեցնելու մասին որոշումն ուժի մեջ մտնելու օրվանից.</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2) սույն հոդվածի 1-ին մասի 2-րդ կետով նախատեսված դեպքերում համապատասխանաբար կառավարչի 65 տարին կամ իր գործունեությունը շարունակելու համար տրամադրված լրացուցիչ ժամկետը լրանալու օրվանից.</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3) սույն հոդվածի 1-ին մասի 3-րդ և 4-րդ կետերով նախատեսված դեպքերում` համապատասխանաբար կառավարչի մահվան կամ դատական ակտի օրինական ուժի մեջ մտնելու օրվանից:</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 xml:space="preserve">3. Կառավարչի գործունեությամբ զբաղվելու պաշտոնավարման տարիքը լրանալուց առնվազն մեկ ամիս առաջ կառավարչի ներկայացրած դիմումի հիման վրա Հայաստանի Հանրապետության արդարադատության նախարարը թույլատրում է կառավարչին մինչև հինգ տարի ժամկետով շարունակել զբաղվել կառավարչի գործունեությամբ, եթե կառավարիչը մասնակցում է դեռևս չավարտված սնանկության վարույթի: Սույն մասով նախատեսված դեպքում՝ Հայաստանի Հանրապետության արդարադատության նախարարի թույլտվությամբ կառավարչի գործունեությունը շարունակելու իրավունք ունեցող </w:t>
      </w:r>
      <w:r w:rsidRPr="00B46BCA">
        <w:rPr>
          <w:rFonts w:ascii="GHEA Grapalat" w:eastAsia="Times New Roman" w:hAnsi="GHEA Grapalat" w:cs="Times New Roman"/>
          <w:color w:val="000000"/>
          <w:sz w:val="24"/>
          <w:szCs w:val="24"/>
        </w:rPr>
        <w:lastRenderedPageBreak/>
        <w:t>անձը նշված թույլտվությունն ստանալուց հետո չի կարող մասնակցել կառավարչի ընտրությանը և նշանակվել սնանկության ժամանակավոր կառավարիչ կամ կառավարիչ:</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4. Կառավարչի որակավորումը դադարեցնելու դեպքում ուժը կորցրած է ճանաչվում նրան տրամադրված որակավորման վկայականը: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5. Որակավորումը դադարեցված կառավարիչը պարտավոր է տվյալ սնանկության գործով նոր կառավարիչ նշանակվելուց հետո՝ ոչ ուշ, քան մեկշաբաթյա ժամկետում, իր մոտ պահպանվող` ընթացիկ սնանկության գործերով փաստաթղթերը հանձնել նոր կառավարչին:</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6. Կառավարչի որակավորումը դադարեցնելու մասին որոշումն ուղարկվում է կառավարչին այն կայացնելուց հետո` եռօրյա ժամկետում:</w:t>
      </w:r>
    </w:p>
    <w:p w:rsid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7. Կառավարչի որակավորումը դադարեցնելու մասին որոշումը կարող է բողոքարկվել դատարան որոշումն ուժի մեջ մտնելուց հետո` երկամսյա ժամկետում։</w:t>
      </w:r>
    </w:p>
    <w:p w:rsid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B46BCA" w:rsidRPr="00B46BCA" w:rsidTr="00B46BCA">
        <w:trPr>
          <w:tblCellSpacing w:w="7" w:type="dxa"/>
        </w:trPr>
        <w:tc>
          <w:tcPr>
            <w:tcW w:w="2025" w:type="dxa"/>
            <w:shd w:val="clear" w:color="auto" w:fill="FFFFFF"/>
            <w:hideMark/>
          </w:tcPr>
          <w:p w:rsidR="00B46BCA" w:rsidRPr="00B46BCA" w:rsidRDefault="00B46BCA" w:rsidP="00B46BCA">
            <w:pPr>
              <w:spacing w:before="100" w:beforeAutospacing="1" w:after="100" w:afterAutospacing="1" w:line="240" w:lineRule="auto"/>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b/>
                <w:bCs/>
                <w:color w:val="000000"/>
                <w:sz w:val="24"/>
                <w:szCs w:val="24"/>
              </w:rPr>
              <w:t>Հոդված 30.</w:t>
            </w:r>
          </w:p>
        </w:tc>
        <w:tc>
          <w:tcPr>
            <w:tcW w:w="0" w:type="auto"/>
            <w:shd w:val="clear" w:color="auto" w:fill="FFFFFF"/>
            <w:vAlign w:val="center"/>
            <w:hideMark/>
          </w:tcPr>
          <w:p w:rsidR="00B46BCA" w:rsidRPr="00B46BCA" w:rsidRDefault="00B46BCA" w:rsidP="00B46BCA">
            <w:pPr>
              <w:spacing w:after="0" w:line="240" w:lineRule="auto"/>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b/>
                <w:bCs/>
                <w:color w:val="000000"/>
                <w:sz w:val="24"/>
                <w:szCs w:val="24"/>
              </w:rPr>
              <w:t>Կառավարչի</w:t>
            </w:r>
            <w:r w:rsidRPr="00B46BCA">
              <w:rPr>
                <w:rFonts w:ascii="Calibri" w:eastAsia="Times New Roman" w:hAnsi="Calibri" w:cs="Calibri"/>
                <w:b/>
                <w:bCs/>
                <w:color w:val="000000"/>
                <w:sz w:val="24"/>
                <w:szCs w:val="24"/>
              </w:rPr>
              <w:t> </w:t>
            </w:r>
            <w:r w:rsidRPr="00B46BCA">
              <w:rPr>
                <w:rFonts w:ascii="GHEA Grapalat" w:eastAsia="Times New Roman" w:hAnsi="GHEA Grapalat" w:cs="GHEA Grapalat"/>
                <w:b/>
                <w:bCs/>
                <w:color w:val="000000"/>
                <w:sz w:val="24"/>
                <w:szCs w:val="24"/>
              </w:rPr>
              <w:t>վարձատրությունը</w:t>
            </w:r>
          </w:p>
        </w:tc>
      </w:tr>
    </w:tbl>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Calibri" w:eastAsia="Times New Roman" w:hAnsi="Calibri" w:cs="Calibri"/>
          <w:color w:val="000000"/>
          <w:sz w:val="24"/>
          <w:szCs w:val="24"/>
        </w:rPr>
        <w:t> </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 Կառավարչի վարձատրությունը կատարվում է պարտապանի դրամական միջոցներից, պարտապանի, երրորդ անձանց գույքի վաճառքից (օտարումից) կամ ակտիվների (այդ թվում` դեբիտորական պարտքերի) հավաքումից գոյացած միջոցներից, ինչպես նաև սույն օրենքով նախատեսված այլ միջոցներից</w:t>
      </w:r>
      <w:del w:id="79" w:author="Romik Hayrapetyan" w:date="2023-06-30T10:53:00Z">
        <w:r w:rsidRPr="00B46BCA" w:rsidDel="00B46BCA">
          <w:rPr>
            <w:rFonts w:ascii="GHEA Grapalat" w:eastAsia="Times New Roman" w:hAnsi="GHEA Grapalat" w:cs="Times New Roman"/>
            <w:color w:val="000000"/>
            <w:sz w:val="24"/>
            <w:szCs w:val="24"/>
          </w:rPr>
          <w:delText>` չներառելով գույքի իրացումից ծագող հարկային պարտավորությունների գումարը</w:delText>
        </w:r>
      </w:del>
      <w:r w:rsidRPr="00B46BCA">
        <w:rPr>
          <w:rFonts w:ascii="GHEA Grapalat" w:eastAsia="Times New Roman" w:hAnsi="GHEA Grapalat" w:cs="Times New Roman"/>
          <w:color w:val="000000"/>
          <w:sz w:val="24"/>
          <w:szCs w:val="24"/>
        </w:rPr>
        <w:t>:</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 xml:space="preserve">2. Եթե սույն օրենքով նախատեսված դեպքերում կառավարչի վարձատրության այլ չափ նախատեսված չէ, ապա կառավարչի վարձատրությունը սահմանվում է </w:t>
      </w:r>
      <w:del w:id="80" w:author="Romik Hayrapetyan" w:date="2023-06-30T10:53:00Z">
        <w:r w:rsidRPr="00B46BCA" w:rsidDel="00B46BCA">
          <w:rPr>
            <w:rFonts w:ascii="GHEA Grapalat" w:eastAsia="Times New Roman" w:hAnsi="GHEA Grapalat" w:cs="Times New Roman"/>
            <w:color w:val="000000"/>
            <w:sz w:val="24"/>
            <w:szCs w:val="24"/>
          </w:rPr>
          <w:delText xml:space="preserve">դատական ակտով` </w:delText>
        </w:r>
      </w:del>
      <w:r w:rsidRPr="00B46BCA">
        <w:rPr>
          <w:rFonts w:ascii="GHEA Grapalat" w:eastAsia="Times New Roman" w:hAnsi="GHEA Grapalat" w:cs="Times New Roman"/>
          <w:color w:val="000000"/>
          <w:sz w:val="24"/>
          <w:szCs w:val="24"/>
        </w:rPr>
        <w:t>պարտատերերի պահանջների բավարարման չափի հետևյալ տոկոսադրույքներով`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 մինչև 25 միլիոն դրամ` 10 տոկոս.</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2) 25-50 միլիոն դրամ` 2 500 000 դրամին գումարած 25 միլիոն դրամը գերազանցող գումարի 8 տոկոսը.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3) 50-100 միլիոն դրամ` 4 500 000 դրամին գումարած 50 միլիոն դրամը գերազանցող գումարի 3 տոկոսը.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4) 100-500 միլիոն դրամ` 6 000 000 դրամին գումարած 100 միլիոն դրամը գերազանցող գումարի 2 տոկոսը.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5) 500 միլիոն դրամից ավելին` 14 000 000 դրամին գումարած 500 միլիոն դրամը գերազանցող գումարի 1 տոկոսը:</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3. Պարտապանի ֆինանսական առողջացման դեպքում կառավարչի վարձատրության չափը սահմանվում է ֆինանսական առողջացման ծրագրի իրականացման ընթացքում պարտատերերի պահանջների բավարարման չափի հինգից տասը տոկոսի չափով, իսկ ֆինանսական առողջացման ծրագիրը հաջողությամբ ավարտելու և պարտապանի առողջացման դեպքում կառավարչին վճարվում է հինգից տասը տոկոսի չափով պարգևավճար` ֆինանսական առողջացման ծրագրով նախատեսված կարգով: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lastRenderedPageBreak/>
        <w:t>4. Սնանկության գործով վարույթի տևողությունը՝ սկսած պարտապանի լուծարման վարույթ սկսելու մասին որոշում կայացնելու պահից մինչև սնանկության գործն ավարտելու մասին վճիռ կայացնելը` մինչև վեց ամիս տևելու, իսկ ֆիզիկական անձի սնանկության դեպքում` սկսած պարտատերերի առաջին ժողովի անցկացման օրվանից մինչև սնանկության գործն ավարտելու մասին վճիռ կայացնելը` մինչև վեց ամիս տևելու դեպքում (չհաշված ֆինանսական առողջացման ծրագրի ժամանակահատվածը) կառավարիչն ստանում է պարգևավճար`</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1) սույն հոդվածի 2-րդ մասի 1-ին և 2-րդ կետերով սահմանված բավարարման չափի դեպքում` հաշվարկվող վարձատրության 20 տոկոսի չափով.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2) սույն հոդվածի 2-րդ մասի 3-5-րդ կետերով սահմանված բավարարման չափի դեպքում` հաշվարկվող վարձատրության 50 տոկոսի չափով: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5. Վարույթի տևողությունը սույն հոդվածի 4-րդ մասում նշված ժամկետները գերազանցելու դեպքում սույն հոդվածի 4-րդ մասի 1-ին կետով նախատեսված պարգևավճարի տոկոսադրույքը յուրաքանչյուր հաջորդ վեց ամսվա համար նվազում է 5 տոկոսի չափով, իսկ սույն հոդվածի 4-րդ մասի 2-րդ կետով նախատեսված պարգևավճարի տոկոսադրույքը` 10 տոկոսի չափով: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6. Եթե սնանկության գործն ավարտվում է պարտատերերի պահանջների բավարարմամբ, և կառավարչի կողմից հավաքվել են պարտատերերի պահանջների չափը գերազանցող ակտիվներ, ապա կառավարիչն ստանում է նաև պարգևավճար հավաքված ակտիվների` պարտատերերի գրանցված պահանջների չափը գերազանցող մասի 5 տոկոսի չափով: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7. Սույն օրենքով սահմանված կարգով կառավարչի լիազորությունները վաղաժամկետ դադարեցվելու (բացառությամբ եթե կառավարչի լիազորությունները վաղաժամկետ դադարեցվել են կառավարչի կողմից իր լիազորությունների չկատարման կամ ոչ պատշաճ կատարման, ինչպես նաև սույն օրենքի 29.2-րդ հոդվածի 1-ին մասի 5-9-րդ կետերով նախատեսված դեպքերում որակավորման դադարեցման հիմքով), սնանկության դիմումը մերժվելու կամ գործի վարույթը կարճվելու, պարտատերերի կողմից պահանջներից հրաժարվելու, դրանց կատարման ժամկետը երկարաձգվելու, ինչպես նաև պահանջներ չներկայացվելու դեպքում, որի արդյունքում պարտավորությունների չափը նվազել է նվազագույն աշխատավարձի երկուհազարապատիկից կամ առկա չէ որևէ պարտավորության գծով 90 օրից ավելի կետանց, կառավարչի աշխատած ժամանակահատվածին համապատասխան վարձատրության տրամադրման և վարձատրության չափին վերաբերող հարցերը որոշում է դատարանը` սույն օրենքի 21-րդ հոդվածի 4-րդ մասին համապատասխան:</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 xml:space="preserve">8. Սույն օրենքի 105-րդ հոդվածի 1-ին մասի «ա» և «բ» կետերով նախատեսված հիմքերով սնանկության գործն ավարտվելու դեպքում, ինչպես նաև այլ հիմքով սնանկության գործն ավարտվելու և պարտապանի գույքի արժեքը նվազագույն աշխատավարձի հիսնապատիկից պակաս լինելու դեպքում սնանկության գործի ավարտից հետո` մեկամսյա ժամկետում, կառավարչին վճարվում է փոխհատուցում` Հայաստանի Հանրապետության պետական բյուջեից` </w:t>
      </w:r>
      <w:r w:rsidRPr="00B46BCA">
        <w:rPr>
          <w:rFonts w:ascii="GHEA Grapalat" w:eastAsia="Times New Roman" w:hAnsi="GHEA Grapalat" w:cs="Times New Roman"/>
          <w:color w:val="000000"/>
          <w:sz w:val="24"/>
          <w:szCs w:val="24"/>
        </w:rPr>
        <w:lastRenderedPageBreak/>
        <w:t>«Նվազագույն ամսական աշխատավարձի մասին» Հայաստանի Հանրապետության օրենքի 1-ին հոդվածով սահմանված չափով:</w:t>
      </w:r>
    </w:p>
    <w:p w:rsidR="00B46BCA" w:rsidRPr="00B46BCA" w:rsidRDefault="00B46BCA" w:rsidP="00B46BCA">
      <w:pPr>
        <w:shd w:val="clear" w:color="auto" w:fill="FFFFFF"/>
        <w:spacing w:after="0" w:line="240" w:lineRule="auto"/>
        <w:ind w:firstLine="375"/>
        <w:jc w:val="both"/>
        <w:rPr>
          <w:rFonts w:ascii="GHEA Grapalat" w:eastAsia="Times New Roman" w:hAnsi="GHEA Grapalat" w:cs="Times New Roman"/>
          <w:color w:val="000000"/>
          <w:sz w:val="24"/>
          <w:szCs w:val="24"/>
        </w:rPr>
      </w:pPr>
      <w:r w:rsidRPr="00B46BCA">
        <w:rPr>
          <w:rFonts w:ascii="GHEA Grapalat" w:eastAsia="Times New Roman" w:hAnsi="GHEA Grapalat" w:cs="Times New Roman"/>
          <w:color w:val="000000"/>
          <w:sz w:val="24"/>
          <w:szCs w:val="24"/>
        </w:rPr>
        <w:t>9. Կառավարչի լիազորությունները վաղաժամկետ դադարեցվելու դեպքում նրա վարձատրությունը և վարչական ծախսերի փոխհատուցումը կատարվում է, եթե սնանկության վարույթին առնչվող բոլոր փաստաթղթերը հանձնման-ընդունման ակտի հիման վրա հանձնվել են նոր կառավարչին:</w:t>
      </w:r>
    </w:p>
    <w:p w:rsidR="007E4C99" w:rsidRPr="00501AFC" w:rsidRDefault="007E4C99" w:rsidP="00501AFC">
      <w:pPr>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894"/>
        <w:gridCol w:w="7132"/>
      </w:tblGrid>
      <w:tr w:rsidR="007E4C99" w:rsidRPr="007E4C99" w:rsidTr="007E4C99">
        <w:trPr>
          <w:tblCellSpacing w:w="7" w:type="dxa"/>
        </w:trPr>
        <w:tc>
          <w:tcPr>
            <w:tcW w:w="2025" w:type="dxa"/>
            <w:shd w:val="clear" w:color="auto" w:fill="FFFFFF"/>
            <w:hideMark/>
          </w:tcPr>
          <w:p w:rsidR="007E4C99" w:rsidRPr="007E4C99" w:rsidRDefault="007E4C99" w:rsidP="00501AFC">
            <w:pPr>
              <w:spacing w:before="100" w:beforeAutospacing="1" w:after="100" w:afterAutospacing="1" w:line="240" w:lineRule="auto"/>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b/>
                <w:bCs/>
                <w:color w:val="000000"/>
                <w:sz w:val="24"/>
                <w:szCs w:val="24"/>
              </w:rPr>
              <w:t>Հոդված</w:t>
            </w:r>
            <w:r w:rsidRPr="007E4C99">
              <w:rPr>
                <w:rFonts w:ascii="Calibri" w:eastAsia="Times New Roman" w:hAnsi="Calibri" w:cs="Calibri"/>
                <w:b/>
                <w:bCs/>
                <w:color w:val="000000"/>
                <w:sz w:val="24"/>
                <w:szCs w:val="24"/>
              </w:rPr>
              <w:t> </w:t>
            </w:r>
            <w:r w:rsidRPr="007E4C99">
              <w:rPr>
                <w:rFonts w:ascii="GHEA Grapalat" w:eastAsia="Times New Roman" w:hAnsi="GHEA Grapalat" w:cs="Times New Roman"/>
                <w:b/>
                <w:bCs/>
                <w:color w:val="000000"/>
                <w:sz w:val="24"/>
                <w:szCs w:val="24"/>
              </w:rPr>
              <w:t>32.</w:t>
            </w:r>
          </w:p>
        </w:tc>
        <w:tc>
          <w:tcPr>
            <w:tcW w:w="0" w:type="auto"/>
            <w:shd w:val="clear" w:color="auto" w:fill="FFFFFF"/>
            <w:vAlign w:val="center"/>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Կառավարչի</w:t>
            </w:r>
            <w:r w:rsidRPr="007E4C99">
              <w:rPr>
                <w:rFonts w:ascii="Calibri" w:eastAsia="Times New Roman" w:hAnsi="Calibri" w:cs="Calibri"/>
                <w:b/>
                <w:bCs/>
                <w:color w:val="000000"/>
                <w:sz w:val="24"/>
                <w:szCs w:val="24"/>
              </w:rPr>
              <w:t> </w:t>
            </w:r>
            <w:r w:rsidRPr="007E4C99">
              <w:rPr>
                <w:rFonts w:ascii="GHEA Grapalat" w:eastAsia="Times New Roman" w:hAnsi="GHEA Grapalat" w:cs="GHEA Grapalat"/>
                <w:b/>
                <w:bCs/>
                <w:color w:val="000000"/>
                <w:sz w:val="24"/>
                <w:szCs w:val="24"/>
              </w:rPr>
              <w:t>լիազորությունները</w:t>
            </w:r>
            <w:r w:rsidRPr="007E4C99">
              <w:rPr>
                <w:rFonts w:ascii="Calibri" w:eastAsia="Times New Roman" w:hAnsi="Calibri" w:cs="Calibri"/>
                <w:b/>
                <w:bCs/>
                <w:color w:val="000000"/>
                <w:sz w:val="24"/>
                <w:szCs w:val="24"/>
              </w:rPr>
              <w:t> </w:t>
            </w:r>
            <w:r w:rsidRPr="007E4C99">
              <w:rPr>
                <w:rFonts w:ascii="GHEA Grapalat" w:eastAsia="Times New Roman" w:hAnsi="GHEA Grapalat" w:cs="GHEA Grapalat"/>
                <w:b/>
                <w:bCs/>
                <w:color w:val="000000"/>
                <w:sz w:val="24"/>
                <w:szCs w:val="24"/>
              </w:rPr>
              <w:t>վաղաժամկետ</w:t>
            </w:r>
            <w:r w:rsidRPr="007E4C99">
              <w:rPr>
                <w:rFonts w:ascii="Calibri" w:eastAsia="Times New Roman" w:hAnsi="Calibri" w:cs="Calibri"/>
                <w:b/>
                <w:bCs/>
                <w:color w:val="000000"/>
                <w:sz w:val="24"/>
                <w:szCs w:val="24"/>
              </w:rPr>
              <w:t> </w:t>
            </w:r>
            <w:r w:rsidRPr="007E4C99">
              <w:rPr>
                <w:rFonts w:ascii="GHEA Grapalat" w:eastAsia="Times New Roman" w:hAnsi="GHEA Grapalat" w:cs="GHEA Grapalat"/>
                <w:b/>
                <w:bCs/>
                <w:color w:val="000000"/>
                <w:sz w:val="24"/>
                <w:szCs w:val="24"/>
              </w:rPr>
              <w:t>դադարեցնելը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Դատարանն իր նախաձեռնությամբ պարտատերերի խորհրդի, պարտատերերի ժողովի, պարտատիրոջ կամ պարտապանի միջնորդությամբ վաղաժամկետ դադարեցնում է կառավարչի լիազորությունները, եթե վերջինս չի կատարում կամ ոչ պատշաճ է կատարում սույն օրենքով սահմանված իր լիազորությունները, նրա որակավորումն օրենքով սահմանված կարգով դադարեցվել է, կամ նրա գործունեությունը կասեցվել է, ինչպես նաև սույն օրենքով նախատեսված այլ դեպքերում:</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Կառավարչի կողմից իր լիազորությունները չկատարելու կամ ոչ պատշաճ կատարելու հիմքով կառավարչի լիազորությունները վաղաժամկետ դադարեցնելու հարցի մասին որոշում կայացնելուց առաջ դատարանն այդ մասին ծանուցում է կառավարչին` առաջարկելով ծանուցումն ստանալուց հետո` եռօրյա ժամկետում, ներկայացնել իր դիրքորոշումը և միաժամանակ այդ խախտումները վերացնելու համար որոշմամբ սահմանված ողջամիտ ժամկետ տրամադրելով, եթե հնարավոր է վերացնել այդ խախտումները: Սահմանված ժամկետում կառավարչի կողմից խախտումները վերացվելու և դրա վերաբերյալ դատարան համապատասխան ապացույցներ ներկայացնելու դեպքում նրա լիազորությունները վաղաժամկետ չեն դադարեցվում:</w:t>
      </w:r>
    </w:p>
    <w:p w:rsidR="007E4C99" w:rsidRDefault="007E4C99" w:rsidP="00501AFC">
      <w:pPr>
        <w:shd w:val="clear" w:color="auto" w:fill="FFFFFF"/>
        <w:spacing w:after="0" w:line="240" w:lineRule="auto"/>
        <w:ind w:firstLine="375"/>
        <w:jc w:val="both"/>
        <w:rPr>
          <w:ins w:id="81" w:author="Romik Hayrapetyan" w:date="2023-05-17T16:50:00Z"/>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 Դատարանի կողմից կառավարչի լիազորությունները վաղաժամկետ դադարեցնելու մասին որոշում ընդունելու դեպքում համապատասխան որոշումն անհապաղ ուղարկվում է տվյալ կառավարչին, պարտապանին և պարտատերերին, ինչպես նաև Հայաստանի Հանրապետության արդարադատության նախարարություն:</w:t>
      </w:r>
    </w:p>
    <w:p w:rsidR="004F0100" w:rsidRDefault="004F0100"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ins w:id="82" w:author="Romik Hayrapetyan" w:date="2023-05-17T16:50:00Z">
        <w:r w:rsidRPr="00B36B29">
          <w:rPr>
            <w:rFonts w:ascii="GHEA Grapalat" w:eastAsia="Times New Roman" w:hAnsi="GHEA Grapalat" w:cs="Times New Roman"/>
            <w:color w:val="000000"/>
            <w:sz w:val="24"/>
            <w:szCs w:val="24"/>
          </w:rPr>
          <w:t>4. Դատարանն իր նախաձեռնությամբ վաղաժամկետ դադարեցնում է նոր նշանակված կառավարչի լիազորությունները, եթե սույն հոդվածի հիմքով ավելի շուտ նշանակված կառավարչի լիազորությունները վաղաժամկետ դադարեցնելու վերաբերյալ որոշումը բողոքարկման արդյունքում վերացվել է:</w:t>
        </w:r>
      </w:ins>
    </w:p>
    <w:p w:rsidR="006F790A" w:rsidRDefault="006F790A"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6F790A" w:rsidRPr="006F790A" w:rsidTr="006F790A">
        <w:trPr>
          <w:tblCellSpacing w:w="0" w:type="dxa"/>
        </w:trPr>
        <w:tc>
          <w:tcPr>
            <w:tcW w:w="2025" w:type="dxa"/>
            <w:shd w:val="clear" w:color="auto" w:fill="FFFFFF"/>
            <w:hideMark/>
          </w:tcPr>
          <w:p w:rsidR="006F790A" w:rsidRPr="006F790A" w:rsidRDefault="006F790A" w:rsidP="006F790A">
            <w:pPr>
              <w:spacing w:after="0" w:line="240" w:lineRule="auto"/>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b/>
                <w:bCs/>
                <w:color w:val="000000"/>
                <w:sz w:val="24"/>
                <w:szCs w:val="24"/>
              </w:rPr>
              <w:t>Հոդված 33.</w:t>
            </w:r>
          </w:p>
        </w:tc>
        <w:tc>
          <w:tcPr>
            <w:tcW w:w="0" w:type="auto"/>
            <w:shd w:val="clear" w:color="auto" w:fill="FFFFFF"/>
            <w:vAlign w:val="center"/>
            <w:hideMark/>
          </w:tcPr>
          <w:p w:rsidR="006F790A" w:rsidRPr="006F790A" w:rsidRDefault="006F790A" w:rsidP="006F790A">
            <w:pPr>
              <w:spacing w:after="0" w:line="240" w:lineRule="auto"/>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b/>
                <w:bCs/>
                <w:color w:val="000000"/>
                <w:sz w:val="24"/>
                <w:szCs w:val="24"/>
              </w:rPr>
              <w:t>Պարտատերերի ժողովը</w:t>
            </w:r>
          </w:p>
        </w:tc>
      </w:tr>
    </w:tbl>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Calibri" w:eastAsia="Times New Roman" w:hAnsi="Calibri" w:cs="Calibri"/>
          <w:color w:val="000000"/>
          <w:sz w:val="24"/>
          <w:szCs w:val="24"/>
        </w:rPr>
        <w:t> </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 xml:space="preserve">1. Պարտատերերի ժողովին (այսուհետ` ժողով) քվեարկության ձայնի իրավունքով կարող են մասնակցել պարտատերերի առաջին ժողովին ներկայացած բոլոր պարտատերերը: Մնացած պարտատերերը հետագա </w:t>
      </w:r>
      <w:r w:rsidRPr="006F790A">
        <w:rPr>
          <w:rFonts w:ascii="GHEA Grapalat" w:eastAsia="Times New Roman" w:hAnsi="GHEA Grapalat" w:cs="Times New Roman"/>
          <w:color w:val="000000"/>
          <w:sz w:val="24"/>
          <w:szCs w:val="24"/>
        </w:rPr>
        <w:lastRenderedPageBreak/>
        <w:t>ժողովներին մասնակցում են խորհրդակցական ձայնի իրավունքով, բացառությամբ առաջին ժողովին չներկայացած, սակայն պահանջների ընդհանուր ծավալում ամենախոշոր պահանջ հաշվառած պարտատիրոջ` սույն հոդվածի հինգերորդ մասի երկրորդ պարբերությունում սահմանված դեպքերի:</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Եթե պարտատիրոջ պահանջն առարկվել է մասնակի, ապա նա կարող է մասնակցել առաջին ժողովին: Այդ դեպքում տվյալ պարտատիրոջ ձայնը հաշվարկվում է պահանջի չառարկված մասով:</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del w:id="83" w:author="Romik Hayrapetyan" w:date="2023-06-30T10:56:00Z">
        <w:r w:rsidRPr="006F790A" w:rsidDel="003D3032">
          <w:rPr>
            <w:rFonts w:ascii="GHEA Grapalat" w:eastAsia="Times New Roman" w:hAnsi="GHEA Grapalat" w:cs="Times New Roman"/>
            <w:color w:val="000000"/>
            <w:sz w:val="24"/>
            <w:szCs w:val="24"/>
          </w:rPr>
          <w:delText>Ժողովն իրավազոր է, եթե դրան մասնակցում է ձայնի իրավունք ունեցող պարտատերերի առնվազն կեսը:</w:delText>
        </w:r>
      </w:del>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Եթե սնանկության գործով առկա է մեկ պարտատեր, ապա ժողովի իրավասությանը վերաբերող հարցերով որոշումները կայացնում է այդ պարտատերը: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2. Ժողովում պարտապանը պարտավոր է պատասխանել կառավարչի և պարտատերերի ցանկացած հարցին` կապված իր ֆինանսատնտեսական գործունեության հետ:</w:t>
      </w:r>
    </w:p>
    <w:p w:rsidR="006F790A" w:rsidRDefault="006F790A" w:rsidP="00696327">
      <w:pPr>
        <w:shd w:val="clear" w:color="auto" w:fill="FFFFFF"/>
        <w:spacing w:after="0" w:line="240" w:lineRule="auto"/>
        <w:ind w:firstLine="375"/>
        <w:jc w:val="both"/>
        <w:rPr>
          <w:ins w:id="84" w:author="Romik Hayrapetyan" w:date="2023-10-18T18:36:00Z"/>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 xml:space="preserve">3. </w:t>
      </w:r>
      <w:ins w:id="85" w:author="Romik Hayrapetyan" w:date="2023-06-30T10:56:00Z">
        <w:r w:rsidR="003D3032" w:rsidRPr="009F35C9">
          <w:rPr>
            <w:rFonts w:ascii="GHEA Grapalat" w:hAnsi="GHEA Grapalat" w:cs="GHEA Grapalat"/>
          </w:rPr>
          <w:t>Ժողովը</w:t>
        </w:r>
        <w:r w:rsidR="003D3032" w:rsidRPr="009F35C9">
          <w:rPr>
            <w:rFonts w:ascii="GHEA Grapalat" w:hAnsi="GHEA Grapalat"/>
          </w:rPr>
          <w:t xml:space="preserve"> </w:t>
        </w:r>
        <w:r w:rsidR="003D3032" w:rsidRPr="009F35C9">
          <w:rPr>
            <w:rFonts w:ascii="GHEA Grapalat" w:hAnsi="GHEA Grapalat" w:cs="GHEA Grapalat"/>
          </w:rPr>
          <w:t>անցկացվում</w:t>
        </w:r>
        <w:r w:rsidR="003D3032" w:rsidRPr="009F35C9">
          <w:rPr>
            <w:rFonts w:ascii="GHEA Grapalat" w:hAnsi="GHEA Grapalat"/>
          </w:rPr>
          <w:t xml:space="preserve"> </w:t>
        </w:r>
        <w:r w:rsidR="003D3032" w:rsidRPr="009F35C9">
          <w:rPr>
            <w:rFonts w:ascii="GHEA Grapalat" w:hAnsi="GHEA Grapalat" w:cs="GHEA Grapalat"/>
          </w:rPr>
          <w:t>է</w:t>
        </w:r>
        <w:r w:rsidR="003D3032" w:rsidRPr="009F35C9">
          <w:rPr>
            <w:rFonts w:ascii="GHEA Grapalat" w:hAnsi="GHEA Grapalat"/>
          </w:rPr>
          <w:t xml:space="preserve"> </w:t>
        </w:r>
        <w:r w:rsidR="003D3032" w:rsidRPr="009F35C9">
          <w:rPr>
            <w:rFonts w:ascii="GHEA Grapalat" w:hAnsi="GHEA Grapalat" w:cs="GHEA Grapalat"/>
          </w:rPr>
          <w:t>առկա</w:t>
        </w:r>
        <w:r w:rsidR="003D3032" w:rsidRPr="009F35C9">
          <w:rPr>
            <w:rFonts w:ascii="GHEA Grapalat" w:hAnsi="GHEA Grapalat"/>
          </w:rPr>
          <w:t xml:space="preserve"> </w:t>
        </w:r>
        <w:r w:rsidR="003D3032" w:rsidRPr="009F35C9">
          <w:rPr>
            <w:rFonts w:ascii="GHEA Grapalat" w:hAnsi="GHEA Grapalat" w:cs="GHEA Grapalat"/>
          </w:rPr>
          <w:t>եղանակով՝</w:t>
        </w:r>
        <w:r w:rsidR="003D3032" w:rsidRPr="009F35C9">
          <w:rPr>
            <w:rFonts w:ascii="GHEA Grapalat" w:hAnsi="GHEA Grapalat"/>
          </w:rPr>
          <w:t xml:space="preserve"> </w:t>
        </w:r>
        <w:r w:rsidR="003D3032" w:rsidRPr="009F35C9">
          <w:rPr>
            <w:rFonts w:ascii="GHEA Grapalat" w:hAnsi="GHEA Grapalat" w:cs="GHEA Grapalat"/>
          </w:rPr>
          <w:t>ժողովին</w:t>
        </w:r>
        <w:r w:rsidR="003D3032" w:rsidRPr="009F35C9">
          <w:rPr>
            <w:rFonts w:ascii="GHEA Grapalat" w:hAnsi="GHEA Grapalat"/>
          </w:rPr>
          <w:t xml:space="preserve"> </w:t>
        </w:r>
        <w:r w:rsidR="003D3032" w:rsidRPr="009F35C9">
          <w:rPr>
            <w:rFonts w:ascii="GHEA Grapalat" w:hAnsi="GHEA Grapalat" w:cs="GHEA Grapalat"/>
          </w:rPr>
          <w:t>մասնակցելու</w:t>
        </w:r>
        <w:r w:rsidR="003D3032" w:rsidRPr="009F35C9">
          <w:rPr>
            <w:rFonts w:ascii="GHEA Grapalat" w:hAnsi="GHEA Grapalat"/>
          </w:rPr>
          <w:t xml:space="preserve"> </w:t>
        </w:r>
        <w:r w:rsidR="003D3032" w:rsidRPr="009F35C9">
          <w:rPr>
            <w:rFonts w:ascii="GHEA Grapalat" w:hAnsi="GHEA Grapalat" w:cs="GHEA Grapalat"/>
          </w:rPr>
          <w:t>իրավունք</w:t>
        </w:r>
        <w:r w:rsidR="003D3032" w:rsidRPr="009F35C9">
          <w:rPr>
            <w:rFonts w:ascii="GHEA Grapalat" w:hAnsi="GHEA Grapalat"/>
          </w:rPr>
          <w:t xml:space="preserve"> </w:t>
        </w:r>
        <w:r w:rsidR="003D3032" w:rsidRPr="009F35C9">
          <w:rPr>
            <w:rFonts w:ascii="GHEA Grapalat" w:hAnsi="GHEA Grapalat" w:cs="GHEA Grapalat"/>
          </w:rPr>
          <w:t>ունեցող</w:t>
        </w:r>
        <w:r w:rsidR="003D3032" w:rsidRPr="009F35C9">
          <w:rPr>
            <w:rFonts w:ascii="GHEA Grapalat" w:hAnsi="GHEA Grapalat"/>
          </w:rPr>
          <w:t xml:space="preserve"> </w:t>
        </w:r>
        <w:r w:rsidR="003D3032" w:rsidRPr="009F35C9">
          <w:rPr>
            <w:rFonts w:ascii="GHEA Grapalat" w:hAnsi="GHEA Grapalat" w:cs="GHEA Grapalat"/>
          </w:rPr>
          <w:t>անձանց</w:t>
        </w:r>
        <w:r w:rsidR="003D3032" w:rsidRPr="009F35C9">
          <w:rPr>
            <w:rFonts w:ascii="GHEA Grapalat" w:hAnsi="GHEA Grapalat"/>
          </w:rPr>
          <w:t xml:space="preserve"> </w:t>
        </w:r>
        <w:r w:rsidR="003D3032" w:rsidRPr="009F35C9">
          <w:rPr>
            <w:rFonts w:ascii="GHEA Grapalat" w:hAnsi="GHEA Grapalat" w:cs="GHEA Grapalat"/>
          </w:rPr>
          <w:t>մեկ</w:t>
        </w:r>
        <w:r w:rsidR="003D3032" w:rsidRPr="009F35C9">
          <w:rPr>
            <w:rFonts w:ascii="GHEA Grapalat" w:hAnsi="GHEA Grapalat"/>
          </w:rPr>
          <w:t xml:space="preserve"> </w:t>
        </w:r>
        <w:r w:rsidR="003D3032" w:rsidRPr="009F35C9">
          <w:rPr>
            <w:rFonts w:ascii="GHEA Grapalat" w:hAnsi="GHEA Grapalat" w:cs="GHEA Grapalat"/>
          </w:rPr>
          <w:t>վայրում</w:t>
        </w:r>
        <w:r w:rsidR="003D3032" w:rsidRPr="009F35C9">
          <w:rPr>
            <w:rFonts w:ascii="GHEA Grapalat" w:hAnsi="GHEA Grapalat"/>
          </w:rPr>
          <w:t xml:space="preserve"> </w:t>
        </w:r>
        <w:r w:rsidR="003D3032" w:rsidRPr="009F35C9">
          <w:rPr>
            <w:rFonts w:ascii="GHEA Grapalat" w:hAnsi="GHEA Grapalat" w:cs="GHEA Grapalat"/>
          </w:rPr>
          <w:t>հավաքվելու</w:t>
        </w:r>
        <w:r w:rsidR="003D3032" w:rsidRPr="009F35C9">
          <w:rPr>
            <w:rFonts w:ascii="GHEA Grapalat" w:hAnsi="GHEA Grapalat"/>
          </w:rPr>
          <w:t xml:space="preserve"> </w:t>
        </w:r>
        <w:r w:rsidR="003D3032" w:rsidRPr="009F35C9">
          <w:rPr>
            <w:rFonts w:ascii="GHEA Grapalat" w:hAnsi="GHEA Grapalat" w:cs="GHEA Grapalat"/>
          </w:rPr>
          <w:t>միջոցով</w:t>
        </w:r>
        <w:r w:rsidR="003D3032" w:rsidRPr="009F35C9">
          <w:rPr>
            <w:rFonts w:ascii="GHEA Grapalat" w:hAnsi="GHEA Grapalat"/>
          </w:rPr>
          <w:t xml:space="preserve">, </w:t>
        </w:r>
        <w:r w:rsidR="003D3032" w:rsidRPr="009F35C9">
          <w:rPr>
            <w:rFonts w:ascii="GHEA Grapalat" w:hAnsi="GHEA Grapalat" w:cs="GHEA Grapalat"/>
          </w:rPr>
          <w:t>կամ</w:t>
        </w:r>
        <w:r w:rsidR="003D3032" w:rsidRPr="009F35C9">
          <w:rPr>
            <w:rFonts w:ascii="GHEA Grapalat" w:hAnsi="GHEA Grapalat"/>
          </w:rPr>
          <w:t xml:space="preserve"> </w:t>
        </w:r>
        <w:r w:rsidR="003D3032" w:rsidRPr="009F35C9">
          <w:rPr>
            <w:rFonts w:ascii="GHEA Grapalat" w:hAnsi="GHEA Grapalat" w:cs="GHEA Grapalat"/>
          </w:rPr>
          <w:t>հեռավար՝</w:t>
        </w:r>
        <w:r w:rsidR="003D3032" w:rsidRPr="009F35C9">
          <w:rPr>
            <w:rFonts w:ascii="GHEA Grapalat" w:hAnsi="GHEA Grapalat"/>
          </w:rPr>
          <w:t xml:space="preserve"> </w:t>
        </w:r>
        <w:r w:rsidR="003D3032" w:rsidRPr="009F35C9">
          <w:rPr>
            <w:rFonts w:ascii="GHEA Grapalat" w:hAnsi="GHEA Grapalat" w:cs="GHEA Grapalat"/>
          </w:rPr>
          <w:t>էլեկտրոնային</w:t>
        </w:r>
        <w:r w:rsidR="003D3032" w:rsidRPr="009F35C9">
          <w:rPr>
            <w:rFonts w:ascii="GHEA Grapalat" w:hAnsi="GHEA Grapalat"/>
          </w:rPr>
          <w:t xml:space="preserve"> </w:t>
        </w:r>
        <w:r w:rsidR="003D3032" w:rsidRPr="009F35C9">
          <w:rPr>
            <w:rFonts w:ascii="GHEA Grapalat" w:hAnsi="GHEA Grapalat" w:cs="GHEA Grapalat"/>
          </w:rPr>
          <w:t>կապի</w:t>
        </w:r>
        <w:r w:rsidR="003D3032" w:rsidRPr="009F35C9">
          <w:rPr>
            <w:rFonts w:ascii="GHEA Grapalat" w:hAnsi="GHEA Grapalat"/>
          </w:rPr>
          <w:t xml:space="preserve"> </w:t>
        </w:r>
        <w:r w:rsidR="003D3032" w:rsidRPr="009F35C9">
          <w:rPr>
            <w:rFonts w:ascii="GHEA Grapalat" w:hAnsi="GHEA Grapalat" w:cs="GHEA Grapalat"/>
          </w:rPr>
          <w:t>այլ</w:t>
        </w:r>
        <w:r w:rsidR="003D3032" w:rsidRPr="009F35C9">
          <w:rPr>
            <w:rFonts w:ascii="GHEA Grapalat" w:hAnsi="GHEA Grapalat"/>
          </w:rPr>
          <w:t xml:space="preserve"> </w:t>
        </w:r>
        <w:r w:rsidR="003D3032" w:rsidRPr="009F35C9">
          <w:rPr>
            <w:rFonts w:ascii="GHEA Grapalat" w:hAnsi="GHEA Grapalat" w:cs="GHEA Grapalat"/>
          </w:rPr>
          <w:t>միջոցների</w:t>
        </w:r>
        <w:r w:rsidR="003D3032" w:rsidRPr="009F35C9">
          <w:rPr>
            <w:rFonts w:ascii="GHEA Grapalat" w:hAnsi="GHEA Grapalat"/>
          </w:rPr>
          <w:t xml:space="preserve"> </w:t>
        </w:r>
        <w:r w:rsidR="003D3032" w:rsidRPr="009F35C9">
          <w:rPr>
            <w:rFonts w:ascii="GHEA Grapalat" w:hAnsi="GHEA Grapalat" w:cs="GHEA Grapalat"/>
          </w:rPr>
          <w:t>օգտագործմամբ</w:t>
        </w:r>
        <w:r w:rsidR="003D3032" w:rsidRPr="009F35C9">
          <w:rPr>
            <w:rFonts w:ascii="GHEA Grapalat" w:hAnsi="GHEA Grapalat"/>
          </w:rPr>
          <w:t xml:space="preserve"> </w:t>
        </w:r>
        <w:r w:rsidR="003D3032" w:rsidRPr="009F35C9">
          <w:rPr>
            <w:rFonts w:ascii="GHEA Grapalat" w:hAnsi="GHEA Grapalat" w:cs="GHEA Grapalat"/>
          </w:rPr>
          <w:t>կամ</w:t>
        </w:r>
        <w:r w:rsidR="003D3032" w:rsidRPr="009F35C9">
          <w:rPr>
            <w:rFonts w:ascii="GHEA Grapalat" w:hAnsi="GHEA Grapalat"/>
          </w:rPr>
          <w:t xml:space="preserve"> </w:t>
        </w:r>
        <w:r w:rsidR="003D3032" w:rsidRPr="009F35C9">
          <w:rPr>
            <w:rFonts w:ascii="GHEA Grapalat" w:hAnsi="GHEA Grapalat" w:cs="GHEA Grapalat"/>
          </w:rPr>
          <w:t>էլեկտրոնային</w:t>
        </w:r>
        <w:r w:rsidR="003D3032" w:rsidRPr="009F35C9">
          <w:rPr>
            <w:rFonts w:ascii="GHEA Grapalat" w:hAnsi="GHEA Grapalat"/>
          </w:rPr>
          <w:t xml:space="preserve"> </w:t>
        </w:r>
        <w:r w:rsidR="003D3032" w:rsidRPr="009F35C9">
          <w:rPr>
            <w:rFonts w:ascii="GHEA Grapalat" w:hAnsi="GHEA Grapalat" w:cs="GHEA Grapalat"/>
          </w:rPr>
          <w:t>համակարգի</w:t>
        </w:r>
        <w:r w:rsidR="003D3032" w:rsidRPr="009F35C9">
          <w:rPr>
            <w:rFonts w:ascii="GHEA Grapalat" w:hAnsi="GHEA Grapalat"/>
          </w:rPr>
          <w:t xml:space="preserve"> </w:t>
        </w:r>
        <w:r w:rsidR="003D3032" w:rsidRPr="009F35C9">
          <w:rPr>
            <w:rFonts w:ascii="GHEA Grapalat" w:hAnsi="GHEA Grapalat" w:cs="GHEA Grapalat"/>
          </w:rPr>
          <w:t>միջոցով</w:t>
        </w:r>
      </w:ins>
      <w:ins w:id="86" w:author="Romik Hayrapetyan" w:date="2023-10-18T18:36:00Z">
        <w:r w:rsidR="00696327">
          <w:rPr>
            <w:rFonts w:ascii="GHEA Grapalat" w:hAnsi="GHEA Grapalat" w:cs="GHEA Grapalat"/>
            <w:lang w:val="hy-AM"/>
          </w:rPr>
          <w:t>,</w:t>
        </w:r>
        <w:r w:rsidR="00696327" w:rsidRPr="00696327">
          <w:t xml:space="preserve"> </w:t>
        </w:r>
        <w:r w:rsidR="00696327" w:rsidRPr="00696327">
          <w:rPr>
            <w:rFonts w:ascii="GHEA Grapalat" w:hAnsi="GHEA Grapalat" w:cs="GHEA Grapalat"/>
          </w:rPr>
          <w:t>կամ գրավոր հարցումների եղանակով:</w:t>
        </w:r>
        <w:r w:rsidR="00696327">
          <w:rPr>
            <w:rFonts w:ascii="GHEA Grapalat" w:hAnsi="GHEA Grapalat" w:cs="GHEA Grapalat"/>
            <w:lang w:val="hy-AM"/>
          </w:rPr>
          <w:t xml:space="preserve"> </w:t>
        </w:r>
      </w:ins>
      <w:r w:rsidRPr="006F790A">
        <w:rPr>
          <w:rFonts w:ascii="GHEA Grapalat" w:eastAsia="Times New Roman" w:hAnsi="GHEA Grapalat" w:cs="Times New Roman"/>
          <w:color w:val="000000"/>
          <w:sz w:val="24"/>
          <w:szCs w:val="24"/>
        </w:rPr>
        <w:t>Ժողովը հրավիրում և նախագահում է կառավարիչը, բացառությամբ 29-րդ հոդվածի առաջին մասի «ա» կետով նախատեսված դեպքերի:</w:t>
      </w:r>
    </w:p>
    <w:p w:rsidR="00696327" w:rsidRPr="00696327" w:rsidRDefault="00696327" w:rsidP="00696327">
      <w:pPr>
        <w:shd w:val="clear" w:color="auto" w:fill="FFFFFF"/>
        <w:spacing w:after="0" w:line="240" w:lineRule="auto"/>
        <w:ind w:firstLine="375"/>
        <w:jc w:val="both"/>
        <w:rPr>
          <w:ins w:id="87" w:author="Romik Hayrapetyan" w:date="2023-10-18T18:37:00Z"/>
          <w:rFonts w:ascii="GHEA Grapalat" w:hAnsi="GHEA Grapalat" w:cs="GHEA Grapalat"/>
        </w:rPr>
      </w:pPr>
      <w:ins w:id="88" w:author="Romik Hayrapetyan" w:date="2023-10-18T18:37:00Z">
        <w:r w:rsidRPr="00696327">
          <w:rPr>
            <w:rFonts w:ascii="GHEA Grapalat" w:hAnsi="GHEA Grapalat" w:cs="GHEA Grapalat"/>
          </w:rPr>
          <w:t>Այն դեպքում, երբ պարտատերերի ժողովը հեռավար եղանակով անցկացնելու վերաբերյալ ներկայացվում է առարկություն, ապա ժողովն անցկացվում է առկա եղանակով:</w:t>
        </w:r>
      </w:ins>
    </w:p>
    <w:p w:rsidR="00696327" w:rsidRPr="00696327" w:rsidRDefault="00696327" w:rsidP="00696327">
      <w:pPr>
        <w:shd w:val="clear" w:color="auto" w:fill="FFFFFF"/>
        <w:spacing w:after="0" w:line="240" w:lineRule="auto"/>
        <w:ind w:firstLine="375"/>
        <w:jc w:val="both"/>
        <w:rPr>
          <w:rFonts w:ascii="GHEA Grapalat" w:hAnsi="GHEA Grapalat" w:cs="GHEA Grapalat"/>
        </w:rPr>
      </w:pPr>
      <w:ins w:id="89" w:author="Romik Hayrapetyan" w:date="2023-10-18T18:37:00Z">
        <w:r w:rsidRPr="00696327">
          <w:rPr>
            <w:rFonts w:ascii="GHEA Grapalat" w:hAnsi="GHEA Grapalat" w:cs="GHEA Grapalat"/>
          </w:rPr>
          <w:t>Հեռավար՝ էլեկտրոնային կապի այլ միջոցների օգտագործմամբ, ժողովի արձանագրությունը և դրանց կից ներկայացվող փաստաթղթերը կարող են կազմվել և ներկայացվել էլեկտրոնային տարբերակով: Ժողովի մասնակիցների կողմից ստորագրման ենթակա փաստաթղթերը ներկայացվում են էլեկտրոնային ստորագրության առկայությամբ, իսկ այլ փաստաթղթերը` սկանավորված տարբերակով:</w:t>
        </w:r>
      </w:ins>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4. Ժողովի բացառիկ իրավասությանն են պատկանում`</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ա) ֆինանսական առողջացման ծրագրին հավանություն տալը և ծրագրի իրականացման ժամկետի երկարաձգման մասին դատարանին առաջարկություն ներկայացնելը.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բ) պարտատերերի խորհրդի կազմի հաստատումը և խորհրդի կամ նրա առանձին անդամների լիազորությունների վաղաժամկետ դադարեցումը.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գ) իր կանոնակարգի ընդունումը.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դ) սույն օրենքով ժողովի բացառիկ իրավասությանը վերապահված այլ որոշումների ընդունումը: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5. Ժողովի ձայների 100 տոկոսը պատկանում է առաջին ժողովին ներկայացած պարտատերերին (պարտատիրոջը), որը բաշխվում է նրանց միջև` իրենց հաստատված և գրանցամատյանում հաշվառված պահանջներին համամասնորեն:</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 xml:space="preserve">Առաջին ժողովին չներկայացած և պահանջների ընդհանուր ծավալում ամենախոշոր պահանջ հաշվառած պարտատիրոջ կողմից հետագա ժողովներին </w:t>
      </w:r>
      <w:r w:rsidRPr="006F790A">
        <w:rPr>
          <w:rFonts w:ascii="GHEA Grapalat" w:eastAsia="Times New Roman" w:hAnsi="GHEA Grapalat" w:cs="Times New Roman"/>
          <w:color w:val="000000"/>
          <w:sz w:val="24"/>
          <w:szCs w:val="24"/>
        </w:rPr>
        <w:lastRenderedPageBreak/>
        <w:t>ներկայանալու դեպքում համապատասխան ժողովում ձայների 100 տոկոսը պատկանում է առաջին ժողովին ներկայացած պարտատերերին և այդ պարտատիրոջը` նրանց պահանջներին համամասնորեն:</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Պարտատիրոջ (պարտատերերի) քվեարկության ձայնի իրավունքը պահպանվում է չբավարարված պահանջի մասով: Եթե քվեարկության ձայնի իրավունք ունեցող պարտատիրոջ պահանջը լրիվ բավարարվել է, ապա պարտատերը կորցնում է քվեարկության ձայնի իրավունքը: Այդ դեպքում ժողովի ձայների 100 տոկոսը պատկանում է սույն մասի առաջին և երկրորդ պարբերություններում նշված չբավարարված պահանջներով պարտատերերին, որը նրանց միջև բաշխվում է նրանց հաստատված կամ գրանցամատյանում հաշվառված պահանջներին համամասնորեն:</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6. Առաջին ժողովի անցկացման վայրի և ժամանակի մասին պատշաճ ծանուցման դեպքում ժողովն իրավասու է` անկախ դրանում ներկայացված պարտատերերի (պարտատիրոջ) ձայների քանակից:</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Հետագա ժողովներն իրավասու են, եթե դրանց մասնակցում են քվեարկության իրավունք տվող ձայների պարզ մեծամասնություն ունեցող պարտատերերը (պարտատերը):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7. Ժողովի նիստերն արձանագրվում են: Ժողովի արձանագրությունն ստորագրում է կառավարիչը, և դրա մեկ օրինակը ժողովի անցկացման հաջորդ օրը ներկայացվում է դատարան:</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8. Ժողովի արձանագրությանը կցվում են`</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ա) ժողովի անցկացման օրվա դրությամբ պարտատերերի պահանջների գրանցամատյանը (միայն առաջին ժողովի արձանագրության).</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բ) ժողովի մասնակիցների գրանցման թերթիկները.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գ) քվեաթերթիկները.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դ) ժողովի մասնակիցների լիազորագրերը կամ լիազորությունները հավաստող այլ փաստաթղթեր.</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ե) ժողովի մասնակիցների կողմից ժողովի քննարկմանը ներկայացված փաստաթղթերը.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զ) ժողովի անցկացման վայրի և ժամանակի մասին պարտատերերի պատշաճ ծանուցումը հավաստող ապացույցները.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է) այլ փաստաթղթեր:</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del w:id="90" w:author="Romik Hayrapetyan" w:date="2023-10-18T18:35:00Z">
        <w:r w:rsidRPr="006F790A" w:rsidDel="00696327">
          <w:rPr>
            <w:rFonts w:ascii="GHEA Grapalat" w:eastAsia="Times New Roman" w:hAnsi="GHEA Grapalat" w:cs="Times New Roman"/>
            <w:color w:val="000000"/>
            <w:sz w:val="24"/>
            <w:szCs w:val="24"/>
          </w:rPr>
          <w:delText>9. Ժողովը կարող է անցկացվել նաև հեռակա կարգով` տեսակապի կամ էլեկտրոնային այլ միջոցների օգտագործմամբ: Նշված դեպքում ժողովի արձանագրությունը և դրանց կից ներկայացվող փաստաթղթերը կարող են կազմվել և ներկայացվել էլեկտրոնային տարբերակով: Ժողովի մասնակիցների կողմից ստորագրման ենթակա փաստաթղթերը ներկայացվում են էլեկտրոնային ստորագրության առկայությամբ, իսկ այլ փաստաթղթերը` սկանավորված տարբերակով:</w:delText>
        </w:r>
      </w:del>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6F790A" w:rsidRPr="006F790A" w:rsidTr="006F790A">
        <w:trPr>
          <w:tblCellSpacing w:w="0" w:type="dxa"/>
        </w:trPr>
        <w:tc>
          <w:tcPr>
            <w:tcW w:w="2025" w:type="dxa"/>
            <w:shd w:val="clear" w:color="auto" w:fill="FFFFFF"/>
            <w:hideMark/>
          </w:tcPr>
          <w:p w:rsidR="006F790A" w:rsidRPr="006F790A" w:rsidRDefault="006F790A" w:rsidP="006F790A">
            <w:pPr>
              <w:spacing w:after="0" w:line="240" w:lineRule="auto"/>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b/>
                <w:bCs/>
                <w:color w:val="000000"/>
                <w:sz w:val="24"/>
                <w:szCs w:val="24"/>
              </w:rPr>
              <w:t>Հոդված 34.</w:t>
            </w:r>
          </w:p>
        </w:tc>
        <w:tc>
          <w:tcPr>
            <w:tcW w:w="0" w:type="auto"/>
            <w:shd w:val="clear" w:color="auto" w:fill="FFFFFF"/>
            <w:vAlign w:val="center"/>
            <w:hideMark/>
          </w:tcPr>
          <w:p w:rsidR="006F790A" w:rsidRPr="006F790A" w:rsidRDefault="006F790A" w:rsidP="006F790A">
            <w:pPr>
              <w:spacing w:after="0" w:line="240" w:lineRule="auto"/>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b/>
                <w:bCs/>
                <w:color w:val="000000"/>
                <w:sz w:val="24"/>
                <w:szCs w:val="24"/>
              </w:rPr>
              <w:t>Ժողովի մասին ծանուցումը</w:t>
            </w:r>
          </w:p>
        </w:tc>
      </w:tr>
    </w:tbl>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Calibri" w:eastAsia="Times New Roman" w:hAnsi="Calibri" w:cs="Calibri"/>
          <w:color w:val="000000"/>
          <w:sz w:val="24"/>
          <w:szCs w:val="24"/>
        </w:rPr>
        <w:t> </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lastRenderedPageBreak/>
        <w:t>1. Ժողովի անցկացման վայրի և ժամանակի մասին ժողովին ներկա գտնվելու իրավունք ունեցող պարտատերերին և պարտապանին կառավարիչը պետք է պատշաճ ծանուցի:</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Ծանուցումն ուղարկվում է պատվիրված նամակով` հանձնման մասին ծանուցմամբ կամ հաղորդագրության ձևակերպումն ապահովող կապի այլ միջոցների օգտագործմամբ</w:t>
      </w:r>
      <w:ins w:id="91" w:author="Romik Hayrapetyan" w:date="2023-10-25T15:52:00Z">
        <w:r w:rsidR="00D82E57" w:rsidRPr="00D82E57">
          <w:t xml:space="preserve"> </w:t>
        </w:r>
        <w:r w:rsidR="00D82E57" w:rsidRPr="00D82E57">
          <w:rPr>
            <w:rFonts w:ascii="GHEA Grapalat" w:eastAsia="Times New Roman" w:hAnsi="GHEA Grapalat" w:cs="Times New Roman"/>
            <w:color w:val="000000"/>
            <w:sz w:val="24"/>
            <w:szCs w:val="24"/>
          </w:rPr>
          <w:t>կամ էլեկտրոնային համակարգի միջոցով</w:t>
        </w:r>
      </w:ins>
      <w:r w:rsidRPr="006F790A">
        <w:rPr>
          <w:rFonts w:ascii="GHEA Grapalat" w:eastAsia="Times New Roman" w:hAnsi="GHEA Grapalat" w:cs="Times New Roman"/>
          <w:color w:val="000000"/>
          <w:sz w:val="24"/>
          <w:szCs w:val="24"/>
        </w:rPr>
        <w:t xml:space="preserve"> կամ հանձնվում է ստացականով, իսկ պարտատերերի առաջին ժողովի մասին նաև պատվիրված նամակով ծանուցում է այն քաղաքացիներին, որոնց առջև պարտապանը պատասխանատվություն է կրում նրանց կյանքին կամ առողջությանը վնաս պատճառելու համար (առկայության դեպքում):</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Ժողովին մասնակցելու իրավունք ունեցող պարտատերերի թիվը 10-ից ավելի լինելու կամ ժողովին մասնակցելու իրավունք ունեցող անձի ծանուցումն իրականացնելու համար անհրաժեշտ տեղեկությունների բացակայության դեպքում, ինչպես նաև ժողովին ներկա գտնվելու իրավունք ունեցող (խորհրդակցական ձայնի իրավունք ունեցող) պարտատերերի համար պատշաճ ծանուցում է համարվում http://www.azdarar.am հասցեում գտնվող Հայաստանի Հանրապետության հրապարակային ծանուցումների պաշտոնական ինտերնետային կայքում հրապարակված հայտարարությունը:</w:t>
      </w:r>
    </w:p>
    <w:p w:rsidR="006F790A" w:rsidRPr="006F790A" w:rsidRDefault="006F790A"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r w:rsidRPr="006F790A">
        <w:rPr>
          <w:rFonts w:ascii="GHEA Grapalat" w:eastAsia="Times New Roman" w:hAnsi="GHEA Grapalat" w:cs="Times New Roman"/>
          <w:color w:val="000000"/>
          <w:sz w:val="24"/>
          <w:szCs w:val="24"/>
        </w:rPr>
        <w:t>2. Ժողովին ներկա գտնվելու իրավունք ունեցող անձինք պետք է ծանուցվեն ոչ ուշ, քան ժողովի հրավիրման օրվանից 3 օր առաջ, իսկ սույն հոդվածի առաջին մասի երրորդ պարբերությամբ նախատեսված դեպքերում հայտարարությունը պետք է հրապարակվի ժողովի հրավիրման օրվանից 5 օր առաջ:</w:t>
      </w:r>
    </w:p>
    <w:p w:rsidR="006F790A" w:rsidRPr="006F790A" w:rsidDel="00D82E57" w:rsidRDefault="006F790A" w:rsidP="006F790A">
      <w:pPr>
        <w:shd w:val="clear" w:color="auto" w:fill="FFFFFF"/>
        <w:spacing w:after="0" w:line="240" w:lineRule="auto"/>
        <w:ind w:firstLine="375"/>
        <w:jc w:val="both"/>
        <w:rPr>
          <w:del w:id="92" w:author="Romik Hayrapetyan" w:date="2023-10-25T15:53:00Z"/>
          <w:rFonts w:ascii="GHEA Grapalat" w:eastAsia="Times New Roman" w:hAnsi="GHEA Grapalat" w:cs="Times New Roman"/>
          <w:color w:val="000000"/>
          <w:sz w:val="24"/>
          <w:szCs w:val="24"/>
        </w:rPr>
      </w:pPr>
      <w:del w:id="93" w:author="Romik Hayrapetyan" w:date="2023-10-25T15:53:00Z">
        <w:r w:rsidRPr="006F790A" w:rsidDel="00D82E57">
          <w:rPr>
            <w:rFonts w:ascii="GHEA Grapalat" w:eastAsia="Times New Roman" w:hAnsi="GHEA Grapalat" w:cs="Times New Roman"/>
            <w:color w:val="000000"/>
            <w:sz w:val="24"/>
            <w:szCs w:val="24"/>
          </w:rPr>
          <w:delText>3. Ժողովի մասին ծանուցումը պետք է պարունակի`</w:delText>
        </w:r>
      </w:del>
    </w:p>
    <w:p w:rsidR="006F790A" w:rsidRPr="006F790A" w:rsidDel="00D82E57" w:rsidRDefault="006F790A" w:rsidP="006F790A">
      <w:pPr>
        <w:shd w:val="clear" w:color="auto" w:fill="FFFFFF"/>
        <w:spacing w:after="0" w:line="240" w:lineRule="auto"/>
        <w:ind w:firstLine="375"/>
        <w:jc w:val="both"/>
        <w:rPr>
          <w:del w:id="94" w:author="Romik Hayrapetyan" w:date="2023-10-25T15:53:00Z"/>
          <w:rFonts w:ascii="GHEA Grapalat" w:eastAsia="Times New Roman" w:hAnsi="GHEA Grapalat" w:cs="Times New Roman"/>
          <w:color w:val="000000"/>
          <w:sz w:val="24"/>
          <w:szCs w:val="24"/>
        </w:rPr>
      </w:pPr>
      <w:del w:id="95" w:author="Romik Hayrapetyan" w:date="2023-10-25T15:53:00Z">
        <w:r w:rsidRPr="006F790A" w:rsidDel="00D82E57">
          <w:rPr>
            <w:rFonts w:ascii="GHEA Grapalat" w:eastAsia="Times New Roman" w:hAnsi="GHEA Grapalat" w:cs="Times New Roman"/>
            <w:color w:val="000000"/>
            <w:sz w:val="24"/>
            <w:szCs w:val="24"/>
          </w:rPr>
          <w:delText>ա) պարտապանի անվանումը (անունը) և գտնվելու (բնակության) վայրը.</w:delText>
        </w:r>
      </w:del>
    </w:p>
    <w:p w:rsidR="006F790A" w:rsidRPr="006F790A" w:rsidDel="00D82E57" w:rsidRDefault="006F790A" w:rsidP="006F790A">
      <w:pPr>
        <w:shd w:val="clear" w:color="auto" w:fill="FFFFFF"/>
        <w:spacing w:after="0" w:line="240" w:lineRule="auto"/>
        <w:ind w:firstLine="375"/>
        <w:jc w:val="both"/>
        <w:rPr>
          <w:del w:id="96" w:author="Romik Hayrapetyan" w:date="2023-10-25T15:53:00Z"/>
          <w:rFonts w:ascii="GHEA Grapalat" w:eastAsia="Times New Roman" w:hAnsi="GHEA Grapalat" w:cs="Times New Roman"/>
          <w:color w:val="000000"/>
          <w:sz w:val="24"/>
          <w:szCs w:val="24"/>
        </w:rPr>
      </w:pPr>
      <w:del w:id="97" w:author="Romik Hayrapetyan" w:date="2023-10-25T15:53:00Z">
        <w:r w:rsidRPr="006F790A" w:rsidDel="00D82E57">
          <w:rPr>
            <w:rFonts w:ascii="GHEA Grapalat" w:eastAsia="Times New Roman" w:hAnsi="GHEA Grapalat" w:cs="Times New Roman"/>
            <w:color w:val="000000"/>
            <w:sz w:val="24"/>
            <w:szCs w:val="24"/>
          </w:rPr>
          <w:delText>բ) ժողովի գումարման տարին, ամիսը, ամսաթիվը, ժամանակը և վայրը.</w:delText>
        </w:r>
      </w:del>
    </w:p>
    <w:p w:rsidR="006F790A" w:rsidRPr="006F790A" w:rsidDel="00D82E57" w:rsidRDefault="006F790A" w:rsidP="006F790A">
      <w:pPr>
        <w:shd w:val="clear" w:color="auto" w:fill="FFFFFF"/>
        <w:spacing w:after="0" w:line="240" w:lineRule="auto"/>
        <w:ind w:firstLine="375"/>
        <w:jc w:val="both"/>
        <w:rPr>
          <w:del w:id="98" w:author="Romik Hayrapetyan" w:date="2023-10-25T15:53:00Z"/>
          <w:rFonts w:ascii="GHEA Grapalat" w:eastAsia="Times New Roman" w:hAnsi="GHEA Grapalat" w:cs="Times New Roman"/>
          <w:color w:val="000000"/>
          <w:sz w:val="24"/>
          <w:szCs w:val="24"/>
        </w:rPr>
      </w:pPr>
      <w:del w:id="99" w:author="Romik Hayrapetyan" w:date="2023-10-25T15:53:00Z">
        <w:r w:rsidRPr="006F790A" w:rsidDel="00D82E57">
          <w:rPr>
            <w:rFonts w:ascii="GHEA Grapalat" w:eastAsia="Times New Roman" w:hAnsi="GHEA Grapalat" w:cs="Times New Roman"/>
            <w:color w:val="000000"/>
            <w:sz w:val="24"/>
            <w:szCs w:val="24"/>
          </w:rPr>
          <w:delText>գ) ժողովի օրակարգում ընդգրկված հարցերը.</w:delText>
        </w:r>
      </w:del>
    </w:p>
    <w:p w:rsidR="006F790A" w:rsidRPr="006F790A" w:rsidDel="00D82E57" w:rsidRDefault="006F790A" w:rsidP="006F790A">
      <w:pPr>
        <w:shd w:val="clear" w:color="auto" w:fill="FFFFFF"/>
        <w:spacing w:after="0" w:line="240" w:lineRule="auto"/>
        <w:ind w:firstLine="375"/>
        <w:jc w:val="both"/>
        <w:rPr>
          <w:del w:id="100" w:author="Romik Hayrapetyan" w:date="2023-10-25T15:53:00Z"/>
          <w:rFonts w:ascii="GHEA Grapalat" w:eastAsia="Times New Roman" w:hAnsi="GHEA Grapalat" w:cs="Times New Roman"/>
          <w:color w:val="000000"/>
          <w:sz w:val="24"/>
          <w:szCs w:val="24"/>
        </w:rPr>
      </w:pPr>
      <w:del w:id="101" w:author="Romik Hayrapetyan" w:date="2023-10-25T15:53:00Z">
        <w:r w:rsidRPr="006F790A" w:rsidDel="00D82E57">
          <w:rPr>
            <w:rFonts w:ascii="GHEA Grapalat" w:eastAsia="Times New Roman" w:hAnsi="GHEA Grapalat" w:cs="Times New Roman"/>
            <w:color w:val="000000"/>
            <w:sz w:val="24"/>
            <w:szCs w:val="24"/>
          </w:rPr>
          <w:delText>դ) ժողովում քննարկվող հարցերին վերաբերող տեղեկություններին և նյութերին ծանոթանալու կարգը.</w:delText>
        </w:r>
      </w:del>
    </w:p>
    <w:p w:rsidR="006F790A" w:rsidRPr="006F790A" w:rsidDel="00D82E57" w:rsidRDefault="006F790A" w:rsidP="006F790A">
      <w:pPr>
        <w:shd w:val="clear" w:color="auto" w:fill="FFFFFF"/>
        <w:spacing w:after="0" w:line="240" w:lineRule="auto"/>
        <w:ind w:firstLine="375"/>
        <w:jc w:val="both"/>
        <w:rPr>
          <w:del w:id="102" w:author="Romik Hayrapetyan" w:date="2023-10-25T15:53:00Z"/>
          <w:rFonts w:ascii="GHEA Grapalat" w:eastAsia="Times New Roman" w:hAnsi="GHEA Grapalat" w:cs="Times New Roman"/>
          <w:color w:val="000000"/>
          <w:sz w:val="24"/>
          <w:szCs w:val="24"/>
        </w:rPr>
      </w:pPr>
      <w:del w:id="103" w:author="Romik Hayrapetyan" w:date="2023-10-25T15:53:00Z">
        <w:r w:rsidRPr="006F790A" w:rsidDel="00D82E57">
          <w:rPr>
            <w:rFonts w:ascii="GHEA Grapalat" w:eastAsia="Times New Roman" w:hAnsi="GHEA Grapalat" w:cs="Times New Roman"/>
            <w:color w:val="000000"/>
            <w:sz w:val="24"/>
            <w:szCs w:val="24"/>
          </w:rPr>
          <w:delText>ե) ժողովի մասնակիցների գրանցման կարգը.</w:delText>
        </w:r>
      </w:del>
    </w:p>
    <w:p w:rsidR="003D3032" w:rsidRDefault="006F790A" w:rsidP="003D3032">
      <w:pPr>
        <w:shd w:val="clear" w:color="auto" w:fill="FFFFFF"/>
        <w:spacing w:after="0" w:line="240" w:lineRule="auto"/>
        <w:ind w:firstLine="375"/>
        <w:jc w:val="both"/>
        <w:rPr>
          <w:ins w:id="104" w:author="Romik Hayrapetyan" w:date="2023-06-30T10:57:00Z"/>
          <w:rFonts w:ascii="GHEA Grapalat" w:eastAsia="Times New Roman" w:hAnsi="GHEA Grapalat" w:cs="Times New Roman"/>
          <w:color w:val="000000"/>
          <w:sz w:val="24"/>
          <w:szCs w:val="24"/>
        </w:rPr>
      </w:pPr>
      <w:del w:id="105" w:author="Romik Hayrapetyan" w:date="2023-10-25T15:53:00Z">
        <w:r w:rsidRPr="006F790A" w:rsidDel="00D82E57">
          <w:rPr>
            <w:rFonts w:ascii="GHEA Grapalat" w:eastAsia="Times New Roman" w:hAnsi="GHEA Grapalat" w:cs="Times New Roman"/>
            <w:color w:val="000000"/>
            <w:sz w:val="24"/>
            <w:szCs w:val="24"/>
          </w:rPr>
          <w:delText>զ) պարզաբանում սույն օրենքի 33-րդ հոդվածի 10-րդ մասով նախատեսված հետևանքների մասին:</w:delText>
        </w:r>
      </w:del>
    </w:p>
    <w:p w:rsidR="003D3032" w:rsidRPr="00533EFA" w:rsidRDefault="00D82E57" w:rsidP="003D3032">
      <w:pPr>
        <w:shd w:val="clear" w:color="auto" w:fill="FFFFFF"/>
        <w:spacing w:after="0" w:line="240" w:lineRule="auto"/>
        <w:ind w:firstLine="375"/>
        <w:jc w:val="both"/>
        <w:rPr>
          <w:ins w:id="106" w:author="Romik Hayrapetyan" w:date="2023-06-30T10:57:00Z"/>
          <w:rFonts w:ascii="GHEA Grapalat" w:hAnsi="GHEA Grapalat"/>
          <w:sz w:val="24"/>
          <w:szCs w:val="24"/>
        </w:rPr>
      </w:pPr>
      <w:ins w:id="107" w:author="Romik Hayrapetyan" w:date="2023-10-25T15:53:00Z">
        <w:r>
          <w:rPr>
            <w:rFonts w:ascii="GHEA Grapalat" w:hAnsi="GHEA Grapalat"/>
            <w:sz w:val="24"/>
            <w:szCs w:val="24"/>
            <w:lang w:val="hy-AM"/>
          </w:rPr>
          <w:t>3</w:t>
        </w:r>
      </w:ins>
      <w:ins w:id="108" w:author="Romik Hayrapetyan" w:date="2023-06-30T10:57:00Z">
        <w:r w:rsidR="003D3032" w:rsidRPr="00533EFA">
          <w:rPr>
            <w:rFonts w:ascii="GHEA Grapalat" w:hAnsi="GHEA Grapalat"/>
            <w:sz w:val="24"/>
            <w:szCs w:val="24"/>
          </w:rPr>
          <w:t>. Առկա ժողովի մասին ծանուցումը պետք է պարունակի`</w:t>
        </w:r>
      </w:ins>
    </w:p>
    <w:p w:rsidR="003D3032" w:rsidRPr="00533EFA" w:rsidRDefault="003D3032" w:rsidP="003D3032">
      <w:pPr>
        <w:shd w:val="clear" w:color="auto" w:fill="FFFFFF"/>
        <w:spacing w:after="0" w:line="240" w:lineRule="auto"/>
        <w:ind w:firstLine="375"/>
        <w:jc w:val="both"/>
        <w:rPr>
          <w:ins w:id="109" w:author="Romik Hayrapetyan" w:date="2023-06-30T10:57:00Z"/>
          <w:rFonts w:ascii="GHEA Grapalat" w:hAnsi="GHEA Grapalat"/>
          <w:sz w:val="24"/>
          <w:szCs w:val="24"/>
        </w:rPr>
      </w:pPr>
      <w:ins w:id="110" w:author="Romik Hayrapetyan" w:date="2023-06-30T10:57:00Z">
        <w:r w:rsidRPr="00533EFA">
          <w:rPr>
            <w:rFonts w:ascii="GHEA Grapalat" w:hAnsi="GHEA Grapalat"/>
            <w:sz w:val="24"/>
            <w:szCs w:val="24"/>
          </w:rPr>
          <w:t>ա) պարտապանի անվանումը (անունը) և գտնվելու (բնակության) վայրը.</w:t>
        </w:r>
      </w:ins>
    </w:p>
    <w:p w:rsidR="003D3032" w:rsidRPr="00533EFA" w:rsidRDefault="003D3032" w:rsidP="003D3032">
      <w:pPr>
        <w:shd w:val="clear" w:color="auto" w:fill="FFFFFF"/>
        <w:spacing w:after="0" w:line="240" w:lineRule="auto"/>
        <w:ind w:firstLine="375"/>
        <w:jc w:val="both"/>
        <w:rPr>
          <w:ins w:id="111" w:author="Romik Hayrapetyan" w:date="2023-06-30T10:57:00Z"/>
          <w:rFonts w:ascii="GHEA Grapalat" w:hAnsi="GHEA Grapalat" w:cs="Cambria Math"/>
          <w:sz w:val="24"/>
          <w:szCs w:val="24"/>
        </w:rPr>
      </w:pPr>
      <w:ins w:id="112" w:author="Romik Hayrapetyan" w:date="2023-06-30T10:57:00Z">
        <w:r w:rsidRPr="00533EFA">
          <w:rPr>
            <w:rFonts w:ascii="GHEA Grapalat" w:hAnsi="GHEA Grapalat"/>
            <w:sz w:val="24"/>
            <w:szCs w:val="24"/>
          </w:rPr>
          <w:t>բ) սնանկության գործի համարը</w:t>
        </w:r>
        <w:r w:rsidRPr="00533EFA">
          <w:rPr>
            <w:rFonts w:ascii="Cambria Math" w:hAnsi="Cambria Math" w:cs="Cambria Math"/>
            <w:sz w:val="24"/>
            <w:szCs w:val="24"/>
          </w:rPr>
          <w:t>․</w:t>
        </w:r>
      </w:ins>
    </w:p>
    <w:p w:rsidR="003D3032" w:rsidRPr="00533EFA" w:rsidRDefault="003D3032" w:rsidP="003D3032">
      <w:pPr>
        <w:shd w:val="clear" w:color="auto" w:fill="FFFFFF"/>
        <w:spacing w:after="0" w:line="240" w:lineRule="auto"/>
        <w:ind w:firstLine="375"/>
        <w:jc w:val="both"/>
        <w:rPr>
          <w:ins w:id="113" w:author="Romik Hayrapetyan" w:date="2023-06-30T10:57:00Z"/>
          <w:rFonts w:ascii="GHEA Grapalat" w:hAnsi="GHEA Grapalat"/>
          <w:sz w:val="24"/>
          <w:szCs w:val="24"/>
        </w:rPr>
      </w:pPr>
      <w:ins w:id="114" w:author="Romik Hayrapetyan" w:date="2023-06-30T10:57:00Z">
        <w:r w:rsidRPr="00533EFA">
          <w:rPr>
            <w:rFonts w:ascii="GHEA Grapalat" w:hAnsi="GHEA Grapalat"/>
            <w:sz w:val="24"/>
            <w:szCs w:val="24"/>
          </w:rPr>
          <w:t>գ) ժողովի գումարման տարին, ամիսը, ամսաթիվը, ժամանակը և վայրը.</w:t>
        </w:r>
      </w:ins>
    </w:p>
    <w:p w:rsidR="003D3032" w:rsidRPr="00533EFA" w:rsidRDefault="003D3032" w:rsidP="003D3032">
      <w:pPr>
        <w:shd w:val="clear" w:color="auto" w:fill="FFFFFF"/>
        <w:spacing w:after="0" w:line="240" w:lineRule="auto"/>
        <w:ind w:firstLine="375"/>
        <w:jc w:val="both"/>
        <w:rPr>
          <w:ins w:id="115" w:author="Romik Hayrapetyan" w:date="2023-06-30T10:57:00Z"/>
          <w:rFonts w:ascii="GHEA Grapalat" w:hAnsi="GHEA Grapalat"/>
          <w:sz w:val="24"/>
          <w:szCs w:val="24"/>
        </w:rPr>
      </w:pPr>
      <w:ins w:id="116" w:author="Romik Hayrapetyan" w:date="2023-06-30T10:57:00Z">
        <w:r w:rsidRPr="00533EFA">
          <w:rPr>
            <w:rFonts w:ascii="GHEA Grapalat" w:hAnsi="GHEA Grapalat"/>
            <w:sz w:val="24"/>
            <w:szCs w:val="24"/>
          </w:rPr>
          <w:t>դ) ժողովի օրակարգում ընդգրկված հարցերը, քվեարկության դրվող հարցերի բովանդակությունները.</w:t>
        </w:r>
      </w:ins>
    </w:p>
    <w:p w:rsidR="003D3032" w:rsidRPr="00533EFA" w:rsidRDefault="003D3032" w:rsidP="003D3032">
      <w:pPr>
        <w:shd w:val="clear" w:color="auto" w:fill="FFFFFF"/>
        <w:spacing w:after="0" w:line="240" w:lineRule="auto"/>
        <w:ind w:firstLine="375"/>
        <w:jc w:val="both"/>
        <w:rPr>
          <w:ins w:id="117" w:author="Romik Hayrapetyan" w:date="2023-06-30T10:57:00Z"/>
          <w:rFonts w:ascii="GHEA Grapalat" w:hAnsi="GHEA Grapalat"/>
          <w:sz w:val="24"/>
          <w:szCs w:val="24"/>
        </w:rPr>
      </w:pPr>
      <w:ins w:id="118" w:author="Romik Hayrapetyan" w:date="2023-06-30T10:57:00Z">
        <w:r w:rsidRPr="00533EFA">
          <w:rPr>
            <w:rFonts w:ascii="GHEA Grapalat" w:hAnsi="GHEA Grapalat"/>
            <w:sz w:val="24"/>
            <w:szCs w:val="24"/>
          </w:rPr>
          <w:t>ե) ժողովում քննարկվող հարցերին վերաբերող տեղեկություններին և նյութերին ծանոթանալու կարգը.</w:t>
        </w:r>
      </w:ins>
    </w:p>
    <w:p w:rsidR="003D3032" w:rsidRPr="00533EFA" w:rsidRDefault="003D3032" w:rsidP="003D3032">
      <w:pPr>
        <w:shd w:val="clear" w:color="auto" w:fill="FFFFFF"/>
        <w:spacing w:after="0" w:line="240" w:lineRule="auto"/>
        <w:ind w:firstLine="375"/>
        <w:jc w:val="both"/>
        <w:rPr>
          <w:ins w:id="119" w:author="Romik Hayrapetyan" w:date="2023-06-30T10:57:00Z"/>
          <w:rFonts w:ascii="GHEA Grapalat" w:hAnsi="GHEA Grapalat"/>
          <w:sz w:val="24"/>
          <w:szCs w:val="24"/>
        </w:rPr>
      </w:pPr>
      <w:ins w:id="120" w:author="Romik Hayrapetyan" w:date="2023-06-30T10:57:00Z">
        <w:r w:rsidRPr="00533EFA">
          <w:rPr>
            <w:rFonts w:ascii="GHEA Grapalat" w:hAnsi="GHEA Grapalat"/>
            <w:sz w:val="24"/>
            <w:szCs w:val="24"/>
          </w:rPr>
          <w:t>զ) ժողովի մասնակիցների գրանցման կարգը։</w:t>
        </w:r>
      </w:ins>
    </w:p>
    <w:p w:rsidR="003D3032" w:rsidRPr="00533EFA" w:rsidRDefault="00D82E57" w:rsidP="003D3032">
      <w:pPr>
        <w:shd w:val="clear" w:color="auto" w:fill="FFFFFF"/>
        <w:spacing w:after="0" w:line="240" w:lineRule="auto"/>
        <w:ind w:firstLine="375"/>
        <w:jc w:val="both"/>
        <w:rPr>
          <w:ins w:id="121" w:author="Romik Hayrapetyan" w:date="2023-06-30T10:57:00Z"/>
          <w:rFonts w:ascii="GHEA Grapalat" w:hAnsi="GHEA Grapalat"/>
          <w:sz w:val="24"/>
          <w:szCs w:val="24"/>
        </w:rPr>
      </w:pPr>
      <w:ins w:id="122" w:author="Romik Hayrapetyan" w:date="2023-10-25T15:53:00Z">
        <w:r>
          <w:rPr>
            <w:rFonts w:ascii="GHEA Grapalat" w:hAnsi="GHEA Grapalat"/>
            <w:sz w:val="24"/>
            <w:szCs w:val="24"/>
            <w:lang w:val="hy-AM"/>
          </w:rPr>
          <w:t>4</w:t>
        </w:r>
      </w:ins>
      <w:ins w:id="123" w:author="Romik Hayrapetyan" w:date="2023-06-30T10:57:00Z">
        <w:r w:rsidR="003D3032" w:rsidRPr="00533EFA">
          <w:rPr>
            <w:rFonts w:ascii="GHEA Grapalat" w:hAnsi="GHEA Grapalat"/>
            <w:sz w:val="24"/>
            <w:szCs w:val="24"/>
          </w:rPr>
          <w:t>. Էլեկտրոնային կապի այլ միջոցների կիրառմամբ հեռավար ժողովի անցկացման մասին ծանուցումը պետք է պարունակի՝</w:t>
        </w:r>
      </w:ins>
    </w:p>
    <w:p w:rsidR="003D3032" w:rsidRPr="00533EFA" w:rsidRDefault="003D3032" w:rsidP="003D3032">
      <w:pPr>
        <w:shd w:val="clear" w:color="auto" w:fill="FFFFFF"/>
        <w:spacing w:after="0" w:line="240" w:lineRule="auto"/>
        <w:ind w:firstLine="375"/>
        <w:jc w:val="both"/>
        <w:rPr>
          <w:ins w:id="124" w:author="Romik Hayrapetyan" w:date="2023-06-30T10:57:00Z"/>
          <w:rFonts w:ascii="GHEA Grapalat" w:hAnsi="GHEA Grapalat"/>
          <w:sz w:val="24"/>
          <w:szCs w:val="24"/>
        </w:rPr>
      </w:pPr>
      <w:ins w:id="125" w:author="Romik Hayrapetyan" w:date="2023-06-30T10:57:00Z">
        <w:r w:rsidRPr="00533EFA">
          <w:rPr>
            <w:rFonts w:ascii="GHEA Grapalat" w:hAnsi="GHEA Grapalat"/>
            <w:sz w:val="24"/>
            <w:szCs w:val="24"/>
          </w:rPr>
          <w:lastRenderedPageBreak/>
          <w:t>ա) պարտապանի անվանումը (անունը) և գտնվելու (բնակության) վայրը.</w:t>
        </w:r>
      </w:ins>
    </w:p>
    <w:p w:rsidR="003D3032" w:rsidRPr="00533EFA" w:rsidRDefault="003D3032" w:rsidP="003D3032">
      <w:pPr>
        <w:shd w:val="clear" w:color="auto" w:fill="FFFFFF"/>
        <w:spacing w:after="0" w:line="240" w:lineRule="auto"/>
        <w:ind w:firstLine="375"/>
        <w:jc w:val="both"/>
        <w:rPr>
          <w:ins w:id="126" w:author="Romik Hayrapetyan" w:date="2023-06-30T10:57:00Z"/>
          <w:rFonts w:ascii="GHEA Grapalat" w:hAnsi="GHEA Grapalat" w:cs="Cambria Math"/>
          <w:sz w:val="24"/>
          <w:szCs w:val="24"/>
        </w:rPr>
      </w:pPr>
      <w:ins w:id="127" w:author="Romik Hayrapetyan" w:date="2023-06-30T10:57:00Z">
        <w:r w:rsidRPr="00533EFA">
          <w:rPr>
            <w:rFonts w:ascii="GHEA Grapalat" w:hAnsi="GHEA Grapalat"/>
            <w:sz w:val="24"/>
            <w:szCs w:val="24"/>
          </w:rPr>
          <w:t>բ) սնանկության գործի համարը</w:t>
        </w:r>
        <w:r w:rsidRPr="00533EFA">
          <w:rPr>
            <w:rFonts w:ascii="Cambria Math" w:hAnsi="Cambria Math" w:cs="Cambria Math"/>
            <w:sz w:val="24"/>
            <w:szCs w:val="24"/>
          </w:rPr>
          <w:t>․</w:t>
        </w:r>
      </w:ins>
    </w:p>
    <w:p w:rsidR="003D3032" w:rsidRPr="00533EFA" w:rsidRDefault="003D3032" w:rsidP="003D3032">
      <w:pPr>
        <w:shd w:val="clear" w:color="auto" w:fill="FFFFFF"/>
        <w:spacing w:after="0" w:line="240" w:lineRule="auto"/>
        <w:ind w:firstLine="375"/>
        <w:jc w:val="both"/>
        <w:rPr>
          <w:ins w:id="128" w:author="Romik Hayrapetyan" w:date="2023-06-30T10:57:00Z"/>
          <w:rFonts w:ascii="GHEA Grapalat" w:hAnsi="GHEA Grapalat"/>
          <w:sz w:val="24"/>
          <w:szCs w:val="24"/>
        </w:rPr>
      </w:pPr>
      <w:ins w:id="129" w:author="Romik Hayrapetyan" w:date="2023-06-30T10:57:00Z">
        <w:r w:rsidRPr="00533EFA">
          <w:rPr>
            <w:rFonts w:ascii="GHEA Grapalat" w:hAnsi="GHEA Grapalat"/>
            <w:sz w:val="24"/>
            <w:szCs w:val="24"/>
          </w:rPr>
          <w:t>գ) պարտատերերի հաշվառման կարգը և վերջնաժամկետը (միայն առաջին ժողովի դեպքում).</w:t>
        </w:r>
      </w:ins>
    </w:p>
    <w:p w:rsidR="003D3032" w:rsidRPr="00533EFA" w:rsidRDefault="003D3032" w:rsidP="003D3032">
      <w:pPr>
        <w:shd w:val="clear" w:color="auto" w:fill="FFFFFF"/>
        <w:spacing w:after="0" w:line="240" w:lineRule="auto"/>
        <w:ind w:firstLine="375"/>
        <w:jc w:val="both"/>
        <w:rPr>
          <w:ins w:id="130" w:author="Romik Hayrapetyan" w:date="2023-06-30T10:57:00Z"/>
          <w:rFonts w:ascii="GHEA Grapalat" w:hAnsi="GHEA Grapalat"/>
          <w:sz w:val="24"/>
          <w:szCs w:val="24"/>
        </w:rPr>
      </w:pPr>
      <w:ins w:id="131" w:author="Romik Hayrapetyan" w:date="2023-06-30T10:57:00Z">
        <w:r w:rsidRPr="00533EFA">
          <w:rPr>
            <w:rFonts w:ascii="GHEA Grapalat" w:hAnsi="GHEA Grapalat"/>
            <w:sz w:val="24"/>
            <w:szCs w:val="24"/>
          </w:rPr>
          <w:t>դ) ժողովի օրակարգում ընդգրկված հարցերը, քվեարկության դրվող հարցերի բովանդակությունները.</w:t>
        </w:r>
      </w:ins>
    </w:p>
    <w:p w:rsidR="003D3032" w:rsidRPr="00533EFA" w:rsidRDefault="003D3032" w:rsidP="003D3032">
      <w:pPr>
        <w:shd w:val="clear" w:color="auto" w:fill="FFFFFF"/>
        <w:spacing w:after="0" w:line="240" w:lineRule="auto"/>
        <w:ind w:firstLine="375"/>
        <w:jc w:val="both"/>
        <w:rPr>
          <w:ins w:id="132" w:author="Romik Hayrapetyan" w:date="2023-06-30T10:57:00Z"/>
          <w:rFonts w:ascii="GHEA Grapalat" w:eastAsia="Times New Roman" w:hAnsi="GHEA Grapalat" w:cs="Times New Roman"/>
          <w:color w:val="000000"/>
          <w:sz w:val="24"/>
          <w:szCs w:val="24"/>
        </w:rPr>
      </w:pPr>
      <w:ins w:id="133" w:author="Romik Hayrapetyan" w:date="2023-06-30T10:57:00Z">
        <w:r w:rsidRPr="00533EFA">
          <w:rPr>
            <w:rFonts w:ascii="GHEA Grapalat" w:hAnsi="GHEA Grapalat"/>
            <w:sz w:val="24"/>
            <w:szCs w:val="24"/>
          </w:rPr>
          <w:t xml:space="preserve">ե) </w:t>
        </w:r>
      </w:ins>
      <w:ins w:id="134" w:author="Romik Hayrapetyan" w:date="2023-10-18T18:38:00Z">
        <w:r w:rsidR="00696327" w:rsidRPr="00696327">
          <w:rPr>
            <w:rFonts w:ascii="GHEA Grapalat" w:hAnsi="GHEA Grapalat"/>
            <w:sz w:val="24"/>
            <w:szCs w:val="24"/>
          </w:rPr>
          <w:t>ժողովի գումարման տարին, ամիսը, ամսաթիվը և ժամանակը</w:t>
        </w:r>
      </w:ins>
      <w:ins w:id="135" w:author="Romik Hayrapetyan" w:date="2023-06-30T10:57:00Z">
        <w:r w:rsidRPr="00533EFA">
          <w:rPr>
            <w:rFonts w:ascii="GHEA Grapalat" w:hAnsi="GHEA Grapalat"/>
            <w:sz w:val="24"/>
            <w:szCs w:val="24"/>
          </w:rPr>
          <w:t>։</w:t>
        </w:r>
      </w:ins>
    </w:p>
    <w:p w:rsidR="003D3032" w:rsidRDefault="00D82E57" w:rsidP="003D3032">
      <w:pPr>
        <w:shd w:val="clear" w:color="auto" w:fill="FFFFFF"/>
        <w:spacing w:after="0" w:line="240" w:lineRule="auto"/>
        <w:ind w:firstLine="375"/>
        <w:jc w:val="both"/>
        <w:rPr>
          <w:rFonts w:ascii="GHEA Grapalat" w:hAnsi="GHEA Grapalat"/>
          <w:lang w:val="hy-AM"/>
        </w:rPr>
      </w:pPr>
      <w:ins w:id="136" w:author="Romik Hayrapetyan" w:date="2023-10-25T15:53:00Z">
        <w:r>
          <w:rPr>
            <w:rFonts w:ascii="GHEA Grapalat" w:hAnsi="GHEA Grapalat"/>
            <w:sz w:val="24"/>
            <w:szCs w:val="24"/>
            <w:lang w:val="hy-AM"/>
          </w:rPr>
          <w:t>5</w:t>
        </w:r>
      </w:ins>
      <w:ins w:id="137" w:author="Romik Hayrapetyan" w:date="2023-06-30T10:57:00Z">
        <w:r w:rsidR="003D3032" w:rsidRPr="00533EFA">
          <w:rPr>
            <w:rFonts w:ascii="GHEA Grapalat" w:hAnsi="GHEA Grapalat"/>
            <w:sz w:val="24"/>
            <w:szCs w:val="24"/>
            <w:lang w:val="hy-AM"/>
          </w:rPr>
          <w:t xml:space="preserve">. </w:t>
        </w:r>
      </w:ins>
      <w:ins w:id="138" w:author="Romik Hayrapetyan" w:date="2023-10-18T18:39:00Z">
        <w:r w:rsidR="00696327" w:rsidRPr="00696327">
          <w:rPr>
            <w:rFonts w:ascii="GHEA Grapalat" w:hAnsi="GHEA Grapalat"/>
            <w:sz w:val="24"/>
            <w:szCs w:val="24"/>
            <w:lang w:val="hy-AM"/>
          </w:rPr>
          <w:t xml:space="preserve">Գրավոր հարցումների եղանակով անցկացվող ժողովի վերաբերյալ ծանուցումը, բացի սույն հոդվածի </w:t>
        </w:r>
      </w:ins>
      <w:ins w:id="139" w:author="Romik Hayrapetyan" w:date="2023-10-25T15:53:00Z">
        <w:r>
          <w:rPr>
            <w:rFonts w:ascii="GHEA Grapalat" w:hAnsi="GHEA Grapalat"/>
            <w:sz w:val="24"/>
            <w:szCs w:val="24"/>
            <w:lang w:val="hy-AM"/>
          </w:rPr>
          <w:t>4</w:t>
        </w:r>
      </w:ins>
      <w:ins w:id="140" w:author="Romik Hayrapetyan" w:date="2023-10-18T18:39:00Z">
        <w:r w:rsidR="00696327" w:rsidRPr="00696327">
          <w:rPr>
            <w:rFonts w:ascii="GHEA Grapalat" w:hAnsi="GHEA Grapalat"/>
            <w:sz w:val="24"/>
            <w:szCs w:val="24"/>
            <w:lang w:val="hy-AM"/>
          </w:rPr>
          <w:t>-րդ մասի «ա»-«դ» կետերում նշված պահանջների, պետք է պարունակի նաև օրակարգի հարցերին առնչվող նյութերը և քվեաթերթիկը, որի վրա պետք է նշված լինի լրացված քվեաթերթիկները կառավարչին ուղարկելու կարգը և վերջնաժամկետը:</w:t>
        </w:r>
      </w:ins>
    </w:p>
    <w:p w:rsidR="00533EFA" w:rsidRDefault="00533EFA" w:rsidP="003D3032">
      <w:pPr>
        <w:shd w:val="clear" w:color="auto" w:fill="FFFFFF"/>
        <w:spacing w:after="0" w:line="240" w:lineRule="auto"/>
        <w:ind w:firstLine="375"/>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970"/>
        <w:gridCol w:w="12"/>
        <w:gridCol w:w="7044"/>
      </w:tblGrid>
      <w:tr w:rsidR="00533EFA" w:rsidRPr="00533EFA" w:rsidTr="00533EFA">
        <w:trPr>
          <w:tblCellSpacing w:w="0" w:type="dxa"/>
        </w:trPr>
        <w:tc>
          <w:tcPr>
            <w:tcW w:w="2025" w:type="dxa"/>
            <w:shd w:val="clear" w:color="auto" w:fill="FFFFFF"/>
            <w:hideMark/>
          </w:tcPr>
          <w:p w:rsidR="00533EFA" w:rsidRPr="00533EFA" w:rsidRDefault="00533EFA" w:rsidP="00533EFA">
            <w:pPr>
              <w:spacing w:after="0" w:line="240" w:lineRule="auto"/>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b/>
                <w:bCs/>
                <w:color w:val="000000"/>
                <w:sz w:val="24"/>
                <w:szCs w:val="24"/>
              </w:rPr>
              <w:t>Հոդված 37.</w:t>
            </w:r>
          </w:p>
        </w:tc>
        <w:tc>
          <w:tcPr>
            <w:tcW w:w="12" w:type="dxa"/>
            <w:shd w:val="clear" w:color="auto" w:fill="FFFFFF"/>
          </w:tcPr>
          <w:p w:rsidR="00533EFA" w:rsidRPr="00533EFA" w:rsidRDefault="00533EFA" w:rsidP="00533EFA">
            <w:pPr>
              <w:spacing w:after="0" w:line="240" w:lineRule="auto"/>
              <w:jc w:val="both"/>
              <w:rPr>
                <w:rFonts w:ascii="GHEA Grapalat" w:eastAsia="Times New Roman" w:hAnsi="GHEA Grapalat" w:cs="Times New Roman"/>
                <w:b/>
                <w:bCs/>
                <w:color w:val="000000"/>
                <w:sz w:val="24"/>
                <w:szCs w:val="24"/>
              </w:rPr>
            </w:pPr>
          </w:p>
        </w:tc>
        <w:tc>
          <w:tcPr>
            <w:tcW w:w="7323" w:type="dxa"/>
            <w:shd w:val="clear" w:color="auto" w:fill="FFFFFF"/>
            <w:vAlign w:val="center"/>
            <w:hideMark/>
          </w:tcPr>
          <w:p w:rsidR="00533EFA" w:rsidRPr="00533EFA" w:rsidRDefault="00533EFA" w:rsidP="00533EFA">
            <w:pPr>
              <w:spacing w:after="0" w:line="240" w:lineRule="auto"/>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b/>
                <w:bCs/>
                <w:color w:val="000000"/>
                <w:sz w:val="24"/>
                <w:szCs w:val="24"/>
              </w:rPr>
              <w:t>Քվեարկության քվեաթերթիկը</w:t>
            </w:r>
          </w:p>
        </w:tc>
      </w:tr>
    </w:tbl>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Calibri" w:eastAsia="Times New Roman" w:hAnsi="Calibri" w:cs="Calibri"/>
          <w:color w:val="000000"/>
          <w:sz w:val="24"/>
          <w:szCs w:val="24"/>
        </w:rPr>
        <w:t> </w:t>
      </w:r>
    </w:p>
    <w:p w:rsidR="00533EFA" w:rsidRPr="00533EFA" w:rsidDel="00617322" w:rsidRDefault="00533EFA" w:rsidP="00533EFA">
      <w:pPr>
        <w:shd w:val="clear" w:color="auto" w:fill="FFFFFF"/>
        <w:spacing w:after="0" w:line="240" w:lineRule="auto"/>
        <w:ind w:firstLine="375"/>
        <w:jc w:val="both"/>
        <w:rPr>
          <w:del w:id="141" w:author="Romik Hayrapetyan" w:date="2023-06-30T11:00:00Z"/>
          <w:rFonts w:ascii="GHEA Grapalat" w:eastAsia="Times New Roman" w:hAnsi="GHEA Grapalat" w:cs="Times New Roman"/>
          <w:color w:val="000000"/>
          <w:sz w:val="24"/>
          <w:szCs w:val="24"/>
        </w:rPr>
      </w:pPr>
      <w:del w:id="142" w:author="Romik Hayrapetyan" w:date="2023-06-30T11:00:00Z">
        <w:r w:rsidRPr="00533EFA" w:rsidDel="00617322">
          <w:rPr>
            <w:rFonts w:ascii="GHEA Grapalat" w:eastAsia="Times New Roman" w:hAnsi="GHEA Grapalat" w:cs="Times New Roman"/>
            <w:color w:val="000000"/>
            <w:sz w:val="24"/>
            <w:szCs w:val="24"/>
          </w:rPr>
          <w:delText>1. Ժողովում քվեարկությունն իրականացվում է քվեաթերթիկների օգտագործման միջոցով:</w:delText>
        </w:r>
      </w:del>
    </w:p>
    <w:p w:rsidR="00533EFA" w:rsidRPr="00533EFA" w:rsidDel="00617322" w:rsidRDefault="00533EFA" w:rsidP="00533EFA">
      <w:pPr>
        <w:shd w:val="clear" w:color="auto" w:fill="FFFFFF"/>
        <w:spacing w:after="0" w:line="240" w:lineRule="auto"/>
        <w:ind w:firstLine="375"/>
        <w:jc w:val="both"/>
        <w:rPr>
          <w:del w:id="143" w:author="Romik Hayrapetyan" w:date="2023-06-30T11:00:00Z"/>
          <w:rFonts w:ascii="GHEA Grapalat" w:eastAsia="Times New Roman" w:hAnsi="GHEA Grapalat" w:cs="Times New Roman"/>
          <w:color w:val="000000"/>
          <w:sz w:val="24"/>
          <w:szCs w:val="24"/>
        </w:rPr>
      </w:pPr>
      <w:del w:id="144" w:author="Romik Hayrapetyan" w:date="2023-06-30T11:00:00Z">
        <w:r w:rsidRPr="00533EFA" w:rsidDel="00617322">
          <w:rPr>
            <w:rFonts w:ascii="GHEA Grapalat" w:eastAsia="Times New Roman" w:hAnsi="GHEA Grapalat" w:cs="Times New Roman"/>
            <w:color w:val="000000"/>
            <w:sz w:val="24"/>
            <w:szCs w:val="24"/>
          </w:rPr>
          <w:delText>2. Քվեաթերթիկները կազմում է կառավարիչը և տրամադրում է ժողովին մասնակցող` քվեարկության ձայնի իրավունք ունեցող պարտատերերին:</w:delText>
        </w:r>
      </w:del>
    </w:p>
    <w:p w:rsidR="00533EFA" w:rsidRPr="00533EFA" w:rsidDel="00617322" w:rsidRDefault="00533EFA" w:rsidP="00533EFA">
      <w:pPr>
        <w:shd w:val="clear" w:color="auto" w:fill="FFFFFF"/>
        <w:spacing w:after="0" w:line="240" w:lineRule="auto"/>
        <w:ind w:firstLine="375"/>
        <w:jc w:val="both"/>
        <w:rPr>
          <w:del w:id="145" w:author="Romik Hayrapetyan" w:date="2023-06-30T11:00:00Z"/>
          <w:rFonts w:ascii="GHEA Grapalat" w:eastAsia="Times New Roman" w:hAnsi="GHEA Grapalat" w:cs="Times New Roman"/>
          <w:color w:val="000000"/>
          <w:sz w:val="24"/>
          <w:szCs w:val="24"/>
        </w:rPr>
      </w:pPr>
      <w:del w:id="146" w:author="Romik Hayrapetyan" w:date="2023-06-30T11:00:00Z">
        <w:r w:rsidRPr="00533EFA" w:rsidDel="00617322">
          <w:rPr>
            <w:rFonts w:ascii="GHEA Grapalat" w:eastAsia="Times New Roman" w:hAnsi="GHEA Grapalat" w:cs="Times New Roman"/>
            <w:color w:val="000000"/>
            <w:sz w:val="24"/>
            <w:szCs w:val="24"/>
          </w:rPr>
          <w:delText>3. Քվեաթերթիկը պետք է պարունակի հետևյալ տեղեկությունները`</w:delText>
        </w:r>
      </w:del>
    </w:p>
    <w:p w:rsidR="00533EFA" w:rsidRPr="00533EFA" w:rsidDel="00617322" w:rsidRDefault="00533EFA" w:rsidP="00533EFA">
      <w:pPr>
        <w:shd w:val="clear" w:color="auto" w:fill="FFFFFF"/>
        <w:spacing w:after="0" w:line="240" w:lineRule="auto"/>
        <w:ind w:firstLine="375"/>
        <w:jc w:val="both"/>
        <w:rPr>
          <w:del w:id="147" w:author="Romik Hayrapetyan" w:date="2023-06-30T11:00:00Z"/>
          <w:rFonts w:ascii="GHEA Grapalat" w:eastAsia="Times New Roman" w:hAnsi="GHEA Grapalat" w:cs="Times New Roman"/>
          <w:color w:val="000000"/>
          <w:sz w:val="24"/>
          <w:szCs w:val="24"/>
        </w:rPr>
      </w:pPr>
      <w:del w:id="148" w:author="Romik Hayrapetyan" w:date="2023-06-30T11:00:00Z">
        <w:r w:rsidRPr="00533EFA" w:rsidDel="00617322">
          <w:rPr>
            <w:rFonts w:ascii="GHEA Grapalat" w:eastAsia="Times New Roman" w:hAnsi="GHEA Grapalat" w:cs="Times New Roman"/>
            <w:color w:val="000000"/>
            <w:sz w:val="24"/>
            <w:szCs w:val="24"/>
          </w:rPr>
          <w:delText>ա) ժողովի գումարման տարին, ամիսը, ամսաթիվը, ժամանակը և վայրը.</w:delText>
        </w:r>
      </w:del>
    </w:p>
    <w:p w:rsidR="00533EFA" w:rsidRPr="00533EFA" w:rsidDel="00617322" w:rsidRDefault="00533EFA" w:rsidP="00533EFA">
      <w:pPr>
        <w:shd w:val="clear" w:color="auto" w:fill="FFFFFF"/>
        <w:spacing w:after="0" w:line="240" w:lineRule="auto"/>
        <w:ind w:firstLine="375"/>
        <w:jc w:val="both"/>
        <w:rPr>
          <w:del w:id="149" w:author="Romik Hayrapetyan" w:date="2023-06-30T11:00:00Z"/>
          <w:rFonts w:ascii="GHEA Grapalat" w:eastAsia="Times New Roman" w:hAnsi="GHEA Grapalat" w:cs="Times New Roman"/>
          <w:color w:val="000000"/>
          <w:sz w:val="24"/>
          <w:szCs w:val="24"/>
        </w:rPr>
      </w:pPr>
      <w:del w:id="150" w:author="Romik Hayrapetyan" w:date="2023-06-30T11:00:00Z">
        <w:r w:rsidRPr="00533EFA" w:rsidDel="00617322">
          <w:rPr>
            <w:rFonts w:ascii="GHEA Grapalat" w:eastAsia="Times New Roman" w:hAnsi="GHEA Grapalat" w:cs="Times New Roman"/>
            <w:color w:val="000000"/>
            <w:sz w:val="24"/>
            <w:szCs w:val="24"/>
          </w:rPr>
          <w:delText>բ) քվեարկության դրվող յուրաքանչյուր հարցի ձևակերպումը և հարցերի քննարկման հերթականությունը.</w:delText>
        </w:r>
      </w:del>
    </w:p>
    <w:p w:rsidR="00533EFA" w:rsidRPr="00533EFA" w:rsidDel="00617322" w:rsidRDefault="00533EFA" w:rsidP="00533EFA">
      <w:pPr>
        <w:shd w:val="clear" w:color="auto" w:fill="FFFFFF"/>
        <w:spacing w:after="0" w:line="240" w:lineRule="auto"/>
        <w:ind w:firstLine="375"/>
        <w:jc w:val="both"/>
        <w:rPr>
          <w:del w:id="151" w:author="Romik Hayrapetyan" w:date="2023-06-30T11:00:00Z"/>
          <w:rFonts w:ascii="GHEA Grapalat" w:eastAsia="Times New Roman" w:hAnsi="GHEA Grapalat" w:cs="Times New Roman"/>
          <w:color w:val="000000"/>
          <w:sz w:val="24"/>
          <w:szCs w:val="24"/>
        </w:rPr>
      </w:pPr>
      <w:del w:id="152" w:author="Romik Hayrapetyan" w:date="2023-06-30T11:00:00Z">
        <w:r w:rsidRPr="00533EFA" w:rsidDel="00617322">
          <w:rPr>
            <w:rFonts w:ascii="GHEA Grapalat" w:eastAsia="Times New Roman" w:hAnsi="GHEA Grapalat" w:cs="Times New Roman"/>
            <w:color w:val="000000"/>
            <w:sz w:val="24"/>
            <w:szCs w:val="24"/>
          </w:rPr>
          <w:delText>գ) քվեարկության դրված յուրաքանչյուր հարցի վերաբերյալ քվեարկության տարբերակները` «կողմ», «դեմ».</w:delText>
        </w:r>
      </w:del>
    </w:p>
    <w:p w:rsidR="00533EFA" w:rsidRPr="00533EFA" w:rsidDel="00617322" w:rsidRDefault="00533EFA" w:rsidP="00533EFA">
      <w:pPr>
        <w:shd w:val="clear" w:color="auto" w:fill="FFFFFF"/>
        <w:spacing w:after="0" w:line="240" w:lineRule="auto"/>
        <w:ind w:firstLine="375"/>
        <w:jc w:val="both"/>
        <w:rPr>
          <w:del w:id="153" w:author="Romik Hayrapetyan" w:date="2023-06-30T11:00:00Z"/>
          <w:rFonts w:ascii="GHEA Grapalat" w:eastAsia="Times New Roman" w:hAnsi="GHEA Grapalat" w:cs="Times New Roman"/>
          <w:color w:val="000000"/>
          <w:sz w:val="24"/>
          <w:szCs w:val="24"/>
        </w:rPr>
      </w:pPr>
      <w:del w:id="154" w:author="Romik Hayrapetyan" w:date="2023-06-30T11:00:00Z">
        <w:r w:rsidRPr="00533EFA" w:rsidDel="00617322">
          <w:rPr>
            <w:rFonts w:ascii="GHEA Grapalat" w:eastAsia="Times New Roman" w:hAnsi="GHEA Grapalat" w:cs="Times New Roman"/>
            <w:color w:val="000000"/>
            <w:sz w:val="24"/>
            <w:szCs w:val="24"/>
          </w:rPr>
          <w:delText>դ) ցուցում այն մասին, որ քվեաթերթիկը պետք է ստորագրի պարտատերը.</w:delText>
        </w:r>
      </w:del>
    </w:p>
    <w:p w:rsidR="00533EFA" w:rsidRPr="00533EFA" w:rsidDel="00617322" w:rsidRDefault="00533EFA" w:rsidP="00533EFA">
      <w:pPr>
        <w:shd w:val="clear" w:color="auto" w:fill="FFFFFF"/>
        <w:spacing w:after="0" w:line="240" w:lineRule="auto"/>
        <w:ind w:firstLine="375"/>
        <w:jc w:val="both"/>
        <w:rPr>
          <w:del w:id="155" w:author="Romik Hayrapetyan" w:date="2023-06-30T11:00:00Z"/>
          <w:rFonts w:ascii="GHEA Grapalat" w:eastAsia="Times New Roman" w:hAnsi="GHEA Grapalat" w:cs="Times New Roman"/>
          <w:color w:val="000000"/>
          <w:sz w:val="24"/>
          <w:szCs w:val="24"/>
        </w:rPr>
      </w:pPr>
      <w:del w:id="156" w:author="Romik Hayrapetyan" w:date="2023-06-30T11:00:00Z">
        <w:r w:rsidRPr="00533EFA" w:rsidDel="00617322">
          <w:rPr>
            <w:rFonts w:ascii="GHEA Grapalat" w:eastAsia="Times New Roman" w:hAnsi="GHEA Grapalat" w:cs="Times New Roman"/>
            <w:color w:val="000000"/>
            <w:sz w:val="24"/>
            <w:szCs w:val="24"/>
          </w:rPr>
          <w:delText>ե) քվեաթերթիկը լրացնելու կարգի պարզաբանումը:</w:delText>
        </w:r>
      </w:del>
    </w:p>
    <w:p w:rsidR="00617322" w:rsidRDefault="00533EFA" w:rsidP="00617322">
      <w:pPr>
        <w:shd w:val="clear" w:color="auto" w:fill="FFFFFF"/>
        <w:spacing w:after="0" w:line="240" w:lineRule="auto"/>
        <w:ind w:firstLine="375"/>
        <w:jc w:val="both"/>
        <w:rPr>
          <w:ins w:id="157" w:author="Romik Hayrapetyan" w:date="2023-06-30T11:01:00Z"/>
          <w:rFonts w:ascii="GHEA Grapalat" w:eastAsia="Times New Roman" w:hAnsi="GHEA Grapalat" w:cs="Times New Roman"/>
          <w:color w:val="000000"/>
          <w:sz w:val="24"/>
          <w:szCs w:val="24"/>
        </w:rPr>
      </w:pPr>
      <w:del w:id="158" w:author="Romik Hayrapetyan" w:date="2023-06-30T11:00:00Z">
        <w:r w:rsidRPr="00533EFA" w:rsidDel="00617322">
          <w:rPr>
            <w:rFonts w:ascii="GHEA Grapalat" w:eastAsia="Times New Roman" w:hAnsi="GHEA Grapalat" w:cs="Times New Roman"/>
            <w:color w:val="000000"/>
            <w:sz w:val="24"/>
            <w:szCs w:val="24"/>
          </w:rPr>
          <w:delText>4. Քվեարկությունների անցկացման և կազմակերպման կարգը որոշվում է ժողովի կանոնակարգով:</w:delText>
        </w:r>
      </w:del>
    </w:p>
    <w:p w:rsidR="00617322" w:rsidRPr="00617322" w:rsidRDefault="00617322" w:rsidP="00617322">
      <w:pPr>
        <w:shd w:val="clear" w:color="auto" w:fill="FFFFFF"/>
        <w:spacing w:after="0" w:line="240" w:lineRule="auto"/>
        <w:ind w:firstLine="375"/>
        <w:jc w:val="both"/>
        <w:rPr>
          <w:ins w:id="159" w:author="Romik Hayrapetyan" w:date="2023-06-30T11:01:00Z"/>
          <w:rFonts w:ascii="GHEA Grapalat" w:hAnsi="GHEA Grapalat"/>
          <w:sz w:val="24"/>
          <w:szCs w:val="24"/>
        </w:rPr>
      </w:pPr>
      <w:ins w:id="160" w:author="Romik Hayrapetyan" w:date="2023-06-30T11:01:00Z">
        <w:r w:rsidRPr="00617322">
          <w:rPr>
            <w:rFonts w:ascii="GHEA Grapalat" w:hAnsi="GHEA Grapalat"/>
            <w:sz w:val="24"/>
            <w:szCs w:val="24"/>
          </w:rPr>
          <w:t>1. Ժողովում քվեարկությունն իրականացվում է քվեաթերթիկների միջոցով:</w:t>
        </w:r>
      </w:ins>
    </w:p>
    <w:p w:rsidR="00617322" w:rsidRPr="00617322" w:rsidRDefault="00617322" w:rsidP="00617322">
      <w:pPr>
        <w:shd w:val="clear" w:color="auto" w:fill="FFFFFF"/>
        <w:spacing w:after="0" w:line="240" w:lineRule="auto"/>
        <w:ind w:firstLine="375"/>
        <w:jc w:val="both"/>
        <w:rPr>
          <w:ins w:id="161" w:author="Romik Hayrapetyan" w:date="2023-06-30T11:01:00Z"/>
          <w:rFonts w:ascii="GHEA Grapalat" w:hAnsi="GHEA Grapalat"/>
          <w:sz w:val="24"/>
          <w:szCs w:val="24"/>
        </w:rPr>
      </w:pPr>
      <w:ins w:id="162" w:author="Romik Hayrapetyan" w:date="2023-06-30T11:01:00Z">
        <w:r w:rsidRPr="00617322">
          <w:rPr>
            <w:rFonts w:ascii="GHEA Grapalat" w:hAnsi="GHEA Grapalat"/>
            <w:sz w:val="24"/>
            <w:szCs w:val="24"/>
          </w:rPr>
          <w:t>2. Քվեաթերթիկները կազմում է կառավարիչը:</w:t>
        </w:r>
      </w:ins>
    </w:p>
    <w:p w:rsidR="00617322" w:rsidRPr="00617322" w:rsidRDefault="00617322" w:rsidP="00617322">
      <w:pPr>
        <w:shd w:val="clear" w:color="auto" w:fill="FFFFFF"/>
        <w:spacing w:after="0" w:line="240" w:lineRule="auto"/>
        <w:ind w:firstLine="375"/>
        <w:jc w:val="both"/>
        <w:rPr>
          <w:ins w:id="163" w:author="Romik Hayrapetyan" w:date="2023-06-30T11:01:00Z"/>
          <w:rFonts w:ascii="GHEA Grapalat" w:hAnsi="GHEA Grapalat"/>
          <w:sz w:val="24"/>
          <w:szCs w:val="24"/>
        </w:rPr>
      </w:pPr>
      <w:ins w:id="164" w:author="Romik Hayrapetyan" w:date="2023-06-30T11:01:00Z">
        <w:r w:rsidRPr="00617322">
          <w:rPr>
            <w:rFonts w:ascii="GHEA Grapalat" w:hAnsi="GHEA Grapalat"/>
            <w:sz w:val="24"/>
            <w:szCs w:val="24"/>
          </w:rPr>
          <w:t>3. Քվեաթերթիկը պետք է պարունակի հետևյալ տեղեկությունները`</w:t>
        </w:r>
      </w:ins>
    </w:p>
    <w:p w:rsidR="00617322" w:rsidRPr="00617322" w:rsidRDefault="00617322" w:rsidP="00617322">
      <w:pPr>
        <w:shd w:val="clear" w:color="auto" w:fill="FFFFFF"/>
        <w:spacing w:after="0" w:line="240" w:lineRule="auto"/>
        <w:ind w:firstLine="375"/>
        <w:jc w:val="both"/>
        <w:rPr>
          <w:ins w:id="165" w:author="Romik Hayrapetyan" w:date="2023-06-30T11:01:00Z"/>
          <w:rFonts w:ascii="GHEA Grapalat" w:hAnsi="GHEA Grapalat"/>
          <w:sz w:val="24"/>
          <w:szCs w:val="24"/>
        </w:rPr>
      </w:pPr>
      <w:ins w:id="166" w:author="Romik Hayrapetyan" w:date="2023-06-30T11:01:00Z">
        <w:r w:rsidRPr="00617322">
          <w:rPr>
            <w:rFonts w:ascii="GHEA Grapalat" w:hAnsi="GHEA Grapalat"/>
            <w:sz w:val="24"/>
            <w:szCs w:val="24"/>
          </w:rPr>
          <w:t>ա) պարտապանի անվանումը (անունը) և սնանկության գործի համարը,</w:t>
        </w:r>
      </w:ins>
    </w:p>
    <w:p w:rsidR="00617322" w:rsidRPr="00617322" w:rsidRDefault="00617322" w:rsidP="00617322">
      <w:pPr>
        <w:shd w:val="clear" w:color="auto" w:fill="FFFFFF"/>
        <w:spacing w:after="0" w:line="240" w:lineRule="auto"/>
        <w:ind w:firstLine="375"/>
        <w:jc w:val="both"/>
        <w:rPr>
          <w:ins w:id="167" w:author="Romik Hayrapetyan" w:date="2023-06-30T11:01:00Z"/>
          <w:rFonts w:ascii="GHEA Grapalat" w:hAnsi="GHEA Grapalat"/>
          <w:sz w:val="24"/>
          <w:szCs w:val="24"/>
        </w:rPr>
      </w:pPr>
      <w:ins w:id="168" w:author="Romik Hayrapetyan" w:date="2023-06-30T11:01:00Z">
        <w:r w:rsidRPr="00617322">
          <w:rPr>
            <w:rFonts w:ascii="GHEA Grapalat" w:hAnsi="GHEA Grapalat"/>
            <w:sz w:val="24"/>
            <w:szCs w:val="24"/>
          </w:rPr>
          <w:t>բ) ժողովի գումարման տարին, ամիսը, ամսաթիվը, ժամանակը և վայրը (առկա ժողովի դեպքում).</w:t>
        </w:r>
      </w:ins>
    </w:p>
    <w:p w:rsidR="00617322" w:rsidRPr="00617322" w:rsidRDefault="00617322" w:rsidP="00617322">
      <w:pPr>
        <w:shd w:val="clear" w:color="auto" w:fill="FFFFFF"/>
        <w:spacing w:after="0" w:line="240" w:lineRule="auto"/>
        <w:ind w:firstLine="375"/>
        <w:jc w:val="both"/>
        <w:rPr>
          <w:ins w:id="169" w:author="Romik Hayrapetyan" w:date="2023-06-30T11:01:00Z"/>
          <w:rFonts w:ascii="GHEA Grapalat" w:hAnsi="GHEA Grapalat"/>
          <w:sz w:val="24"/>
          <w:szCs w:val="24"/>
        </w:rPr>
      </w:pPr>
      <w:ins w:id="170" w:author="Romik Hayrapetyan" w:date="2023-06-30T11:01:00Z">
        <w:r w:rsidRPr="00617322">
          <w:rPr>
            <w:rFonts w:ascii="GHEA Grapalat" w:hAnsi="GHEA Grapalat"/>
            <w:sz w:val="24"/>
            <w:szCs w:val="24"/>
          </w:rPr>
          <w:t>գ) քվեարկության դրված հարցերի բովանդակությունները, քվեարկության դրված յուրաքանչյուր հարցի վերաբերյալ քվեարկության տարբերակները` «կողմ», «դեմ».</w:t>
        </w:r>
      </w:ins>
    </w:p>
    <w:p w:rsidR="00617322" w:rsidRPr="00617322" w:rsidRDefault="00617322" w:rsidP="00617322">
      <w:pPr>
        <w:shd w:val="clear" w:color="auto" w:fill="FFFFFF"/>
        <w:spacing w:after="0" w:line="240" w:lineRule="auto"/>
        <w:ind w:firstLine="375"/>
        <w:jc w:val="both"/>
        <w:rPr>
          <w:ins w:id="171" w:author="Romik Hayrapetyan" w:date="2023-06-30T11:01:00Z"/>
          <w:rFonts w:ascii="GHEA Grapalat" w:hAnsi="GHEA Grapalat"/>
          <w:sz w:val="24"/>
          <w:szCs w:val="24"/>
        </w:rPr>
      </w:pPr>
      <w:ins w:id="172" w:author="Romik Hayrapetyan" w:date="2023-06-30T11:01:00Z">
        <w:r w:rsidRPr="00617322">
          <w:rPr>
            <w:rFonts w:ascii="GHEA Grapalat" w:hAnsi="GHEA Grapalat"/>
            <w:sz w:val="24"/>
            <w:szCs w:val="24"/>
          </w:rPr>
          <w:t>դ) ցուցում այն մասին, որ քվեաթերթիկը պետք է ստորագրի պարտատերը.</w:t>
        </w:r>
      </w:ins>
    </w:p>
    <w:p w:rsidR="00617322" w:rsidRPr="00617322" w:rsidRDefault="00617322" w:rsidP="00617322">
      <w:pPr>
        <w:shd w:val="clear" w:color="auto" w:fill="FFFFFF"/>
        <w:spacing w:after="0" w:line="240" w:lineRule="auto"/>
        <w:ind w:firstLine="375"/>
        <w:jc w:val="both"/>
        <w:rPr>
          <w:ins w:id="173" w:author="Romik Hayrapetyan" w:date="2023-06-30T11:01:00Z"/>
          <w:rFonts w:ascii="GHEA Grapalat" w:hAnsi="GHEA Grapalat"/>
          <w:sz w:val="24"/>
          <w:szCs w:val="24"/>
        </w:rPr>
      </w:pPr>
      <w:ins w:id="174" w:author="Romik Hayrapetyan" w:date="2023-06-30T11:01:00Z">
        <w:r w:rsidRPr="00617322">
          <w:rPr>
            <w:rFonts w:ascii="GHEA Grapalat" w:hAnsi="GHEA Grapalat"/>
            <w:sz w:val="24"/>
            <w:szCs w:val="24"/>
          </w:rPr>
          <w:t>ե) քվեաթերթիկը լրացնելու կարգի պարզաբանումը,</w:t>
        </w:r>
      </w:ins>
    </w:p>
    <w:p w:rsidR="00617322" w:rsidRPr="00617322" w:rsidRDefault="00617322" w:rsidP="00617322">
      <w:pPr>
        <w:shd w:val="clear" w:color="auto" w:fill="FFFFFF"/>
        <w:spacing w:after="0" w:line="240" w:lineRule="auto"/>
        <w:ind w:firstLine="375"/>
        <w:jc w:val="both"/>
        <w:rPr>
          <w:ins w:id="175" w:author="Romik Hayrapetyan" w:date="2023-06-30T11:01:00Z"/>
          <w:rFonts w:ascii="GHEA Grapalat" w:eastAsia="Times New Roman" w:hAnsi="GHEA Grapalat" w:cs="Times New Roman"/>
          <w:color w:val="000000"/>
          <w:sz w:val="24"/>
          <w:szCs w:val="24"/>
        </w:rPr>
      </w:pPr>
      <w:ins w:id="176" w:author="Romik Hayrapetyan" w:date="2023-06-30T11:01:00Z">
        <w:r w:rsidRPr="00617322">
          <w:rPr>
            <w:rFonts w:ascii="GHEA Grapalat" w:hAnsi="GHEA Grapalat"/>
            <w:sz w:val="24"/>
            <w:szCs w:val="24"/>
          </w:rPr>
          <w:t>զ) քվեաթերթիկը կառավարչին ուղարկելու կարգը և վերջնաժամկետը:</w:t>
        </w:r>
      </w:ins>
    </w:p>
    <w:p w:rsidR="00617322" w:rsidRPr="00617322" w:rsidRDefault="00617322" w:rsidP="00617322">
      <w:pPr>
        <w:shd w:val="clear" w:color="auto" w:fill="FFFFFF"/>
        <w:spacing w:after="0" w:line="240" w:lineRule="auto"/>
        <w:ind w:firstLine="375"/>
        <w:jc w:val="both"/>
        <w:rPr>
          <w:rFonts w:ascii="GHEA Grapalat" w:eastAsia="Times New Roman" w:hAnsi="GHEA Grapalat" w:cs="Times New Roman"/>
          <w:color w:val="000000"/>
          <w:sz w:val="24"/>
          <w:szCs w:val="24"/>
        </w:rPr>
      </w:pPr>
      <w:ins w:id="177" w:author="Romik Hayrapetyan" w:date="2023-06-30T11:01:00Z">
        <w:r w:rsidRPr="00617322">
          <w:rPr>
            <w:rFonts w:ascii="GHEA Grapalat" w:hAnsi="GHEA Grapalat"/>
            <w:sz w:val="24"/>
            <w:szCs w:val="24"/>
            <w:lang w:val="hy-AM"/>
          </w:rPr>
          <w:lastRenderedPageBreak/>
          <w:t>4. Ժողովներում քվեարկությունների անցկացման և կազմակերպման կարգը որոշվում է ժողովի կանոնակարգով:</w:t>
        </w:r>
      </w:ins>
    </w:p>
    <w:p w:rsidR="00533EFA" w:rsidRPr="00617322"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17322">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33EFA" w:rsidRPr="00533EFA" w:rsidTr="00533EFA">
        <w:trPr>
          <w:tblCellSpacing w:w="0" w:type="dxa"/>
        </w:trPr>
        <w:tc>
          <w:tcPr>
            <w:tcW w:w="2025" w:type="dxa"/>
            <w:shd w:val="clear" w:color="auto" w:fill="FFFFFF"/>
            <w:hideMark/>
          </w:tcPr>
          <w:p w:rsidR="00533EFA" w:rsidRPr="00533EFA" w:rsidRDefault="00533EFA" w:rsidP="00533EFA">
            <w:pPr>
              <w:spacing w:after="0" w:line="240" w:lineRule="auto"/>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b/>
                <w:bCs/>
                <w:color w:val="000000"/>
                <w:sz w:val="24"/>
                <w:szCs w:val="24"/>
              </w:rPr>
              <w:t>Հոդված 38.</w:t>
            </w:r>
          </w:p>
        </w:tc>
        <w:tc>
          <w:tcPr>
            <w:tcW w:w="0" w:type="auto"/>
            <w:shd w:val="clear" w:color="auto" w:fill="FFFFFF"/>
            <w:vAlign w:val="center"/>
            <w:hideMark/>
          </w:tcPr>
          <w:p w:rsidR="00533EFA" w:rsidRPr="00533EFA" w:rsidRDefault="00533EFA" w:rsidP="00533EFA">
            <w:pPr>
              <w:spacing w:after="0" w:line="240" w:lineRule="auto"/>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b/>
                <w:bCs/>
                <w:color w:val="000000"/>
                <w:sz w:val="24"/>
                <w:szCs w:val="24"/>
              </w:rPr>
              <w:t>Պարտատերերի խորհուրդը</w:t>
            </w:r>
          </w:p>
        </w:tc>
      </w:tr>
    </w:tbl>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Calibri" w:eastAsia="Times New Roman" w:hAnsi="Calibri" w:cs="Calibri"/>
          <w:color w:val="000000"/>
          <w:sz w:val="24"/>
          <w:szCs w:val="24"/>
        </w:rPr>
        <w:t> </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1. Պարտատերերի խորհուրդը (այսուհետ` խորհուրդ) ներկայացնում է պարտատերերի շահերը և սույն օրենքով սահմանված կարգով վերահսկողություն է իրականացնում կառավարչի գործունեության նկատմամբ: Հաստատված պահանջներով պարտատերերի թիվը 10-ից պակաս լինելու դեպքում խորհուրդ չի ձևավորվում: Նման դեպքում, ինչպես նաև այլ պատճառներով խորհրդի չձևավորման դեպքերում խորհրդի լիազորություններն իրականացնում է ժողովը:</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2. Խորհուրդը ձևավորվում է պարտատերերի առաջին ժողովում: Խորհրդի կազմում ընդգրկվում են առավել խոշոր հինգ չապահովված պահանջներ ունեցող պարտատերերը` հաստատված պահանջների մեծությանը համապատասխան, անկախ ժողովում քվեարկության իրավունք ունենալու հանգամանքից:</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3. Խորհրդի կազմում ընդգրկվելու ցանկություն ունեցող չապահովված պարտատերերի քանակը հինգից պակաս լինելու դեպքում հաջորդ առավել խոշոր չապահովված պահանջ ունեցող պարտատերերն ընդգրկվում են խորհրդի կազմում:</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4. Խորհուրդն իրավունք ունի`</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ա) կառավարչից պահանջելու տեղեկություններ պարտապանի ֆինանսական վիճակի և սնանկության վարույթի մասին.</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բ) օրենքով նախատեսված դեպքերում բողոքարկելու կառավարչի գործողությունները.</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գ) իրականացնելու սույն օրենքով նախատեսված այլ լիազորություններ:</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5. Քվեարկության ժամանակ խորհրդի անդամն ունի միայն մեկ ձայն: Խորհրդի անդամի ձայնի փոխանցումն այլ անձի չի թույլատրվում:</w:t>
      </w:r>
    </w:p>
    <w:p w:rsidR="00533EFA" w:rsidRPr="00533EFA"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3EFA">
        <w:rPr>
          <w:rFonts w:ascii="GHEA Grapalat" w:eastAsia="Times New Roman" w:hAnsi="GHEA Grapalat" w:cs="Times New Roman"/>
          <w:color w:val="000000"/>
          <w:sz w:val="24"/>
          <w:szCs w:val="24"/>
        </w:rPr>
        <w:t>6. Խորհրդի որոշումն ընդունված է համարվում, եթե դրա օգտին քվեարկել է խորհրդի անդամների ընդհանուր թվի կեսից ավելին: Խորհրդի կողմից հարցեր քննարկելու և որոշումներ ընդունելու կարգը որոշվում է խորհրդի ընդունած կանոնակարգով: Խորհրդի որոշումներն ստորագրում են խորհրդի անդամները` նշելով տվյալ որոշմանն իրենց կողմ կամ դեմ լինելը: Եթե տվյալ որոշմանը դեմ քվեարկած խորհրդի անդամը հրաժարվում է ստորագրելուց, ապա որոշման մեջ նշագրում է կատարվում այդ մասին: Նշագրման իսկությունը հավաստվում է խորհրդի մյուս անդամների ստորագրություններով: Խորհրդի որոշմանը դեմ քվեարկած խորհրդի անդամը կարող է որոշմանը կցել իր կարծիքը:</w:t>
      </w:r>
    </w:p>
    <w:p w:rsidR="00533EFA" w:rsidRPr="00D1516F"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33EFA">
        <w:rPr>
          <w:rFonts w:ascii="GHEA Grapalat" w:eastAsia="Times New Roman" w:hAnsi="GHEA Grapalat" w:cs="Times New Roman"/>
          <w:color w:val="000000"/>
          <w:sz w:val="24"/>
          <w:szCs w:val="24"/>
        </w:rPr>
        <w:t>7. Խորհրդի նիստերը նախագահում է կառավարիչը` առանց քվեարկության ձայնի իրավունքի:</w:t>
      </w:r>
      <w:ins w:id="178" w:author="Romik Hayrapetyan" w:date="2023-06-30T11:02:00Z">
        <w:r w:rsidR="00D1516F">
          <w:rPr>
            <w:rFonts w:ascii="GHEA Grapalat" w:eastAsia="Times New Roman" w:hAnsi="GHEA Grapalat" w:cs="Times New Roman"/>
            <w:color w:val="000000"/>
            <w:sz w:val="24"/>
            <w:szCs w:val="24"/>
            <w:lang w:val="hy-AM"/>
          </w:rPr>
          <w:t xml:space="preserve"> </w:t>
        </w:r>
        <w:r w:rsidR="00D1516F" w:rsidRPr="00D1516F">
          <w:rPr>
            <w:rFonts w:ascii="GHEA Grapalat" w:hAnsi="GHEA Grapalat"/>
            <w:sz w:val="24"/>
            <w:szCs w:val="24"/>
          </w:rPr>
          <w:t>Նիստն անցկացվում է առկա եղանակով՝ խորհրդի անդամների մեկ վայրում հավաքվելու միջոցով, կամ հեռավար՝ էլեկտրոնային կապի այլ միջոցների օգտագործմամբ կամ էլեկտրոնային համակարգի միջոցով: Խորհրդի անդամները խորհրդի նիստի մասին պատշաճ ծանուցվում են սույն օրենքով սահմանված կարգով՝ նիստից առնվազն երեք օր առաջ։</w:t>
        </w:r>
      </w:ins>
    </w:p>
    <w:p w:rsidR="00533EFA" w:rsidRPr="00516F72"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lastRenderedPageBreak/>
        <w:t>8. Կառավարիչը, պարտատերերն ու պարտապանն իրավունք ունեն եռօրյա ժամկետում գործը վարող դատավորին բողոքարկելու սույն օրենքի, իրավական այլ ակտերի պահանջների խախտմամբ ընդունված խորհրդի որոշումը: Դատարանն իրավունք ունի անվավեր ճանաչելու խորհրդի որոշումը, եթե խախտվել են օրենքով կամ իրավական այլ ակտերով սահմանված դիմողի իրավունքները: Հակառակ դեպքում դատարանը դիմումը մերժում է:</w:t>
      </w:r>
    </w:p>
    <w:p w:rsidR="00533EFA" w:rsidRPr="00516F72" w:rsidRDefault="00533EFA" w:rsidP="00533E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16F72">
        <w:rPr>
          <w:rFonts w:ascii="GHEA Grapalat" w:eastAsia="Times New Roman" w:hAnsi="GHEA Grapalat" w:cs="Times New Roman"/>
          <w:color w:val="000000"/>
          <w:sz w:val="24"/>
          <w:szCs w:val="24"/>
          <w:lang w:val="hy-AM"/>
        </w:rPr>
        <w:t>Դատավորը բողոքը քննում է եռօրյա ժամկետում: Դատավորն իրավունք ունի ուժի մեջ թողնելու խորհրդի որոշումը, եթե այդ պարտատիրոջ քվեարկության մասնակցելը չէր կարող ազդել քվեարկության արդյունքների վրա, և թույլ տված խախտումներն էական չեն:</w:t>
      </w:r>
    </w:p>
    <w:p w:rsidR="007E4C99" w:rsidRPr="003D3032" w:rsidRDefault="007E4C99" w:rsidP="00501AFC">
      <w:pPr>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7E4C99" w:rsidRPr="007E4C99" w:rsidTr="007E4C99">
        <w:trPr>
          <w:tblCellSpacing w:w="7"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39.1.</w:t>
            </w:r>
          </w:p>
        </w:tc>
        <w:tc>
          <w:tcPr>
            <w:tcW w:w="0" w:type="auto"/>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Ապահովված իրավունքի առարկայի իրացման մասին դիմումը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Այն պարտատերը, որ պարտապանի նկատմամբ ունի ապահովված իրավունքներ, և նրանց միջև օրենքով սահմանված կարգով կնքված պայմանագրով առկա են այդ իրավունքների արտադատական իրականացման պայմաններ, կարող է սնանկության մասին հայտարարությունից հետո` մեկամսյա ժամկետում, դիմում ներկայացնել դատարան՝ պահանջի չափը հաստատելու և ապահովված իրավունքների առարկայի արտադատական կամ սույն օրենքով նախատեսված կարգով իրացում թույլատրելու խնդրանքով:</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2. Ապահովված պարտատիրոջ դիմումը և կից փաստաթղթերը ներկայացվում են սույն օրենքի 46-րդ հոդվածի 2-րդ մասով սահմանված կարգով։ Ապահովված իրավունքի առարկայի արտադատական իրացման մասին դիմումը </w:t>
      </w:r>
      <w:ins w:id="179" w:author="Romik Hayrapetyan" w:date="2023-05-17T16:51:00Z">
        <w:r w:rsidR="00B36B29" w:rsidRPr="00B36B29">
          <w:rPr>
            <w:rFonts w:ascii="GHEA Grapalat" w:eastAsia="Times New Roman" w:hAnsi="GHEA Grapalat" w:cs="Times New Roman"/>
            <w:color w:val="000000"/>
            <w:sz w:val="24"/>
            <w:szCs w:val="24"/>
          </w:rPr>
          <w:t>39.2-րդ հոդվածի 5-րդ մասի 1-ին և 2-րդ կետերի հիմքով</w:t>
        </w:r>
        <w:r w:rsidR="00B36B29" w:rsidRPr="007E4C99">
          <w:rPr>
            <w:rFonts w:ascii="GHEA Grapalat" w:eastAsia="Times New Roman" w:hAnsi="GHEA Grapalat" w:cs="Times New Roman"/>
            <w:color w:val="000000"/>
            <w:sz w:val="24"/>
            <w:szCs w:val="24"/>
          </w:rPr>
          <w:t xml:space="preserve"> </w:t>
        </w:r>
      </w:ins>
      <w:r w:rsidRPr="007E4C99">
        <w:rPr>
          <w:rFonts w:ascii="GHEA Grapalat" w:eastAsia="Times New Roman" w:hAnsi="GHEA Grapalat" w:cs="Times New Roman"/>
          <w:color w:val="000000"/>
          <w:sz w:val="24"/>
          <w:szCs w:val="24"/>
        </w:rPr>
        <w:t>մերժվելու դեպքում դիմումն ընդունվում է որպես սույն օրենքի 46-րդ հոդվածով ներկայացված պահանջ:</w:t>
      </w:r>
    </w:p>
    <w:p w:rsidR="007E4C99" w:rsidRDefault="007E4C99" w:rsidP="00501AFC">
      <w:pPr>
        <w:shd w:val="clear" w:color="auto" w:fill="FFFFFF"/>
        <w:spacing w:after="0" w:line="240" w:lineRule="auto"/>
        <w:ind w:firstLine="375"/>
        <w:jc w:val="both"/>
        <w:rPr>
          <w:ins w:id="180" w:author="Romik Hayrapetyan" w:date="2023-05-17T17:21:00Z"/>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 Սույն հոդվածով սահմանված իրավունքից օգտվում է նաև այն անձը, որի նկատմամբ պարտապանը հանդես է գալիս որպես երրորդ անձ գրավատու:</w:t>
      </w:r>
    </w:p>
    <w:p w:rsidR="006F790A" w:rsidRPr="007E4C99" w:rsidRDefault="00800A06" w:rsidP="006F790A">
      <w:pPr>
        <w:shd w:val="clear" w:color="auto" w:fill="FFFFFF"/>
        <w:spacing w:after="0" w:line="240" w:lineRule="auto"/>
        <w:ind w:firstLine="375"/>
        <w:jc w:val="both"/>
        <w:rPr>
          <w:rFonts w:ascii="GHEA Grapalat" w:eastAsia="Times New Roman" w:hAnsi="GHEA Grapalat" w:cs="Times New Roman"/>
          <w:color w:val="000000"/>
          <w:sz w:val="24"/>
          <w:szCs w:val="24"/>
        </w:rPr>
      </w:pPr>
      <w:ins w:id="181" w:author="Romik Hayrapetyan" w:date="2023-05-17T17:21:00Z">
        <w:r w:rsidRPr="00800A06">
          <w:rPr>
            <w:rFonts w:ascii="GHEA Grapalat" w:eastAsia="Times New Roman" w:hAnsi="GHEA Grapalat" w:cs="Times New Roman"/>
            <w:color w:val="000000"/>
            <w:sz w:val="24"/>
            <w:szCs w:val="24"/>
          </w:rPr>
          <w:t>4. Սույն հոդվածով նախատեսված դիմումը ներկայացնելու ժամկետի ավարտից հետո ներկայացվելու և ժամկետի բացթողումը հարգելի ճանաչվելու դեպքերում քննարկվում է դատարանի կողմից՝ սույն օրենքի 39.2-րդ հոդվածով սահմանված կարգով:</w:t>
        </w:r>
      </w:ins>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7E4C99" w:rsidRPr="007E4C99" w:rsidTr="007E4C99">
        <w:trPr>
          <w:tblCellSpacing w:w="7"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39.2.</w:t>
            </w:r>
          </w:p>
        </w:tc>
        <w:tc>
          <w:tcPr>
            <w:tcW w:w="0" w:type="auto"/>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Ապահովված իրավունքի առարկայի իրացման և ապահովված պահանջի չափը հաստատելու մասին դիմումի քննության կարգը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1. Դատարանը, ստանալով ապահովված պարտատիրոջ դիմումը, դիմումի օրինակը երկու աշխատանքային օրվա ընթացքում ուղարկում է պարտապանին և կառավարչին, որոնք դիմումի օրինակն ստանալուց հետո՝ հինգ աշխատանքային </w:t>
      </w:r>
      <w:r w:rsidRPr="007E4C99">
        <w:rPr>
          <w:rFonts w:ascii="GHEA Grapalat" w:eastAsia="Times New Roman" w:hAnsi="GHEA Grapalat" w:cs="Times New Roman"/>
          <w:color w:val="000000"/>
          <w:sz w:val="24"/>
          <w:szCs w:val="24"/>
        </w:rPr>
        <w:lastRenderedPageBreak/>
        <w:t>օրվա ընթացքում, կարող են հայտնել գրավոր դիրքորոշում դիմումի կապակցությամբ:</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Եթե պարտապանը կամ կառավարիչը հինգ աշխատանքային օրվա ընթացքում դիրքորոշում չեն ներկայացնում կամ ներկայացված դիրքորոշմամբ չեն առարկում դիմումին, ապա դատարանը դիրքորոշում ներկայացնելու ժամկետի ավարտից հետո` մեկշաբաթյա ժամկետում, կայացնում է որոշում ապահովված պարտատիրոջ պահանջի չափը հաստատելու և ապահովված իրավունքների առարկայի իրացում թույլատրելու մասին: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 Եթե պարտապանը կամ կառավարիչը դատարան ներկայացված դիրքորոշմամբ առարկում է դիմումին, ապա դատարանը առարկությունը ստանալուց հետո՝ երկշաբաթյա ժամկետում, դատական նիստ է հրավիրում, որի մասին պատշաճ կարգով ծանուցվում են դիմողը, պարտապանը և կառավարիչը: Առարկությունների քննարկման արդյունքում դատարանը որոշում է պահանջի օրինականությունը, չափը, առաջնահերթությունը և ապահովվածությունը: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4. Եթե պարտապանի կամ կառավարչի առարկությունը պայմանավորված է ապահովված իրավունքի առարկայի՝ պարտապանի ֆինանսական առողջացման ծրագրում օգտագործելու անհրաժեշտությամբ, ապա առարկությանը կից պետք է ներկայացվեն ֆինանսական առողջացման ծրագիրը և ապահովված պարտատիրոջը համարժեք պաշտպանություն տրամադրելու մասին հայտարարությունը: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5. Ապահովված պարտատիրոջ՝ ապահովված իրավունքի առարկայի արտադատական իրացման մասին դիմումը կարող է դատարանը մերժել, եթե՝</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պարզվում է, որ ապահովված պարտատերը չունի արտադատական կարգով գույքն իրացնելու իրավունք.</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առանց ապահովված իրավունքի առարկայի օգտագործման պարտապանի ֆինանսական առողջացման ծրագիրը չի կարող իրականացվել, պայմանով, որ ապահովված պարտատիրոջը տրամադրվել է համարժեք պաշտպանություն, որի վերաբերյալ կնքվել է պայմանագիր.</w:t>
      </w:r>
    </w:p>
    <w:p w:rsidR="00800A06" w:rsidRPr="00800A06" w:rsidRDefault="007E4C99" w:rsidP="00501AFC">
      <w:pPr>
        <w:shd w:val="clear" w:color="auto" w:fill="FFFFFF"/>
        <w:spacing w:after="0" w:line="240" w:lineRule="auto"/>
        <w:ind w:firstLine="375"/>
        <w:jc w:val="both"/>
        <w:rPr>
          <w:ins w:id="182" w:author="Romik Hayrapetyan" w:date="2023-05-17T17:22:00Z"/>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 ապահովված պարտատիրոջ պահանջի քննությունը ենթակա է կասեցման</w:t>
      </w:r>
      <w:ins w:id="183" w:author="Romik Hayrapetyan" w:date="2023-05-17T17:22:00Z">
        <w:r w:rsidR="00800A06" w:rsidRPr="00800A06">
          <w:rPr>
            <w:rFonts w:ascii="GHEA Grapalat" w:eastAsia="Times New Roman" w:hAnsi="GHEA Grapalat" w:cs="Times New Roman"/>
            <w:color w:val="000000"/>
            <w:sz w:val="24"/>
            <w:szCs w:val="24"/>
          </w:rPr>
          <w:t>.</w:t>
        </w:r>
      </w:ins>
    </w:p>
    <w:p w:rsidR="007E4C99" w:rsidRPr="007E4C99" w:rsidRDefault="00800A06"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ins w:id="184" w:author="Romik Hayrapetyan" w:date="2023-05-17T17:22:00Z">
        <w:r w:rsidRPr="00800A06">
          <w:rPr>
            <w:rFonts w:ascii="GHEA Grapalat" w:eastAsia="Times New Roman" w:hAnsi="GHEA Grapalat" w:cs="Times New Roman"/>
            <w:color w:val="000000"/>
            <w:sz w:val="24"/>
            <w:szCs w:val="24"/>
          </w:rPr>
          <w:t>4) դիմումը ներկայացվել է 39.1-րդ հոդվածի 1-ին մասով սահմանված ժամկետի ավարտից հետո</w:t>
        </w:r>
      </w:ins>
      <w:ins w:id="185" w:author="Romik Hayrapetyan" w:date="2023-05-17T17:23:00Z">
        <w:r w:rsidRPr="00800A06">
          <w:rPr>
            <w:rFonts w:ascii="GHEA Grapalat" w:eastAsia="Times New Roman" w:hAnsi="GHEA Grapalat" w:cs="Times New Roman"/>
            <w:color w:val="000000"/>
            <w:sz w:val="24"/>
            <w:szCs w:val="24"/>
          </w:rPr>
          <w:t xml:space="preserve"> և չի ներկայացվ</w:t>
        </w:r>
        <w:r>
          <w:rPr>
            <w:rFonts w:ascii="GHEA Grapalat" w:eastAsia="Times New Roman" w:hAnsi="GHEA Grapalat" w:cs="Times New Roman"/>
            <w:color w:val="000000"/>
            <w:sz w:val="24"/>
            <w:szCs w:val="24"/>
          </w:rPr>
          <w:t>ել</w:t>
        </w:r>
      </w:ins>
      <w:ins w:id="186" w:author="Romik Hayrapetyan" w:date="2023-05-17T17:24:00Z">
        <w:r w:rsidRPr="00800A06">
          <w:rPr>
            <w:rFonts w:ascii="GHEA Grapalat" w:eastAsia="Times New Roman" w:hAnsi="GHEA Grapalat" w:cs="Times New Roman"/>
            <w:color w:val="000000"/>
            <w:sz w:val="24"/>
            <w:szCs w:val="24"/>
          </w:rPr>
          <w:t xml:space="preserve"> ժամկետի բացթողումը հարգելի ճանաչելու մասին միջնորդություն կամ ն</w:t>
        </w:r>
      </w:ins>
      <w:ins w:id="187" w:author="Romik Hayrapetyan" w:date="2023-05-17T17:25:00Z">
        <w:r>
          <w:rPr>
            <w:rFonts w:ascii="GHEA Grapalat" w:eastAsia="Times New Roman" w:hAnsi="GHEA Grapalat" w:cs="Times New Roman"/>
            <w:color w:val="000000"/>
            <w:sz w:val="24"/>
            <w:szCs w:val="24"/>
            <w:lang w:val="hy-AM"/>
          </w:rPr>
          <w:t>ե</w:t>
        </w:r>
      </w:ins>
      <w:ins w:id="188" w:author="Romik Hayrapetyan" w:date="2023-05-17T17:24:00Z">
        <w:r w:rsidRPr="00800A06">
          <w:rPr>
            <w:rFonts w:ascii="GHEA Grapalat" w:eastAsia="Times New Roman" w:hAnsi="GHEA Grapalat" w:cs="Times New Roman"/>
            <w:color w:val="000000"/>
            <w:sz w:val="24"/>
            <w:szCs w:val="24"/>
          </w:rPr>
          <w:t>րկայացված միջնորդությունը մերժվել է</w:t>
        </w:r>
      </w:ins>
      <w:r w:rsidR="007E4C99" w:rsidRPr="007E4C99">
        <w:rPr>
          <w:rFonts w:ascii="GHEA Grapalat" w:eastAsia="Times New Roman" w:hAnsi="GHEA Grapalat" w:cs="Times New Roman"/>
          <w:color w:val="000000"/>
          <w:sz w:val="24"/>
          <w:szCs w:val="24"/>
        </w:rPr>
        <w:t>:</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6. Ապահովված պարտատերն իրավունք ունի կրկին դիմելու ապահովված իրավունքի առարկան իրացնելու մասին դիմումով, եթե գույքն արտադատական կարգով իրացնելու մերժման հիմքերը վերացել են։ Ապահովված պարտատիրոջ կրկին ներկայացված դիմումի քննարկումը և լուծումը կատարվում են սույն հոդվածով սահմանված կարգով:</w:t>
      </w:r>
    </w:p>
    <w:p w:rsid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7. Արտադատական կարգով գույքն իրացնելու իրավունք չունեցող ապահովված պարտատիրոջ կողմից դատական կարգով ապահովված իրավունքի առարկայի վրա բռնագանձում տարածելու և իրացնելու մասին դիմումը ներկայացվում և քննվում է սույն օրենքի 39.1-ին և 39.2-րդ հոդվածներով սահմանված կարգով, եթե այդ հոդվածների իրավակարգավորումները կիրառելի </w:t>
      </w:r>
      <w:r w:rsidRPr="007E4C99">
        <w:rPr>
          <w:rFonts w:ascii="GHEA Grapalat" w:eastAsia="Times New Roman" w:hAnsi="GHEA Grapalat" w:cs="Times New Roman"/>
          <w:color w:val="000000"/>
          <w:sz w:val="24"/>
          <w:szCs w:val="24"/>
        </w:rPr>
        <w:lastRenderedPageBreak/>
        <w:t>են տվյալ դիմումի քննության համար՝ պահպանելով Հայաստանի Հանրապետության քաղաքացիական օրենսգրքի համապատասխան իրավակարգավորումների պահանջները: Սույն մասի հիմքով դատարանի վճռով ապահովված իրավունքի առարկայի վրա բռնագանձում տարածելու դեպքում ապահովված իրավունքի առարկայի իրացումը կատարվում է սնանկության գործի շրջանակներում՝ սույն օրենքով սահմանված կարգով:</w:t>
      </w:r>
    </w:p>
    <w:p w:rsidR="00D1516F" w:rsidRDefault="00D1516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1516F" w:rsidRPr="00D1516F" w:rsidTr="00D1516F">
        <w:trPr>
          <w:tblCellSpacing w:w="0" w:type="dxa"/>
        </w:trPr>
        <w:tc>
          <w:tcPr>
            <w:tcW w:w="2025" w:type="dxa"/>
            <w:shd w:val="clear" w:color="auto" w:fill="FFFFFF"/>
            <w:hideMark/>
          </w:tcPr>
          <w:p w:rsidR="00D1516F" w:rsidRPr="00D1516F" w:rsidRDefault="00D1516F" w:rsidP="00D1516F">
            <w:pPr>
              <w:jc w:val="both"/>
              <w:rPr>
                <w:rFonts w:ascii="GHEA Grapalat" w:hAnsi="GHEA Grapalat"/>
                <w:color w:val="000000"/>
                <w:sz w:val="24"/>
                <w:szCs w:val="24"/>
              </w:rPr>
            </w:pPr>
            <w:r w:rsidRPr="00D1516F">
              <w:rPr>
                <w:rStyle w:val="Strong"/>
                <w:rFonts w:ascii="GHEA Grapalat" w:hAnsi="GHEA Grapalat"/>
                <w:color w:val="000000"/>
                <w:sz w:val="24"/>
                <w:szCs w:val="24"/>
              </w:rPr>
              <w:t>Հոդված 42.</w:t>
            </w:r>
          </w:p>
        </w:tc>
        <w:tc>
          <w:tcPr>
            <w:tcW w:w="0" w:type="auto"/>
            <w:shd w:val="clear" w:color="auto" w:fill="FFFFFF"/>
            <w:vAlign w:val="center"/>
            <w:hideMark/>
          </w:tcPr>
          <w:p w:rsidR="00D1516F" w:rsidRPr="00D1516F" w:rsidRDefault="00D1516F" w:rsidP="00D1516F">
            <w:pPr>
              <w:jc w:val="both"/>
              <w:rPr>
                <w:rFonts w:ascii="GHEA Grapalat" w:hAnsi="GHEA Grapalat"/>
                <w:color w:val="000000"/>
                <w:sz w:val="24"/>
                <w:szCs w:val="24"/>
              </w:rPr>
            </w:pPr>
            <w:r w:rsidRPr="00D1516F">
              <w:rPr>
                <w:rStyle w:val="Strong"/>
                <w:rFonts w:ascii="GHEA Grapalat" w:hAnsi="GHEA Grapalat"/>
                <w:color w:val="000000"/>
                <w:sz w:val="24"/>
                <w:szCs w:val="24"/>
              </w:rPr>
              <w:t>Պահանջների հաշվառումը և հաշվարկումը</w:t>
            </w:r>
          </w:p>
        </w:tc>
      </w:tr>
    </w:tbl>
    <w:p w:rsidR="00D1516F" w:rsidRPr="00D1516F" w:rsidRDefault="00D1516F" w:rsidP="00D1516F">
      <w:pPr>
        <w:pStyle w:val="NormalWeb"/>
        <w:shd w:val="clear" w:color="auto" w:fill="FFFFFF"/>
        <w:spacing w:before="0" w:beforeAutospacing="0" w:after="0" w:afterAutospacing="0"/>
        <w:ind w:firstLine="375"/>
        <w:jc w:val="both"/>
        <w:rPr>
          <w:rFonts w:ascii="GHEA Grapalat" w:hAnsi="GHEA Grapalat"/>
          <w:color w:val="000000"/>
        </w:rPr>
      </w:pPr>
      <w:r w:rsidRPr="00D1516F">
        <w:rPr>
          <w:rFonts w:ascii="Calibri" w:hAnsi="Calibri" w:cs="Calibri"/>
          <w:color w:val="000000"/>
        </w:rPr>
        <w:t> </w:t>
      </w:r>
    </w:p>
    <w:p w:rsidR="00D1516F" w:rsidRDefault="00D1516F" w:rsidP="00D1516F">
      <w:pPr>
        <w:pStyle w:val="NormalWeb"/>
        <w:shd w:val="clear" w:color="auto" w:fill="FFFFFF"/>
        <w:spacing w:before="0" w:beforeAutospacing="0" w:after="0" w:afterAutospacing="0"/>
        <w:ind w:firstLine="375"/>
        <w:jc w:val="both"/>
        <w:rPr>
          <w:rFonts w:ascii="GHEA Grapalat" w:hAnsi="GHEA Grapalat"/>
          <w:color w:val="000000"/>
        </w:rPr>
      </w:pPr>
      <w:ins w:id="189" w:author="Romik Hayrapetyan" w:date="2023-06-30T11:04:00Z">
        <w:r w:rsidRPr="00A20278">
          <w:rPr>
            <w:rFonts w:ascii="GHEA Grapalat" w:eastAsia="GHEA Grapalat" w:hAnsi="GHEA Grapalat" w:cs="GHEA Grapalat"/>
          </w:rPr>
          <w:t>Կառավարիչն իր կողմից վարվող գրանցամատյանում հաշվառում է պարտապանի նկատմամբ ներկայացված պահանջների չափերը</w:t>
        </w:r>
        <w:r>
          <w:rPr>
            <w:rFonts w:ascii="GHEA Grapalat" w:eastAsia="GHEA Grapalat" w:hAnsi="GHEA Grapalat" w:cs="GHEA Grapalat"/>
          </w:rPr>
          <w:t xml:space="preserve">, </w:t>
        </w:r>
        <w:r w:rsidRPr="00A20278">
          <w:rPr>
            <w:rFonts w:ascii="GHEA Grapalat" w:eastAsia="GHEA Grapalat" w:hAnsi="GHEA Grapalat" w:cs="GHEA Grapalat"/>
          </w:rPr>
          <w:t>առաջնահերթությունը, պահանջների փոփոխությունները</w:t>
        </w:r>
        <w:r w:rsidRPr="00CB658A">
          <w:rPr>
            <w:rFonts w:ascii="GHEA Grapalat" w:eastAsia="GHEA Grapalat" w:hAnsi="GHEA Grapalat" w:cs="GHEA Grapalat"/>
          </w:rPr>
          <w:t>։</w:t>
        </w:r>
      </w:ins>
      <w:del w:id="190" w:author="Romik Hayrapetyan" w:date="2023-06-30T11:04:00Z">
        <w:r w:rsidRPr="00D1516F" w:rsidDel="00D1516F">
          <w:rPr>
            <w:rFonts w:ascii="GHEA Grapalat" w:hAnsi="GHEA Grapalat"/>
            <w:color w:val="000000"/>
          </w:rPr>
          <w:delText>Կառավարիչն իր կողմից վարվող գրանցամատյանում հաշվառում և հաշվարկում է պարտապանի նկատմամբ ներկայացված պահանջների չափերը և առաջնահերթությունը:</w:delText>
        </w:r>
      </w:del>
      <w:r w:rsidRPr="00D1516F">
        <w:rPr>
          <w:rFonts w:ascii="GHEA Grapalat" w:hAnsi="GHEA Grapalat"/>
          <w:color w:val="000000"/>
        </w:rPr>
        <w:t xml:space="preserve"> Պարտատերերի պահանջների գրանցամատյանի վավերապայմանները և</w:t>
      </w:r>
      <w:r>
        <w:rPr>
          <w:rFonts w:ascii="GHEA Grapalat" w:hAnsi="GHEA Grapalat"/>
          <w:color w:val="000000"/>
          <w:lang w:val="hy-AM"/>
        </w:rPr>
        <w:t xml:space="preserve"> </w:t>
      </w:r>
      <w:r w:rsidRPr="00D1516F">
        <w:rPr>
          <w:rFonts w:ascii="GHEA Grapalat" w:hAnsi="GHEA Grapalat"/>
          <w:color w:val="000000"/>
        </w:rPr>
        <w:t>վարման</w:t>
      </w:r>
      <w:r>
        <w:rPr>
          <w:rFonts w:ascii="Calibri" w:hAnsi="Calibri" w:cs="Calibri"/>
          <w:color w:val="000000"/>
        </w:rPr>
        <w:t xml:space="preserve"> </w:t>
      </w:r>
      <w:hyperlink r:id="rId12" w:history="1">
        <w:r w:rsidRPr="00D1516F">
          <w:rPr>
            <w:rFonts w:ascii="GHEA Grapalat" w:hAnsi="GHEA Grapalat"/>
            <w:color w:val="000000"/>
          </w:rPr>
          <w:t>կարգը</w:t>
        </w:r>
      </w:hyperlink>
      <w:r>
        <w:rPr>
          <w:rFonts w:ascii="GHEA Grapalat" w:hAnsi="GHEA Grapalat"/>
          <w:color w:val="000000"/>
          <w:lang w:val="hy-AM"/>
        </w:rPr>
        <w:t xml:space="preserve"> </w:t>
      </w:r>
      <w:r w:rsidRPr="00D1516F">
        <w:rPr>
          <w:rFonts w:ascii="GHEA Grapalat" w:hAnsi="GHEA Grapalat" w:cs="GHEA Grapalat"/>
          <w:color w:val="000000"/>
        </w:rPr>
        <w:t>սահմանվում</w:t>
      </w:r>
      <w:r w:rsidRPr="00D1516F">
        <w:rPr>
          <w:rFonts w:ascii="GHEA Grapalat" w:hAnsi="GHEA Grapalat"/>
          <w:color w:val="000000"/>
        </w:rPr>
        <w:t xml:space="preserve"> է Հայաստանի Հանրապետության արդարադատության նախարարի </w:t>
      </w:r>
      <w:r w:rsidRPr="00D1516F">
        <w:rPr>
          <w:rFonts w:ascii="GHEA Grapalat" w:hAnsi="GHEA Grapalat" w:cs="GHEA Grapalat"/>
          <w:color w:val="000000"/>
        </w:rPr>
        <w:t>ենթաօրենսդրական</w:t>
      </w:r>
      <w:r w:rsidRPr="00D1516F">
        <w:rPr>
          <w:rFonts w:ascii="GHEA Grapalat" w:hAnsi="GHEA Grapalat"/>
          <w:color w:val="000000"/>
        </w:rPr>
        <w:t xml:space="preserve"> </w:t>
      </w:r>
      <w:r w:rsidRPr="00D1516F">
        <w:rPr>
          <w:rFonts w:ascii="GHEA Grapalat" w:hAnsi="GHEA Grapalat" w:cs="GHEA Grapalat"/>
          <w:color w:val="000000"/>
        </w:rPr>
        <w:t>նորմատիվ</w:t>
      </w:r>
      <w:r w:rsidRPr="00D1516F">
        <w:rPr>
          <w:rFonts w:ascii="GHEA Grapalat" w:hAnsi="GHEA Grapalat"/>
          <w:color w:val="000000"/>
        </w:rPr>
        <w:t xml:space="preserve"> </w:t>
      </w:r>
      <w:r w:rsidRPr="00D1516F">
        <w:rPr>
          <w:rFonts w:ascii="GHEA Grapalat" w:hAnsi="GHEA Grapalat" w:cs="GHEA Grapalat"/>
          <w:color w:val="000000"/>
        </w:rPr>
        <w:t>իրավական</w:t>
      </w:r>
      <w:r w:rsidRPr="00D1516F">
        <w:rPr>
          <w:rFonts w:ascii="GHEA Grapalat" w:hAnsi="GHEA Grapalat"/>
          <w:color w:val="000000"/>
        </w:rPr>
        <w:t xml:space="preserve"> </w:t>
      </w:r>
      <w:r w:rsidRPr="00D1516F">
        <w:rPr>
          <w:rFonts w:ascii="GHEA Grapalat" w:hAnsi="GHEA Grapalat" w:cs="GHEA Grapalat"/>
          <w:color w:val="000000"/>
        </w:rPr>
        <w:t>ակտով</w:t>
      </w:r>
      <w:r w:rsidRPr="00D1516F">
        <w:rPr>
          <w:rFonts w:ascii="GHEA Grapalat" w:hAnsi="GHEA Grapalat"/>
          <w:color w:val="000000"/>
        </w:rPr>
        <w:t>:</w:t>
      </w:r>
    </w:p>
    <w:p w:rsidR="00D1516F" w:rsidRDefault="00D1516F" w:rsidP="00D1516F">
      <w:pPr>
        <w:pStyle w:val="NormalWeb"/>
        <w:shd w:val="clear" w:color="auto" w:fill="FFFFFF"/>
        <w:spacing w:before="0" w:beforeAutospacing="0" w:after="0" w:afterAutospacing="0"/>
        <w:ind w:firstLine="375"/>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1516F" w:rsidRPr="00D1516F" w:rsidTr="00D1516F">
        <w:trPr>
          <w:tblCellSpacing w:w="0" w:type="dxa"/>
        </w:trPr>
        <w:tc>
          <w:tcPr>
            <w:tcW w:w="2025" w:type="dxa"/>
            <w:shd w:val="clear" w:color="auto" w:fill="FFFFFF"/>
            <w:hideMark/>
          </w:tcPr>
          <w:p w:rsidR="00D1516F" w:rsidRPr="00D1516F" w:rsidRDefault="00D1516F" w:rsidP="00D1516F">
            <w:pPr>
              <w:spacing w:after="0" w:line="240" w:lineRule="auto"/>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b/>
                <w:bCs/>
                <w:color w:val="000000"/>
                <w:sz w:val="24"/>
                <w:szCs w:val="24"/>
              </w:rPr>
              <w:t>Հոդված 43.</w:t>
            </w:r>
          </w:p>
        </w:tc>
        <w:tc>
          <w:tcPr>
            <w:tcW w:w="0" w:type="auto"/>
            <w:shd w:val="clear" w:color="auto" w:fill="FFFFFF"/>
            <w:vAlign w:val="center"/>
            <w:hideMark/>
          </w:tcPr>
          <w:p w:rsidR="00D1516F" w:rsidRPr="00D1516F" w:rsidRDefault="00D1516F" w:rsidP="00D1516F">
            <w:pPr>
              <w:spacing w:after="0" w:line="240" w:lineRule="auto"/>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b/>
                <w:bCs/>
                <w:color w:val="000000"/>
                <w:sz w:val="24"/>
                <w:szCs w:val="24"/>
              </w:rPr>
              <w:t>Ապահովված պահանջները և դրանց բավարարումը</w:t>
            </w:r>
          </w:p>
        </w:tc>
      </w:tr>
    </w:tbl>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Calibri" w:eastAsia="Times New Roman" w:hAnsi="Calibri" w:cs="Calibri"/>
          <w:color w:val="000000"/>
          <w:sz w:val="24"/>
          <w:szCs w:val="24"/>
        </w:rPr>
        <w:t> </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 Ապահովված են համարվում ապահովված իրավունքով ծանրաբեռնված պահանջները: Ապահովված պարտատերեր են համարվում ապահովված իրավունք ունեցող անձինք` այդ պահանջների մասով: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2. Ապահովված իրավունքի առարկան իրացնելու մասին դիմումը բավարարելու վերաբերյալ դատարանի որոշմամբ ապահովված պարտատերը չի ընդգրկվում սնանկության գործով պարտատերերի ցանկում, և նրա ապահովված պահանջները բավարարվում են բացառապես այդ պարտավորության համար ապահովված իրավունքի առարկայի իրացման հաշվին: Այդ դեպքում ապահովված պարտատերը, անկախ ապահովված պահանջների բավարարման չափից, տվյալ պարտավորության մասով հետագայում չի կարող որևէ պահանջ ներկայացնել պարտապանի այլ գույքի նկատմամբ: Ապահովված իրավունքի առարկայի արտադատական իրացման հաշվին ապահովված պարտատիրոջ բավարարված պահանջը չի հաշվարկվում կառավարչի վարձատրության հաշվարկման համար հիմք հանդիսացող բավարարման չափի մեջ:</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 xml:space="preserve">3. Երաշխիքով կամ երաշխավորությամբ ապահովված պարտատիրոջ պահանջները, այդ թվում` ապահովված պարտավորությունները չկատարելու կամ ոչ պատշաճ կատարելու համար պայմանագրով սահմանված տուժանքները, տուգանքները և վճարման ենթակա տոկոսները կարող են բավարարվել երաշխիք կամ երաշխավորություն տված անձի միջոցների հաշվին: Երաշխիք կամ երաշխավորություն տված անձի միջոցները բավարար չլինելու կամ երաշխիք կամ երաշխավորություն տված անձին պահանջ չներկայացնելու դեպքում ապահովված </w:t>
      </w:r>
      <w:r w:rsidRPr="00D1516F">
        <w:rPr>
          <w:rFonts w:ascii="GHEA Grapalat" w:eastAsia="Times New Roman" w:hAnsi="GHEA Grapalat" w:cs="Times New Roman"/>
          <w:color w:val="000000"/>
          <w:sz w:val="24"/>
          <w:szCs w:val="24"/>
        </w:rPr>
        <w:lastRenderedPageBreak/>
        <w:t>պարտատերը սույն օրենքի 46-րդ հոդվածով սահմանված կարգով ընդգրկվում է սնանկության գործով պարտատերերի ցանկում և իր պահանջների բավարարումն ստանում է սույն հոդվածի 7-րդ մասով սահմանված կարգով: Ընդ որում, երաշխիքով կամ երաշխավորությամբ ապահովված պարտավորությունների չկատարման կամ ոչ պատշաճ կատարման համար պարտապանի սնանկության գործընթացում հաշվարկված` պայմանագրով սահմանված տուժանքների, տուգանքների և վճարման ենթակա տոկոսների գումարները չեն կարող պահանջվել պարտապանից:</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4. Եթե ապահովված պարտատերն ընդգրկվում է սնանկության գործով պարտատերերի ցանկում, ապա նա իր ապահովված պահանջների բավարարումը ստանում է սույն հոդվածի 5-րդ, 6-րդ, 7-րդ և 9-րդ մասերով սահմանված կարգով: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5. Պարտատերերի ցանկում ընդգրկված ապահովված պարտատերը կարող է պահանջել` ապահովված պարտավորությունը առաջնահերթ կերպով բավարարել ապահովված իրավունքի առարկայի վաճառքից ստացված միջոցների հաշվին:</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 xml:space="preserve">6. Պարտատերերի ցանկում ընդգրկված ապահովված պարտատերը չի կարող մասնակցել պարտապանին պատկանող իր համապատասխան պարտավորության համար չապահովված իրավունքի առարկայի իրացումից ստացված միջոցների բաշխմանը մինչև ապահովված իրավունքի առարկայի իրացումը, քանի դեռ ապահովված իրավունքի առարկայի ընթացիկ արժեքը (գնահատված արժեքը կամ ընթացող աճուրդների մեկնարկային գինը) ավելի է ապահովված պարտատիրոջ պահանջից կամ հավասար է դրան, բացառությամբ դատարանի որոշմամբ համարժեք պաշտպանություն տրամադրելու դեպքերի: Եթե 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նվազում է ապահովված պահանջի չափից, ապա ապահովված պարտատերը </w:t>
      </w:r>
      <w:ins w:id="191" w:author="Romik Hayrapetyan" w:date="2023-06-30T11:05:00Z">
        <w:r w:rsidRPr="00D1516F">
          <w:rPr>
            <w:rFonts w:ascii="GHEA Grapalat" w:eastAsia="GHEA Grapalat" w:hAnsi="GHEA Grapalat" w:cs="GHEA Grapalat"/>
            <w:sz w:val="24"/>
            <w:szCs w:val="24"/>
          </w:rPr>
          <w:t>ձեռք է բերում պարտապանին պատկանող իր համապատասխան պարտավորության համար չապահովված իրավունքի առարկայի իրացումից ստացված միջոցների բաշխմանը մասնակցելու իրավունք</w:t>
        </w:r>
      </w:ins>
      <w:del w:id="192" w:author="Romik Hayrapetyan" w:date="2023-06-30T11:05:00Z">
        <w:r w:rsidRPr="00D1516F" w:rsidDel="00D1516F">
          <w:rPr>
            <w:rFonts w:ascii="GHEA Grapalat" w:eastAsia="Times New Roman" w:hAnsi="GHEA Grapalat" w:cs="Times New Roman"/>
            <w:color w:val="000000"/>
            <w:sz w:val="24"/>
            <w:szCs w:val="24"/>
          </w:rPr>
          <w:delText>ձեռք է բերում քվեարկության ձայնի իրավունք</w:delText>
        </w:r>
      </w:del>
      <w:r w:rsidRPr="00D1516F">
        <w:rPr>
          <w:rFonts w:ascii="GHEA Grapalat" w:eastAsia="Times New Roman" w:hAnsi="GHEA Grapalat" w:cs="Times New Roman"/>
          <w:color w:val="000000"/>
          <w:sz w:val="24"/>
          <w:szCs w:val="24"/>
        </w:rPr>
        <w:t>` ապահովված պահանջի չափի և գույքի արժեքի տարբերության չափով: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7. Եթե ապահովված իրավունքի առարկայի իրացումից ստացված միջոցները բավարար չեն պարտատերերի ցանկում ընդգրկված ապահովված պարտատիրոջ պահանջներն ամբողջովին մարելու համար, ինչպես նաև երաշխիքով (երաշխավորությամբ) ապահովված պահանջների չբավարարված (այդ թվում` երաշխիք կամ երաշխավորություն տված անձից պարտավորության կատարում չպահանջելու հետևանքով չբավարարված) մասը (բացառությամբ այդ պարտավորությունների չկատարման կամ ոչ պատշաճ կատարման համար պարտապանի սնանկության գործընթացում հաշվարկված` պայմանագրով սահմանված տուժանքների, տուգանքների և վճարման ենթակա տոկոսների գումարների) համարվում է չապահովված պահանջ, իսկ պարտատերը` չապահովված պարտատեր` չապահովված պահանջի չափով: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lastRenderedPageBreak/>
        <w:t>8. Եթե ապահովված իրավունքի առարկայի իրացումից ստացված միջոցները գերազանցում են համապատասխան ապահովված պահանջի գումարը, ապա գերազանցող գումարի մասով այդ միջոցների նկատմամբ տարածվում է մորատորիում, և այդ միջոցները բաշխվում են սույն օրենքով սահմանված հերթականությամբ, իսկ եթե ապահովված իրավունքի առարկան այլ անձի սեփականություն է` փոխանցվում են այդ անձին:</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9. Եթե ապահովված իրավունքի առարկայի մեկնարկային գինը հավասար է ապահովված պարտատիրոջ պահանջի գումարին կամ ցածր է դրանից, ապա պարտատերերի ցանկում ընդգրկված պարտատերն իրավունք ունի իր պահանջի կամ դրա մասի չափով դատարանի որոշմամբ որպես սեփականություն իր կամ իր նշած անձի օգտին ստանալու ապահովված իրավունքի առարկան` փոխհատուցելով այդ ապահովված իրավունքի առարկայի պահպանման և փոխանցման հետ կապված ծախսերը, ինչպես նաև կառավարչի վարձատրությունը` ապահովված իրավունքի առարկայի մեկնարկային գնի երեք տոկոսի, բայց ոչ ավելի, քան նվազագույն աշխատավարձի 10 000-ապատիկի չափով: Այդ դեպքում տվյալ պարտատիրոջ պահանջի չափը չի նվազեցվում ապահովված իրավունքի առարկայի պահպանման և փոխանցման ծախսերի և կառավարչի վարձատրության համար վճարված գումարի չափով: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10. Եթե պարտատերերի ցանկում ընդգրկված ապահովված պարտատիրոջ պահանջն ապահովված է երրորդ անձի գույքով, ապա այդ անձն իրավունք ունի դադարեցնելու իր գույքով պահանջի ապահովումը` սնանկության հատուկ հաշվին որպես դեպոզիտ փոխանցելով`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 գույքի առաջիկա իրացման համար գնահատված կամ մեկնարկային գինը հիմնական ապահովված պարտավորության արժեքի չափը գերազանցելու դեպքում` ապահովված պահանջի, գույքի պահպանման և իրացման համար հաշվարկված ծախսերը.</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Calibri" w:eastAsia="Times New Roman" w:hAnsi="Calibri" w:cs="Calibri"/>
          <w:color w:val="000000"/>
          <w:sz w:val="24"/>
          <w:szCs w:val="24"/>
        </w:rPr>
        <w:t> </w:t>
      </w:r>
      <w:r w:rsidRPr="00D1516F">
        <w:rPr>
          <w:rFonts w:ascii="GHEA Grapalat" w:eastAsia="Times New Roman" w:hAnsi="GHEA Grapalat" w:cs="Times New Roman"/>
          <w:color w:val="000000"/>
          <w:sz w:val="24"/>
          <w:szCs w:val="24"/>
        </w:rPr>
        <w:t xml:space="preserve">2) </w:t>
      </w:r>
      <w:r w:rsidRPr="00D1516F">
        <w:rPr>
          <w:rFonts w:ascii="GHEA Grapalat" w:eastAsia="Times New Roman" w:hAnsi="GHEA Grapalat" w:cs="GHEA Grapalat"/>
          <w:color w:val="000000"/>
          <w:sz w:val="24"/>
          <w:szCs w:val="24"/>
        </w:rPr>
        <w:t>գույքի</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առաջիկա</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իրացման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համար</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գնահատված</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կամ</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մեկնարկային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գինը</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հիմնական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ապահովված</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պարտավորության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արժեքի</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չափից</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պակաս</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լինելու</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դեպքում</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վերջին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չկայա</w:t>
      </w:r>
      <w:r w:rsidRPr="00D1516F">
        <w:rPr>
          <w:rFonts w:ascii="GHEA Grapalat" w:eastAsia="Times New Roman" w:hAnsi="GHEA Grapalat" w:cs="Times New Roman"/>
          <w:color w:val="000000"/>
          <w:sz w:val="24"/>
          <w:szCs w:val="24"/>
        </w:rPr>
        <w:t>ցած աճուրդի մեկնարկային գնի չափով:</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10.1. Պարտատիրոջ և երրորդ անձ գրավատուի կողմից համապատասխանաբար սույն հոդվածի 9-րդ և 10-րդ մասերով սահմանված իրավունքներից օգտվելու ցանկություն հայտնելու դեպքում առաջնահերթությունը տրվում է երրորդ անձ գրավատուին:</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10.2. Եթե պարտապանը և երրորդ անձ գրավատուն ճանաչվել են սնանկ, ապա սույն հոդվածի 10-րդ մասում նշված գույքի իրացումը կատարվում է պարտապանի սնանկության վարույթում, իսկ եթե գույքը ծանրաբեռնված է տարբեր պարտապանների սնանկության վարույթներով ապահովված պահանջներով, ապա այն իրացվում է սնանկության այն վարույթում, որտեղ այդ գույքով ապահովված իրավունքն առաջնային է: Սնանկության որևէ վարույթում գույքի իրացվելուց և ապահովված պահանջները բավարարելուց հետո պահանջների չափի և գույքի իրացման արժեքի տարբերությունը փոխանցվում է երրորդ անձի սնանկության վարույթի հատուկ հաշվին:</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lastRenderedPageBreak/>
        <w:t>10.3. Եթե պարտապանը հանդես է գալիս որպես երրորդ անձ գրավատու, ապա կառավարիչը այդ մասին տեղեկանալու օրվանից հնգօրյա ժամկետում ծանուցում է այդ գրավով գրավառուին պարտապանի չմարված պարտավորությունների մասին: Գրավառուի կողմից գրավի առարկան իրացնելու իրավունքից չօգտվելու և գրավի առարկան սնանկության վարույթում իրացվելու դեպքում գրավի առարկան համարվում է գրավառուի պարտավորություններով ծանրաբեռնված նույն պայմաններով, որոնք առկա էին մինչև այդ առարկայի իրացումը:</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10.4. Երրորդ անձ գրավատուն, երաշխավորը կամ երաշխիք տվող անձը համապատասխան պահանջի մասով ունեն պարտապանի համար սահմանված բոլոր իրավունքները և պարտականությունները:</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11. Երրորդ անձ գրավատուի, երաշխավորի կամ երաշխիք տվող անձի` պարտապանի նկատմամբ օրենսդրությամբ սահմանված կարգով պահանջ ձեռք բերելու դեպքում այդ պահանջը ենթակա է բավարարման` որպես սույն օրենքի 82-րդ հոդվածի 1-ին մասի «է» ենթակետով նախատեսված պահանջ:</w:t>
      </w:r>
    </w:p>
    <w:p w:rsidR="007E4C99" w:rsidRPr="00501AFC" w:rsidRDefault="007E4C99" w:rsidP="00501AFC">
      <w:pPr>
        <w:jc w:val="both"/>
        <w:rPr>
          <w:rFonts w:ascii="GHEA Grapalat" w:hAnsi="GHEA Grapalat"/>
          <w:b/>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E4C99" w:rsidRPr="007E4C99" w:rsidTr="007E4C99">
        <w:trPr>
          <w:tblCellSpacing w:w="0"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45.</w:t>
            </w:r>
          </w:p>
        </w:tc>
        <w:tc>
          <w:tcPr>
            <w:tcW w:w="0" w:type="auto"/>
            <w:shd w:val="clear" w:color="auto" w:fill="FFFFFF"/>
            <w:vAlign w:val="center"/>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Կատարման ժամկետը չլրացած պարտավորությունները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Պարտապանին սնանկ ճանաչելու մասին վճիռն օրինական ուժի մեջ մտնելու պահից` 2 ամսվա ընթացքում, կառավարչի միջնորդությամբ, դատարանի որոշմամբ կարող են լուծվել պարտապանի կողմից կնքված և կատարման ժամկետը չլրացած պայմանագրերը, որոնք երկու կողմից էլ ամբողջությամբ դեռ չեն կատարվել, ներառյալ` պարտապանի գույքի և ակտիվների վրա էականորեն ազդող այն պայմանագրերը, որոնք պարտապանը ստիպված կնքել է ծանր հանգամանքների բերումով իր համար ծայրահեղ ոչ ձեռնտու պայմաններով, որից օգտվել է մյուս կողմը: Նշված պայմանագրերը չլուծվելու դեպքում գործում են մինչև պարտապանի գործունեության կասեցումը</w:t>
      </w:r>
      <w:ins w:id="193" w:author="Romik Hayrapetyan" w:date="2023-05-17T17:29:00Z">
        <w:r w:rsidR="00800A06" w:rsidRPr="00800A06">
          <w:rPr>
            <w:rFonts w:ascii="GHEA Grapalat" w:eastAsia="Times New Roman" w:hAnsi="GHEA Grapalat" w:cs="Times New Roman"/>
            <w:color w:val="000000"/>
            <w:sz w:val="24"/>
            <w:szCs w:val="24"/>
          </w:rPr>
          <w:t>, որից հետո համարվում են լուծված</w:t>
        </w:r>
      </w:ins>
      <w:r w:rsidRPr="007E4C99">
        <w:rPr>
          <w:rFonts w:ascii="GHEA Grapalat" w:eastAsia="Times New Roman" w:hAnsi="GHEA Grapalat" w:cs="Times New Roman"/>
          <w:color w:val="000000"/>
          <w:sz w:val="24"/>
          <w:szCs w:val="24"/>
        </w:rPr>
        <w:t>:</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Պայմանագրի լուծման դեպքում մինչև լուծման պահը կատարում ստացած կողմը պարտավոր է հատուցել չվճարված մասը` պայմանագրով որոշված գնով:</w:t>
      </w:r>
    </w:p>
    <w:p w:rsidR="00501AFC" w:rsidRPr="00800A06"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E4C99" w:rsidRPr="007E4C99" w:rsidTr="007E4C99">
        <w:trPr>
          <w:tblCellSpacing w:w="0"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46.</w:t>
            </w:r>
          </w:p>
        </w:tc>
        <w:tc>
          <w:tcPr>
            <w:tcW w:w="0" w:type="auto"/>
            <w:shd w:val="clear" w:color="auto" w:fill="FFFFFF"/>
            <w:vAlign w:val="center"/>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Պահանջների հաստատումը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Պարտատերերն իրենց պահանջները ներկայացնում են դատարան սնանկության մասին հայտարարությունից հետո` մեկամսյա ժամկետում, բացառությամբ սույն օրենքով նախատեսված դեպքերի:</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1.1. Սույն օրենքի 11-րդ հոդվածի 8-րդ մասով սահմանված միջնորդության առկայության և պարտատիրոջ կողմից սույն հոդվածով սահմանված ընդհանուր կարգով պահանջ ներկայացվելու դեպքում դատարանը դիտարկում է միայն այդ պահանջը: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Պարտատիրոջ պահանջում պետք է նշվեն`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ա) պահանջը ներկայացնող պարտատիրոջ`</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lastRenderedPageBreak/>
        <w:t>- իրավաբանական անձի համար` անվանումը և գտնվելու վայրը,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ֆիզիկական անձի համար` անունը և բնակության վայրը.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բ) պարտավորությունը, որից բխում է պահանջը, ինչպես նաև կատարման ժամկետը.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գ) պահանջի չափը` առանձին նշելով հիմնական պարտքի, վնասների, տուժանքի (տուգանքի, տույժի) չափերը` համապատասխան հաշվարկներով.</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դ) պահանջը հիմնավորող հանգամանքները: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Պահանջին կից ներկայացվում են այն հիմնավորող փաստաթղթերը: Պահանջը ներկայացնելու ժամկետից հետո պահանջը հիմնավորող փաստաթղթեր կարող են ներկայացվել, եթե դրանք ներկայացնողը հիմնավորում է սահմանված ժամկետում նման փաստաթուղթ ներկայացնելու անհնարինությունը` իրենից անկախ պատճառներով:</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Պահանջը և նրանց կից փաստաթղթերը ներկայացվում են 3 օրինակից:</w:t>
      </w:r>
    </w:p>
    <w:p w:rsidR="008A6879" w:rsidRPr="007E4C99" w:rsidRDefault="007E4C99" w:rsidP="006D352B">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2.1. Սույն հոդվածի 2-րդ մասով սահմանված պահանջները չպահպանելու դեպքում ներկայացված պահանջը չի դիտարկվում, որի մասին պարտատերը տեղեկացվում է ոչ ուշ, քան հաջորդ օրը:</w:t>
      </w:r>
      <w:ins w:id="194" w:author="Romik Hayrapetyan" w:date="2023-10-25T15:55:00Z">
        <w:r w:rsidR="006D352B">
          <w:rPr>
            <w:rFonts w:ascii="GHEA Grapalat" w:eastAsia="Times New Roman" w:hAnsi="GHEA Grapalat" w:cs="Times New Roman"/>
            <w:color w:val="000000"/>
            <w:sz w:val="24"/>
            <w:szCs w:val="24"/>
            <w:lang w:val="hy-AM"/>
          </w:rPr>
          <w:t xml:space="preserve"> </w:t>
        </w:r>
      </w:ins>
      <w:ins w:id="195" w:author="Romik Hayrapetyan" w:date="2023-08-02T14:56:00Z">
        <w:r w:rsidR="005C47D0" w:rsidRPr="005C47D0">
          <w:rPr>
            <w:rFonts w:ascii="GHEA Grapalat" w:eastAsia="Times New Roman" w:hAnsi="GHEA Grapalat" w:cs="Times New Roman"/>
            <w:color w:val="000000"/>
            <w:sz w:val="24"/>
            <w:szCs w:val="24"/>
          </w:rPr>
          <w:t>Դատարանը թերությունները վերացնելու համար սահմանում է մինչև եռօրյա ժամկետ:</w:t>
        </w:r>
        <w:r w:rsidR="005C47D0">
          <w:rPr>
            <w:rFonts w:ascii="GHEA Grapalat" w:eastAsia="Times New Roman" w:hAnsi="GHEA Grapalat" w:cs="Times New Roman"/>
            <w:color w:val="000000"/>
            <w:sz w:val="24"/>
            <w:szCs w:val="24"/>
            <w:lang w:val="hy-AM"/>
          </w:rPr>
          <w:t xml:space="preserve"> </w:t>
        </w:r>
      </w:ins>
      <w:ins w:id="196" w:author="Romik Hayrapetyan" w:date="2023-05-22T15:59:00Z">
        <w:r w:rsidR="008A6879" w:rsidRPr="008A6879">
          <w:rPr>
            <w:rFonts w:ascii="GHEA Grapalat" w:eastAsia="Times New Roman" w:hAnsi="GHEA Grapalat" w:cs="Times New Roman"/>
            <w:color w:val="000000"/>
            <w:sz w:val="24"/>
            <w:szCs w:val="24"/>
          </w:rPr>
          <w:t xml:space="preserve">Թերությունները վերացվելու և </w:t>
        </w:r>
      </w:ins>
      <w:ins w:id="197" w:author="Romik Hayrapetyan" w:date="2023-08-02T14:56:00Z">
        <w:r w:rsidR="005C47D0">
          <w:rPr>
            <w:rFonts w:ascii="GHEA Grapalat" w:eastAsia="Times New Roman" w:hAnsi="GHEA Grapalat" w:cs="Times New Roman"/>
            <w:color w:val="000000"/>
            <w:sz w:val="24"/>
            <w:szCs w:val="24"/>
            <w:lang w:val="hy-AM"/>
          </w:rPr>
          <w:t xml:space="preserve">դատարանի կողմից </w:t>
        </w:r>
      </w:ins>
      <w:ins w:id="198" w:author="Romik Hayrapetyan" w:date="2023-05-22T15:59:00Z">
        <w:r w:rsidR="008A6879" w:rsidRPr="008A6879">
          <w:rPr>
            <w:rFonts w:ascii="GHEA Grapalat" w:eastAsia="Times New Roman" w:hAnsi="GHEA Grapalat" w:cs="Times New Roman"/>
            <w:color w:val="000000"/>
            <w:sz w:val="24"/>
            <w:szCs w:val="24"/>
          </w:rPr>
          <w:t>սահմանված ժամկետում պահանջը դատարան կրկին ներկայացվելու դեպքում համարվում է ժամկետում ներկայացված:</w:t>
        </w:r>
      </w:ins>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 Պահանջը սահմանված կարգով ներկայացվելու դեպքում գրանցվում է դատարանում:</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4. Պահանջի գրանցումից ոչ ուշ, քան մեկ օրվա ընթացքում դատարանը պահանջի և նրան կից փաստաթղթերի օրինակներն ուղարկում է կառավարչին` դրա մեկ օրինակը պարտապանին հանձնելու համար:</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5. Սույն հոդվածի </w:t>
      </w:r>
      <w:ins w:id="199" w:author="Romik Hayrapetyan" w:date="2023-10-17T18:23:00Z">
        <w:r w:rsidR="009D0D78" w:rsidRPr="009D0D78">
          <w:rPr>
            <w:rFonts w:ascii="GHEA Grapalat" w:eastAsia="Times New Roman" w:hAnsi="GHEA Grapalat" w:cs="Times New Roman"/>
            <w:color w:val="000000"/>
            <w:sz w:val="24"/>
            <w:szCs w:val="24"/>
          </w:rPr>
          <w:t>1-ին կամ 2.1-ին մասերով</w:t>
        </w:r>
      </w:ins>
      <w:del w:id="200" w:author="Romik Hayrapetyan" w:date="2023-10-17T18:23:00Z">
        <w:r w:rsidRPr="007E4C99" w:rsidDel="009D0D78">
          <w:rPr>
            <w:rFonts w:ascii="GHEA Grapalat" w:eastAsia="Times New Roman" w:hAnsi="GHEA Grapalat" w:cs="Times New Roman"/>
            <w:color w:val="000000"/>
            <w:sz w:val="24"/>
            <w:szCs w:val="24"/>
          </w:rPr>
          <w:delText>առաջին մասով</w:delText>
        </w:r>
      </w:del>
      <w:r w:rsidRPr="007E4C99">
        <w:rPr>
          <w:rFonts w:ascii="GHEA Grapalat" w:eastAsia="Times New Roman" w:hAnsi="GHEA Grapalat" w:cs="Times New Roman"/>
          <w:color w:val="000000"/>
          <w:sz w:val="24"/>
          <w:szCs w:val="24"/>
        </w:rPr>
        <w:t xml:space="preserve"> նախատեսված ժամկետում ներկայացրած բոլոր պահանջները կառավարիչն ընդգրկում է պարտատերերի պահանջների նախնական ցուցակում` սույն օրենքի 82-րդ հոդվածով սահմանված պահանջների բավարարման հերթականությանը համապատասխան: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6. Պահանջների ներկայացման համար սահմանված ժամկետից հետո` եռօրյա ժամկետում,</w:t>
      </w:r>
      <w:ins w:id="201" w:author="Romik Hayrapetyan" w:date="2023-09-13T10:20:00Z">
        <w:r w:rsidR="007E593A">
          <w:rPr>
            <w:rFonts w:ascii="GHEA Grapalat" w:eastAsia="Times New Roman" w:hAnsi="GHEA Grapalat" w:cs="Times New Roman"/>
            <w:color w:val="000000"/>
            <w:sz w:val="24"/>
            <w:szCs w:val="24"/>
            <w:lang w:val="hy-AM"/>
          </w:rPr>
          <w:t xml:space="preserve"> իսկ </w:t>
        </w:r>
      </w:ins>
      <w:ins w:id="202" w:author="Romik Hayrapetyan" w:date="2023-09-13T10:22:00Z">
        <w:r w:rsidR="007E593A">
          <w:rPr>
            <w:rFonts w:ascii="GHEA Grapalat" w:eastAsia="Times New Roman" w:hAnsi="GHEA Grapalat" w:cs="Times New Roman"/>
            <w:color w:val="000000"/>
            <w:sz w:val="24"/>
            <w:szCs w:val="24"/>
            <w:lang w:val="hy-AM"/>
          </w:rPr>
          <w:t xml:space="preserve">դատարանի կողմից </w:t>
        </w:r>
      </w:ins>
      <w:ins w:id="203" w:author="Romik Hayrapetyan" w:date="2023-09-13T10:21:00Z">
        <w:r w:rsidR="007E593A">
          <w:rPr>
            <w:rFonts w:ascii="GHEA Grapalat" w:eastAsia="Times New Roman" w:hAnsi="GHEA Grapalat" w:cs="Times New Roman"/>
            <w:color w:val="000000"/>
            <w:sz w:val="24"/>
            <w:szCs w:val="24"/>
            <w:lang w:val="hy-AM"/>
          </w:rPr>
          <w:t xml:space="preserve">թերությունների վերացման համար </w:t>
        </w:r>
      </w:ins>
      <w:ins w:id="204" w:author="Romik Hayrapetyan" w:date="2023-09-13T10:22:00Z">
        <w:r w:rsidR="007E593A">
          <w:rPr>
            <w:rFonts w:ascii="GHEA Grapalat" w:eastAsia="Times New Roman" w:hAnsi="GHEA Grapalat" w:cs="Times New Roman"/>
            <w:color w:val="000000"/>
            <w:sz w:val="24"/>
            <w:szCs w:val="24"/>
            <w:lang w:val="hy-AM"/>
          </w:rPr>
          <w:t>ժամկետ սահմանված լինելու դեպքում՝ այդ ժամկետից հետո՝ եռօրյա ժամկետում,</w:t>
        </w:r>
      </w:ins>
      <w:r w:rsidRPr="007E4C99">
        <w:rPr>
          <w:rFonts w:ascii="GHEA Grapalat" w:eastAsia="Times New Roman" w:hAnsi="GHEA Grapalat" w:cs="Times New Roman"/>
          <w:color w:val="000000"/>
          <w:sz w:val="24"/>
          <w:szCs w:val="24"/>
        </w:rPr>
        <w:t xml:space="preserve"> պահանջների նախնական ցուցակը կառավարիչը ներկայացնում է դատարան, պարտապանին, առավել մեծ պահանջներ ունեցող 5 պարտատերերին և հրապարակում է իրավաբանական անձանց պետական գրանցման մասին տվյալներ հրապարակող մամուլում: Եթե հրապարակումից հետո` յոթ օրվա ընթացքում, կառավարիչը, պարտապանը և պարտատերերը նախնական ցուցակի դեմ գրավոր առարկություններ չեն ներկայացնում դատարան, ապա դատավորը եռօրյա ժամկետում առանց նիստ հրավիրելու որոշում է կայացնում պահանջների ցուցակը հաստատելու մասին (վերջնական ցուցակ):</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7.</w:t>
      </w:r>
      <w:r w:rsidRPr="007E4C99">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w:t>
      </w:r>
      <w:r w:rsidRPr="007E4C99">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12.12.19 ՀՕ-294-Ն)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lastRenderedPageBreak/>
        <w:t>8. Եթե իրավաբանական անձանց պետական գրանցման մասին տվյալներ հրապարակող մամուլում հրապարակումից հետո` յոթ օրվա ընթացքում, կառավարիչը, պարտապանը և պարտատերերը գրավոր առարկություն են ներկայացնում պահանջների նախնական ցուցակի առաջնահերթության կամ որևէ պարտատիրոջ պահանջի վերաբերյալ, ապա դատարանը առարկությունն ստանալուց հետո` 15 օրվա ընթացքում, որոշում է պահանջի օրինականությունը, չափը, առաջնահերթությունը, ապահովվածությունը և որոշում է կայացնում պահանջների վերջնական ցուցակը հաստատելու մասին: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Պահանջների վերջնական ցուցակը հաստատելու մասին որոշումը կարող է բողոքարկվել:</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9. </w:t>
      </w:r>
      <w:ins w:id="205" w:author="Romik Hayrapetyan" w:date="2023-06-30T11:07:00Z">
        <w:r w:rsidR="00D1516F" w:rsidRPr="00D1516F">
          <w:rPr>
            <w:rFonts w:ascii="GHEA Grapalat" w:hAnsi="GHEA Grapalat"/>
            <w:color w:val="000000"/>
            <w:sz w:val="24"/>
            <w:szCs w:val="24"/>
            <w:shd w:val="clear" w:color="auto" w:fill="FFFFFF"/>
          </w:rPr>
          <w:t>Պահանջների ներկայացման համար սահմանված ժամկետից հետո</w:t>
        </w:r>
      </w:ins>
      <w:del w:id="206" w:author="Romik Hayrapetyan" w:date="2023-06-30T11:07:00Z">
        <w:r w:rsidRPr="007E4C99" w:rsidDel="00D1516F">
          <w:rPr>
            <w:rFonts w:ascii="GHEA Grapalat" w:eastAsia="Times New Roman" w:hAnsi="GHEA Grapalat" w:cs="Times New Roman"/>
            <w:color w:val="000000"/>
            <w:sz w:val="24"/>
            <w:szCs w:val="24"/>
          </w:rPr>
          <w:delText>Պարտատերերի վերջնական ցուցակը հաստատելու մասին դատարանի որոշումից հետո</w:delText>
        </w:r>
      </w:del>
      <w:r w:rsidRPr="007E4C99">
        <w:rPr>
          <w:rFonts w:ascii="GHEA Grapalat" w:eastAsia="Times New Roman" w:hAnsi="GHEA Grapalat" w:cs="Times New Roman"/>
          <w:color w:val="000000"/>
          <w:sz w:val="24"/>
          <w:szCs w:val="24"/>
        </w:rPr>
        <w:t xml:space="preserve"> դատարան ներկայացրած նոր պահանջները և պահանջների փոփոխությունները դատարանը հանձնում է կառավարչին: Կառավարիչը պահանջը կամ պահանջի փոփոխությունն ստանալուց հետո` եռօրյա ժամկետում, դրա պատճենն ուղարկում է պարտապանին, պարտատերերին կամ այդ մասին ամփոփ տեղեկատվություն է հրապարակում իրավաբանական անձանց պետական գրանցման մասին տվյալներ հրապարակող մամուլում:</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Եթե պահանջի փոփոխության պատճենն ստանալուց կամ իրավաբանական անձանց պետական գրանցման մասին տվյալներ հրապարակող մամուլում տեղեկատվություն հրապարակելուց հետո` 7 օրվա ընթացքում, կառավարիչը, պարտապանը, պարտատերերը պահանջի, պահանջի փոփոխության դեմ գրավոր առարկություն չեն ներկայացնում դատարան, ապա կառավարիչը պահանջը կամ պահանջի փոփոխությունը գրանցում է պահանջների գրանցամատյանում` սույն օրենքի 85-րդ հոդվածին համապատասխան</w:t>
      </w:r>
      <w:ins w:id="207" w:author="Romik Hayrapetyan" w:date="2023-10-25T15:56:00Z">
        <w:r w:rsidR="00691246">
          <w:rPr>
            <w:rFonts w:ascii="GHEA Grapalat" w:eastAsia="Times New Roman" w:hAnsi="GHEA Grapalat" w:cs="Times New Roman"/>
            <w:color w:val="000000"/>
            <w:sz w:val="24"/>
            <w:szCs w:val="24"/>
            <w:lang w:val="hy-AM"/>
          </w:rPr>
          <w:t>՝</w:t>
        </w:r>
        <w:r w:rsidR="00691246" w:rsidRPr="00691246">
          <w:t xml:space="preserve"> </w:t>
        </w:r>
        <w:r w:rsidR="00691246" w:rsidRPr="00691246">
          <w:rPr>
            <w:rFonts w:ascii="GHEA Grapalat" w:eastAsia="Times New Roman" w:hAnsi="GHEA Grapalat" w:cs="Times New Roman"/>
            <w:color w:val="000000"/>
            <w:sz w:val="24"/>
            <w:szCs w:val="24"/>
          </w:rPr>
          <w:t>բացառությամբ պարտապանին սնանկ ճանաչելու մասին վճիռն օրինական ուժի մեջ մտնելուց հետո առաջացած պահանջների մասով, որոնց առաջնահերթությունը սահմանված է օրենքի 82-րդ հոդվածի 1-ին մասով</w:t>
        </w:r>
      </w:ins>
      <w:r w:rsidRPr="007E4C99">
        <w:rPr>
          <w:rFonts w:ascii="GHEA Grapalat" w:eastAsia="Times New Roman" w:hAnsi="GHEA Grapalat" w:cs="Times New Roman"/>
          <w:color w:val="000000"/>
          <w:sz w:val="24"/>
          <w:szCs w:val="24"/>
        </w:rPr>
        <w:t>:</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10. Եթե պահանջը կամ պահանջի փոփոխությունն առարկվում է, ապա դատավորը սույն հոդվածի 8-րդ մասով նախատեսված կարգով որոշում է պահանջի չափը, օրինականությունը, առաջնահերթությունը և ապահովվածությունը</w:t>
      </w:r>
      <w:ins w:id="208" w:author="Romik Hayrapetyan" w:date="2023-05-17T17:50:00Z">
        <w:r w:rsidR="006133F6" w:rsidRPr="006133F6">
          <w:rPr>
            <w:rFonts w:ascii="GHEA Grapalat" w:eastAsia="Times New Roman" w:hAnsi="GHEA Grapalat" w:cs="Times New Roman"/>
            <w:color w:val="000000"/>
            <w:sz w:val="24"/>
            <w:szCs w:val="24"/>
          </w:rPr>
          <w:t>, ըստ անհրաժեշտության փոփոխություն կատարելով պահանջի վերաբերյալ կայացված դատական ակտում</w:t>
        </w:r>
      </w:ins>
      <w:r w:rsidRPr="007E4C99">
        <w:rPr>
          <w:rFonts w:ascii="GHEA Grapalat" w:eastAsia="Times New Roman" w:hAnsi="GHEA Grapalat" w:cs="Times New Roman"/>
          <w:color w:val="000000"/>
          <w:sz w:val="24"/>
          <w:szCs w:val="24"/>
        </w:rPr>
        <w:t>:</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Առարկությունների քննարկման արդյունքում դատարանը կայացնում է որոշում, որը կարող է բողոքարկվել:</w:t>
      </w:r>
    </w:p>
    <w:p w:rsid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11. Սույն հոդվածով նախատեսված առարկությունները դրանք ներկայացնելու ժամկետի ավարտից հետո ներկայացվելու և ժամկետի բացթողումը հարգելի ճանաչվելու դեպքերում քննարկվում են դատարանի կողմից: Առարկությունները քննարկելուց հետո դատարանը որոշում է պահանջի օրինականությունը, չափը, առաջնահերթությունը` ըստ անհրաժեշտության փոփոխություն կատարելով պահանջի վերաբերյալ կայացված դատական ակտում:</w:t>
      </w:r>
    </w:p>
    <w:p w:rsidR="00D1516F" w:rsidRDefault="00D1516F"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1516F" w:rsidRPr="00D1516F" w:rsidTr="00D1516F">
        <w:trPr>
          <w:tblCellSpacing w:w="0" w:type="dxa"/>
        </w:trPr>
        <w:tc>
          <w:tcPr>
            <w:tcW w:w="2025" w:type="dxa"/>
            <w:shd w:val="clear" w:color="auto" w:fill="FFFFFF"/>
            <w:hideMark/>
          </w:tcPr>
          <w:p w:rsidR="00D1516F" w:rsidRPr="00D1516F" w:rsidRDefault="00D1516F" w:rsidP="00D1516F">
            <w:pPr>
              <w:spacing w:after="0" w:line="240" w:lineRule="auto"/>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b/>
                <w:bCs/>
                <w:color w:val="000000"/>
                <w:sz w:val="24"/>
                <w:szCs w:val="24"/>
              </w:rPr>
              <w:lastRenderedPageBreak/>
              <w:t>Հոդված 60.</w:t>
            </w:r>
          </w:p>
        </w:tc>
        <w:tc>
          <w:tcPr>
            <w:tcW w:w="0" w:type="auto"/>
            <w:shd w:val="clear" w:color="auto" w:fill="FFFFFF"/>
            <w:vAlign w:val="center"/>
            <w:hideMark/>
          </w:tcPr>
          <w:p w:rsidR="00D1516F" w:rsidRPr="00D1516F" w:rsidRDefault="00D1516F" w:rsidP="00D1516F">
            <w:pPr>
              <w:spacing w:after="0" w:line="240" w:lineRule="auto"/>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b/>
                <w:bCs/>
                <w:color w:val="000000"/>
                <w:sz w:val="24"/>
                <w:szCs w:val="24"/>
              </w:rPr>
              <w:t>Ֆինանսական առողջացման ծրագրի ներկայացումը</w:t>
            </w:r>
          </w:p>
        </w:tc>
      </w:tr>
    </w:tbl>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Calibri" w:eastAsia="Times New Roman" w:hAnsi="Calibri" w:cs="Calibri"/>
          <w:color w:val="000000"/>
          <w:sz w:val="24"/>
          <w:szCs w:val="24"/>
        </w:rPr>
        <w:t> </w:t>
      </w:r>
    </w:p>
    <w:p w:rsidR="00D1516F" w:rsidRDefault="00D1516F" w:rsidP="00D1516F">
      <w:pPr>
        <w:shd w:val="clear" w:color="auto" w:fill="FFFFFF"/>
        <w:spacing w:after="0" w:line="240" w:lineRule="auto"/>
        <w:ind w:firstLine="375"/>
        <w:jc w:val="both"/>
        <w:rPr>
          <w:ins w:id="209" w:author="Romik Hayrapetyan" w:date="2023-06-30T11:09:00Z"/>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1. Ֆինանսական առողջացման ծրագիր կարող են ներկայացնել պարտապանը, կառավարիչը, ապահովված պահանջների առնվազն 1/3-ին տիրապետող պարտատերերը, չապահովված պահանջների առնվազն 1/3-ին տիրապետող պարտատերերը, ինչպես նաև պարտապանի կանոնադրական (բաժնեհավաք, փայահավաք) կապիտալի առնվազն 1/3-ին տիրապետող անձինք:</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ins w:id="210" w:author="Romik Hayrapetyan" w:date="2023-06-30T11:09:00Z">
        <w:r w:rsidRPr="00D1516F">
          <w:rPr>
            <w:rFonts w:ascii="GHEA Grapalat" w:hAnsi="GHEA Grapalat"/>
            <w:color w:val="000000"/>
            <w:sz w:val="24"/>
            <w:szCs w:val="24"/>
            <w:shd w:val="clear" w:color="auto" w:fill="FFFFFF"/>
          </w:rPr>
          <w:t>1.1. Ֆինանսական առողջացման ծրագրին կից դատարան է ներկայացվում ֆինանսական առողջացման ծրագրի օրինակը կառավարչին ուղարկված լինելու վերաբերյալ ապացույցը (բացառությամբ ծրագիրը կառավարչի կողմից ներկայացվելու դեպքերի)։</w:t>
        </w:r>
      </w:ins>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color w:val="000000"/>
          <w:sz w:val="24"/>
          <w:szCs w:val="24"/>
        </w:rPr>
        <w:t>2. Ֆինանսական առողջացման ծրագիրը պետք է ներկայացվի մինչև առաջին ժողովը: Ֆինանսական առողջացման ծրագիր ներկայացնելու իրավունք ունեցող անձի միջնորդությամբ դատարանը կարող է երկարաձգել ծրագրի ներկայացման ժամկետը ևս 30 օրով: Ֆինանսական առողջացման ծրագրի հետ մեկտեղ պարտատերերին, ինչպես նաև առողջացման ծրագրով նախատեսված ծրագրի հնարավոր ֆինանսավորողներին ըստ պահանջի ներկայացվում են բոլոր այն տեղեկությունները, այդ թվում՝ ֆինանսական, որոնք հիմք են ծառայել պարտապանի ֆինանսական առողջացման ծրագրի համար:</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Calibri" w:eastAsia="Times New Roman" w:hAnsi="Calibri" w:cs="Calibri"/>
          <w:color w:val="000000"/>
          <w:sz w:val="24"/>
          <w:szCs w:val="24"/>
        </w:rPr>
        <w:t> </w:t>
      </w:r>
      <w:r w:rsidRPr="00D1516F">
        <w:rPr>
          <w:rFonts w:ascii="GHEA Grapalat" w:eastAsia="Times New Roman" w:hAnsi="GHEA Grapalat" w:cs="Times New Roman"/>
          <w:color w:val="000000"/>
          <w:sz w:val="24"/>
          <w:szCs w:val="24"/>
        </w:rPr>
        <w:t xml:space="preserve">3. </w:t>
      </w:r>
      <w:r w:rsidRPr="00D1516F">
        <w:rPr>
          <w:rFonts w:ascii="GHEA Grapalat" w:eastAsia="Times New Roman" w:hAnsi="GHEA Grapalat" w:cs="GHEA Grapalat"/>
          <w:color w:val="000000"/>
          <w:sz w:val="24"/>
          <w:szCs w:val="24"/>
        </w:rPr>
        <w:t>Պարտատիրոջ</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պարտապանի</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կանոնադրական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բաժնեհավաք</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փայահավաք</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կապիտալի</w:t>
      </w:r>
      <w:r w:rsidRPr="00D1516F">
        <w:rPr>
          <w:rFonts w:ascii="GHEA Grapalat" w:eastAsia="Times New Roman" w:hAnsi="GHEA Grapalat" w:cs="Times New Roman"/>
          <w:color w:val="000000"/>
          <w:sz w:val="24"/>
          <w:szCs w:val="24"/>
        </w:rPr>
        <w:t xml:space="preserve"> 1/3-</w:t>
      </w:r>
      <w:r w:rsidRPr="00D1516F">
        <w:rPr>
          <w:rFonts w:ascii="GHEA Grapalat" w:eastAsia="Times New Roman" w:hAnsi="GHEA Grapalat" w:cs="GHEA Grapalat"/>
          <w:color w:val="000000"/>
          <w:sz w:val="24"/>
          <w:szCs w:val="24"/>
        </w:rPr>
        <w:t>ին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տիրապետող</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անձանց</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առաջարկած</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ֆինանսական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առողջացման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ծրագրի</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իրականացման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ծախսերը</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և</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դրա</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ընդունման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համար</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անհրաժեշտ</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դատական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ծախսերը</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կատարվում</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են</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առաջարկողի</w:t>
      </w:r>
      <w:r w:rsidRPr="00D1516F">
        <w:rPr>
          <w:rFonts w:ascii="GHEA Grapalat" w:eastAsia="Times New Roman" w:hAnsi="GHEA Grapalat" w:cs="Times New Roman"/>
          <w:color w:val="000000"/>
          <w:sz w:val="24"/>
          <w:szCs w:val="24"/>
        </w:rPr>
        <w:t xml:space="preserve"> </w:t>
      </w:r>
      <w:r w:rsidRPr="00D1516F">
        <w:rPr>
          <w:rFonts w:ascii="GHEA Grapalat" w:eastAsia="Times New Roman" w:hAnsi="GHEA Grapalat" w:cs="GHEA Grapalat"/>
          <w:color w:val="000000"/>
          <w:sz w:val="24"/>
          <w:szCs w:val="24"/>
        </w:rPr>
        <w:t>հաշվին</w:t>
      </w:r>
      <w:r w:rsidRPr="00D1516F">
        <w:rPr>
          <w:rFonts w:ascii="GHEA Grapalat" w:eastAsia="Times New Roman" w:hAnsi="GHEA Grapalat" w:cs="Times New Roman"/>
          <w:color w:val="000000"/>
          <w:sz w:val="24"/>
          <w:szCs w:val="24"/>
        </w:rPr>
        <w:t>: Կառավարչի կամ պարտապանի առաջարկած ֆինանսական առողջացման ծրագրի ծախսերը կատարվում են պարտապանի գույքի հաշվին:</w:t>
      </w:r>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1516F" w:rsidRPr="00D1516F" w:rsidTr="00D1516F">
        <w:trPr>
          <w:tblCellSpacing w:w="0" w:type="dxa"/>
        </w:trPr>
        <w:tc>
          <w:tcPr>
            <w:tcW w:w="2025" w:type="dxa"/>
            <w:shd w:val="clear" w:color="auto" w:fill="FFFFFF"/>
            <w:hideMark/>
          </w:tcPr>
          <w:p w:rsidR="00D1516F" w:rsidRPr="00D1516F" w:rsidRDefault="00D1516F" w:rsidP="00D1516F">
            <w:pPr>
              <w:spacing w:after="0" w:line="240" w:lineRule="auto"/>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b/>
                <w:bCs/>
                <w:color w:val="000000"/>
                <w:sz w:val="24"/>
                <w:szCs w:val="24"/>
              </w:rPr>
              <w:t>Հոդված 62.</w:t>
            </w:r>
          </w:p>
        </w:tc>
        <w:tc>
          <w:tcPr>
            <w:tcW w:w="0" w:type="auto"/>
            <w:shd w:val="clear" w:color="auto" w:fill="FFFFFF"/>
            <w:vAlign w:val="center"/>
            <w:hideMark/>
          </w:tcPr>
          <w:p w:rsidR="00D1516F" w:rsidRPr="00D1516F" w:rsidRDefault="00D1516F" w:rsidP="00D1516F">
            <w:pPr>
              <w:spacing w:after="0" w:line="240" w:lineRule="auto"/>
              <w:jc w:val="both"/>
              <w:rPr>
                <w:rFonts w:ascii="GHEA Grapalat" w:eastAsia="Times New Roman" w:hAnsi="GHEA Grapalat" w:cs="Times New Roman"/>
                <w:color w:val="000000"/>
                <w:sz w:val="24"/>
                <w:szCs w:val="24"/>
              </w:rPr>
            </w:pPr>
            <w:r w:rsidRPr="00D1516F">
              <w:rPr>
                <w:rFonts w:ascii="GHEA Grapalat" w:eastAsia="Times New Roman" w:hAnsi="GHEA Grapalat" w:cs="Times New Roman"/>
                <w:b/>
                <w:bCs/>
                <w:color w:val="000000"/>
                <w:sz w:val="24"/>
                <w:szCs w:val="24"/>
              </w:rPr>
              <w:t>Ֆինանսական առողջացման ծրագրի քննարկումը</w:t>
            </w:r>
          </w:p>
        </w:tc>
      </w:tr>
    </w:tbl>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r w:rsidRPr="00D1516F">
        <w:rPr>
          <w:rFonts w:ascii="Calibri" w:eastAsia="Times New Roman" w:hAnsi="Calibri" w:cs="Calibri"/>
          <w:color w:val="000000"/>
          <w:sz w:val="24"/>
          <w:szCs w:val="24"/>
        </w:rPr>
        <w:t> </w:t>
      </w:r>
    </w:p>
    <w:p w:rsidR="00D1516F" w:rsidRPr="00D1516F" w:rsidDel="00D1516F" w:rsidRDefault="00D1516F" w:rsidP="00D1516F">
      <w:pPr>
        <w:shd w:val="clear" w:color="auto" w:fill="FFFFFF"/>
        <w:spacing w:after="0" w:line="240" w:lineRule="auto"/>
        <w:ind w:firstLine="375"/>
        <w:jc w:val="both"/>
        <w:rPr>
          <w:del w:id="211" w:author="Romik Hayrapetyan" w:date="2023-06-30T11:10:00Z"/>
          <w:rFonts w:ascii="GHEA Grapalat" w:eastAsia="Times New Roman" w:hAnsi="GHEA Grapalat" w:cs="Times New Roman"/>
          <w:color w:val="000000"/>
          <w:sz w:val="24"/>
          <w:szCs w:val="24"/>
        </w:rPr>
      </w:pPr>
      <w:del w:id="212" w:author="Romik Hayrapetyan" w:date="2023-06-30T11:10:00Z">
        <w:r w:rsidRPr="00D1516F" w:rsidDel="00D1516F">
          <w:rPr>
            <w:rFonts w:ascii="GHEA Grapalat" w:eastAsia="Times New Roman" w:hAnsi="GHEA Grapalat" w:cs="Times New Roman"/>
            <w:color w:val="000000"/>
            <w:sz w:val="24"/>
            <w:szCs w:val="24"/>
          </w:rPr>
          <w:delText>1. Ֆինանսական առողջացման ծրագիրն ստանալուց հետո` երկու օրվա ընթացքում, դատարանը որոշում է ընդունում ֆինանսական առողջացման ծրագիրն առանց քննարկման թողնելու մասին, եթե այն չի համապատասխանում սույն օրենքով սահմանված պահանջներին: Մինչև որոշում ընդունելը դատարանը կարող է ծրագիր ներկայացնող անձից պահանջել ներկայացնել ծրագրի վերաբերյալ փորձագետի եզրակացություն:</w:delText>
        </w:r>
      </w:del>
    </w:p>
    <w:p w:rsidR="00D1516F" w:rsidRPr="00D1516F" w:rsidDel="00D1516F" w:rsidRDefault="00D1516F" w:rsidP="00D1516F">
      <w:pPr>
        <w:shd w:val="clear" w:color="auto" w:fill="FFFFFF"/>
        <w:spacing w:after="0" w:line="240" w:lineRule="auto"/>
        <w:ind w:firstLine="375"/>
        <w:jc w:val="both"/>
        <w:rPr>
          <w:del w:id="213" w:author="Romik Hayrapetyan" w:date="2023-06-30T11:10:00Z"/>
          <w:rFonts w:ascii="GHEA Grapalat" w:eastAsia="Times New Roman" w:hAnsi="GHEA Grapalat" w:cs="Times New Roman"/>
          <w:color w:val="000000"/>
          <w:sz w:val="24"/>
          <w:szCs w:val="24"/>
        </w:rPr>
      </w:pPr>
      <w:del w:id="214" w:author="Romik Hayrapetyan" w:date="2023-06-30T11:10:00Z">
        <w:r w:rsidRPr="00D1516F" w:rsidDel="00D1516F">
          <w:rPr>
            <w:rFonts w:ascii="GHEA Grapalat" w:eastAsia="Times New Roman" w:hAnsi="GHEA Grapalat" w:cs="Times New Roman"/>
            <w:color w:val="000000"/>
            <w:sz w:val="24"/>
            <w:szCs w:val="24"/>
          </w:rPr>
          <w:delText>2. Եթե ֆինանսական առողջացման ծրագիրն ստանալուց հետո` երկօրյա ժամկետում, դատարանը որոշում չի ընդունել ֆինանսական առողջացման ծրագիրն առանց քննարկման թողնելու մասին, ապա կառավարչին, պարտապանին և իրեն հայտնի բոլոր պարտատերերին ծանուցում է դատարանում ֆինանսական առողջացման ծրագրի առկայության և ծրագրին նրանց ծանոթանալու իրավունքի մասին:</w:delText>
        </w:r>
      </w:del>
    </w:p>
    <w:p w:rsidR="00D1516F" w:rsidRPr="00D1516F" w:rsidDel="00D1516F" w:rsidRDefault="00D1516F" w:rsidP="00D1516F">
      <w:pPr>
        <w:shd w:val="clear" w:color="auto" w:fill="FFFFFF"/>
        <w:spacing w:after="0" w:line="240" w:lineRule="auto"/>
        <w:ind w:firstLine="375"/>
        <w:jc w:val="both"/>
        <w:rPr>
          <w:del w:id="215" w:author="Romik Hayrapetyan" w:date="2023-06-30T11:10:00Z"/>
          <w:rFonts w:ascii="GHEA Grapalat" w:eastAsia="Times New Roman" w:hAnsi="GHEA Grapalat" w:cs="Times New Roman"/>
          <w:color w:val="000000"/>
          <w:sz w:val="24"/>
          <w:szCs w:val="24"/>
        </w:rPr>
      </w:pPr>
      <w:del w:id="216" w:author="Romik Hayrapetyan" w:date="2023-06-30T11:10:00Z">
        <w:r w:rsidRPr="00D1516F" w:rsidDel="00D1516F">
          <w:rPr>
            <w:rFonts w:ascii="GHEA Grapalat" w:eastAsia="Times New Roman" w:hAnsi="GHEA Grapalat" w:cs="Times New Roman"/>
            <w:color w:val="000000"/>
            <w:sz w:val="24"/>
            <w:szCs w:val="24"/>
          </w:rPr>
          <w:delText xml:space="preserve">3. Կառավարիչը ֆինանսական առողջացման ծրագիր ներկայացնելու` սույն օրենքով կամ երկարաձգման մասին դատարանի որոշմամբ սահմանված </w:delText>
        </w:r>
        <w:r w:rsidRPr="00D1516F" w:rsidDel="00D1516F">
          <w:rPr>
            <w:rFonts w:ascii="GHEA Grapalat" w:eastAsia="Times New Roman" w:hAnsi="GHEA Grapalat" w:cs="Times New Roman"/>
            <w:color w:val="000000"/>
            <w:sz w:val="24"/>
            <w:szCs w:val="24"/>
          </w:rPr>
          <w:lastRenderedPageBreak/>
          <w:delText>ժամկետի ավարտից հետո ոչ ուշ, քան 20 օրվա ընթացքում հրավիրում է ժողով ֆինանսական առողջացման ծրագիրը (ծրագրերը) քննարկելու նպատակով, որին հրավիրվում է պարտապանը:</w:delText>
        </w:r>
      </w:del>
    </w:p>
    <w:p w:rsidR="00D1516F" w:rsidRDefault="00D1516F" w:rsidP="00D1516F">
      <w:pPr>
        <w:shd w:val="clear" w:color="auto" w:fill="FFFFFF"/>
        <w:spacing w:after="0" w:line="240" w:lineRule="auto"/>
        <w:ind w:firstLine="375"/>
        <w:jc w:val="both"/>
        <w:rPr>
          <w:ins w:id="217" w:author="Romik Hayrapetyan" w:date="2023-06-30T11:10:00Z"/>
          <w:rFonts w:ascii="GHEA Grapalat" w:eastAsia="Times New Roman" w:hAnsi="GHEA Grapalat" w:cs="Times New Roman"/>
          <w:color w:val="000000"/>
          <w:sz w:val="24"/>
          <w:szCs w:val="24"/>
        </w:rPr>
      </w:pPr>
      <w:del w:id="218" w:author="Romik Hayrapetyan" w:date="2023-06-30T11:10:00Z">
        <w:r w:rsidRPr="00D1516F" w:rsidDel="00D1516F">
          <w:rPr>
            <w:rFonts w:ascii="GHEA Grapalat" w:eastAsia="Times New Roman" w:hAnsi="GHEA Grapalat" w:cs="Times New Roman"/>
            <w:color w:val="000000"/>
            <w:sz w:val="24"/>
            <w:szCs w:val="24"/>
          </w:rPr>
          <w:delText>Ժողովի հրավիրման մասին տեղեկությունը պետք է հրապարակվի իրավաբանական անձանց պետական գրանցման մասին տվյալներ հրապարակող մամուլում` նշելով ծրագիրը (ծրագրերը) ներկայացնողի անունը (անվանումը) և ժողովի հրավիրման տարին, ամիսը, ամսաթիվը:</w:delText>
        </w:r>
      </w:del>
    </w:p>
    <w:p w:rsidR="00D1516F" w:rsidRPr="00D1516F" w:rsidRDefault="00D1516F" w:rsidP="00D1516F">
      <w:pPr>
        <w:shd w:val="clear" w:color="auto" w:fill="FFFFFF"/>
        <w:spacing w:after="0" w:line="240" w:lineRule="auto"/>
        <w:ind w:firstLine="375"/>
        <w:jc w:val="both"/>
        <w:rPr>
          <w:ins w:id="219" w:author="Romik Hayrapetyan" w:date="2023-06-30T11:10:00Z"/>
          <w:rFonts w:ascii="GHEA Grapalat" w:hAnsi="GHEA Grapalat"/>
          <w:color w:val="000000"/>
          <w:sz w:val="24"/>
          <w:szCs w:val="24"/>
          <w:shd w:val="clear" w:color="auto" w:fill="FFFFFF"/>
        </w:rPr>
      </w:pPr>
      <w:ins w:id="220" w:author="Romik Hayrapetyan" w:date="2023-06-30T11:10:00Z">
        <w:r w:rsidRPr="00D1516F">
          <w:rPr>
            <w:rFonts w:ascii="GHEA Grapalat" w:hAnsi="GHEA Grapalat"/>
            <w:color w:val="000000"/>
            <w:sz w:val="24"/>
            <w:szCs w:val="24"/>
            <w:shd w:val="clear" w:color="auto" w:fill="FFFFFF"/>
          </w:rPr>
          <w:t>1. Ֆինանսական առողջացման ծրագիրն ստանալուց հետո` երկու օրվա ընթացքում, դատարանը որոշում է ընդունում ֆինանսական առողջացման ծրագիրն վերադարձնելու մասին, եթե այն չի համապատասխանում սույն օրենքով սահմանված պահանջներին կամ չի ներկայացվել ֆինանսական առողջացման ծրագրի օրինակը կառավարչին ուղարկված լինելու վերաբերյալ ապացույցը (բացառությամբ ծրագիրը կառավարչի կողմից ներկայացվելու դեպքերի): Դատարանը որոշմամբ նշում է առկա թերությունները և սահմանում է եռօրյա ժամկետ` առկա թերությունները շտկելու և ֆինանսական առողջացման ծրագիրը կրկին ներկայացնելու համար: Մինչև որոշում ընդունելը դատարանը կարող է ծրագիր ներկայացնող անձից պահանջել ներկայացնել ծրագրի վերաբերյալ փորձագետի եզրակացություն:</w:t>
        </w:r>
      </w:ins>
    </w:p>
    <w:p w:rsidR="00D1516F" w:rsidRPr="00D1516F" w:rsidRDefault="00D1516F" w:rsidP="00D1516F">
      <w:pPr>
        <w:shd w:val="clear" w:color="auto" w:fill="FFFFFF"/>
        <w:spacing w:after="0" w:line="240" w:lineRule="auto"/>
        <w:ind w:firstLine="375"/>
        <w:jc w:val="both"/>
        <w:rPr>
          <w:ins w:id="221" w:author="Romik Hayrapetyan" w:date="2023-06-30T11:10:00Z"/>
          <w:rFonts w:ascii="GHEA Grapalat" w:hAnsi="GHEA Grapalat"/>
          <w:color w:val="000000"/>
          <w:sz w:val="24"/>
          <w:szCs w:val="24"/>
          <w:shd w:val="clear" w:color="auto" w:fill="FFFFFF"/>
        </w:rPr>
      </w:pPr>
      <w:ins w:id="222" w:author="Romik Hayrapetyan" w:date="2023-06-30T11:10:00Z">
        <w:r w:rsidRPr="00D1516F">
          <w:rPr>
            <w:rFonts w:ascii="GHEA Grapalat" w:hAnsi="GHEA Grapalat"/>
            <w:color w:val="000000"/>
            <w:sz w:val="24"/>
            <w:szCs w:val="24"/>
            <w:shd w:val="clear" w:color="auto" w:fill="FFFFFF"/>
          </w:rPr>
          <w:t xml:space="preserve">2. Ֆինանսական առողջացման ծրագիրը վերադարձնելու մասին որոշումը ստանալուց հետո սահմանված ժամկետում թերությունները վերացվելու և այն դատարան կրկին ներկայացվելու դեպքում համարվում է ժամկետում ներկայացված: </w:t>
        </w:r>
      </w:ins>
    </w:p>
    <w:p w:rsidR="00D1516F" w:rsidRPr="00D1516F" w:rsidRDefault="00D1516F" w:rsidP="00D1516F">
      <w:pPr>
        <w:shd w:val="clear" w:color="auto" w:fill="FFFFFF"/>
        <w:spacing w:after="0" w:line="240" w:lineRule="auto"/>
        <w:ind w:firstLine="375"/>
        <w:jc w:val="both"/>
        <w:rPr>
          <w:ins w:id="223" w:author="Romik Hayrapetyan" w:date="2023-06-30T11:10:00Z"/>
          <w:rFonts w:ascii="GHEA Grapalat" w:hAnsi="GHEA Grapalat"/>
          <w:color w:val="000000"/>
          <w:sz w:val="24"/>
          <w:szCs w:val="24"/>
          <w:shd w:val="clear" w:color="auto" w:fill="FFFFFF"/>
        </w:rPr>
      </w:pPr>
      <w:ins w:id="224" w:author="Romik Hayrapetyan" w:date="2023-06-30T11:10:00Z">
        <w:r w:rsidRPr="00D1516F">
          <w:rPr>
            <w:rFonts w:ascii="GHEA Grapalat" w:hAnsi="GHEA Grapalat"/>
            <w:color w:val="000000"/>
            <w:sz w:val="24"/>
            <w:szCs w:val="24"/>
            <w:shd w:val="clear" w:color="auto" w:fill="FFFFFF"/>
          </w:rPr>
          <w:t>3. Դատարանը երկօրյա ժամկետում որոշում է կայացնում ֆինանսական առողջացման ծրագիրն առանց քննության թողնելու մասին, եթե սույն հոդվածի 1-ին մասով նախատեսված կարգով ֆինանսական առողջացման ծրագիրը վեր</w:t>
        </w:r>
      </w:ins>
      <w:ins w:id="225" w:author="Romik Hayrapetyan" w:date="2023-06-30T12:38:00Z">
        <w:r w:rsidR="00B13C8A">
          <w:rPr>
            <w:rFonts w:ascii="GHEA Grapalat" w:hAnsi="GHEA Grapalat"/>
            <w:color w:val="000000"/>
            <w:sz w:val="24"/>
            <w:szCs w:val="24"/>
            <w:shd w:val="clear" w:color="auto" w:fill="FFFFFF"/>
            <w:lang w:val="hy-AM"/>
          </w:rPr>
          <w:t>ա</w:t>
        </w:r>
      </w:ins>
      <w:ins w:id="226" w:author="Romik Hayrapetyan" w:date="2023-06-30T11:10:00Z">
        <w:r w:rsidRPr="00D1516F">
          <w:rPr>
            <w:rFonts w:ascii="GHEA Grapalat" w:hAnsi="GHEA Grapalat"/>
            <w:color w:val="000000"/>
            <w:sz w:val="24"/>
            <w:szCs w:val="24"/>
            <w:shd w:val="clear" w:color="auto" w:fill="FFFFFF"/>
          </w:rPr>
          <w:t>դարձվելու դեպքում սահմանված ժամկետում թերությունները չեն վերացվել կամ կրկին ներկայացվելու դեպքում թույլ են տրվել նոր խախտումներ:</w:t>
        </w:r>
      </w:ins>
    </w:p>
    <w:p w:rsidR="00D1516F" w:rsidRPr="00D1516F" w:rsidRDefault="00D1516F" w:rsidP="00D1516F">
      <w:pPr>
        <w:shd w:val="clear" w:color="auto" w:fill="FFFFFF"/>
        <w:spacing w:after="0" w:line="240" w:lineRule="auto"/>
        <w:ind w:firstLine="375"/>
        <w:jc w:val="both"/>
        <w:rPr>
          <w:ins w:id="227" w:author="Romik Hayrapetyan" w:date="2023-06-30T11:10:00Z"/>
          <w:rFonts w:ascii="GHEA Grapalat" w:eastAsia="Times New Roman" w:hAnsi="GHEA Grapalat" w:cs="Times New Roman"/>
          <w:color w:val="000000"/>
          <w:sz w:val="24"/>
          <w:szCs w:val="24"/>
        </w:rPr>
      </w:pPr>
      <w:ins w:id="228" w:author="Romik Hayrapetyan" w:date="2023-06-30T11:10:00Z">
        <w:r w:rsidRPr="00D1516F">
          <w:rPr>
            <w:rFonts w:ascii="GHEA Grapalat" w:hAnsi="GHEA Grapalat"/>
            <w:color w:val="000000"/>
            <w:sz w:val="24"/>
            <w:szCs w:val="24"/>
            <w:shd w:val="clear" w:color="auto" w:fill="FFFFFF"/>
          </w:rPr>
          <w:t>4. Եթե ֆինանսական առողջացման ծրագիրն ստանալուց կամ ֆինանսական առողջացման ծրագիրը վերադարձվելու դեպքում կրկին ներկայացվելուց հետո` երկօրյա ժամկետում, դատարանը որոշում չի ընդունել ֆինանսական առողջացման ծրագիրն վերադարձնելու կամ առանց քննության թողնելու մասին, ապա կառավարչին, պարտապանին և իրեն հայտնի բոլոր պարտատերերին ծանուցում է դատարանում ֆինանսական առողջացման ծրագրի առկայության և ծրագրին նրանց ծանոթանալու իրավունքի մասին:</w:t>
        </w:r>
      </w:ins>
    </w:p>
    <w:p w:rsidR="00D1516F" w:rsidRPr="00D1516F" w:rsidRDefault="00D1516F" w:rsidP="00D1516F">
      <w:pPr>
        <w:shd w:val="clear" w:color="auto" w:fill="FFFFFF"/>
        <w:spacing w:after="0" w:line="240" w:lineRule="auto"/>
        <w:ind w:firstLine="375"/>
        <w:jc w:val="both"/>
        <w:rPr>
          <w:rFonts w:ascii="GHEA Grapalat" w:eastAsia="Times New Roman" w:hAnsi="GHEA Grapalat" w:cs="Times New Roman"/>
          <w:color w:val="000000"/>
          <w:sz w:val="24"/>
          <w:szCs w:val="24"/>
        </w:rPr>
      </w:pPr>
      <w:ins w:id="229" w:author="Romik Hayrapetyan" w:date="2023-06-30T11:10:00Z">
        <w:r w:rsidRPr="005824D3">
          <w:rPr>
            <w:rFonts w:ascii="GHEA Grapalat" w:hAnsi="GHEA Grapalat"/>
            <w:color w:val="000000"/>
            <w:sz w:val="24"/>
            <w:szCs w:val="24"/>
            <w:shd w:val="clear" w:color="auto" w:fill="FFFFFF"/>
            <w:lang w:val="hy-AM"/>
          </w:rPr>
          <w:t>5. Կառավարիչը ֆինանսական առողջացման ծրագիր ներկայացնելու` սույն օրենքով կամ երկարաձգման մասին դատարանի որոշմամբ սահմանված ժամկետի ավարտից հետո ոչ ուշ, քան 20 օրվա ընթացքում հրավիրում է ժողով ֆինանսական առողջացման ծրագիրը (ծրագրերը) քննարկելու նպատակով, որին հրավիրվում է պարտապանը:</w:t>
        </w:r>
      </w:ins>
    </w:p>
    <w:p w:rsidR="007E4C99" w:rsidRPr="00D1516F"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E4C99" w:rsidRPr="007E4C99" w:rsidTr="007E4C99">
        <w:trPr>
          <w:tblCellSpacing w:w="0"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73.</w:t>
            </w:r>
          </w:p>
        </w:tc>
        <w:tc>
          <w:tcPr>
            <w:tcW w:w="0" w:type="auto"/>
            <w:shd w:val="clear" w:color="auto" w:fill="FFFFFF"/>
            <w:vAlign w:val="center"/>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Պարտապանի գործունեության վերսկսումը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Del="00020114" w:rsidRDefault="007E4C99" w:rsidP="00501AFC">
      <w:pPr>
        <w:shd w:val="clear" w:color="auto" w:fill="FFFFFF"/>
        <w:spacing w:after="0" w:line="240" w:lineRule="auto"/>
        <w:ind w:firstLine="375"/>
        <w:jc w:val="both"/>
        <w:rPr>
          <w:del w:id="230" w:author="Romik Hayrapetyan" w:date="2023-05-17T18:20:00Z"/>
          <w:rFonts w:ascii="GHEA Grapalat" w:eastAsia="Times New Roman" w:hAnsi="GHEA Grapalat" w:cs="Times New Roman"/>
          <w:color w:val="000000"/>
          <w:sz w:val="24"/>
          <w:szCs w:val="24"/>
        </w:rPr>
      </w:pPr>
      <w:del w:id="231" w:author="Romik Hayrapetyan" w:date="2023-05-17T18:20:00Z">
        <w:r w:rsidRPr="007E4C99" w:rsidDel="00020114">
          <w:rPr>
            <w:rFonts w:ascii="GHEA Grapalat" w:eastAsia="Times New Roman" w:hAnsi="GHEA Grapalat" w:cs="Times New Roman"/>
            <w:color w:val="000000"/>
            <w:sz w:val="24"/>
            <w:szCs w:val="24"/>
          </w:rPr>
          <w:lastRenderedPageBreak/>
          <w:delText>1. Եթե պարտապանի գործունեությունը կասեցվել է սույն օրենքի 72-րդ հոդվածով նախատեսված կարգով, ապա կառավարչի միջնորդության հիման վրա կայացված դատարանի որոշմամբ պարտապանը կարող է ամբողջությամբ կամ մասնակիորեն վերսկսել իր գործունեությունը մինչև մեկ տարի ժամանակով, եթե պարտապանի գործունեության վերսկսումը կարող է ավելացնել պարտատերերի պահանջների բավարարման հնարավորությունը:</w:delText>
        </w:r>
      </w:del>
    </w:p>
    <w:p w:rsidR="007E4C99" w:rsidRPr="007E4C99" w:rsidDel="00020114" w:rsidRDefault="007E4C99" w:rsidP="00501AFC">
      <w:pPr>
        <w:shd w:val="clear" w:color="auto" w:fill="FFFFFF"/>
        <w:spacing w:after="0" w:line="240" w:lineRule="auto"/>
        <w:ind w:firstLine="375"/>
        <w:jc w:val="both"/>
        <w:rPr>
          <w:del w:id="232" w:author="Romik Hayrapetyan" w:date="2023-05-17T18:20:00Z"/>
          <w:rFonts w:ascii="GHEA Grapalat" w:eastAsia="Times New Roman" w:hAnsi="GHEA Grapalat" w:cs="Times New Roman"/>
          <w:color w:val="000000"/>
          <w:sz w:val="24"/>
          <w:szCs w:val="24"/>
        </w:rPr>
      </w:pPr>
      <w:del w:id="233" w:author="Romik Hayrapetyan" w:date="2023-05-17T18:20:00Z">
        <w:r w:rsidRPr="007E4C99" w:rsidDel="00020114">
          <w:rPr>
            <w:rFonts w:ascii="GHEA Grapalat" w:eastAsia="Times New Roman" w:hAnsi="GHEA Grapalat" w:cs="Times New Roman"/>
            <w:color w:val="000000"/>
            <w:sz w:val="24"/>
            <w:szCs w:val="24"/>
          </w:rPr>
          <w:delText>2. Պարտապանի գործունեությունն ամբողջությամբ կամ մասնակիորեն վերսկսելու մասին բոլոր պարտատերերը պատշաճ կերպով ծանուցվում են:</w:delText>
        </w:r>
      </w:del>
    </w:p>
    <w:p w:rsidR="007E4C99" w:rsidRPr="007E4C99" w:rsidDel="00020114" w:rsidRDefault="007E4C99" w:rsidP="00501AFC">
      <w:pPr>
        <w:shd w:val="clear" w:color="auto" w:fill="FFFFFF"/>
        <w:spacing w:after="0" w:line="240" w:lineRule="auto"/>
        <w:ind w:firstLine="375"/>
        <w:jc w:val="both"/>
        <w:rPr>
          <w:del w:id="234" w:author="Romik Hayrapetyan" w:date="2023-05-17T18:20:00Z"/>
          <w:rFonts w:ascii="GHEA Grapalat" w:eastAsia="Times New Roman" w:hAnsi="GHEA Grapalat" w:cs="Times New Roman"/>
          <w:color w:val="000000"/>
          <w:sz w:val="24"/>
          <w:szCs w:val="24"/>
        </w:rPr>
      </w:pPr>
      <w:del w:id="235" w:author="Romik Hayrapetyan" w:date="2023-05-17T18:20:00Z">
        <w:r w:rsidRPr="007E4C99" w:rsidDel="00020114">
          <w:rPr>
            <w:rFonts w:ascii="GHEA Grapalat" w:eastAsia="Times New Roman" w:hAnsi="GHEA Grapalat" w:cs="Times New Roman"/>
            <w:color w:val="000000"/>
            <w:sz w:val="24"/>
            <w:szCs w:val="24"/>
          </w:rPr>
          <w:delText>Եթե դատարանի համապատասխան որոշման մասին տեղեկացվելուց հետո` 7 օրվա ընթացքում, պարտատերերից որևէ մեկը գրավոր առարկություն է ներկայացնում դատարան, ապա կառավարիչը հրավիրում է խորհրդի նիստ, իսկ վերջինի ձևավորված չլինելու դեպքում` ժողով` քննարկման դնելով այդ հարցը: Խորհրդի կամ ժողովի որոշումը և նիստի արձանագրությունը կառավարիչն իր միջնորդության հետ ներկայացնում է դատարան:</w:delText>
        </w:r>
      </w:del>
    </w:p>
    <w:p w:rsidR="007E4C99" w:rsidRPr="007E4C99" w:rsidDel="00020114" w:rsidRDefault="007E4C99" w:rsidP="00501AFC">
      <w:pPr>
        <w:shd w:val="clear" w:color="auto" w:fill="FFFFFF"/>
        <w:spacing w:after="0" w:line="240" w:lineRule="auto"/>
        <w:ind w:firstLine="375"/>
        <w:jc w:val="both"/>
        <w:rPr>
          <w:del w:id="236" w:author="Romik Hayrapetyan" w:date="2023-05-17T18:20:00Z"/>
          <w:rFonts w:ascii="GHEA Grapalat" w:eastAsia="Times New Roman" w:hAnsi="GHEA Grapalat" w:cs="Times New Roman"/>
          <w:color w:val="000000"/>
          <w:sz w:val="24"/>
          <w:szCs w:val="24"/>
        </w:rPr>
      </w:pPr>
      <w:del w:id="237" w:author="Romik Hayrapetyan" w:date="2023-05-17T18:20:00Z">
        <w:r w:rsidRPr="007E4C99" w:rsidDel="00020114">
          <w:rPr>
            <w:rFonts w:ascii="GHEA Grapalat" w:eastAsia="Times New Roman" w:hAnsi="GHEA Grapalat" w:cs="Times New Roman"/>
            <w:color w:val="000000"/>
            <w:sz w:val="24"/>
            <w:szCs w:val="24"/>
          </w:rPr>
          <w:delText>3. Դատավորն առանց դատական նիստ հրավիրելու որոշում է կայացնում միջնորդությունը բավարարելու կամ այն մերժելու մասին:</w:delText>
        </w:r>
      </w:del>
    </w:p>
    <w:p w:rsidR="007E4C99" w:rsidRDefault="007E4C99" w:rsidP="00020114">
      <w:pPr>
        <w:shd w:val="clear" w:color="auto" w:fill="FFFFFF"/>
        <w:spacing w:after="0" w:line="240" w:lineRule="auto"/>
        <w:ind w:firstLine="375"/>
        <w:jc w:val="both"/>
        <w:rPr>
          <w:ins w:id="238" w:author="Romik Hayrapetyan" w:date="2023-05-17T18:20:00Z"/>
          <w:rFonts w:ascii="GHEA Grapalat" w:eastAsia="Times New Roman" w:hAnsi="GHEA Grapalat" w:cs="Times New Roman"/>
          <w:color w:val="000000"/>
          <w:sz w:val="24"/>
          <w:szCs w:val="24"/>
        </w:rPr>
      </w:pPr>
      <w:del w:id="239" w:author="Romik Hayrapetyan" w:date="2023-05-17T18:20:00Z">
        <w:r w:rsidRPr="007E4C99" w:rsidDel="00020114">
          <w:rPr>
            <w:rFonts w:ascii="GHEA Grapalat" w:eastAsia="Times New Roman" w:hAnsi="GHEA Grapalat" w:cs="Times New Roman"/>
            <w:color w:val="000000"/>
            <w:sz w:val="24"/>
            <w:szCs w:val="24"/>
          </w:rPr>
          <w:delText>Դատավորի որոշումը եռօրյա ժամկետում կառավարիչն ուղարկում է պարտատերերին և հարկային համապատասխան մարմնին:</w:delText>
        </w:r>
      </w:del>
    </w:p>
    <w:p w:rsidR="00020114" w:rsidRPr="00F5072E" w:rsidRDefault="00020114" w:rsidP="00020114">
      <w:pPr>
        <w:pStyle w:val="Normal1"/>
        <w:spacing w:after="0" w:line="240" w:lineRule="auto"/>
        <w:ind w:firstLine="851"/>
        <w:jc w:val="both"/>
        <w:rPr>
          <w:ins w:id="240" w:author="Romik Hayrapetyan" w:date="2023-05-17T18:20:00Z"/>
          <w:rFonts w:ascii="GHEA Grapalat" w:eastAsia="GHEA Grapalat" w:hAnsi="GHEA Grapalat" w:cs="GHEA Grapalat"/>
          <w:sz w:val="24"/>
          <w:szCs w:val="24"/>
          <w:lang w:val="hy-AM"/>
        </w:rPr>
      </w:pPr>
      <w:ins w:id="241" w:author="Romik Hayrapetyan" w:date="2023-05-17T18:20:00Z">
        <w:r w:rsidRPr="00F5072E">
          <w:rPr>
            <w:rFonts w:ascii="GHEA Grapalat" w:eastAsia="GHEA Grapalat" w:hAnsi="GHEA Grapalat" w:cs="GHEA Grapalat"/>
            <w:sz w:val="24"/>
            <w:szCs w:val="24"/>
            <w:lang w:val="hy-AM"/>
          </w:rPr>
          <w:t xml:space="preserve">1. Եթե պարտապանի գործունեությունը կասեցվել է սույն օրենքի 72-րդ հոդվածով նախատեսված կարգով, ապա կառավարչի միջնորդության հիման վրա կայացված դատարանի որոշմամբ պարտապանը կարող է ամբողջությամբ կամ մասնակիորեն վերսկսել իր գործունեությունը մինչև մեկ տարի ժամանակով, եթե պարտապանի գործունեության վերսկսումը կարող է ավելացնել պարտատերերի պահանջների բավարարման հնարավորությունը: Կառավարչի միջնորդության հիման վրա դատարանը որոշում է կայացնում պարտապանի գործունեությունը մասնակի կամ ամբողջությամբ վերսկսելու մասին, որի վերաբերյալ բոլոր պարտատերերը պատշաճ կերպով ծանուցվում են որոշումը կայացնելու պահից եռօրյա ժամկետում: </w:t>
        </w:r>
      </w:ins>
    </w:p>
    <w:p w:rsidR="00020114" w:rsidRPr="00F5072E" w:rsidRDefault="00020114" w:rsidP="00020114">
      <w:pPr>
        <w:pStyle w:val="Normal1"/>
        <w:spacing w:after="0" w:line="240" w:lineRule="auto"/>
        <w:ind w:firstLine="851"/>
        <w:jc w:val="both"/>
        <w:rPr>
          <w:ins w:id="242" w:author="Romik Hayrapetyan" w:date="2023-05-17T18:20:00Z"/>
          <w:rFonts w:ascii="GHEA Grapalat" w:eastAsia="GHEA Grapalat" w:hAnsi="GHEA Grapalat" w:cs="GHEA Grapalat"/>
          <w:sz w:val="24"/>
          <w:szCs w:val="24"/>
          <w:lang w:val="hy-AM"/>
        </w:rPr>
      </w:pPr>
      <w:ins w:id="243" w:author="Romik Hayrapetyan" w:date="2023-05-17T18:20:00Z">
        <w:r w:rsidRPr="00F5072E">
          <w:rPr>
            <w:rFonts w:ascii="GHEA Grapalat" w:eastAsia="GHEA Grapalat" w:hAnsi="GHEA Grapalat" w:cs="GHEA Grapalat"/>
            <w:sz w:val="24"/>
            <w:szCs w:val="24"/>
            <w:lang w:val="hy-AM"/>
          </w:rPr>
          <w:t xml:space="preserve">2. Եթե դատարանի՝ պարտապանի գործունեությունը ամբողջությամբ կամ մասնակիորեն վերսկսելու վերաբերյալ որոշումը ստանալուց հետո` 7 օրվա ընթացքում, պարտատերերից որևէ մեկը գրավոր առարկություն է ներկայացնում դատարան, ապա կառավարիչը հրավիրում է խորհրդի նիստ, իսկ վերջինի ձևավորված չլինելու դեպքում ժողով` քննարկման դնելով այդ հարցը: Խորհրդի կամ ժողովի որոշումը և նիստի արձանագրությունը կառավարիչը ներկայացնում է դատարան: </w:t>
        </w:r>
      </w:ins>
    </w:p>
    <w:p w:rsidR="00020114" w:rsidRPr="00F5072E" w:rsidRDefault="00020114" w:rsidP="00020114">
      <w:pPr>
        <w:pStyle w:val="Normal1"/>
        <w:spacing w:after="0" w:line="240" w:lineRule="auto"/>
        <w:ind w:firstLine="851"/>
        <w:jc w:val="both"/>
        <w:rPr>
          <w:ins w:id="244" w:author="Romik Hayrapetyan" w:date="2023-05-17T18:20:00Z"/>
          <w:rFonts w:ascii="GHEA Grapalat" w:eastAsia="GHEA Grapalat" w:hAnsi="GHEA Grapalat" w:cs="GHEA Grapalat"/>
          <w:sz w:val="24"/>
          <w:szCs w:val="24"/>
          <w:lang w:val="hy-AM"/>
        </w:rPr>
      </w:pPr>
      <w:ins w:id="245" w:author="Romik Hayrapetyan" w:date="2023-05-17T18:20:00Z">
        <w:r w:rsidRPr="00F5072E">
          <w:rPr>
            <w:rFonts w:ascii="GHEA Grapalat" w:eastAsia="GHEA Grapalat" w:hAnsi="GHEA Grapalat" w:cs="GHEA Grapalat"/>
            <w:sz w:val="24"/>
            <w:szCs w:val="24"/>
            <w:lang w:val="hy-AM"/>
          </w:rPr>
          <w:t xml:space="preserve">3. </w:t>
        </w:r>
      </w:ins>
      <w:ins w:id="246" w:author="Romik Hayrapetyan" w:date="2023-06-30T11:11:00Z">
        <w:r w:rsidR="005824D3">
          <w:rPr>
            <w:rFonts w:ascii="GHEA Grapalat" w:eastAsia="GHEA Grapalat" w:hAnsi="GHEA Grapalat" w:cs="GHEA Grapalat"/>
            <w:sz w:val="24"/>
            <w:szCs w:val="24"/>
            <w:lang w:val="hy-AM"/>
          </w:rPr>
          <w:t>Սույն հոդվածի 2-րդ մասով սահմանված դեպքում դ</w:t>
        </w:r>
      </w:ins>
      <w:ins w:id="247" w:author="Romik Hayrapetyan" w:date="2023-05-17T18:20:00Z">
        <w:r w:rsidRPr="00F5072E">
          <w:rPr>
            <w:rFonts w:ascii="GHEA Grapalat" w:eastAsia="GHEA Grapalat" w:hAnsi="GHEA Grapalat" w:cs="GHEA Grapalat"/>
            <w:sz w:val="24"/>
            <w:szCs w:val="24"/>
            <w:lang w:val="hy-AM"/>
          </w:rPr>
          <w:t xml:space="preserve">ատավորն առանց դատական նիստ հրավիրելու որոշում է կայացնում </w:t>
        </w:r>
      </w:ins>
      <w:ins w:id="248" w:author="Romik Hayrapetyan" w:date="2023-10-17T18:49:00Z">
        <w:r w:rsidR="003234D7" w:rsidRPr="003234D7">
          <w:rPr>
            <w:rFonts w:ascii="GHEA Grapalat" w:eastAsia="GHEA Grapalat" w:hAnsi="GHEA Grapalat" w:cs="GHEA Grapalat"/>
            <w:sz w:val="24"/>
            <w:szCs w:val="24"/>
            <w:lang w:val="hy-AM"/>
          </w:rPr>
          <w:t>միջնորդությունը բավարարելու կամ այն մերժելու մասին</w:t>
        </w:r>
      </w:ins>
      <w:ins w:id="249" w:author="Romik Hayrapetyan" w:date="2023-05-17T18:20:00Z">
        <w:r w:rsidRPr="00F5072E">
          <w:rPr>
            <w:rFonts w:ascii="GHEA Grapalat" w:eastAsia="GHEA Grapalat" w:hAnsi="GHEA Grapalat" w:cs="GHEA Grapalat"/>
            <w:sz w:val="24"/>
            <w:szCs w:val="24"/>
            <w:lang w:val="hy-AM"/>
          </w:rPr>
          <w:t>: Դատավորի որոշումը եռօրյա ժամկետում կառավարիչն ուղարկում է պարտատերերին և հարկային համապատասխան մարմնին: Դատարանի որոշումը կարող է բողոքարկվել:</w:t>
        </w:r>
      </w:ins>
    </w:p>
    <w:p w:rsidR="00020114" w:rsidRDefault="00020114" w:rsidP="00020114">
      <w:pPr>
        <w:pStyle w:val="Normal1"/>
        <w:spacing w:after="0" w:line="240" w:lineRule="auto"/>
        <w:ind w:firstLine="851"/>
        <w:jc w:val="both"/>
        <w:rPr>
          <w:ins w:id="250" w:author="Romik Hayrapetyan" w:date="2023-05-17T18:20:00Z"/>
          <w:rFonts w:ascii="GHEA Grapalat" w:eastAsia="GHEA Grapalat" w:hAnsi="GHEA Grapalat" w:cs="GHEA Grapalat"/>
          <w:sz w:val="24"/>
          <w:szCs w:val="24"/>
          <w:lang w:val="hy-AM"/>
        </w:rPr>
      </w:pPr>
      <w:ins w:id="251" w:author="Romik Hayrapetyan" w:date="2023-05-17T18:20:00Z">
        <w:r w:rsidRPr="00F5072E">
          <w:rPr>
            <w:rFonts w:ascii="GHEA Grapalat" w:eastAsia="GHEA Grapalat" w:hAnsi="GHEA Grapalat" w:cs="GHEA Grapalat"/>
            <w:sz w:val="24"/>
            <w:szCs w:val="24"/>
            <w:lang w:val="hy-AM"/>
          </w:rPr>
          <w:t>4. Պարտապանի գործունեությունը ժողովի որոշման</w:t>
        </w:r>
        <w:r>
          <w:rPr>
            <w:rFonts w:ascii="GHEA Grapalat" w:eastAsia="GHEA Grapalat" w:hAnsi="GHEA Grapalat" w:cs="GHEA Grapalat"/>
            <w:sz w:val="24"/>
            <w:szCs w:val="24"/>
            <w:lang w:val="hy-AM"/>
          </w:rPr>
          <w:t xml:space="preserve"> և</w:t>
        </w:r>
        <w:r w:rsidRPr="00F5072E">
          <w:rPr>
            <w:rFonts w:ascii="GHEA Grapalat" w:eastAsia="GHEA Grapalat" w:hAnsi="GHEA Grapalat" w:cs="GHEA Grapalat"/>
            <w:sz w:val="24"/>
            <w:szCs w:val="24"/>
            <w:lang w:val="hy-AM"/>
          </w:rPr>
          <w:t xml:space="preserve"> կառավարչի միջնորդության</w:t>
        </w:r>
        <w:r>
          <w:rPr>
            <w:rFonts w:ascii="GHEA Grapalat" w:eastAsia="GHEA Grapalat" w:hAnsi="GHEA Grapalat" w:cs="GHEA Grapalat"/>
            <w:sz w:val="24"/>
            <w:szCs w:val="24"/>
            <w:lang w:val="hy-AM"/>
          </w:rPr>
          <w:t xml:space="preserve"> հ</w:t>
        </w:r>
        <w:r w:rsidRPr="00F5072E">
          <w:rPr>
            <w:rFonts w:ascii="GHEA Grapalat" w:eastAsia="GHEA Grapalat" w:hAnsi="GHEA Grapalat" w:cs="GHEA Grapalat"/>
            <w:sz w:val="24"/>
            <w:szCs w:val="24"/>
            <w:lang w:val="hy-AM"/>
          </w:rPr>
          <w:t xml:space="preserve">իման վրա կայացված դատարանի որոշմամբ կարող է </w:t>
        </w:r>
        <w:r w:rsidRPr="00F5072E">
          <w:rPr>
            <w:rFonts w:ascii="GHEA Grapalat" w:eastAsia="GHEA Grapalat" w:hAnsi="GHEA Grapalat" w:cs="GHEA Grapalat"/>
            <w:sz w:val="24"/>
            <w:szCs w:val="24"/>
            <w:lang w:val="hy-AM"/>
          </w:rPr>
          <w:lastRenderedPageBreak/>
          <w:t>երկարաձգվել</w:t>
        </w:r>
      </w:ins>
      <w:ins w:id="252" w:author="Romik Hayrapetyan" w:date="2023-10-18T18:41:00Z">
        <w:r w:rsidR="00373848">
          <w:rPr>
            <w:rFonts w:ascii="GHEA Grapalat" w:eastAsia="GHEA Grapalat" w:hAnsi="GHEA Grapalat" w:cs="GHEA Grapalat"/>
            <w:sz w:val="24"/>
            <w:szCs w:val="24"/>
            <w:lang w:val="hy-AM"/>
          </w:rPr>
          <w:t>,</w:t>
        </w:r>
      </w:ins>
      <w:ins w:id="253" w:author="Romik Hayrapetyan" w:date="2023-10-18T18:39:00Z">
        <w:r w:rsidR="00373848" w:rsidRPr="00373848">
          <w:rPr>
            <w:lang w:val="hy-AM"/>
          </w:rPr>
          <w:t xml:space="preserve"> </w:t>
        </w:r>
        <w:r w:rsidR="00373848" w:rsidRPr="00373848">
          <w:rPr>
            <w:rFonts w:ascii="GHEA Grapalat" w:eastAsia="GHEA Grapalat" w:hAnsi="GHEA Grapalat" w:cs="GHEA Grapalat"/>
            <w:sz w:val="24"/>
            <w:szCs w:val="24"/>
            <w:lang w:val="hy-AM"/>
          </w:rPr>
          <w:t>եթե պարտապանի վերսկսված գործունեությունը ավելացրել է պարտատերերի պահանջների բավարարման հնարավորությունը</w:t>
        </w:r>
      </w:ins>
      <w:ins w:id="254" w:author="Romik Hayrapetyan" w:date="2023-06-30T11:11:00Z">
        <w:r w:rsidR="005824D3">
          <w:rPr>
            <w:rFonts w:ascii="GHEA Grapalat" w:eastAsia="GHEA Grapalat" w:hAnsi="GHEA Grapalat" w:cs="GHEA Grapalat"/>
            <w:sz w:val="24"/>
            <w:szCs w:val="24"/>
            <w:lang w:val="hy-AM"/>
          </w:rPr>
          <w:t>:</w:t>
        </w:r>
        <w:r w:rsidR="005824D3" w:rsidRPr="00F5072E">
          <w:rPr>
            <w:rFonts w:ascii="GHEA Grapalat" w:eastAsia="GHEA Grapalat" w:hAnsi="GHEA Grapalat" w:cs="GHEA Grapalat"/>
            <w:sz w:val="24"/>
            <w:szCs w:val="24"/>
            <w:lang w:val="hy-AM"/>
          </w:rPr>
          <w:t xml:space="preserve"> </w:t>
        </w:r>
        <w:r w:rsidR="005824D3">
          <w:rPr>
            <w:rFonts w:ascii="GHEA Grapalat" w:eastAsia="GHEA Grapalat" w:hAnsi="GHEA Grapalat" w:cs="GHEA Grapalat"/>
            <w:sz w:val="24"/>
            <w:szCs w:val="24"/>
            <w:lang w:val="hy-AM"/>
          </w:rPr>
          <w:t>Այդ դեպքում պ</w:t>
        </w:r>
        <w:r w:rsidR="005824D3" w:rsidRPr="00F5072E">
          <w:rPr>
            <w:rFonts w:ascii="GHEA Grapalat" w:eastAsia="GHEA Grapalat" w:hAnsi="GHEA Grapalat" w:cs="GHEA Grapalat"/>
            <w:sz w:val="24"/>
            <w:szCs w:val="24"/>
            <w:lang w:val="hy-AM"/>
          </w:rPr>
          <w:t xml:space="preserve">արտապանի </w:t>
        </w:r>
        <w:r w:rsidR="005824D3">
          <w:rPr>
            <w:rFonts w:ascii="GHEA Grapalat" w:eastAsia="GHEA Grapalat" w:hAnsi="GHEA Grapalat" w:cs="GHEA Grapalat"/>
            <w:sz w:val="24"/>
            <w:szCs w:val="24"/>
            <w:lang w:val="hy-AM"/>
          </w:rPr>
          <w:t>գործունեության երկարաձգման</w:t>
        </w:r>
      </w:ins>
      <w:ins w:id="255" w:author="Romik Hayrapetyan" w:date="2023-05-17T18:20:00Z">
        <w:r w:rsidRPr="00F5072E">
          <w:rPr>
            <w:rFonts w:ascii="GHEA Grapalat" w:eastAsia="GHEA Grapalat" w:hAnsi="GHEA Grapalat" w:cs="GHEA Grapalat"/>
            <w:sz w:val="24"/>
            <w:szCs w:val="24"/>
            <w:lang w:val="hy-AM"/>
          </w:rPr>
          <w:t xml:space="preserve">  ժամկետը չի կարող գերազանցել ընդհանուր 36 ամիսը: </w:t>
        </w:r>
      </w:ins>
    </w:p>
    <w:p w:rsidR="00020114" w:rsidRDefault="00020114" w:rsidP="00020114">
      <w:pPr>
        <w:pStyle w:val="Normal1"/>
        <w:spacing w:after="0" w:line="240" w:lineRule="auto"/>
        <w:ind w:firstLine="851"/>
        <w:jc w:val="both"/>
        <w:rPr>
          <w:rFonts w:ascii="GHEA Grapalat" w:eastAsia="GHEA Grapalat" w:hAnsi="GHEA Grapalat" w:cs="GHEA Grapalat"/>
          <w:color w:val="000000" w:themeColor="text1"/>
          <w:sz w:val="24"/>
          <w:szCs w:val="24"/>
          <w:lang w:val="hy-AM"/>
        </w:rPr>
      </w:pPr>
      <w:ins w:id="256" w:author="Romik Hayrapetyan" w:date="2023-05-17T18:20:00Z">
        <w:r w:rsidRPr="00F5072E">
          <w:rPr>
            <w:rFonts w:ascii="GHEA Grapalat" w:eastAsia="GHEA Grapalat" w:hAnsi="GHEA Grapalat" w:cs="GHEA Grapalat"/>
            <w:sz w:val="24"/>
            <w:szCs w:val="24"/>
            <w:lang w:val="hy-AM"/>
          </w:rPr>
          <w:t xml:space="preserve">5. Պարտապանի գործունեությունը ամբողջությամբ կամ մասնակիորեն վերսկսելը արգելք չի հանդիսանում պարտապանի գույքի հաշվին պահանջի բավարարման գործընթացը իրականացնելու համար, </w:t>
        </w:r>
        <w:r w:rsidRPr="00F5072E">
          <w:rPr>
            <w:rFonts w:ascii="GHEA Grapalat" w:eastAsia="GHEA Grapalat" w:hAnsi="GHEA Grapalat" w:cs="GHEA Grapalat"/>
            <w:color w:val="000000" w:themeColor="text1"/>
            <w:sz w:val="24"/>
            <w:szCs w:val="24"/>
            <w:lang w:val="hy-AM"/>
          </w:rPr>
          <w:t xml:space="preserve">այդ թվում </w:t>
        </w:r>
        <w:r>
          <w:rPr>
            <w:rFonts w:ascii="GHEA Grapalat" w:eastAsia="GHEA Grapalat" w:hAnsi="GHEA Grapalat" w:cs="GHEA Grapalat"/>
            <w:color w:val="000000" w:themeColor="text1"/>
            <w:sz w:val="24"/>
            <w:szCs w:val="24"/>
            <w:lang w:val="hy-AM"/>
          </w:rPr>
          <w:t>սույն օ</w:t>
        </w:r>
        <w:r w:rsidRPr="00F5072E">
          <w:rPr>
            <w:rFonts w:ascii="GHEA Grapalat" w:eastAsia="GHEA Grapalat" w:hAnsi="GHEA Grapalat" w:cs="GHEA Grapalat"/>
            <w:color w:val="000000" w:themeColor="text1"/>
            <w:sz w:val="24"/>
            <w:szCs w:val="24"/>
            <w:lang w:val="hy-AM"/>
          </w:rPr>
          <w:t>րենքի 75-րդ, 76-րդ և 77-րդ հոդվածներով նախատեսված իրավակարգավորումներով</w:t>
        </w:r>
      </w:ins>
      <w:ins w:id="257" w:author="Romik Hayrapetyan" w:date="2023-05-18T16:43:00Z">
        <w:r w:rsidR="001C723E">
          <w:rPr>
            <w:rFonts w:ascii="GHEA Grapalat" w:eastAsia="GHEA Grapalat" w:hAnsi="GHEA Grapalat" w:cs="GHEA Grapalat"/>
            <w:color w:val="000000" w:themeColor="text1"/>
            <w:sz w:val="24"/>
            <w:szCs w:val="24"/>
            <w:lang w:val="hy-AM"/>
          </w:rPr>
          <w:t xml:space="preserve">, բացառությամբ այն գույքի, </w:t>
        </w:r>
      </w:ins>
      <w:ins w:id="258" w:author="Romik Hayrapetyan" w:date="2023-05-22T15:59:00Z">
        <w:r w:rsidR="008A6879" w:rsidRPr="008A6879">
          <w:rPr>
            <w:rFonts w:ascii="GHEA Grapalat" w:eastAsia="GHEA Grapalat" w:hAnsi="GHEA Grapalat" w:cs="GHEA Grapalat"/>
            <w:color w:val="000000" w:themeColor="text1"/>
            <w:sz w:val="24"/>
            <w:szCs w:val="24"/>
            <w:lang w:val="hy-AM"/>
          </w:rPr>
          <w:t>որն օգտագործվում է պարտապանի վերսկսված գործունեությունը ապահովելու համար</w:t>
        </w:r>
      </w:ins>
      <w:ins w:id="259" w:author="Romik Hayrapetyan" w:date="2023-05-18T16:43:00Z">
        <w:r w:rsidR="001C723E" w:rsidRPr="00F5072E">
          <w:rPr>
            <w:rFonts w:ascii="GHEA Grapalat" w:eastAsia="GHEA Grapalat" w:hAnsi="GHEA Grapalat" w:cs="GHEA Grapalat"/>
            <w:color w:val="000000" w:themeColor="text1"/>
            <w:sz w:val="24"/>
            <w:szCs w:val="24"/>
            <w:lang w:val="hy-AM"/>
          </w:rPr>
          <w:t>:</w:t>
        </w:r>
      </w:ins>
    </w:p>
    <w:p w:rsidR="005824D3" w:rsidRDefault="005824D3" w:rsidP="005824D3">
      <w:pPr>
        <w:pStyle w:val="Normal1"/>
        <w:spacing w:after="0" w:line="240" w:lineRule="auto"/>
        <w:jc w:val="both"/>
        <w:rPr>
          <w:rFonts w:ascii="GHEA Grapalat" w:eastAsia="GHEA Grapalat" w:hAnsi="GHEA Grapalat" w:cs="GHEA Grapalat"/>
          <w:color w:val="000000" w:themeColor="text1"/>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824D3" w:rsidRPr="005824D3" w:rsidTr="005824D3">
        <w:trPr>
          <w:tblCellSpacing w:w="0" w:type="dxa"/>
        </w:trPr>
        <w:tc>
          <w:tcPr>
            <w:tcW w:w="2025" w:type="dxa"/>
            <w:shd w:val="clear" w:color="auto" w:fill="FFFFFF"/>
            <w:hideMark/>
          </w:tcPr>
          <w:p w:rsidR="005824D3" w:rsidRPr="005824D3" w:rsidRDefault="005824D3" w:rsidP="005824D3">
            <w:pPr>
              <w:jc w:val="both"/>
              <w:rPr>
                <w:rFonts w:ascii="GHEA Grapalat" w:hAnsi="GHEA Grapalat"/>
                <w:color w:val="000000"/>
                <w:sz w:val="24"/>
                <w:szCs w:val="24"/>
              </w:rPr>
            </w:pPr>
            <w:r w:rsidRPr="005824D3">
              <w:rPr>
                <w:rStyle w:val="Strong"/>
                <w:rFonts w:ascii="GHEA Grapalat" w:hAnsi="GHEA Grapalat"/>
                <w:color w:val="000000"/>
                <w:sz w:val="24"/>
                <w:szCs w:val="24"/>
              </w:rPr>
              <w:t>Հոդված 75.</w:t>
            </w:r>
          </w:p>
        </w:tc>
        <w:tc>
          <w:tcPr>
            <w:tcW w:w="0" w:type="auto"/>
            <w:shd w:val="clear" w:color="auto" w:fill="FFFFFF"/>
            <w:vAlign w:val="center"/>
            <w:hideMark/>
          </w:tcPr>
          <w:p w:rsidR="005824D3" w:rsidRPr="005824D3" w:rsidRDefault="005824D3" w:rsidP="005824D3">
            <w:pPr>
              <w:jc w:val="both"/>
              <w:rPr>
                <w:rFonts w:ascii="GHEA Grapalat" w:hAnsi="GHEA Grapalat"/>
                <w:color w:val="000000"/>
                <w:sz w:val="24"/>
                <w:szCs w:val="24"/>
              </w:rPr>
            </w:pPr>
            <w:r w:rsidRPr="005824D3">
              <w:rPr>
                <w:rStyle w:val="Strong"/>
                <w:rFonts w:ascii="GHEA Grapalat" w:hAnsi="GHEA Grapalat"/>
                <w:color w:val="000000"/>
                <w:sz w:val="24"/>
                <w:szCs w:val="24"/>
              </w:rPr>
              <w:t>Պարտապանի գույքի վաճառքը</w:t>
            </w:r>
          </w:p>
        </w:tc>
      </w:tr>
    </w:tbl>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Calibri" w:hAnsi="Calibri" w:cs="Calibri"/>
          <w:color w:val="000000"/>
        </w:rPr>
        <w:t> </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1. Պարտապանի գույքի վաճառքն իրականացնում է կառավարիչը` իր կողմից գույքագրման արդյունքներով ներկայացված և պարտատերերի խորհրդի, իսկ խորհուրդ ձևավորված չլինելու դեպքում պարտատերերի ժողովի կողմից հաստատված գույքի վաճառքի ծրագրի համաձայն և</w:t>
      </w:r>
      <w:r w:rsidRPr="005824D3">
        <w:rPr>
          <w:rFonts w:ascii="Calibri" w:hAnsi="Calibri" w:cs="Calibri"/>
          <w:color w:val="000000"/>
        </w:rPr>
        <w:t> </w:t>
      </w:r>
      <w:r w:rsidRPr="005824D3">
        <w:rPr>
          <w:rFonts w:ascii="GHEA Grapalat" w:hAnsi="GHEA Grapalat" w:cs="GHEA Grapalat"/>
          <w:color w:val="000000"/>
        </w:rPr>
        <w:t>դատարանի</w:t>
      </w:r>
      <w:r w:rsidRPr="005824D3">
        <w:rPr>
          <w:rFonts w:ascii="GHEA Grapalat" w:hAnsi="GHEA Grapalat"/>
          <w:color w:val="000000"/>
        </w:rPr>
        <w:t xml:space="preserve"> </w:t>
      </w:r>
      <w:r w:rsidRPr="005824D3">
        <w:rPr>
          <w:rFonts w:ascii="GHEA Grapalat" w:hAnsi="GHEA Grapalat" w:cs="GHEA Grapalat"/>
          <w:color w:val="000000"/>
        </w:rPr>
        <w:t>թույլտվությամբ</w:t>
      </w:r>
      <w:r w:rsidRPr="005824D3">
        <w:rPr>
          <w:rFonts w:ascii="GHEA Grapalat" w:hAnsi="GHEA Grapalat"/>
          <w:color w:val="000000"/>
        </w:rPr>
        <w:t xml:space="preserve">` </w:t>
      </w:r>
      <w:r w:rsidRPr="005824D3">
        <w:rPr>
          <w:rFonts w:ascii="GHEA Grapalat" w:hAnsi="GHEA Grapalat" w:cs="GHEA Grapalat"/>
          <w:color w:val="000000"/>
        </w:rPr>
        <w:t>հրապարակային</w:t>
      </w:r>
      <w:r w:rsidRPr="005824D3">
        <w:rPr>
          <w:rFonts w:ascii="GHEA Grapalat" w:hAnsi="GHEA Grapalat"/>
          <w:color w:val="000000"/>
        </w:rPr>
        <w:t xml:space="preserve"> </w:t>
      </w:r>
      <w:r w:rsidRPr="005824D3">
        <w:rPr>
          <w:rFonts w:ascii="GHEA Grapalat" w:hAnsi="GHEA Grapalat" w:cs="GHEA Grapalat"/>
          <w:color w:val="000000"/>
        </w:rPr>
        <w:t>սակարկություններով</w:t>
      </w:r>
      <w:r w:rsidRPr="005824D3">
        <w:rPr>
          <w:rFonts w:ascii="GHEA Grapalat" w:hAnsi="GHEA Grapalat"/>
          <w:color w:val="000000"/>
        </w:rPr>
        <w:t xml:space="preserve"> </w:t>
      </w:r>
      <w:r w:rsidRPr="005824D3">
        <w:rPr>
          <w:rFonts w:ascii="GHEA Grapalat" w:hAnsi="GHEA Grapalat" w:cs="GHEA Grapalat"/>
          <w:color w:val="000000"/>
        </w:rPr>
        <w:t>կա</w:t>
      </w:r>
      <w:r w:rsidRPr="005824D3">
        <w:rPr>
          <w:rFonts w:ascii="GHEA Grapalat" w:hAnsi="GHEA Grapalat"/>
          <w:color w:val="000000"/>
        </w:rPr>
        <w:t>մ ուղղակի գործարքով:</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 xml:space="preserve">1.1. Գույքի վաճառքի ծրագիրը պետք է ներառի պարտապանի ամբողջ գույքի, ներառյալ՝ պահանջի իրավունքների վերաբերյալ մանրամասն տեղեկություններ (անվանումները, նկարագրությունը, քանակը, հաշվեկշռային արժեքը), վաճառքի նախատեսվող ձևը, նախնական գնահատված արժեքները` ըստ գույքի տեսակի։ Գույքի վաճառքի ծրագիրը պարտատերերի խորհրդի կամ ժողովի կողմից չհաստատվելու դեպքում </w:t>
      </w:r>
      <w:ins w:id="260" w:author="Romik Hayrapetyan" w:date="2023-06-30T11:13:00Z">
        <w:r w:rsidRPr="00F218AD">
          <w:rPr>
            <w:rFonts w:ascii="GHEA Grapalat" w:eastAsia="GHEA Grapalat" w:hAnsi="GHEA Grapalat" w:cs="GHEA Grapalat"/>
            <w:color w:val="000000" w:themeColor="text1"/>
            <w:lang w:val="hy-AM"/>
          </w:rPr>
          <w:t>կառավարիչը դիմում է դատարան՝ միջնորդելով</w:t>
        </w:r>
      </w:ins>
      <w:del w:id="261" w:author="Romik Hayrapetyan" w:date="2023-06-30T11:13:00Z">
        <w:r w:rsidRPr="005824D3" w:rsidDel="005824D3">
          <w:rPr>
            <w:rFonts w:ascii="GHEA Grapalat" w:hAnsi="GHEA Grapalat"/>
            <w:color w:val="000000"/>
          </w:rPr>
          <w:delText>կառավարիչն իրավունք ունի դիմելու դատարան և պահանջելու</w:delText>
        </w:r>
      </w:del>
      <w:r w:rsidRPr="005824D3">
        <w:rPr>
          <w:rFonts w:ascii="GHEA Grapalat" w:hAnsi="GHEA Grapalat"/>
          <w:color w:val="000000"/>
        </w:rPr>
        <w:t xml:space="preserve"> հաստատել գույքի վաճառքի ծրագիրը` կցելով պարտատերերի ժողովի կամ խորհրդի որոշումները կամ ժողովի կամ խորհրդի նիստի անցկացման անհնարինության (չկայացման) հիմքերը։ Ծրագրի փոփոխությունները կատարվում են ծրագրի ընդունման համար սահմանված կարգով։</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2. Պարտապանի գույքի վաճառքը թույլատրվում է միայն պարտապանի նկատմամբ լուծարման վարույթ սկսելուց հետո, բացառությամբ սույն օրենքով սահմանված դեպքերի:</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2.1. Եթե սույն օրենքի 39.1-ին հոդվածով սահմանված կարգով ապահովված իրավունքի առարկայի իրացումը թույլատրելու և պահանջի չափը հաստատելու մասին որոշման առկայության դեպքում ապահովված պարտատերը դեռևս չի սկսել ապահովված իրավունքի առարկայի իրացման, այդ թվում` դատական բռնագանձման գործընթաց, իսկ պարտապանը չունի գույք, և առկա են դեռևս չբավարարված պահանջներ, ապա կառավարիչը վերջին գույքի իրացումից հետո` մեկշաբաթյա ժամկետում, դիմում է դատարան` ապահովված իրավունքի առարկան վաճառելու միջնորդությամբ:</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lastRenderedPageBreak/>
        <w:t>3. Ֆինանսական առողջացման ծրագրի հաստատման դեպքում պարտապանի գույքի վաճառքն իրականացվում է այդ ծրագրով նախատեսված կարգով:</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4. Վճարահաշվարկային կազմակերպություններին պատկանող գույքի` սույն օրենքով սահմանված վաճառքի կամ այլ ձևով օտարման, վարձակալության տալու կամ գրավադրման առանձնահատկությունները սահմանվում են «Վճարահաշվարկային համակարգերի և վճարահաշվարկային կազմակերպությունների մասին» Հայաստանի Հանրապետության օրենքով:</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5. Հայաստանի Հանրապետության քաղաքացիական օրենսգրքով նախատեսված ֆոնդի մասնակից պարտապանի` ֆոնդի ակտիվներում ունեցած բաժնի վաճառքն իրականացվում է նրան պատկանող այդ ֆոնդի (բացառությամբ պարտադիր կենսաթոշակային ֆոնդի) փայը (փայերը) օրենքով սահմանված կարգով օտարելու միջոցով:</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824D3" w:rsidRPr="005824D3" w:rsidTr="005824D3">
        <w:trPr>
          <w:tblCellSpacing w:w="0" w:type="dxa"/>
        </w:trPr>
        <w:tc>
          <w:tcPr>
            <w:tcW w:w="2025" w:type="dxa"/>
            <w:shd w:val="clear" w:color="auto" w:fill="FFFFFF"/>
            <w:hideMark/>
          </w:tcPr>
          <w:p w:rsidR="005824D3" w:rsidRPr="005824D3" w:rsidRDefault="005824D3" w:rsidP="005824D3">
            <w:pPr>
              <w:jc w:val="both"/>
              <w:rPr>
                <w:rFonts w:ascii="GHEA Grapalat" w:hAnsi="GHEA Grapalat"/>
                <w:color w:val="000000"/>
                <w:sz w:val="24"/>
                <w:szCs w:val="24"/>
              </w:rPr>
            </w:pPr>
            <w:r w:rsidRPr="005824D3">
              <w:rPr>
                <w:rStyle w:val="Strong"/>
                <w:rFonts w:ascii="GHEA Grapalat" w:hAnsi="GHEA Grapalat"/>
                <w:color w:val="000000"/>
                <w:sz w:val="24"/>
                <w:szCs w:val="24"/>
              </w:rPr>
              <w:t>Հոդված 76.</w:t>
            </w:r>
          </w:p>
        </w:tc>
        <w:tc>
          <w:tcPr>
            <w:tcW w:w="0" w:type="auto"/>
            <w:shd w:val="clear" w:color="auto" w:fill="FFFFFF"/>
            <w:vAlign w:val="center"/>
            <w:hideMark/>
          </w:tcPr>
          <w:p w:rsidR="005824D3" w:rsidRPr="005824D3" w:rsidRDefault="005824D3" w:rsidP="005824D3">
            <w:pPr>
              <w:jc w:val="both"/>
              <w:rPr>
                <w:rFonts w:ascii="GHEA Grapalat" w:hAnsi="GHEA Grapalat"/>
                <w:color w:val="000000"/>
                <w:sz w:val="24"/>
                <w:szCs w:val="24"/>
              </w:rPr>
            </w:pPr>
            <w:r w:rsidRPr="005824D3">
              <w:rPr>
                <w:rStyle w:val="Strong"/>
                <w:rFonts w:ascii="GHEA Grapalat" w:hAnsi="GHEA Grapalat"/>
                <w:color w:val="000000"/>
                <w:sz w:val="24"/>
                <w:szCs w:val="24"/>
              </w:rPr>
              <w:t>Լուծարման ընթացքում պարտապանին պատկանող գույքի վաճառքը հրապարակային սակարկություններով</w:t>
            </w:r>
          </w:p>
        </w:tc>
      </w:tr>
    </w:tbl>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Calibri" w:hAnsi="Calibri" w:cs="Calibri"/>
          <w:color w:val="000000"/>
        </w:rPr>
        <w:t> </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1. Պարտապանի գույքը հրապարակային սակարկություններով վաճառելու իր միջնորդությունը կառավարիչը ներկայացնում է դատարան` այդ մասին երեք օր առաջ տեղեկացնելով պարտատերերին սույն օրենքի 34-րդ հոդվածի առաջին մասով սահմանված կարգով: Միջնորդության մեջ նշվում են գույքի գտնվելու վայրը, գույքի նկարագրությունը, աճուրդի առաջարկվող մեկնարկային գինը</w:t>
      </w:r>
      <w:del w:id="262" w:author="Romik Hayrapetyan" w:date="2023-06-30T11:15:00Z">
        <w:r w:rsidRPr="005824D3" w:rsidDel="00523F74">
          <w:rPr>
            <w:rFonts w:ascii="GHEA Grapalat" w:hAnsi="GHEA Grapalat"/>
            <w:color w:val="000000"/>
          </w:rPr>
          <w:delText>, աճուրդի անցկացման օրը</w:delText>
        </w:r>
      </w:del>
      <w:r w:rsidRPr="005824D3">
        <w:rPr>
          <w:rFonts w:ascii="GHEA Grapalat" w:hAnsi="GHEA Grapalat"/>
          <w:color w:val="000000"/>
        </w:rPr>
        <w:t>:</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Միջնորդությանը կից ներկայացվում է գույքի գնահատման ակտը (անկախ գնահատողի կողմից գնահատված լինելու դեպքում` եզրակացությունը):</w:t>
      </w:r>
    </w:p>
    <w:p w:rsidR="005824D3" w:rsidRPr="00FC30A3"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824D3">
        <w:rPr>
          <w:rFonts w:ascii="GHEA Grapalat" w:hAnsi="GHEA Grapalat"/>
          <w:color w:val="000000"/>
        </w:rPr>
        <w:t>2. Պարտատերերն իրավունք ունեն հրապարակային սակարկություններով պարտապանի գույքի վաճառքը թույլատրելու մասին կառավարչի միջնորդության դեմ յոթնօրյա ժամկետում գրավոր առարկություն ներկայացնելու դատարան և առաջարկելու աճուրդի ավելի բարձր մեկնարկային գին` գույքի վաճառքի իր կողմից առաջարկվող մեկնարկային գնի 5 տոկոսի, բայց ոչ ավելի, քան հինգ միլիոն դրամի չափով դեպոզիտ վճարելով սնանկության հատուկ հաշվին: Առարկությանը կցվում է դեպոզիտի վճարումը հավաստող փաստաթուղթը: Եթե առարկություն են ներկայացրել մեկից ավելի պարտատերեր, ապա հրապարակային սակարկություններով գույքի իրացումը թույլատրվում է առաջարկվող ամենաբարձր մեկնարկային գնով:</w:t>
      </w:r>
      <w:ins w:id="263" w:author="Romik Hayrapetyan" w:date="2023-06-30T11:15:00Z">
        <w:r w:rsidR="00FC30A3">
          <w:rPr>
            <w:rFonts w:ascii="GHEA Grapalat" w:hAnsi="GHEA Grapalat"/>
            <w:color w:val="000000"/>
            <w:lang w:val="hy-AM"/>
          </w:rPr>
          <w:t xml:space="preserve"> </w:t>
        </w:r>
        <w:r w:rsidR="00FC30A3" w:rsidRPr="003701AF">
          <w:rPr>
            <w:rFonts w:ascii="GHEA Grapalat" w:eastAsia="GHEA Grapalat" w:hAnsi="GHEA Grapalat" w:cs="GHEA Grapalat"/>
            <w:color w:val="000000" w:themeColor="text1"/>
            <w:lang w:val="hy-AM"/>
          </w:rPr>
          <w:t xml:space="preserve">Եթե առաջարկվող ամենաբարձր մեկնարկային գնով հայտարարված աճուրդը չի կայանում, ապա գույքը վաճառքի է ներկայացվում հաջորդ՝ ամենաբարձր մեկնարկային գնով, և այս կարգով աճուրդներ են կազմակերպվում այնքան ժամանակ, քանի դեռ գույքը վաճառքի չի ներկայացվել ամենացածր մեկնարկային գինը ներառող առարկությամբ առաջարկված մեկնարկային գնով։ Եթե պարտապանի գույքը առարկություն ներկայացրած պարտատիրոջ առաջարկած գնով աճուրդի ներկայացվելու </w:t>
        </w:r>
        <w:r w:rsidR="00FC30A3" w:rsidRPr="003701AF">
          <w:rPr>
            <w:rFonts w:ascii="GHEA Grapalat" w:eastAsia="GHEA Grapalat" w:hAnsi="GHEA Grapalat" w:cs="GHEA Grapalat"/>
            <w:color w:val="000000" w:themeColor="text1"/>
            <w:lang w:val="hy-AM"/>
          </w:rPr>
          <w:lastRenderedPageBreak/>
          <w:t>դեպքում չի վաճառվել, ապա այդ պարտատիրոջ վճարած դեպոզիտի գումարը չի վերադարձվում:</w:t>
        </w:r>
      </w:ins>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3. Կառավարչի միջնորդության դեմ առարկություն ներկայացնելու ժամկետի ավարտից հետո` եռօրյա ժամկետում, դատարանը կայացնում է հետևյալ որոշումներից մեկը`</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ա) գույքի վաճառքը թույլատրելու մասին` բավարարելով կառավարչի միջնորդությունը, եթե որևէ պարտատեր սույն հոդվածի երկրորդ մասով սահմանված ժամկետում և կարգով առարկություն չի ներկայացրել դատարան.</w:t>
      </w:r>
    </w:p>
    <w:p w:rsidR="005824D3" w:rsidRPr="00516F72" w:rsidRDefault="005824D3" w:rsidP="005824D3">
      <w:pPr>
        <w:pStyle w:val="NormalWeb"/>
        <w:shd w:val="clear" w:color="auto" w:fill="FFFFFF"/>
        <w:spacing w:before="0" w:beforeAutospacing="0" w:after="0" w:afterAutospacing="0"/>
        <w:ind w:firstLine="375"/>
        <w:jc w:val="both"/>
        <w:rPr>
          <w:ins w:id="264" w:author="Romik Hayrapetyan" w:date="2023-06-30T11:16:00Z"/>
          <w:rFonts w:ascii="GHEA Grapalat" w:hAnsi="GHEA Grapalat"/>
          <w:color w:val="000000"/>
          <w:lang w:val="hy-AM"/>
        </w:rPr>
      </w:pPr>
      <w:del w:id="265" w:author="Romik Hayrapetyan" w:date="2023-06-30T11:16:00Z">
        <w:r w:rsidRPr="00516F72" w:rsidDel="00FC30A3">
          <w:rPr>
            <w:rFonts w:ascii="GHEA Grapalat" w:hAnsi="GHEA Grapalat"/>
            <w:color w:val="000000"/>
            <w:lang w:val="hy-AM"/>
          </w:rPr>
          <w:delText>բ) գույքի վաճառքը պարտատիրոջ առաջարկած գնով թույլատրելու մասին` չբավարարելով կառավարչի միջնորդությունը, եթե որևէ պարտատեր սույն հոդվածի երկրորդ մասով սահմանված ժամկետում և կարգով առարկություն չի ներկայացրել դատարան.</w:delText>
        </w:r>
      </w:del>
    </w:p>
    <w:p w:rsidR="00FC30A3" w:rsidRPr="00516F72" w:rsidRDefault="00FC30A3" w:rsidP="005824D3">
      <w:pPr>
        <w:pStyle w:val="NormalWeb"/>
        <w:shd w:val="clear" w:color="auto" w:fill="FFFFFF"/>
        <w:spacing w:before="0" w:beforeAutospacing="0" w:after="0" w:afterAutospacing="0"/>
        <w:ind w:firstLine="375"/>
        <w:jc w:val="both"/>
        <w:rPr>
          <w:rFonts w:ascii="GHEA Grapalat" w:hAnsi="GHEA Grapalat"/>
          <w:color w:val="000000"/>
          <w:lang w:val="hy-AM"/>
        </w:rPr>
      </w:pPr>
      <w:ins w:id="266" w:author="Romik Hayrapetyan" w:date="2023-06-30T11:16:00Z">
        <w:r w:rsidRPr="003701AF">
          <w:rPr>
            <w:rFonts w:ascii="GHEA Grapalat" w:eastAsia="GHEA Grapalat" w:hAnsi="GHEA Grapalat" w:cs="GHEA Grapalat"/>
            <w:color w:val="000000" w:themeColor="text1"/>
            <w:lang w:val="hy-AM"/>
          </w:rPr>
          <w:t>բ) գույքի վաճառքը սույն հոդվածի 2-րդ մասով սահմանված կարգով թույլատրելու, գույքն այդ կարգով չվաճառվելու դեպքում այն կառավարչի միջնորդությամբ սահմանված կարգով վաճառելու մասին, եթե սույն հոդվածի 2-րդ մասին համապատասխան ներկայացվել է առնվազն մեկ առարկություն</w:t>
        </w:r>
        <w:r>
          <w:rPr>
            <w:rFonts w:ascii="GHEA Grapalat" w:eastAsia="GHEA Grapalat" w:hAnsi="GHEA Grapalat" w:cs="GHEA Grapalat"/>
            <w:color w:val="000000" w:themeColor="text1"/>
            <w:lang w:val="hy-AM"/>
          </w:rPr>
          <w:t>.</w:t>
        </w:r>
      </w:ins>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գ) կառավարչի միջնորդությունը մերժելու մասին, եթե կառավարչի կողմից չեն պահպանվել սույն օրենքով սահմանված պահանջները:</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 xml:space="preserve">4. Պարտապանի գույքը հրապարակային սակարկություններով չվաճառվելու դեպքում կառավարչի կողմից գույքի իրացումը հրապարակային սակարկություններով (կրկնաճուրդ) շարունակելու վերաբերյալ դատարանի լրացուցիչ որոշում չի պահանջվում: </w:t>
      </w:r>
      <w:del w:id="267" w:author="Romik Hayrapetyan" w:date="2023-06-30T11:16:00Z">
        <w:r w:rsidRPr="00516F72" w:rsidDel="00FC30A3">
          <w:rPr>
            <w:rFonts w:ascii="GHEA Grapalat" w:hAnsi="GHEA Grapalat"/>
            <w:color w:val="000000"/>
            <w:lang w:val="hy-AM"/>
          </w:rPr>
          <w:delText>Եթե պարտապանի գույքի վաճառքը թույլատրվել է պարտատիրոջ առաջարկած գնով և այդ սակարկություններով չի վաճառվել, ապա պարտատիրոջ վճարած դեպոզիտի գումարը չի վերադարձվում:</w:delText>
        </w:r>
      </w:del>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Կառավարչի միջնորդությամբ, դատարանի որոշմամբ ընդհատվում է հրապարակային սակարկություններով գույքի իրացումը, եթե տեղի է ունեցել վաճառվող գույքի կազմի (նախորդ աճուրդների նկատմամբ), ինչպես նաև շուկայական գների կտրուկ փոփոխություն</w:t>
      </w:r>
      <w:ins w:id="268" w:author="Romik Hayrapetyan" w:date="2023-06-30T11:17:00Z">
        <w:r w:rsidR="00FC30A3" w:rsidRPr="003701AF">
          <w:rPr>
            <w:rFonts w:ascii="GHEA Grapalat" w:eastAsia="GHEA Grapalat" w:hAnsi="GHEA Grapalat" w:cs="GHEA Grapalat"/>
            <w:color w:val="000000" w:themeColor="text1"/>
            <w:lang w:val="hy-AM"/>
          </w:rPr>
          <w:t>, կամ եթե ապահովված պարտատերը կամ գրավատուն օրենքով սահմանված կարգով օգտվել են սույն օրենքի 43-րդ հոդվածի 9-րդ կամ 10-րդ մասերով սահմանված իրենց իրավունքներից, կամ եթե դատարանի որոշմամբ հրապարակային սակարկություններով վաճառքի ենթակա գույքի վերաբերյալ դատարանը կայացնում է ուղղակի վաճառքով վաճառելու թույլտվություն տալու մասին որոշում</w:t>
        </w:r>
        <w:r w:rsidR="00FC30A3" w:rsidRPr="008735E9">
          <w:rPr>
            <w:rFonts w:ascii="GHEA Grapalat" w:eastAsia="GHEA Grapalat" w:hAnsi="GHEA Grapalat" w:cs="GHEA Grapalat"/>
            <w:color w:val="000000" w:themeColor="text1"/>
            <w:lang w:val="hy-AM"/>
          </w:rPr>
          <w:t>, կամ սույն օրենքով սահմանված կարգով տվյալ գույքը ենթակա է իրացման այլ սնանկության վարույթի շրջանակներում</w:t>
        </w:r>
      </w:ins>
      <w:r w:rsidRPr="00516F72">
        <w:rPr>
          <w:rFonts w:ascii="GHEA Grapalat" w:hAnsi="GHEA Grapalat"/>
          <w:color w:val="000000"/>
          <w:lang w:val="hy-AM"/>
        </w:rPr>
        <w:t>:</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Հրապարակային սակարկություններով գույքի իրացումն ընդհատելու մասին դատարանի որոշման վերաբերյալ կառավարիչն անհապաղ տեղեկացնում է ամենախոշոր 5 պարտատերերին:</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Պարտապանի գույքի հրապարակային սակարկություններով իրացումն ընդհատվելու դեպքում այն կրկին հրապարակային սակարկություններով կարող է իրացվել սույն հոդվածի առաջին և երկրորդ մասերով սահմանված կարգով տրված դատարանի որոշմամբ:</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lastRenderedPageBreak/>
        <w:t>5. Կառավարիչն իրավաբանական անձանց պետական գրանցման մասին տվյալներ հրապարակող մամուլում հրապարակում է հայտարարություն` պարտապանին պատկանող գույքի հրապարակային սակարկություններով վաճառքի մասին</w:t>
      </w:r>
      <w:del w:id="269" w:author="Romik Hayrapetyan" w:date="2023-06-30T11:17:00Z">
        <w:r w:rsidRPr="00516F72" w:rsidDel="00FC30A3">
          <w:rPr>
            <w:rFonts w:ascii="GHEA Grapalat" w:hAnsi="GHEA Grapalat"/>
            <w:color w:val="000000"/>
            <w:lang w:val="hy-AM"/>
          </w:rPr>
          <w:delText>, որը փակցվում է նաև դատարանի շենքում` հատուկ հատկացված տեղում</w:delText>
        </w:r>
      </w:del>
      <w:r w:rsidRPr="00516F72">
        <w:rPr>
          <w:rFonts w:ascii="GHEA Grapalat" w:hAnsi="GHEA Grapalat"/>
          <w:color w:val="000000"/>
          <w:lang w:val="hy-AM"/>
        </w:rPr>
        <w:t>:</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Կառավարիչը պարտապանին պատկանող գույքի հրապարակային սակարկություններով վաճառքի մասին տեղեկությունները կարող է հրապարակել նաև զանգվածային լրատվության այլ միջոցներով:</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Պարտապանին պատկանող գույքի վաճառքը կազմակերպվում է ոչ շուտ, քան մամուլի միջոցներով տրված վերջին հայտարարությունից 15 օր հետո` օրենքով կամ այլ իրավական ակտերով սահմանված կարգով:</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6. Երկրորդ և յուրաքանչյուր հերթական աճուրդից հետո գույքը (ներառյալ դեբիտորական պարտքերը, վճարային պահանջի իրավունք վկայող արժեթղթերը և այլ պահանջի իրավունքները) չիրացվելու դեպքում տվյալ պահի դրությամբ բավարարում չստացած` պահանջների բավարարման առաջիկա հերթում ընդգրկված պարտատերերն իրավունք ունեն պահանջելու կառավարչից` չկայացած աճուրդի մեկնարկային գնով գույքը հանձնել իրենց, որպես տվյալ խմբի բոլոր պարտատերերի ընդհանուր բաժնային սեփականություն, ըստ իրենց գրանցված պահանջներին համամասնական բաժինների, պայմանով, որ պարտատերերը նախքան գնման գործարքի կնքումն անվճարունակության հաշվին կկատարեն գույքի իրացումից ծագող հարկային պարտավորությունները, տվյալ գույքի պահպանության, իրավունքի ճանաչման (գրանցման), գնահատման ու իրացման համար կատարված ծախսերը, կառավարչի հավելյալ վարձատրությունը մեկ տոկոսի չափով և գույքի մեկնարկային գնի ու այդ պարտատերի մասով գրանցված պահանջների գումարի տարբերությունը, եթե այն առկա է։</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7. Կառավարիչը պարտավոր է պարտապանի գույքի կազմում ընդգրկված պահանջի իրավունքների (դեբիտորական պարտքերի, վճարային պահանջի իրավունք վկայող արժեթղթերի) աճուրդները սկսել ոչ ուշ, քան լուծարման որոշումից 2 ամիս հետո և 15-օրյա պարբերականությամբ յուրաքանչյուր հերթական աճուրդը կազմակերպել չկայացած աճուրդի մեկնարկային գնի 10 տոկոս նվազեցմամբ։</w:t>
      </w:r>
    </w:p>
    <w:p w:rsidR="001C635A" w:rsidRPr="00BF6F05" w:rsidRDefault="005824D3" w:rsidP="001C635A">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8. Պարտապանին պատկանող գույքի վաճառքն իրականացվում է հրապարակային սակարկությունների համար նախատեսված էլեկտրոնային կայքի միջոցով` Հայաստանի Հանրապետության արդարադատության նախարարի ենթաօրեն</w:t>
      </w:r>
      <w:r w:rsidR="00E93C28">
        <w:rPr>
          <w:rFonts w:ascii="GHEA Grapalat" w:hAnsi="GHEA Grapalat"/>
          <w:color w:val="000000"/>
          <w:lang w:val="hy-AM"/>
        </w:rPr>
        <w:t>սդրական նորմատիվ իրավական ակտով սահմանված կարգով:</w:t>
      </w:r>
    </w:p>
    <w:p w:rsidR="005824D3" w:rsidRPr="00BF6F05" w:rsidRDefault="005824D3" w:rsidP="001C635A">
      <w:pPr>
        <w:pStyle w:val="NormalWeb"/>
        <w:shd w:val="clear" w:color="auto" w:fill="FFFFFF"/>
        <w:spacing w:before="0" w:beforeAutospacing="0" w:after="0" w:afterAutospacing="0"/>
        <w:ind w:firstLine="375"/>
        <w:jc w:val="both"/>
        <w:rPr>
          <w:rFonts w:ascii="GHEA Grapalat" w:hAnsi="GHEA Grapalat"/>
          <w:color w:val="000000"/>
          <w:lang w:val="hy-AM"/>
        </w:rPr>
      </w:pPr>
      <w:r w:rsidRPr="00BF6F05">
        <w:rPr>
          <w:rFonts w:ascii="GHEA Grapalat" w:hAnsi="GHEA Grapalat"/>
          <w:color w:val="000000"/>
          <w:lang w:val="hy-AM"/>
        </w:rPr>
        <w:t>9. Սնանկության գործով հրապարակային սակարկությունների համար նախատեսված կայքում հրապարակվում է հրապարակային սակարկություններով վաճառքի ենթակա ողջ գույքի ցանկը:</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 xml:space="preserve">10. Եթե աճուրդով կամ ուղղակի վաճառքով իրացվել է գույք, կամ գույքը օրենքով սահմանված կարգով հանձնվել է պարտատիրոջը, ապա գույքի իրացումը թույլատրելու մասին դատարանի որոշումը և գույքի առք ու վաճառքի </w:t>
      </w:r>
      <w:r w:rsidRPr="00516F72">
        <w:rPr>
          <w:rFonts w:ascii="GHEA Grapalat" w:hAnsi="GHEA Grapalat"/>
          <w:color w:val="000000"/>
          <w:lang w:val="hy-AM"/>
        </w:rPr>
        <w:lastRenderedPageBreak/>
        <w:t>պայմանագիրը հիմք են գույքի նկատմամբ իրավունքների պետական գրանցամատյանում անհրաժեշտ գրառումներ կատարելու համար:</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824D3" w:rsidRPr="005824D3" w:rsidTr="005824D3">
        <w:trPr>
          <w:tblCellSpacing w:w="0" w:type="dxa"/>
        </w:trPr>
        <w:tc>
          <w:tcPr>
            <w:tcW w:w="2025" w:type="dxa"/>
            <w:shd w:val="clear" w:color="auto" w:fill="FFFFFF"/>
            <w:hideMark/>
          </w:tcPr>
          <w:p w:rsidR="005824D3" w:rsidRPr="005824D3" w:rsidRDefault="005824D3" w:rsidP="005824D3">
            <w:pPr>
              <w:jc w:val="both"/>
              <w:rPr>
                <w:rFonts w:ascii="GHEA Grapalat" w:hAnsi="GHEA Grapalat"/>
                <w:color w:val="000000"/>
                <w:sz w:val="24"/>
                <w:szCs w:val="24"/>
              </w:rPr>
            </w:pPr>
            <w:r w:rsidRPr="005824D3">
              <w:rPr>
                <w:rStyle w:val="Strong"/>
                <w:rFonts w:ascii="GHEA Grapalat" w:hAnsi="GHEA Grapalat"/>
                <w:color w:val="000000"/>
                <w:sz w:val="24"/>
                <w:szCs w:val="24"/>
              </w:rPr>
              <w:t>Հոդված 77.</w:t>
            </w:r>
          </w:p>
        </w:tc>
        <w:tc>
          <w:tcPr>
            <w:tcW w:w="0" w:type="auto"/>
            <w:shd w:val="clear" w:color="auto" w:fill="FFFFFF"/>
            <w:vAlign w:val="center"/>
            <w:hideMark/>
          </w:tcPr>
          <w:p w:rsidR="005824D3" w:rsidRPr="005824D3" w:rsidRDefault="005824D3" w:rsidP="005824D3">
            <w:pPr>
              <w:jc w:val="both"/>
              <w:rPr>
                <w:rFonts w:ascii="GHEA Grapalat" w:hAnsi="GHEA Grapalat"/>
                <w:color w:val="000000"/>
                <w:sz w:val="24"/>
                <w:szCs w:val="24"/>
              </w:rPr>
            </w:pPr>
            <w:r w:rsidRPr="005824D3">
              <w:rPr>
                <w:rStyle w:val="Strong"/>
                <w:rFonts w:ascii="GHEA Grapalat" w:hAnsi="GHEA Grapalat"/>
                <w:color w:val="000000"/>
                <w:sz w:val="24"/>
                <w:szCs w:val="24"/>
              </w:rPr>
              <w:t>Պարտապանին պատկանող գույքի վաճառքն ուղղակի գործարքով</w:t>
            </w:r>
          </w:p>
        </w:tc>
      </w:tr>
    </w:tbl>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Calibri" w:hAnsi="Calibri" w:cs="Calibri"/>
          <w:color w:val="000000"/>
        </w:rPr>
        <w:t> </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1. Եթե կառավարիչը մտադիր է պարտապանին պատկանող գույքի վաճառքն իրականացնել ուղղակի գործարքով, ապա նա հրավիրում է խորհրդի նիստ, իսկ վերջինի ձևավորված չլինելու դեպքում` ժողով` քննարկման դնելով այդ հարցը: Խորհրդի կամ ժողովի որոշումը` ուղղակի գործարքի վերաբերյալ կառավարչի մտադրությանը հավանություն տալու կամ չտալու վերաբերյալ, և խորհրդի նիստի արձանագրությունը կառավարիչն իր միջնորդության հետ ներկայացնում է դատարան: Միջնորդության մեջ նշվում են գույքի գտնվելու վայրը, գույքի նկարագրությունը, վաճառքի գինը և հնարավոր գնորդը:</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t>Դատավորն առանց դատական նիստ հրավիրելու որոշում է կայացնում միջնորդությունը բավարարելու կամ այն մերժելու մասին:</w:t>
      </w:r>
    </w:p>
    <w:p w:rsidR="00BF6F05" w:rsidRDefault="005824D3" w:rsidP="00BF6F05">
      <w:pPr>
        <w:pStyle w:val="NormalWeb"/>
        <w:shd w:val="clear" w:color="auto" w:fill="FFFFFF"/>
        <w:spacing w:before="0" w:beforeAutospacing="0" w:after="0" w:afterAutospacing="0"/>
        <w:ind w:firstLine="375"/>
        <w:jc w:val="both"/>
        <w:rPr>
          <w:ins w:id="270" w:author="Romik Hayrapetyan" w:date="2023-06-30T11:18:00Z"/>
          <w:rFonts w:ascii="GHEA Grapalat" w:hAnsi="GHEA Grapalat"/>
          <w:color w:val="000000"/>
        </w:rPr>
      </w:pPr>
      <w:r w:rsidRPr="005824D3">
        <w:rPr>
          <w:rFonts w:ascii="GHEA Grapalat" w:hAnsi="GHEA Grapalat"/>
          <w:color w:val="000000"/>
        </w:rPr>
        <w:t>Դատավորը մերժում է միջնորդությունը, եթե առկա է խորհրդի որոշումը` ուղղակի գործարքի վերաբերյալ կառավարչի մտադրությանը հավանություն չտալու մասին:</w:t>
      </w:r>
    </w:p>
    <w:p w:rsidR="00BF6F05" w:rsidRDefault="00BF6F05" w:rsidP="00BF6F05">
      <w:pPr>
        <w:pStyle w:val="NormalWeb"/>
        <w:shd w:val="clear" w:color="auto" w:fill="FFFFFF"/>
        <w:spacing w:before="0" w:beforeAutospacing="0" w:after="0" w:afterAutospacing="0"/>
        <w:ind w:firstLine="375"/>
        <w:jc w:val="both"/>
        <w:rPr>
          <w:ins w:id="271" w:author="Romik Hayrapetyan" w:date="2023-06-30T11:18:00Z"/>
          <w:rFonts w:ascii="GHEA Grapalat" w:eastAsia="GHEA Grapalat" w:hAnsi="GHEA Grapalat" w:cs="GHEA Grapalat"/>
          <w:color w:val="000000" w:themeColor="text1"/>
          <w:lang w:val="hy-AM"/>
        </w:rPr>
      </w:pPr>
      <w:ins w:id="272" w:author="Romik Hayrapetyan" w:date="2023-06-30T11:18:00Z">
        <w:r w:rsidRPr="00D43EEB">
          <w:rPr>
            <w:rFonts w:ascii="GHEA Grapalat" w:eastAsia="GHEA Grapalat" w:hAnsi="GHEA Grapalat" w:cs="GHEA Grapalat"/>
            <w:color w:val="000000" w:themeColor="text1"/>
            <w:lang w:val="hy-AM"/>
          </w:rPr>
          <w:t>1</w:t>
        </w:r>
        <w:r w:rsidRPr="00D43EEB">
          <w:rPr>
            <w:rFonts w:ascii="Cambria Math" w:eastAsia="GHEA Grapalat" w:hAnsi="Cambria Math" w:cs="Cambria Math"/>
            <w:color w:val="000000" w:themeColor="text1"/>
            <w:lang w:val="hy-AM"/>
          </w:rPr>
          <w:t>․</w:t>
        </w:r>
        <w:r w:rsidRPr="00D43EEB">
          <w:rPr>
            <w:rFonts w:ascii="GHEA Grapalat" w:eastAsia="GHEA Grapalat" w:hAnsi="GHEA Grapalat" w:cs="GHEA Grapalat"/>
            <w:color w:val="000000" w:themeColor="text1"/>
            <w:lang w:val="hy-AM"/>
          </w:rPr>
          <w:t>1</w:t>
        </w:r>
        <w:r>
          <w:rPr>
            <w:rFonts w:ascii="GHEA Grapalat" w:eastAsia="GHEA Grapalat" w:hAnsi="GHEA Grapalat" w:cs="GHEA Grapalat"/>
            <w:color w:val="000000" w:themeColor="text1"/>
            <w:lang w:val="hy-AM"/>
          </w:rPr>
          <w:t>.</w:t>
        </w:r>
        <w:r w:rsidRPr="00D43EEB">
          <w:rPr>
            <w:rFonts w:ascii="GHEA Grapalat" w:eastAsia="GHEA Grapalat" w:hAnsi="GHEA Grapalat" w:cs="GHEA Grapalat"/>
            <w:color w:val="000000" w:themeColor="text1"/>
            <w:lang w:val="hy-AM"/>
          </w:rPr>
          <w:t xml:space="preserve"> Կառավարիչը պարտապանին ընդհանուր սեփականության իրավունքով պատկանող՝ գրավի առարկա չհանդիսացող գույքում պարտապանի բաժինը այդ գույքի շուկայական գնահատված գնի՝ պարտապանի բաժնին համապատասխան արժեքով գնելու վերաբերյալ ծանուցում է ուղարկում այդ գույքի համասեփականատերերին։</w:t>
        </w:r>
      </w:ins>
    </w:p>
    <w:p w:rsidR="00BF6F05" w:rsidRDefault="00BF6F05" w:rsidP="00BF6F05">
      <w:pPr>
        <w:pStyle w:val="NormalWeb"/>
        <w:shd w:val="clear" w:color="auto" w:fill="FFFFFF"/>
        <w:spacing w:before="0" w:beforeAutospacing="0" w:after="0" w:afterAutospacing="0"/>
        <w:ind w:firstLine="375"/>
        <w:jc w:val="both"/>
        <w:rPr>
          <w:ins w:id="273" w:author="Romik Hayrapetyan" w:date="2023-06-30T11:18:00Z"/>
          <w:rFonts w:ascii="GHEA Grapalat" w:eastAsia="GHEA Grapalat" w:hAnsi="GHEA Grapalat" w:cs="GHEA Grapalat"/>
          <w:color w:val="000000" w:themeColor="text1"/>
          <w:lang w:val="hy-AM"/>
        </w:rPr>
      </w:pPr>
      <w:ins w:id="274" w:author="Romik Hayrapetyan" w:date="2023-06-30T11:18:00Z">
        <w:r w:rsidRPr="00D43EEB">
          <w:rPr>
            <w:rFonts w:ascii="GHEA Grapalat" w:eastAsia="GHEA Grapalat" w:hAnsi="GHEA Grapalat" w:cs="GHEA Grapalat"/>
            <w:color w:val="000000" w:themeColor="text1"/>
            <w:lang w:val="hy-AM"/>
          </w:rPr>
          <w:t>Եթե գույքի բոլոր համասեփականատերերը կառավարչին են ներկայացնում պարտապանի բաժինը առաջարկված գնով բոլոր համասեփականատերերի կամ իրենցից մեկի կամ մի քանիսի կողմից գնելու վերաբերյալ համաձայնություն, և ապացույց՝ կառավարչի առաջարկած վաճառքի գնի չափով գումարը սնանկության հատուկ հաշվեհամարին մուտքագրված լինելու վերաբերյալ, ապա կառավարիչը այդ մասին տեղեկացնում է պարտապանին և պարտատերերին և դատարան է ներկայացնում գույքում պարտապանի բաժինը համասեփականատիրոջը (համասեփականատերերին) ուղղակի վաճառքով վաճառելու թույլտվություն ստանալու մասին միջնորդություն։</w:t>
        </w:r>
      </w:ins>
    </w:p>
    <w:p w:rsidR="00BF6F05" w:rsidRDefault="00BF6F05" w:rsidP="00BF6F05">
      <w:pPr>
        <w:pStyle w:val="NormalWeb"/>
        <w:shd w:val="clear" w:color="auto" w:fill="FFFFFF"/>
        <w:spacing w:before="0" w:beforeAutospacing="0" w:after="0" w:afterAutospacing="0"/>
        <w:ind w:firstLine="375"/>
        <w:jc w:val="both"/>
        <w:rPr>
          <w:ins w:id="275" w:author="Romik Hayrapetyan" w:date="2023-06-30T11:18:00Z"/>
          <w:rFonts w:ascii="GHEA Grapalat" w:eastAsia="GHEA Grapalat" w:hAnsi="GHEA Grapalat" w:cs="GHEA Grapalat"/>
          <w:color w:val="000000" w:themeColor="text1"/>
          <w:lang w:val="hy-AM"/>
        </w:rPr>
      </w:pPr>
      <w:ins w:id="276" w:author="Romik Hayrapetyan" w:date="2023-06-30T11:18:00Z">
        <w:r w:rsidRPr="00D43EEB">
          <w:rPr>
            <w:rFonts w:ascii="GHEA Grapalat" w:eastAsia="GHEA Grapalat" w:hAnsi="GHEA Grapalat" w:cs="GHEA Grapalat"/>
            <w:color w:val="000000" w:themeColor="text1"/>
            <w:lang w:val="hy-AM"/>
          </w:rPr>
          <w:t>Եթե պարտապանի բաժինը առաջարկված գնով գնելու ցանկություն հայտնում են ոչ բոլոր համասեփականատերերը, համաձայնությանը կից ներկայացնելով ապացույց՝ կառավարչի առաջարկած վաճառքի գնի չափով գումարը սնանկության հատուկ հաշվեհամարին մուտքագրված լինելու վերաբերյալ, ապա գույքում պարտապանի բաժինը ուղղակի վաճառքով վաճառելու թույլտվություն ստանալու մասին միջնորդությունը դատարան կարող է ներկայացվել միայն գույքում պարտապանի բաժինը գնելու վերաբերյալ համասեփականատերերի ծանուցվելուց մեկ ամիսը լրանալուց հետո։</w:t>
        </w:r>
      </w:ins>
    </w:p>
    <w:p w:rsidR="00BF6F05" w:rsidRDefault="00BF6F05" w:rsidP="00BF6F05">
      <w:pPr>
        <w:pStyle w:val="NormalWeb"/>
        <w:shd w:val="clear" w:color="auto" w:fill="FFFFFF"/>
        <w:spacing w:before="0" w:beforeAutospacing="0" w:after="0" w:afterAutospacing="0"/>
        <w:ind w:firstLine="375"/>
        <w:jc w:val="both"/>
        <w:rPr>
          <w:ins w:id="277" w:author="Romik Hayrapetyan" w:date="2023-06-30T11:18:00Z"/>
          <w:rFonts w:ascii="GHEA Grapalat" w:hAnsi="GHEA Grapalat"/>
          <w:color w:val="000000"/>
          <w:lang w:val="hy-AM"/>
        </w:rPr>
      </w:pPr>
      <w:ins w:id="278" w:author="Romik Hayrapetyan" w:date="2023-06-30T11:18:00Z">
        <w:r w:rsidRPr="00D43EEB">
          <w:rPr>
            <w:rFonts w:ascii="GHEA Grapalat" w:eastAsia="GHEA Grapalat" w:hAnsi="GHEA Grapalat" w:cs="GHEA Grapalat"/>
            <w:color w:val="000000" w:themeColor="text1"/>
            <w:lang w:val="hy-AM"/>
          </w:rPr>
          <w:lastRenderedPageBreak/>
          <w:t xml:space="preserve">Միջնորդությանը կից դատարան է ներկայացվում գույքի գնահատման ակտը (անկախ գնահատողի կողմից գնահատված լինելու դեպքում` եզրակացությունը), կառավարչի կողմից համասեփականատերերին ուղղված ծանուցումը, վերջիններիս կողմից ծանուցված լինելու ապացույցները, գնելու ցանկություն հայտնած համասեփականատիրոջ (համասեփականատերերի) անձնագրերի պատճենները, համասեփականատերերի </w:t>
        </w:r>
        <w:r>
          <w:rPr>
            <w:rFonts w:ascii="GHEA Grapalat" w:eastAsia="GHEA Grapalat" w:hAnsi="GHEA Grapalat" w:cs="GHEA Grapalat"/>
            <w:color w:val="000000" w:themeColor="text1"/>
            <w:lang w:val="hy-AM"/>
          </w:rPr>
          <w:t xml:space="preserve">առկա </w:t>
        </w:r>
        <w:r w:rsidRPr="00D43EEB">
          <w:rPr>
            <w:rFonts w:ascii="GHEA Grapalat" w:eastAsia="GHEA Grapalat" w:hAnsi="GHEA Grapalat" w:cs="GHEA Grapalat"/>
            <w:color w:val="000000" w:themeColor="text1"/>
            <w:lang w:val="hy-AM"/>
          </w:rPr>
          <w:t>համաձայնությունները, սնանկության հատուկ հաշվեհամարին ծանուցմամբ նշված գումարի վճարված լինելու ապացույցը, միջնորդությունը դատարան ներկայացնելու մասին պարտապանին և պարտատերերին ծանուցման ապացույցները։</w:t>
        </w:r>
      </w:ins>
    </w:p>
    <w:p w:rsidR="005C47D0" w:rsidRDefault="00BF6F05" w:rsidP="005C47D0">
      <w:pPr>
        <w:pStyle w:val="NormalWeb"/>
        <w:shd w:val="clear" w:color="auto" w:fill="FFFFFF"/>
        <w:spacing w:before="0" w:beforeAutospacing="0" w:after="0" w:afterAutospacing="0"/>
        <w:ind w:firstLine="375"/>
        <w:jc w:val="both"/>
        <w:rPr>
          <w:ins w:id="279" w:author="Romik Hayrapetyan" w:date="2023-08-02T14:57:00Z"/>
          <w:rFonts w:ascii="GHEA Grapalat" w:eastAsia="GHEA Grapalat" w:hAnsi="GHEA Grapalat" w:cs="GHEA Grapalat"/>
          <w:color w:val="000000" w:themeColor="text1"/>
          <w:lang w:val="hy-AM"/>
        </w:rPr>
      </w:pPr>
      <w:ins w:id="280" w:author="Romik Hayrapetyan" w:date="2023-06-30T11:18:00Z">
        <w:r w:rsidRPr="00D43EEB">
          <w:rPr>
            <w:rFonts w:ascii="GHEA Grapalat" w:eastAsia="GHEA Grapalat" w:hAnsi="GHEA Grapalat" w:cs="GHEA Grapalat"/>
            <w:color w:val="000000" w:themeColor="text1"/>
            <w:lang w:val="hy-AM"/>
          </w:rPr>
          <w:t>Դատարանը միջնոդությունն ստանալու օրվանից մեկշաբաթյա ժամկետում կայացնում է միջնորդությունը բավարարելու և ընդհանուր սեփականություն հանդիսացող գույքում պարտապանի բաժինը գույքի համասեփականատիրոջը (համասեփականատերերին) ուղղակի վաճառքով վաճառելու թույլտվություն տալու մասին որոշում, եթե միջնորդությունը ներկայացվել է սույն մասին համապատասխան։</w:t>
        </w:r>
      </w:ins>
    </w:p>
    <w:p w:rsidR="005C47D0" w:rsidRPr="005C47D0" w:rsidRDefault="005C47D0" w:rsidP="005C47D0">
      <w:pPr>
        <w:pStyle w:val="NormalWeb"/>
        <w:shd w:val="clear" w:color="auto" w:fill="FFFFFF"/>
        <w:spacing w:before="0" w:beforeAutospacing="0" w:after="0" w:afterAutospacing="0"/>
        <w:ind w:firstLine="375"/>
        <w:jc w:val="both"/>
        <w:rPr>
          <w:ins w:id="281" w:author="Romik Hayrapetyan" w:date="2023-08-02T14:57:00Z"/>
          <w:rFonts w:ascii="GHEA Grapalat" w:eastAsia="GHEA Grapalat" w:hAnsi="GHEA Grapalat" w:cs="GHEA Grapalat"/>
          <w:color w:val="000000" w:themeColor="text1"/>
          <w:lang w:val="hy-AM"/>
        </w:rPr>
      </w:pPr>
      <w:ins w:id="282" w:author="Romik Hayrapetyan" w:date="2023-08-02T14:57:00Z">
        <w:r w:rsidRPr="005C47D0">
          <w:rPr>
            <w:rFonts w:ascii="GHEA Grapalat" w:hAnsi="GHEA Grapalat"/>
            <w:color w:val="000000"/>
            <w:lang w:val="hy-AM"/>
          </w:rPr>
          <w:t>Եթե պարտապանի բաժինը առաջարկված գնով գնելու մասին ծանուցումն ստանալու (սույն օրենքով սահմանված կարգով՝ ծանուցված համարվելու) օրվանից հետո մեկամսյա ժամկետում գույքի համասեփականատերերը կամ նրանցից առնվազն մեկը ցանկություն չեն հայտնում պարտապանի բաժինը գնելու վերաբերյալ, կամ չեն ներկայացնում ապացույց՝ կառավարչի առաջարկած վաճառքի գնի չափով գումարը սնանկության հատուկ հաշվեհամարին մուտքագրված լինելու վերաբերյալ, ապա կառավարիչը հայցադիմում է ներկայացնում սնանկության գործը վարող դատարան՝ գույքում պարտապանի բաժինն առանձնացնելու, առանձնացման անհնարինության դեպքում գույքը հրապարակային սակարկություններով վաճառելու և վաճառքից ստացված գումարը համասեփականատերերի միջև իրենց բաժիններին համապատասխան բաշխելու պահանջի մասին։</w:t>
        </w:r>
      </w:ins>
    </w:p>
    <w:p w:rsidR="005C47D0" w:rsidRPr="00BF6F05" w:rsidRDefault="005C47D0" w:rsidP="005C47D0">
      <w:pPr>
        <w:pStyle w:val="NormalWeb"/>
        <w:shd w:val="clear" w:color="auto" w:fill="FFFFFF"/>
        <w:spacing w:before="0" w:beforeAutospacing="0" w:after="0" w:afterAutospacing="0"/>
        <w:ind w:firstLine="375"/>
        <w:jc w:val="both"/>
        <w:rPr>
          <w:rFonts w:ascii="GHEA Grapalat" w:hAnsi="GHEA Grapalat"/>
          <w:color w:val="000000"/>
          <w:lang w:val="hy-AM"/>
        </w:rPr>
      </w:pPr>
      <w:ins w:id="283" w:author="Romik Hayrapetyan" w:date="2023-08-02T14:57:00Z">
        <w:r w:rsidRPr="005C47D0">
          <w:rPr>
            <w:rFonts w:ascii="GHEA Grapalat" w:hAnsi="GHEA Grapalat"/>
            <w:color w:val="000000"/>
            <w:lang w:val="hy-AM"/>
          </w:rPr>
          <w:t>Անբաժանելի գույքը հրապարակային սակարկություններով վաճառելու մասին դատարանի վճիռը հիմք է գույքը կառավարչի կողմից հրապարակային սակարկություններով վաճառելու համար:</w:t>
        </w:r>
      </w:ins>
    </w:p>
    <w:p w:rsidR="005824D3" w:rsidRPr="00BF6F05"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BF6F05">
        <w:rPr>
          <w:rFonts w:ascii="GHEA Grapalat" w:hAnsi="GHEA Grapalat"/>
          <w:color w:val="000000"/>
          <w:lang w:val="hy-AM"/>
        </w:rPr>
        <w:t>2. Պարտապանի` տվյալ պահին առկա գույքի արժեքի մեկ տոկոսը չգերազանցող արժեք ունեցող գույքի ուղղակի գործարքով վաճառքի համար խորհրդի նիստի, իսկ վերջինի ձևավորված չլինելու դեպքում ժողովի հրավիրումը պարտադիր չէ, բացառությամբ եթե վաճառվող գույքի արժեքը հինգ միլիոն դրամից ավելի է:</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GHEA Grapalat" w:hAnsi="GHEA Grapalat"/>
          <w:color w:val="000000"/>
          <w:lang w:val="hy-AM"/>
        </w:rPr>
        <w:t>3. Կառավարչի կամ որևէ պարտատիրոջ նկատմամբ փոխկապակցված անձին գույքի ուղղակի գործարքով վաճառքն արգելվում է:</w:t>
      </w:r>
    </w:p>
    <w:p w:rsidR="005824D3" w:rsidRPr="00516F72" w:rsidRDefault="005824D3" w:rsidP="005824D3">
      <w:pPr>
        <w:pStyle w:val="NormalWeb"/>
        <w:shd w:val="clear" w:color="auto" w:fill="FFFFFF"/>
        <w:spacing w:before="0" w:beforeAutospacing="0" w:after="0" w:afterAutospacing="0"/>
        <w:ind w:firstLine="375"/>
        <w:jc w:val="both"/>
        <w:rPr>
          <w:rFonts w:ascii="GHEA Grapalat" w:hAnsi="GHEA Grapalat"/>
          <w:color w:val="000000"/>
          <w:lang w:val="hy-AM"/>
        </w:rPr>
      </w:pPr>
      <w:r w:rsidRPr="00516F72">
        <w:rPr>
          <w:rFonts w:ascii="Calibri" w:hAnsi="Calibri" w:cs="Calibri"/>
          <w:color w:val="00000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5824D3" w:rsidRPr="005824D3" w:rsidTr="005824D3">
        <w:trPr>
          <w:tblCellSpacing w:w="7" w:type="dxa"/>
        </w:trPr>
        <w:tc>
          <w:tcPr>
            <w:tcW w:w="2025" w:type="dxa"/>
            <w:shd w:val="clear" w:color="auto" w:fill="FFFFFF"/>
            <w:hideMark/>
          </w:tcPr>
          <w:p w:rsidR="005824D3" w:rsidRPr="005824D3" w:rsidRDefault="005824D3" w:rsidP="005824D3">
            <w:pPr>
              <w:pStyle w:val="NormalWeb"/>
              <w:jc w:val="both"/>
              <w:rPr>
                <w:rFonts w:ascii="GHEA Grapalat" w:hAnsi="GHEA Grapalat"/>
                <w:color w:val="000000"/>
              </w:rPr>
            </w:pPr>
            <w:r w:rsidRPr="005824D3">
              <w:rPr>
                <w:rFonts w:ascii="GHEA Grapalat" w:hAnsi="GHEA Grapalat"/>
                <w:b/>
                <w:bCs/>
                <w:color w:val="000000"/>
              </w:rPr>
              <w:t>Հոդված</w:t>
            </w:r>
            <w:r w:rsidRPr="005824D3">
              <w:rPr>
                <w:rFonts w:ascii="Calibri" w:hAnsi="Calibri" w:cs="Calibri"/>
                <w:b/>
                <w:bCs/>
                <w:color w:val="000000"/>
              </w:rPr>
              <w:t> </w:t>
            </w:r>
            <w:r w:rsidRPr="005824D3">
              <w:rPr>
                <w:rFonts w:ascii="GHEA Grapalat" w:hAnsi="GHEA Grapalat"/>
                <w:b/>
                <w:bCs/>
                <w:color w:val="000000"/>
              </w:rPr>
              <w:t>77.1.</w:t>
            </w:r>
          </w:p>
        </w:tc>
        <w:tc>
          <w:tcPr>
            <w:tcW w:w="0" w:type="auto"/>
            <w:shd w:val="clear" w:color="auto" w:fill="FFFFFF"/>
            <w:vAlign w:val="center"/>
            <w:hideMark/>
          </w:tcPr>
          <w:p w:rsidR="005824D3" w:rsidRPr="005824D3" w:rsidRDefault="005824D3" w:rsidP="005824D3">
            <w:pPr>
              <w:pStyle w:val="NormalWeb"/>
              <w:spacing w:before="0" w:beforeAutospacing="0" w:after="0" w:afterAutospacing="0"/>
              <w:jc w:val="both"/>
              <w:rPr>
                <w:rFonts w:ascii="GHEA Grapalat" w:hAnsi="GHEA Grapalat"/>
                <w:color w:val="000000"/>
              </w:rPr>
            </w:pPr>
            <w:r w:rsidRPr="005824D3">
              <w:rPr>
                <w:rFonts w:ascii="GHEA Grapalat" w:hAnsi="GHEA Grapalat"/>
                <w:b/>
                <w:bCs/>
                <w:color w:val="000000"/>
              </w:rPr>
              <w:t>Կառավարչի</w:t>
            </w:r>
            <w:r w:rsidRPr="005824D3">
              <w:rPr>
                <w:rFonts w:ascii="Calibri" w:hAnsi="Calibri" w:cs="Calibri"/>
                <w:b/>
                <w:bCs/>
                <w:color w:val="000000"/>
              </w:rPr>
              <w:t> </w:t>
            </w:r>
            <w:r w:rsidRPr="005824D3">
              <w:rPr>
                <w:rFonts w:ascii="GHEA Grapalat" w:hAnsi="GHEA Grapalat" w:cs="GHEA Grapalat"/>
                <w:b/>
                <w:bCs/>
                <w:color w:val="000000"/>
              </w:rPr>
              <w:t>կողմից</w:t>
            </w:r>
            <w:r w:rsidRPr="005824D3">
              <w:rPr>
                <w:rFonts w:ascii="Calibri" w:hAnsi="Calibri" w:cs="Calibri"/>
                <w:b/>
                <w:bCs/>
                <w:color w:val="000000"/>
              </w:rPr>
              <w:t> </w:t>
            </w:r>
            <w:r w:rsidRPr="005824D3">
              <w:rPr>
                <w:rFonts w:ascii="GHEA Grapalat" w:hAnsi="GHEA Grapalat" w:cs="GHEA Grapalat"/>
                <w:b/>
                <w:bCs/>
                <w:color w:val="000000"/>
              </w:rPr>
              <w:t>վտարման</w:t>
            </w:r>
            <w:ins w:id="284" w:author="Romik Hayrapetyan" w:date="2023-06-30T11:19:00Z">
              <w:r w:rsidR="00BF6F05">
                <w:rPr>
                  <w:rFonts w:ascii="GHEA Grapalat" w:hAnsi="GHEA Grapalat" w:cs="GHEA Grapalat"/>
                  <w:b/>
                  <w:bCs/>
                  <w:color w:val="000000"/>
                </w:rPr>
                <w:t xml:space="preserve"> </w:t>
              </w:r>
              <w:r w:rsidR="00BF6F05" w:rsidRPr="00BF6F05">
                <w:rPr>
                  <w:rFonts w:ascii="GHEA Grapalat" w:hAnsi="GHEA Grapalat" w:cs="GHEA Grapalat"/>
                  <w:b/>
                  <w:bCs/>
                  <w:color w:val="000000"/>
                </w:rPr>
                <w:t>կամ գույքը կառավարչին հանձնելու</w:t>
              </w:r>
            </w:ins>
            <w:r w:rsidRPr="00BF6F05">
              <w:rPr>
                <w:rFonts w:ascii="Calibri" w:hAnsi="Calibri" w:cs="Calibri"/>
                <w:b/>
                <w:bCs/>
                <w:color w:val="000000"/>
              </w:rPr>
              <w:t> </w:t>
            </w:r>
            <w:r w:rsidRPr="005824D3">
              <w:rPr>
                <w:rFonts w:ascii="GHEA Grapalat" w:hAnsi="GHEA Grapalat" w:cs="GHEA Grapalat"/>
                <w:b/>
                <w:bCs/>
                <w:color w:val="000000"/>
              </w:rPr>
              <w:t>պահանջ</w:t>
            </w:r>
            <w:r w:rsidRPr="00BF6F05">
              <w:rPr>
                <w:rFonts w:ascii="Calibri" w:hAnsi="Calibri" w:cs="Calibri"/>
                <w:b/>
                <w:bCs/>
                <w:color w:val="000000"/>
              </w:rPr>
              <w:t> </w:t>
            </w:r>
            <w:r w:rsidRPr="005824D3">
              <w:rPr>
                <w:rFonts w:ascii="GHEA Grapalat" w:hAnsi="GHEA Grapalat" w:cs="GHEA Grapalat"/>
                <w:b/>
                <w:bCs/>
                <w:color w:val="000000"/>
              </w:rPr>
              <w:t>ներկայացնելը</w:t>
            </w:r>
          </w:p>
        </w:tc>
      </w:tr>
    </w:tbl>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Calibri" w:hAnsi="Calibri" w:cs="Calibri"/>
          <w:color w:val="000000"/>
        </w:rPr>
        <w:t> </w:t>
      </w:r>
    </w:p>
    <w:p w:rsidR="005824D3" w:rsidRPr="005824D3" w:rsidRDefault="005824D3" w:rsidP="005824D3">
      <w:pPr>
        <w:pStyle w:val="NormalWeb"/>
        <w:shd w:val="clear" w:color="auto" w:fill="FFFFFF"/>
        <w:spacing w:before="0" w:beforeAutospacing="0" w:after="0" w:afterAutospacing="0"/>
        <w:ind w:firstLine="375"/>
        <w:jc w:val="both"/>
        <w:rPr>
          <w:rFonts w:ascii="GHEA Grapalat" w:hAnsi="GHEA Grapalat"/>
          <w:color w:val="000000"/>
        </w:rPr>
      </w:pPr>
      <w:r w:rsidRPr="005824D3">
        <w:rPr>
          <w:rFonts w:ascii="GHEA Grapalat" w:hAnsi="GHEA Grapalat"/>
          <w:color w:val="000000"/>
        </w:rPr>
        <w:lastRenderedPageBreak/>
        <w:t>1. Պարտապանին պատկանող անշարժ գույքը, ինչպես նաև երրորդ անձանց պատկանող` անշարժ գույք հանդիսացող ապահովված իրավունքի առարկան վաճառելու թույլտվության միջնորդության մեջ կառավարիչը ներառում է պահանջ` վտարելու անշարժ գույքը զբաղեցնող սեփականատիրոջը, ինչպես նաև այն անձանց, որոնց օգտագործման իրավունքը գրանցված չէ օրենքով սահմանված կարգով` միջնորդությանը կցելով վտարման պահանջը հիմնավորող, ինչպես նաև միջնորդության պատճենն այդ անձանց ուղարկելու մասին ապացույցներ: Միջնորդության պատճենն ստանալուց հետո` մեկշաբաթյա ժամկետում, այդ անձինք կարող են միջնորդության կապակցությամբ առարկություններ ներկայացնել դատարան: Կառավարչի պահանջը լուծվում է առանց դատական նիստ հրավիրելու` վաճառքի թույլտվության հարցի լուծման որոշմամբ: Միջնորդության բավարարման դեպքում դատարանի որոշման հիման վրա կազմված կատարողական թերթն ուղարկվում է հարկադիր կատարման:</w:t>
      </w:r>
    </w:p>
    <w:p w:rsidR="00BF6F05" w:rsidRDefault="005824D3" w:rsidP="00BF6F05">
      <w:pPr>
        <w:pStyle w:val="NormalWeb"/>
        <w:shd w:val="clear" w:color="auto" w:fill="FFFFFF"/>
        <w:spacing w:before="0" w:beforeAutospacing="0" w:after="0" w:afterAutospacing="0"/>
        <w:ind w:firstLine="375"/>
        <w:jc w:val="both"/>
        <w:rPr>
          <w:ins w:id="285" w:author="Romik Hayrapetyan" w:date="2023-06-30T11:20:00Z"/>
          <w:rFonts w:ascii="GHEA Grapalat" w:hAnsi="GHEA Grapalat"/>
          <w:color w:val="000000"/>
        </w:rPr>
      </w:pPr>
      <w:r w:rsidRPr="005824D3">
        <w:rPr>
          <w:rFonts w:ascii="GHEA Grapalat" w:hAnsi="GHEA Grapalat"/>
          <w:color w:val="000000"/>
        </w:rPr>
        <w:t>2. Կառավարիչը միջնորդությամբ կարող է դիմել դատարան նաև իրացված անշարժ գույքն առանց օրինական հիմքերի տիրապետող անձանց վտարելու պահանջով` միջնորդությանը կցելով վտարման պահանջը հիմնավորող, ինչպես նաև միջնորդության պատճենն այդ անձանց ուղարկելու մասին ապացույցներ: Միջնորդության պատճենն ստանալուց հետո` մեկշաբաթյա ժամկետում, այդ անձինք կարող են միջնորդության կապակցությամբ առարկություններ ներկայացնել դատարան: Կառավարչի պահանջը լուծվում է առանց դատական նիստ հրավիրելու: Միջնորդության բավարարման դեպքում դատարանի որոշման հիման վրա կազմված կատարողական թերթն ուղարկվում է հարկադիր կատարման:</w:t>
      </w:r>
    </w:p>
    <w:p w:rsidR="00BF6F05" w:rsidRDefault="00BF6F05" w:rsidP="00BF6F05">
      <w:pPr>
        <w:pStyle w:val="NormalWeb"/>
        <w:shd w:val="clear" w:color="auto" w:fill="FFFFFF"/>
        <w:spacing w:before="0" w:beforeAutospacing="0" w:after="0" w:afterAutospacing="0"/>
        <w:ind w:firstLine="375"/>
        <w:jc w:val="both"/>
        <w:rPr>
          <w:ins w:id="286" w:author="Romik Hayrapetyan" w:date="2023-06-30T11:20:00Z"/>
          <w:rFonts w:ascii="GHEA Grapalat" w:eastAsia="GHEA Grapalat" w:hAnsi="GHEA Grapalat" w:cs="GHEA Grapalat"/>
          <w:color w:val="000000" w:themeColor="text1"/>
          <w:lang w:val="hy-AM"/>
        </w:rPr>
      </w:pPr>
      <w:ins w:id="287" w:author="Romik Hayrapetyan" w:date="2023-06-30T11:20:00Z">
        <w:r w:rsidRPr="00D43EEB">
          <w:rPr>
            <w:rFonts w:ascii="GHEA Grapalat" w:eastAsia="GHEA Grapalat" w:hAnsi="GHEA Grapalat" w:cs="GHEA Grapalat"/>
            <w:color w:val="000000" w:themeColor="text1"/>
            <w:lang w:val="hy-AM"/>
          </w:rPr>
          <w:t>3. Կառավարիչը կարող է միջնորդությամբ դիմել դատարան, խնդրելով պարտավորեցնել պարտապանին կամ երրորդ անձին (եթե գույքը տիրապետվում է այլ անձի կողմից՝ փաստացի տիրապետողին)՝ իրենց պատկանող</w:t>
        </w:r>
        <w:r>
          <w:rPr>
            <w:rFonts w:ascii="GHEA Grapalat" w:eastAsia="GHEA Grapalat" w:hAnsi="GHEA Grapalat" w:cs="GHEA Grapalat"/>
            <w:color w:val="000000" w:themeColor="text1"/>
            <w:lang w:val="hy-AM"/>
          </w:rPr>
          <w:t xml:space="preserve"> կամ</w:t>
        </w:r>
        <w:r w:rsidRPr="00BC4435">
          <w:rPr>
            <w:lang w:val="hy-AM"/>
          </w:rPr>
          <w:t xml:space="preserve"> </w:t>
        </w:r>
        <w:r w:rsidRPr="00BC4435">
          <w:rPr>
            <w:rFonts w:ascii="GHEA Grapalat" w:eastAsia="GHEA Grapalat" w:hAnsi="GHEA Grapalat" w:cs="GHEA Grapalat"/>
            <w:color w:val="000000" w:themeColor="text1"/>
            <w:lang w:val="hy-AM"/>
          </w:rPr>
          <w:t xml:space="preserve">ապահովված իրավունքի առարկա հանդիսացող </w:t>
        </w:r>
        <w:r w:rsidRPr="00D43EEB">
          <w:rPr>
            <w:rFonts w:ascii="GHEA Grapalat" w:eastAsia="GHEA Grapalat" w:hAnsi="GHEA Grapalat" w:cs="GHEA Grapalat"/>
            <w:color w:val="000000" w:themeColor="text1"/>
            <w:lang w:val="hy-AM"/>
          </w:rPr>
          <w:t>(իրենց կողմից փաստացի տիրապետվող) շարժական գույք հանձնել կառավարչին</w:t>
        </w:r>
      </w:ins>
      <w:ins w:id="288" w:author="Romik Hayrapetyan" w:date="2023-09-13T11:48:00Z">
        <w:r w:rsidR="00451DFA" w:rsidRPr="00451DFA">
          <w:rPr>
            <w:rFonts w:ascii="GHEA Grapalat" w:eastAsia="GHEA Grapalat" w:hAnsi="GHEA Grapalat" w:cs="GHEA Grapalat"/>
            <w:color w:val="000000" w:themeColor="text1"/>
            <w:lang w:val="hy-AM"/>
          </w:rPr>
          <w:t>, եթե վերջիններս չեն  տրամադրում գույքը կամ խոչընդոտում են գույքագրման աշխատանքներին, աճուրդի մասնակցնի կողմից զննություն իրականացնելուն, չեն  տրամադրում կամ խոչընդոտում են գույքի փոխանցումը աճուրդում հաղթած անձին, ինչպես նաև գույքը վերջիններիս տիապետության տակ թողնելը կարող է վատթարացնել գույքի փաստացի վիճակը կամ  նվազեցնել գույքի արժեքը</w:t>
        </w:r>
      </w:ins>
      <w:ins w:id="289" w:author="Romik Hayrapetyan" w:date="2023-06-30T11:20:00Z">
        <w:r w:rsidRPr="00D43EEB">
          <w:rPr>
            <w:rFonts w:ascii="GHEA Grapalat" w:eastAsia="GHEA Grapalat" w:hAnsi="GHEA Grapalat" w:cs="GHEA Grapalat"/>
            <w:color w:val="000000" w:themeColor="text1"/>
            <w:lang w:val="hy-AM"/>
          </w:rPr>
          <w:t>։</w:t>
        </w:r>
      </w:ins>
    </w:p>
    <w:p w:rsidR="00BF6F05" w:rsidRDefault="00BF6F05" w:rsidP="00BF6F05">
      <w:pPr>
        <w:pStyle w:val="NormalWeb"/>
        <w:shd w:val="clear" w:color="auto" w:fill="FFFFFF"/>
        <w:spacing w:before="0" w:beforeAutospacing="0" w:after="0" w:afterAutospacing="0"/>
        <w:ind w:firstLine="375"/>
        <w:jc w:val="both"/>
        <w:rPr>
          <w:ins w:id="290" w:author="Romik Hayrapetyan" w:date="2023-06-30T11:20:00Z"/>
          <w:rFonts w:ascii="GHEA Grapalat" w:hAnsi="GHEA Grapalat"/>
          <w:color w:val="000000"/>
          <w:lang w:val="hy-AM"/>
        </w:rPr>
      </w:pPr>
      <w:ins w:id="291" w:author="Romik Hayrapetyan" w:date="2023-06-30T11:20:00Z">
        <w:r w:rsidRPr="00D43EEB">
          <w:rPr>
            <w:rFonts w:ascii="GHEA Grapalat" w:eastAsia="GHEA Grapalat" w:hAnsi="GHEA Grapalat" w:cs="GHEA Grapalat"/>
            <w:color w:val="000000" w:themeColor="text1"/>
            <w:lang w:val="hy-AM"/>
          </w:rPr>
          <w:t xml:space="preserve">Միջնորդությունը պետք է պարունակի գույքը կառավարչին հանձնելու պահանջի հիմնավորումը, ինչպես նաև </w:t>
        </w:r>
      </w:ins>
      <w:ins w:id="292" w:author="Romik Hayrapetyan" w:date="2023-08-02T14:58:00Z">
        <w:r w:rsidR="005C47D0" w:rsidRPr="005C47D0">
          <w:rPr>
            <w:rFonts w:ascii="GHEA Grapalat" w:eastAsia="GHEA Grapalat" w:hAnsi="GHEA Grapalat" w:cs="GHEA Grapalat"/>
            <w:color w:val="000000" w:themeColor="text1"/>
            <w:lang w:val="hy-AM"/>
          </w:rPr>
          <w:t>միջնորդության պատճենը այդ անձանց ուղարկելու մասին ապացույցները</w:t>
        </w:r>
      </w:ins>
      <w:ins w:id="293" w:author="Romik Hayrapetyan" w:date="2023-06-30T11:20:00Z">
        <w:r w:rsidRPr="00D43EEB">
          <w:rPr>
            <w:rFonts w:ascii="GHEA Grapalat" w:eastAsia="GHEA Grapalat" w:hAnsi="GHEA Grapalat" w:cs="GHEA Grapalat"/>
            <w:color w:val="000000" w:themeColor="text1"/>
            <w:lang w:val="hy-AM"/>
          </w:rPr>
          <w:t>:</w:t>
        </w:r>
      </w:ins>
    </w:p>
    <w:p w:rsidR="00BF6F05" w:rsidRDefault="00BF6F05" w:rsidP="00BF6F05">
      <w:pPr>
        <w:pStyle w:val="NormalWeb"/>
        <w:shd w:val="clear" w:color="auto" w:fill="FFFFFF"/>
        <w:spacing w:before="0" w:beforeAutospacing="0" w:after="0" w:afterAutospacing="0"/>
        <w:ind w:firstLine="375"/>
        <w:jc w:val="both"/>
        <w:rPr>
          <w:rFonts w:ascii="GHEA Grapalat" w:eastAsia="GHEA Grapalat" w:hAnsi="GHEA Grapalat" w:cs="GHEA Grapalat"/>
          <w:color w:val="000000" w:themeColor="text1"/>
          <w:lang w:val="hy-AM"/>
        </w:rPr>
      </w:pPr>
      <w:ins w:id="294" w:author="Romik Hayrapetyan" w:date="2023-06-30T11:20:00Z">
        <w:r w:rsidRPr="00D43EEB">
          <w:rPr>
            <w:rFonts w:ascii="GHEA Grapalat" w:eastAsia="GHEA Grapalat" w:hAnsi="GHEA Grapalat" w:cs="GHEA Grapalat"/>
            <w:color w:val="000000" w:themeColor="text1"/>
            <w:lang w:val="hy-AM"/>
          </w:rPr>
          <w:t>Միջնորդության պատճենն ստանալուց հետո` մեկշաբաթյա ժամկետում, այդ անձինք կարող են միջնորդության կապակցությամբ առարկություններ ներկայացնել դատարան: Կառավարչի պահանջը լուծվում է առանց դատական նիստ հրավիրելու` դատարանի որոշմամբ: Միջնորդության բավարարման դեպքում դատարանի որոշման հիման վրա կազմված կատարողական թերթն ուղարկվում է հարկադիր կատարման:</w:t>
        </w:r>
      </w:ins>
    </w:p>
    <w:p w:rsidR="00BF6F05" w:rsidRDefault="00BF6F05" w:rsidP="00BF6F05">
      <w:pPr>
        <w:pStyle w:val="NormalWeb"/>
        <w:shd w:val="clear" w:color="auto" w:fill="FFFFFF"/>
        <w:spacing w:before="0" w:beforeAutospacing="0" w:after="0" w:afterAutospacing="0"/>
        <w:ind w:firstLine="375"/>
        <w:jc w:val="both"/>
        <w:rPr>
          <w:rFonts w:ascii="GHEA Grapalat" w:eastAsia="GHEA Grapalat" w:hAnsi="GHEA Grapalat" w:cs="GHEA Grapalat"/>
          <w:color w:val="000000" w:themeColor="text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E4C99" w:rsidRPr="007E4C99" w:rsidTr="007E4C99">
        <w:trPr>
          <w:tblCellSpacing w:w="0"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82.</w:t>
            </w:r>
          </w:p>
        </w:tc>
        <w:tc>
          <w:tcPr>
            <w:tcW w:w="0" w:type="auto"/>
            <w:shd w:val="clear" w:color="auto" w:fill="FFFFFF"/>
            <w:vAlign w:val="center"/>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Չապահովված պահանջների բավարարման հերթականությունը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Պարտատերերի չապահովված պահանջները բավարարվում են հետևյալ հերթականությամբ`</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ա) կառավարչի (ժամանակավոր կառավարչի)</w:t>
      </w:r>
      <w:r w:rsidRPr="007E4C99">
        <w:rPr>
          <w:rFonts w:ascii="Calibri" w:eastAsia="Times New Roman" w:hAnsi="Calibri" w:cs="Calibri"/>
          <w:color w:val="000000"/>
          <w:sz w:val="24"/>
          <w:szCs w:val="24"/>
        </w:rPr>
        <w:t> </w:t>
      </w:r>
      <w:r w:rsidRPr="007E4C99">
        <w:rPr>
          <w:rFonts w:ascii="GHEA Grapalat" w:eastAsia="Times New Roman" w:hAnsi="GHEA Grapalat" w:cs="GHEA Grapalat"/>
          <w:color w:val="000000"/>
          <w:sz w:val="24"/>
          <w:szCs w:val="24"/>
        </w:rPr>
        <w:t>վարձատրությունը</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և</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վարչական</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ծախսերը</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այդ</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թվում</w:t>
      </w:r>
      <w:r w:rsidRPr="007E4C99">
        <w:rPr>
          <w:rFonts w:ascii="GHEA Grapalat" w:eastAsia="Times New Roman" w:hAnsi="GHEA Grapalat" w:cs="Times New Roman"/>
          <w:color w:val="000000"/>
          <w:sz w:val="24"/>
          <w:szCs w:val="24"/>
        </w:rPr>
        <w:t>`</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գույքի պահպանման և տնօրինման համար անհրաժեշտ ծախսերը (սնանկության դիմումը ներկայացնելու օրվանից մինչև ֆինանսական առողջացման ծրագրի նախագծի հաստատումն ընկած ժամանակահատվածում ֆինանսավորումները),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վարչական աշխատողների աշխատավարձը, եկամտային հարկի վճարումները և պարտադիր սոցիալական վճարները,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վարչական ապարատը պահպանելու համար այլ անհրաժեշտ ծախսերը,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պարտադիր սոցիալական վճարները,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աշխատավարձի, եկամտային հարկի և պարտադիր սոցիալական վճարների վերաբերյալ փաստաթղթերի արխիվացման ծախսերը.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բ) այն քաղաքացիների պահանջները, որոնց առջև պարտապանը պատասխանատվություն է կրում նրանց կյանքին կամ առողջությանը վնաս պատճառելու համար` համապատասխան պարբերական վճարումների կապիտալացման հաշվարկի միջոցով, ինչպես նաև պարտապան քաղաքացու նկատմամբ ալիմենտների գծով պահանջները (երեխա, անաշխատունակ ծնող, անաշխատունակ ամուսին).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գ) աշխատանքային պայմանագրերից բխող պահանջները (ներառյալ` պարտապանին սնանկ ճանաչելու մասին վճիռն օրինական ուժի մեջ մտնելու պահից մինչև լուծարումն առաջացած), բայց ոչ ավելի, քան պարտապանին սնանկ ճանաչելու պահին նախորդող 6 ամիսը, հեղինակային պայմանագրերով վարձատրությունների վճարումները և սույն հերթի պահանջների բավարարումից առաջացած եկամտային հարկի և պարտադիր սոցիալական վճարների գումարները.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դ) դատական ծախսերը.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ե) պարտապանին սնանկ ճանաչելու մասին դատարանի վճիռն օրինական ուժի մեջ մտնելուց հետո պարտապանի</w:t>
      </w:r>
      <w:r w:rsidRPr="007E4C99">
        <w:rPr>
          <w:rFonts w:ascii="Calibri" w:eastAsia="Times New Roman" w:hAnsi="Calibri" w:cs="Calibri"/>
          <w:color w:val="000000"/>
          <w:sz w:val="24"/>
          <w:szCs w:val="24"/>
        </w:rPr>
        <w:t> </w:t>
      </w:r>
      <w:r w:rsidRPr="007E4C99">
        <w:rPr>
          <w:rFonts w:ascii="GHEA Grapalat" w:eastAsia="Times New Roman" w:hAnsi="GHEA Grapalat" w:cs="GHEA Grapalat"/>
          <w:color w:val="000000"/>
          <w:sz w:val="24"/>
          <w:szCs w:val="24"/>
        </w:rPr>
        <w:t>գույքի</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իրացումից</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ծագող</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հարկային</w:t>
      </w:r>
      <w:r w:rsidRPr="007E4C99">
        <w:rPr>
          <w:rFonts w:ascii="GHEA Grapalat" w:eastAsia="Times New Roman" w:hAnsi="GHEA Grapalat" w:cs="Times New Roman"/>
          <w:color w:val="000000"/>
          <w:sz w:val="24"/>
          <w:szCs w:val="24"/>
        </w:rPr>
        <w:t xml:space="preserve"> </w:t>
      </w:r>
      <w:r w:rsidRPr="007E4C99">
        <w:rPr>
          <w:rFonts w:ascii="GHEA Grapalat" w:eastAsia="Times New Roman" w:hAnsi="GHEA Grapalat" w:cs="GHEA Grapalat"/>
          <w:color w:val="000000"/>
          <w:sz w:val="24"/>
          <w:szCs w:val="24"/>
        </w:rPr>
        <w:t>պարտավորությունները</w:t>
      </w:r>
      <w:r w:rsidRPr="007E4C99">
        <w:rPr>
          <w:rFonts w:ascii="GHEA Grapalat" w:eastAsia="Times New Roman" w:hAnsi="GHEA Grapalat" w:cs="Times New Roman"/>
          <w:color w:val="000000"/>
          <w:sz w:val="24"/>
          <w:szCs w:val="24"/>
        </w:rPr>
        <w:t>.</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ե.1) չապահովված պահանջները, որոնք առաջացել են պարտապանի կողմից սույն օրենքի 40-րդ հոդվածի 3.1-ին մասով սահմանված դեպքում ստանձնած պարտավորությունների նկատմամբ.</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զ) չապահովված պահանջները, որոնք առաջացել են պարտապանին սնանկ ճանաչելու մասին վճիռն օրինական ուժի մեջ մտնելու պահից` սույն օրենքով սահմանված կարգով իրականացված գործառնությունների (այդ թվում` գործունեության վերսկսման) հետևանքով.</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lastRenderedPageBreak/>
        <w:t>է) չապահովված պարտատերերի պահանջները, ներառյալ` պարտադիր սոցիալական վճարները և Հայաստանի Հանրապետության պետական բյուջեի և համայնքների բյուջեների նկատմամբ առաջացած` հարկերի և (կամ) վճարների, վարչարարությունից ծագած տուգանքների գծով պարտավորությունները,</w:t>
      </w:r>
      <w:ins w:id="295" w:author="Romik Hayrapetyan" w:date="2023-05-17T18:32:00Z">
        <w:r w:rsidR="002E1F66">
          <w:rPr>
            <w:rFonts w:ascii="GHEA Grapalat" w:eastAsia="Times New Roman" w:hAnsi="GHEA Grapalat" w:cs="Times New Roman"/>
            <w:color w:val="000000"/>
            <w:sz w:val="24"/>
            <w:szCs w:val="24"/>
            <w:lang w:val="hy-AM"/>
          </w:rPr>
          <w:t xml:space="preserve"> </w:t>
        </w:r>
        <w:r w:rsidR="002E1F66" w:rsidRPr="00BC00B0">
          <w:rPr>
            <w:rFonts w:ascii="GHEA Grapalat" w:hAnsi="GHEA Grapalat"/>
            <w:color w:val="000000" w:themeColor="text1"/>
            <w:sz w:val="24"/>
            <w:szCs w:val="24"/>
            <w:shd w:val="clear" w:color="auto" w:fill="FFFFFF"/>
          </w:rPr>
          <w:t>սնանկ ճանաչված պարտապանից գումարի բռնագանձման կամ գույք հանձնելու պահանջով քաղաքացիական, վարչական կամ արբիտրաժային տրիբունալի վարույթում գտնված</w:t>
        </w:r>
      </w:ins>
      <w:ins w:id="296" w:author="Romik Hayrapetyan" w:date="2023-06-30T11:23:00Z">
        <w:r w:rsidR="00BC00B0" w:rsidRPr="00BC00B0">
          <w:rPr>
            <w:rFonts w:ascii="GHEA Grapalat" w:hAnsi="GHEA Grapalat"/>
            <w:color w:val="000000" w:themeColor="text1"/>
            <w:sz w:val="24"/>
            <w:szCs w:val="24"/>
            <w:shd w:val="clear" w:color="auto" w:fill="FFFFFF"/>
          </w:rPr>
          <w:t xml:space="preserve"> կամ </w:t>
        </w:r>
      </w:ins>
      <w:ins w:id="297" w:author="Romik Hayrapetyan" w:date="2023-06-30T12:38:00Z">
        <w:r w:rsidR="00B13C8A" w:rsidRPr="00B13C8A">
          <w:rPr>
            <w:rFonts w:ascii="GHEA Grapalat" w:hAnsi="GHEA Grapalat"/>
            <w:color w:val="000000" w:themeColor="text1"/>
            <w:sz w:val="24"/>
            <w:szCs w:val="24"/>
            <w:shd w:val="clear" w:color="auto" w:fill="FFFFFF"/>
          </w:rPr>
          <w:t>պարտապանին այլ սնանկության գործով սնանկ ճանաչելու հիմքով</w:t>
        </w:r>
      </w:ins>
      <w:ins w:id="298" w:author="Romik Hayrapetyan" w:date="2023-05-17T18:32:00Z">
        <w:r w:rsidR="002E1F66" w:rsidRPr="00BC00B0">
          <w:rPr>
            <w:rFonts w:ascii="GHEA Grapalat" w:hAnsi="GHEA Grapalat"/>
            <w:color w:val="000000" w:themeColor="text1"/>
            <w:sz w:val="24"/>
            <w:szCs w:val="24"/>
            <w:shd w:val="clear" w:color="auto" w:fill="FFFFFF"/>
          </w:rPr>
          <w:t>՝ կարճված կամ ավարտված գործով դատական ծախսերի գումարը</w:t>
        </w:r>
        <w:r w:rsidR="002E1F66" w:rsidRPr="00BC00B0">
          <w:rPr>
            <w:rFonts w:ascii="GHEA Grapalat" w:hAnsi="GHEA Grapalat"/>
            <w:color w:val="000000" w:themeColor="text1"/>
            <w:sz w:val="24"/>
            <w:szCs w:val="24"/>
            <w:shd w:val="clear" w:color="auto" w:fill="FFFFFF"/>
            <w:lang w:val="hy-AM"/>
          </w:rPr>
          <w:t>,</w:t>
        </w:r>
      </w:ins>
      <w:r w:rsidRPr="007E4C99">
        <w:rPr>
          <w:rFonts w:ascii="GHEA Grapalat" w:eastAsia="Times New Roman" w:hAnsi="GHEA Grapalat" w:cs="Times New Roman"/>
          <w:color w:val="000000"/>
          <w:sz w:val="24"/>
          <w:szCs w:val="24"/>
        </w:rPr>
        <w:t xml:space="preserve"> բացառությամբ ստորադաս չապահովված պարտատերերի պահանջների.</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ը) ստորադաս չապահովված պարտատերերի պահանջները` համաձայն սույն օրենքի 83-րդ հոդվածի.</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ը.1) «Ապօրինի ծագում ունեցող գույքի բռնագանձման մասին» Հայաստանի Հանրապետության օրենքով նախատեսված իրավասու մարմնի պահանջները.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թ) պարտապանի հիմնադիրների (մասնակիցների, բաժնետերերի, անդամների կամ գործընկերների) պահանջները: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Սույն հոդվածի առաջին մասի «բ» ենթակետով նախատեսված վնասի հետ կապված պարբերական վճարումների կապիտալացման միջոցով իրականացվող վճարումները, ինչպես նաև անաշխատունակ ծնողի ու ամուսնու օգտին ալիմենտները հաշվարկվում են մինչև քաղաքացու 70 տարեկանը լրանալը, սակայն ոչ պակաս, քան 10 տարվա համար, իսկ երեխայի օգտին ալիմենտը հաշվարկվում է մինչև չափահաս դառնալը: Եթե քաղաքացու տարիքը գերազանցում է 70-ը, ապա վճարումների կապիտալացման ժամանակահատվածը կազմում է 10 տարի: Վնասի, ալիմենտի հատուցման համար կապիտալացված գումարը վճարվում է պարբերական վճարումների ձևով, իսկ հատուցման իրավունք ունեցող անձի համաձայնության դեպքում` միանվագ:</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Հատուցման համար գումարների կապիտալացման, ինչպես նաև դրանց վճարման չափերը և կարգը սահմանում է կառավարությունը:</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w:t>
      </w:r>
      <w:r w:rsidRPr="007E4C99">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 23.06.11 ՀՕ-235-Ն)</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4. Սույն հոդվածի առաջին մասի «ա» կետում են ներառվում այն անձանց պահանջները, որոնք վարկ են տրամադրել կամ պարտապանի պարտատոմսեր կամ մուրհակներ են ձեռք բերել դատարանի հաստատած ֆինանսական առողջացման ծրագրի իրականացման շրջանակներում, եթե ֆինանսական առողջացման ծրագրով տվյալ պահանջը ապահովված չէ գույքի գրավով, կամ նախատեսված չէ այդ պահանջի բավարարման առաջնահերթություն` կառավարչի աշխատավարձի և վարչական ծախսերի նկատմամբ:</w:t>
      </w: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5. Ֆոնդի կառավարչի լուծարման դեպքում նրա կողմից կառավարվող և նրա սեփականությունը համարվող ֆոնդի (ֆոնդերի) ակտիվների հաշվին բավարարվում են միայն տվյալ ֆոնդի կառավարման հետ կապված այն պարտավորություններով պարտատերերի պահանջները, որոնք օրենքի համաձայն ենթակա են կատարման ֆոնդի ակտիվների հաշվին: Ֆոնդի </w:t>
      </w:r>
      <w:r w:rsidRPr="007E4C99">
        <w:rPr>
          <w:rFonts w:ascii="GHEA Grapalat" w:eastAsia="Times New Roman" w:hAnsi="GHEA Grapalat" w:cs="Times New Roman"/>
          <w:color w:val="000000"/>
          <w:sz w:val="24"/>
          <w:szCs w:val="24"/>
        </w:rPr>
        <w:lastRenderedPageBreak/>
        <w:t>մնացորդային ակտիվները օրենքով սահմանված կարգով փոխանցվում են այլ ֆոնդի կառավարչի:</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5. Եթե առկա միջոցները բավարար չեն սույն հոդվածի 1-ին մասով սահմանված աշխատողների աշխատավարձն ամբողջությամբ վճարելու համար, ապա աշխատավարձի վճարումը կատարվում է համամասնորեն կամ աշխատավարձի վճարումն իրականացվում է` հիմք ընդունելով աշխատավարձի չափի մեծությունը` փոքրից դեպի ավելի մեծ առաջնահերթությամբ։</w:t>
      </w:r>
    </w:p>
    <w:p w:rsidR="007E4C99" w:rsidRPr="00501AFC"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E4C99" w:rsidRPr="007E4C99" w:rsidTr="007E4C99">
        <w:trPr>
          <w:tblCellSpacing w:w="0" w:type="dxa"/>
        </w:trPr>
        <w:tc>
          <w:tcPr>
            <w:tcW w:w="2025" w:type="dxa"/>
            <w:shd w:val="clear" w:color="auto" w:fill="FFFFFF"/>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85.</w:t>
            </w:r>
          </w:p>
        </w:tc>
        <w:tc>
          <w:tcPr>
            <w:tcW w:w="0" w:type="auto"/>
            <w:shd w:val="clear" w:color="auto" w:fill="FFFFFF"/>
            <w:vAlign w:val="center"/>
            <w:hideMark/>
          </w:tcPr>
          <w:p w:rsidR="007E4C99" w:rsidRPr="007E4C99" w:rsidRDefault="007E4C99"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Սահմանված ժամկետում դատարան չներկայացված պահանջների բավարարումը</w:t>
            </w:r>
          </w:p>
        </w:tc>
      </w:tr>
    </w:tbl>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Calibri" w:eastAsia="Times New Roman" w:hAnsi="Calibri" w:cs="Calibri"/>
          <w:color w:val="000000"/>
          <w:sz w:val="24"/>
          <w:szCs w:val="24"/>
        </w:rPr>
        <w:t> </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1. Սույն օրենքի 46-րդ հոդվածի առաջին մասով սահմանված ժամկետում դատարան չներկայացված չապահովված պահանջները համարվում են ստորադաս չապահովված պահանջներ:</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2. Պահանջները սահմանված ժամկետներում հարգելի պատճառներով չներկայացրած պարտատերերի պահանջները կարող են ընդգրկվել տվյալ պահանջին համապատասխանող հերթում: Պահանջը սահմանված ժամկետներում չներկայացնելու պատճառների հարգելիությունը և պահանջների հիմնավորվածությունը որոշելու համար դատարանն առանց դատական նիստ հրավիրելու կայացնում է որոշում՝ պահանջն ստանալուց հետո՝ մեկամսյա ժամկետում, որը կարող է բողոքարկվել։</w:t>
      </w:r>
    </w:p>
    <w:p w:rsidR="007E4C99" w:rsidRPr="007E4C99"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 xml:space="preserve">2.1. Եթե դատարանը սեփական նախաձեռնությամբ կամ պարտատիրոջ ներկայացրած միջնորդության հիման վրա գալիս է այն եզրահանգման, որ առկա է պահանջը դատական նիստում քննարկելու անհրաժեշտություն, ապա 15 օրվա ընթացքում հրավիրում է դատական նիստ՝ այդ մասին առնվազն երեք օր առաջ ծանուցելով կառավարչին, պարտապանին, պարտատերերին։ </w:t>
      </w:r>
      <w:ins w:id="299" w:author="Romik Hayrapetyan" w:date="2023-05-17T18:34:00Z">
        <w:r w:rsidR="002E1F66" w:rsidRPr="005C0187">
          <w:rPr>
            <w:rFonts w:ascii="GHEA Grapalat" w:hAnsi="GHEA Grapalat"/>
            <w:color w:val="000000" w:themeColor="text1"/>
            <w:sz w:val="24"/>
            <w:szCs w:val="24"/>
          </w:rPr>
          <w:t>Պահանջները սահմանված ժամկետներում հարգելի պատճառներով չներկայացրած պարտատերերի պահանջները ընդգրկվում են տվյալ պահանջին համապատասխանող հերթում</w:t>
        </w:r>
        <w:r w:rsidR="003D15A5">
          <w:rPr>
            <w:rFonts w:ascii="GHEA Grapalat" w:hAnsi="GHEA Grapalat"/>
            <w:color w:val="000000" w:themeColor="text1"/>
            <w:sz w:val="24"/>
            <w:szCs w:val="24"/>
          </w:rPr>
          <w:t xml:space="preserve">՝ </w:t>
        </w:r>
        <w:r w:rsidR="002E1F66" w:rsidRPr="005C0187">
          <w:rPr>
            <w:rFonts w:ascii="GHEA Grapalat" w:hAnsi="GHEA Grapalat"/>
            <w:color w:val="000000" w:themeColor="text1"/>
            <w:sz w:val="24"/>
            <w:szCs w:val="24"/>
          </w:rPr>
          <w:t>համապատասխան փոփոխություն կատարելով պահանջների ցուցակում:</w:t>
        </w:r>
        <w:r w:rsidR="002E1F66">
          <w:rPr>
            <w:rFonts w:ascii="GHEA Grapalat" w:hAnsi="GHEA Grapalat"/>
            <w:color w:val="000000" w:themeColor="text1"/>
            <w:sz w:val="24"/>
            <w:szCs w:val="24"/>
            <w:lang w:val="hy-AM"/>
          </w:rPr>
          <w:t xml:space="preserve"> </w:t>
        </w:r>
      </w:ins>
      <w:r w:rsidRPr="007E4C99">
        <w:rPr>
          <w:rFonts w:ascii="GHEA Grapalat" w:eastAsia="Times New Roman" w:hAnsi="GHEA Grapalat" w:cs="Times New Roman"/>
          <w:color w:val="000000"/>
          <w:sz w:val="24"/>
          <w:szCs w:val="24"/>
        </w:rPr>
        <w:t>Ծանուցվող անձանց թիվը 10-ից ավելի լինելու դեպքում պատշաճ ծանուցում է համարվում իրավաբանական անձանց պետական գրանցման մասին տվյալներ հրապարակող մամուլում հրապարակված հայտարարությունը: Պատճառների հարգելիության և պահանջների հիմնավորվածության քննարկման արդյունքով դատարանը կայացնում է որոշում, որը կարող է բողոքարկվել:</w:t>
      </w:r>
    </w:p>
    <w:p w:rsidR="00BC00B0" w:rsidRDefault="007E4C99" w:rsidP="00BC00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E4C99">
        <w:rPr>
          <w:rFonts w:ascii="GHEA Grapalat" w:eastAsia="Times New Roman" w:hAnsi="GHEA Grapalat" w:cs="Times New Roman"/>
          <w:color w:val="000000"/>
          <w:sz w:val="24"/>
          <w:szCs w:val="24"/>
        </w:rPr>
        <w:t>3. Սույն հոդվածով սահմանված պահանջները ստորադաս չապահովված բոլոր պահանջների բավարարումից հետո ներկայացվելու դեպքում բավարարման ենթակա չեն:</w:t>
      </w:r>
    </w:p>
    <w:p w:rsidR="00AF0E10" w:rsidRDefault="00AF0E10" w:rsidP="00BC00B0">
      <w:pPr>
        <w:shd w:val="clear" w:color="auto" w:fill="FFFFFF"/>
        <w:spacing w:after="0" w:line="240" w:lineRule="auto"/>
        <w:ind w:firstLine="375"/>
        <w:jc w:val="both"/>
        <w:rPr>
          <w:rFonts w:ascii="GHEA Grapalat" w:eastAsia="Times New Roman" w:hAnsi="GHEA Grapalat" w:cs="Times New Roman"/>
          <w:color w:val="000000"/>
          <w:sz w:val="24"/>
          <w:szCs w:val="24"/>
        </w:rPr>
      </w:pPr>
    </w:p>
    <w:p w:rsidR="00AF0E10" w:rsidRPr="00AF0E10" w:rsidRDefault="00AF0E10" w:rsidP="00A5310E">
      <w:pPr>
        <w:shd w:val="clear" w:color="auto" w:fill="FFFFFF"/>
        <w:spacing w:after="0" w:line="240" w:lineRule="auto"/>
        <w:jc w:val="both"/>
        <w:rPr>
          <w:rFonts w:ascii="GHEA Grapalat" w:eastAsia="Times New Roman" w:hAnsi="GHEA Grapalat" w:cs="Times New Roman"/>
          <w:b/>
          <w:color w:val="000000"/>
          <w:sz w:val="24"/>
          <w:szCs w:val="24"/>
        </w:rPr>
      </w:pPr>
      <w:r w:rsidRPr="00AF0E10">
        <w:rPr>
          <w:rFonts w:ascii="GHEA Grapalat" w:eastAsia="Times New Roman" w:hAnsi="GHEA Grapalat" w:cs="Times New Roman"/>
          <w:b/>
          <w:color w:val="000000"/>
          <w:sz w:val="24"/>
          <w:szCs w:val="24"/>
        </w:rPr>
        <w:t>Հոդված 90.</w:t>
      </w:r>
      <w:r w:rsidRPr="00AF0E10">
        <w:rPr>
          <w:rFonts w:ascii="GHEA Grapalat" w:eastAsia="Times New Roman" w:hAnsi="GHEA Grapalat" w:cs="Times New Roman"/>
          <w:b/>
          <w:color w:val="000000"/>
          <w:sz w:val="24"/>
          <w:szCs w:val="24"/>
        </w:rPr>
        <w:tab/>
        <w:t>Սնանկության վերաբերյալ գործի ավարտի հետևանքները</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 xml:space="preserve"> </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lastRenderedPageBreak/>
        <w:t>1. Իրավաբանական անձ պարտապանը համարվում է լուծարված, իսկ պարտապան անհատ ձեռնարկատիրոջ գործունեությունը` դադարած սույն օրենքի 88-րդ հոդվածով նախատեսված պետական գրանցման պահից:</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2. 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պարտապանը համարվում է ֆինանսապես առողջացած և կարող է շարունակել իր գործունեությունը:</w:t>
      </w:r>
    </w:p>
    <w:p w:rsidR="00AF0E10" w:rsidRDefault="00AF0E10" w:rsidP="00AF0E10">
      <w:pPr>
        <w:shd w:val="clear" w:color="auto" w:fill="FFFFFF"/>
        <w:spacing w:after="0" w:line="240" w:lineRule="auto"/>
        <w:ind w:firstLine="375"/>
        <w:jc w:val="both"/>
        <w:rPr>
          <w:ins w:id="300" w:author="Romik Hayrapetyan" w:date="2023-10-24T18:28:00Z"/>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Այդ դեպքում գործն ավարտելու պահից վերանում են սույն օրենքի 13-րդ հոդվածի չորրորդ և հինգերորդ մասերով և 19-րդ հոդվածի երրորդ մասով նախատեսված կասեցումները: Միաժամանակ առողջացած անձն ազատվում է բոլոր այն պարտավորություններից, որոնցից բխող պահանջները չեն ներկայացվել ավարտված սնանկության գործի շրջանակներում, և այդ պարտատերերը զրկվում են հետագայում առողջացած անձի նկատմամբ պահանջներ ներկայացնելու իրավունքից, բացառությամբ սույն հոդվածի երրորդ և չորրորդ մասերով նախատեսված դեպքերի:</w:t>
      </w:r>
    </w:p>
    <w:p w:rsidR="00A5310E" w:rsidRPr="00AF0E10" w:rsidRDefault="00A5310E"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ins w:id="301" w:author="Romik Hayrapetyan" w:date="2023-10-24T18:28:00Z">
        <w:r>
          <w:rPr>
            <w:rFonts w:ascii="GHEA Grapalat" w:eastAsia="Times New Roman" w:hAnsi="GHEA Grapalat" w:cs="Times New Roman"/>
            <w:color w:val="000000"/>
            <w:sz w:val="24"/>
            <w:szCs w:val="24"/>
            <w:lang w:val="hy-AM"/>
          </w:rPr>
          <w:t xml:space="preserve">2.1. </w:t>
        </w:r>
        <w:r w:rsidRPr="00D17D73">
          <w:rPr>
            <w:rFonts w:ascii="GHEA Grapalat" w:eastAsia="Times New Roman" w:hAnsi="GHEA Grapalat" w:cs="Times New Roman"/>
            <w:color w:val="000000"/>
            <w:sz w:val="24"/>
            <w:szCs w:val="24"/>
          </w:rPr>
          <w:t xml:space="preserve">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w:t>
        </w:r>
        <w:r>
          <w:rPr>
            <w:rFonts w:ascii="GHEA Grapalat" w:eastAsia="Times New Roman" w:hAnsi="GHEA Grapalat" w:cs="Times New Roman"/>
            <w:color w:val="000000"/>
            <w:sz w:val="24"/>
            <w:szCs w:val="24"/>
            <w:lang w:val="hy-AM"/>
          </w:rPr>
          <w:t>դատարանը վճիռն ուղարկում է նաև կենտրոնական բանկին</w:t>
        </w:r>
        <w:r w:rsidRPr="001A053B">
          <w:rPr>
            <w:rFonts w:ascii="GHEA Grapalat" w:eastAsia="Times New Roman" w:hAnsi="GHEA Grapalat" w:cs="Times New Roman"/>
            <w:color w:val="000000"/>
            <w:sz w:val="24"/>
            <w:szCs w:val="24"/>
            <w:lang w:val="hy-AM"/>
          </w:rPr>
          <w:t>`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r w:rsidRPr="00D17D73">
          <w:rPr>
            <w:rFonts w:ascii="GHEA Grapalat" w:eastAsia="Times New Roman" w:hAnsi="GHEA Grapalat" w:cs="Times New Roman"/>
            <w:color w:val="000000"/>
            <w:sz w:val="24"/>
            <w:szCs w:val="24"/>
          </w:rPr>
          <w:t>:</w:t>
        </w:r>
      </w:ins>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3. Եթե սնանկության գործն ավարտվել է սնանկ ճանաչելու մասին վճիռն օրինական ուժի մեջ մտնելուց հետո` վեց ամսվա ընթացքում, ապա պարտապանը չի ազատվում բոլոր այն պարտավորություններից, որոնցից բխող պահանջները չեն ներկայացվել ավարտված սնանկության գործի շրջանակներում:</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4. Պարտապանը չի կարող ազատ ճանաչվել`</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ա) ալիմենտների վճարումից.</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բ) սնանկ ճանաչելու պահին նախորդած մեկ տարվա ընթացքում հարկային մարմիններից թաքցրած պարտավորությունների վճարումներից.</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գ) կյանքի և առողջությանը պատճառված վնասներից առաջացող պարտավորություններից.</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դ) հանցագործությամբ պատճառված վնասի հատուցման պարտավորություններից.</w:t>
      </w:r>
    </w:p>
    <w:p w:rsidR="00AF0E10" w:rsidRP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 xml:space="preserve">ե) այն պարտավորություններից, որոնցից բխող պահանջները չեն ներկայացվել պարտատերերից անկախ պատճառներով` հարգելի ճանաչված դեպքերում: </w:t>
      </w:r>
    </w:p>
    <w:p w:rsid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r w:rsidRPr="00AF0E10">
        <w:rPr>
          <w:rFonts w:ascii="GHEA Grapalat" w:eastAsia="Times New Roman" w:hAnsi="GHEA Grapalat" w:cs="Times New Roman"/>
          <w:color w:val="000000"/>
          <w:sz w:val="24"/>
          <w:szCs w:val="24"/>
        </w:rPr>
        <w:t>5. Սնանկության վերաբերյալ գործն ավարտելու վերաբերյալ դատարանի վճիռը կարող է բողոքարկվել:</w:t>
      </w:r>
    </w:p>
    <w:p w:rsidR="00AF0E10" w:rsidRDefault="00AF0E10" w:rsidP="00AF0E10">
      <w:pPr>
        <w:shd w:val="clear" w:color="auto" w:fill="FFFFFF"/>
        <w:spacing w:after="0" w:line="240" w:lineRule="auto"/>
        <w:ind w:firstLine="375"/>
        <w:jc w:val="both"/>
        <w:rPr>
          <w:rFonts w:ascii="GHEA Grapalat" w:eastAsia="Times New Roman" w:hAnsi="GHEA Grapalat" w:cs="Times New Roman"/>
          <w:color w:val="000000"/>
          <w:sz w:val="24"/>
          <w:szCs w:val="24"/>
        </w:rPr>
      </w:pPr>
    </w:p>
    <w:p w:rsidR="00BC00B0" w:rsidRDefault="00BC00B0" w:rsidP="00BC00B0">
      <w:pPr>
        <w:shd w:val="clear" w:color="auto" w:fill="FFFFFF"/>
        <w:spacing w:after="0" w:line="240" w:lineRule="auto"/>
        <w:ind w:left="3600" w:firstLine="720"/>
        <w:jc w:val="both"/>
        <w:rPr>
          <w:rFonts w:ascii="GHEA Grapalat" w:hAnsi="GHEA Grapalat"/>
          <w:b/>
          <w:color w:val="000000" w:themeColor="text1"/>
        </w:rPr>
      </w:pPr>
    </w:p>
    <w:p w:rsidR="00BC00B0" w:rsidRPr="00BC00B0" w:rsidRDefault="00BC00B0" w:rsidP="00BC00B0">
      <w:pPr>
        <w:shd w:val="clear" w:color="auto" w:fill="FFFFFF"/>
        <w:spacing w:after="0" w:line="240" w:lineRule="auto"/>
        <w:ind w:left="3600" w:firstLine="720"/>
        <w:jc w:val="both"/>
        <w:rPr>
          <w:ins w:id="302" w:author="Romik Hayrapetyan" w:date="2023-06-30T11:24:00Z"/>
          <w:rFonts w:ascii="GHEA Grapalat" w:eastAsia="Times New Roman" w:hAnsi="GHEA Grapalat" w:cs="Times New Roman"/>
          <w:color w:val="000000"/>
          <w:sz w:val="24"/>
          <w:szCs w:val="24"/>
        </w:rPr>
      </w:pPr>
      <w:ins w:id="303" w:author="Romik Hayrapetyan" w:date="2023-06-30T11:24:00Z">
        <w:r w:rsidRPr="00D10ACD">
          <w:rPr>
            <w:rFonts w:ascii="GHEA Grapalat" w:hAnsi="GHEA Grapalat"/>
            <w:b/>
            <w:color w:val="000000" w:themeColor="text1"/>
          </w:rPr>
          <w:t>ԳԼՈւԽ 10</w:t>
        </w:r>
        <w:r w:rsidRPr="00D10ACD">
          <w:rPr>
            <w:rFonts w:ascii="Cambria Math" w:hAnsi="Cambria Math" w:cs="Cambria Math"/>
            <w:b/>
            <w:color w:val="000000" w:themeColor="text1"/>
          </w:rPr>
          <w:t>․</w:t>
        </w:r>
        <w:r w:rsidRPr="00D10ACD">
          <w:rPr>
            <w:rFonts w:ascii="GHEA Grapalat" w:hAnsi="GHEA Grapalat"/>
            <w:b/>
            <w:color w:val="000000" w:themeColor="text1"/>
          </w:rPr>
          <w:t>1</w:t>
        </w:r>
      </w:ins>
    </w:p>
    <w:p w:rsidR="00BC00B0" w:rsidRPr="00D43EEB" w:rsidRDefault="00BC00B0" w:rsidP="00BC00B0">
      <w:pPr>
        <w:pStyle w:val="1"/>
        <w:jc w:val="center"/>
        <w:rPr>
          <w:ins w:id="304" w:author="Romik Hayrapetyan" w:date="2023-06-30T11:24:00Z"/>
          <w:rFonts w:ascii="GHEA Grapalat" w:hAnsi="GHEA Grapalat"/>
          <w:color w:val="000000" w:themeColor="text1"/>
        </w:rPr>
      </w:pPr>
      <w:ins w:id="305" w:author="Romik Hayrapetyan" w:date="2023-06-30T11:24:00Z">
        <w:r w:rsidRPr="00D10ACD">
          <w:rPr>
            <w:rFonts w:ascii="GHEA Grapalat" w:hAnsi="GHEA Grapalat"/>
            <w:b/>
            <w:color w:val="000000" w:themeColor="text1"/>
          </w:rPr>
          <w:lastRenderedPageBreak/>
          <w:t>ԷԼԵԿՏՐՈՆԱՅԻՆ ԵՂԱՆԱԿՈՎ</w:t>
        </w:r>
      </w:ins>
      <w:r>
        <w:rPr>
          <w:rFonts w:ascii="GHEA Grapalat" w:hAnsi="GHEA Grapalat"/>
          <w:b/>
          <w:color w:val="000000" w:themeColor="text1"/>
        </w:rPr>
        <w:t xml:space="preserve"> </w:t>
      </w:r>
      <w:ins w:id="306" w:author="Romik Hayrapetyan" w:date="2023-06-30T11:24:00Z">
        <w:r w:rsidRPr="00D10ACD">
          <w:rPr>
            <w:rFonts w:ascii="GHEA Grapalat" w:hAnsi="GHEA Grapalat"/>
            <w:b/>
            <w:color w:val="000000" w:themeColor="text1"/>
          </w:rPr>
          <w:t xml:space="preserve">ԴԱՏԱՎԱՐԱԿԱՆ ԵՎ </w:t>
        </w:r>
      </w:ins>
      <w:ins w:id="307" w:author="Romik Hayrapetyan" w:date="2023-10-25T15:58:00Z">
        <w:r w:rsidR="00691246" w:rsidRPr="00D10ACD">
          <w:rPr>
            <w:rFonts w:ascii="GHEA Grapalat" w:hAnsi="GHEA Grapalat"/>
            <w:b/>
            <w:color w:val="000000" w:themeColor="text1"/>
          </w:rPr>
          <w:t>ՍՆԱՆԿՈՒԹՅԱՆ ՎԱՐՈՒՅԹ</w:t>
        </w:r>
        <w:r w:rsidR="00691246">
          <w:rPr>
            <w:rFonts w:ascii="GHEA Grapalat" w:hAnsi="GHEA Grapalat"/>
            <w:b/>
            <w:color w:val="000000" w:themeColor="text1"/>
          </w:rPr>
          <w:t>ԻՆ ԱՌՆՉՎՈՂ</w:t>
        </w:r>
        <w:r w:rsidR="00691246" w:rsidRPr="00D10ACD">
          <w:rPr>
            <w:rFonts w:ascii="GHEA Grapalat" w:hAnsi="GHEA Grapalat"/>
            <w:b/>
            <w:color w:val="000000" w:themeColor="text1"/>
          </w:rPr>
          <w:t xml:space="preserve"> </w:t>
        </w:r>
      </w:ins>
      <w:ins w:id="308" w:author="Romik Hayrapetyan" w:date="2023-06-30T11:24:00Z">
        <w:r w:rsidRPr="00D10ACD">
          <w:rPr>
            <w:rFonts w:ascii="GHEA Grapalat" w:hAnsi="GHEA Grapalat"/>
            <w:b/>
            <w:color w:val="000000" w:themeColor="text1"/>
          </w:rPr>
          <w:t>ԳՈՐԾՈՂՈւԹՅՈւՆՆԵՐԻ</w:t>
        </w:r>
      </w:ins>
      <w:r>
        <w:rPr>
          <w:rFonts w:ascii="GHEA Grapalat" w:hAnsi="GHEA Grapalat"/>
          <w:b/>
          <w:color w:val="000000" w:themeColor="text1"/>
        </w:rPr>
        <w:t xml:space="preserve"> </w:t>
      </w:r>
      <w:ins w:id="309" w:author="Romik Hayrapetyan" w:date="2023-10-25T15:59:00Z">
        <w:r w:rsidR="00691246">
          <w:rPr>
            <w:rFonts w:ascii="GHEA Grapalat" w:hAnsi="GHEA Grapalat"/>
            <w:b/>
            <w:color w:val="000000" w:themeColor="text1"/>
          </w:rPr>
          <w:t xml:space="preserve">ԻՐԱԿԱՆԱՑՄԱՆ </w:t>
        </w:r>
      </w:ins>
      <w:ins w:id="310" w:author="Romik Hayrapetyan" w:date="2023-06-30T11:24:00Z">
        <w:r w:rsidRPr="00D10ACD">
          <w:rPr>
            <w:rFonts w:ascii="GHEA Grapalat" w:hAnsi="GHEA Grapalat"/>
            <w:b/>
            <w:color w:val="000000" w:themeColor="text1"/>
          </w:rPr>
          <w:t>ԱՌԱՆՁՆԱՀԱՏԿՈՒԹՅՈՒՆՆԵՐԸ</w:t>
        </w:r>
      </w:ins>
    </w:p>
    <w:p w:rsidR="00BC00B0" w:rsidRDefault="00BC00B0" w:rsidP="00BC00B0">
      <w:pPr>
        <w:pStyle w:val="1"/>
        <w:spacing w:line="360" w:lineRule="auto"/>
        <w:jc w:val="both"/>
        <w:rPr>
          <w:rFonts w:ascii="GHEA Grapalat" w:hAnsi="GHEA Grapalat"/>
          <w:color w:val="000000" w:themeColor="text1"/>
        </w:rPr>
      </w:pPr>
    </w:p>
    <w:p w:rsidR="00BC00B0" w:rsidRDefault="00BC00B0" w:rsidP="00BC00B0">
      <w:pPr>
        <w:pStyle w:val="1"/>
        <w:jc w:val="both"/>
        <w:rPr>
          <w:rFonts w:ascii="GHEA Grapalat" w:hAnsi="GHEA Grapalat"/>
          <w:b/>
          <w:color w:val="000000" w:themeColor="text1"/>
        </w:rPr>
      </w:pPr>
      <w:ins w:id="311" w:author="Romik Hayrapetyan" w:date="2023-06-30T11:24:00Z">
        <w:r w:rsidRPr="000F26FA">
          <w:rPr>
            <w:rFonts w:ascii="GHEA Grapalat" w:hAnsi="GHEA Grapalat"/>
            <w:b/>
            <w:color w:val="000000" w:themeColor="text1"/>
          </w:rPr>
          <w:t>Հոդված 90.1.</w:t>
        </w:r>
        <w:r w:rsidRPr="00D43EEB">
          <w:rPr>
            <w:rFonts w:ascii="GHEA Grapalat" w:hAnsi="GHEA Grapalat"/>
            <w:color w:val="000000" w:themeColor="text1"/>
          </w:rPr>
          <w:t xml:space="preserve"> </w:t>
        </w:r>
      </w:ins>
      <w:ins w:id="312" w:author="Romik Hayrapetyan" w:date="2023-08-02T14:59:00Z">
        <w:r w:rsidR="005C47D0">
          <w:rPr>
            <w:rFonts w:ascii="GHEA Grapalat" w:hAnsi="GHEA Grapalat"/>
            <w:color w:val="000000" w:themeColor="text1"/>
          </w:rPr>
          <w:tab/>
        </w:r>
      </w:ins>
      <w:ins w:id="313" w:author="Romik Hayrapetyan" w:date="2023-06-30T11:24:00Z">
        <w:r w:rsidRPr="00D10ACD">
          <w:rPr>
            <w:rFonts w:ascii="GHEA Grapalat" w:hAnsi="GHEA Grapalat"/>
            <w:b/>
            <w:color w:val="000000" w:themeColor="text1"/>
          </w:rPr>
          <w:t>Սույն գլխի գործողության ոլորտը</w:t>
        </w:r>
      </w:ins>
    </w:p>
    <w:p w:rsidR="00BC00B0" w:rsidRPr="00D10ACD" w:rsidRDefault="00BC00B0" w:rsidP="00BC00B0">
      <w:pPr>
        <w:pStyle w:val="1"/>
        <w:jc w:val="both"/>
        <w:rPr>
          <w:ins w:id="314" w:author="Romik Hayrapetyan" w:date="2023-06-30T11:24:00Z"/>
          <w:rFonts w:ascii="GHEA Grapalat" w:hAnsi="GHEA Grapalat"/>
          <w:b/>
          <w:color w:val="000000" w:themeColor="text1"/>
        </w:rPr>
      </w:pPr>
    </w:p>
    <w:p w:rsidR="00BC00B0" w:rsidRPr="00D43EEB" w:rsidRDefault="00BC00B0" w:rsidP="00BC00B0">
      <w:pPr>
        <w:pStyle w:val="1"/>
        <w:ind w:firstLine="360"/>
        <w:jc w:val="both"/>
        <w:rPr>
          <w:ins w:id="315" w:author="Romik Hayrapetyan" w:date="2023-06-30T11:24:00Z"/>
          <w:rFonts w:ascii="GHEA Grapalat" w:hAnsi="GHEA Grapalat"/>
          <w:color w:val="000000" w:themeColor="text1"/>
        </w:rPr>
      </w:pPr>
      <w:ins w:id="316" w:author="Romik Hayrapetyan" w:date="2023-06-30T11:24:00Z">
        <w:r w:rsidRPr="00D43EEB">
          <w:rPr>
            <w:rFonts w:ascii="GHEA Grapalat" w:hAnsi="GHEA Grapalat"/>
            <w:color w:val="000000" w:themeColor="text1"/>
          </w:rPr>
          <w:t xml:space="preserve">1. Սույն գլխի նորմերը տարածվում են </w:t>
        </w:r>
        <w:r>
          <w:rPr>
            <w:rFonts w:ascii="GHEA Grapalat" w:hAnsi="GHEA Grapalat"/>
            <w:color w:val="000000" w:themeColor="text1"/>
          </w:rPr>
          <w:t>էլեկտրոնային</w:t>
        </w:r>
        <w:r w:rsidRPr="00D43EEB">
          <w:rPr>
            <w:rFonts w:ascii="GHEA Grapalat" w:hAnsi="GHEA Grapalat"/>
            <w:color w:val="000000" w:themeColor="text1"/>
          </w:rPr>
          <w:t xml:space="preserve"> համակարգի (այսուհետ՝ </w:t>
        </w:r>
        <w:r>
          <w:rPr>
            <w:rFonts w:ascii="GHEA Grapalat" w:hAnsi="GHEA Grapalat"/>
            <w:color w:val="000000" w:themeColor="text1"/>
          </w:rPr>
          <w:t>էլեկտրոնային հ</w:t>
        </w:r>
        <w:r w:rsidRPr="00D43EEB">
          <w:rPr>
            <w:rFonts w:ascii="GHEA Grapalat" w:hAnsi="GHEA Grapalat"/>
            <w:color w:val="000000" w:themeColor="text1"/>
          </w:rPr>
          <w:t>ամակարգ) միջոցով դատարանի, սնանկության գործով կառավարիչների, պարտապանի, պարտատերերի, ինչպես նաև սնանկության վարույթով շահագրգիռ այլ անձանց (որոնց իրավունքներին ու օրինական շահերին առնչվում կամ կարող</w:t>
        </w:r>
        <w:r w:rsidR="005F1CD7">
          <w:rPr>
            <w:rFonts w:ascii="GHEA Grapalat" w:hAnsi="GHEA Grapalat"/>
            <w:color w:val="000000" w:themeColor="text1"/>
          </w:rPr>
          <w:t xml:space="preserve"> է առնչվել սնանկության վարույթը, </w:t>
        </w:r>
      </w:ins>
      <w:ins w:id="317" w:author="Romik Hayrapetyan" w:date="2023-09-18T14:28:00Z">
        <w:r w:rsidR="005F1CD7">
          <w:rPr>
            <w:rFonts w:ascii="GHEA Grapalat" w:hAnsi="GHEA Grapalat"/>
            <w:color w:val="000000" w:themeColor="text1"/>
          </w:rPr>
          <w:t xml:space="preserve">այդ թվում՝ </w:t>
        </w:r>
      </w:ins>
      <w:ins w:id="318" w:author="Romik Hayrapetyan" w:date="2023-06-30T11:24:00Z">
        <w:r w:rsidRPr="00D43EEB">
          <w:rPr>
            <w:rFonts w:ascii="GHEA Grapalat" w:hAnsi="GHEA Grapalat"/>
            <w:color w:val="000000" w:themeColor="text1"/>
          </w:rPr>
          <w:t>գրավատու, երաշխավոր, երաշխի</w:t>
        </w:r>
        <w:r>
          <w:rPr>
            <w:rFonts w:ascii="GHEA Grapalat" w:hAnsi="GHEA Grapalat"/>
            <w:color w:val="000000" w:themeColor="text1"/>
          </w:rPr>
          <w:t>ք տված անձ և այլն) կողմից իրակ</w:t>
        </w:r>
        <w:r w:rsidRPr="00D43EEB">
          <w:rPr>
            <w:rFonts w:ascii="GHEA Grapalat" w:hAnsi="GHEA Grapalat"/>
            <w:color w:val="000000" w:themeColor="text1"/>
          </w:rPr>
          <w:t>անացվող գործողությունների վրա:</w:t>
        </w:r>
      </w:ins>
    </w:p>
    <w:p w:rsidR="00BC00B0" w:rsidRPr="00D43EEB" w:rsidRDefault="00BC00B0" w:rsidP="00BC00B0">
      <w:pPr>
        <w:pStyle w:val="1"/>
        <w:ind w:firstLine="360"/>
        <w:jc w:val="both"/>
        <w:rPr>
          <w:ins w:id="319" w:author="Romik Hayrapetyan" w:date="2023-06-30T11:24:00Z"/>
          <w:rFonts w:ascii="GHEA Grapalat" w:hAnsi="GHEA Grapalat"/>
          <w:color w:val="000000" w:themeColor="text1"/>
        </w:rPr>
      </w:pPr>
      <w:ins w:id="320" w:author="Romik Hayrapetyan" w:date="2023-06-30T11:24:00Z">
        <w:r w:rsidRPr="00D43EEB">
          <w:rPr>
            <w:rFonts w:ascii="GHEA Grapalat" w:hAnsi="GHEA Grapalat"/>
            <w:color w:val="000000" w:themeColor="text1"/>
          </w:rPr>
          <w:t>2</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Pr="00D43EEB">
          <w:rPr>
            <w:rFonts w:ascii="GHEA Grapalat" w:hAnsi="GHEA Grapalat" w:cs="GHEA Grapalat"/>
            <w:color w:val="000000" w:themeColor="text1"/>
          </w:rPr>
          <w:t>Դատարանը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գործով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կառավարիչները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պարտապանը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ինչպես</w:t>
        </w:r>
        <w:r w:rsidRPr="00D43EEB">
          <w:rPr>
            <w:rFonts w:ascii="GHEA Grapalat" w:hAnsi="GHEA Grapalat"/>
            <w:color w:val="000000" w:themeColor="text1"/>
          </w:rPr>
          <w:t xml:space="preserve"> </w:t>
        </w:r>
        <w:r w:rsidRPr="00D43EEB">
          <w:rPr>
            <w:rFonts w:ascii="GHEA Grapalat" w:hAnsi="GHEA Grapalat" w:cs="GHEA Grapalat"/>
            <w:color w:val="000000" w:themeColor="text1"/>
          </w:rPr>
          <w:t>նաև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վարույթով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շահագրգիռ</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անձինք սնանկության գործերի հետ կապված </w:t>
        </w:r>
        <w:r>
          <w:rPr>
            <w:rFonts w:ascii="GHEA Grapalat" w:hAnsi="GHEA Grapalat"/>
            <w:color w:val="000000" w:themeColor="text1"/>
          </w:rPr>
          <w:t>էլեկտրոնային հ</w:t>
        </w:r>
        <w:r w:rsidRPr="00D43EEB">
          <w:rPr>
            <w:rFonts w:ascii="GHEA Grapalat" w:hAnsi="GHEA Grapalat"/>
            <w:color w:val="000000" w:themeColor="text1"/>
          </w:rPr>
          <w:t>ամակարգ</w:t>
        </w:r>
        <w:r>
          <w:rPr>
            <w:rFonts w:ascii="GHEA Grapalat" w:hAnsi="GHEA Grapalat"/>
            <w:color w:val="000000" w:themeColor="text1"/>
          </w:rPr>
          <w:t>ից</w:t>
        </w:r>
        <w:r w:rsidRPr="00D43EEB">
          <w:rPr>
            <w:rFonts w:ascii="GHEA Grapalat" w:hAnsi="GHEA Grapalat"/>
            <w:color w:val="000000" w:themeColor="text1"/>
          </w:rPr>
          <w:t xml:space="preserve"> օգտվում են սույն օրենքով սահմանված կարգով, իսկ սույն օրենքով կարգավորված չլինելու դեպքում՝ Հ</w:t>
        </w:r>
        <w:r>
          <w:rPr>
            <w:rFonts w:ascii="GHEA Grapalat" w:hAnsi="GHEA Grapalat"/>
            <w:color w:val="000000" w:themeColor="text1"/>
          </w:rPr>
          <w:t>այաստանի Հանրապետության</w:t>
        </w:r>
        <w:r w:rsidRPr="00D43EEB">
          <w:rPr>
            <w:rFonts w:ascii="GHEA Grapalat" w:hAnsi="GHEA Grapalat"/>
            <w:color w:val="000000" w:themeColor="text1"/>
          </w:rPr>
          <w:t xml:space="preserve"> քաղաքացիական դատավարության օրենսգրքով սահմանված՝ դատարանի և դատավարության մասնակիցների համար սահմանված կարգով։</w:t>
        </w:r>
      </w:ins>
    </w:p>
    <w:p w:rsidR="00BC00B0" w:rsidRPr="00D43EEB" w:rsidRDefault="00BC00B0" w:rsidP="00BC00B0">
      <w:pPr>
        <w:pStyle w:val="1"/>
        <w:ind w:firstLine="360"/>
        <w:jc w:val="both"/>
        <w:rPr>
          <w:ins w:id="321" w:author="Romik Hayrapetyan" w:date="2023-06-30T11:24:00Z"/>
          <w:rFonts w:ascii="GHEA Grapalat" w:hAnsi="GHEA Grapalat"/>
          <w:color w:val="000000" w:themeColor="text1"/>
        </w:rPr>
      </w:pPr>
      <w:ins w:id="322" w:author="Romik Hayrapetyan" w:date="2023-06-30T11:24:00Z">
        <w:r w:rsidRPr="00D43EEB">
          <w:rPr>
            <w:rFonts w:ascii="GHEA Grapalat" w:hAnsi="GHEA Grapalat"/>
            <w:color w:val="000000" w:themeColor="text1"/>
          </w:rPr>
          <w:t>3</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Pr>
            <w:rFonts w:ascii="GHEA Grapalat" w:hAnsi="GHEA Grapalat"/>
            <w:color w:val="000000" w:themeColor="text1"/>
          </w:rPr>
          <w:t>Էլեկտրոնային հ</w:t>
        </w:r>
        <w:r w:rsidRPr="00D43EEB">
          <w:rPr>
            <w:rFonts w:ascii="GHEA Grapalat" w:hAnsi="GHEA Grapalat"/>
            <w:color w:val="000000" w:themeColor="text1"/>
          </w:rPr>
          <w:t>ամակարգ</w:t>
        </w:r>
        <w:r>
          <w:rPr>
            <w:rFonts w:ascii="GHEA Grapalat" w:hAnsi="GHEA Grapalat"/>
            <w:color w:val="000000" w:themeColor="text1"/>
          </w:rPr>
          <w:t>ի</w:t>
        </w:r>
        <w:r w:rsidRPr="00D43EEB">
          <w:rPr>
            <w:rFonts w:ascii="GHEA Grapalat" w:hAnsi="GHEA Grapalat"/>
            <w:color w:val="000000" w:themeColor="text1"/>
          </w:rPr>
          <w:t xml:space="preserve"> միջոցով պատշաճ կերպով և </w:t>
        </w:r>
        <w:r>
          <w:rPr>
            <w:rFonts w:ascii="GHEA Grapalat" w:hAnsi="GHEA Grapalat"/>
            <w:color w:val="000000" w:themeColor="text1"/>
          </w:rPr>
          <w:t>էլեկտրոնային հ</w:t>
        </w:r>
        <w:r w:rsidRPr="00D43EEB">
          <w:rPr>
            <w:rFonts w:ascii="GHEA Grapalat" w:hAnsi="GHEA Grapalat"/>
            <w:color w:val="000000" w:themeColor="text1"/>
          </w:rPr>
          <w:t xml:space="preserve">ամակարգի կողմից </w:t>
        </w:r>
        <w:r>
          <w:rPr>
            <w:rFonts w:ascii="GHEA Grapalat" w:hAnsi="GHEA Grapalat"/>
            <w:color w:val="000000" w:themeColor="text1"/>
          </w:rPr>
          <w:t>տրամադրվող</w:t>
        </w:r>
        <w:r w:rsidRPr="00D43EEB">
          <w:rPr>
            <w:rFonts w:ascii="GHEA Grapalat" w:hAnsi="GHEA Grapalat"/>
            <w:color w:val="000000" w:themeColor="text1"/>
          </w:rPr>
          <w:t xml:space="preserve"> գործիքակազմին համապատասխան կատարված գործողությունն </w:t>
        </w:r>
        <w:r>
          <w:rPr>
            <w:rFonts w:ascii="GHEA Grapalat" w:hAnsi="GHEA Grapalat"/>
            <w:color w:val="000000" w:themeColor="text1"/>
          </w:rPr>
          <w:t>առաջացնում</w:t>
        </w:r>
        <w:r w:rsidRPr="00D43EEB">
          <w:rPr>
            <w:rFonts w:ascii="GHEA Grapalat" w:hAnsi="GHEA Grapalat"/>
            <w:color w:val="000000" w:themeColor="text1"/>
          </w:rPr>
          <w:t xml:space="preserve"> է նույն հետևանքները, ինչ կառաջացներ սույն օրենքով </w:t>
        </w:r>
        <w:r>
          <w:rPr>
            <w:rFonts w:ascii="GHEA Grapalat" w:hAnsi="GHEA Grapalat"/>
            <w:color w:val="000000" w:themeColor="text1"/>
          </w:rPr>
          <w:t>սահմանված ընդհանուր</w:t>
        </w:r>
        <w:r w:rsidRPr="00D43EEB">
          <w:rPr>
            <w:rFonts w:ascii="GHEA Grapalat" w:hAnsi="GHEA Grapalat"/>
            <w:color w:val="000000" w:themeColor="text1"/>
          </w:rPr>
          <w:t xml:space="preserve"> կարգով իրականացված համանման գործողությունը։</w:t>
        </w:r>
      </w:ins>
    </w:p>
    <w:p w:rsidR="00BC00B0" w:rsidRPr="00D43EEB" w:rsidRDefault="007E593A" w:rsidP="00BC00B0">
      <w:pPr>
        <w:pStyle w:val="1"/>
        <w:ind w:firstLine="360"/>
        <w:jc w:val="both"/>
        <w:rPr>
          <w:ins w:id="323" w:author="Romik Hayrapetyan" w:date="2023-06-30T11:24:00Z"/>
          <w:rFonts w:ascii="GHEA Grapalat" w:hAnsi="GHEA Grapalat"/>
          <w:color w:val="000000" w:themeColor="text1"/>
        </w:rPr>
      </w:pPr>
      <w:ins w:id="324" w:author="Romik Hayrapetyan" w:date="2023-09-13T10:20:00Z">
        <w:r>
          <w:rPr>
            <w:rFonts w:ascii="GHEA Grapalat" w:hAnsi="GHEA Grapalat"/>
            <w:color w:val="000000" w:themeColor="text1"/>
          </w:rPr>
          <w:t>4</w:t>
        </w:r>
      </w:ins>
      <w:ins w:id="325" w:author="Romik Hayrapetyan" w:date="2023-06-30T11:24:00Z">
        <w:r w:rsidR="00BC00B0" w:rsidRPr="00D43EEB">
          <w:rPr>
            <w:rFonts w:ascii="GHEA Grapalat" w:hAnsi="GHEA Grapalat"/>
            <w:color w:val="000000" w:themeColor="text1"/>
          </w:rPr>
          <w:t xml:space="preserve">. </w:t>
        </w:r>
        <w:r w:rsidR="00BC00B0">
          <w:rPr>
            <w:rFonts w:ascii="GHEA Grapalat" w:hAnsi="GHEA Grapalat"/>
            <w:color w:val="000000" w:themeColor="text1"/>
          </w:rPr>
          <w:t>Էլեկտրոնային հ</w:t>
        </w:r>
        <w:r w:rsidR="00BC00B0" w:rsidRPr="00D43EEB">
          <w:rPr>
            <w:rFonts w:ascii="GHEA Grapalat" w:hAnsi="GHEA Grapalat"/>
            <w:color w:val="000000" w:themeColor="text1"/>
          </w:rPr>
          <w:t xml:space="preserve">ամակարգի միջոցով չեն կարող կատարվել այնպիսի գործողություններ, </w:t>
        </w:r>
        <w:r w:rsidR="00BC00B0">
          <w:rPr>
            <w:rFonts w:ascii="GHEA Grapalat" w:hAnsi="GHEA Grapalat"/>
            <w:color w:val="000000" w:themeColor="text1"/>
          </w:rPr>
          <w:t>որոնց</w:t>
        </w:r>
        <w:r w:rsidR="00BC00B0" w:rsidRPr="00D43EEB">
          <w:rPr>
            <w:rFonts w:ascii="GHEA Grapalat" w:hAnsi="GHEA Grapalat"/>
            <w:color w:val="000000" w:themeColor="text1"/>
          </w:rPr>
          <w:t xml:space="preserve"> կատարումը </w:t>
        </w:r>
        <w:r w:rsidR="00BC00B0">
          <w:rPr>
            <w:rFonts w:ascii="GHEA Grapalat" w:hAnsi="GHEA Grapalat"/>
            <w:color w:val="000000" w:themeColor="text1"/>
          </w:rPr>
          <w:t>էլեկտրոնային հ</w:t>
        </w:r>
        <w:r w:rsidR="00BC00B0" w:rsidRPr="00D43EEB">
          <w:rPr>
            <w:rFonts w:ascii="GHEA Grapalat" w:hAnsi="GHEA Grapalat"/>
            <w:color w:val="000000" w:themeColor="text1"/>
          </w:rPr>
          <w:t xml:space="preserve">ամակարգի միջոցով </w:t>
        </w:r>
        <w:bookmarkStart w:id="326" w:name="_GoBack"/>
        <w:bookmarkEnd w:id="326"/>
        <w:r w:rsidR="00BC00B0" w:rsidRPr="00D43EEB">
          <w:rPr>
            <w:rFonts w:ascii="GHEA Grapalat" w:hAnsi="GHEA Grapalat"/>
            <w:color w:val="000000" w:themeColor="text1"/>
          </w:rPr>
          <w:t xml:space="preserve">տեխնիկական </w:t>
        </w:r>
        <w:r w:rsidR="00BC00B0">
          <w:rPr>
            <w:rFonts w:ascii="GHEA Grapalat" w:hAnsi="GHEA Grapalat"/>
            <w:color w:val="000000" w:themeColor="text1"/>
          </w:rPr>
          <w:t>տեսանկյունից</w:t>
        </w:r>
        <w:r w:rsidR="00BC00B0" w:rsidRPr="00D43EEB">
          <w:rPr>
            <w:rFonts w:ascii="GHEA Grapalat" w:hAnsi="GHEA Grapalat"/>
            <w:color w:val="000000" w:themeColor="text1"/>
          </w:rPr>
          <w:t xml:space="preserve"> անհնարին է։ Նման անհնարինությունը չի կարող գնահատվել որպես անձի </w:t>
        </w:r>
        <w:r w:rsidR="00BC00B0">
          <w:rPr>
            <w:rFonts w:ascii="GHEA Grapalat" w:hAnsi="GHEA Grapalat"/>
            <w:color w:val="000000" w:themeColor="text1"/>
          </w:rPr>
          <w:t>դատ</w:t>
        </w:r>
        <w:r w:rsidR="00BC00B0" w:rsidRPr="00D43EEB">
          <w:rPr>
            <w:rFonts w:ascii="GHEA Grapalat" w:hAnsi="GHEA Grapalat"/>
            <w:color w:val="000000" w:themeColor="text1"/>
          </w:rPr>
          <w:t>ավարակ</w:t>
        </w:r>
        <w:r w:rsidR="00A035F4">
          <w:rPr>
            <w:rFonts w:ascii="GHEA Grapalat" w:hAnsi="GHEA Grapalat"/>
            <w:color w:val="000000" w:themeColor="text1"/>
          </w:rPr>
          <w:t>ան իրավունքների սահմանափակում՝</w:t>
        </w:r>
      </w:ins>
      <w:ins w:id="327" w:author="Romik Hayrapetyan" w:date="2023-10-17T19:01:00Z">
        <w:r w:rsidR="00A035F4">
          <w:rPr>
            <w:rFonts w:ascii="GHEA Grapalat" w:hAnsi="GHEA Grapalat"/>
            <w:color w:val="000000" w:themeColor="text1"/>
          </w:rPr>
          <w:t xml:space="preserve"> հաշվի առնելով այն հանգամանքը, որ</w:t>
        </w:r>
      </w:ins>
      <w:ins w:id="328" w:author="Romik Hayrapetyan" w:date="2023-06-30T11:24:00Z">
        <w:r w:rsidR="00BC00B0" w:rsidRPr="00D43EEB">
          <w:rPr>
            <w:rFonts w:ascii="GHEA Grapalat" w:hAnsi="GHEA Grapalat"/>
            <w:color w:val="000000" w:themeColor="text1"/>
          </w:rPr>
          <w:t xml:space="preserve"> համապատասխան </w:t>
        </w:r>
        <w:r w:rsidR="00BC00B0">
          <w:rPr>
            <w:rFonts w:ascii="GHEA Grapalat" w:hAnsi="GHEA Grapalat"/>
            <w:color w:val="000000" w:themeColor="text1"/>
          </w:rPr>
          <w:t>գործողությունը</w:t>
        </w:r>
        <w:r w:rsidR="00BC00B0" w:rsidRPr="00D43EEB">
          <w:rPr>
            <w:rFonts w:ascii="GHEA Grapalat" w:hAnsi="GHEA Grapalat"/>
            <w:color w:val="000000" w:themeColor="text1"/>
          </w:rPr>
          <w:t xml:space="preserve"> կարող է կատարվել սույն օրենքով </w:t>
        </w:r>
        <w:r w:rsidR="00BC00B0">
          <w:rPr>
            <w:rFonts w:ascii="GHEA Grapalat" w:hAnsi="GHEA Grapalat"/>
            <w:color w:val="000000" w:themeColor="text1"/>
          </w:rPr>
          <w:t>սահմանված ընդհանուր</w:t>
        </w:r>
        <w:r w:rsidR="00BC00B0" w:rsidRPr="00D43EEB">
          <w:rPr>
            <w:rFonts w:ascii="GHEA Grapalat" w:hAnsi="GHEA Grapalat"/>
            <w:color w:val="000000" w:themeColor="text1"/>
          </w:rPr>
          <w:t xml:space="preserve"> կարգով։</w:t>
        </w:r>
      </w:ins>
    </w:p>
    <w:p w:rsidR="00BC00B0" w:rsidRPr="00D43EEB" w:rsidRDefault="007E593A" w:rsidP="00BC00B0">
      <w:pPr>
        <w:pStyle w:val="1"/>
        <w:ind w:firstLine="360"/>
        <w:jc w:val="both"/>
        <w:rPr>
          <w:ins w:id="329" w:author="Romik Hayrapetyan" w:date="2023-06-30T11:24:00Z"/>
          <w:rFonts w:ascii="GHEA Grapalat" w:hAnsi="GHEA Grapalat"/>
          <w:color w:val="000000" w:themeColor="text1"/>
        </w:rPr>
      </w:pPr>
      <w:ins w:id="330" w:author="Romik Hayrapetyan" w:date="2023-09-13T10:20:00Z">
        <w:r>
          <w:rPr>
            <w:rFonts w:ascii="GHEA Grapalat" w:hAnsi="GHEA Grapalat"/>
            <w:color w:val="000000" w:themeColor="text1"/>
          </w:rPr>
          <w:t>5</w:t>
        </w:r>
      </w:ins>
      <w:ins w:id="331" w:author="Romik Hayrapetyan" w:date="2023-06-30T11:24:00Z">
        <w:r w:rsidR="00BC00B0" w:rsidRPr="00D43EEB">
          <w:rPr>
            <w:rFonts w:ascii="GHEA Grapalat" w:hAnsi="GHEA Grapalat"/>
            <w:color w:val="000000" w:themeColor="text1"/>
          </w:rPr>
          <w:t xml:space="preserve">. Պարտապանի գույքի վերաբերյալ </w:t>
        </w:r>
        <w:r w:rsidR="00BC00B0">
          <w:rPr>
            <w:rFonts w:ascii="GHEA Grapalat" w:hAnsi="GHEA Grapalat"/>
            <w:color w:val="000000" w:themeColor="text1"/>
          </w:rPr>
          <w:t>էլեկտրոնային հ</w:t>
        </w:r>
        <w:r w:rsidR="00BC00B0" w:rsidRPr="00D43EEB">
          <w:rPr>
            <w:rFonts w:ascii="GHEA Grapalat" w:hAnsi="GHEA Grapalat"/>
            <w:color w:val="000000" w:themeColor="text1"/>
          </w:rPr>
          <w:t>ամակարգ</w:t>
        </w:r>
        <w:r w:rsidR="00BC00B0">
          <w:rPr>
            <w:rFonts w:ascii="GHEA Grapalat" w:hAnsi="GHEA Grapalat"/>
            <w:color w:val="000000" w:themeColor="text1"/>
          </w:rPr>
          <w:t>ի միջոցով իրականացված հարցման՝ էլեկտրոնային հ</w:t>
        </w:r>
        <w:r w:rsidR="00BC00B0" w:rsidRPr="00D43EEB">
          <w:rPr>
            <w:rFonts w:ascii="GHEA Grapalat" w:hAnsi="GHEA Grapalat"/>
            <w:color w:val="000000" w:themeColor="text1"/>
          </w:rPr>
          <w:t>ամակարգ</w:t>
        </w:r>
        <w:r w:rsidR="00BC00B0">
          <w:rPr>
            <w:rFonts w:ascii="GHEA Grapalat" w:hAnsi="GHEA Grapalat"/>
            <w:color w:val="000000" w:themeColor="text1"/>
          </w:rPr>
          <w:t>ի</w:t>
        </w:r>
        <w:r w:rsidR="00BC00B0" w:rsidRPr="00D43EEB">
          <w:rPr>
            <w:rFonts w:ascii="GHEA Grapalat" w:hAnsi="GHEA Grapalat"/>
            <w:color w:val="000000" w:themeColor="text1"/>
          </w:rPr>
          <w:t xml:space="preserve"> կողմից հավաստված պատասխանը հավասարեցվում է տեղեկությունը տնօրինող համապատասխան մարմնից ստացված պատասխանին:</w:t>
        </w:r>
      </w:ins>
    </w:p>
    <w:p w:rsidR="00BC00B0" w:rsidRDefault="00BC00B0" w:rsidP="00BC00B0">
      <w:pPr>
        <w:pStyle w:val="1"/>
        <w:spacing w:line="360" w:lineRule="auto"/>
        <w:jc w:val="both"/>
        <w:rPr>
          <w:rFonts w:ascii="GHEA Grapalat" w:hAnsi="GHEA Grapalat"/>
          <w:color w:val="000000" w:themeColor="text1"/>
        </w:rPr>
      </w:pPr>
    </w:p>
    <w:p w:rsidR="00BC00B0" w:rsidRDefault="00BC00B0" w:rsidP="00BC00B0">
      <w:pPr>
        <w:pStyle w:val="1"/>
        <w:jc w:val="both"/>
        <w:rPr>
          <w:rFonts w:ascii="GHEA Grapalat" w:hAnsi="GHEA Grapalat"/>
          <w:b/>
          <w:color w:val="000000" w:themeColor="text1"/>
        </w:rPr>
      </w:pPr>
      <w:ins w:id="332" w:author="Romik Hayrapetyan" w:date="2023-06-30T11:24:00Z">
        <w:r w:rsidRPr="000F26FA">
          <w:rPr>
            <w:rFonts w:ascii="GHEA Grapalat" w:hAnsi="GHEA Grapalat"/>
            <w:b/>
            <w:color w:val="000000" w:themeColor="text1"/>
          </w:rPr>
          <w:t>Հոդված 90.2.</w:t>
        </w:r>
        <w:r w:rsidRPr="00D43EEB">
          <w:rPr>
            <w:rFonts w:ascii="GHEA Grapalat" w:hAnsi="GHEA Grapalat"/>
            <w:color w:val="000000" w:themeColor="text1"/>
          </w:rPr>
          <w:t xml:space="preserve"> </w:t>
        </w:r>
      </w:ins>
      <w:ins w:id="333" w:author="Romik Hayrapetyan" w:date="2023-08-02T14:59:00Z">
        <w:r w:rsidR="005C47D0">
          <w:rPr>
            <w:rFonts w:ascii="GHEA Grapalat" w:hAnsi="GHEA Grapalat"/>
            <w:color w:val="000000" w:themeColor="text1"/>
          </w:rPr>
          <w:tab/>
        </w:r>
      </w:ins>
      <w:ins w:id="334" w:author="Romik Hayrapetyan" w:date="2023-06-30T11:24:00Z">
        <w:r w:rsidRPr="00D10ACD">
          <w:rPr>
            <w:rFonts w:ascii="GHEA Grapalat" w:hAnsi="GHEA Grapalat"/>
            <w:b/>
            <w:color w:val="000000" w:themeColor="text1"/>
          </w:rPr>
          <w:t>Սույն գլխում օգտագործվող հասկացությունները</w:t>
        </w:r>
      </w:ins>
    </w:p>
    <w:p w:rsidR="00BC00B0" w:rsidRPr="00D43EEB" w:rsidRDefault="00BC00B0" w:rsidP="00BC00B0">
      <w:pPr>
        <w:pStyle w:val="1"/>
        <w:jc w:val="both"/>
        <w:rPr>
          <w:ins w:id="335" w:author="Romik Hayrapetyan" w:date="2023-06-30T11:24:00Z"/>
          <w:rFonts w:ascii="GHEA Grapalat" w:hAnsi="GHEA Grapalat"/>
          <w:color w:val="000000" w:themeColor="text1"/>
        </w:rPr>
      </w:pPr>
    </w:p>
    <w:p w:rsidR="00BC00B0" w:rsidRPr="00D43EEB" w:rsidRDefault="00BC00B0" w:rsidP="00BC00B0">
      <w:pPr>
        <w:pStyle w:val="1"/>
        <w:ind w:firstLine="360"/>
        <w:jc w:val="both"/>
        <w:rPr>
          <w:ins w:id="336" w:author="Romik Hayrapetyan" w:date="2023-06-30T11:24:00Z"/>
          <w:rFonts w:ascii="GHEA Grapalat" w:hAnsi="GHEA Grapalat"/>
          <w:color w:val="000000" w:themeColor="text1"/>
        </w:rPr>
      </w:pPr>
      <w:ins w:id="337" w:author="Romik Hayrapetyan" w:date="2023-06-30T11:24:00Z">
        <w:r w:rsidRPr="00D43EEB">
          <w:rPr>
            <w:rFonts w:ascii="GHEA Grapalat" w:hAnsi="GHEA Grapalat"/>
            <w:color w:val="000000" w:themeColor="text1"/>
          </w:rPr>
          <w:t>1.</w:t>
        </w:r>
        <w:r w:rsidRPr="00D43EEB">
          <w:rPr>
            <w:rFonts w:ascii="GHEA Grapalat" w:hAnsi="GHEA Grapalat"/>
            <w:color w:val="000000" w:themeColor="text1"/>
          </w:rPr>
          <w:tab/>
          <w:t xml:space="preserve">Սույն գլխի իմաստով </w:t>
        </w:r>
        <w:r>
          <w:rPr>
            <w:rFonts w:ascii="GHEA Grapalat" w:hAnsi="GHEA Grapalat"/>
            <w:color w:val="000000" w:themeColor="text1"/>
          </w:rPr>
          <w:t>էլեկտրոնային հ</w:t>
        </w:r>
        <w:r w:rsidRPr="00D43EEB">
          <w:rPr>
            <w:rFonts w:ascii="GHEA Grapalat" w:hAnsi="GHEA Grapalat"/>
            <w:color w:val="000000" w:themeColor="text1"/>
          </w:rPr>
          <w:t>ամակարգն օգտագործող անձ է համարվում այն անձը՝</w:t>
        </w:r>
      </w:ins>
    </w:p>
    <w:p w:rsidR="00BC00B0" w:rsidRPr="00D43EEB" w:rsidRDefault="00BC00B0" w:rsidP="00BC00B0">
      <w:pPr>
        <w:pStyle w:val="1"/>
        <w:ind w:firstLine="360"/>
        <w:jc w:val="both"/>
        <w:rPr>
          <w:ins w:id="338" w:author="Romik Hayrapetyan" w:date="2023-06-30T11:24:00Z"/>
          <w:rFonts w:ascii="GHEA Grapalat" w:hAnsi="GHEA Grapalat"/>
          <w:color w:val="000000" w:themeColor="text1"/>
        </w:rPr>
      </w:pPr>
      <w:ins w:id="339" w:author="Romik Hayrapetyan" w:date="2023-06-30T11:24:00Z">
        <w:r w:rsidRPr="00D43EEB">
          <w:rPr>
            <w:rFonts w:ascii="GHEA Grapalat" w:hAnsi="GHEA Grapalat"/>
            <w:color w:val="000000" w:themeColor="text1"/>
          </w:rPr>
          <w:lastRenderedPageBreak/>
          <w:t>1)</w:t>
        </w:r>
        <w:r w:rsidRPr="00D43EEB">
          <w:rPr>
            <w:rFonts w:ascii="GHEA Grapalat" w:hAnsi="GHEA Grapalat"/>
            <w:color w:val="000000" w:themeColor="text1"/>
          </w:rPr>
          <w:tab/>
          <w:t xml:space="preserve">ով սնանկության գործի </w:t>
        </w:r>
        <w:r>
          <w:rPr>
            <w:rFonts w:ascii="GHEA Grapalat" w:hAnsi="GHEA Grapalat"/>
            <w:color w:val="000000" w:themeColor="text1"/>
          </w:rPr>
          <w:t>շրջանակներում առնվազն</w:t>
        </w:r>
        <w:r w:rsidRPr="00D43EEB">
          <w:rPr>
            <w:rFonts w:ascii="GHEA Grapalat" w:hAnsi="GHEA Grapalat"/>
            <w:color w:val="000000" w:themeColor="text1"/>
          </w:rPr>
          <w:t xml:space="preserve"> մեկ անգամ </w:t>
        </w:r>
        <w:r>
          <w:rPr>
            <w:rFonts w:ascii="GHEA Grapalat" w:hAnsi="GHEA Grapalat"/>
            <w:color w:val="000000" w:themeColor="text1"/>
          </w:rPr>
          <w:t>էլեկտրոնային հ</w:t>
        </w:r>
        <w:r w:rsidRPr="00D43EEB">
          <w:rPr>
            <w:rFonts w:ascii="GHEA Grapalat" w:hAnsi="GHEA Grapalat"/>
            <w:color w:val="000000" w:themeColor="text1"/>
          </w:rPr>
          <w:t xml:space="preserve">ամակարգի միջոցով </w:t>
        </w:r>
        <w:r>
          <w:rPr>
            <w:rFonts w:ascii="GHEA Grapalat" w:hAnsi="GHEA Grapalat"/>
            <w:color w:val="000000" w:themeColor="text1"/>
          </w:rPr>
          <w:t>կատարել</w:t>
        </w:r>
        <w:r w:rsidRPr="00D43EEB">
          <w:rPr>
            <w:rFonts w:ascii="GHEA Grapalat" w:hAnsi="GHEA Grapalat"/>
            <w:color w:val="000000" w:themeColor="text1"/>
          </w:rPr>
          <w:t xml:space="preserve"> է որևէ </w:t>
        </w:r>
        <w:r>
          <w:rPr>
            <w:rFonts w:ascii="GHEA Grapalat" w:hAnsi="GHEA Grapalat"/>
            <w:color w:val="000000" w:themeColor="text1"/>
          </w:rPr>
          <w:t>գործողություն</w:t>
        </w:r>
        <w:r w:rsidRPr="00D43EEB">
          <w:rPr>
            <w:rFonts w:ascii="GHEA Grapalat" w:hAnsi="GHEA Grapalat"/>
            <w:color w:val="000000" w:themeColor="text1"/>
          </w:rPr>
          <w:t xml:space="preserve"> կամ սնանկության գործով կառավարչին ուղղված դիմումի հիման վրա գրանցվել է </w:t>
        </w:r>
        <w:r>
          <w:rPr>
            <w:rFonts w:ascii="GHEA Grapalat" w:hAnsi="GHEA Grapalat"/>
            <w:color w:val="000000" w:themeColor="text1"/>
          </w:rPr>
          <w:t>էլեկտրոնային հ</w:t>
        </w:r>
        <w:r w:rsidRPr="00D43EEB">
          <w:rPr>
            <w:rFonts w:ascii="GHEA Grapalat" w:hAnsi="GHEA Grapalat"/>
            <w:color w:val="000000" w:themeColor="text1"/>
          </w:rPr>
          <w:t>ամակարգ</w:t>
        </w:r>
        <w:r>
          <w:rPr>
            <w:rFonts w:ascii="GHEA Grapalat" w:hAnsi="GHEA Grapalat"/>
            <w:color w:val="000000" w:themeColor="text1"/>
          </w:rPr>
          <w:t>ում</w:t>
        </w:r>
        <w:r w:rsidRPr="00D43EEB">
          <w:rPr>
            <w:rFonts w:ascii="GHEA Grapalat" w:hAnsi="GHEA Grapalat"/>
            <w:color w:val="000000" w:themeColor="text1"/>
          </w:rPr>
          <w:t xml:space="preserve"> և </w:t>
        </w:r>
      </w:ins>
    </w:p>
    <w:p w:rsidR="00BC00B0" w:rsidRPr="00D43EEB" w:rsidRDefault="00BC00B0" w:rsidP="00BC00B0">
      <w:pPr>
        <w:pStyle w:val="1"/>
        <w:ind w:firstLine="360"/>
        <w:jc w:val="both"/>
        <w:rPr>
          <w:ins w:id="340" w:author="Romik Hayrapetyan" w:date="2023-06-30T11:24:00Z"/>
          <w:rFonts w:ascii="GHEA Grapalat" w:hAnsi="GHEA Grapalat"/>
          <w:color w:val="000000" w:themeColor="text1"/>
        </w:rPr>
      </w:pPr>
      <w:ins w:id="341" w:author="Romik Hayrapetyan" w:date="2023-06-30T11:24:00Z">
        <w:r w:rsidRPr="00D43EEB">
          <w:rPr>
            <w:rFonts w:ascii="GHEA Grapalat" w:hAnsi="GHEA Grapalat"/>
            <w:color w:val="000000" w:themeColor="text1"/>
          </w:rPr>
          <w:t>2)</w:t>
        </w:r>
        <w:r w:rsidRPr="00D43EEB">
          <w:rPr>
            <w:rFonts w:ascii="GHEA Grapalat" w:hAnsi="GHEA Grapalat"/>
            <w:color w:val="000000" w:themeColor="text1"/>
          </w:rPr>
          <w:tab/>
        </w:r>
        <w:r>
          <w:rPr>
            <w:rFonts w:ascii="GHEA Grapalat" w:hAnsi="GHEA Grapalat"/>
            <w:color w:val="000000" w:themeColor="text1"/>
          </w:rPr>
          <w:t>հետագայում</w:t>
        </w:r>
        <w:r w:rsidRPr="00D43EEB">
          <w:rPr>
            <w:rFonts w:ascii="GHEA Grapalat" w:hAnsi="GHEA Grapalat"/>
            <w:color w:val="000000" w:themeColor="text1"/>
          </w:rPr>
          <w:t xml:space="preserve"> գործը քննող դատարանին տեղյակ չի պահել </w:t>
        </w:r>
        <w:r>
          <w:rPr>
            <w:rFonts w:ascii="GHEA Grapalat" w:hAnsi="GHEA Grapalat"/>
            <w:color w:val="000000" w:themeColor="text1"/>
          </w:rPr>
          <w:t>էլեկտրոնային հ</w:t>
        </w:r>
        <w:r w:rsidRPr="00D43EEB">
          <w:rPr>
            <w:rFonts w:ascii="GHEA Grapalat" w:hAnsi="GHEA Grapalat"/>
            <w:color w:val="000000" w:themeColor="text1"/>
          </w:rPr>
          <w:t xml:space="preserve">ամակարգից </w:t>
        </w:r>
        <w:r>
          <w:rPr>
            <w:rFonts w:ascii="GHEA Grapalat" w:hAnsi="GHEA Grapalat"/>
            <w:color w:val="000000" w:themeColor="text1"/>
          </w:rPr>
          <w:t>օգտվելու անհնարինության մասին</w:t>
        </w:r>
        <w:r w:rsidRPr="00D43EEB">
          <w:rPr>
            <w:rFonts w:ascii="GHEA Grapalat" w:hAnsi="GHEA Grapalat"/>
            <w:color w:val="000000" w:themeColor="text1"/>
          </w:rPr>
          <w:t xml:space="preserve">: </w:t>
        </w:r>
      </w:ins>
    </w:p>
    <w:p w:rsidR="00BC00B0" w:rsidRPr="00D43EEB" w:rsidRDefault="00BC00B0" w:rsidP="00BC00B0">
      <w:pPr>
        <w:pStyle w:val="1"/>
        <w:ind w:firstLine="360"/>
        <w:jc w:val="both"/>
        <w:rPr>
          <w:ins w:id="342" w:author="Romik Hayrapetyan" w:date="2023-06-30T11:24:00Z"/>
          <w:rFonts w:ascii="GHEA Grapalat" w:hAnsi="GHEA Grapalat"/>
          <w:color w:val="000000" w:themeColor="text1"/>
        </w:rPr>
      </w:pPr>
      <w:ins w:id="343" w:author="Romik Hayrapetyan" w:date="2023-06-30T11:24:00Z">
        <w:r>
          <w:rPr>
            <w:rFonts w:ascii="GHEA Grapalat" w:hAnsi="GHEA Grapalat"/>
            <w:color w:val="000000" w:themeColor="text1"/>
          </w:rPr>
          <w:t xml:space="preserve">2. </w:t>
        </w:r>
        <w:r w:rsidRPr="00D43EEB">
          <w:rPr>
            <w:rFonts w:ascii="GHEA Grapalat" w:hAnsi="GHEA Grapalat"/>
            <w:color w:val="000000" w:themeColor="text1"/>
          </w:rPr>
          <w:t xml:space="preserve">Սույն գլխի իմաստով, պետական և տեղական ինքնակառավարման մարմինները, ներկայացուցիչ </w:t>
        </w:r>
        <w:r>
          <w:rPr>
            <w:rFonts w:ascii="GHEA Grapalat" w:hAnsi="GHEA Grapalat"/>
            <w:color w:val="000000" w:themeColor="text1"/>
          </w:rPr>
          <w:t xml:space="preserve">հանդիսացող </w:t>
        </w:r>
        <w:r w:rsidRPr="00D43EEB">
          <w:rPr>
            <w:rFonts w:ascii="GHEA Grapalat" w:hAnsi="GHEA Grapalat"/>
            <w:color w:val="000000" w:themeColor="text1"/>
          </w:rPr>
          <w:t>փաստաբանները, սնանկության գործով կառավարիչները, նոտարները և արտոն</w:t>
        </w:r>
        <w:r>
          <w:rPr>
            <w:rFonts w:ascii="GHEA Grapalat" w:hAnsi="GHEA Grapalat"/>
            <w:color w:val="000000" w:themeColor="text1"/>
          </w:rPr>
          <w:t>ագ</w:t>
        </w:r>
        <w:r w:rsidRPr="00D43EEB">
          <w:rPr>
            <w:rFonts w:ascii="GHEA Grapalat" w:hAnsi="GHEA Grapalat"/>
            <w:color w:val="000000" w:themeColor="text1"/>
          </w:rPr>
          <w:t xml:space="preserve">րված հաշտարարները համարվում են համակարգն օգտագործող անձինք՝ </w:t>
        </w:r>
        <w:r>
          <w:rPr>
            <w:rFonts w:ascii="GHEA Grapalat" w:hAnsi="GHEA Grapalat"/>
            <w:color w:val="000000" w:themeColor="text1"/>
          </w:rPr>
          <w:t>ա</w:t>
        </w:r>
        <w:r w:rsidRPr="00D43EEB">
          <w:rPr>
            <w:rFonts w:ascii="GHEA Grapalat" w:hAnsi="GHEA Grapalat"/>
            <w:color w:val="000000" w:themeColor="text1"/>
          </w:rPr>
          <w:t xml:space="preserve">նկախ </w:t>
        </w:r>
        <w:r>
          <w:rPr>
            <w:rFonts w:ascii="GHEA Grapalat" w:hAnsi="GHEA Grapalat"/>
            <w:color w:val="000000" w:themeColor="text1"/>
          </w:rPr>
          <w:t>էլեկտրոնային հ</w:t>
        </w:r>
        <w:r w:rsidRPr="00D43EEB">
          <w:rPr>
            <w:rFonts w:ascii="GHEA Grapalat" w:hAnsi="GHEA Grapalat"/>
            <w:color w:val="000000" w:themeColor="text1"/>
          </w:rPr>
          <w:t xml:space="preserve">ամակարգի միջոցով առնվազն մեկ անգամ որևէ գործողություն կատարած լինելուց կամ </w:t>
        </w:r>
        <w:r>
          <w:rPr>
            <w:rFonts w:ascii="GHEA Grapalat" w:hAnsi="GHEA Grapalat"/>
            <w:color w:val="000000" w:themeColor="text1"/>
          </w:rPr>
          <w:t>չլինելուց</w:t>
        </w:r>
        <w:r w:rsidRPr="00D43EEB">
          <w:rPr>
            <w:rFonts w:ascii="GHEA Grapalat" w:hAnsi="GHEA Grapalat"/>
            <w:color w:val="000000" w:themeColor="text1"/>
          </w:rPr>
          <w:t>։</w:t>
        </w:r>
      </w:ins>
    </w:p>
    <w:p w:rsidR="00BC00B0" w:rsidRPr="00D43EEB" w:rsidRDefault="00BC00B0" w:rsidP="00BC00B0">
      <w:pPr>
        <w:pStyle w:val="1"/>
        <w:ind w:firstLine="360"/>
        <w:jc w:val="both"/>
        <w:rPr>
          <w:ins w:id="344" w:author="Romik Hayrapetyan" w:date="2023-06-30T11:24:00Z"/>
          <w:rFonts w:ascii="GHEA Grapalat" w:hAnsi="GHEA Grapalat"/>
          <w:color w:val="000000" w:themeColor="text1"/>
        </w:rPr>
      </w:pPr>
      <w:ins w:id="345" w:author="Romik Hayrapetyan" w:date="2023-06-30T11:24:00Z">
        <w:r w:rsidRPr="00D43EEB">
          <w:rPr>
            <w:rFonts w:ascii="GHEA Grapalat" w:hAnsi="GHEA Grapalat"/>
            <w:color w:val="000000" w:themeColor="text1"/>
          </w:rPr>
          <w:t>3</w:t>
        </w:r>
        <w:r w:rsidRPr="00D43EEB">
          <w:rPr>
            <w:rFonts w:ascii="Cambria Math" w:hAnsi="Cambria Math" w:cs="Cambria Math"/>
            <w:color w:val="000000" w:themeColor="text1"/>
          </w:rPr>
          <w:t>․</w:t>
        </w:r>
        <w:r>
          <w:rPr>
            <w:rFonts w:ascii="GHEA Grapalat" w:hAnsi="GHEA Grapalat"/>
            <w:color w:val="000000" w:themeColor="text1"/>
          </w:rPr>
          <w:t xml:space="preserve"> Էլեկտրոնային հ</w:t>
        </w:r>
        <w:r w:rsidRPr="00D43EEB">
          <w:rPr>
            <w:rFonts w:ascii="GHEA Grapalat" w:hAnsi="GHEA Grapalat"/>
            <w:color w:val="000000" w:themeColor="text1"/>
          </w:rPr>
          <w:t>ամակարգ</w:t>
        </w:r>
        <w:r>
          <w:rPr>
            <w:rFonts w:ascii="GHEA Grapalat" w:hAnsi="GHEA Grapalat" w:cs="GHEA Grapalat"/>
            <w:color w:val="000000" w:themeColor="text1"/>
          </w:rPr>
          <w:t>ի</w:t>
        </w:r>
        <w:r w:rsidRPr="00D43EEB">
          <w:rPr>
            <w:rFonts w:ascii="GHEA Grapalat" w:hAnsi="GHEA Grapalat" w:cs="GHEA Grapalat"/>
            <w:color w:val="000000" w:themeColor="text1"/>
          </w:rPr>
          <w:t>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առնչվող</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w:t>
        </w:r>
        <w:r w:rsidRPr="00D43EEB">
          <w:rPr>
            <w:rFonts w:ascii="GHEA Grapalat" w:hAnsi="GHEA Grapalat" w:cs="GHEA Grapalat"/>
            <w:color w:val="000000" w:themeColor="text1"/>
          </w:rPr>
          <w:t>հասկաց</w:t>
        </w:r>
        <w:r w:rsidRPr="00D43EEB">
          <w:rPr>
            <w:rFonts w:ascii="GHEA Grapalat" w:hAnsi="GHEA Grapalat"/>
            <w:color w:val="000000" w:themeColor="text1"/>
          </w:rPr>
          <w:t>ությունները օգտագործվում են Հ</w:t>
        </w:r>
        <w:r>
          <w:rPr>
            <w:rFonts w:ascii="GHEA Grapalat" w:hAnsi="GHEA Grapalat"/>
            <w:color w:val="000000" w:themeColor="text1"/>
          </w:rPr>
          <w:t>այաստանի Հանրապետության</w:t>
        </w:r>
        <w:r w:rsidRPr="00D43EEB">
          <w:rPr>
            <w:rFonts w:ascii="GHEA Grapalat" w:hAnsi="GHEA Grapalat"/>
            <w:color w:val="000000" w:themeColor="text1"/>
          </w:rPr>
          <w:t xml:space="preserve"> քաղաքացիական դատավարության օրենսգրքով սահմանված իմաստով։</w:t>
        </w:r>
      </w:ins>
    </w:p>
    <w:p w:rsidR="00BC00B0" w:rsidRDefault="00BC00B0" w:rsidP="00BC00B0">
      <w:pPr>
        <w:pStyle w:val="1"/>
        <w:spacing w:line="360" w:lineRule="auto"/>
        <w:jc w:val="both"/>
        <w:rPr>
          <w:rFonts w:ascii="GHEA Grapalat" w:hAnsi="GHEA Grapalat"/>
          <w:color w:val="000000" w:themeColor="text1"/>
        </w:rPr>
      </w:pPr>
    </w:p>
    <w:p w:rsidR="00BC00B0" w:rsidRDefault="00BC00B0" w:rsidP="00BC00B0">
      <w:pPr>
        <w:pStyle w:val="1"/>
        <w:jc w:val="both"/>
        <w:rPr>
          <w:rFonts w:ascii="GHEA Grapalat" w:hAnsi="GHEA Grapalat"/>
          <w:b/>
          <w:color w:val="000000" w:themeColor="text1"/>
        </w:rPr>
      </w:pPr>
      <w:ins w:id="346" w:author="Romik Hayrapetyan" w:date="2023-06-30T11:24:00Z">
        <w:r w:rsidRPr="000F26FA">
          <w:rPr>
            <w:rFonts w:ascii="GHEA Grapalat" w:hAnsi="GHEA Grapalat"/>
            <w:b/>
            <w:color w:val="000000" w:themeColor="text1"/>
          </w:rPr>
          <w:t>Հոդված 90.3.</w:t>
        </w:r>
        <w:r w:rsidRPr="00D43EEB">
          <w:rPr>
            <w:rFonts w:ascii="GHEA Grapalat" w:hAnsi="GHEA Grapalat"/>
            <w:color w:val="000000" w:themeColor="text1"/>
          </w:rPr>
          <w:t xml:space="preserve"> </w:t>
        </w:r>
      </w:ins>
      <w:ins w:id="347" w:author="Romik Hayrapetyan" w:date="2023-08-02T14:59:00Z">
        <w:r w:rsidR="005C47D0">
          <w:rPr>
            <w:rFonts w:ascii="GHEA Grapalat" w:hAnsi="GHEA Grapalat"/>
            <w:color w:val="000000" w:themeColor="text1"/>
          </w:rPr>
          <w:tab/>
        </w:r>
      </w:ins>
      <w:ins w:id="348" w:author="Romik Hayrapetyan" w:date="2023-06-30T11:24:00Z">
        <w:r w:rsidRPr="00D10ACD">
          <w:rPr>
            <w:rFonts w:ascii="GHEA Grapalat" w:hAnsi="GHEA Grapalat"/>
            <w:b/>
            <w:color w:val="000000" w:themeColor="text1"/>
          </w:rPr>
          <w:t>Սնանկության վարույթում էլեկտրոնային համակարգի միջոցով իրականացվող գործողությունների առանձնահատկությունները</w:t>
        </w:r>
      </w:ins>
    </w:p>
    <w:p w:rsidR="00BC00B0" w:rsidRPr="00D43EEB" w:rsidRDefault="00BC00B0" w:rsidP="00BC00B0">
      <w:pPr>
        <w:pStyle w:val="1"/>
        <w:jc w:val="both"/>
        <w:rPr>
          <w:ins w:id="349" w:author="Romik Hayrapetyan" w:date="2023-06-30T11:24:00Z"/>
          <w:rFonts w:ascii="GHEA Grapalat" w:hAnsi="GHEA Grapalat"/>
          <w:color w:val="000000" w:themeColor="text1"/>
        </w:rPr>
      </w:pPr>
    </w:p>
    <w:p w:rsidR="00BC00B0" w:rsidRPr="00D43EEB" w:rsidRDefault="00BC00B0" w:rsidP="00BC00B0">
      <w:pPr>
        <w:pStyle w:val="1"/>
        <w:ind w:firstLine="360"/>
        <w:jc w:val="both"/>
        <w:rPr>
          <w:ins w:id="350" w:author="Romik Hayrapetyan" w:date="2023-06-30T11:24:00Z"/>
          <w:rFonts w:ascii="GHEA Grapalat" w:hAnsi="GHEA Grapalat"/>
          <w:color w:val="000000" w:themeColor="text1"/>
        </w:rPr>
      </w:pPr>
      <w:ins w:id="351" w:author="Romik Hayrapetyan" w:date="2023-06-30T11:24:00Z">
        <w:r w:rsidRPr="00D43EEB">
          <w:rPr>
            <w:rFonts w:ascii="GHEA Grapalat" w:hAnsi="GHEA Grapalat"/>
            <w:color w:val="000000" w:themeColor="text1"/>
          </w:rPr>
          <w:t>1</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Pr>
            <w:rFonts w:ascii="GHEA Grapalat" w:hAnsi="GHEA Grapalat"/>
            <w:color w:val="000000" w:themeColor="text1"/>
          </w:rPr>
          <w:t>էլեկտրոնային հ</w:t>
        </w:r>
        <w:r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միջոցով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ժողովը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հրավիրվում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w:t>
        </w:r>
        <w:r w:rsidRPr="00D43EEB">
          <w:rPr>
            <w:rFonts w:ascii="GHEA Grapalat" w:hAnsi="GHEA Grapalat"/>
            <w:color w:val="000000" w:themeColor="text1"/>
          </w:rPr>
          <w:t xml:space="preserve">վում է համակարգի կողմից </w:t>
        </w:r>
        <w:r>
          <w:rPr>
            <w:rFonts w:ascii="GHEA Grapalat" w:hAnsi="GHEA Grapalat"/>
            <w:color w:val="000000" w:themeColor="text1"/>
          </w:rPr>
          <w:t>տրամադրվող</w:t>
        </w:r>
        <w:r w:rsidRPr="00D43EEB">
          <w:rPr>
            <w:rFonts w:ascii="GHEA Grapalat" w:hAnsi="GHEA Grapalat"/>
            <w:color w:val="000000" w:themeColor="text1"/>
          </w:rPr>
          <w:t xml:space="preserve"> գո</w:t>
        </w:r>
        <w:r>
          <w:rPr>
            <w:rFonts w:ascii="GHEA Grapalat" w:hAnsi="GHEA Grapalat"/>
            <w:color w:val="000000" w:themeColor="text1"/>
          </w:rPr>
          <w:t xml:space="preserve">րծիքակազմին համահունչ եղանակով։ </w:t>
        </w:r>
        <w:r w:rsidRPr="00D43EEB">
          <w:rPr>
            <w:rFonts w:ascii="GHEA Grapalat" w:hAnsi="GHEA Grapalat"/>
            <w:color w:val="000000" w:themeColor="text1"/>
          </w:rPr>
          <w:t>Պարտատ</w:t>
        </w:r>
        <w:r>
          <w:rPr>
            <w:rFonts w:ascii="GHEA Grapalat" w:hAnsi="GHEA Grapalat"/>
            <w:color w:val="000000" w:themeColor="text1"/>
          </w:rPr>
          <w:t>երերի ժողովը կարող է անցկացվել էլեկտրոնային հ</w:t>
        </w:r>
        <w:r w:rsidRPr="00D43EEB">
          <w:rPr>
            <w:rFonts w:ascii="GHEA Grapalat" w:hAnsi="GHEA Grapalat"/>
            <w:color w:val="000000" w:themeColor="text1"/>
          </w:rPr>
          <w:t xml:space="preserve">ամակարգի միջոցով, եթե ժողովին մասնակցելու իրավասություն ունեցող բոլոր անձինք հանդիսանում են </w:t>
        </w:r>
        <w:r>
          <w:rPr>
            <w:rFonts w:ascii="GHEA Grapalat" w:hAnsi="GHEA Grapalat"/>
            <w:color w:val="000000" w:themeColor="text1"/>
          </w:rPr>
          <w:t>էլեկտրոնային հ</w:t>
        </w:r>
        <w:r w:rsidRPr="00D43EEB">
          <w:rPr>
            <w:rFonts w:ascii="GHEA Grapalat" w:hAnsi="GHEA Grapalat"/>
            <w:color w:val="000000" w:themeColor="text1"/>
          </w:rPr>
          <w:t>ամակարգն օգտագործող։</w:t>
        </w:r>
        <w:r>
          <w:rPr>
            <w:rFonts w:ascii="GHEA Grapalat" w:hAnsi="GHEA Grapalat"/>
            <w:color w:val="000000" w:themeColor="text1"/>
          </w:rPr>
          <w:t xml:space="preserve"> </w:t>
        </w:r>
        <w:r w:rsidRPr="00D43EEB">
          <w:rPr>
            <w:rFonts w:ascii="GHEA Grapalat" w:hAnsi="GHEA Grapalat"/>
            <w:color w:val="000000" w:themeColor="text1"/>
          </w:rPr>
          <w:t xml:space="preserve">Անկախ ժողովի անցկացման եղանակից (առկա կամ հեռավար) ժողովի հրավիրման մասին ծանուցումը </w:t>
        </w:r>
        <w:r>
          <w:rPr>
            <w:rFonts w:ascii="GHEA Grapalat" w:hAnsi="GHEA Grapalat"/>
            <w:color w:val="000000" w:themeColor="text1"/>
          </w:rPr>
          <w:t>էլեկտրոնային հ</w:t>
        </w:r>
        <w:r w:rsidRPr="00D43EEB">
          <w:rPr>
            <w:rFonts w:ascii="GHEA Grapalat" w:hAnsi="GHEA Grapalat"/>
            <w:color w:val="000000" w:themeColor="text1"/>
          </w:rPr>
          <w:t>ամակարգն օգտ</w:t>
        </w:r>
        <w:r>
          <w:rPr>
            <w:rFonts w:ascii="GHEA Grapalat" w:hAnsi="GHEA Grapalat"/>
            <w:color w:val="000000" w:themeColor="text1"/>
          </w:rPr>
          <w:t>ագործողներին կարող է ուղարկվել էլեկտրոնային հ</w:t>
        </w:r>
        <w:r w:rsidRPr="00D43EEB">
          <w:rPr>
            <w:rFonts w:ascii="GHEA Grapalat" w:hAnsi="GHEA Grapalat"/>
            <w:color w:val="000000" w:themeColor="text1"/>
          </w:rPr>
          <w:t>ամակարգի միջոցով։</w:t>
        </w:r>
      </w:ins>
    </w:p>
    <w:p w:rsidR="00BC00B0" w:rsidRPr="00D43EEB" w:rsidRDefault="00BC00B0" w:rsidP="00BC00B0">
      <w:pPr>
        <w:pStyle w:val="1"/>
        <w:ind w:firstLine="360"/>
        <w:jc w:val="both"/>
        <w:rPr>
          <w:ins w:id="352" w:author="Romik Hayrapetyan" w:date="2023-06-30T11:24:00Z"/>
          <w:rFonts w:ascii="GHEA Grapalat" w:hAnsi="GHEA Grapalat"/>
          <w:color w:val="000000" w:themeColor="text1"/>
        </w:rPr>
      </w:pPr>
      <w:ins w:id="353" w:author="Romik Hayrapetyan" w:date="2023-06-30T11:24:00Z">
        <w:r w:rsidRPr="00D43EEB">
          <w:rPr>
            <w:rFonts w:ascii="GHEA Grapalat" w:hAnsi="GHEA Grapalat"/>
            <w:color w:val="000000" w:themeColor="text1"/>
          </w:rPr>
          <w:t>2</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Pr>
            <w:rFonts w:ascii="GHEA Grapalat" w:hAnsi="GHEA Grapalat"/>
            <w:color w:val="000000" w:themeColor="text1"/>
          </w:rPr>
          <w:t>Էլեկտրոնային հ</w:t>
        </w:r>
        <w:r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միջոցով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խորհրդի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նիստերը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հրավիրվում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անցկացվում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ժողովի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հրավիրման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անցկացման՝</w:t>
        </w:r>
        <w:r w:rsidRPr="00D43EEB">
          <w:rPr>
            <w:rFonts w:ascii="GHEA Grapalat" w:hAnsi="GHEA Grapalat"/>
            <w:color w:val="000000" w:themeColor="text1"/>
          </w:rPr>
          <w:t xml:space="preserve"> </w:t>
        </w:r>
        <w:r>
          <w:rPr>
            <w:rFonts w:ascii="GHEA Grapalat" w:hAnsi="GHEA Grapalat"/>
            <w:color w:val="000000" w:themeColor="text1"/>
          </w:rPr>
          <w:t>էլեկտրոնային հ</w:t>
        </w:r>
        <w:r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կողմից</w:t>
        </w:r>
        <w:r w:rsidRPr="00D43EEB">
          <w:rPr>
            <w:rFonts w:ascii="GHEA Grapalat" w:hAnsi="GHEA Grapalat"/>
            <w:color w:val="000000" w:themeColor="text1"/>
          </w:rPr>
          <w:t xml:space="preserve"> </w:t>
        </w:r>
        <w:r>
          <w:rPr>
            <w:rFonts w:ascii="GHEA Grapalat" w:hAnsi="GHEA Grapalat" w:cs="GHEA Grapalat"/>
            <w:color w:val="000000" w:themeColor="text1"/>
          </w:rPr>
          <w:t>տրամադրվող</w:t>
        </w:r>
        <w:r w:rsidRPr="00D43EEB">
          <w:rPr>
            <w:rFonts w:ascii="GHEA Grapalat" w:hAnsi="GHEA Grapalat"/>
            <w:color w:val="000000" w:themeColor="text1"/>
          </w:rPr>
          <w:t xml:space="preserve"> գործիքակազմին համահունչ եղանակով։</w:t>
        </w:r>
      </w:ins>
    </w:p>
    <w:p w:rsidR="00BC00B0" w:rsidRDefault="00BC00B0" w:rsidP="00BC00B0">
      <w:pPr>
        <w:pStyle w:val="1"/>
        <w:ind w:firstLine="360"/>
        <w:jc w:val="both"/>
        <w:rPr>
          <w:rFonts w:ascii="GHEA Grapalat" w:hAnsi="GHEA Grapalat"/>
          <w:color w:val="000000" w:themeColor="text1"/>
        </w:rPr>
      </w:pPr>
      <w:ins w:id="354" w:author="Romik Hayrapetyan" w:date="2023-06-30T11:24:00Z">
        <w:r w:rsidRPr="00D43EEB">
          <w:rPr>
            <w:rFonts w:ascii="GHEA Grapalat" w:hAnsi="GHEA Grapalat"/>
            <w:color w:val="000000" w:themeColor="text1"/>
          </w:rPr>
          <w:t>3</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Եթե</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պարտապանը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ինչպես</w:t>
        </w:r>
        <w:r w:rsidRPr="00D43EEB">
          <w:rPr>
            <w:rFonts w:ascii="GHEA Grapalat" w:hAnsi="GHEA Grapalat"/>
            <w:color w:val="000000" w:themeColor="text1"/>
          </w:rPr>
          <w:t xml:space="preserve"> </w:t>
        </w:r>
        <w:r w:rsidRPr="00D43EEB">
          <w:rPr>
            <w:rFonts w:ascii="GHEA Grapalat" w:hAnsi="GHEA Grapalat" w:cs="GHEA Grapalat"/>
            <w:color w:val="000000" w:themeColor="text1"/>
          </w:rPr>
          <w:t>նաև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վարույթով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շահագրգիռ</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անձինք</w:t>
        </w:r>
        <w:r w:rsidRPr="00D43EEB">
          <w:rPr>
            <w:rFonts w:ascii="GHEA Grapalat" w:hAnsi="GHEA Grapalat"/>
            <w:color w:val="000000" w:themeColor="text1"/>
          </w:rPr>
          <w:t xml:space="preserve"> </w:t>
        </w:r>
        <w:r>
          <w:rPr>
            <w:rFonts w:ascii="GHEA Grapalat" w:hAnsi="GHEA Grapalat"/>
            <w:color w:val="000000" w:themeColor="text1"/>
          </w:rPr>
          <w:t>էլեկտրոնային հ</w:t>
        </w:r>
        <w:r w:rsidRPr="00D43EEB">
          <w:rPr>
            <w:rFonts w:ascii="GHEA Grapalat" w:hAnsi="GHEA Grapalat"/>
            <w:color w:val="000000" w:themeColor="text1"/>
          </w:rPr>
          <w:t>ամակարգ</w:t>
        </w:r>
        <w:r w:rsidRPr="00D43EEB">
          <w:rPr>
            <w:rFonts w:ascii="GHEA Grapalat" w:hAnsi="GHEA Grapalat" w:cs="GHEA Grapalat"/>
            <w:color w:val="000000" w:themeColor="text1"/>
          </w:rPr>
          <w:t>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օգտագործող</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անձ</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ապա</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կառավարիչը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սույն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օրենքով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սահմանված</w:t>
        </w:r>
        <w:r w:rsidRPr="00D43EEB">
          <w:rPr>
            <w:rFonts w:ascii="GHEA Grapalat" w:hAnsi="GHEA Grapalat"/>
            <w:color w:val="000000" w:themeColor="text1"/>
          </w:rPr>
          <w:t xml:space="preserve"> </w:t>
        </w:r>
        <w:r w:rsidRPr="00D43EEB">
          <w:rPr>
            <w:rFonts w:ascii="GHEA Grapalat" w:hAnsi="GHEA Grapalat" w:cs="GHEA Grapalat"/>
            <w:color w:val="000000" w:themeColor="text1"/>
          </w:rPr>
          <w:t>իր</w:t>
        </w:r>
        <w:r w:rsidRPr="00D43EEB">
          <w:rPr>
            <w:rFonts w:ascii="GHEA Grapalat" w:hAnsi="GHEA Grapalat"/>
            <w:color w:val="000000" w:themeColor="text1"/>
          </w:rPr>
          <w:t xml:space="preserve"> </w:t>
        </w:r>
        <w:r w:rsidRPr="00D43EEB">
          <w:rPr>
            <w:rFonts w:ascii="GHEA Grapalat" w:hAnsi="GHEA Grapalat" w:cs="GHEA Grapalat"/>
            <w:color w:val="000000" w:themeColor="text1"/>
          </w:rPr>
          <w:t>գործառույթներն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իրականացնում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է</w:t>
        </w:r>
        <w:r w:rsidRPr="00D43EEB">
          <w:rPr>
            <w:rFonts w:ascii="GHEA Grapalat" w:hAnsi="GHEA Grapalat"/>
            <w:color w:val="000000" w:themeColor="text1"/>
          </w:rPr>
          <w:t xml:space="preserve"> </w:t>
        </w:r>
        <w:r w:rsidRPr="00D43EEB">
          <w:rPr>
            <w:rFonts w:ascii="GHEA Grapalat" w:hAnsi="GHEA Grapalat" w:cs="GHEA Grapalat"/>
            <w:color w:val="000000" w:themeColor="text1"/>
          </w:rPr>
          <w:t>էլեկտրոնային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եղանակով՝</w:t>
        </w:r>
        <w:r w:rsidRPr="00D43EEB">
          <w:rPr>
            <w:rFonts w:ascii="GHEA Grapalat" w:hAnsi="GHEA Grapalat"/>
            <w:color w:val="000000" w:themeColor="text1"/>
          </w:rPr>
          <w:t xml:space="preserve"> </w:t>
        </w:r>
        <w:r>
          <w:rPr>
            <w:rFonts w:ascii="GHEA Grapalat" w:hAnsi="GHEA Grapalat"/>
            <w:color w:val="000000" w:themeColor="text1"/>
          </w:rPr>
          <w:t>էլեկտրոնային հ</w:t>
        </w:r>
        <w:r w:rsidRPr="00D43EEB">
          <w:rPr>
            <w:rFonts w:ascii="GHEA Grapalat" w:hAnsi="GHEA Grapalat"/>
            <w:color w:val="000000" w:themeColor="text1"/>
          </w:rPr>
          <w:t xml:space="preserve">ամակարգի կողմից </w:t>
        </w:r>
        <w:r>
          <w:rPr>
            <w:rFonts w:ascii="GHEA Grapalat" w:hAnsi="GHEA Grapalat"/>
            <w:color w:val="000000" w:themeColor="text1"/>
          </w:rPr>
          <w:t xml:space="preserve">տրամադրվող </w:t>
        </w:r>
        <w:r w:rsidRPr="00D43EEB">
          <w:rPr>
            <w:rFonts w:ascii="GHEA Grapalat" w:hAnsi="GHEA Grapalat"/>
            <w:color w:val="000000" w:themeColor="text1"/>
          </w:rPr>
          <w:t>գործիքակազմին համահունչ եղանակով, եթե օրենքով այլ բան նախատեսված չէ։</w:t>
        </w:r>
      </w:ins>
    </w:p>
    <w:p w:rsidR="00BC00B0" w:rsidRPr="00BC00B0" w:rsidRDefault="00BC00B0" w:rsidP="00BC00B0">
      <w:pPr>
        <w:pStyle w:val="1"/>
        <w:ind w:firstLine="360"/>
        <w:jc w:val="both"/>
        <w:rPr>
          <w:rFonts w:ascii="GHEA Grapalat" w:hAnsi="GHEA Grapalat"/>
          <w:color w:val="000000"/>
        </w:rPr>
      </w:pPr>
      <w:ins w:id="355" w:author="Romik Hayrapetyan" w:date="2023-06-30T11:24:00Z">
        <w:r w:rsidRPr="00BC00B0">
          <w:rPr>
            <w:rFonts w:ascii="GHEA Grapalat" w:hAnsi="GHEA Grapalat"/>
            <w:color w:val="000000" w:themeColor="text1"/>
          </w:rPr>
          <w:t>4</w:t>
        </w:r>
        <w:r w:rsidRPr="00BC00B0">
          <w:rPr>
            <w:rFonts w:ascii="Cambria Math" w:hAnsi="Cambria Math" w:cs="Cambria Math"/>
            <w:color w:val="000000" w:themeColor="text1"/>
          </w:rPr>
          <w:t>․</w:t>
        </w:r>
        <w:r w:rsidRPr="00BC00B0">
          <w:rPr>
            <w:rFonts w:ascii="GHEA Grapalat" w:hAnsi="GHEA Grapalat"/>
            <w:color w:val="000000" w:themeColor="text1"/>
          </w:rPr>
          <w:t xml:space="preserve"> </w:t>
        </w:r>
        <w:r w:rsidRPr="00BC00B0">
          <w:rPr>
            <w:rFonts w:ascii="GHEA Grapalat" w:hAnsi="GHEA Grapalat" w:cs="GHEA Grapalat"/>
            <w:color w:val="000000" w:themeColor="text1"/>
          </w:rPr>
          <w:t>Եթե</w:t>
        </w:r>
        <w:r w:rsidRPr="00BC00B0">
          <w:rPr>
            <w:rFonts w:ascii="GHEA Grapalat" w:hAnsi="GHEA Grapalat"/>
            <w:color w:val="000000" w:themeColor="text1"/>
          </w:rPr>
          <w:t xml:space="preserve"> </w:t>
        </w:r>
        <w:r w:rsidRPr="00BC00B0">
          <w:rPr>
            <w:rFonts w:ascii="GHEA Grapalat" w:hAnsi="GHEA Grapalat" w:cs="GHEA Grapalat"/>
            <w:color w:val="000000" w:themeColor="text1"/>
          </w:rPr>
          <w:t>պարտապանը</w:t>
        </w:r>
        <w:r w:rsidRPr="00BC00B0">
          <w:rPr>
            <w:rFonts w:ascii="GHEA Grapalat" w:hAnsi="GHEA Grapalat"/>
            <w:color w:val="000000" w:themeColor="text1"/>
          </w:rPr>
          <w:t xml:space="preserve">, </w:t>
        </w:r>
        <w:r w:rsidRPr="00BC00B0">
          <w:rPr>
            <w:rFonts w:ascii="GHEA Grapalat" w:hAnsi="GHEA Grapalat" w:cs="GHEA Grapalat"/>
            <w:color w:val="000000" w:themeColor="text1"/>
          </w:rPr>
          <w:t>պարտատերը</w:t>
        </w:r>
        <w:r w:rsidRPr="00BC00B0">
          <w:rPr>
            <w:rFonts w:ascii="GHEA Grapalat" w:hAnsi="GHEA Grapalat"/>
            <w:color w:val="000000" w:themeColor="text1"/>
          </w:rPr>
          <w:t xml:space="preserve"> </w:t>
        </w:r>
        <w:r w:rsidRPr="00BC00B0">
          <w:rPr>
            <w:rFonts w:ascii="GHEA Grapalat" w:hAnsi="GHEA Grapalat" w:cs="GHEA Grapalat"/>
            <w:color w:val="000000" w:themeColor="text1"/>
          </w:rPr>
          <w:t>կամ</w:t>
        </w:r>
        <w:r w:rsidRPr="00BC00B0">
          <w:rPr>
            <w:rFonts w:ascii="GHEA Grapalat" w:hAnsi="GHEA Grapalat"/>
            <w:color w:val="000000" w:themeColor="text1"/>
          </w:rPr>
          <w:t xml:space="preserve"> </w:t>
        </w:r>
        <w:r w:rsidRPr="00BC00B0">
          <w:rPr>
            <w:rFonts w:ascii="GHEA Grapalat" w:hAnsi="GHEA Grapalat" w:cs="GHEA Grapalat"/>
            <w:color w:val="000000" w:themeColor="text1"/>
          </w:rPr>
          <w:t>սնանկության</w:t>
        </w:r>
        <w:r w:rsidRPr="00BC00B0">
          <w:rPr>
            <w:rFonts w:ascii="GHEA Grapalat" w:hAnsi="GHEA Grapalat"/>
            <w:color w:val="000000" w:themeColor="text1"/>
          </w:rPr>
          <w:t xml:space="preserve"> </w:t>
        </w:r>
        <w:r w:rsidRPr="00BC00B0">
          <w:rPr>
            <w:rFonts w:ascii="GHEA Grapalat" w:hAnsi="GHEA Grapalat" w:cs="GHEA Grapalat"/>
            <w:color w:val="000000" w:themeColor="text1"/>
          </w:rPr>
          <w:t>վարույթով</w:t>
        </w:r>
        <w:r w:rsidRPr="00BC00B0">
          <w:rPr>
            <w:rFonts w:ascii="GHEA Grapalat" w:hAnsi="GHEA Grapalat"/>
            <w:color w:val="000000" w:themeColor="text1"/>
          </w:rPr>
          <w:t xml:space="preserve"> </w:t>
        </w:r>
        <w:r w:rsidRPr="00BC00B0">
          <w:rPr>
            <w:rFonts w:ascii="GHEA Grapalat" w:hAnsi="GHEA Grapalat" w:cs="GHEA Grapalat"/>
            <w:color w:val="000000" w:themeColor="text1"/>
          </w:rPr>
          <w:t>շահագրգիռ</w:t>
        </w:r>
        <w:r w:rsidRPr="00BC00B0">
          <w:rPr>
            <w:rFonts w:ascii="GHEA Grapalat" w:hAnsi="GHEA Grapalat"/>
            <w:color w:val="000000" w:themeColor="text1"/>
          </w:rPr>
          <w:t xml:space="preserve"> </w:t>
        </w:r>
        <w:r w:rsidRPr="00BC00B0">
          <w:rPr>
            <w:rFonts w:ascii="GHEA Grapalat" w:hAnsi="GHEA Grapalat" w:cs="GHEA Grapalat"/>
            <w:color w:val="000000" w:themeColor="text1"/>
          </w:rPr>
          <w:t>այլ</w:t>
        </w:r>
        <w:r w:rsidRPr="00BC00B0">
          <w:rPr>
            <w:rFonts w:ascii="GHEA Grapalat" w:hAnsi="GHEA Grapalat"/>
            <w:color w:val="000000" w:themeColor="text1"/>
          </w:rPr>
          <w:t xml:space="preserve"> </w:t>
        </w:r>
        <w:r w:rsidRPr="00BC00B0">
          <w:rPr>
            <w:rFonts w:ascii="GHEA Grapalat" w:hAnsi="GHEA Grapalat" w:cs="GHEA Grapalat"/>
            <w:color w:val="000000" w:themeColor="text1"/>
          </w:rPr>
          <w:t>անձը</w:t>
        </w:r>
        <w:r w:rsidRPr="00BC00B0">
          <w:rPr>
            <w:rFonts w:ascii="GHEA Grapalat" w:hAnsi="GHEA Grapalat"/>
            <w:color w:val="000000" w:themeColor="text1"/>
          </w:rPr>
          <w:t xml:space="preserve"> էլեկտրոնային համակարգ</w:t>
        </w:r>
        <w:r w:rsidRPr="00BC00B0">
          <w:rPr>
            <w:rFonts w:ascii="GHEA Grapalat" w:hAnsi="GHEA Grapalat" w:cs="GHEA Grapalat"/>
            <w:color w:val="000000" w:themeColor="text1"/>
          </w:rPr>
          <w:t>ն</w:t>
        </w:r>
        <w:r w:rsidRPr="00BC00B0">
          <w:rPr>
            <w:rFonts w:ascii="GHEA Grapalat" w:hAnsi="GHEA Grapalat"/>
            <w:color w:val="000000" w:themeColor="text1"/>
          </w:rPr>
          <w:t xml:space="preserve"> </w:t>
        </w:r>
        <w:r w:rsidRPr="00BC00B0">
          <w:rPr>
            <w:rFonts w:ascii="GHEA Grapalat" w:hAnsi="GHEA Grapalat" w:cs="GHEA Grapalat"/>
            <w:color w:val="000000" w:themeColor="text1"/>
          </w:rPr>
          <w:t>օգտագործող</w:t>
        </w:r>
        <w:r w:rsidRPr="00BC00B0">
          <w:rPr>
            <w:rFonts w:ascii="GHEA Grapalat" w:hAnsi="GHEA Grapalat"/>
            <w:color w:val="000000" w:themeColor="text1"/>
          </w:rPr>
          <w:t xml:space="preserve"> </w:t>
        </w:r>
        <w:r w:rsidRPr="00BC00B0">
          <w:rPr>
            <w:rFonts w:ascii="GHEA Grapalat" w:hAnsi="GHEA Grapalat" w:cs="GHEA Grapalat"/>
            <w:color w:val="000000" w:themeColor="text1"/>
          </w:rPr>
          <w:t>անձ</w:t>
        </w:r>
        <w:r w:rsidRPr="00BC00B0">
          <w:rPr>
            <w:rFonts w:ascii="GHEA Grapalat" w:hAnsi="GHEA Grapalat"/>
            <w:color w:val="000000" w:themeColor="text1"/>
          </w:rPr>
          <w:t xml:space="preserve"> </w:t>
        </w:r>
        <w:r w:rsidRPr="00BC00B0">
          <w:rPr>
            <w:rFonts w:ascii="GHEA Grapalat" w:hAnsi="GHEA Grapalat" w:cs="GHEA Grapalat"/>
            <w:color w:val="000000" w:themeColor="text1"/>
          </w:rPr>
          <w:t>չէ</w:t>
        </w:r>
        <w:r w:rsidRPr="00BC00B0">
          <w:rPr>
            <w:rFonts w:ascii="GHEA Grapalat" w:hAnsi="GHEA Grapalat"/>
            <w:color w:val="000000" w:themeColor="text1"/>
          </w:rPr>
          <w:t xml:space="preserve">, </w:t>
        </w:r>
        <w:r w:rsidRPr="00BC00B0">
          <w:rPr>
            <w:rFonts w:ascii="GHEA Grapalat" w:hAnsi="GHEA Grapalat" w:cs="GHEA Grapalat"/>
            <w:color w:val="000000" w:themeColor="text1"/>
          </w:rPr>
          <w:t>ապա</w:t>
        </w:r>
        <w:r w:rsidRPr="00BC00B0">
          <w:rPr>
            <w:rFonts w:ascii="GHEA Grapalat" w:hAnsi="GHEA Grapalat"/>
            <w:color w:val="000000" w:themeColor="text1"/>
          </w:rPr>
          <w:t xml:space="preserve"> </w:t>
        </w:r>
        <w:r w:rsidRPr="00BC00B0">
          <w:rPr>
            <w:rFonts w:ascii="GHEA Grapalat" w:hAnsi="GHEA Grapalat" w:cs="GHEA Grapalat"/>
            <w:color w:val="000000" w:themeColor="text1"/>
          </w:rPr>
          <w:t>սնանկության</w:t>
        </w:r>
        <w:r w:rsidRPr="00BC00B0">
          <w:rPr>
            <w:rFonts w:ascii="GHEA Grapalat" w:hAnsi="GHEA Grapalat"/>
            <w:color w:val="000000" w:themeColor="text1"/>
          </w:rPr>
          <w:t xml:space="preserve"> </w:t>
        </w:r>
        <w:r w:rsidRPr="00BC00B0">
          <w:rPr>
            <w:rFonts w:ascii="GHEA Grapalat" w:hAnsi="GHEA Grapalat" w:cs="GHEA Grapalat"/>
            <w:color w:val="000000" w:themeColor="text1"/>
          </w:rPr>
          <w:t>վարույթում</w:t>
        </w:r>
        <w:r w:rsidRPr="00BC00B0">
          <w:rPr>
            <w:rFonts w:ascii="GHEA Grapalat" w:hAnsi="GHEA Grapalat"/>
            <w:color w:val="000000" w:themeColor="text1"/>
          </w:rPr>
          <w:t xml:space="preserve"> </w:t>
        </w:r>
        <w:r w:rsidRPr="00BC00B0">
          <w:rPr>
            <w:rFonts w:ascii="GHEA Grapalat" w:hAnsi="GHEA Grapalat" w:cs="GHEA Grapalat"/>
            <w:color w:val="000000" w:themeColor="text1"/>
          </w:rPr>
          <w:t>վերջինիս</w:t>
        </w:r>
        <w:r w:rsidRPr="00BC00B0">
          <w:rPr>
            <w:rFonts w:ascii="GHEA Grapalat" w:hAnsi="GHEA Grapalat"/>
            <w:color w:val="000000" w:themeColor="text1"/>
          </w:rPr>
          <w:t xml:space="preserve"> </w:t>
        </w:r>
        <w:r w:rsidRPr="00BC00B0">
          <w:rPr>
            <w:rFonts w:ascii="GHEA Grapalat" w:hAnsi="GHEA Grapalat" w:cs="GHEA Grapalat"/>
            <w:color w:val="000000" w:themeColor="text1"/>
          </w:rPr>
          <w:t>հասցեագրված</w:t>
        </w:r>
        <w:r w:rsidRPr="00BC00B0">
          <w:rPr>
            <w:rFonts w:ascii="GHEA Grapalat" w:hAnsi="GHEA Grapalat"/>
            <w:color w:val="000000" w:themeColor="text1"/>
          </w:rPr>
          <w:t xml:space="preserve"> </w:t>
        </w:r>
        <w:r w:rsidRPr="00BC00B0">
          <w:rPr>
            <w:rFonts w:ascii="GHEA Grapalat" w:hAnsi="GHEA Grapalat" w:cs="GHEA Grapalat"/>
            <w:color w:val="000000" w:themeColor="text1"/>
          </w:rPr>
          <w:t>դատավարական</w:t>
        </w:r>
        <w:r w:rsidRPr="00BC00B0">
          <w:rPr>
            <w:rFonts w:ascii="GHEA Grapalat" w:hAnsi="GHEA Grapalat"/>
            <w:color w:val="000000" w:themeColor="text1"/>
          </w:rPr>
          <w:t xml:space="preserve"> </w:t>
        </w:r>
        <w:r w:rsidRPr="00BC00B0">
          <w:rPr>
            <w:rFonts w:ascii="GHEA Grapalat" w:hAnsi="GHEA Grapalat" w:cs="GHEA Grapalat"/>
            <w:color w:val="000000" w:themeColor="text1"/>
          </w:rPr>
          <w:t>և</w:t>
        </w:r>
        <w:r w:rsidRPr="00BC00B0">
          <w:rPr>
            <w:rFonts w:ascii="GHEA Grapalat" w:hAnsi="GHEA Grapalat"/>
            <w:color w:val="000000" w:themeColor="text1"/>
          </w:rPr>
          <w:t xml:space="preserve"> այլ փաստաթղթերը ուղարկվում են սույն օրենքով սահմանված ընդհանուր կարգով։</w:t>
        </w:r>
      </w:ins>
    </w:p>
    <w:p w:rsidR="007E4C99" w:rsidRPr="00BC00B0" w:rsidRDefault="007E4C99"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01AFC" w:rsidRPr="00501AFC" w:rsidTr="00501AFC">
        <w:trPr>
          <w:tblCellSpacing w:w="0" w:type="dxa"/>
        </w:trPr>
        <w:tc>
          <w:tcPr>
            <w:tcW w:w="2025" w:type="dxa"/>
            <w:shd w:val="clear" w:color="auto" w:fill="FFFFFF"/>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lastRenderedPageBreak/>
              <w:t>Հոդված 93.</w:t>
            </w:r>
          </w:p>
        </w:tc>
        <w:tc>
          <w:tcPr>
            <w:tcW w:w="0" w:type="auto"/>
            <w:shd w:val="clear" w:color="auto" w:fill="FFFFFF"/>
            <w:vAlign w:val="center"/>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Դատարանի կողմից սնանկության մասին գործի քննությունը</w:t>
            </w:r>
          </w:p>
        </w:tc>
      </w:tr>
    </w:tbl>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Calibri" w:eastAsia="Times New Roman" w:hAnsi="Calibri" w:cs="Calibri"/>
          <w:color w:val="000000"/>
          <w:sz w:val="24"/>
          <w:szCs w:val="24"/>
        </w:rPr>
        <w:t> </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1. Ֆիզիկական անձին սնանկ ճանաչելու մասին վճռով դատարանն արգելանք է դնում տվյալ անձի գույքի վրա, բացառությամբ այն գույքի, որի վրա օրենքով չի կարող բռնագանձում տարածվել:</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2. Ֆիզիկական անձի միջնորդությամբ դատարանը կարող է ֆիզիկական անձի գույքը (գույքի մասը) ազատել արգելանքից, երրորդ անձանց կողմից երաշխավորության կամ ֆիզիկական անձի պարտավորությունների կատարման այլ ապահովում ներկայացնելու դեպքում:</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Դատարանն ազատում է ֆիզիկական անձի գույքն արգելանքից, եթե վերջինիս պարտավորությունների կատարման ապահովման նպատակով գրավադրվում է պարտապանի պարտավորությունները գերազանցող (առնվազն 30 տոկոսով) արժեքով գույք, ներկայացվում է երաշխիք կամ սնանկության հատուկ հաշվին որպես դեպոզիտ մուտքագրվում են պարտավորությանը համարժեք դրամական միջոցներ:</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3. Ֆիզիկական անձի դիմումով, հայտնի պարտատերերի համաձայնությամբ, դատարանը կարող է մինչև մեկ ամիս ժամկետով հետաձգել սնանկության մասին գործի քննությունը` ֆիզիկական անձի կողմից պարտատերերի հետ վերջնահաշվարկներ կատարելու կամ հաշտության համաձայնության հասնելու նպատակով:</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4. Ֆիզիկական անձի օգտին ժառանգության բացման մասին տեղեկությունների առկայության դեպքում դատարանի որոշմամբ կարող է կասեցվել սնանկության մասին գործի վարույթը` մինչև օրենքով սահմանված կարգով ժառանգության հարցի լուծումը:</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i/>
          <w:iCs/>
          <w:color w:val="000000"/>
          <w:sz w:val="24"/>
          <w:szCs w:val="24"/>
        </w:rPr>
        <w:t>(պարբերությունն ուժը կորցրել է 22.12.10 ՀՕ-13-Ն)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i/>
          <w:iCs/>
          <w:color w:val="000000"/>
          <w:sz w:val="24"/>
          <w:szCs w:val="24"/>
        </w:rPr>
        <w:t>(պարբերությունն ուժը կորցրել է 22.12.10 ՀՕ-13-Ն)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5. Եթե սույն հոդվածի երրորդ մասով սահմանված ժամկետում ֆիզիկական անձը չի ներկայացրել պարտատերերի պահանջները բավարարելու ապացույցներ և նշված ժամկետում հաշտության համաձայնություն չի կնքել, ապա դատարանը վճիռ է կայացնում ֆիզիկական անձին սնանկ ճանաչելու մասին: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del w:id="356" w:author="Romik Hayrapetyan" w:date="2023-05-17T18:36:00Z">
        <w:r w:rsidRPr="00501AFC" w:rsidDel="002E1F66">
          <w:rPr>
            <w:rFonts w:ascii="GHEA Grapalat" w:eastAsia="Times New Roman" w:hAnsi="GHEA Grapalat" w:cs="Times New Roman"/>
            <w:color w:val="000000"/>
            <w:sz w:val="24"/>
            <w:szCs w:val="24"/>
          </w:rPr>
          <w:delText>6. Ֆիզիկական անձի սնանկության մասին տեղեկությունների հրապարակումն իրականացնում է տվյալ ֆիզիկական անձը, եթե սնանկ ճանաչելու դիմումը ներկայացրել է ինքը:</w:delText>
        </w:r>
      </w:del>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01AFC" w:rsidRPr="00501AFC" w:rsidTr="00501AFC">
        <w:trPr>
          <w:tblCellSpacing w:w="0" w:type="dxa"/>
        </w:trPr>
        <w:tc>
          <w:tcPr>
            <w:tcW w:w="2025" w:type="dxa"/>
            <w:shd w:val="clear" w:color="auto" w:fill="FFFFFF"/>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94.</w:t>
            </w:r>
          </w:p>
        </w:tc>
        <w:tc>
          <w:tcPr>
            <w:tcW w:w="0" w:type="auto"/>
            <w:shd w:val="clear" w:color="auto" w:fill="FFFFFF"/>
            <w:vAlign w:val="center"/>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Ֆիզիկական անձի ֆինանսական առողջացման ծրագիրը</w:t>
            </w:r>
          </w:p>
        </w:tc>
      </w:tr>
    </w:tbl>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Calibri" w:eastAsia="Times New Roman" w:hAnsi="Calibri" w:cs="Calibri"/>
          <w:color w:val="000000"/>
          <w:sz w:val="24"/>
          <w:szCs w:val="24"/>
        </w:rPr>
        <w:t> </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1.</w:t>
      </w:r>
      <w:r w:rsidRPr="00501AFC">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 17.06.16 ՀՕ-105-Ն)</w:t>
      </w:r>
    </w:p>
    <w:p w:rsidR="00501AFC" w:rsidRDefault="00501AFC" w:rsidP="00501AFC">
      <w:pPr>
        <w:shd w:val="clear" w:color="auto" w:fill="FFFFFF"/>
        <w:spacing w:after="0" w:line="240" w:lineRule="auto"/>
        <w:ind w:firstLine="375"/>
        <w:jc w:val="both"/>
        <w:rPr>
          <w:ins w:id="357" w:author="Romik Hayrapetyan" w:date="2023-05-22T16:02:00Z"/>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 xml:space="preserve">2. </w:t>
      </w:r>
      <w:del w:id="358" w:author="Romik Hayrapetyan" w:date="2023-05-22T16:02:00Z">
        <w:r w:rsidRPr="00501AFC" w:rsidDel="0002234C">
          <w:rPr>
            <w:rFonts w:ascii="GHEA Grapalat" w:eastAsia="Times New Roman" w:hAnsi="GHEA Grapalat" w:cs="Times New Roman"/>
            <w:color w:val="000000"/>
            <w:sz w:val="24"/>
            <w:szCs w:val="24"/>
          </w:rPr>
          <w:delText xml:space="preserve">Ֆիզիկական անձի ֆինանսական առողջացման ծրագիրը հաստատում է դատարանը, եթե այն համապատասխանում է սույն օրենքով սահմանված պահանջներին, և առկա է պարտապանի և գրանցված պարտատիրոջ համաձայնությունը: Ֆիզիկական անձի առողջացման ծրագիրը ներկայացնելու, հաստատելու հետ կապված հարաբերությունների նկատմամբ տարածվում են </w:delText>
        </w:r>
        <w:r w:rsidRPr="00501AFC" w:rsidDel="0002234C">
          <w:rPr>
            <w:rFonts w:ascii="GHEA Grapalat" w:eastAsia="Times New Roman" w:hAnsi="GHEA Grapalat" w:cs="Times New Roman"/>
            <w:color w:val="000000"/>
            <w:sz w:val="24"/>
            <w:szCs w:val="24"/>
          </w:rPr>
          <w:lastRenderedPageBreak/>
          <w:delText>իրավաբանական անձանց համար սույն օրենքով սահմանված իրավակարգավորումները, եթե այլ բան սահմանված չէ սույն հոդվածով։</w:delText>
        </w:r>
      </w:del>
    </w:p>
    <w:p w:rsidR="0002234C" w:rsidRPr="00501AFC" w:rsidRDefault="00BC00B0"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ins w:id="359" w:author="Romik Hayrapetyan" w:date="2023-06-30T11:28:00Z">
        <w:r w:rsidRPr="004B556B">
          <w:rPr>
            <w:rFonts w:ascii="GHEA Grapalat" w:eastAsia="GHEA Grapalat" w:hAnsi="GHEA Grapalat" w:cs="GHEA Grapalat"/>
          </w:rPr>
          <w:t>Ֆիզիկական անձի առողջացման ծրագիրը ներկայացնելու, հաստատելու հետ կապված հարաբերությունների նկատմամբ տարածվում են իրավաբանական անձանց համար սույն օրենքով սահմանված իրավակարգավորումները, եթե այլ բան սահմանված չէ սույն հոդվածով։ Ֆիզիկական անձի առողջացման ծրագրում կարող է օգտագործվել նաև պարտապանի աշխատավարձի</w:t>
        </w:r>
        <w:r>
          <w:rPr>
            <w:rFonts w:ascii="GHEA Grapalat" w:eastAsia="GHEA Grapalat" w:hAnsi="GHEA Grapalat" w:cs="GHEA Grapalat"/>
          </w:rPr>
          <w:t xml:space="preserve"> այն </w:t>
        </w:r>
        <w:r w:rsidRPr="004B556B">
          <w:rPr>
            <w:rFonts w:ascii="GHEA Grapalat" w:eastAsia="GHEA Grapalat" w:hAnsi="GHEA Grapalat" w:cs="GHEA Grapalat"/>
          </w:rPr>
          <w:t>մասը</w:t>
        </w:r>
        <w:r>
          <w:rPr>
            <w:rFonts w:ascii="Calibri" w:eastAsia="GHEA Grapalat" w:hAnsi="Calibri" w:cs="Calibri"/>
          </w:rPr>
          <w:t xml:space="preserve">, </w:t>
        </w:r>
        <w:r w:rsidRPr="00BA3F92">
          <w:rPr>
            <w:rFonts w:ascii="GHEA Grapalat" w:eastAsia="GHEA Grapalat" w:hAnsi="GHEA Grapalat" w:cs="GHEA Grapalat"/>
          </w:rPr>
          <w:t xml:space="preserve">որի վրա Հայաստանի Հանրապետության օրենսդրությամբ սահմանված կարգով կարող </w:t>
        </w:r>
        <w:r>
          <w:rPr>
            <w:rFonts w:ascii="GHEA Grapalat" w:eastAsia="GHEA Grapalat" w:hAnsi="GHEA Grapalat" w:cs="GHEA Grapalat"/>
          </w:rPr>
          <w:t xml:space="preserve">է </w:t>
        </w:r>
        <w:r w:rsidRPr="00BA3F92">
          <w:rPr>
            <w:rFonts w:ascii="GHEA Grapalat" w:eastAsia="GHEA Grapalat" w:hAnsi="GHEA Grapalat" w:cs="GHEA Grapalat"/>
          </w:rPr>
          <w:t>բռնագանձում տարածվել</w:t>
        </w:r>
        <w:r w:rsidRPr="004B556B">
          <w:rPr>
            <w:rFonts w:ascii="GHEA Grapalat" w:eastAsia="GHEA Grapalat" w:hAnsi="GHEA Grapalat" w:cs="GHEA Grapalat"/>
          </w:rPr>
          <w:t>:</w:t>
        </w:r>
      </w:ins>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Ֆիզիկական անձի առողջացման ծրագրի առավելագույն ժամկետը չի կարող գերազանցել չորս տարին: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3.</w:t>
      </w:r>
      <w:r w:rsidRPr="00501AFC">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 17.06.16 ՀՕ-105-Ն)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4.</w:t>
      </w:r>
      <w:r w:rsidRPr="00501AFC">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 17.06.16 ՀՕ-105-Ն)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r w:rsidRPr="00501AFC">
        <w:rPr>
          <w:rFonts w:ascii="GHEA Grapalat" w:eastAsia="Times New Roman" w:hAnsi="GHEA Grapalat" w:cs="Times New Roman"/>
          <w:color w:val="000000"/>
          <w:sz w:val="24"/>
          <w:szCs w:val="24"/>
        </w:rPr>
        <w:t>5.</w:t>
      </w:r>
      <w:r w:rsidRPr="00501AFC">
        <w:rPr>
          <w:rFonts w:ascii="Calibri" w:eastAsia="Times New Roman" w:hAnsi="Calibri" w:cs="Calibri"/>
          <w:color w:val="000000"/>
          <w:sz w:val="24"/>
          <w:szCs w:val="24"/>
        </w:rPr>
        <w:t> </w:t>
      </w:r>
      <w:r w:rsidRPr="00501AFC">
        <w:rPr>
          <w:rFonts w:ascii="GHEA Grapalat" w:eastAsia="Times New Roman" w:hAnsi="GHEA Grapalat" w:cs="Times New Roman"/>
          <w:b/>
          <w:bCs/>
          <w:i/>
          <w:iCs/>
          <w:color w:val="000000"/>
          <w:sz w:val="24"/>
          <w:szCs w:val="24"/>
        </w:rPr>
        <w:t>(մասն ուժը կորցրել է 17.06.16 ՀՕ-105-Ն)</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01AFC" w:rsidRPr="00501AFC" w:rsidTr="00501AFC">
        <w:trPr>
          <w:tblCellSpacing w:w="0" w:type="dxa"/>
        </w:trPr>
        <w:tc>
          <w:tcPr>
            <w:tcW w:w="2025" w:type="dxa"/>
            <w:shd w:val="clear" w:color="auto" w:fill="FFFFFF"/>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95.</w:t>
            </w:r>
          </w:p>
        </w:tc>
        <w:tc>
          <w:tcPr>
            <w:tcW w:w="0" w:type="auto"/>
            <w:shd w:val="clear" w:color="auto" w:fill="FFFFFF"/>
            <w:vAlign w:val="center"/>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Պարտապանի գույքը</w:t>
            </w:r>
          </w:p>
        </w:tc>
      </w:tr>
    </w:tbl>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Calibri" w:eastAsia="Times New Roman" w:hAnsi="Calibri" w:cs="Calibri"/>
          <w:color w:val="000000"/>
          <w:sz w:val="24"/>
          <w:szCs w:val="24"/>
        </w:rPr>
        <w:t> </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1. Ֆիզիկական անձի առողջացման ծրագիր հաստատված լինելու դեպքում վերջինիս վաճառքի ենթակա գույքի կազմում ներառվում է նաև այն գույքը, որը նա ձեռք է բերել սնանկ ճանաչելու մասին վճիռն օրինական ուժի մեջ մտնելուց հետո, սակայն մինչև գործի ավարտը կամ 68-րդ հոդվածով նախատեսված դեպքի վրա հասնելը:</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 xml:space="preserve">2. Ֆինանսական առողջացման ծրագիր հաստատված չլինելու դեպքում պարտապան ֆիզիկական անձի վաճառքի </w:t>
      </w:r>
      <w:ins w:id="360" w:author="Romik Hayrapetyan" w:date="2023-05-22T16:03:00Z">
        <w:r w:rsidR="0002234C" w:rsidRPr="0002234C">
          <w:rPr>
            <w:rFonts w:ascii="GHEA Grapalat" w:eastAsia="Times New Roman" w:hAnsi="GHEA Grapalat" w:cs="Times New Roman"/>
            <w:color w:val="000000"/>
            <w:sz w:val="24"/>
            <w:szCs w:val="24"/>
          </w:rPr>
          <w:t>(բռնագանձման)</w:t>
        </w:r>
        <w:r w:rsidR="0002234C">
          <w:rPr>
            <w:rFonts w:ascii="GHEA Grapalat" w:eastAsia="Times New Roman" w:hAnsi="GHEA Grapalat" w:cs="Times New Roman"/>
            <w:color w:val="000000"/>
            <w:sz w:val="24"/>
            <w:szCs w:val="24"/>
          </w:rPr>
          <w:t xml:space="preserve"> </w:t>
        </w:r>
      </w:ins>
      <w:r w:rsidRPr="00501AFC">
        <w:rPr>
          <w:rFonts w:ascii="GHEA Grapalat" w:eastAsia="Times New Roman" w:hAnsi="GHEA Grapalat" w:cs="Times New Roman"/>
          <w:color w:val="000000"/>
          <w:sz w:val="24"/>
          <w:szCs w:val="24"/>
        </w:rPr>
        <w:t>ենթակա գույքի կազմում չի ներառվում վերջինիս սնանկ ճանաչելու մասին վճիռն օրինական ուժի մեջ մտնելուց հետո ձեռք բերված գույքը, բացառությամբ</w:t>
      </w:r>
      <w:ins w:id="361" w:author="Romik Hayrapetyan" w:date="2023-05-22T16:03:00Z">
        <w:r w:rsidR="0002234C" w:rsidRPr="0002234C">
          <w:rPr>
            <w:rFonts w:ascii="GHEA Grapalat" w:eastAsia="GHEA Grapalat" w:hAnsi="GHEA Grapalat" w:cs="GHEA Grapalat"/>
            <w:sz w:val="24"/>
            <w:szCs w:val="24"/>
            <w:lang w:eastAsia="ru-RU"/>
          </w:rPr>
          <w:t xml:space="preserve"> </w:t>
        </w:r>
        <w:r w:rsidR="0002234C" w:rsidRPr="0002234C">
          <w:rPr>
            <w:rFonts w:ascii="GHEA Grapalat" w:eastAsia="Times New Roman" w:hAnsi="GHEA Grapalat" w:cs="Times New Roman"/>
            <w:color w:val="000000"/>
            <w:sz w:val="24"/>
            <w:szCs w:val="24"/>
          </w:rPr>
          <w:t>պարտապանի աշխատավարձի ու դրան հավասարեցված այլ վճարումների,</w:t>
        </w:r>
      </w:ins>
      <w:r w:rsidRPr="00501AFC">
        <w:rPr>
          <w:rFonts w:ascii="GHEA Grapalat" w:eastAsia="Times New Roman" w:hAnsi="GHEA Grapalat" w:cs="Times New Roman"/>
          <w:color w:val="000000"/>
          <w:sz w:val="24"/>
          <w:szCs w:val="24"/>
        </w:rPr>
        <w:t xml:space="preserve"> </w:t>
      </w:r>
      <w:ins w:id="362" w:author="Romik Hayrapetyan" w:date="2023-05-22T16:04:00Z">
        <w:r w:rsidR="0002234C" w:rsidRPr="0002234C">
          <w:rPr>
            <w:rFonts w:ascii="GHEA Grapalat" w:eastAsia="Times New Roman" w:hAnsi="GHEA Grapalat" w:cs="Times New Roman"/>
            <w:color w:val="000000"/>
            <w:sz w:val="24"/>
            <w:szCs w:val="24"/>
          </w:rPr>
          <w:t>սնանկ ճանաչելու մասին վճիռն օրինական ուժի մեջ մտնելուն</w:t>
        </w:r>
      </w:ins>
      <w:del w:id="363" w:author="Romik Hayrapetyan" w:date="2023-05-22T16:04:00Z">
        <w:r w:rsidRPr="00501AFC" w:rsidDel="0002234C">
          <w:rPr>
            <w:rFonts w:ascii="GHEA Grapalat" w:eastAsia="Times New Roman" w:hAnsi="GHEA Grapalat" w:cs="Times New Roman"/>
            <w:color w:val="000000"/>
            <w:sz w:val="24"/>
            <w:szCs w:val="24"/>
          </w:rPr>
          <w:delText>դրան</w:delText>
        </w:r>
      </w:del>
      <w:r w:rsidRPr="00501AFC">
        <w:rPr>
          <w:rFonts w:ascii="GHEA Grapalat" w:eastAsia="Times New Roman" w:hAnsi="GHEA Grapalat" w:cs="Times New Roman"/>
          <w:color w:val="000000"/>
          <w:sz w:val="24"/>
          <w:szCs w:val="24"/>
        </w:rPr>
        <w:t xml:space="preserve"> հաջորդող 180 օրվա ընթացքում ժառանգությամբ ստացված կամ ժառանգություն բացելու դեպքում ստացման ենթակա գույքի, ինչպես նաև այն գույքի, որը ստացվել է մինչև սնանկության դիմում ներկայացնելը պարտապանի կնքած գործարքի արդյունքում:</w:t>
      </w:r>
    </w:p>
    <w:p w:rsidR="00501AFC" w:rsidRDefault="00501AFC" w:rsidP="00501AFC">
      <w:pPr>
        <w:shd w:val="clear" w:color="auto" w:fill="FFFFFF"/>
        <w:spacing w:after="0" w:line="240" w:lineRule="auto"/>
        <w:ind w:firstLine="375"/>
        <w:jc w:val="both"/>
        <w:rPr>
          <w:ins w:id="364" w:author="Romik Hayrapetyan" w:date="2023-05-22T16:04:00Z"/>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 xml:space="preserve">3. </w:t>
      </w:r>
      <w:del w:id="365" w:author="Romik Hayrapetyan" w:date="2023-05-22T16:04:00Z">
        <w:r w:rsidRPr="00501AFC" w:rsidDel="0002234C">
          <w:rPr>
            <w:rFonts w:ascii="GHEA Grapalat" w:eastAsia="Times New Roman" w:hAnsi="GHEA Grapalat" w:cs="Times New Roman"/>
            <w:color w:val="000000"/>
            <w:sz w:val="24"/>
            <w:szCs w:val="24"/>
          </w:rPr>
          <w:delText>Սույն հոդվածը չի տարածվում պարտապանի աշխատավարձից կատարվող գանձումների վրա:</w:delText>
        </w:r>
      </w:del>
    </w:p>
    <w:p w:rsidR="00BC00B0" w:rsidRPr="00BC00B0" w:rsidRDefault="00BC00B0" w:rsidP="00BC00B0">
      <w:pPr>
        <w:shd w:val="clear" w:color="auto" w:fill="FFFFFF"/>
        <w:spacing w:after="0" w:line="240" w:lineRule="auto"/>
        <w:ind w:firstLine="375"/>
        <w:jc w:val="both"/>
        <w:rPr>
          <w:ins w:id="366" w:author="Romik Hayrapetyan" w:date="2023-06-30T11:30:00Z"/>
          <w:rFonts w:ascii="GHEA Grapalat" w:eastAsia="GHEA Grapalat" w:hAnsi="GHEA Grapalat" w:cs="GHEA Grapalat"/>
          <w:sz w:val="24"/>
          <w:szCs w:val="24"/>
        </w:rPr>
      </w:pPr>
      <w:ins w:id="367" w:author="Romik Hayrapetyan" w:date="2023-06-30T11:29:00Z">
        <w:r w:rsidRPr="00BC00B0">
          <w:rPr>
            <w:rFonts w:ascii="GHEA Grapalat" w:eastAsia="GHEA Grapalat" w:hAnsi="GHEA Grapalat" w:cs="GHEA Grapalat"/>
            <w:sz w:val="24"/>
            <w:szCs w:val="24"/>
          </w:rPr>
          <w:t xml:space="preserve">3. Պարտապանի աշխատավարձի և դրան հավասարեցված այլ վճարների գանձումն իրականացվում է հաշվի առնելով Դատական ակտերի հարկադիր կատարման մասին օրենքի </w:t>
        </w:r>
        <w:r w:rsidRPr="00BC00B0">
          <w:rPr>
            <w:rFonts w:ascii="GHEA Grapalat" w:eastAsia="GHEA Grapalat" w:hAnsi="GHEA Grapalat" w:cs="GHEA Grapalat"/>
            <w:bCs/>
            <w:sz w:val="24"/>
            <w:szCs w:val="24"/>
          </w:rPr>
          <w:t>6</w:t>
        </w:r>
        <w:r w:rsidRPr="00BC00B0">
          <w:rPr>
            <w:rFonts w:ascii="GHEA Grapalat" w:eastAsia="GHEA Grapalat" w:hAnsi="GHEA Grapalat" w:cs="GHEA Grapalat"/>
            <w:sz w:val="24"/>
            <w:szCs w:val="24"/>
          </w:rPr>
          <w:t>–րդ գլխով սահմանված կարգավորումները և սնանկության վարույթի առանձնահատկությունները: Սույն մասի գործողությունը տարածվում է ինչպես մինչև սնանկ ճանաչելու մասին վճիռն օրինական ուժի մեջ մտնելու պահը վճարված աշխատավարձից և դրան հավասարեցված այլ վճարներից կատարվող գանձումների վրա, այնպես էլ պարտապանի՝ վճիռն օրինական ուժի մեջ մտնելուց հետո ստացվող աշխատավարձից և դրան հավասարեցված այլ վճարներից կատարվող գանձումների վրա։</w:t>
        </w:r>
      </w:ins>
    </w:p>
    <w:p w:rsidR="00BC00B0" w:rsidRPr="00BC00B0" w:rsidRDefault="00BC00B0" w:rsidP="00BC00B0">
      <w:pPr>
        <w:shd w:val="clear" w:color="auto" w:fill="FFFFFF"/>
        <w:spacing w:after="0" w:line="240" w:lineRule="auto"/>
        <w:ind w:firstLine="375"/>
        <w:jc w:val="both"/>
        <w:rPr>
          <w:ins w:id="368" w:author="Romik Hayrapetyan" w:date="2023-06-30T11:30:00Z"/>
          <w:rFonts w:ascii="GHEA Grapalat" w:eastAsia="GHEA Grapalat" w:hAnsi="GHEA Grapalat" w:cs="GHEA Grapalat"/>
          <w:sz w:val="24"/>
          <w:szCs w:val="24"/>
        </w:rPr>
      </w:pPr>
      <w:ins w:id="369" w:author="Romik Hayrapetyan" w:date="2023-06-30T11:30:00Z">
        <w:r w:rsidRPr="00BC00B0">
          <w:rPr>
            <w:rFonts w:ascii="GHEA Grapalat" w:hAnsi="GHEA Grapalat"/>
            <w:color w:val="000000"/>
            <w:sz w:val="24"/>
            <w:szCs w:val="24"/>
            <w:shd w:val="clear" w:color="auto" w:fill="FFFFFF"/>
          </w:rPr>
          <w:t>3.</w:t>
        </w:r>
        <w:r w:rsidRPr="00BC00B0">
          <w:rPr>
            <w:rFonts w:ascii="GHEA Grapalat" w:eastAsia="GHEA Grapalat" w:hAnsi="GHEA Grapalat" w:cs="GHEA Grapalat"/>
            <w:sz w:val="24"/>
            <w:szCs w:val="24"/>
          </w:rPr>
          <w:t xml:space="preserve">1. Ֆինանսական առողջացման ծրագիր հաստատված չլինելու կամ դադարեցվելու դեպքում, սնանկության վարույթի ցանկացած փուլում դատարանը՝ </w:t>
        </w:r>
        <w:r w:rsidRPr="00BC00B0">
          <w:rPr>
            <w:rFonts w:ascii="GHEA Grapalat" w:eastAsia="GHEA Grapalat" w:hAnsi="GHEA Grapalat" w:cs="GHEA Grapalat"/>
            <w:sz w:val="24"/>
            <w:szCs w:val="24"/>
          </w:rPr>
          <w:lastRenderedPageBreak/>
          <w:t>կառավարչի դիմումի հիման վրա, առանց դատական նիստ հրավիրելու կայացնում է որոշում՝ պարտապանի աշխատավարձի և դրան հավասարեցված այլ վճարների բռնագանձման ենթակա մասից գանձումներ կատարելու վերաբերյալ: Դատարանը մերժում է կառավարչի դիմումը, եթե, հաշվի առնելով պարտատերերի պահանջների չափը, գտնում է, որ պարտապանի աշխատավարձի և դրան հավասարեցված վճարումների չափը այնքան փոքրարժեք է, որ ողջամիտ չէ դրա նկատմամբ բռնագանձում տարածելը, ներառյալ, եթե՝</w:t>
        </w:r>
      </w:ins>
    </w:p>
    <w:p w:rsidR="00BC00B0" w:rsidRPr="00BC00B0" w:rsidRDefault="00BC00B0" w:rsidP="00BC00B0">
      <w:pPr>
        <w:shd w:val="clear" w:color="auto" w:fill="FFFFFF"/>
        <w:spacing w:after="0" w:line="240" w:lineRule="auto"/>
        <w:ind w:firstLine="375"/>
        <w:jc w:val="both"/>
        <w:rPr>
          <w:ins w:id="370" w:author="Romik Hayrapetyan" w:date="2023-06-30T11:30:00Z"/>
          <w:rFonts w:ascii="GHEA Grapalat" w:eastAsia="GHEA Grapalat" w:hAnsi="GHEA Grapalat" w:cs="GHEA Grapalat"/>
          <w:bCs/>
          <w:sz w:val="24"/>
          <w:szCs w:val="24"/>
        </w:rPr>
      </w:pPr>
      <w:ins w:id="371" w:author="Romik Hayrapetyan" w:date="2023-06-30T11:30:00Z">
        <w:r w:rsidRPr="00BC00B0">
          <w:rPr>
            <w:rFonts w:ascii="GHEA Grapalat" w:eastAsia="GHEA Grapalat" w:hAnsi="GHEA Grapalat" w:cs="GHEA Grapalat"/>
            <w:sz w:val="24"/>
            <w:szCs w:val="24"/>
          </w:rPr>
          <w:t xml:space="preserve">1) </w:t>
        </w:r>
        <w:r w:rsidRPr="00BC00B0">
          <w:rPr>
            <w:rFonts w:ascii="GHEA Grapalat" w:eastAsia="GHEA Grapalat" w:hAnsi="GHEA Grapalat" w:cs="GHEA Grapalat"/>
            <w:bCs/>
            <w:sz w:val="24"/>
            <w:szCs w:val="24"/>
          </w:rPr>
          <w:t>աշխատավարձը և դրան հավասարեցված վճարումները չեն գերազանցում նվազագույն աշխատավարձի 150-ապատիկը կամ</w:t>
        </w:r>
      </w:ins>
    </w:p>
    <w:p w:rsidR="00BC00B0" w:rsidRPr="00BC00B0" w:rsidRDefault="00BC00B0" w:rsidP="00BC00B0">
      <w:pPr>
        <w:shd w:val="clear" w:color="auto" w:fill="FFFFFF"/>
        <w:spacing w:after="0" w:line="240" w:lineRule="auto"/>
        <w:ind w:firstLine="375"/>
        <w:jc w:val="both"/>
        <w:rPr>
          <w:ins w:id="372" w:author="Romik Hayrapetyan" w:date="2023-06-30T11:30:00Z"/>
          <w:rFonts w:ascii="GHEA Grapalat" w:eastAsia="GHEA Grapalat" w:hAnsi="GHEA Grapalat" w:cs="GHEA Grapalat"/>
          <w:bCs/>
          <w:sz w:val="24"/>
          <w:szCs w:val="24"/>
        </w:rPr>
      </w:pPr>
      <w:ins w:id="373" w:author="Romik Hayrapetyan" w:date="2023-06-30T11:30:00Z">
        <w:r w:rsidRPr="00BC00B0">
          <w:rPr>
            <w:rFonts w:ascii="GHEA Grapalat" w:eastAsia="GHEA Grapalat" w:hAnsi="GHEA Grapalat" w:cs="GHEA Grapalat"/>
            <w:bCs/>
            <w:sz w:val="24"/>
            <w:szCs w:val="24"/>
          </w:rPr>
          <w:t>2) աշխատավարձի և դրան հավասարեցված վճարումների բռնագանձմամբ պարտատերերի պահանջները չեն բավարարվելու մինչև 48 ամսվա ընթացքում։</w:t>
        </w:r>
      </w:ins>
    </w:p>
    <w:p w:rsidR="00BC00B0" w:rsidRPr="00BC00B0" w:rsidRDefault="00BC00B0" w:rsidP="00BC00B0">
      <w:pPr>
        <w:shd w:val="clear" w:color="auto" w:fill="FFFFFF"/>
        <w:spacing w:after="0" w:line="240" w:lineRule="auto"/>
        <w:ind w:firstLine="375"/>
        <w:jc w:val="both"/>
        <w:rPr>
          <w:ins w:id="374" w:author="Romik Hayrapetyan" w:date="2023-06-30T11:30:00Z"/>
          <w:rFonts w:ascii="GHEA Grapalat" w:eastAsia="Times New Roman" w:hAnsi="GHEA Grapalat" w:cs="Times New Roman"/>
          <w:color w:val="000000"/>
          <w:sz w:val="24"/>
          <w:szCs w:val="24"/>
          <w:lang w:val="hy-AM"/>
        </w:rPr>
      </w:pPr>
      <w:ins w:id="375" w:author="Romik Hayrapetyan" w:date="2023-06-30T11:30:00Z">
        <w:r w:rsidRPr="00BC00B0">
          <w:rPr>
            <w:rFonts w:ascii="GHEA Grapalat" w:eastAsia="GHEA Grapalat" w:hAnsi="GHEA Grapalat" w:cs="GHEA Grapalat"/>
            <w:bCs/>
            <w:sz w:val="24"/>
            <w:szCs w:val="24"/>
          </w:rPr>
          <w:t>3.2. Սույն հոդվածի 3.1-ին մասով նախատեսված դ</w:t>
        </w:r>
        <w:r w:rsidRPr="00BC00B0">
          <w:rPr>
            <w:rFonts w:ascii="GHEA Grapalat" w:eastAsia="GHEA Grapalat" w:hAnsi="GHEA Grapalat" w:cs="GHEA Grapalat"/>
            <w:sz w:val="24"/>
            <w:szCs w:val="24"/>
          </w:rPr>
          <w:t>ատարանի որոշումը կառավարիչը ստանալուց հետո եռօրյա ժամկետում ուղարկում է պարտապանի գործատուին: Դատարանի որոշումը հիմք է գանձման ենթակա գումարը գործատուի կողմից պարտապանի սնանկության հատուկ հաշվին փոխանցելու համար:</w:t>
        </w:r>
      </w:ins>
    </w:p>
    <w:p w:rsidR="0002234C" w:rsidRPr="00BC00B0" w:rsidRDefault="00BC00B0" w:rsidP="00BC00B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376" w:author="Romik Hayrapetyan" w:date="2023-06-30T11:30:00Z">
        <w:r w:rsidRPr="00BC00B0">
          <w:rPr>
            <w:rFonts w:ascii="GHEA Grapalat" w:hAnsi="GHEA Grapalat"/>
            <w:sz w:val="24"/>
            <w:szCs w:val="24"/>
            <w:lang w:val="hy-AM"/>
          </w:rPr>
          <w:t>3.3. Դատարանի կողմից կառավարչի դիմումը մերժելը արգելք չէ կառավարչի կողմից կրկին դատարան դիմելու, եթե մինչև սնանկության գործի ավարտը կառավարչին հայտնի է դարձել պարտապանի աշխատավարձի և դրան հավասարեցված այլ վճարների անհրաժեշտ չափով աճի մասին: Սույն մասով նախատեսված կարգով կրկին դիմելու դեպքում դատարանը դիմումը քննում է սույն հոդվածի 3.1-ին մասով նախատեսված կարգով:</w:t>
        </w:r>
      </w:ins>
    </w:p>
    <w:p w:rsidR="00501AFC" w:rsidRPr="0002234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02234C">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01AFC" w:rsidRPr="00501AFC" w:rsidTr="00501AFC">
        <w:trPr>
          <w:tblCellSpacing w:w="0" w:type="dxa"/>
        </w:trPr>
        <w:tc>
          <w:tcPr>
            <w:tcW w:w="2025" w:type="dxa"/>
            <w:shd w:val="clear" w:color="auto" w:fill="FFFFFF"/>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Հոդված 97.</w:t>
            </w:r>
          </w:p>
        </w:tc>
        <w:tc>
          <w:tcPr>
            <w:tcW w:w="0" w:type="auto"/>
            <w:shd w:val="clear" w:color="auto" w:fill="FFFFFF"/>
            <w:vAlign w:val="center"/>
            <w:hideMark/>
          </w:tcPr>
          <w:p w:rsidR="00501AFC" w:rsidRPr="00501AFC" w:rsidRDefault="00501AFC" w:rsidP="00501AFC">
            <w:pPr>
              <w:spacing w:after="0" w:line="240" w:lineRule="auto"/>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b/>
                <w:bCs/>
                <w:color w:val="000000"/>
                <w:sz w:val="24"/>
                <w:szCs w:val="24"/>
              </w:rPr>
              <w:t>Ֆիզիկական անձին պարտավորություններից ազատելը</w:t>
            </w:r>
          </w:p>
        </w:tc>
      </w:tr>
    </w:tbl>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Calibri" w:eastAsia="Times New Roman" w:hAnsi="Calibri" w:cs="Calibri"/>
          <w:color w:val="000000"/>
          <w:sz w:val="24"/>
          <w:szCs w:val="24"/>
        </w:rPr>
        <w:t> </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Ֆիզիկական անձի սնանկության գործը պարտավորությունների կատարումից ազատելով ավարտելու մասին վճռի օրինական ուժի մեջ մտնելուց հետո սնանկ ճանաչված ֆիզիկական անձն ազատվում է բոլոր դրամական պարտավորությունների կատարումից, բացառությամբ`</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 xml:space="preserve">ա) սույն օրենքի 90-րդ հոդվածի </w:t>
      </w:r>
      <w:del w:id="377" w:author="Romik Hayrapetyan" w:date="2023-05-17T18:39:00Z">
        <w:r w:rsidRPr="00501AFC" w:rsidDel="002E1F66">
          <w:rPr>
            <w:rFonts w:ascii="GHEA Grapalat" w:eastAsia="Times New Roman" w:hAnsi="GHEA Grapalat" w:cs="Times New Roman"/>
            <w:color w:val="000000"/>
            <w:sz w:val="24"/>
            <w:szCs w:val="24"/>
          </w:rPr>
          <w:delText xml:space="preserve">երկրորդ </w:delText>
        </w:r>
      </w:del>
      <w:ins w:id="378" w:author="Romik Hayrapetyan" w:date="2023-05-17T18:39:00Z">
        <w:r w:rsidR="002E1F66">
          <w:rPr>
            <w:rFonts w:ascii="GHEA Grapalat" w:eastAsia="Times New Roman" w:hAnsi="GHEA Grapalat" w:cs="Times New Roman"/>
            <w:color w:val="000000"/>
            <w:sz w:val="24"/>
            <w:szCs w:val="24"/>
            <w:lang w:val="hy-AM"/>
          </w:rPr>
          <w:t>չորրորդ</w:t>
        </w:r>
        <w:r w:rsidR="002E1F66" w:rsidRPr="00501AFC">
          <w:rPr>
            <w:rFonts w:ascii="GHEA Grapalat" w:eastAsia="Times New Roman" w:hAnsi="GHEA Grapalat" w:cs="Times New Roman"/>
            <w:color w:val="000000"/>
            <w:sz w:val="24"/>
            <w:szCs w:val="24"/>
          </w:rPr>
          <w:t xml:space="preserve"> </w:t>
        </w:r>
      </w:ins>
      <w:r w:rsidRPr="00501AFC">
        <w:rPr>
          <w:rFonts w:ascii="GHEA Grapalat" w:eastAsia="Times New Roman" w:hAnsi="GHEA Grapalat" w:cs="Times New Roman"/>
          <w:color w:val="000000"/>
          <w:sz w:val="24"/>
          <w:szCs w:val="24"/>
        </w:rPr>
        <w:t>մասով նախատեսված պարտավորությունների.</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բ) սնանկության դիմում ներկայացնելուն նախորդած 90 օրվա ընթացքում ստանձնած և 100.000 դրամը գերազանցող պարտավորությունների.</w:t>
      </w:r>
    </w:p>
    <w:p w:rsidR="00501AFC" w:rsidRPr="00501AFC" w:rsidRDefault="00501AFC" w:rsidP="00501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գ) ուսման վարկավորման գումարը վերադարձնելու պարտավորության.</w:t>
      </w:r>
    </w:p>
    <w:p w:rsidR="00501AFC" w:rsidRPr="007E4C99" w:rsidRDefault="00501AFC" w:rsidP="00BC00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01AFC">
        <w:rPr>
          <w:rFonts w:ascii="GHEA Grapalat" w:eastAsia="Times New Roman" w:hAnsi="GHEA Grapalat" w:cs="Times New Roman"/>
          <w:color w:val="000000"/>
          <w:sz w:val="24"/>
          <w:szCs w:val="24"/>
        </w:rPr>
        <w:t>դ) պարտատերերի պահանջներից սնանկության վարույթի ընթացքում գույք թաքցրած լինելու դեպքու</w:t>
      </w:r>
      <w:r w:rsidR="00BC00B0">
        <w:rPr>
          <w:rFonts w:ascii="GHEA Grapalat" w:eastAsia="Times New Roman" w:hAnsi="GHEA Grapalat" w:cs="Times New Roman"/>
          <w:color w:val="000000"/>
          <w:sz w:val="24"/>
          <w:szCs w:val="24"/>
        </w:rPr>
        <w:t>մ` թաքցված գույքի արժեքի չափով:</w:t>
      </w:r>
    </w:p>
    <w:p w:rsidR="007E4C99" w:rsidRPr="00501AFC" w:rsidRDefault="007E4C99" w:rsidP="00501AFC">
      <w:pPr>
        <w:jc w:val="both"/>
        <w:rPr>
          <w:rFonts w:ascii="GHEA Grapalat" w:hAnsi="GHEA Grapalat"/>
          <w:b/>
          <w:sz w:val="24"/>
          <w:szCs w:val="24"/>
        </w:rPr>
      </w:pPr>
    </w:p>
    <w:sectPr w:rsidR="007E4C99" w:rsidRPr="00501AFC" w:rsidSect="005639D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BB2" w:rsidRDefault="002A0BB2" w:rsidP="003D3032">
      <w:pPr>
        <w:spacing w:after="0" w:line="240" w:lineRule="auto"/>
      </w:pPr>
      <w:r>
        <w:separator/>
      </w:r>
    </w:p>
  </w:endnote>
  <w:endnote w:type="continuationSeparator" w:id="0">
    <w:p w:rsidR="002A0BB2" w:rsidRDefault="002A0BB2" w:rsidP="003D3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BB2" w:rsidRDefault="002A0BB2" w:rsidP="003D3032">
      <w:pPr>
        <w:spacing w:after="0" w:line="240" w:lineRule="auto"/>
      </w:pPr>
      <w:r>
        <w:separator/>
      </w:r>
    </w:p>
  </w:footnote>
  <w:footnote w:type="continuationSeparator" w:id="0">
    <w:p w:rsidR="002A0BB2" w:rsidRDefault="002A0BB2" w:rsidP="003D3032">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mik Hayrapetyan">
    <w15:presenceInfo w15:providerId="None" w15:userId="Romik Hayrape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A57"/>
    <w:rsid w:val="00020114"/>
    <w:rsid w:val="0002234C"/>
    <w:rsid w:val="00037240"/>
    <w:rsid w:val="001309AA"/>
    <w:rsid w:val="001C635A"/>
    <w:rsid w:val="001C723E"/>
    <w:rsid w:val="00213D38"/>
    <w:rsid w:val="00264015"/>
    <w:rsid w:val="00270766"/>
    <w:rsid w:val="002A0BB2"/>
    <w:rsid w:val="002B7415"/>
    <w:rsid w:val="002C7639"/>
    <w:rsid w:val="002D3CD4"/>
    <w:rsid w:val="002E1F66"/>
    <w:rsid w:val="003234D7"/>
    <w:rsid w:val="00357A57"/>
    <w:rsid w:val="00373848"/>
    <w:rsid w:val="003B5134"/>
    <w:rsid w:val="003D15A5"/>
    <w:rsid w:val="003D3032"/>
    <w:rsid w:val="00421939"/>
    <w:rsid w:val="00451DFA"/>
    <w:rsid w:val="004B4A0B"/>
    <w:rsid w:val="004C3A2D"/>
    <w:rsid w:val="004F0100"/>
    <w:rsid w:val="004F1474"/>
    <w:rsid w:val="00501AFC"/>
    <w:rsid w:val="00516F72"/>
    <w:rsid w:val="00523F74"/>
    <w:rsid w:val="00533EFA"/>
    <w:rsid w:val="005639D0"/>
    <w:rsid w:val="005671CC"/>
    <w:rsid w:val="005824D3"/>
    <w:rsid w:val="005C47D0"/>
    <w:rsid w:val="005F1CD7"/>
    <w:rsid w:val="005F525B"/>
    <w:rsid w:val="006133F6"/>
    <w:rsid w:val="00617322"/>
    <w:rsid w:val="00691246"/>
    <w:rsid w:val="00696327"/>
    <w:rsid w:val="006B4FB7"/>
    <w:rsid w:val="006D352B"/>
    <w:rsid w:val="006F790A"/>
    <w:rsid w:val="00743989"/>
    <w:rsid w:val="00765112"/>
    <w:rsid w:val="0078217B"/>
    <w:rsid w:val="007E4C99"/>
    <w:rsid w:val="007E593A"/>
    <w:rsid w:val="007E7A8C"/>
    <w:rsid w:val="007F11C1"/>
    <w:rsid w:val="00800A06"/>
    <w:rsid w:val="0083105F"/>
    <w:rsid w:val="00833D53"/>
    <w:rsid w:val="00847AB0"/>
    <w:rsid w:val="00853825"/>
    <w:rsid w:val="00854CA3"/>
    <w:rsid w:val="00862A57"/>
    <w:rsid w:val="00881EE9"/>
    <w:rsid w:val="008A6879"/>
    <w:rsid w:val="00916723"/>
    <w:rsid w:val="00942732"/>
    <w:rsid w:val="009B086D"/>
    <w:rsid w:val="009D0D78"/>
    <w:rsid w:val="00A035F4"/>
    <w:rsid w:val="00A5310E"/>
    <w:rsid w:val="00AA283E"/>
    <w:rsid w:val="00AA2E04"/>
    <w:rsid w:val="00AF0E10"/>
    <w:rsid w:val="00B13C8A"/>
    <w:rsid w:val="00B36B29"/>
    <w:rsid w:val="00B46BCA"/>
    <w:rsid w:val="00B57176"/>
    <w:rsid w:val="00B9643C"/>
    <w:rsid w:val="00BC00B0"/>
    <w:rsid w:val="00BF6F05"/>
    <w:rsid w:val="00C85DDB"/>
    <w:rsid w:val="00CA0396"/>
    <w:rsid w:val="00D1516F"/>
    <w:rsid w:val="00D82E57"/>
    <w:rsid w:val="00DB15DD"/>
    <w:rsid w:val="00DD7A5A"/>
    <w:rsid w:val="00E234D3"/>
    <w:rsid w:val="00E6049F"/>
    <w:rsid w:val="00E776EA"/>
    <w:rsid w:val="00E93C28"/>
    <w:rsid w:val="00EB2E2C"/>
    <w:rsid w:val="00ED5AF6"/>
    <w:rsid w:val="00EF1F77"/>
    <w:rsid w:val="00F15189"/>
    <w:rsid w:val="00F86255"/>
    <w:rsid w:val="00FA5A5A"/>
    <w:rsid w:val="00FB490B"/>
    <w:rsid w:val="00FC3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F432A"/>
  <w15:chartTrackingRefBased/>
  <w15:docId w15:val="{E33FF2C8-1E49-41B5-BE0B-546A0DC7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E604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049F"/>
    <w:rPr>
      <w:b/>
      <w:bCs/>
    </w:rPr>
  </w:style>
  <w:style w:type="character" w:styleId="Emphasis">
    <w:name w:val="Emphasis"/>
    <w:basedOn w:val="DefaultParagraphFont"/>
    <w:uiPriority w:val="20"/>
    <w:qFormat/>
    <w:rsid w:val="00E6049F"/>
    <w:rPr>
      <w:i/>
      <w:iCs/>
    </w:rPr>
  </w:style>
  <w:style w:type="character" w:styleId="Hyperlink">
    <w:name w:val="Hyperlink"/>
    <w:basedOn w:val="DefaultParagraphFont"/>
    <w:uiPriority w:val="99"/>
    <w:semiHidden/>
    <w:unhideWhenUsed/>
    <w:rsid w:val="00E6049F"/>
    <w:rPr>
      <w:color w:val="0000FF"/>
      <w:u w:val="single"/>
    </w:rPr>
  </w:style>
  <w:style w:type="paragraph" w:styleId="BalloonText">
    <w:name w:val="Balloon Text"/>
    <w:basedOn w:val="Normal"/>
    <w:link w:val="BalloonTextChar"/>
    <w:uiPriority w:val="99"/>
    <w:semiHidden/>
    <w:unhideWhenUsed/>
    <w:rsid w:val="00833D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D53"/>
    <w:rPr>
      <w:rFonts w:ascii="Segoe UI" w:hAnsi="Segoe UI" w:cs="Segoe UI"/>
      <w:sz w:val="18"/>
      <w:szCs w:val="18"/>
    </w:rPr>
  </w:style>
  <w:style w:type="paragraph" w:customStyle="1" w:styleId="1">
    <w:name w:val="Обычный1"/>
    <w:rsid w:val="009B086D"/>
    <w:pPr>
      <w:spacing w:after="0" w:line="240" w:lineRule="auto"/>
    </w:pPr>
    <w:rPr>
      <w:rFonts w:ascii="Times New Roman" w:eastAsia="Times New Roman" w:hAnsi="Times New Roman" w:cs="Times New Roman"/>
      <w:sz w:val="24"/>
      <w:szCs w:val="24"/>
      <w:lang w:val="hy-AM"/>
    </w:rPr>
  </w:style>
  <w:style w:type="character" w:styleId="CommentReference">
    <w:name w:val="annotation reference"/>
    <w:uiPriority w:val="99"/>
    <w:semiHidden/>
    <w:unhideWhenUsed/>
    <w:rsid w:val="0078217B"/>
    <w:rPr>
      <w:sz w:val="16"/>
      <w:szCs w:val="16"/>
    </w:rPr>
  </w:style>
  <w:style w:type="paragraph" w:styleId="CommentText">
    <w:name w:val="annotation text"/>
    <w:basedOn w:val="Normal"/>
    <w:link w:val="CommentTextChar"/>
    <w:uiPriority w:val="99"/>
    <w:unhideWhenUsed/>
    <w:rsid w:val="0078217B"/>
    <w:pPr>
      <w:spacing w:line="240" w:lineRule="auto"/>
    </w:pPr>
    <w:rPr>
      <w:rFonts w:ascii="Calibri" w:eastAsia="Calibri" w:hAnsi="Calibri" w:cs="Times New Roman"/>
      <w:sz w:val="20"/>
      <w:szCs w:val="20"/>
      <w:lang w:eastAsia="ru-RU"/>
    </w:rPr>
  </w:style>
  <w:style w:type="character" w:customStyle="1" w:styleId="CommentTextChar">
    <w:name w:val="Comment Text Char"/>
    <w:basedOn w:val="DefaultParagraphFont"/>
    <w:link w:val="CommentText"/>
    <w:uiPriority w:val="99"/>
    <w:rsid w:val="0078217B"/>
    <w:rPr>
      <w:rFonts w:ascii="Calibri" w:eastAsia="Calibri" w:hAnsi="Calibri" w:cs="Times New Roman"/>
      <w:sz w:val="20"/>
      <w:szCs w:val="20"/>
      <w:lang w:eastAsia="ru-RU"/>
    </w:rPr>
  </w:style>
  <w:style w:type="paragraph" w:customStyle="1" w:styleId="Normal1">
    <w:name w:val="Normal1"/>
    <w:qFormat/>
    <w:rsid w:val="00020114"/>
    <w:pPr>
      <w:spacing w:after="200" w:line="276" w:lineRule="auto"/>
    </w:pPr>
    <w:rPr>
      <w:rFonts w:ascii="Calibri" w:eastAsia="Times New Roman" w:hAnsi="Calibri" w:cs="Calibri"/>
      <w:color w:val="00000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46BCA"/>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D3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32"/>
  </w:style>
  <w:style w:type="paragraph" w:styleId="Footer">
    <w:name w:val="footer"/>
    <w:basedOn w:val="Normal"/>
    <w:link w:val="FooterChar"/>
    <w:uiPriority w:val="99"/>
    <w:unhideWhenUsed/>
    <w:rsid w:val="003D3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5567">
      <w:bodyDiv w:val="1"/>
      <w:marLeft w:val="0"/>
      <w:marRight w:val="0"/>
      <w:marTop w:val="0"/>
      <w:marBottom w:val="0"/>
      <w:divBdr>
        <w:top w:val="none" w:sz="0" w:space="0" w:color="auto"/>
        <w:left w:val="none" w:sz="0" w:space="0" w:color="auto"/>
        <w:bottom w:val="none" w:sz="0" w:space="0" w:color="auto"/>
        <w:right w:val="none" w:sz="0" w:space="0" w:color="auto"/>
      </w:divBdr>
    </w:div>
    <w:div w:id="116677804">
      <w:bodyDiv w:val="1"/>
      <w:marLeft w:val="0"/>
      <w:marRight w:val="0"/>
      <w:marTop w:val="0"/>
      <w:marBottom w:val="0"/>
      <w:divBdr>
        <w:top w:val="none" w:sz="0" w:space="0" w:color="auto"/>
        <w:left w:val="none" w:sz="0" w:space="0" w:color="auto"/>
        <w:bottom w:val="none" w:sz="0" w:space="0" w:color="auto"/>
        <w:right w:val="none" w:sz="0" w:space="0" w:color="auto"/>
      </w:divBdr>
    </w:div>
    <w:div w:id="208762423">
      <w:bodyDiv w:val="1"/>
      <w:marLeft w:val="0"/>
      <w:marRight w:val="0"/>
      <w:marTop w:val="0"/>
      <w:marBottom w:val="0"/>
      <w:divBdr>
        <w:top w:val="none" w:sz="0" w:space="0" w:color="auto"/>
        <w:left w:val="none" w:sz="0" w:space="0" w:color="auto"/>
        <w:bottom w:val="none" w:sz="0" w:space="0" w:color="auto"/>
        <w:right w:val="none" w:sz="0" w:space="0" w:color="auto"/>
      </w:divBdr>
    </w:div>
    <w:div w:id="329143305">
      <w:bodyDiv w:val="1"/>
      <w:marLeft w:val="0"/>
      <w:marRight w:val="0"/>
      <w:marTop w:val="0"/>
      <w:marBottom w:val="0"/>
      <w:divBdr>
        <w:top w:val="none" w:sz="0" w:space="0" w:color="auto"/>
        <w:left w:val="none" w:sz="0" w:space="0" w:color="auto"/>
        <w:bottom w:val="none" w:sz="0" w:space="0" w:color="auto"/>
        <w:right w:val="none" w:sz="0" w:space="0" w:color="auto"/>
      </w:divBdr>
    </w:div>
    <w:div w:id="398066114">
      <w:bodyDiv w:val="1"/>
      <w:marLeft w:val="0"/>
      <w:marRight w:val="0"/>
      <w:marTop w:val="0"/>
      <w:marBottom w:val="0"/>
      <w:divBdr>
        <w:top w:val="none" w:sz="0" w:space="0" w:color="auto"/>
        <w:left w:val="none" w:sz="0" w:space="0" w:color="auto"/>
        <w:bottom w:val="none" w:sz="0" w:space="0" w:color="auto"/>
        <w:right w:val="none" w:sz="0" w:space="0" w:color="auto"/>
      </w:divBdr>
    </w:div>
    <w:div w:id="432867125">
      <w:bodyDiv w:val="1"/>
      <w:marLeft w:val="0"/>
      <w:marRight w:val="0"/>
      <w:marTop w:val="0"/>
      <w:marBottom w:val="0"/>
      <w:divBdr>
        <w:top w:val="none" w:sz="0" w:space="0" w:color="auto"/>
        <w:left w:val="none" w:sz="0" w:space="0" w:color="auto"/>
        <w:bottom w:val="none" w:sz="0" w:space="0" w:color="auto"/>
        <w:right w:val="none" w:sz="0" w:space="0" w:color="auto"/>
      </w:divBdr>
    </w:div>
    <w:div w:id="507714168">
      <w:bodyDiv w:val="1"/>
      <w:marLeft w:val="0"/>
      <w:marRight w:val="0"/>
      <w:marTop w:val="0"/>
      <w:marBottom w:val="0"/>
      <w:divBdr>
        <w:top w:val="none" w:sz="0" w:space="0" w:color="auto"/>
        <w:left w:val="none" w:sz="0" w:space="0" w:color="auto"/>
        <w:bottom w:val="none" w:sz="0" w:space="0" w:color="auto"/>
        <w:right w:val="none" w:sz="0" w:space="0" w:color="auto"/>
      </w:divBdr>
    </w:div>
    <w:div w:id="729570568">
      <w:bodyDiv w:val="1"/>
      <w:marLeft w:val="0"/>
      <w:marRight w:val="0"/>
      <w:marTop w:val="0"/>
      <w:marBottom w:val="0"/>
      <w:divBdr>
        <w:top w:val="none" w:sz="0" w:space="0" w:color="auto"/>
        <w:left w:val="none" w:sz="0" w:space="0" w:color="auto"/>
        <w:bottom w:val="none" w:sz="0" w:space="0" w:color="auto"/>
        <w:right w:val="none" w:sz="0" w:space="0" w:color="auto"/>
      </w:divBdr>
    </w:div>
    <w:div w:id="784812643">
      <w:bodyDiv w:val="1"/>
      <w:marLeft w:val="0"/>
      <w:marRight w:val="0"/>
      <w:marTop w:val="0"/>
      <w:marBottom w:val="0"/>
      <w:divBdr>
        <w:top w:val="none" w:sz="0" w:space="0" w:color="auto"/>
        <w:left w:val="none" w:sz="0" w:space="0" w:color="auto"/>
        <w:bottom w:val="none" w:sz="0" w:space="0" w:color="auto"/>
        <w:right w:val="none" w:sz="0" w:space="0" w:color="auto"/>
      </w:divBdr>
    </w:div>
    <w:div w:id="909579083">
      <w:bodyDiv w:val="1"/>
      <w:marLeft w:val="0"/>
      <w:marRight w:val="0"/>
      <w:marTop w:val="0"/>
      <w:marBottom w:val="0"/>
      <w:divBdr>
        <w:top w:val="none" w:sz="0" w:space="0" w:color="auto"/>
        <w:left w:val="none" w:sz="0" w:space="0" w:color="auto"/>
        <w:bottom w:val="none" w:sz="0" w:space="0" w:color="auto"/>
        <w:right w:val="none" w:sz="0" w:space="0" w:color="auto"/>
      </w:divBdr>
    </w:div>
    <w:div w:id="951980170">
      <w:bodyDiv w:val="1"/>
      <w:marLeft w:val="0"/>
      <w:marRight w:val="0"/>
      <w:marTop w:val="0"/>
      <w:marBottom w:val="0"/>
      <w:divBdr>
        <w:top w:val="none" w:sz="0" w:space="0" w:color="auto"/>
        <w:left w:val="none" w:sz="0" w:space="0" w:color="auto"/>
        <w:bottom w:val="none" w:sz="0" w:space="0" w:color="auto"/>
        <w:right w:val="none" w:sz="0" w:space="0" w:color="auto"/>
      </w:divBdr>
    </w:div>
    <w:div w:id="992491481">
      <w:bodyDiv w:val="1"/>
      <w:marLeft w:val="0"/>
      <w:marRight w:val="0"/>
      <w:marTop w:val="0"/>
      <w:marBottom w:val="0"/>
      <w:divBdr>
        <w:top w:val="none" w:sz="0" w:space="0" w:color="auto"/>
        <w:left w:val="none" w:sz="0" w:space="0" w:color="auto"/>
        <w:bottom w:val="none" w:sz="0" w:space="0" w:color="auto"/>
        <w:right w:val="none" w:sz="0" w:space="0" w:color="auto"/>
      </w:divBdr>
    </w:div>
    <w:div w:id="992634851">
      <w:bodyDiv w:val="1"/>
      <w:marLeft w:val="0"/>
      <w:marRight w:val="0"/>
      <w:marTop w:val="0"/>
      <w:marBottom w:val="0"/>
      <w:divBdr>
        <w:top w:val="none" w:sz="0" w:space="0" w:color="auto"/>
        <w:left w:val="none" w:sz="0" w:space="0" w:color="auto"/>
        <w:bottom w:val="none" w:sz="0" w:space="0" w:color="auto"/>
        <w:right w:val="none" w:sz="0" w:space="0" w:color="auto"/>
      </w:divBdr>
    </w:div>
    <w:div w:id="1007639017">
      <w:bodyDiv w:val="1"/>
      <w:marLeft w:val="0"/>
      <w:marRight w:val="0"/>
      <w:marTop w:val="0"/>
      <w:marBottom w:val="0"/>
      <w:divBdr>
        <w:top w:val="none" w:sz="0" w:space="0" w:color="auto"/>
        <w:left w:val="none" w:sz="0" w:space="0" w:color="auto"/>
        <w:bottom w:val="none" w:sz="0" w:space="0" w:color="auto"/>
        <w:right w:val="none" w:sz="0" w:space="0" w:color="auto"/>
      </w:divBdr>
    </w:div>
    <w:div w:id="1192494603">
      <w:bodyDiv w:val="1"/>
      <w:marLeft w:val="0"/>
      <w:marRight w:val="0"/>
      <w:marTop w:val="0"/>
      <w:marBottom w:val="0"/>
      <w:divBdr>
        <w:top w:val="none" w:sz="0" w:space="0" w:color="auto"/>
        <w:left w:val="none" w:sz="0" w:space="0" w:color="auto"/>
        <w:bottom w:val="none" w:sz="0" w:space="0" w:color="auto"/>
        <w:right w:val="none" w:sz="0" w:space="0" w:color="auto"/>
      </w:divBdr>
    </w:div>
    <w:div w:id="1197086272">
      <w:bodyDiv w:val="1"/>
      <w:marLeft w:val="0"/>
      <w:marRight w:val="0"/>
      <w:marTop w:val="0"/>
      <w:marBottom w:val="0"/>
      <w:divBdr>
        <w:top w:val="none" w:sz="0" w:space="0" w:color="auto"/>
        <w:left w:val="none" w:sz="0" w:space="0" w:color="auto"/>
        <w:bottom w:val="none" w:sz="0" w:space="0" w:color="auto"/>
        <w:right w:val="none" w:sz="0" w:space="0" w:color="auto"/>
      </w:divBdr>
    </w:div>
    <w:div w:id="1197307454">
      <w:bodyDiv w:val="1"/>
      <w:marLeft w:val="0"/>
      <w:marRight w:val="0"/>
      <w:marTop w:val="0"/>
      <w:marBottom w:val="0"/>
      <w:divBdr>
        <w:top w:val="none" w:sz="0" w:space="0" w:color="auto"/>
        <w:left w:val="none" w:sz="0" w:space="0" w:color="auto"/>
        <w:bottom w:val="none" w:sz="0" w:space="0" w:color="auto"/>
        <w:right w:val="none" w:sz="0" w:space="0" w:color="auto"/>
      </w:divBdr>
    </w:div>
    <w:div w:id="1199659621">
      <w:bodyDiv w:val="1"/>
      <w:marLeft w:val="0"/>
      <w:marRight w:val="0"/>
      <w:marTop w:val="0"/>
      <w:marBottom w:val="0"/>
      <w:divBdr>
        <w:top w:val="none" w:sz="0" w:space="0" w:color="auto"/>
        <w:left w:val="none" w:sz="0" w:space="0" w:color="auto"/>
        <w:bottom w:val="none" w:sz="0" w:space="0" w:color="auto"/>
        <w:right w:val="none" w:sz="0" w:space="0" w:color="auto"/>
      </w:divBdr>
    </w:div>
    <w:div w:id="1423337485">
      <w:bodyDiv w:val="1"/>
      <w:marLeft w:val="0"/>
      <w:marRight w:val="0"/>
      <w:marTop w:val="0"/>
      <w:marBottom w:val="0"/>
      <w:divBdr>
        <w:top w:val="none" w:sz="0" w:space="0" w:color="auto"/>
        <w:left w:val="none" w:sz="0" w:space="0" w:color="auto"/>
        <w:bottom w:val="none" w:sz="0" w:space="0" w:color="auto"/>
        <w:right w:val="none" w:sz="0" w:space="0" w:color="auto"/>
      </w:divBdr>
    </w:div>
    <w:div w:id="1506938973">
      <w:bodyDiv w:val="1"/>
      <w:marLeft w:val="0"/>
      <w:marRight w:val="0"/>
      <w:marTop w:val="0"/>
      <w:marBottom w:val="0"/>
      <w:divBdr>
        <w:top w:val="none" w:sz="0" w:space="0" w:color="auto"/>
        <w:left w:val="none" w:sz="0" w:space="0" w:color="auto"/>
        <w:bottom w:val="none" w:sz="0" w:space="0" w:color="auto"/>
        <w:right w:val="none" w:sz="0" w:space="0" w:color="auto"/>
      </w:divBdr>
    </w:div>
    <w:div w:id="1533421884">
      <w:bodyDiv w:val="1"/>
      <w:marLeft w:val="0"/>
      <w:marRight w:val="0"/>
      <w:marTop w:val="0"/>
      <w:marBottom w:val="0"/>
      <w:divBdr>
        <w:top w:val="none" w:sz="0" w:space="0" w:color="auto"/>
        <w:left w:val="none" w:sz="0" w:space="0" w:color="auto"/>
        <w:bottom w:val="none" w:sz="0" w:space="0" w:color="auto"/>
        <w:right w:val="none" w:sz="0" w:space="0" w:color="auto"/>
      </w:divBdr>
    </w:div>
    <w:div w:id="1567762038">
      <w:bodyDiv w:val="1"/>
      <w:marLeft w:val="0"/>
      <w:marRight w:val="0"/>
      <w:marTop w:val="0"/>
      <w:marBottom w:val="0"/>
      <w:divBdr>
        <w:top w:val="none" w:sz="0" w:space="0" w:color="auto"/>
        <w:left w:val="none" w:sz="0" w:space="0" w:color="auto"/>
        <w:bottom w:val="none" w:sz="0" w:space="0" w:color="auto"/>
        <w:right w:val="none" w:sz="0" w:space="0" w:color="auto"/>
      </w:divBdr>
    </w:div>
    <w:div w:id="1620062052">
      <w:bodyDiv w:val="1"/>
      <w:marLeft w:val="0"/>
      <w:marRight w:val="0"/>
      <w:marTop w:val="0"/>
      <w:marBottom w:val="0"/>
      <w:divBdr>
        <w:top w:val="none" w:sz="0" w:space="0" w:color="auto"/>
        <w:left w:val="none" w:sz="0" w:space="0" w:color="auto"/>
        <w:bottom w:val="none" w:sz="0" w:space="0" w:color="auto"/>
        <w:right w:val="none" w:sz="0" w:space="0" w:color="auto"/>
      </w:divBdr>
    </w:div>
    <w:div w:id="1642954283">
      <w:bodyDiv w:val="1"/>
      <w:marLeft w:val="0"/>
      <w:marRight w:val="0"/>
      <w:marTop w:val="0"/>
      <w:marBottom w:val="0"/>
      <w:divBdr>
        <w:top w:val="none" w:sz="0" w:space="0" w:color="auto"/>
        <w:left w:val="none" w:sz="0" w:space="0" w:color="auto"/>
        <w:bottom w:val="none" w:sz="0" w:space="0" w:color="auto"/>
        <w:right w:val="none" w:sz="0" w:space="0" w:color="auto"/>
      </w:divBdr>
    </w:div>
    <w:div w:id="1698970951">
      <w:bodyDiv w:val="1"/>
      <w:marLeft w:val="0"/>
      <w:marRight w:val="0"/>
      <w:marTop w:val="0"/>
      <w:marBottom w:val="0"/>
      <w:divBdr>
        <w:top w:val="none" w:sz="0" w:space="0" w:color="auto"/>
        <w:left w:val="none" w:sz="0" w:space="0" w:color="auto"/>
        <w:bottom w:val="none" w:sz="0" w:space="0" w:color="auto"/>
        <w:right w:val="none" w:sz="0" w:space="0" w:color="auto"/>
      </w:divBdr>
    </w:div>
    <w:div w:id="1777477518">
      <w:bodyDiv w:val="1"/>
      <w:marLeft w:val="0"/>
      <w:marRight w:val="0"/>
      <w:marTop w:val="0"/>
      <w:marBottom w:val="0"/>
      <w:divBdr>
        <w:top w:val="none" w:sz="0" w:space="0" w:color="auto"/>
        <w:left w:val="none" w:sz="0" w:space="0" w:color="auto"/>
        <w:bottom w:val="none" w:sz="0" w:space="0" w:color="auto"/>
        <w:right w:val="none" w:sz="0" w:space="0" w:color="auto"/>
      </w:divBdr>
    </w:div>
    <w:div w:id="1943802642">
      <w:bodyDiv w:val="1"/>
      <w:marLeft w:val="0"/>
      <w:marRight w:val="0"/>
      <w:marTop w:val="0"/>
      <w:marBottom w:val="0"/>
      <w:divBdr>
        <w:top w:val="none" w:sz="0" w:space="0" w:color="auto"/>
        <w:left w:val="none" w:sz="0" w:space="0" w:color="auto"/>
        <w:bottom w:val="none" w:sz="0" w:space="0" w:color="auto"/>
        <w:right w:val="none" w:sz="0" w:space="0" w:color="auto"/>
      </w:divBdr>
    </w:div>
    <w:div w:id="2056461793">
      <w:bodyDiv w:val="1"/>
      <w:marLeft w:val="0"/>
      <w:marRight w:val="0"/>
      <w:marTop w:val="0"/>
      <w:marBottom w:val="0"/>
      <w:divBdr>
        <w:top w:val="none" w:sz="0" w:space="0" w:color="auto"/>
        <w:left w:val="none" w:sz="0" w:space="0" w:color="auto"/>
        <w:bottom w:val="none" w:sz="0" w:space="0" w:color="auto"/>
        <w:right w:val="none" w:sz="0" w:space="0" w:color="auto"/>
      </w:divBdr>
    </w:div>
    <w:div w:id="2089769956">
      <w:bodyDiv w:val="1"/>
      <w:marLeft w:val="0"/>
      <w:marRight w:val="0"/>
      <w:marTop w:val="0"/>
      <w:marBottom w:val="0"/>
      <w:divBdr>
        <w:top w:val="none" w:sz="0" w:space="0" w:color="auto"/>
        <w:left w:val="none" w:sz="0" w:space="0" w:color="auto"/>
        <w:bottom w:val="none" w:sz="0" w:space="0" w:color="auto"/>
        <w:right w:val="none" w:sz="0" w:space="0" w:color="auto"/>
      </w:divBdr>
    </w:div>
    <w:div w:id="210044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02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40292" TargetMode="External"/><Relationship Id="rId12" Type="http://schemas.openxmlformats.org/officeDocument/2006/relationships/hyperlink" Target="https://www.arlis.am/DocumentView.aspx?docid=14026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lis.am/DocumentView.aspx?docid=15324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rlis.am/DocumentView.aspx?docid=140267" TargetMode="External"/><Relationship Id="rId4" Type="http://schemas.openxmlformats.org/officeDocument/2006/relationships/webSettings" Target="webSettings.xml"/><Relationship Id="rId9" Type="http://schemas.openxmlformats.org/officeDocument/2006/relationships/hyperlink" Target="https://www.arlis.am/DocumentView.aspx?docid=140259"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6E705-783F-4676-B058-432A87A9A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52</Pages>
  <Words>17604</Words>
  <Characters>100346</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https://mul2.gov.am/tasks/873859/oneclick/6. track changes.docx?token=56216aec6bc8f59e61dcb4fdaaee4e9c</cp:keywords>
  <dc:description/>
  <cp:lastModifiedBy>Romik Hayrapetyan</cp:lastModifiedBy>
  <cp:revision>70</cp:revision>
  <cp:lastPrinted>2023-10-24T13:07:00Z</cp:lastPrinted>
  <dcterms:created xsi:type="dcterms:W3CDTF">2023-05-17T08:16:00Z</dcterms:created>
  <dcterms:modified xsi:type="dcterms:W3CDTF">2023-10-25T12:00:00Z</dcterms:modified>
</cp:coreProperties>
</file>