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C7B" w:rsidRPr="00B50C7B" w:rsidRDefault="00B50C7B" w:rsidP="00B50C7B">
      <w:pPr>
        <w:spacing w:after="0" w:line="360" w:lineRule="auto"/>
        <w:jc w:val="right"/>
        <w:rPr>
          <w:rFonts w:ascii="GHEA Grapalat" w:eastAsia="Calibri" w:hAnsi="GHEA Grapalat" w:cs="Arial"/>
          <w:sz w:val="24"/>
          <w:szCs w:val="24"/>
        </w:rPr>
      </w:pPr>
      <w:r w:rsidRPr="00B50C7B">
        <w:rPr>
          <w:rFonts w:ascii="GHEA Grapalat" w:eastAsia="Calibri" w:hAnsi="GHEA Grapalat" w:cs="Arial"/>
          <w:sz w:val="24"/>
          <w:szCs w:val="24"/>
          <w:lang w:val="hy-AM"/>
        </w:rPr>
        <w:t>ՆԱԽԱԳԻԾ</w:t>
      </w:r>
    </w:p>
    <w:p w:rsidR="00B50C7B" w:rsidRPr="00B50C7B" w:rsidRDefault="00B50C7B" w:rsidP="00B50C7B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eastAsia="Calibri" w:hAnsi="GHEA Grapalat" w:cs="AK Courier"/>
          <w:sz w:val="24"/>
          <w:szCs w:val="24"/>
        </w:rPr>
      </w:pPr>
      <w:r w:rsidRPr="00B50C7B">
        <w:rPr>
          <w:rFonts w:ascii="GHEA Grapalat" w:eastAsia="Calibri" w:hAnsi="GHEA Grapalat" w:cs="AK Courier"/>
          <w:sz w:val="24"/>
          <w:szCs w:val="24"/>
        </w:rPr>
        <w:t>ՀԱՅԱՍՏԱՆԻ ՀԱՆՐԱՊԵՏՈՒԹՅԱՆ</w:t>
      </w:r>
    </w:p>
    <w:p w:rsidR="00B50C7B" w:rsidRPr="00B50C7B" w:rsidRDefault="00B50C7B" w:rsidP="00B50C7B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eastAsia="Calibri" w:hAnsi="GHEA Grapalat" w:cs="Times New Roman"/>
          <w:sz w:val="24"/>
          <w:szCs w:val="24"/>
        </w:rPr>
      </w:pPr>
      <w:r w:rsidRPr="00B50C7B">
        <w:rPr>
          <w:rFonts w:ascii="GHEA Grapalat" w:eastAsia="Calibri" w:hAnsi="GHEA Grapalat" w:cs="AK Courier"/>
          <w:sz w:val="24"/>
          <w:szCs w:val="24"/>
        </w:rPr>
        <w:t>ՕՐԵՆՔԸ</w:t>
      </w:r>
    </w:p>
    <w:p w:rsidR="00B50C7B" w:rsidRPr="00B50C7B" w:rsidRDefault="00B50C7B" w:rsidP="00B50C7B">
      <w:pPr>
        <w:spacing w:after="0" w:line="360" w:lineRule="auto"/>
        <w:jc w:val="center"/>
        <w:rPr>
          <w:rFonts w:ascii="GHEA Grapalat" w:eastAsia="Calibri" w:hAnsi="GHEA Grapalat" w:cs="Arial"/>
          <w:sz w:val="24"/>
          <w:szCs w:val="24"/>
        </w:rPr>
      </w:pPr>
      <w:r w:rsidRPr="00B50C7B">
        <w:rPr>
          <w:rFonts w:ascii="GHEA Grapalat" w:eastAsia="Calibri" w:hAnsi="GHEA Grapalat" w:cs="Times New Roman"/>
          <w:sz w:val="24"/>
          <w:szCs w:val="24"/>
        </w:rPr>
        <w:t>__</w:t>
      </w:r>
      <w:proofErr w:type="gramStart"/>
      <w:r w:rsidRPr="00B50C7B">
        <w:rPr>
          <w:rFonts w:ascii="GHEA Grapalat" w:eastAsia="Calibri" w:hAnsi="GHEA Grapalat" w:cs="Times New Roman"/>
          <w:sz w:val="24"/>
          <w:szCs w:val="24"/>
        </w:rPr>
        <w:t>_  _</w:t>
      </w:r>
      <w:proofErr w:type="gramEnd"/>
      <w:r w:rsidRPr="00B50C7B">
        <w:rPr>
          <w:rFonts w:ascii="GHEA Grapalat" w:eastAsia="Calibri" w:hAnsi="GHEA Grapalat" w:cs="Times New Roman"/>
          <w:sz w:val="24"/>
          <w:szCs w:val="24"/>
        </w:rPr>
        <w:t>____________  202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Pr="00B50C7B">
        <w:rPr>
          <w:rFonts w:ascii="GHEA Grapalat" w:eastAsia="Calibri" w:hAnsi="GHEA Grapalat" w:cs="Times New Roman"/>
          <w:sz w:val="24"/>
          <w:szCs w:val="24"/>
        </w:rPr>
        <w:t xml:space="preserve">  </w:t>
      </w:r>
      <w:proofErr w:type="spellStart"/>
      <w:r w:rsidRPr="00B50C7B">
        <w:rPr>
          <w:rFonts w:ascii="GHEA Grapalat" w:eastAsia="Calibri" w:hAnsi="GHEA Grapalat" w:cs="Arial"/>
          <w:sz w:val="24"/>
          <w:szCs w:val="24"/>
        </w:rPr>
        <w:t>թվական</w:t>
      </w:r>
      <w:proofErr w:type="spellEnd"/>
      <w:r w:rsidRPr="00B50C7B">
        <w:rPr>
          <w:rFonts w:ascii="GHEA Grapalat" w:eastAsia="Calibri" w:hAnsi="GHEA Grapalat" w:cs="Times New Roman"/>
          <w:sz w:val="24"/>
          <w:szCs w:val="24"/>
        </w:rPr>
        <w:t xml:space="preserve">  N  ____  </w:t>
      </w:r>
    </w:p>
    <w:p w:rsidR="00B50C7B" w:rsidRPr="002B1EF0" w:rsidRDefault="00B50C7B" w:rsidP="00B50C7B">
      <w:pPr>
        <w:spacing w:after="0" w:line="240" w:lineRule="auto"/>
        <w:jc w:val="center"/>
        <w:rPr>
          <w:rFonts w:ascii="GHEA Grapalat" w:eastAsia="Calibri" w:hAnsi="GHEA Grapalat" w:cs="Times New Roman"/>
          <w:sz w:val="24"/>
          <w:szCs w:val="24"/>
        </w:rPr>
      </w:pPr>
      <w:r w:rsidRPr="00B50C7B">
        <w:rPr>
          <w:rFonts w:ascii="GHEA Grapalat" w:eastAsia="Calibri" w:hAnsi="GHEA Grapalat" w:cs="AK Courier"/>
          <w:sz w:val="24"/>
          <w:szCs w:val="24"/>
          <w:lang w:val="hy-AM"/>
        </w:rPr>
        <w:t>«</w:t>
      </w:r>
      <w:r w:rsidRPr="00B50C7B">
        <w:rPr>
          <w:rFonts w:ascii="GHEA Grapalat" w:eastAsia="Calibri" w:hAnsi="GHEA Grapalat" w:cs="AK Courier"/>
          <w:bCs/>
          <w:sz w:val="24"/>
          <w:szCs w:val="24"/>
        </w:rPr>
        <w:t>ՀԱՅԱՍՏԱՆԻ ՀԱՆՐԱՊԵՏՈՒԹՅԱՆ ԲՅՈՒՋԵՏԱՅԻՆ ՀԱՄԱԿԱՐԳԻ ՄԱՍԻՆ</w:t>
      </w:r>
      <w:r w:rsidRPr="00B50C7B">
        <w:rPr>
          <w:rFonts w:ascii="GHEA Grapalat" w:eastAsia="Calibri" w:hAnsi="GHEA Grapalat" w:cs="AK Courier"/>
          <w:sz w:val="24"/>
          <w:szCs w:val="24"/>
          <w:lang w:val="hy-AM"/>
        </w:rPr>
        <w:t xml:space="preserve">» </w:t>
      </w:r>
      <w:r w:rsidRPr="00B50C7B">
        <w:rPr>
          <w:rFonts w:ascii="GHEA Grapalat" w:eastAsia="Calibri" w:hAnsi="GHEA Grapalat" w:cs="AK Courier"/>
          <w:sz w:val="24"/>
          <w:szCs w:val="24"/>
        </w:rPr>
        <w:t xml:space="preserve">ՕՐԵՆՔՈՒՄ ՓՈՓՈԽՈՒԹՅՈՒՆՆԵՐ </w:t>
      </w:r>
      <w:ins w:id="0" w:author="Loris Muradyan" w:date="2023-10-23T15:42:00Z">
        <w:r w:rsidR="00512E48">
          <w:rPr>
            <w:rFonts w:ascii="GHEA Grapalat" w:eastAsia="Calibri" w:hAnsi="GHEA Grapalat" w:cs="AK Courier"/>
            <w:sz w:val="24"/>
            <w:szCs w:val="24"/>
            <w:lang w:val="hy-AM"/>
          </w:rPr>
          <w:t>ԿԱՏ</w:t>
        </w:r>
      </w:ins>
      <w:r w:rsidRPr="002B1EF0">
        <w:rPr>
          <w:rFonts w:ascii="GHEA Grapalat" w:eastAsia="Calibri" w:hAnsi="GHEA Grapalat" w:cs="AK Courier"/>
          <w:sz w:val="24"/>
          <w:szCs w:val="24"/>
        </w:rPr>
        <w:t>ԱՐԵԼՈՒ ՄԱՍԻՆ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»</w:t>
      </w:r>
    </w:p>
    <w:p w:rsidR="00B50C7B" w:rsidRPr="002B1EF0" w:rsidRDefault="00B50C7B" w:rsidP="00B50C7B">
      <w:pPr>
        <w:spacing w:after="0"/>
        <w:jc w:val="both"/>
        <w:rPr>
          <w:rFonts w:ascii="GHEA Grapalat" w:eastAsia="Calibri" w:hAnsi="GHEA Grapalat" w:cs="Times New Roman"/>
          <w:sz w:val="28"/>
          <w:szCs w:val="24"/>
        </w:rPr>
      </w:pPr>
    </w:p>
    <w:p w:rsidR="00586D3A" w:rsidRPr="002B1EF0" w:rsidRDefault="00586D3A" w:rsidP="00586D3A">
      <w:pPr>
        <w:spacing w:after="0" w:line="240" w:lineRule="auto"/>
        <w:jc w:val="center"/>
        <w:rPr>
          <w:rFonts w:ascii="GHEA Grapalat" w:eastAsia="Calibri" w:hAnsi="GHEA Grapalat" w:cs="Times New Roman"/>
          <w:sz w:val="24"/>
          <w:szCs w:val="24"/>
        </w:rPr>
      </w:pPr>
      <w:r w:rsidRPr="00B50C7B">
        <w:rPr>
          <w:rFonts w:ascii="GHEA Grapalat" w:eastAsia="Calibri" w:hAnsi="GHEA Grapalat" w:cs="AK Courier"/>
          <w:sz w:val="24"/>
          <w:szCs w:val="24"/>
          <w:lang w:val="hy-AM"/>
        </w:rPr>
        <w:t>«</w:t>
      </w:r>
      <w:r w:rsidRPr="00B50C7B">
        <w:rPr>
          <w:rFonts w:ascii="GHEA Grapalat" w:eastAsia="Calibri" w:hAnsi="GHEA Grapalat" w:cs="AK Courier"/>
          <w:bCs/>
          <w:sz w:val="24"/>
          <w:szCs w:val="24"/>
        </w:rPr>
        <w:t>ՀԱՅԱՍՏԱՆԻ ՀԱՆՐԱՊԵՏՈՒԹՅԱՆ ԲՅՈՒՋԵՏԱՅԻՆ ՀԱՄԱԿԱՐԳԻ ՄԱՍԻՆ</w:t>
      </w:r>
      <w:r w:rsidRPr="00B50C7B">
        <w:rPr>
          <w:rFonts w:ascii="GHEA Grapalat" w:eastAsia="Calibri" w:hAnsi="GHEA Grapalat" w:cs="AK Courier"/>
          <w:sz w:val="24"/>
          <w:szCs w:val="24"/>
          <w:lang w:val="hy-AM"/>
        </w:rPr>
        <w:t xml:space="preserve">» </w:t>
      </w:r>
      <w:bookmarkStart w:id="1" w:name="_GoBack"/>
      <w:bookmarkEnd w:id="1"/>
      <w:r w:rsidRPr="00B50C7B">
        <w:rPr>
          <w:rFonts w:ascii="GHEA Grapalat" w:eastAsia="Calibri" w:hAnsi="GHEA Grapalat" w:cs="AK Courier"/>
          <w:sz w:val="24"/>
          <w:szCs w:val="24"/>
        </w:rPr>
        <w:t xml:space="preserve">ՕՐԵՆՔՈՒՄ ՓՈՓՈԽՈՒԹՅՈՒՆՆԵՐ </w:t>
      </w:r>
      <w:r w:rsidRPr="002B1EF0">
        <w:rPr>
          <w:rFonts w:ascii="GHEA Grapalat" w:eastAsia="Calibri" w:hAnsi="GHEA Grapalat" w:cs="AK Courier"/>
          <w:sz w:val="24"/>
          <w:szCs w:val="24"/>
        </w:rPr>
        <w:t>ԿԱՏԱՐԵԼՈՒ ՄԱՍԻՆ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»</w:t>
      </w:r>
    </w:p>
    <w:p w:rsidR="00586D3A" w:rsidRPr="002B1EF0" w:rsidRDefault="00586D3A" w:rsidP="00586D3A">
      <w:pPr>
        <w:spacing w:after="0"/>
        <w:jc w:val="both"/>
        <w:rPr>
          <w:rFonts w:ascii="GHEA Grapalat" w:eastAsia="Calibri" w:hAnsi="GHEA Grapalat" w:cs="Times New Roman"/>
          <w:sz w:val="28"/>
          <w:szCs w:val="24"/>
        </w:rPr>
      </w:pPr>
    </w:p>
    <w:p w:rsidR="00586D3A" w:rsidRPr="00337BE9" w:rsidRDefault="00586D3A" w:rsidP="00586D3A">
      <w:pPr>
        <w:shd w:val="clear" w:color="auto" w:fill="FFFFFF"/>
        <w:spacing w:after="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2B1E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Հոդված</w:t>
      </w:r>
      <w:proofErr w:type="spellEnd"/>
      <w:r w:rsidRPr="002B1E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1.</w:t>
      </w:r>
      <w:r w:rsidRPr="002B1E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2B1EF0">
        <w:rPr>
          <w:rFonts w:ascii="GHEA Grapalat" w:eastAsia="Calibri" w:hAnsi="GHEA Grapalat" w:cs="Times New Roman"/>
          <w:color w:val="000000"/>
          <w:sz w:val="21"/>
          <w:szCs w:val="21"/>
          <w:shd w:val="clear" w:color="auto" w:fill="FFFFFF"/>
        </w:rPr>
        <w:t>«</w:t>
      </w:r>
      <w:proofErr w:type="spellStart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բյուջետային</w:t>
      </w:r>
      <w:proofErr w:type="spellEnd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համակարգի</w:t>
      </w:r>
      <w:proofErr w:type="spellEnd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»</w:t>
      </w:r>
      <w:r w:rsidRPr="002B1EF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1997 </w:t>
      </w:r>
      <w:proofErr w:type="spellStart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հունիսի</w:t>
      </w:r>
      <w:proofErr w:type="spellEnd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24-ի ՀՕ-137 </w:t>
      </w:r>
      <w:proofErr w:type="spellStart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Օրենք</w:t>
      </w:r>
      <w:proofErr w:type="spellEnd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) 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–</w:t>
      </w:r>
      <w:proofErr w:type="spellStart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proofErr w:type="spellEnd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մաս</w:t>
      </w:r>
      <w:proofErr w:type="spellEnd"/>
      <w:r w:rsidRPr="002B1E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շարադրել</w:t>
      </w:r>
      <w:proofErr w:type="spellEnd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խմբագրությամբ</w:t>
      </w:r>
      <w:proofErr w:type="spellEnd"/>
      <w:r w:rsidRPr="002B1EF0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:rsidR="00586D3A" w:rsidRPr="00337BE9" w:rsidRDefault="00586D3A" w:rsidP="00586D3A">
      <w:pPr>
        <w:shd w:val="clear" w:color="auto" w:fill="FFFFFF"/>
        <w:spacing w:after="0"/>
        <w:jc w:val="both"/>
        <w:rPr>
          <w:rFonts w:ascii="GHEA Grapalat" w:eastAsia="Times New Roman" w:hAnsi="GHEA Grapalat" w:cs="Courier New"/>
          <w:color w:val="000000"/>
          <w:sz w:val="24"/>
          <w:szCs w:val="24"/>
        </w:rPr>
      </w:pPr>
    </w:p>
    <w:p w:rsidR="00586D3A" w:rsidRPr="00D43776" w:rsidRDefault="00586D3A" w:rsidP="00586D3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437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«2. </w:t>
      </w:r>
      <w:proofErr w:type="spellStart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Համայնքի</w:t>
      </w:r>
      <w:proofErr w:type="spellEnd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proofErr w:type="spellEnd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պահուստային</w:t>
      </w:r>
      <w:proofErr w:type="spellEnd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ֆոնդը</w:t>
      </w:r>
      <w:proofErr w:type="spellEnd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նախատեսվել</w:t>
      </w:r>
      <w:proofErr w:type="spellEnd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համայնքի</w:t>
      </w:r>
      <w:proofErr w:type="spellEnd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</w:t>
      </w:r>
      <w:proofErr w:type="spellEnd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վարչական</w:t>
      </w:r>
      <w:proofErr w:type="spellEnd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եկամուտների</w:t>
      </w:r>
      <w:proofErr w:type="spellEnd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5-ից </w:t>
      </w:r>
      <w:del w:id="2" w:author="Loris Muradyan" w:date="2023-07-28T19:11:00Z">
        <w:r w:rsidDel="00586D3A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20</w:delText>
        </w:r>
        <w:r w:rsidRPr="00337BE9" w:rsidDel="00586D3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</w:del>
      <w:ins w:id="3" w:author="Loris Muradyan" w:date="2023-07-28T19:11:00Z"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30</w:t>
        </w:r>
        <w:r w:rsidRPr="00337BE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proofErr w:type="spellStart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տոկոսի</w:t>
      </w:r>
      <w:proofErr w:type="spellEnd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proofErr w:type="gramStart"/>
      <w:r w:rsidRPr="00337BE9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  <w:r w:rsidRPr="00D43776">
        <w:rPr>
          <w:rFonts w:ascii="GHEA Grapalat" w:eastAsia="Times New Roman" w:hAnsi="GHEA Grapalat" w:cs="Times New Roman"/>
          <w:color w:val="000000"/>
          <w:sz w:val="24"/>
          <w:szCs w:val="24"/>
        </w:rPr>
        <w:t>»</w:t>
      </w:r>
      <w:proofErr w:type="gramEnd"/>
      <w:r w:rsidRPr="00D43776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586D3A" w:rsidRPr="002B1EF0" w:rsidRDefault="00586D3A" w:rsidP="00586D3A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586D3A" w:rsidRPr="00B50C7B" w:rsidRDefault="00586D3A" w:rsidP="00586D3A">
      <w:pPr>
        <w:spacing w:after="160" w:line="360" w:lineRule="auto"/>
        <w:jc w:val="both"/>
        <w:rPr>
          <w:rFonts w:ascii="GHEA Grapalat" w:eastAsia="Calibri" w:hAnsi="GHEA Grapalat" w:cs="Courier New"/>
          <w:b/>
          <w:sz w:val="24"/>
          <w:szCs w:val="24"/>
          <w:lang w:val="hy-AM"/>
        </w:rPr>
      </w:pPr>
      <w:r w:rsidRPr="002B1E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Հոդված 2. </w:t>
      </w:r>
      <w:r w:rsidRPr="002B1EF0">
        <w:rPr>
          <w:rFonts w:ascii="GHEA Grapalat" w:eastAsia="Calibri" w:hAnsi="GHEA Grapalat" w:cs="Courier New"/>
          <w:b/>
          <w:sz w:val="24"/>
          <w:szCs w:val="24"/>
          <w:lang w:val="hy-AM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Սույն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օրենքն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ուժի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մեջ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է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մտնում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պաշտոնական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հրապարակման օրվան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հաջորդող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proofErr w:type="spellStart"/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>տասներորդ</w:t>
      </w:r>
      <w:proofErr w:type="spellEnd"/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 xml:space="preserve"> </w:t>
      </w:r>
      <w:r w:rsidRPr="002B1EF0">
        <w:rPr>
          <w:rFonts w:ascii="GHEA Grapalat" w:eastAsia="Calibri" w:hAnsi="GHEA Grapalat" w:cs="AK Courier"/>
          <w:sz w:val="24"/>
          <w:szCs w:val="24"/>
          <w:lang w:val="hy-AM"/>
        </w:rPr>
        <w:t>օրը</w:t>
      </w:r>
      <w:r w:rsidRPr="002B1EF0">
        <w:rPr>
          <w:rFonts w:ascii="GHEA Grapalat" w:eastAsia="Calibri" w:hAnsi="GHEA Grapalat" w:cs="AK Courier"/>
          <w:sz w:val="24"/>
          <w:szCs w:val="24"/>
          <w:lang w:val="fr-FR"/>
        </w:rPr>
        <w:t>:</w:t>
      </w:r>
    </w:p>
    <w:p w:rsidR="00B50C7B" w:rsidRPr="00586D3A" w:rsidRDefault="00B50C7B" w:rsidP="00B50C7B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586D3A" w:rsidRPr="00512E48" w:rsidRDefault="00586D3A" w:rsidP="00B50C7B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  <w:rPrChange w:id="4" w:author="Loris Muradyan" w:date="2023-10-23T15:42:00Z">
            <w:rPr>
              <w:rFonts w:ascii="GHEA Grapalat" w:eastAsia="Times New Roman" w:hAnsi="GHEA Grapalat" w:cs="Times New Roman"/>
              <w:sz w:val="24"/>
              <w:szCs w:val="24"/>
              <w:lang w:eastAsia="ru-RU"/>
            </w:rPr>
          </w:rPrChange>
        </w:rPr>
      </w:pPr>
    </w:p>
    <w:p w:rsidR="00586D3A" w:rsidRDefault="00586D3A" w:rsidP="00B50C7B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586D3A" w:rsidRPr="002B1EF0" w:rsidRDefault="00586D3A" w:rsidP="00B50C7B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B50C7B" w:rsidRPr="00B50C7B" w:rsidRDefault="00B50C7B" w:rsidP="00B50C7B">
      <w:pPr>
        <w:shd w:val="clear" w:color="auto" w:fill="FFFFFF"/>
        <w:spacing w:after="0"/>
        <w:ind w:firstLine="720"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</w:p>
    <w:p w:rsidR="008A76B0" w:rsidRPr="00B50C7B" w:rsidRDefault="008A76B0">
      <w:pPr>
        <w:rPr>
          <w:lang w:val="hy-AM"/>
        </w:rPr>
      </w:pPr>
    </w:p>
    <w:sectPr w:rsidR="008A76B0" w:rsidRPr="00B50C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5F57F5"/>
    <w:multiLevelType w:val="hybridMultilevel"/>
    <w:tmpl w:val="794CEAFC"/>
    <w:lvl w:ilvl="0" w:tplc="4A1C64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Loris Muradyan">
    <w15:presenceInfo w15:providerId="AD" w15:userId="S-1-5-21-2559310035-3479572923-3031924521-1402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ocumentProtection w:edit="trackedChanges"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0AD"/>
    <w:rsid w:val="002B1EF0"/>
    <w:rsid w:val="00512E48"/>
    <w:rsid w:val="00586D3A"/>
    <w:rsid w:val="00702AE9"/>
    <w:rsid w:val="007B67F4"/>
    <w:rsid w:val="008A76B0"/>
    <w:rsid w:val="00B50C7B"/>
    <w:rsid w:val="00C2133D"/>
    <w:rsid w:val="00C80953"/>
    <w:rsid w:val="00CA2450"/>
    <w:rsid w:val="00D570AD"/>
    <w:rsid w:val="00DC2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89E082C-F83F-45B9-9D6C-F550C2695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0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09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86</Words>
  <Characters>615</Characters>
  <Application>Microsoft Office Word</Application>
  <DocSecurity>0</DocSecurity>
  <Lines>26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Loris Muradyan</dc:creator>
  <cp:keywords/>
  <dc:description/>
  <cp:lastModifiedBy>Loris Muradyan</cp:lastModifiedBy>
  <cp:revision>8</cp:revision>
  <cp:lastPrinted>2023-04-12T09:53:00Z</cp:lastPrinted>
  <dcterms:created xsi:type="dcterms:W3CDTF">2023-04-07T07:06:00Z</dcterms:created>
  <dcterms:modified xsi:type="dcterms:W3CDTF">2023-10-23T11:43:00Z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ced4a69e4dbd55706fd72374e60dc05b874bcb8df2cf62c724d542b46b7e6aeb</vt:lpwstr>
  </property>
</Properties>
</file>