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lang w:val="hy-AM"/>
        </w:rPr>
      </w:pPr>
      <w:r>
        <w:rPr>
          <w:rFonts w:ascii="GHEA Grapalat" w:hAnsi="GHEA Grapalat"/>
          <w:b/>
          <w:bCs/>
          <w:color w:val="000000"/>
          <w:sz w:val="27"/>
          <w:szCs w:val="27"/>
          <w:lang w:val="hy-AM"/>
        </w:rPr>
        <w:t>Տեղեկանք</w:t>
      </w:r>
    </w:p>
    <w:p w:rsid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lang w:val="hy-AM"/>
        </w:rPr>
      </w:pP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b/>
          <w:bCs/>
          <w:color w:val="000000"/>
          <w:sz w:val="27"/>
          <w:szCs w:val="27"/>
          <w:lang w:val="hy-AM"/>
        </w:rPr>
        <w:t>ՀԱՅԱՍՏԱՆԻ ՀԱՆՐԱՊԵՏՈՒԹՅԱՆ</w:t>
      </w: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b/>
          <w:bCs/>
          <w:color w:val="000000"/>
          <w:sz w:val="36"/>
          <w:szCs w:val="36"/>
          <w:lang w:val="hy-AM"/>
        </w:rPr>
        <w:t>Օ Ր Ե Ն Ք Ը</w:t>
      </w: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color w:val="000000"/>
          <w:sz w:val="21"/>
          <w:szCs w:val="21"/>
          <w:lang w:val="hy-AM"/>
        </w:rPr>
        <w:t>Ընդունված է 2011 թվականի նոյեմբերի 30-ին</w:t>
      </w: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FF21A6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Sylfaen" w:hAnsi="Sylfaen"/>
          <w:color w:val="000000"/>
          <w:sz w:val="21"/>
          <w:szCs w:val="21"/>
        </w:rPr>
      </w:pPr>
      <w:r w:rsidRPr="00FF21A6">
        <w:rPr>
          <w:rStyle w:val="Strong"/>
          <w:rFonts w:ascii="Sylfaen" w:hAnsi="Sylfaen"/>
          <w:color w:val="000000"/>
          <w:sz w:val="21"/>
          <w:szCs w:val="21"/>
          <w:lang w:val="hy-AM"/>
        </w:rPr>
        <w:t>ՆՈՒՅՆԱԿԱՆԱՑՄԱՆ ՔԱՐՏԵՐԻ ՄԱՍԻՆ</w:t>
      </w:r>
    </w:p>
    <w:p w:rsid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Sylfaen" w:hAnsi="Sylfaen"/>
          <w:color w:val="000000"/>
          <w:sz w:val="21"/>
          <w:szCs w:val="21"/>
        </w:rPr>
      </w:pPr>
    </w:p>
    <w:p w:rsidR="00FF21A6" w:rsidRPr="00FF21A6" w:rsidRDefault="00FF21A6" w:rsidP="00FF21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F21A6" w:rsidRPr="00FF21A6" w:rsidTr="00FF21A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F21A6" w:rsidRPr="00FF21A6" w:rsidRDefault="00FF21A6" w:rsidP="00FF21A6">
            <w:pPr>
              <w:spacing w:after="0" w:line="240" w:lineRule="auto"/>
              <w:ind w:firstLine="375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proofErr w:type="spellStart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</w:t>
            </w:r>
            <w:proofErr w:type="spellEnd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F21A6" w:rsidRPr="00FF21A6" w:rsidRDefault="00FF21A6" w:rsidP="00FF21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proofErr w:type="spellStart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Եզրափակիչ</w:t>
            </w:r>
            <w:proofErr w:type="spellEnd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մաս</w:t>
            </w:r>
            <w:proofErr w:type="spellEnd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անցումային</w:t>
            </w:r>
            <w:proofErr w:type="spellEnd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F21A6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դրույթներ</w:t>
            </w:r>
            <w:proofErr w:type="spellEnd"/>
          </w:p>
        </w:tc>
      </w:tr>
    </w:tbl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1.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օրենքն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ուժի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մեջ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է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մտնում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2012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թվականի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հունիսի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1-ից:</w:t>
      </w:r>
      <w:bookmarkStart w:id="0" w:name="_GoBack"/>
      <w:bookmarkEnd w:id="0"/>
    </w:p>
    <w:p w:rsidR="00FF21A6" w:rsidRPr="00FF21A6" w:rsidDel="00FF21A6" w:rsidRDefault="00FF21A6" w:rsidP="00FF21A6">
      <w:pPr>
        <w:shd w:val="clear" w:color="auto" w:fill="FFFFFF"/>
        <w:spacing w:after="0" w:line="240" w:lineRule="auto"/>
        <w:ind w:firstLine="375"/>
        <w:rPr>
          <w:del w:id="1" w:author="irav6" w:date="2023-10-09T18:34:00Z"/>
          <w:rFonts w:ascii="Sylfaen" w:eastAsia="Times New Roman" w:hAnsi="Sylfaen" w:cs="Times New Roman"/>
          <w:color w:val="000000"/>
          <w:sz w:val="21"/>
          <w:szCs w:val="21"/>
        </w:rPr>
      </w:pPr>
      <w:del w:id="2" w:author="irav6" w:date="2023-10-09T18:34:00Z">
        <w:r w:rsidRPr="00FF21A6" w:rsidDel="00FF21A6">
          <w:rPr>
            <w:rFonts w:ascii="Sylfaen" w:eastAsia="Times New Roman" w:hAnsi="Sylfaen" w:cs="Times New Roman"/>
            <w:color w:val="000000"/>
            <w:sz w:val="21"/>
            <w:szCs w:val="21"/>
          </w:rPr>
          <w:delText>2. 2023 թվականի դեկտեմբերի 31-ից հետո դադարեցվում է Հայաստանի Հանրապետության կառավարության 1998 թվականի դեկտեմբերի 25-ի թիվ 821 որոշմամբ նախատեսված անձնագրերի տրամադրումը (փոխանակումը), բացառությամբ օրենքով նախատեսված դեպքերի:</w:delText>
        </w:r>
      </w:del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del w:id="3" w:author="irav6" w:date="2023-10-09T18:34:00Z">
        <w:r w:rsidRPr="00FF21A6" w:rsidDel="00FF21A6">
          <w:rPr>
            <w:rFonts w:ascii="Sylfaen" w:eastAsia="Times New Roman" w:hAnsi="Sylfaen" w:cs="Times New Roman"/>
            <w:color w:val="000000"/>
            <w:sz w:val="21"/>
            <w:szCs w:val="21"/>
          </w:rPr>
          <w:delText>3. Մինչև 2023 թվականի դեկտեմբերի 31-ը և օրենքով նախատեսված դեպքերում 2023 թվականի դեկտեմբերի 31-ից հետո տրված՝ Հայաստանի Հանրապետության կառավարության 1998 թվականի դեկտեմբերի 25-ի թիվ 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ժամկետը լրանալը: Մինչև անձնագրի վավերականության ժամկետը լրանալը քաղաքացին սույն օրենքով սահմանված կարգով կարող է ստանալ նաև նույնականացման քարտ, ինչպես նաև «Հայաստանի Հանրապետության քաղաքացու անձնագրի մասին» Հայաստանի Հանրապետության օրենքով սահմանված կարգով՝ նշված օրենքով նախատեսված անձնագիր, և իր ցանկությամբ նրան վերադարձվում է Հայաստանի Հանրապետության կառավարության 1998 թվականի դեկտեմբերի 25-ի թիվ 821 որոշմամբ նախատեսված վավերական անձնագիրը: Մինչև 2023 թվականի դեկտեմբերի 31-ը և օրենքով նախատեսված դեպքերում 2023 թվականի դեկտեմբերի 31-ից հետո տրված՝ Հայաստանի Հանրապետության կառավարության 1998 թվականի դեկտեմբերի 25-ի թիվ 821 որոշմամբ նախատեսված անձնագրերի վավերականության ժամկետը լրանալու դեպքում քաղաքացուն Հայաստանի Հանրապետության կառավարության 1998 թվականի դեկտեմբերի 25-ի թիվ 821 որոշմամբ նախատեսված անձնագիր չի տրամադրվում (փոխանակվում), բացառությամբ օրենքով նախատեսված դեպքերի: Անձնագրի վավերականության ժամկետը լրանալու դեպքում քաղաքացին օրենքով սահմանված կարգով կարող է ստանալ նույնականացման քարտ և (կամ) «Հայաստանի Հանրապետության քաղաքացու անձնագրի մասին» Հայաստանի Հանրապետության օրենքով նախատեսված անձնագիր, և իր ցանկությամբ նրան վերադարձվում է Հայաստանի Հանրապետության կառավարության 1998 թվականի դեկտեմբերի 25-ի թիվ 821 որոշմամբ նախատեսված անձնագիրը՝ դակելուց հետո:</w:delText>
        </w:r>
      </w:del>
      <w:ins w:id="4" w:author="irav6" w:date="2023-10-09T18:34:00Z">
        <w:r>
          <w:rPr>
            <w:rFonts w:ascii="Sylfaen" w:eastAsia="Times New Roman" w:hAnsi="Sylfaen" w:cs="Times New Roman"/>
            <w:color w:val="000000"/>
            <w:sz w:val="21"/>
            <w:szCs w:val="21"/>
          </w:rPr>
          <w:t xml:space="preserve"> </w:t>
        </w:r>
      </w:ins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4. </w:t>
      </w:r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</w:t>
      </w:r>
      <w:proofErr w:type="spellStart"/>
      <w:proofErr w:type="gramStart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մասն</w:t>
      </w:r>
      <w:proofErr w:type="spellEnd"/>
      <w:proofErr w:type="gramEnd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ուժը</w:t>
      </w:r>
      <w:proofErr w:type="spellEnd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կորցրել</w:t>
      </w:r>
      <w:proofErr w:type="spellEnd"/>
      <w:r w:rsidRPr="00FF21A6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 xml:space="preserve"> է 20.03.12 ՀՕ-88-Ն)</w:t>
      </w: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 </w:t>
      </w:r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5. 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Նույնականացման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դրանում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ամրագրված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տվյալները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կարող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օգտագործվել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որպես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վավերական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փաստաթուղթ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և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տվյալներ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այնպիսի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իրավահարաբերություններում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,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որոնց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կարգավորմանն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ուղղված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իրավական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ակտերով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նախատեսվում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է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անձնագրի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անձնագրային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տվյալների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սոցիալական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ապահովության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օգտագործումը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:</w:t>
      </w:r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 xml:space="preserve">6.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օրենքի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4-րդ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հոդվածի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9-րդ և 15-րդ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մասերով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, 6-րդ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հոդվածի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2-րդ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և 7-րդ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հոդվածի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1-ին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նախատեսված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իրավական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ակտերն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ընդունվում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օրենքի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ընդունումից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հետո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`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եռամսյա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ժամկետում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,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իսկ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օրենքի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4-րդ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հոդվածի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4.1-ին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նախատեսված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իրավական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՝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մինչև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2014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թվականի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հունվարի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1-ը:</w:t>
      </w:r>
    </w:p>
    <w:p w:rsidR="00FF21A6" w:rsidRPr="00FF21A6" w:rsidRDefault="00FF21A6" w:rsidP="00FF21A6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7.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օրենքի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4-րդ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հոդվածի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4-րդ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նախատեսված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փոստը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մինչև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2015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թվականի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հունվարի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1-ը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կարող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է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ակտիվացվել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նույնականացման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կրողի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ցանկությամբ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՝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ծածկանունն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ու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գաղտնաբառը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հավաքելով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,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փոստ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առաջին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անգամ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մուտք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գործելու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պահից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: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փոստն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ակտիվանում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է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նաև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անձի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կողմից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ստորագրություն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ստանալու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պահին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,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իսկ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2015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թվականի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հունվարի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1-ից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սկսած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՝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չակտիվացված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փոստերն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ակտիվանում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ինքնաբերաբար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: 2015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թվականի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հունվարի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15-ից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հետո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նույնականացման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քարտերի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հետ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մեկտեղ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տրվող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փոստերն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ակտիվացվում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նույնականացման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տրման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պահից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: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Սույն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մասի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դրույթները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տարածվում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են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տվյալների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էլեկտրոնային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պահոց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ունեցող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նույնականացման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քարտերի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վրա</w:t>
      </w:r>
      <w:proofErr w:type="spellEnd"/>
      <w:r w:rsidRPr="00FF21A6">
        <w:rPr>
          <w:rFonts w:ascii="Sylfaen" w:eastAsia="Times New Roman" w:hAnsi="Sylfaen" w:cs="Times New Roman"/>
          <w:color w:val="000000"/>
          <w:sz w:val="21"/>
          <w:szCs w:val="21"/>
        </w:rPr>
        <w:t>:</w:t>
      </w:r>
    </w:p>
    <w:p w:rsidR="00BA17D3" w:rsidRPr="00FF21A6" w:rsidRDefault="00BA17D3"/>
    <w:sectPr w:rsidR="00BA17D3" w:rsidRPr="00FF21A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63" w:rsidRDefault="00356663" w:rsidP="00FF21A6">
      <w:pPr>
        <w:spacing w:after="0" w:line="240" w:lineRule="auto"/>
      </w:pPr>
      <w:r>
        <w:separator/>
      </w:r>
    </w:p>
  </w:endnote>
  <w:endnote w:type="continuationSeparator" w:id="0">
    <w:p w:rsidR="00356663" w:rsidRDefault="00356663" w:rsidP="00FF2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63" w:rsidRDefault="00356663" w:rsidP="00FF21A6">
      <w:pPr>
        <w:spacing w:after="0" w:line="240" w:lineRule="auto"/>
      </w:pPr>
      <w:r>
        <w:separator/>
      </w:r>
    </w:p>
  </w:footnote>
  <w:footnote w:type="continuationSeparator" w:id="0">
    <w:p w:rsidR="00356663" w:rsidRDefault="00356663" w:rsidP="00FF2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1A6" w:rsidRPr="00FF21A6" w:rsidRDefault="00FF21A6">
    <w:pPr>
      <w:rPr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8DE"/>
    <w:rsid w:val="00356663"/>
    <w:rsid w:val="004C18DE"/>
    <w:rsid w:val="00BA17D3"/>
    <w:rsid w:val="00FF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2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21A6"/>
    <w:rPr>
      <w:b/>
      <w:bCs/>
    </w:rPr>
  </w:style>
  <w:style w:type="character" w:styleId="Emphasis">
    <w:name w:val="Emphasis"/>
    <w:basedOn w:val="DefaultParagraphFont"/>
    <w:uiPriority w:val="20"/>
    <w:qFormat/>
    <w:rsid w:val="00FF21A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2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21A6"/>
    <w:rPr>
      <w:b/>
      <w:bCs/>
    </w:rPr>
  </w:style>
  <w:style w:type="character" w:styleId="Emphasis">
    <w:name w:val="Emphasis"/>
    <w:basedOn w:val="DefaultParagraphFont"/>
    <w:uiPriority w:val="20"/>
    <w:qFormat/>
    <w:rsid w:val="00FF21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irav6</dc:creator>
  <cp:lastModifiedBy>irav6</cp:lastModifiedBy>
  <cp:revision>2</cp:revision>
  <dcterms:created xsi:type="dcterms:W3CDTF">2023-10-09T14:34:00Z</dcterms:created>
  <dcterms:modified xsi:type="dcterms:W3CDTF">2023-10-09T14:34:00Z</dcterms:modified>
</cp:coreProperties>
</file>