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16EF" w:rsidRDefault="00C616EF" w:rsidP="00C616EF">
      <w:pPr>
        <w:pStyle w:val="NormalWeb"/>
        <w:shd w:val="clear" w:color="auto" w:fill="FFFFFF"/>
        <w:spacing w:before="0" w:beforeAutospacing="0" w:after="0" w:afterAutospacing="0"/>
        <w:ind w:firstLine="375"/>
        <w:jc w:val="center"/>
        <w:rPr>
          <w:rFonts w:ascii="Arial Unicode" w:hAnsi="Arial Unicode"/>
          <w:color w:val="000000"/>
          <w:sz w:val="21"/>
          <w:szCs w:val="21"/>
        </w:rPr>
      </w:pPr>
      <w:r>
        <w:rPr>
          <w:rFonts w:ascii="Arial Unicode" w:hAnsi="Arial Unicode"/>
          <w:b/>
          <w:bCs/>
          <w:color w:val="000000"/>
          <w:sz w:val="27"/>
          <w:szCs w:val="27"/>
        </w:rPr>
        <w:t>ՀԱՅԱՍՏԱՆԻ ՀԱՆՐԱՊԵՏՈՒԹՅԱՆ</w:t>
      </w:r>
    </w:p>
    <w:p w:rsidR="00C616EF" w:rsidRDefault="00C616EF" w:rsidP="00C616EF">
      <w:pPr>
        <w:pStyle w:val="NormalWeb"/>
        <w:shd w:val="clear" w:color="auto" w:fill="FFFFFF"/>
        <w:spacing w:before="0" w:beforeAutospacing="0" w:after="0" w:afterAutospacing="0"/>
        <w:ind w:firstLine="375"/>
        <w:jc w:val="center"/>
        <w:rPr>
          <w:rFonts w:ascii="Arial Unicode" w:hAnsi="Arial Unicode"/>
          <w:color w:val="000000"/>
          <w:sz w:val="21"/>
          <w:szCs w:val="21"/>
        </w:rPr>
      </w:pPr>
      <w:r>
        <w:rPr>
          <w:rFonts w:ascii="Arial Unicode" w:hAnsi="Arial Unicode"/>
          <w:color w:val="000000"/>
          <w:sz w:val="21"/>
          <w:szCs w:val="21"/>
        </w:rPr>
        <w:t> </w:t>
      </w:r>
    </w:p>
    <w:p w:rsidR="00C616EF" w:rsidRDefault="00C616EF" w:rsidP="00C616EF">
      <w:pPr>
        <w:pStyle w:val="NormalWeb"/>
        <w:shd w:val="clear" w:color="auto" w:fill="FFFFFF"/>
        <w:spacing w:before="0" w:beforeAutospacing="0" w:after="0" w:afterAutospacing="0"/>
        <w:ind w:firstLine="375"/>
        <w:jc w:val="center"/>
        <w:rPr>
          <w:rFonts w:ascii="Arial Unicode" w:hAnsi="Arial Unicode"/>
          <w:color w:val="000000"/>
          <w:sz w:val="21"/>
          <w:szCs w:val="21"/>
        </w:rPr>
      </w:pPr>
      <w:r>
        <w:rPr>
          <w:rFonts w:ascii="Arial Unicode" w:hAnsi="Arial Unicode"/>
          <w:b/>
          <w:bCs/>
          <w:color w:val="000000"/>
          <w:sz w:val="36"/>
          <w:szCs w:val="36"/>
        </w:rPr>
        <w:t>Օ Ր Ե Ն Ք Ը</w:t>
      </w:r>
    </w:p>
    <w:p w:rsidR="00C616EF" w:rsidRDefault="00C616EF" w:rsidP="00C616EF">
      <w:pPr>
        <w:pStyle w:val="NormalWeb"/>
        <w:shd w:val="clear" w:color="auto" w:fill="FFFFFF"/>
        <w:spacing w:before="0" w:beforeAutospacing="0" w:after="0" w:afterAutospacing="0"/>
        <w:ind w:firstLine="375"/>
        <w:jc w:val="center"/>
        <w:rPr>
          <w:rFonts w:ascii="Arial Unicode" w:hAnsi="Arial Unicode"/>
          <w:color w:val="000000"/>
          <w:sz w:val="21"/>
          <w:szCs w:val="21"/>
        </w:rPr>
      </w:pPr>
      <w:r>
        <w:rPr>
          <w:rFonts w:ascii="Arial Unicode" w:hAnsi="Arial Unicode"/>
          <w:color w:val="000000"/>
          <w:sz w:val="21"/>
          <w:szCs w:val="21"/>
        </w:rPr>
        <w:t> </w:t>
      </w:r>
    </w:p>
    <w:p w:rsidR="00C616EF" w:rsidRDefault="00C616EF" w:rsidP="00C616EF">
      <w:pPr>
        <w:pStyle w:val="NormalWeb"/>
        <w:shd w:val="clear" w:color="auto" w:fill="FFFFFF"/>
        <w:spacing w:before="0" w:beforeAutospacing="0" w:after="0" w:afterAutospacing="0"/>
        <w:ind w:firstLine="375"/>
        <w:jc w:val="right"/>
        <w:rPr>
          <w:rFonts w:ascii="Arial Unicode" w:hAnsi="Arial Unicode"/>
          <w:color w:val="000000"/>
          <w:sz w:val="21"/>
          <w:szCs w:val="21"/>
        </w:rPr>
      </w:pPr>
      <w:r>
        <w:rPr>
          <w:rFonts w:ascii="Arial Unicode" w:hAnsi="Arial Unicode"/>
          <w:color w:val="000000"/>
          <w:sz w:val="21"/>
          <w:szCs w:val="21"/>
        </w:rPr>
        <w:t>Ընդունված է 2011 թվականի նոյեմբերի 30-ին</w:t>
      </w:r>
    </w:p>
    <w:p w:rsidR="00C616EF" w:rsidRDefault="00C616EF" w:rsidP="00C616EF">
      <w:pPr>
        <w:pStyle w:val="NormalWeb"/>
        <w:shd w:val="clear" w:color="auto" w:fill="FFFFFF"/>
        <w:spacing w:before="0" w:beforeAutospacing="0" w:after="0" w:afterAutospacing="0"/>
        <w:ind w:firstLine="375"/>
        <w:jc w:val="right"/>
        <w:rPr>
          <w:rFonts w:ascii="Arial Unicode" w:hAnsi="Arial Unicode"/>
          <w:color w:val="000000"/>
          <w:sz w:val="21"/>
          <w:szCs w:val="21"/>
        </w:rPr>
      </w:pPr>
      <w:r>
        <w:rPr>
          <w:rFonts w:ascii="Arial Unicode" w:hAnsi="Arial Unicode"/>
          <w:color w:val="000000"/>
          <w:sz w:val="21"/>
          <w:szCs w:val="21"/>
        </w:rPr>
        <w:t> </w:t>
      </w:r>
    </w:p>
    <w:p w:rsidR="00C616EF" w:rsidRDefault="00C616EF" w:rsidP="00C616EF">
      <w:pPr>
        <w:pStyle w:val="NormalWeb"/>
        <w:shd w:val="clear" w:color="auto" w:fill="FFFFFF"/>
        <w:spacing w:before="0" w:beforeAutospacing="0" w:after="0" w:afterAutospacing="0"/>
        <w:ind w:firstLine="375"/>
        <w:jc w:val="center"/>
        <w:rPr>
          <w:rFonts w:ascii="Arial Unicode" w:hAnsi="Arial Unicode"/>
          <w:color w:val="000000"/>
          <w:sz w:val="21"/>
          <w:szCs w:val="21"/>
        </w:rPr>
      </w:pPr>
      <w:r>
        <w:rPr>
          <w:rStyle w:val="Strong"/>
          <w:rFonts w:ascii="Arial Unicode" w:hAnsi="Arial Unicode"/>
          <w:color w:val="000000"/>
          <w:sz w:val="21"/>
          <w:szCs w:val="21"/>
        </w:rPr>
        <w:t>ՀԱՅԱՍՏԱՆԻ ՀԱՆՐԱՊԵՏՈՒԹՅԱՆ ՔԱՂԱՔԱՑՈՒ ԱՆՁՆԱԳՐԻ ՄԱՍԻՆ</w:t>
      </w:r>
    </w:p>
    <w:p w:rsidR="00BA17D3" w:rsidRDefault="00BA17D3"/>
    <w:p w:rsidR="00C616EF" w:rsidRDefault="00C616EF"/>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C616EF" w:rsidRPr="00C616EF" w:rsidTr="00C616EF">
        <w:trPr>
          <w:tblCellSpacing w:w="0" w:type="dxa"/>
        </w:trPr>
        <w:tc>
          <w:tcPr>
            <w:tcW w:w="2025" w:type="dxa"/>
            <w:shd w:val="clear" w:color="auto" w:fill="FFFFFF"/>
            <w:hideMark/>
          </w:tcPr>
          <w:p w:rsidR="00C616EF" w:rsidRPr="00C616EF" w:rsidRDefault="00C616EF" w:rsidP="00C616EF">
            <w:pPr>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b/>
                <w:bCs/>
                <w:color w:val="000000"/>
                <w:sz w:val="21"/>
                <w:szCs w:val="21"/>
              </w:rPr>
              <w:t>Հոդված 5.</w:t>
            </w:r>
          </w:p>
        </w:tc>
        <w:tc>
          <w:tcPr>
            <w:tcW w:w="0" w:type="auto"/>
            <w:shd w:val="clear" w:color="auto" w:fill="FFFFFF"/>
            <w:vAlign w:val="center"/>
            <w:hideMark/>
          </w:tcPr>
          <w:p w:rsidR="00C616EF" w:rsidRPr="00C616EF" w:rsidRDefault="00C616EF" w:rsidP="00C616EF">
            <w:pPr>
              <w:spacing w:after="0" w:line="240" w:lineRule="auto"/>
              <w:rPr>
                <w:rFonts w:ascii="Arial Unicode" w:eastAsia="Times New Roman" w:hAnsi="Arial Unicode" w:cs="Times New Roman"/>
                <w:color w:val="000000"/>
                <w:sz w:val="21"/>
                <w:szCs w:val="21"/>
              </w:rPr>
            </w:pPr>
            <w:r w:rsidRPr="00C616EF">
              <w:rPr>
                <w:rFonts w:ascii="Arial Unicode" w:eastAsia="Times New Roman" w:hAnsi="Arial Unicode" w:cs="Times New Roman"/>
                <w:b/>
                <w:bCs/>
                <w:color w:val="000000"/>
                <w:sz w:val="21"/>
                <w:szCs w:val="21"/>
              </w:rPr>
              <w:t>Անձնագրի բովանդակությունը, ձևը, տրամադրելու (փոխանակելու) կարգը և ժամկետները, տրամադրելու (փոխանակելու) մերժման հիմքերը</w:t>
            </w:r>
          </w:p>
        </w:tc>
      </w:tr>
    </w:tbl>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 </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1. Անձնագիրը Հայաստանի Հանրապետության սեփականությունն է: Գտնված անձնագրերը Հայաստանի Հանրապետությունում ենթակա են հանձնման լիազոր մարմին, իսկ օտարերկրյա պետությունում` Հայաստանի Հանրապետության դիվանագիտական ներկայացուցչություն կամ հյուպատոսական հիմնարկ:</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2. Անձնագրում հայերենով և անգլերենով ամրագրվում են քաղաքացու հետևյալ անձնական տվյալները.</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 xml:space="preserve">1) </w:t>
      </w:r>
      <w:proofErr w:type="gramStart"/>
      <w:r w:rsidRPr="00C616EF">
        <w:rPr>
          <w:rFonts w:ascii="Arial Unicode" w:eastAsia="Times New Roman" w:hAnsi="Arial Unicode" w:cs="Times New Roman"/>
          <w:color w:val="000000"/>
          <w:sz w:val="21"/>
          <w:szCs w:val="21"/>
        </w:rPr>
        <w:t>ազգանունը</w:t>
      </w:r>
      <w:proofErr w:type="gramEnd"/>
      <w:r w:rsidRPr="00C616EF">
        <w:rPr>
          <w:rFonts w:ascii="Arial Unicode" w:eastAsia="Times New Roman" w:hAnsi="Arial Unicode" w:cs="Times New Roman"/>
          <w:color w:val="000000"/>
          <w:sz w:val="21"/>
          <w:szCs w:val="21"/>
        </w:rPr>
        <w:t>, անունը, ինչպես նաև հայրանունը` միայն հայերեն տարբերակում.</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 xml:space="preserve">2) </w:t>
      </w:r>
      <w:proofErr w:type="gramStart"/>
      <w:r w:rsidRPr="00C616EF">
        <w:rPr>
          <w:rFonts w:ascii="Arial Unicode" w:eastAsia="Times New Roman" w:hAnsi="Arial Unicode" w:cs="Times New Roman"/>
          <w:color w:val="000000"/>
          <w:sz w:val="21"/>
          <w:szCs w:val="21"/>
        </w:rPr>
        <w:t>ծննդյան</w:t>
      </w:r>
      <w:proofErr w:type="gramEnd"/>
      <w:r w:rsidRPr="00C616EF">
        <w:rPr>
          <w:rFonts w:ascii="Arial Unicode" w:eastAsia="Times New Roman" w:hAnsi="Arial Unicode" w:cs="Times New Roman"/>
          <w:color w:val="000000"/>
          <w:sz w:val="21"/>
          <w:szCs w:val="21"/>
        </w:rPr>
        <w:t xml:space="preserve"> վայրը (պետությունը կամ անձի ցանկությամբ մարզը կամ շրջանը կամ քաղաքը կամ ավանը կամ գյուղը՝ ծննդյան վկայականում համապատասխան նշումների առկայության դեպքում), օրը, ամիսը, տարեթիվը.</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 xml:space="preserve">3) </w:t>
      </w:r>
      <w:proofErr w:type="gramStart"/>
      <w:r w:rsidRPr="00C616EF">
        <w:rPr>
          <w:rFonts w:ascii="Arial Unicode" w:eastAsia="Times New Roman" w:hAnsi="Arial Unicode" w:cs="Times New Roman"/>
          <w:color w:val="000000"/>
          <w:sz w:val="21"/>
          <w:szCs w:val="21"/>
        </w:rPr>
        <w:t>սեռը</w:t>
      </w:r>
      <w:proofErr w:type="gramEnd"/>
      <w:r w:rsidRPr="00C616EF">
        <w:rPr>
          <w:rFonts w:ascii="Arial Unicode" w:eastAsia="Times New Roman" w:hAnsi="Arial Unicode" w:cs="Times New Roman"/>
          <w:color w:val="000000"/>
          <w:sz w:val="21"/>
          <w:szCs w:val="21"/>
        </w:rPr>
        <w:t>.</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 xml:space="preserve">4) </w:t>
      </w:r>
      <w:proofErr w:type="gramStart"/>
      <w:r w:rsidRPr="00C616EF">
        <w:rPr>
          <w:rFonts w:ascii="Arial Unicode" w:eastAsia="Times New Roman" w:hAnsi="Arial Unicode" w:cs="Times New Roman"/>
          <w:color w:val="000000"/>
          <w:sz w:val="21"/>
          <w:szCs w:val="21"/>
        </w:rPr>
        <w:t>քաղաքացիությունը</w:t>
      </w:r>
      <w:proofErr w:type="gramEnd"/>
      <w:r w:rsidRPr="00C616EF">
        <w:rPr>
          <w:rFonts w:ascii="Arial Unicode" w:eastAsia="Times New Roman" w:hAnsi="Arial Unicode" w:cs="Times New Roman"/>
          <w:color w:val="000000"/>
          <w:sz w:val="21"/>
          <w:szCs w:val="21"/>
        </w:rPr>
        <w:t>.</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 xml:space="preserve">5) </w:t>
      </w:r>
      <w:proofErr w:type="gramStart"/>
      <w:r w:rsidRPr="00C616EF">
        <w:rPr>
          <w:rFonts w:ascii="Arial Unicode" w:eastAsia="Times New Roman" w:hAnsi="Arial Unicode" w:cs="Times New Roman"/>
          <w:color w:val="000000"/>
          <w:sz w:val="21"/>
          <w:szCs w:val="21"/>
        </w:rPr>
        <w:t>ազգությունը</w:t>
      </w:r>
      <w:proofErr w:type="gramEnd"/>
      <w:r w:rsidRPr="00C616EF">
        <w:rPr>
          <w:rFonts w:ascii="Arial Unicode" w:eastAsia="Times New Roman" w:hAnsi="Arial Unicode" w:cs="Times New Roman"/>
          <w:color w:val="000000"/>
          <w:sz w:val="21"/>
          <w:szCs w:val="21"/>
        </w:rPr>
        <w:t>` քաղաքացու կամ սույն օրենքով նախատեսված դեպքերում` ներկայացուցչի ցանկությամբ.</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 xml:space="preserve">6) </w:t>
      </w:r>
      <w:proofErr w:type="gramStart"/>
      <w:r w:rsidRPr="00C616EF">
        <w:rPr>
          <w:rFonts w:ascii="Arial Unicode" w:eastAsia="Times New Roman" w:hAnsi="Arial Unicode" w:cs="Times New Roman"/>
          <w:color w:val="000000"/>
          <w:sz w:val="21"/>
          <w:szCs w:val="21"/>
        </w:rPr>
        <w:t>բնակության</w:t>
      </w:r>
      <w:proofErr w:type="gramEnd"/>
      <w:r w:rsidRPr="00C616EF">
        <w:rPr>
          <w:rFonts w:ascii="Arial Unicode" w:eastAsia="Times New Roman" w:hAnsi="Arial Unicode" w:cs="Times New Roman"/>
          <w:color w:val="000000"/>
          <w:sz w:val="21"/>
          <w:szCs w:val="21"/>
        </w:rPr>
        <w:t xml:space="preserve"> վայրը (նշվում է միայն երկիրը):</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2.1. Անձնագրում անվան և ազգանվան անգլերեն, ինչպես նաև անվան, ազգանվան և հայրանվան հայերեն ամրագրման կարգը սահմանվում է Հայաստանի Հանրապետության կառավարության որոշմամբ:</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3. Անձնագրում ամրագրվում են նաև քաղաքացու լուսանկարը, քաղաքացու ստորագրությունը, ինչպես նաև արյան խումբը և ռեզուսը` առողջապահության մարմինների կողմից (քաղաքացու կամ սույն օրենքով նախատեսված դեպքերում` ներկայացուցչի ցանկությամբ): Հայաստանի Հանրապետությունում քաղաքացիական կացության ակտերի գրանցման մարմինների, իսկ օտարերկրյա պետություններում Հայաստանի Հանրապետության դիվանագիտական ներկայացուցչությունների կամ հյուպատոսական հիմնարկների կողմից նշում է կատարվում ամուսնության և ամուսնալուծության գրանցման մասին` քաղաքացու կամ սույն օրենքով նախատեսված դեպքերում` ներկայացուցչի ցանկությամբ, պաշտպանության ոլորտի համապատասխան պետական մարմնի կողմից նշում է կատարվում պարտադիր զինվորական ծառայություն անցած լինելու մասին (զինապարտների համար)` քաղաքացու կամ սույն օրենքով նախատեսված դեպքերում` ներկայացուցչի ցանկությամբ: Անձնագիրը ներառում է անձնագիրը տրամադրած ստորաբաժանման ծածկագիրը, ինչպես նաև անձնագրի տրամադրման և վավերականության ժամկետները, անձնագրի համարը:</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3.1. Հայաստանի Հանրապետության քաղաքացու կենսաչափական տվյալներ պարունակող անձնագրի համարի ձևավորման կարգը հաստատում է Հայաստանի Հանրապետության կառավարությունը:</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 xml:space="preserve">4. Անձնագիրը ներառում է տեխնիկական մաս` տվյալների էլեկտրոնային պահոց, որտեղ ամրագրվում են սույն հոդվածի 2-3-րդ մասերով նախատեսված պարտադիր տվյալները, աջ և ձախ ձեռքերի բոլոր մատների մատնադրոշմները: Եթե անձնագրում քաղաքացու </w:t>
      </w:r>
      <w:r w:rsidRPr="00C616EF">
        <w:rPr>
          <w:rFonts w:ascii="Arial Unicode" w:eastAsia="Times New Roman" w:hAnsi="Arial Unicode" w:cs="Times New Roman"/>
          <w:color w:val="000000"/>
          <w:sz w:val="21"/>
          <w:szCs w:val="21"/>
        </w:rPr>
        <w:lastRenderedPageBreak/>
        <w:t>կենսաչափական տվյալների ոչ լրիվությունը կամ ներկայացվող պահանջներին անհամապատասխանությունը պայմանավորված է քաղաքացու ֆիզիոլոգիական առանձնահատկություններով, ապա այդ մասին անձնագրում կատարվում է համապատասխան նշում:</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5. Երեխաների մատնադրոշմները վերցվում են 6 տարեկանից, իսկ լուսանկարը` անձնագիր տալու յուրաքանչյուր դեպքում` անկախ տարիքից:</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6. Անձնագիրը փոխանակելու դիմում ներկայացնելիս քաղաքացին պարտավոր է ներկայացնել փոխանակվող անձնագիրը: Նոր անձնագիրը տրամադրվում է հին անձնագիրը վերցնելուց հետո: Քաղաքացու ցանկությամբ հին անձնագիրը վերադարձվում է դակելուց հետո, բացառությամբ սույն օրենքի 7-րդ հոդվածի 1-ին մասի 5-րդ և 6-րդ կետերով նախատեսված դեպքերի: Քաղաքացուն չվերադարձված կամ անձնագրային ծառայությունում գտնվող՝ օգտագործման համար ոչ պիտանի, անվավեր, սխալ տրված, խոտանված կամ օրենքով սահմանված այլ դեպքերում և կարգով անձնագրային ծառայություն վերադարձված անձնագրերի ոչնչացման կարգը սահմանում է ներքին գործերի բնագավառում պետական կառավարման լիազոր մարմնի ղեկավարը:</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7. Եթե օտարերկրյա պետությունում գտնվող անձը կորցրել է իր անձնագիրը, կամ այն դարձել է օգտագործման համար ոչ պիտանի, կամ լրացել է անձնագրի վավերականության ժամկետը, և քաղաքացին չունի վավերական այլ ճամփորդական փաստաթուղթ, ապա օտարերկրյա պետությունում գտնվող Հայաստանի Հանրապետության դիվանագիտական ներկայացուցչությունը կամ հյուպատոսական հիմնարկը քաղաքացուն տրամադրում է Հայաստանի Հանրապետություն վերադառնալու իրավունք վերապահող փաստաթուղթ` վերադարձի վկայական կամ անձնագիր:</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8. Եթե օտարերկրյա պետությունում, որտեղ գտնվում է անձը, Հայաստանի Հանրապետությունը չունի դիվանագիտական ներկայացուցչություն կամ հյուպատոսական հիմնարկ, ապա քաղաքացին իրավունք ունի Հայաստանի Հանրապետության արտաքին գործերի նախարարությունից փոստով ստանալու վերադարձի վկայական կամ Հայաստանի Հանրապետության դիվանագիտական ներկայացուցչություն կամ հյուպատոսական հիմնարկ ունեցող որևէ պետություն մուտք գործելու իրավունք վերապահող փաստաթուղթ:</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9. Անձնագիր ստանալու համար քաղաքացին ներկայացնում է`</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 xml:space="preserve">1) </w:t>
      </w:r>
      <w:proofErr w:type="gramStart"/>
      <w:r w:rsidRPr="00C616EF">
        <w:rPr>
          <w:rFonts w:ascii="Arial Unicode" w:eastAsia="Times New Roman" w:hAnsi="Arial Unicode" w:cs="Times New Roman"/>
          <w:color w:val="000000"/>
          <w:sz w:val="21"/>
          <w:szCs w:val="21"/>
        </w:rPr>
        <w:t>դիմում</w:t>
      </w:r>
      <w:proofErr w:type="gramEnd"/>
      <w:r w:rsidRPr="00C616EF">
        <w:rPr>
          <w:rFonts w:ascii="Arial Unicode" w:eastAsia="Times New Roman" w:hAnsi="Arial Unicode" w:cs="Times New Roman"/>
          <w:color w:val="000000"/>
          <w:sz w:val="21"/>
          <w:szCs w:val="21"/>
        </w:rPr>
        <w:t>.</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2) նույնականացման քարտ, իսկ 16 տարին լրացած չլինելու դեպքում՝ ծննդյան վկայական: Եթե 16 տարին չլրացած քաղաքացին ստացել է Հայաստանի Հանրապետության կառավարության 1998 թվականի դեկտեմբերի 25-ի թիվ 821 որոշմամբ նախատեսված անձնագիր, ապա ծննդյան վկայականի փոխարեն ներկայացվում է անձնագիրը.</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3) 16 տարին լրացած չլինելու դեպքում՝ ծնողների ամուսնության, մահվան, հայրության ճանաչման վկայականները կամ միայնակ մայր լինելու վերաբերյալ տեղեկանք կամ օրենքով սահմանված կարգով անհայտ բացակայող կամ մահացած ճանաչվելու վերաբերյալ դատարանի՝ օրինական ուժի մեջ մտած վճիռ.</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4) 18 տարին լրացած չլինելու դեպքում՝ «Հայաստանի Հանրապետության քաղաքացիության մասին» Հայաստանի Հանրապետության օրենքով սահմանված՝ ծնողների և երեխայի գրավոր համաձայնությունները (եթե երեխան չի ստացել նույնականացման քարտ): Եթե ծնողն անձամբ չի կարող ներկայացնել համաձայնությունը, ապա ներկայացվող համաձայնության վրա նրա ստորագրության իսկությունը պետք է վավերացված լինի նոտարական կարգով.</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5) Հայաստանի Հանրապետության կառավարության որոշմամբ նախատեսված ինքնությունը հավաստող այլ փաստաթղթեր` սույն մասի 2-րդ կետով նշված փաստաթղթերը ներկայացնելու անհնարինության դեպքում (միայն օտարերկրյա պետություններում Հայաստանի Հանրապետության դիվանագիտական ներկայացուցչություններ և հյուպատոսական հիմնարկներ դիմած Հայաստանի Հանրապետության քաղաքացիների համար).</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 xml:space="preserve">6) նախազորակոչային տարիքի քաղաքացիների դեպքում՝ նախազորակոչային տարիքի քաղաքացու զինվորական հաշվառման գրքույկ, զորակոչային տարիքի և պարտադիր զինվորական ծառայության զորակոչից օրենքով սահմանված կարգով տարկետում ստացած քաղաքացիների դեպքում՝ զորակոչային տարիքի քաղաքացու զինվորական հաշվառման գրքույկ, պարտադիր զինվորական կամ այլընտրանքային ծառայության զորակոչված, ինչպես </w:t>
      </w:r>
      <w:r w:rsidRPr="00C616EF">
        <w:rPr>
          <w:rFonts w:ascii="Arial Unicode" w:eastAsia="Times New Roman" w:hAnsi="Arial Unicode" w:cs="Times New Roman"/>
          <w:color w:val="000000"/>
          <w:sz w:val="21"/>
          <w:szCs w:val="21"/>
        </w:rPr>
        <w:lastRenderedPageBreak/>
        <w:t>նաև պահեստազորում հաշվառված քաղաքացիների դեպքում՝ զինվորական գրքույկ կամ զինվորական հաշվառման փաստը հավաստող տեղեկանք.</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 xml:space="preserve">7) </w:t>
      </w:r>
      <w:proofErr w:type="gramStart"/>
      <w:r w:rsidRPr="00C616EF">
        <w:rPr>
          <w:rFonts w:ascii="Arial Unicode" w:eastAsia="Times New Roman" w:hAnsi="Arial Unicode" w:cs="Times New Roman"/>
          <w:color w:val="000000"/>
          <w:sz w:val="21"/>
          <w:szCs w:val="21"/>
        </w:rPr>
        <w:t>պետական</w:t>
      </w:r>
      <w:proofErr w:type="gramEnd"/>
      <w:r w:rsidRPr="00C616EF">
        <w:rPr>
          <w:rFonts w:ascii="Arial Unicode" w:eastAsia="Times New Roman" w:hAnsi="Arial Unicode" w:cs="Times New Roman"/>
          <w:color w:val="000000"/>
          <w:sz w:val="21"/>
          <w:szCs w:val="21"/>
        </w:rPr>
        <w:t xml:space="preserve"> տուրքի վճարման անդորրագիր:</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10. Անձնագիրը փոխանակելու համար քաղաքացին ներկայացնում է`</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 xml:space="preserve">1) </w:t>
      </w:r>
      <w:proofErr w:type="gramStart"/>
      <w:r w:rsidRPr="00C616EF">
        <w:rPr>
          <w:rFonts w:ascii="Arial Unicode" w:eastAsia="Times New Roman" w:hAnsi="Arial Unicode" w:cs="Times New Roman"/>
          <w:color w:val="000000"/>
          <w:sz w:val="21"/>
          <w:szCs w:val="21"/>
        </w:rPr>
        <w:t>դիմում</w:t>
      </w:r>
      <w:proofErr w:type="gramEnd"/>
      <w:r w:rsidRPr="00C616EF">
        <w:rPr>
          <w:rFonts w:ascii="Arial Unicode" w:eastAsia="Times New Roman" w:hAnsi="Arial Unicode" w:cs="Times New Roman"/>
          <w:color w:val="000000"/>
          <w:sz w:val="21"/>
          <w:szCs w:val="21"/>
        </w:rPr>
        <w:t>.</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 xml:space="preserve">2) </w:t>
      </w:r>
      <w:proofErr w:type="gramStart"/>
      <w:r w:rsidRPr="00C616EF">
        <w:rPr>
          <w:rFonts w:ascii="Arial Unicode" w:eastAsia="Times New Roman" w:hAnsi="Arial Unicode" w:cs="Times New Roman"/>
          <w:color w:val="000000"/>
          <w:sz w:val="21"/>
          <w:szCs w:val="21"/>
        </w:rPr>
        <w:t>փոխանակման</w:t>
      </w:r>
      <w:proofErr w:type="gramEnd"/>
      <w:r w:rsidRPr="00C616EF">
        <w:rPr>
          <w:rFonts w:ascii="Arial Unicode" w:eastAsia="Times New Roman" w:hAnsi="Arial Unicode" w:cs="Times New Roman"/>
          <w:color w:val="000000"/>
          <w:sz w:val="21"/>
          <w:szCs w:val="21"/>
        </w:rPr>
        <w:t xml:space="preserve"> ենթակա անձնագիրը.</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3) նախազորակոչային տարիքի քաղաքացիների դեպքում՝ նախազորակոչային տարիքի քաղաքացու զինվորական հաշվառման գրքույկ, զորակոչային տարիքի և պարտադիր զինվորական ծառայության զորակոչից օրենքով սահմանված կարգով տարկետում ստացած քաղաքացիների դեպքում՝ զորակոչային տարիքի քաղաքացու զինվորական հաշվառման գրքույկ, պարտադիր զինվորական կամ այլընտրանքային ծառայության զորակոչված, ինչպես նաև պահեստազորում հաշվառված քաղաքացիների դեպքում՝ զինվորական գրքույկ կամ զինվորական հաշվառման փաստը հավաստող տեղեկանք.</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proofErr w:type="gramStart"/>
      <w:r w:rsidRPr="00C616EF">
        <w:rPr>
          <w:rFonts w:ascii="Arial Unicode" w:eastAsia="Times New Roman" w:hAnsi="Arial Unicode" w:cs="Times New Roman"/>
          <w:color w:val="000000"/>
          <w:sz w:val="21"/>
          <w:szCs w:val="21"/>
        </w:rPr>
        <w:t>3.1) Սույն օրենքի 6-րդ հոդվածի 1-ին մասի 1-ին և 4-րդ կետերով նախատեսված դեպքերում` իրավասու մարմնի կողմից տրված փոփոխությունը կամ անճշտությունը հավաստող փաստաթուղթ.</w:t>
      </w:r>
      <w:proofErr w:type="gramEnd"/>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 xml:space="preserve">4) </w:t>
      </w:r>
      <w:proofErr w:type="gramStart"/>
      <w:r w:rsidRPr="00C616EF">
        <w:rPr>
          <w:rFonts w:ascii="Arial Unicode" w:eastAsia="Times New Roman" w:hAnsi="Arial Unicode" w:cs="Times New Roman"/>
          <w:color w:val="000000"/>
          <w:sz w:val="21"/>
          <w:szCs w:val="21"/>
        </w:rPr>
        <w:t>պետական</w:t>
      </w:r>
      <w:proofErr w:type="gramEnd"/>
      <w:r w:rsidRPr="00C616EF">
        <w:rPr>
          <w:rFonts w:ascii="Arial Unicode" w:eastAsia="Times New Roman" w:hAnsi="Arial Unicode" w:cs="Times New Roman"/>
          <w:color w:val="000000"/>
          <w:sz w:val="21"/>
          <w:szCs w:val="21"/>
        </w:rPr>
        <w:t xml:space="preserve"> տուրքի վճարման անդորրագիր:</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11. Անձնագիր ստանալու (փոխանակելու) համար քաղաքացին Հայաստանի Հանրապետությունում լուսանկարվում և հանձնում է մատնադրոշմները լիազոր մարմնում, իսկ օտարերկրյա պետությունում` Հայաստանի Հանրապետության դիվանագիտական ներկայացուցչությունում կամ հյուպատոսական հիմնարկում: Հայաստանի Հանրապետության կառավարության որոշմամբ սահմանված դեպքերում և կարգով անձնագիր ստանալու (փոխանակելու) համար դիմող անձի լուսանկարահանումն իրականացվում, և մատնադրոշմները վերցվում են իր բնակվելու (գտնվելու) վայրում՝ առանց իրավասու մարմին ներկայանալու: </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12. Անձնագիրը Հայաստանի Հանրապետությունում տրամադրվում (փոխանակվում) է դիմում ներկայացնելու օրվան հաջորդող 15-րդ աշխատանքային օրը կամ քաղաքացու ցանկությամբ առավել սեղմ ժամկետներում` գանձվող վճարի դիմաց: Գանձվող վճարի չափը և դրա դիմաց անձնագիր տրամադրելու (փոխանակելու) ժամկետը սահմանվում են Հայաստանի Հանրապետության կառավարության որոշմամբ: Հայաստանի Հանրապետության դիվանագիտական ներկայացուցչության կամ հյուպատոսական հիմնարկի կողմից անձնագիրը տրամադրվում (փոխանակվում) է դիմում ներկայացնելու օրվանից հետո` 60-օրյա ժամկետում:</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13. Հայաստանի Հանրապետության քաղաքացիությունը դադարեցրած անձը անձնագիրը Հայաստանի Հանրապետությունում հանձնում է լիազոր մարմին, իսկ օտարերկրյա պետություններում` Հայաստանի Հանրապետության դիվանագիտական ներկայացուցչություն կամ հյուպատոսական հիմնարկ: Անձի ցանկությամբ հին անձնագիրը վերադարձվում է դակելուց հետո:</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14. </w:t>
      </w:r>
      <w:r w:rsidRPr="00C616EF">
        <w:rPr>
          <w:rFonts w:ascii="Arial Unicode" w:eastAsia="Times New Roman" w:hAnsi="Arial Unicode" w:cs="Times New Roman"/>
          <w:b/>
          <w:bCs/>
          <w:i/>
          <w:iCs/>
          <w:color w:val="000000"/>
          <w:sz w:val="21"/>
          <w:szCs w:val="21"/>
        </w:rPr>
        <w:t>(</w:t>
      </w:r>
      <w:proofErr w:type="gramStart"/>
      <w:r w:rsidRPr="00C616EF">
        <w:rPr>
          <w:rFonts w:ascii="Arial Unicode" w:eastAsia="Times New Roman" w:hAnsi="Arial Unicode" w:cs="Times New Roman"/>
          <w:b/>
          <w:bCs/>
          <w:i/>
          <w:iCs/>
          <w:color w:val="000000"/>
          <w:sz w:val="21"/>
          <w:szCs w:val="21"/>
        </w:rPr>
        <w:t>մասն</w:t>
      </w:r>
      <w:proofErr w:type="gramEnd"/>
      <w:r w:rsidRPr="00C616EF">
        <w:rPr>
          <w:rFonts w:ascii="Arial Unicode" w:eastAsia="Times New Roman" w:hAnsi="Arial Unicode" w:cs="Times New Roman"/>
          <w:b/>
          <w:bCs/>
          <w:i/>
          <w:iCs/>
          <w:color w:val="000000"/>
          <w:sz w:val="21"/>
          <w:szCs w:val="21"/>
        </w:rPr>
        <w:t xml:space="preserve"> ուժը կորցրել է 29.06.16 ՀՕ-129-Ն)</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15. Անձնագիր տրամադրելը (փոխանակելը) մերժվում է, եթե`</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 xml:space="preserve">1) </w:t>
      </w:r>
      <w:proofErr w:type="gramStart"/>
      <w:r w:rsidRPr="00C616EF">
        <w:rPr>
          <w:rFonts w:ascii="Arial Unicode" w:eastAsia="Times New Roman" w:hAnsi="Arial Unicode" w:cs="Times New Roman"/>
          <w:color w:val="000000"/>
          <w:sz w:val="21"/>
          <w:szCs w:val="21"/>
        </w:rPr>
        <w:t>դիմումատուն</w:t>
      </w:r>
      <w:proofErr w:type="gramEnd"/>
      <w:r w:rsidRPr="00C616EF">
        <w:rPr>
          <w:rFonts w:ascii="Arial Unicode" w:eastAsia="Times New Roman" w:hAnsi="Arial Unicode" w:cs="Times New Roman"/>
          <w:color w:val="000000"/>
          <w:sz w:val="21"/>
          <w:szCs w:val="21"/>
        </w:rPr>
        <w:t xml:space="preserve"> չի ներկայացրել օրենքով պահանջվող փաստաթղթերը.</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 xml:space="preserve">2) </w:t>
      </w:r>
      <w:proofErr w:type="gramStart"/>
      <w:r w:rsidRPr="00C616EF">
        <w:rPr>
          <w:rFonts w:ascii="Arial Unicode" w:eastAsia="Times New Roman" w:hAnsi="Arial Unicode" w:cs="Times New Roman"/>
          <w:color w:val="000000"/>
          <w:sz w:val="21"/>
          <w:szCs w:val="21"/>
        </w:rPr>
        <w:t>դիմումատուն</w:t>
      </w:r>
      <w:proofErr w:type="gramEnd"/>
      <w:r w:rsidRPr="00C616EF">
        <w:rPr>
          <w:rFonts w:ascii="Arial Unicode" w:eastAsia="Times New Roman" w:hAnsi="Arial Unicode" w:cs="Times New Roman"/>
          <w:color w:val="000000"/>
          <w:sz w:val="21"/>
          <w:szCs w:val="21"/>
        </w:rPr>
        <w:t xml:space="preserve"> հաշվառված չէ բնակչության պետական ռեգիստրում.</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 xml:space="preserve">3) </w:t>
      </w:r>
      <w:proofErr w:type="gramStart"/>
      <w:r w:rsidRPr="00C616EF">
        <w:rPr>
          <w:rFonts w:ascii="Arial Unicode" w:eastAsia="Times New Roman" w:hAnsi="Arial Unicode" w:cs="Times New Roman"/>
          <w:color w:val="000000"/>
          <w:sz w:val="21"/>
          <w:szCs w:val="21"/>
        </w:rPr>
        <w:t>դիմումատուն</w:t>
      </w:r>
      <w:proofErr w:type="gramEnd"/>
      <w:r w:rsidRPr="00C616EF">
        <w:rPr>
          <w:rFonts w:ascii="Arial Unicode" w:eastAsia="Times New Roman" w:hAnsi="Arial Unicode" w:cs="Times New Roman"/>
          <w:color w:val="000000"/>
          <w:sz w:val="21"/>
          <w:szCs w:val="21"/>
        </w:rPr>
        <w:t xml:space="preserve"> ներկայացրել է ակնհայտ կեղծ փաստաթղթեր.</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 xml:space="preserve">4) </w:t>
      </w:r>
      <w:proofErr w:type="gramStart"/>
      <w:r w:rsidRPr="00C616EF">
        <w:rPr>
          <w:rFonts w:ascii="Arial Unicode" w:eastAsia="Times New Roman" w:hAnsi="Arial Unicode" w:cs="Times New Roman"/>
          <w:color w:val="000000"/>
          <w:sz w:val="21"/>
          <w:szCs w:val="21"/>
        </w:rPr>
        <w:t>դիմումատուն</w:t>
      </w:r>
      <w:proofErr w:type="gramEnd"/>
      <w:r w:rsidRPr="00C616EF">
        <w:rPr>
          <w:rFonts w:ascii="Arial Unicode" w:eastAsia="Times New Roman" w:hAnsi="Arial Unicode" w:cs="Times New Roman"/>
          <w:color w:val="000000"/>
          <w:sz w:val="21"/>
          <w:szCs w:val="21"/>
        </w:rPr>
        <w:t xml:space="preserve"> չի ներկայացրել օրենսդրությամբ նախատեսված պահանջներին համապատասխան կազմված փաստաթղթեր.</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 xml:space="preserve">5) </w:t>
      </w:r>
      <w:proofErr w:type="gramStart"/>
      <w:r w:rsidRPr="00C616EF">
        <w:rPr>
          <w:rFonts w:ascii="Arial Unicode" w:eastAsia="Times New Roman" w:hAnsi="Arial Unicode" w:cs="Times New Roman"/>
          <w:color w:val="000000"/>
          <w:sz w:val="21"/>
          <w:szCs w:val="21"/>
        </w:rPr>
        <w:t>առկա</w:t>
      </w:r>
      <w:proofErr w:type="gramEnd"/>
      <w:r w:rsidRPr="00C616EF">
        <w:rPr>
          <w:rFonts w:ascii="Arial Unicode" w:eastAsia="Times New Roman" w:hAnsi="Arial Unicode" w:cs="Times New Roman"/>
          <w:color w:val="000000"/>
          <w:sz w:val="21"/>
          <w:szCs w:val="21"/>
        </w:rPr>
        <w:t xml:space="preserve"> է մինչև 16 տարեկան անչափահասի այն ծնողի գրավոր առարկությունը, որի մոտ օրինական հիմքերով բնակվում է երեխան.</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 xml:space="preserve">6) </w:t>
      </w:r>
      <w:proofErr w:type="gramStart"/>
      <w:r w:rsidRPr="00C616EF">
        <w:rPr>
          <w:rFonts w:ascii="Arial Unicode" w:eastAsia="Times New Roman" w:hAnsi="Arial Unicode" w:cs="Times New Roman"/>
          <w:color w:val="000000"/>
          <w:sz w:val="21"/>
          <w:szCs w:val="21"/>
        </w:rPr>
        <w:t>դիմումատուի</w:t>
      </w:r>
      <w:proofErr w:type="gramEnd"/>
      <w:r w:rsidRPr="00C616EF">
        <w:rPr>
          <w:rFonts w:ascii="Arial Unicode" w:eastAsia="Times New Roman" w:hAnsi="Arial Unicode" w:cs="Times New Roman"/>
          <w:color w:val="000000"/>
          <w:sz w:val="21"/>
          <w:szCs w:val="21"/>
        </w:rPr>
        <w:t xml:space="preserve"> ներկայացրած փաստաթղթերում առկա են անճշտություններ և (կամ) հակասություններ.</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 xml:space="preserve">7) </w:t>
      </w:r>
      <w:proofErr w:type="gramStart"/>
      <w:r w:rsidRPr="00C616EF">
        <w:rPr>
          <w:rFonts w:ascii="Arial Unicode" w:eastAsia="Times New Roman" w:hAnsi="Arial Unicode" w:cs="Times New Roman"/>
          <w:color w:val="000000"/>
          <w:sz w:val="21"/>
          <w:szCs w:val="21"/>
        </w:rPr>
        <w:t>դիմումատուն</w:t>
      </w:r>
      <w:proofErr w:type="gramEnd"/>
      <w:r w:rsidRPr="00C616EF">
        <w:rPr>
          <w:rFonts w:ascii="Arial Unicode" w:eastAsia="Times New Roman" w:hAnsi="Arial Unicode" w:cs="Times New Roman"/>
          <w:color w:val="000000"/>
          <w:sz w:val="21"/>
          <w:szCs w:val="21"/>
        </w:rPr>
        <w:t xml:space="preserve"> հետախուզվում է քրեորեն պատժելի արարք կատարելու համար.</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 xml:space="preserve">8) </w:t>
      </w:r>
      <w:proofErr w:type="gramStart"/>
      <w:r w:rsidRPr="00C616EF">
        <w:rPr>
          <w:rFonts w:ascii="Arial Unicode" w:eastAsia="Times New Roman" w:hAnsi="Arial Unicode" w:cs="Times New Roman"/>
          <w:color w:val="000000"/>
          <w:sz w:val="21"/>
          <w:szCs w:val="21"/>
        </w:rPr>
        <w:t>դիմումատուի</w:t>
      </w:r>
      <w:proofErr w:type="gramEnd"/>
      <w:r w:rsidRPr="00C616EF">
        <w:rPr>
          <w:rFonts w:ascii="Arial Unicode" w:eastAsia="Times New Roman" w:hAnsi="Arial Unicode" w:cs="Times New Roman"/>
          <w:color w:val="000000"/>
          <w:sz w:val="21"/>
          <w:szCs w:val="21"/>
        </w:rPr>
        <w:t xml:space="preserve"> ներկայացրած փաստաթղթերում առկա են այնպիսի ջնջումներ, որոնք անձնագիր տրամադրելու (փոխանակելու) համար ունեն էական նշանակություն (անուն, ազգանուն, հայրանուն, ծննդյան օր, ամիս, տարեթիվ, ծնողների վերաբերյալ տվյալներ, ծննդավայր, զինապարտին տրվող տարկետման ժամկետ և այլն), կամ ջնջումով են </w:t>
      </w:r>
      <w:r w:rsidRPr="00C616EF">
        <w:rPr>
          <w:rFonts w:ascii="Arial Unicode" w:eastAsia="Times New Roman" w:hAnsi="Arial Unicode" w:cs="Times New Roman"/>
          <w:color w:val="000000"/>
          <w:sz w:val="21"/>
          <w:szCs w:val="21"/>
        </w:rPr>
        <w:lastRenderedPageBreak/>
        <w:t>փաստաթղթի հիմնական վավերապայմանները (սերիա, համար, պաշտոնատար անձի ստորագրություն և այլն):</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15.1. Հայաստանի Հանրապետության քաղաքացու նկատմամբ այլ պետության կողմից հետախուզում հայտարարված լինելու դեպքում Հայաստանի Հանրապետության քաղաքացու անձնագիր տրամադրվում (փոխանակվում) է լիազոր մարմնի ղեկավարի (տեղակալի) որոշմամբ, եթե հետախուզում հայտարարած պետության հետ Հայաստանի Հանրապետությունը չունի Հայաստանի Հանրապետության քաղաքացուն հանձնելու մասին վավերացված միջազգային պայմանագիր, կամ նման պայմանագրի առկայության դեպքում քաղաքացու արտահանձնումը չի իրականացվել:</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15.2. Սույն հոդվածի 15-րդ մասի 1-2-րդ և 4-8-րդ կետերով նախատեսված հիմքերը անձնագիրը տպագրվելուց հետո պարզվելու դեպքում տպագրված անձնագիրը չի տրամադրվում քաղաքացուն մինչև նշված հիմքերի վերանալը, իսկ անձնագրի վավերականության ժամկետը լրանալու դեպքում այն սույն օրենքով սահմանված կարգով ճանաչվում է անվավեր: Սույն հոդվածի 15-րդ մասի 3-րդ կետով նախատեսված հիմքը անձնագիրը տպագրվելուց հետո պարզվելու դեպքում տպագրված անձնագիրը քաղաքացուն հանձնելու կամ անվավեր ճանաչելու հարցը լուծվում է կեղծ փաստաթղթեր ներկայացնելու համար օրենքով սահմանված պատասխանատվության հարցը լուծվելուց հետո:</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16. Անձնագիրը տրամադրելիս քաղաքացուն վերադարձվում են սույն օրենքի 4-րդ հոդվածի 4-րդ, 5-րդ և 7-րդ մասերով (բացառությամբ դիմումի և գրավոր համաձայնության), սույն հոդվածի 9-րդ մասի 2-րդ, 3-րդ, 5-րդ և 6-րդ կետերով նախատեսված փաստաթղթերը, տրամադրելը մերժելիս` սույն օրենքի 4-րդ հոդվածի 4-րդ, 5-րդ և 7-րդ մասերով (բացառությամբ դիմումի), սույն հոդվածի 9-րդ մասի 2-7-րդ կետերով նախատեսված փաստաթղթերը, փոխանակելիս` սույն օրենքի 4-րդ հոդվածի 4-րդ, 5-րդ և 7-րդ մասերով (բացառությամբ դիմումի և գրավոր համաձայնության), սույն հոդվածի 10-րդ մասի 3-րդ կետով նախատեսված փաստաթղթերը, փոխանակելը մերժելիս` սույն օրենքի 4-րդ հոդվածի 4-րդ, 5-րդ և 7-րդ մասերով (բացառությամբ դիմումի), սույն հոդվածի 10-րդ մասի 2-4-րդ կետերով նախատեսված փաստաթղթերը: Ակնհայտ կեղծ փաստաթղթերը չեն վերադարձվում քաղաքացուն:</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17. Անձնագրի, վերադարձի վկայականի ձևը և վերադարձի վկայականի տրամադրման կարգը սահմանվում են Հայաստանի Հանրապետության կառավարության որոշմամբ, իսկ սույն հոդվածի 9-րդ և 10-րդ մասերով նախատեսված դիմումների ձևերը` լիազոր մարմնի ղեկավարի նորմատիվ հրամանով:</w:t>
      </w:r>
    </w:p>
    <w:p w:rsid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18. Սույն օրենքով սահմանված անձնագրից բացի, Հայաստանի Հանրապետության կառավարության որոշմամբ Հայաստանի Հանրապետության քաղաքացիներին կարող է տրամադրվել նաև Հայաստանի Հանրապետության քաղաքացու՝ կենսաչափական տվյալներ չպարունակող այլ անձնագիր</w:t>
      </w:r>
      <w:ins w:id="0" w:author="irav6" w:date="2023-10-09T18:46:00Z">
        <w:r>
          <w:rPr>
            <w:rFonts w:ascii="Arial Unicode" w:eastAsia="Times New Roman" w:hAnsi="Arial Unicode" w:cs="Times New Roman"/>
            <w:color w:val="000000"/>
            <w:sz w:val="21"/>
            <w:szCs w:val="21"/>
          </w:rPr>
          <w:t>`</w:t>
        </w:r>
        <w:r w:rsidRPr="00135494">
          <w:rPr>
            <w:rFonts w:ascii="GHEA Grapalat" w:hAnsi="GHEA Grapalat"/>
            <w:color w:val="000000"/>
            <w:lang w:val="hy-AM"/>
          </w:rPr>
          <w:t xml:space="preserve"> </w:t>
        </w:r>
        <w:r w:rsidRPr="00135494">
          <w:rPr>
            <w:rFonts w:ascii="GHEA Grapalat" w:hAnsi="GHEA Grapalat"/>
            <w:color w:val="000000"/>
            <w:shd w:val="clear" w:color="auto" w:fill="FFFFFF"/>
            <w:lang w:val="hy-AM"/>
          </w:rPr>
          <w:t>մինչև նոր կենսաչափական համակարգի ամբողջական ներդնումն ու գործարկումը</w:t>
        </w:r>
        <w:r w:rsidRPr="00C616EF">
          <w:rPr>
            <w:rFonts w:ascii="Arial Unicode" w:eastAsia="Times New Roman" w:hAnsi="Arial Unicode" w:cs="Times New Roman"/>
            <w:color w:val="000000"/>
            <w:sz w:val="21"/>
            <w:szCs w:val="21"/>
          </w:rPr>
          <w:t xml:space="preserve"> </w:t>
        </w:r>
      </w:ins>
      <w:r w:rsidRPr="00C616EF">
        <w:rPr>
          <w:rFonts w:ascii="Arial Unicode" w:eastAsia="Times New Roman" w:hAnsi="Arial Unicode" w:cs="Times New Roman"/>
          <w:color w:val="000000"/>
          <w:sz w:val="21"/>
          <w:szCs w:val="21"/>
        </w:rPr>
        <w:t>։ Սույն մասով սահմանված դեպքում Հայաստանի Հանրապետությունում անձնագրային համակարգի կանոնադրությունը և Հայաստանի Հանրապետության քաղաքացու անձնագրի նկարագիրը հաստատում է Հայաստանի Հանրապետության կառավարությունը:</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C616EF" w:rsidRPr="00C616EF" w:rsidTr="00C616EF">
        <w:trPr>
          <w:tblCellSpacing w:w="0" w:type="dxa"/>
        </w:trPr>
        <w:tc>
          <w:tcPr>
            <w:tcW w:w="2025" w:type="dxa"/>
            <w:shd w:val="clear" w:color="auto" w:fill="FFFFFF"/>
            <w:hideMark/>
          </w:tcPr>
          <w:p w:rsidR="00C616EF" w:rsidRPr="00C616EF" w:rsidRDefault="00C616EF" w:rsidP="00C616EF">
            <w:pPr>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b/>
                <w:bCs/>
                <w:color w:val="000000"/>
                <w:sz w:val="21"/>
                <w:szCs w:val="21"/>
              </w:rPr>
              <w:t>Հոդված 9.</w:t>
            </w:r>
          </w:p>
        </w:tc>
        <w:tc>
          <w:tcPr>
            <w:tcW w:w="0" w:type="auto"/>
            <w:shd w:val="clear" w:color="auto" w:fill="FFFFFF"/>
            <w:vAlign w:val="center"/>
            <w:hideMark/>
          </w:tcPr>
          <w:p w:rsidR="00C616EF" w:rsidRPr="00C616EF" w:rsidRDefault="00C616EF" w:rsidP="00C616EF">
            <w:pPr>
              <w:spacing w:after="0" w:line="240" w:lineRule="auto"/>
              <w:rPr>
                <w:rFonts w:ascii="Arial Unicode" w:eastAsia="Times New Roman" w:hAnsi="Arial Unicode" w:cs="Times New Roman"/>
                <w:color w:val="000000"/>
                <w:sz w:val="21"/>
                <w:szCs w:val="21"/>
              </w:rPr>
            </w:pPr>
            <w:r w:rsidRPr="00C616EF">
              <w:rPr>
                <w:rFonts w:ascii="Arial Unicode" w:eastAsia="Times New Roman" w:hAnsi="Arial Unicode" w:cs="Times New Roman"/>
                <w:b/>
                <w:bCs/>
                <w:color w:val="000000"/>
                <w:sz w:val="21"/>
                <w:szCs w:val="21"/>
              </w:rPr>
              <w:t>Եզրափակիչ մաս և անցումային դրույթներ</w:t>
            </w:r>
          </w:p>
        </w:tc>
      </w:tr>
    </w:tbl>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 </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1. Սույն օրենքն ուժի մեջ է մտնում 2012 թվականի հունիսի 1-ից:</w:t>
      </w:r>
    </w:p>
    <w:p w:rsidR="00C616EF" w:rsidRPr="00C616EF" w:rsidDel="00C616EF" w:rsidRDefault="00C616EF" w:rsidP="00C616EF">
      <w:pPr>
        <w:shd w:val="clear" w:color="auto" w:fill="FFFFFF"/>
        <w:spacing w:after="0" w:line="240" w:lineRule="auto"/>
        <w:ind w:firstLine="375"/>
        <w:rPr>
          <w:del w:id="1" w:author="irav6" w:date="2023-10-09T18:47:00Z"/>
          <w:rFonts w:ascii="Arial Unicode" w:eastAsia="Times New Roman" w:hAnsi="Arial Unicode" w:cs="Times New Roman"/>
          <w:color w:val="000000"/>
          <w:sz w:val="21"/>
          <w:szCs w:val="21"/>
        </w:rPr>
      </w:pPr>
      <w:del w:id="2" w:author="irav6" w:date="2023-10-09T18:47:00Z">
        <w:r w:rsidRPr="00C616EF" w:rsidDel="00C616EF">
          <w:rPr>
            <w:rFonts w:ascii="Arial Unicode" w:eastAsia="Times New Roman" w:hAnsi="Arial Unicode" w:cs="Times New Roman"/>
            <w:color w:val="000000"/>
            <w:sz w:val="21"/>
            <w:szCs w:val="21"/>
          </w:rPr>
          <w:delText xml:space="preserve">2. 2023 թվականի դեկտեմբերի 31-ից հետո մինչև 16 տարեկան Հայաստանի Հանրապետության քաղաքացիները և 16 տարին լրացած նախազորակոչային տարիքի արական սեռի քաղաքացիներն իրավունք ունեն ստանալու կամ փոխանակելու Հայաստանի Հանրապետության կառավարության 1998 թվականի դեկտեմբերի 25-ի թիվ 821 որոշմամբ նախատեսված անձնագրերը: Օտարերկրյա պետությունում գտնվող՝ Հայաստանի Հանրապետության դիվանագիտական ներկայացուցչություններ կամ հյուպատոսական հիմնարկներ դիմած Հայաստանի Հանրապետության քաղաքացիները մինչև 2024 թվականի ապրիլի 1-ը իրավունք ունեն ստանալու կամ փոխանակելու Հայաստանի Հանրապետության կառավարության 1998 թվականի դեկտեմբերի 25-ի թիվ 821 որոշմամբ նախատեսված անձնագրերը: Այն օտարերկրյա պետությունների ցանկը, որտեղ գտնվող Հայաստանի </w:delText>
        </w:r>
        <w:r w:rsidRPr="00C616EF" w:rsidDel="00C616EF">
          <w:rPr>
            <w:rFonts w:ascii="Arial Unicode" w:eastAsia="Times New Roman" w:hAnsi="Arial Unicode" w:cs="Times New Roman"/>
            <w:color w:val="000000"/>
            <w:sz w:val="21"/>
            <w:szCs w:val="21"/>
          </w:rPr>
          <w:lastRenderedPageBreak/>
          <w:delText>Հանրապետության դիվանագիտական ներկայացուցչություններ կամ հյուպատոսական հիմնարկներ դիմած Հայաստանի Հանրապետության քաղաքացիները 2024 թվականի ապրիլի 1-ից հետո իրավունք ունեն ստանալու կամ փոխանակելու Հայաստանի Հանրապետության կառավարության 1998 թվականի դեկտեմբերի 25-ի թիվ 821 որոշմամբ նախատեսված անձնագրերը, սահմանվում է Հայաստանի Հանրապետության կառավարության որոշմամբ:</w:delText>
        </w:r>
      </w:del>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del w:id="3" w:author="irav6" w:date="2023-10-09T18:47:00Z">
        <w:r w:rsidRPr="00C616EF" w:rsidDel="00C616EF">
          <w:rPr>
            <w:rFonts w:ascii="Arial Unicode" w:eastAsia="Times New Roman" w:hAnsi="Arial Unicode" w:cs="Times New Roman"/>
            <w:color w:val="000000"/>
            <w:sz w:val="21"/>
            <w:szCs w:val="21"/>
          </w:rPr>
          <w:delText>3. Մինչև 2023 թվականի դեկտեմբերի 31-ը և օրենքով նախատեսված դեպքերում 2023 թվականի դեկտեմբերի 31-ից հետո տրված՝ Հայաստանի Հանրապետության կառավարության 1998 թվականի դեկտեմբերի 25-ի թիվ 821 որոշմամբ նախատեսված անձնագրերը համարվում են վավերական Հայաստանի Հանրապետության տարածքում և Հայաստանի Հանրապետության տարածքից դուրս մինչև դրանց վավերականության ժամկետների ավարտը:</w:delText>
        </w:r>
      </w:del>
      <w:ins w:id="4" w:author="irav6" w:date="2023-10-09T18:47:00Z">
        <w:r>
          <w:rPr>
            <w:rFonts w:ascii="Arial Unicode" w:eastAsia="Times New Roman" w:hAnsi="Arial Unicode" w:cs="Times New Roman"/>
            <w:color w:val="000000"/>
            <w:sz w:val="21"/>
            <w:szCs w:val="21"/>
          </w:rPr>
          <w:t xml:space="preserve"> </w:t>
        </w:r>
      </w:ins>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 xml:space="preserve">3.1. 2023 թվականի հունվարի 1-ից մինչև </w:t>
      </w:r>
      <w:del w:id="5" w:author="irav6" w:date="2023-10-16T09:02:00Z">
        <w:r w:rsidRPr="00C616EF" w:rsidDel="00B53D03">
          <w:rPr>
            <w:rFonts w:ascii="Arial Unicode" w:eastAsia="Times New Roman" w:hAnsi="Arial Unicode" w:cs="Times New Roman"/>
            <w:color w:val="000000"/>
            <w:sz w:val="21"/>
            <w:szCs w:val="21"/>
          </w:rPr>
          <w:delText>2024 թվականի հունվարի 1-ը</w:delText>
        </w:r>
      </w:del>
      <w:ins w:id="6" w:author="irav6" w:date="2023-10-16T09:02:00Z">
        <w:r w:rsidR="00B53D03">
          <w:rPr>
            <w:rFonts w:eastAsia="Times New Roman" w:cs="Times New Roman"/>
            <w:color w:val="000000"/>
            <w:sz w:val="21"/>
            <w:szCs w:val="21"/>
            <w:lang w:val="hy-AM"/>
          </w:rPr>
          <w:t xml:space="preserve"> </w:t>
        </w:r>
      </w:ins>
      <w:bookmarkStart w:id="7" w:name="_GoBack"/>
      <w:bookmarkEnd w:id="7"/>
      <w:r w:rsidRPr="00C616EF">
        <w:rPr>
          <w:rFonts w:ascii="Arial Unicode" w:eastAsia="Times New Roman" w:hAnsi="Arial Unicode" w:cs="Times New Roman"/>
          <w:color w:val="000000"/>
          <w:sz w:val="21"/>
          <w:szCs w:val="21"/>
        </w:rPr>
        <w:t xml:space="preserve"> </w:t>
      </w:r>
      <w:ins w:id="8" w:author="irav6" w:date="2023-10-16T09:02:00Z">
        <w:r w:rsidR="00B53D03">
          <w:rPr>
            <w:rFonts w:ascii="GHEA Grapalat" w:hAnsi="GHEA Grapalat"/>
            <w:b/>
            <w:color w:val="000000"/>
            <w:shd w:val="clear" w:color="auto" w:fill="FFFFFF"/>
            <w:lang w:val="hy-AM"/>
          </w:rPr>
          <w:t>նոր կենսաչափական համակարգի ամբողջական ներդնումն ու գործարկումը</w:t>
        </w:r>
        <w:r w:rsidR="00B53D03">
          <w:rPr>
            <w:rFonts w:ascii="GHEA Grapalat" w:hAnsi="GHEA Grapalat"/>
            <w:b/>
            <w:color w:val="000000"/>
            <w:shd w:val="clear" w:color="auto" w:fill="FFFFFF"/>
            <w:lang w:val="hy-AM"/>
          </w:rPr>
          <w:t xml:space="preserve"> </w:t>
        </w:r>
      </w:ins>
      <w:r w:rsidRPr="00C616EF">
        <w:rPr>
          <w:rFonts w:ascii="Arial Unicode" w:eastAsia="Times New Roman" w:hAnsi="Arial Unicode" w:cs="Times New Roman"/>
          <w:color w:val="000000"/>
          <w:sz w:val="21"/>
          <w:szCs w:val="21"/>
        </w:rPr>
        <w:t>դադարեցվում է սույն օրենքով նախատեսված անձնագրերի տրամադրումը (փոխանակումը): Մինչև 2023 թվականի հունվարի 1-ը Հայաստանի Հանրապետության քաղաքացուն տրամադրված անձնագրերը համարվում են վավեր, բացառությամբ օրենքի 7-րդ հոդվածի 1-ին մասով սահմանված դեպքերի:</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4. Սույն օրենքի 5-րդ հոդվածի 12-րդ և 17-րդ մասերով և 8-րդ հոդվածի 1-ին մասով նախատեսված իրավական ակտերն ընդունվում են սույն օրենքի ընդունումից հետո` եռամսյա ժամկետում:</w:t>
      </w:r>
    </w:p>
    <w:p w:rsidR="00C616EF" w:rsidRPr="00C616EF" w:rsidRDefault="00C616EF" w:rsidP="00C616EF">
      <w:pPr>
        <w:shd w:val="clear" w:color="auto" w:fill="FFFFFF"/>
        <w:spacing w:after="0" w:line="240" w:lineRule="auto"/>
        <w:ind w:firstLine="375"/>
        <w:rPr>
          <w:rFonts w:ascii="Arial Unicode" w:eastAsia="Times New Roman" w:hAnsi="Arial Unicode" w:cs="Times New Roman"/>
          <w:color w:val="000000"/>
          <w:sz w:val="21"/>
          <w:szCs w:val="21"/>
        </w:rPr>
      </w:pPr>
      <w:r w:rsidRPr="00C616EF">
        <w:rPr>
          <w:rFonts w:ascii="Arial Unicode" w:eastAsia="Times New Roman" w:hAnsi="Arial Unicode" w:cs="Times New Roman"/>
          <w:color w:val="000000"/>
          <w:sz w:val="21"/>
          <w:szCs w:val="21"/>
        </w:rPr>
        <w:t>5. Սույն օրենքի 4-րդ հոդվածի 6-րդ և 7.1-ին մասերի, 5-րդ հոդվածի 15-րդ մասի, 6-րդ, 7-րդ և 8-րդ հոդվածների դրույթները տարածվում են նաև Հայաստանի Հանրապետության կառավարության 1998 թվականի դեկտեմբերի 25-ի թիվ 821 որոշմամբ նախատեսված՝ անձնագիր տալու, փոխանակելու, անվավեր ճանաչելու, անձնագիրը վերցնելու հետ կապված հարաբերությունների վրա:</w:t>
      </w:r>
    </w:p>
    <w:p w:rsidR="00C616EF" w:rsidRDefault="00C616EF"/>
    <w:sectPr w:rsidR="00C616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w:altName w:val="Arial"/>
    <w:charset w:val="00"/>
    <w:family w:val="swiss"/>
    <w:pitch w:val="variable"/>
    <w:sig w:usb0="00000001"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0159"/>
    <w:rsid w:val="008F0159"/>
    <w:rsid w:val="00B53D03"/>
    <w:rsid w:val="00BA17D3"/>
    <w:rsid w:val="00C616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616E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616EF"/>
    <w:rPr>
      <w:b/>
      <w:bCs/>
    </w:rPr>
  </w:style>
  <w:style w:type="character" w:styleId="Emphasis">
    <w:name w:val="Emphasis"/>
    <w:basedOn w:val="DefaultParagraphFont"/>
    <w:uiPriority w:val="20"/>
    <w:qFormat/>
    <w:rsid w:val="00C616EF"/>
    <w:rPr>
      <w:i/>
      <w:iCs/>
    </w:rPr>
  </w:style>
  <w:style w:type="paragraph" w:styleId="BalloonText">
    <w:name w:val="Balloon Text"/>
    <w:basedOn w:val="Normal"/>
    <w:link w:val="BalloonTextChar"/>
    <w:uiPriority w:val="99"/>
    <w:semiHidden/>
    <w:unhideWhenUsed/>
    <w:rsid w:val="00C616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16E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616E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616EF"/>
    <w:rPr>
      <w:b/>
      <w:bCs/>
    </w:rPr>
  </w:style>
  <w:style w:type="character" w:styleId="Emphasis">
    <w:name w:val="Emphasis"/>
    <w:basedOn w:val="DefaultParagraphFont"/>
    <w:uiPriority w:val="20"/>
    <w:qFormat/>
    <w:rsid w:val="00C616EF"/>
    <w:rPr>
      <w:i/>
      <w:iCs/>
    </w:rPr>
  </w:style>
  <w:style w:type="paragraph" w:styleId="BalloonText">
    <w:name w:val="Balloon Text"/>
    <w:basedOn w:val="Normal"/>
    <w:link w:val="BalloonTextChar"/>
    <w:uiPriority w:val="99"/>
    <w:semiHidden/>
    <w:unhideWhenUsed/>
    <w:rsid w:val="00C616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16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926286">
      <w:bodyDiv w:val="1"/>
      <w:marLeft w:val="0"/>
      <w:marRight w:val="0"/>
      <w:marTop w:val="0"/>
      <w:marBottom w:val="0"/>
      <w:divBdr>
        <w:top w:val="none" w:sz="0" w:space="0" w:color="auto"/>
        <w:left w:val="none" w:sz="0" w:space="0" w:color="auto"/>
        <w:bottom w:val="none" w:sz="0" w:space="0" w:color="auto"/>
        <w:right w:val="none" w:sz="0" w:space="0" w:color="auto"/>
      </w:divBdr>
    </w:div>
    <w:div w:id="395015045">
      <w:bodyDiv w:val="1"/>
      <w:marLeft w:val="0"/>
      <w:marRight w:val="0"/>
      <w:marTop w:val="0"/>
      <w:marBottom w:val="0"/>
      <w:divBdr>
        <w:top w:val="none" w:sz="0" w:space="0" w:color="auto"/>
        <w:left w:val="none" w:sz="0" w:space="0" w:color="auto"/>
        <w:bottom w:val="none" w:sz="0" w:space="0" w:color="auto"/>
        <w:right w:val="none" w:sz="0" w:space="0" w:color="auto"/>
      </w:divBdr>
    </w:div>
    <w:div w:id="2003310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2160</Words>
  <Characters>12315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irav6</dc:creator>
  <cp:lastModifiedBy>irav6</cp:lastModifiedBy>
  <cp:revision>2</cp:revision>
  <cp:lastPrinted>2023-10-16T05:02:00Z</cp:lastPrinted>
  <dcterms:created xsi:type="dcterms:W3CDTF">2023-10-16T05:03:00Z</dcterms:created>
  <dcterms:modified xsi:type="dcterms:W3CDTF">2023-10-16T05:03:00Z</dcterms:modified>
</cp:coreProperties>
</file>