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4222" w:rsidRPr="005B3BE2" w:rsidRDefault="00A24222" w:rsidP="00C139B5">
      <w:pPr>
        <w:spacing w:after="0"/>
        <w:ind w:firstLine="720"/>
        <w:jc w:val="center"/>
        <w:rPr>
          <w:rFonts w:ascii="GHEA Grapalat" w:hAnsi="GHEA Grapalat"/>
          <w:b/>
          <w:sz w:val="24"/>
          <w:szCs w:val="24"/>
          <w:lang w:val="hy-AM"/>
        </w:rPr>
      </w:pPr>
      <w:r w:rsidRPr="005B3BE2">
        <w:rPr>
          <w:rFonts w:ascii="GHEA Grapalat" w:hAnsi="GHEA Grapalat"/>
          <w:b/>
          <w:sz w:val="24"/>
          <w:szCs w:val="24"/>
          <w:lang w:val="hy-AM"/>
        </w:rPr>
        <w:t>ՏԵՂԵԿԱՆՔ</w:t>
      </w:r>
    </w:p>
    <w:p w:rsidR="00A04F86" w:rsidRPr="005B3BE2" w:rsidRDefault="00A04F86" w:rsidP="00C139B5">
      <w:pPr>
        <w:spacing w:after="0"/>
        <w:ind w:firstLine="720"/>
        <w:jc w:val="center"/>
        <w:rPr>
          <w:rFonts w:ascii="GHEA Grapalat" w:hAnsi="GHEA Grapalat"/>
          <w:b/>
          <w:sz w:val="24"/>
          <w:szCs w:val="24"/>
          <w:lang w:val="hy-AM"/>
        </w:rPr>
      </w:pPr>
    </w:p>
    <w:p w:rsidR="00A24222" w:rsidRPr="005B3BE2" w:rsidRDefault="00A04F86" w:rsidP="00C139B5">
      <w:pPr>
        <w:shd w:val="clear" w:color="auto" w:fill="FFFFFF"/>
        <w:spacing w:after="0"/>
        <w:ind w:firstLine="720"/>
        <w:jc w:val="center"/>
        <w:rPr>
          <w:rFonts w:ascii="GHEA Grapalat" w:eastAsia="Times New Roman" w:hAnsi="GHEA Grapalat" w:cs="Arian AMU"/>
          <w:b/>
          <w:bCs/>
          <w:sz w:val="24"/>
          <w:szCs w:val="24"/>
          <w:bdr w:val="none" w:sz="0" w:space="0" w:color="auto" w:frame="1"/>
          <w:lang w:val="hy-AM"/>
        </w:rPr>
      </w:pPr>
      <w:r w:rsidRPr="005B3BE2">
        <w:rPr>
          <w:rFonts w:ascii="GHEA Grapalat" w:eastAsia="Times New Roman" w:hAnsi="GHEA Grapalat" w:cs="Arian AMU"/>
          <w:b/>
          <w:bCs/>
          <w:sz w:val="24"/>
          <w:szCs w:val="24"/>
          <w:bdr w:val="none" w:sz="0" w:space="0" w:color="auto" w:frame="1"/>
          <w:lang w:val="hy-AM"/>
        </w:rPr>
        <w:t xml:space="preserve">«ՀԱՅԱՍՏԱՆԻ ՀԱՆՐԱՊԵՏՈՒԹՅԱՆ ՔՐԵԱԿԱՆ ԴԱՏԱՎԱՐՈՒԹՅԱՆ ՕՐԵՆՍԳՐՔՈՒՄ ՓՈՓՈԽՈՒԹՅՈՒՆ ԿԱՏԱՐԵԼՈՒ ՄԱՍԻՆ» </w:t>
      </w:r>
      <w:r w:rsidR="00C139B5" w:rsidRPr="005B3BE2">
        <w:rPr>
          <w:rFonts w:ascii="GHEA Grapalat" w:eastAsia="Times New Roman" w:hAnsi="GHEA Grapalat" w:cs="Arian AMU"/>
          <w:b/>
          <w:bCs/>
          <w:sz w:val="24"/>
          <w:szCs w:val="24"/>
          <w:bdr w:val="none" w:sz="0" w:space="0" w:color="auto" w:frame="1"/>
          <w:lang w:val="hy-AM"/>
        </w:rPr>
        <w:t>ՕՐԵՆՔԻ ՆԱԽԱԳԾԻ</w:t>
      </w:r>
    </w:p>
    <w:p w:rsidR="00A24222" w:rsidRPr="005B3BE2" w:rsidRDefault="00A24222" w:rsidP="00C139B5">
      <w:pPr>
        <w:shd w:val="clear" w:color="auto" w:fill="FFFFFF"/>
        <w:spacing w:after="0" w:line="240" w:lineRule="auto"/>
        <w:ind w:firstLine="720"/>
        <w:jc w:val="both"/>
        <w:rPr>
          <w:rFonts w:ascii="GHEA Grapalat" w:eastAsia="Times New Roman" w:hAnsi="GHEA Grapalat" w:cs="Arian AMU"/>
          <w:b/>
          <w:bCs/>
          <w:sz w:val="24"/>
          <w:szCs w:val="24"/>
          <w:bdr w:val="none" w:sz="0" w:space="0" w:color="auto" w:frame="1"/>
          <w:lang w:val="hy-AM"/>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8423"/>
      </w:tblGrid>
      <w:tr w:rsidR="005B3BE2" w:rsidRPr="005B3BE2" w:rsidTr="005B3BE2">
        <w:trPr>
          <w:tblCellSpacing w:w="7" w:type="dxa"/>
        </w:trPr>
        <w:tc>
          <w:tcPr>
            <w:tcW w:w="2025" w:type="dxa"/>
            <w:shd w:val="clear" w:color="auto" w:fill="FFFFFF"/>
            <w:hideMark/>
          </w:tcPr>
          <w:p w:rsidR="005B3BE2" w:rsidRPr="005B3BE2" w:rsidRDefault="00A24222" w:rsidP="005B3BE2">
            <w:pPr>
              <w:spacing w:after="0" w:line="240" w:lineRule="auto"/>
              <w:jc w:val="center"/>
              <w:rPr>
                <w:rFonts w:ascii="GHEA Grapalat" w:eastAsia="Times New Roman" w:hAnsi="GHEA Grapalat" w:cs="Times New Roman"/>
                <w:color w:val="000000"/>
                <w:sz w:val="24"/>
                <w:szCs w:val="24"/>
              </w:rPr>
            </w:pPr>
            <w:r w:rsidRPr="005B3BE2">
              <w:rPr>
                <w:rFonts w:ascii="GHEA Grapalat" w:eastAsia="Times New Roman" w:hAnsi="GHEA Grapalat" w:cs="Times New Roman"/>
                <w:color w:val="000000"/>
                <w:sz w:val="24"/>
                <w:szCs w:val="24"/>
              </w:rPr>
              <w:br w:type="page"/>
            </w:r>
            <w:r w:rsidR="005B3BE2" w:rsidRPr="005B3BE2">
              <w:rPr>
                <w:rFonts w:ascii="GHEA Grapalat" w:eastAsia="Times New Roman" w:hAnsi="GHEA Grapalat" w:cs="Times New Roman"/>
                <w:b/>
                <w:bCs/>
                <w:color w:val="000000"/>
                <w:sz w:val="24"/>
                <w:szCs w:val="24"/>
              </w:rPr>
              <w:t>Հոդված 134.</w:t>
            </w:r>
          </w:p>
        </w:tc>
        <w:tc>
          <w:tcPr>
            <w:tcW w:w="0" w:type="auto"/>
            <w:shd w:val="clear" w:color="auto" w:fill="FFFFFF"/>
            <w:hideMark/>
          </w:tcPr>
          <w:p w:rsidR="005B3BE2" w:rsidRPr="005B3BE2" w:rsidRDefault="005B3BE2" w:rsidP="005B3BE2">
            <w:pPr>
              <w:spacing w:after="0" w:line="240" w:lineRule="auto"/>
              <w:rPr>
                <w:rFonts w:ascii="GHEA Grapalat" w:eastAsia="Times New Roman" w:hAnsi="GHEA Grapalat" w:cs="Times New Roman"/>
                <w:color w:val="000000"/>
                <w:sz w:val="24"/>
                <w:szCs w:val="24"/>
              </w:rPr>
            </w:pPr>
            <w:r w:rsidRPr="005B3BE2">
              <w:rPr>
                <w:rFonts w:ascii="GHEA Grapalat" w:eastAsia="Times New Roman" w:hAnsi="GHEA Grapalat" w:cs="Times New Roman"/>
                <w:b/>
                <w:bCs/>
                <w:color w:val="000000"/>
                <w:sz w:val="24"/>
                <w:szCs w:val="24"/>
              </w:rPr>
              <w:t>Արգելադրված գույքի պահպանությունը</w:t>
            </w:r>
          </w:p>
        </w:tc>
      </w:tr>
    </w:tbl>
    <w:p w:rsidR="005B3BE2" w:rsidRPr="005B3BE2" w:rsidRDefault="005B3BE2" w:rsidP="005B3BE2">
      <w:pPr>
        <w:shd w:val="clear" w:color="auto" w:fill="FFFFFF"/>
        <w:spacing w:after="0" w:line="240" w:lineRule="auto"/>
        <w:ind w:firstLine="375"/>
        <w:rPr>
          <w:rFonts w:ascii="GHEA Grapalat" w:eastAsia="Times New Roman" w:hAnsi="GHEA Grapalat" w:cs="Times New Roman"/>
          <w:color w:val="000000"/>
          <w:sz w:val="24"/>
          <w:szCs w:val="24"/>
        </w:rPr>
      </w:pPr>
      <w:r w:rsidRPr="005B3BE2">
        <w:rPr>
          <w:rFonts w:ascii="Calibri" w:eastAsia="Times New Roman" w:hAnsi="Calibri" w:cs="Calibri"/>
          <w:color w:val="000000"/>
          <w:sz w:val="24"/>
          <w:szCs w:val="24"/>
        </w:rPr>
        <w:t> </w:t>
      </w:r>
    </w:p>
    <w:p w:rsidR="005B3BE2" w:rsidRPr="005B3BE2" w:rsidRDefault="005B3BE2" w:rsidP="005B3BE2">
      <w:pPr>
        <w:shd w:val="clear" w:color="auto" w:fill="FFFFFF"/>
        <w:spacing w:after="0" w:line="240" w:lineRule="auto"/>
        <w:ind w:firstLine="375"/>
        <w:jc w:val="both"/>
        <w:rPr>
          <w:rFonts w:ascii="GHEA Grapalat" w:eastAsia="Times New Roman" w:hAnsi="GHEA Grapalat" w:cs="Times New Roman"/>
          <w:color w:val="000000"/>
          <w:sz w:val="24"/>
          <w:szCs w:val="24"/>
        </w:rPr>
      </w:pPr>
      <w:r w:rsidRPr="005B3BE2">
        <w:rPr>
          <w:rFonts w:ascii="GHEA Grapalat" w:eastAsia="Times New Roman" w:hAnsi="GHEA Grapalat" w:cs="Times New Roman"/>
          <w:color w:val="000000"/>
          <w:sz w:val="24"/>
          <w:szCs w:val="24"/>
        </w:rPr>
        <w:t>1. Բացի անշարժ գույքից և մեծածավալ առարկաներից, արգելադրված այլ գույքն առգրավվում է:</w:t>
      </w:r>
    </w:p>
    <w:p w:rsidR="005B3BE2" w:rsidRPr="005B3BE2" w:rsidRDefault="005B3BE2" w:rsidP="005B3BE2">
      <w:pPr>
        <w:shd w:val="clear" w:color="auto" w:fill="FFFFFF"/>
        <w:spacing w:after="0" w:line="240" w:lineRule="auto"/>
        <w:ind w:firstLine="375"/>
        <w:jc w:val="both"/>
        <w:rPr>
          <w:rFonts w:ascii="GHEA Grapalat" w:eastAsia="Times New Roman" w:hAnsi="GHEA Grapalat" w:cs="Times New Roman"/>
          <w:color w:val="000000"/>
          <w:sz w:val="24"/>
          <w:szCs w:val="24"/>
        </w:rPr>
      </w:pPr>
      <w:r w:rsidRPr="005B3BE2">
        <w:rPr>
          <w:rFonts w:ascii="GHEA Grapalat" w:eastAsia="Times New Roman" w:hAnsi="GHEA Grapalat" w:cs="Times New Roman"/>
          <w:color w:val="000000"/>
          <w:sz w:val="24"/>
          <w:szCs w:val="24"/>
        </w:rPr>
        <w:t xml:space="preserve">2. Նվազագույն աշխատավարձի երկուհարյուրապատիկը գերազանցող թանկարժեք մետաղները և քարերը, արտարժույթը, արժեթղթերը պահպանման համար հանձնվում են </w:t>
      </w:r>
      <w:ins w:id="0" w:author="Vardan Harutyunyan" w:date="2023-09-26T11:20:00Z">
        <w:r w:rsidR="00880263" w:rsidRPr="00880263">
          <w:rPr>
            <w:rFonts w:ascii="GHEA Grapalat" w:eastAsia="Times New Roman" w:hAnsi="GHEA Grapalat" w:cs="Times New Roman"/>
            <w:color w:val="000000"/>
            <w:sz w:val="24"/>
            <w:szCs w:val="24"/>
          </w:rPr>
          <w:t>պետական գույքի կառավարման լիազոր մարմնին</w:t>
        </w:r>
      </w:ins>
      <w:del w:id="1" w:author="Vardan Harutyunyan" w:date="2023-09-26T11:20:00Z">
        <w:r w:rsidRPr="005B3BE2" w:rsidDel="00880263">
          <w:rPr>
            <w:rFonts w:ascii="GHEA Grapalat" w:eastAsia="Times New Roman" w:hAnsi="GHEA Grapalat" w:cs="Times New Roman"/>
            <w:color w:val="000000"/>
            <w:sz w:val="24"/>
            <w:szCs w:val="24"/>
          </w:rPr>
          <w:delText>պետական ֆինանսների կառավարման լիազոր մարմնին</w:delText>
        </w:r>
      </w:del>
      <w:r w:rsidRPr="005B3BE2">
        <w:rPr>
          <w:rFonts w:ascii="GHEA Grapalat" w:eastAsia="Times New Roman" w:hAnsi="GHEA Grapalat" w:cs="Times New Roman"/>
          <w:color w:val="000000"/>
          <w:sz w:val="24"/>
          <w:szCs w:val="24"/>
        </w:rPr>
        <w:t>, իսկ Հայաստանի Հանրապետության դրամը մուծվում է այն դատարանի դեպոզիտ, որին ընդդատյա է լինելու վարույթը: Վերցված մյուս առարկաները կնքվում և պահվում են այն մարմնում, որի որոշմամբ գույքը արգելադրվել է կամ պահպանության են հանձնվում տեղական ինքնակառավարման մարմնի ներկայացուցչին:</w:t>
      </w:r>
    </w:p>
    <w:p w:rsidR="005B3BE2" w:rsidRPr="005B3BE2" w:rsidRDefault="005B3BE2" w:rsidP="005B3BE2">
      <w:pPr>
        <w:shd w:val="clear" w:color="auto" w:fill="FFFFFF"/>
        <w:spacing w:after="0" w:line="240" w:lineRule="auto"/>
        <w:ind w:firstLine="375"/>
        <w:jc w:val="both"/>
        <w:rPr>
          <w:rFonts w:ascii="GHEA Grapalat" w:eastAsia="Times New Roman" w:hAnsi="GHEA Grapalat" w:cs="Times New Roman"/>
          <w:color w:val="000000"/>
          <w:sz w:val="24"/>
          <w:szCs w:val="24"/>
        </w:rPr>
      </w:pPr>
      <w:r w:rsidRPr="005B3BE2">
        <w:rPr>
          <w:rFonts w:ascii="GHEA Grapalat" w:eastAsia="Times New Roman" w:hAnsi="GHEA Grapalat" w:cs="Times New Roman"/>
          <w:color w:val="000000"/>
          <w:sz w:val="24"/>
          <w:szCs w:val="24"/>
        </w:rPr>
        <w:t>3. Արգելադրված և չվերցված մեծածավալ գույքը կնքվում և պահպանության համար թողնվում է գույքի սեփականատիրոջը կամ տիրապետողին կամ նրա ընտանիքի չափահաս անդամին, իսկ դրա անհնարինության դեպքում Հայաստանի Հանրապետության օրենսդրությամբ սահմանված կարգով հանձնվում է իրավասու պետական մարմնին: Գույքի պահպանության համար պատասխանատու անձին բացատրվում է տվյալ գույքը վատնելու, օտարելու, թաքցնելու կամ ապօրինաբար մեկ ուրիշին հանձնելու համար օրենքով նախատեսված պատասխանատվությունը, որի մասին նրանից վերցվում է ստորագրություն:</w:t>
      </w:r>
    </w:p>
    <w:p w:rsidR="00A24222" w:rsidRPr="005B3BE2" w:rsidRDefault="00A24222" w:rsidP="00C139B5">
      <w:pPr>
        <w:spacing w:after="160" w:line="259" w:lineRule="auto"/>
        <w:jc w:val="both"/>
        <w:rPr>
          <w:rFonts w:ascii="GHEA Grapalat" w:eastAsia="Times New Roman" w:hAnsi="GHEA Grapalat" w:cs="Times New Roman"/>
          <w:color w:val="000000"/>
          <w:sz w:val="24"/>
          <w:szCs w:val="24"/>
        </w:rPr>
      </w:pPr>
    </w:p>
    <w:p w:rsidR="005B3BE2" w:rsidRPr="005B3BE2" w:rsidRDefault="005B3BE2" w:rsidP="00C139B5">
      <w:pPr>
        <w:spacing w:after="160" w:line="259" w:lineRule="auto"/>
        <w:jc w:val="both"/>
        <w:rPr>
          <w:rFonts w:ascii="GHEA Grapalat" w:eastAsia="Times New Roman" w:hAnsi="GHEA Grapalat" w:cs="Times New Roman"/>
          <w:color w:val="000000"/>
          <w:sz w:val="24"/>
          <w:szCs w:val="24"/>
        </w:rPr>
      </w:pPr>
    </w:p>
    <w:p w:rsidR="005B3BE2" w:rsidRPr="005B3BE2" w:rsidRDefault="005B3BE2" w:rsidP="00C139B5">
      <w:pPr>
        <w:spacing w:after="160" w:line="259" w:lineRule="auto"/>
        <w:jc w:val="both"/>
        <w:rPr>
          <w:rFonts w:ascii="GHEA Grapalat" w:eastAsia="Times New Roman" w:hAnsi="GHEA Grapalat" w:cs="Times New Roman"/>
          <w:color w:val="000000"/>
          <w:sz w:val="24"/>
          <w:szCs w:val="24"/>
        </w:rPr>
      </w:pPr>
    </w:p>
    <w:p w:rsidR="00A04F86" w:rsidRPr="005B3BE2" w:rsidRDefault="00A04F86" w:rsidP="00A04F86">
      <w:pPr>
        <w:spacing w:after="0"/>
        <w:ind w:firstLine="720"/>
        <w:jc w:val="center"/>
        <w:rPr>
          <w:rFonts w:ascii="GHEA Grapalat" w:hAnsi="GHEA Grapalat"/>
          <w:b/>
          <w:sz w:val="24"/>
          <w:szCs w:val="24"/>
          <w:lang w:val="hy-AM"/>
        </w:rPr>
      </w:pPr>
      <w:r w:rsidRPr="005B3BE2">
        <w:rPr>
          <w:rFonts w:ascii="GHEA Grapalat" w:hAnsi="GHEA Grapalat"/>
          <w:b/>
          <w:sz w:val="24"/>
          <w:szCs w:val="24"/>
          <w:lang w:val="hy-AM"/>
        </w:rPr>
        <w:t>ՏԵՂԵԿԱՆՔ</w:t>
      </w:r>
    </w:p>
    <w:p w:rsidR="00A04F86" w:rsidRPr="005B3BE2" w:rsidRDefault="00A04F86" w:rsidP="00A04F86">
      <w:pPr>
        <w:spacing w:after="0"/>
        <w:ind w:firstLine="720"/>
        <w:jc w:val="center"/>
        <w:rPr>
          <w:rFonts w:ascii="GHEA Grapalat" w:hAnsi="GHEA Grapalat"/>
          <w:b/>
          <w:sz w:val="24"/>
          <w:szCs w:val="24"/>
          <w:lang w:val="hy-AM"/>
        </w:rPr>
      </w:pPr>
    </w:p>
    <w:p w:rsidR="00A04F86" w:rsidRPr="005B3BE2" w:rsidRDefault="00A04F86" w:rsidP="00A04F86">
      <w:pPr>
        <w:shd w:val="clear" w:color="auto" w:fill="FFFFFF"/>
        <w:spacing w:after="0"/>
        <w:ind w:firstLine="720"/>
        <w:jc w:val="center"/>
        <w:rPr>
          <w:rFonts w:ascii="GHEA Grapalat" w:eastAsia="Times New Roman" w:hAnsi="GHEA Grapalat" w:cs="Arian AMU"/>
          <w:b/>
          <w:bCs/>
          <w:sz w:val="24"/>
          <w:szCs w:val="24"/>
          <w:bdr w:val="none" w:sz="0" w:space="0" w:color="auto" w:frame="1"/>
          <w:lang w:val="hy-AM"/>
        </w:rPr>
      </w:pPr>
      <w:r w:rsidRPr="005B3BE2">
        <w:rPr>
          <w:rFonts w:ascii="GHEA Grapalat" w:eastAsia="Times New Roman" w:hAnsi="GHEA Grapalat" w:cs="Arian AMU"/>
          <w:b/>
          <w:bCs/>
          <w:sz w:val="24"/>
          <w:szCs w:val="24"/>
          <w:bdr w:val="none" w:sz="0" w:space="0" w:color="auto" w:frame="1"/>
          <w:lang w:val="hy-AM"/>
        </w:rPr>
        <w:t xml:space="preserve">««ԹԱՆԿԱՐԺԵՔ ՄԵՏԱՂՆԵՐԻ ՄԱՍԻՆ» ՕՐԵՆՔՈՒՄ ՓՈՓՈԽՈՒԹՅՈՒՆՆԵՐ ԵՎ ԼՐԱՑՈՒՄ ԿԱՏԱՐԵԼՈՒ ՄԱՍԻՆ» </w:t>
      </w:r>
      <w:r w:rsidRPr="005B3BE2">
        <w:rPr>
          <w:rFonts w:ascii="GHEA Grapalat" w:eastAsia="Times New Roman" w:hAnsi="GHEA Grapalat" w:cs="Arian AMU"/>
          <w:b/>
          <w:bCs/>
          <w:sz w:val="24"/>
          <w:szCs w:val="24"/>
          <w:bdr w:val="none" w:sz="0" w:space="0" w:color="auto" w:frame="1"/>
          <w:lang w:val="hy-AM"/>
        </w:rPr>
        <w:t>ՕՐԵՆՔԻ ՆԱԽԱԳԾԻ</w:t>
      </w:r>
    </w:p>
    <w:p w:rsidR="00A04F86" w:rsidRPr="005B3BE2" w:rsidRDefault="00A04F86" w:rsidP="00A04F86">
      <w:pPr>
        <w:spacing w:after="0" w:line="360" w:lineRule="auto"/>
        <w:jc w:val="center"/>
        <w:rPr>
          <w:rFonts w:ascii="GHEA Grapalat" w:eastAsia="Times New Roman" w:hAnsi="GHEA Grapalat" w:cs="Sylfaen"/>
          <w:b/>
          <w:sz w:val="24"/>
          <w:szCs w:val="24"/>
          <w:lang w:val="hy-AM" w:eastAsia="ru-RU"/>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444"/>
      </w:tblGrid>
      <w:tr w:rsidR="00A04F86" w:rsidRPr="00A04F86" w:rsidTr="00A04F86">
        <w:trPr>
          <w:tblCellSpacing w:w="0" w:type="dxa"/>
        </w:trPr>
        <w:tc>
          <w:tcPr>
            <w:tcW w:w="2025" w:type="dxa"/>
            <w:shd w:val="clear" w:color="auto" w:fill="FFFFFF"/>
            <w:hideMark/>
          </w:tcPr>
          <w:p w:rsidR="00A04F86" w:rsidRPr="00A04F86" w:rsidRDefault="00A04F86" w:rsidP="00A04F86">
            <w:pPr>
              <w:spacing w:before="100" w:beforeAutospacing="1" w:after="100" w:afterAutospacing="1" w:line="240" w:lineRule="auto"/>
              <w:jc w:val="center"/>
              <w:rPr>
                <w:rFonts w:ascii="GHEA Grapalat" w:eastAsia="Times New Roman" w:hAnsi="GHEA Grapalat" w:cs="Times New Roman"/>
                <w:color w:val="000000"/>
                <w:sz w:val="24"/>
                <w:szCs w:val="24"/>
              </w:rPr>
            </w:pPr>
            <w:r w:rsidRPr="005B3BE2">
              <w:rPr>
                <w:rFonts w:ascii="GHEA Grapalat" w:eastAsia="Times New Roman" w:hAnsi="GHEA Grapalat" w:cs="Times New Roman"/>
                <w:b/>
                <w:bCs/>
                <w:color w:val="000000"/>
                <w:sz w:val="24"/>
                <w:szCs w:val="24"/>
              </w:rPr>
              <w:t>Հոդված 3</w:t>
            </w:r>
            <w:r w:rsidRPr="00A04F86">
              <w:rPr>
                <w:rFonts w:ascii="GHEA Grapalat" w:eastAsia="Times New Roman" w:hAnsi="GHEA Grapalat" w:cs="Times New Roman"/>
                <w:b/>
                <w:bCs/>
                <w:color w:val="000000"/>
                <w:sz w:val="24"/>
                <w:szCs w:val="24"/>
              </w:rPr>
              <w:t>.</w:t>
            </w:r>
          </w:p>
        </w:tc>
        <w:tc>
          <w:tcPr>
            <w:tcW w:w="0" w:type="auto"/>
            <w:shd w:val="clear" w:color="auto" w:fill="FFFFFF"/>
            <w:vAlign w:val="center"/>
            <w:hideMark/>
          </w:tcPr>
          <w:p w:rsidR="00A04F86" w:rsidRPr="00A04F86" w:rsidRDefault="00A04F86" w:rsidP="00A04F86">
            <w:pPr>
              <w:spacing w:after="0" w:line="240" w:lineRule="auto"/>
              <w:rPr>
                <w:rFonts w:ascii="GHEA Grapalat" w:eastAsia="Times New Roman" w:hAnsi="GHEA Grapalat" w:cs="Times New Roman"/>
                <w:color w:val="000000"/>
                <w:sz w:val="24"/>
                <w:szCs w:val="24"/>
              </w:rPr>
            </w:pPr>
            <w:r w:rsidRPr="00A04F86">
              <w:rPr>
                <w:rFonts w:ascii="GHEA Grapalat" w:eastAsia="Times New Roman" w:hAnsi="GHEA Grapalat" w:cs="Times New Roman"/>
                <w:b/>
                <w:bCs/>
                <w:color w:val="000000"/>
                <w:sz w:val="24"/>
                <w:szCs w:val="24"/>
              </w:rPr>
              <w:t>Թանկարժեք մետաղների, թանկարժեք մետաղներից պատրաստված իրերի շրջանառությունը և դրանց շրջանառության ժամանակ առաջացող հարաբերությունները կարգավորող օրենսդրությունը</w:t>
            </w:r>
          </w:p>
        </w:tc>
      </w:tr>
    </w:tbl>
    <w:p w:rsidR="00A04F86" w:rsidRPr="00A04F86" w:rsidRDefault="00A04F86" w:rsidP="00A04F86">
      <w:pPr>
        <w:shd w:val="clear" w:color="auto" w:fill="FFFFFF"/>
        <w:spacing w:after="0" w:line="240" w:lineRule="auto"/>
        <w:ind w:firstLine="375"/>
        <w:rPr>
          <w:rFonts w:ascii="GHEA Grapalat" w:eastAsia="Times New Roman" w:hAnsi="GHEA Grapalat" w:cs="Times New Roman"/>
          <w:color w:val="000000"/>
          <w:sz w:val="24"/>
          <w:szCs w:val="24"/>
        </w:rPr>
      </w:pPr>
      <w:r w:rsidRPr="00A04F86">
        <w:rPr>
          <w:rFonts w:ascii="Calibri" w:eastAsia="Times New Roman" w:hAnsi="Calibri" w:cs="Calibri"/>
          <w:color w:val="000000"/>
          <w:sz w:val="24"/>
          <w:szCs w:val="24"/>
        </w:rPr>
        <w:t> </w:t>
      </w:r>
    </w:p>
    <w:p w:rsidR="00A04F86" w:rsidRPr="00A04F86" w:rsidRDefault="00A04F86" w:rsidP="005B3BE2">
      <w:pPr>
        <w:shd w:val="clear" w:color="auto" w:fill="FFFFFF"/>
        <w:spacing w:after="0" w:line="240" w:lineRule="auto"/>
        <w:ind w:firstLine="375"/>
        <w:jc w:val="both"/>
        <w:rPr>
          <w:rFonts w:ascii="GHEA Grapalat" w:eastAsia="Times New Roman" w:hAnsi="GHEA Grapalat" w:cs="Times New Roman"/>
          <w:color w:val="000000"/>
          <w:sz w:val="24"/>
          <w:szCs w:val="24"/>
        </w:rPr>
      </w:pPr>
      <w:r w:rsidRPr="00A04F86">
        <w:rPr>
          <w:rFonts w:ascii="GHEA Grapalat" w:eastAsia="Times New Roman" w:hAnsi="GHEA Grapalat" w:cs="Times New Roman"/>
          <w:color w:val="000000"/>
          <w:sz w:val="24"/>
          <w:szCs w:val="24"/>
        </w:rPr>
        <w:t>Թանկարժեք մետաղների, թանկարժեք մետաղներից պատրաստված իրերի շրջանառությունը և դրանց շրջանառության ժամանակ առաջացող հարաբերությունները կարգավորվում են Հայաստանի Հանրապետության քաղաքացիական օրենսգրքով,</w:t>
      </w:r>
      <w:ins w:id="2" w:author="Vardan Harutyunyan" w:date="2023-09-26T11:14:00Z">
        <w:r w:rsidR="003637B8">
          <w:rPr>
            <w:rFonts w:ascii="GHEA Grapalat" w:eastAsia="Times New Roman" w:hAnsi="GHEA Grapalat" w:cs="Times New Roman"/>
            <w:color w:val="000000"/>
            <w:sz w:val="24"/>
            <w:szCs w:val="24"/>
            <w:lang w:val="hy-AM"/>
          </w:rPr>
          <w:t xml:space="preserve"> «</w:t>
        </w:r>
      </w:ins>
      <w:ins w:id="3" w:author="Vardan Harutyunyan" w:date="2023-09-26T11:15:00Z">
        <w:r w:rsidR="003637B8" w:rsidRPr="003637B8">
          <w:rPr>
            <w:rFonts w:ascii="GHEA Grapalat" w:eastAsia="Times New Roman" w:hAnsi="GHEA Grapalat" w:cs="Times New Roman"/>
            <w:color w:val="000000"/>
            <w:sz w:val="24"/>
            <w:szCs w:val="24"/>
            <w:lang w:val="hy-AM"/>
          </w:rPr>
          <w:t>Պետական գույքի կառավարման մասին» օրենքով,</w:t>
        </w:r>
      </w:ins>
      <w:r w:rsidRPr="00A04F86">
        <w:rPr>
          <w:rFonts w:ascii="GHEA Grapalat" w:eastAsia="Times New Roman" w:hAnsi="GHEA Grapalat" w:cs="Times New Roman"/>
          <w:color w:val="000000"/>
          <w:sz w:val="24"/>
          <w:szCs w:val="24"/>
        </w:rPr>
        <w:t xml:space="preserve"> սույն օրենքով և այլ իրավական ակտերով:</w:t>
      </w:r>
    </w:p>
    <w:p w:rsidR="00A04F86" w:rsidRPr="005B3BE2" w:rsidRDefault="00A04F86" w:rsidP="005B3BE2">
      <w:pPr>
        <w:shd w:val="clear" w:color="auto" w:fill="FFFFFF"/>
        <w:spacing w:after="0" w:line="240" w:lineRule="auto"/>
        <w:ind w:firstLine="375"/>
        <w:jc w:val="both"/>
        <w:rPr>
          <w:rFonts w:ascii="GHEA Grapalat" w:eastAsia="Times New Roman" w:hAnsi="GHEA Grapalat" w:cs="Times New Roman"/>
          <w:color w:val="000000"/>
          <w:sz w:val="24"/>
          <w:szCs w:val="24"/>
        </w:rPr>
      </w:pPr>
      <w:r w:rsidRPr="00A04F86">
        <w:rPr>
          <w:rFonts w:ascii="GHEA Grapalat" w:eastAsia="Times New Roman" w:hAnsi="GHEA Grapalat" w:cs="Times New Roman"/>
          <w:color w:val="000000"/>
          <w:sz w:val="24"/>
          <w:szCs w:val="24"/>
        </w:rPr>
        <w:t>Եթե Հայաստանի Հանրապետության միջազգային պայմանագրերում (այսուհետ` միջազգային պայմանագրեր) սահմանված են այլ նորմեր, քան սահմանված են սույն օրենքով, ապա կիրառվում են միջազգային պայմանագրերի նորմերը:</w:t>
      </w:r>
    </w:p>
    <w:p w:rsidR="00A04F86" w:rsidRPr="00A04F86" w:rsidRDefault="00A04F86" w:rsidP="005B3BE2">
      <w:pPr>
        <w:shd w:val="clear" w:color="auto" w:fill="FFFFFF"/>
        <w:spacing w:after="0" w:line="240" w:lineRule="auto"/>
        <w:ind w:firstLine="375"/>
        <w:jc w:val="both"/>
        <w:rPr>
          <w:rFonts w:ascii="GHEA Grapalat" w:eastAsia="Times New Roman" w:hAnsi="GHEA Grapalat" w:cs="Times New Roman"/>
          <w:color w:val="000000"/>
          <w:sz w:val="24"/>
          <w:szCs w:val="24"/>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444"/>
      </w:tblGrid>
      <w:tr w:rsidR="00A04F86" w:rsidRPr="00A04F86" w:rsidDel="003637B8" w:rsidTr="00A04F86">
        <w:trPr>
          <w:tblCellSpacing w:w="0" w:type="dxa"/>
          <w:del w:id="4" w:author="Vardan Harutyunyan" w:date="2023-09-26T11:15:00Z"/>
        </w:trPr>
        <w:tc>
          <w:tcPr>
            <w:tcW w:w="2025" w:type="dxa"/>
            <w:shd w:val="clear" w:color="auto" w:fill="FFFFFF"/>
            <w:hideMark/>
          </w:tcPr>
          <w:p w:rsidR="00A04F86" w:rsidRPr="00A04F86" w:rsidDel="003637B8" w:rsidRDefault="00A04F86" w:rsidP="00A04F86">
            <w:pPr>
              <w:spacing w:before="100" w:beforeAutospacing="1" w:after="100" w:afterAutospacing="1" w:line="240" w:lineRule="auto"/>
              <w:jc w:val="center"/>
              <w:rPr>
                <w:del w:id="5" w:author="Vardan Harutyunyan" w:date="2023-09-26T11:15:00Z"/>
                <w:rFonts w:ascii="GHEA Grapalat" w:eastAsia="Times New Roman" w:hAnsi="GHEA Grapalat" w:cs="Times New Roman"/>
                <w:color w:val="000000"/>
                <w:sz w:val="24"/>
                <w:szCs w:val="24"/>
              </w:rPr>
            </w:pPr>
            <w:del w:id="6" w:author="Vardan Harutyunyan" w:date="2023-09-26T11:15:00Z">
              <w:r w:rsidRPr="00A04F86" w:rsidDel="003637B8">
                <w:rPr>
                  <w:rFonts w:ascii="GHEA Grapalat" w:eastAsia="Times New Roman" w:hAnsi="GHEA Grapalat" w:cs="Times New Roman"/>
                  <w:b/>
                  <w:bCs/>
                  <w:color w:val="000000"/>
                  <w:sz w:val="24"/>
                  <w:szCs w:val="24"/>
                </w:rPr>
                <w:lastRenderedPageBreak/>
                <w:delText>Հոդված 17.</w:delText>
              </w:r>
            </w:del>
          </w:p>
        </w:tc>
        <w:tc>
          <w:tcPr>
            <w:tcW w:w="0" w:type="auto"/>
            <w:shd w:val="clear" w:color="auto" w:fill="FFFFFF"/>
            <w:vAlign w:val="center"/>
            <w:hideMark/>
          </w:tcPr>
          <w:p w:rsidR="00A04F86" w:rsidRPr="00A04F86" w:rsidDel="003637B8" w:rsidRDefault="00A04F86" w:rsidP="00A04F86">
            <w:pPr>
              <w:spacing w:after="0" w:line="240" w:lineRule="auto"/>
              <w:rPr>
                <w:del w:id="7" w:author="Vardan Harutyunyan" w:date="2023-09-26T11:15:00Z"/>
                <w:rFonts w:ascii="GHEA Grapalat" w:eastAsia="Times New Roman" w:hAnsi="GHEA Grapalat" w:cs="Times New Roman"/>
                <w:color w:val="000000"/>
                <w:sz w:val="24"/>
                <w:szCs w:val="24"/>
              </w:rPr>
            </w:pPr>
            <w:del w:id="8" w:author="Vardan Harutyunyan" w:date="2023-09-26T11:15:00Z">
              <w:r w:rsidRPr="00A04F86" w:rsidDel="003637B8">
                <w:rPr>
                  <w:rFonts w:ascii="GHEA Grapalat" w:eastAsia="Times New Roman" w:hAnsi="GHEA Grapalat" w:cs="Times New Roman"/>
                  <w:b/>
                  <w:bCs/>
                  <w:color w:val="000000"/>
                  <w:sz w:val="24"/>
                  <w:szCs w:val="24"/>
                </w:rPr>
                <w:delText>Հայաստանի Հանրապետության թանկարժեք մետաղների և թանկարժեք քարերի պետական գանձարանը</w:delText>
              </w:r>
            </w:del>
          </w:p>
        </w:tc>
      </w:tr>
    </w:tbl>
    <w:p w:rsidR="00A04F86" w:rsidRPr="00A04F86" w:rsidDel="003637B8" w:rsidRDefault="00A04F86" w:rsidP="005B3BE2">
      <w:pPr>
        <w:shd w:val="clear" w:color="auto" w:fill="FFFFFF"/>
        <w:spacing w:after="0" w:line="240" w:lineRule="auto"/>
        <w:ind w:firstLine="375"/>
        <w:jc w:val="both"/>
        <w:rPr>
          <w:del w:id="9" w:author="Vardan Harutyunyan" w:date="2023-09-26T11:15:00Z"/>
          <w:rFonts w:ascii="GHEA Grapalat" w:eastAsia="Times New Roman" w:hAnsi="GHEA Grapalat" w:cs="Times New Roman"/>
          <w:color w:val="000000"/>
          <w:sz w:val="24"/>
          <w:szCs w:val="24"/>
        </w:rPr>
      </w:pPr>
      <w:del w:id="10" w:author="Vardan Harutyunyan" w:date="2023-09-26T11:15:00Z">
        <w:r w:rsidRPr="00A04F86" w:rsidDel="003637B8">
          <w:rPr>
            <w:rFonts w:ascii="Calibri" w:eastAsia="Times New Roman" w:hAnsi="Calibri" w:cs="Calibri"/>
            <w:color w:val="000000"/>
            <w:sz w:val="24"/>
            <w:szCs w:val="24"/>
          </w:rPr>
          <w:delText> </w:delText>
        </w:r>
      </w:del>
    </w:p>
    <w:p w:rsidR="00A04F86" w:rsidRPr="00A04F86" w:rsidDel="003637B8" w:rsidRDefault="00A04F86" w:rsidP="005B3BE2">
      <w:pPr>
        <w:shd w:val="clear" w:color="auto" w:fill="FFFFFF"/>
        <w:spacing w:after="0" w:line="240" w:lineRule="auto"/>
        <w:ind w:firstLine="375"/>
        <w:jc w:val="both"/>
        <w:rPr>
          <w:del w:id="11" w:author="Vardan Harutyunyan" w:date="2023-09-26T11:15:00Z"/>
          <w:rFonts w:ascii="GHEA Grapalat" w:eastAsia="Times New Roman" w:hAnsi="GHEA Grapalat" w:cs="Times New Roman"/>
          <w:color w:val="000000"/>
          <w:sz w:val="24"/>
          <w:szCs w:val="24"/>
        </w:rPr>
      </w:pPr>
      <w:del w:id="12" w:author="Vardan Harutyunyan" w:date="2023-09-26T11:15:00Z">
        <w:r w:rsidRPr="00A04F86" w:rsidDel="003637B8">
          <w:rPr>
            <w:rFonts w:ascii="GHEA Grapalat" w:eastAsia="Times New Roman" w:hAnsi="GHEA Grapalat" w:cs="Times New Roman"/>
            <w:color w:val="000000"/>
            <w:sz w:val="24"/>
            <w:szCs w:val="24"/>
          </w:rPr>
          <w:delText>1. Սույն օրենքով Հայաստանի Հանրապետության թանկարժեք մետաղների և թանկարժեք քարերի պետական գանձարանին (այսուհետ՝ գանձարան) վերապահված խնդիրների լուծումն ու գործառույթների իրականացումն ապահովում է պետական ֆինանսների կառավարման լիազոր մարմինը:</w:delText>
        </w:r>
      </w:del>
    </w:p>
    <w:p w:rsidR="00A04F86" w:rsidRPr="00A04F86" w:rsidDel="003637B8" w:rsidRDefault="00A04F86" w:rsidP="005B3BE2">
      <w:pPr>
        <w:shd w:val="clear" w:color="auto" w:fill="FFFFFF"/>
        <w:spacing w:after="0" w:line="240" w:lineRule="auto"/>
        <w:ind w:firstLine="375"/>
        <w:jc w:val="both"/>
        <w:rPr>
          <w:del w:id="13" w:author="Vardan Harutyunyan" w:date="2023-09-26T11:15:00Z"/>
          <w:rFonts w:ascii="GHEA Grapalat" w:eastAsia="Times New Roman" w:hAnsi="GHEA Grapalat" w:cs="Times New Roman"/>
          <w:color w:val="000000"/>
          <w:sz w:val="24"/>
          <w:szCs w:val="24"/>
        </w:rPr>
      </w:pPr>
      <w:del w:id="14" w:author="Vardan Harutyunyan" w:date="2023-09-26T11:15:00Z">
        <w:r w:rsidRPr="00A04F86" w:rsidDel="003637B8">
          <w:rPr>
            <w:rFonts w:ascii="GHEA Grapalat" w:eastAsia="Times New Roman" w:hAnsi="GHEA Grapalat" w:cs="Times New Roman"/>
            <w:color w:val="000000"/>
            <w:sz w:val="24"/>
            <w:szCs w:val="24"/>
          </w:rPr>
          <w:delText>2. Գանձարանի հիմնական խնդիրներն են`</w:delText>
        </w:r>
      </w:del>
    </w:p>
    <w:p w:rsidR="00A04F86" w:rsidRPr="00A04F86" w:rsidDel="003637B8" w:rsidRDefault="00A04F86" w:rsidP="005B3BE2">
      <w:pPr>
        <w:shd w:val="clear" w:color="auto" w:fill="FFFFFF"/>
        <w:spacing w:after="0" w:line="240" w:lineRule="auto"/>
        <w:ind w:firstLine="375"/>
        <w:jc w:val="both"/>
        <w:rPr>
          <w:del w:id="15" w:author="Vardan Harutyunyan" w:date="2023-09-26T11:15:00Z"/>
          <w:rFonts w:ascii="GHEA Grapalat" w:eastAsia="Times New Roman" w:hAnsi="GHEA Grapalat" w:cs="Times New Roman"/>
          <w:color w:val="000000"/>
          <w:sz w:val="24"/>
          <w:szCs w:val="24"/>
        </w:rPr>
      </w:pPr>
      <w:del w:id="16" w:author="Vardan Harutyunyan" w:date="2023-09-26T11:15:00Z">
        <w:r w:rsidRPr="00A04F86" w:rsidDel="003637B8">
          <w:rPr>
            <w:rFonts w:ascii="GHEA Grapalat" w:eastAsia="Times New Roman" w:hAnsi="GHEA Grapalat" w:cs="Times New Roman"/>
            <w:color w:val="000000"/>
            <w:sz w:val="24"/>
            <w:szCs w:val="24"/>
          </w:rPr>
          <w:delText>ա) պետական մարմինների, պետական հիմնարկների, պետական ոչ առևտրային կազմակերպությունների և 100 տոկոս պետական մասնակցությամբ իրավաբանական անձանց հաշվեկշիռներում հաշվառված թանկարժեք մետաղների, թանկարժեք քարերի, ինչպես նաև թանկարժեք մետաղներից և թանկարժեք քարերից պատրաստված իրերի հաշվառումը և կառավարումը.</w:delText>
        </w:r>
      </w:del>
    </w:p>
    <w:p w:rsidR="00A04F86" w:rsidRPr="00A04F86" w:rsidDel="003637B8" w:rsidRDefault="00A04F86" w:rsidP="005B3BE2">
      <w:pPr>
        <w:shd w:val="clear" w:color="auto" w:fill="FFFFFF"/>
        <w:spacing w:after="0" w:line="240" w:lineRule="auto"/>
        <w:ind w:firstLine="375"/>
        <w:jc w:val="both"/>
        <w:rPr>
          <w:del w:id="17" w:author="Vardan Harutyunyan" w:date="2023-09-26T11:15:00Z"/>
          <w:rFonts w:ascii="GHEA Grapalat" w:eastAsia="Times New Roman" w:hAnsi="GHEA Grapalat" w:cs="Times New Roman"/>
          <w:color w:val="000000"/>
          <w:sz w:val="24"/>
          <w:szCs w:val="24"/>
        </w:rPr>
      </w:pPr>
      <w:del w:id="18" w:author="Vardan Harutyunyan" w:date="2023-09-26T11:15:00Z">
        <w:r w:rsidRPr="00A04F86" w:rsidDel="003637B8">
          <w:rPr>
            <w:rFonts w:ascii="GHEA Grapalat" w:eastAsia="Times New Roman" w:hAnsi="GHEA Grapalat" w:cs="Times New Roman"/>
            <w:color w:val="000000"/>
            <w:sz w:val="24"/>
            <w:szCs w:val="24"/>
          </w:rPr>
          <w:delText>բ) գանձարանում գտնվող թանկարժեք մետաղների, թանկարժեք քարերի, ինչպես նաև թանկարժեք մետաղներից և թանկարժեք քարերից պատրաստված իրերի հաշվառման և պահպանման ապահովումը.</w:delText>
        </w:r>
      </w:del>
    </w:p>
    <w:p w:rsidR="00A04F86" w:rsidRPr="00A04F86" w:rsidDel="003637B8" w:rsidRDefault="00A04F86" w:rsidP="005B3BE2">
      <w:pPr>
        <w:shd w:val="clear" w:color="auto" w:fill="FFFFFF"/>
        <w:spacing w:after="0" w:line="240" w:lineRule="auto"/>
        <w:ind w:firstLine="375"/>
        <w:jc w:val="both"/>
        <w:rPr>
          <w:del w:id="19" w:author="Vardan Harutyunyan" w:date="2023-09-26T11:15:00Z"/>
          <w:rFonts w:ascii="GHEA Grapalat" w:eastAsia="Times New Roman" w:hAnsi="GHEA Grapalat" w:cs="Times New Roman"/>
          <w:color w:val="000000"/>
          <w:sz w:val="24"/>
          <w:szCs w:val="24"/>
        </w:rPr>
      </w:pPr>
      <w:del w:id="20" w:author="Vardan Harutyunyan" w:date="2023-09-26T11:15:00Z">
        <w:r w:rsidRPr="00A04F86" w:rsidDel="003637B8">
          <w:rPr>
            <w:rFonts w:ascii="GHEA Grapalat" w:eastAsia="Times New Roman" w:hAnsi="GHEA Grapalat" w:cs="Times New Roman"/>
            <w:color w:val="000000"/>
            <w:sz w:val="24"/>
            <w:szCs w:val="24"/>
          </w:rPr>
          <w:delText>գ) պետության կարիքների համար օրենքին և այլ իրավական ակտերին համապատասխան` թանկարժեք մետաղների, թանկարժեք քարերի, ինչպես նաև թանկարժեք մետաղներից և թանկարժեք քարերից պատրաստված իրերի գնումն ու վաճառքը:</w:delText>
        </w:r>
      </w:del>
    </w:p>
    <w:p w:rsidR="00A04F86" w:rsidRPr="00A04F86" w:rsidDel="003637B8" w:rsidRDefault="00A04F86" w:rsidP="005B3BE2">
      <w:pPr>
        <w:shd w:val="clear" w:color="auto" w:fill="FFFFFF"/>
        <w:spacing w:after="0" w:line="240" w:lineRule="auto"/>
        <w:ind w:firstLine="375"/>
        <w:jc w:val="both"/>
        <w:rPr>
          <w:del w:id="21" w:author="Vardan Harutyunyan" w:date="2023-09-26T11:15:00Z"/>
          <w:rFonts w:ascii="GHEA Grapalat" w:eastAsia="Times New Roman" w:hAnsi="GHEA Grapalat" w:cs="Times New Roman"/>
          <w:color w:val="000000"/>
          <w:sz w:val="24"/>
          <w:szCs w:val="24"/>
        </w:rPr>
      </w:pPr>
      <w:del w:id="22" w:author="Vardan Harutyunyan" w:date="2023-09-26T11:15:00Z">
        <w:r w:rsidRPr="00A04F86" w:rsidDel="003637B8">
          <w:rPr>
            <w:rFonts w:ascii="GHEA Grapalat" w:eastAsia="Times New Roman" w:hAnsi="GHEA Grapalat" w:cs="Times New Roman"/>
            <w:color w:val="000000"/>
            <w:sz w:val="24"/>
            <w:szCs w:val="24"/>
          </w:rPr>
          <w:delText>3. Գանձարանը սույն օրենքով լիազորված է իրականացնել հետևյալ հիմնական գործառույթները`</w:delText>
        </w:r>
      </w:del>
    </w:p>
    <w:p w:rsidR="00A04F86" w:rsidRPr="00A04F86" w:rsidDel="003637B8" w:rsidRDefault="00A04F86" w:rsidP="005B3BE2">
      <w:pPr>
        <w:shd w:val="clear" w:color="auto" w:fill="FFFFFF"/>
        <w:spacing w:after="0" w:line="240" w:lineRule="auto"/>
        <w:ind w:firstLine="375"/>
        <w:jc w:val="both"/>
        <w:rPr>
          <w:del w:id="23" w:author="Vardan Harutyunyan" w:date="2023-09-26T11:15:00Z"/>
          <w:rFonts w:ascii="GHEA Grapalat" w:eastAsia="Times New Roman" w:hAnsi="GHEA Grapalat" w:cs="Times New Roman"/>
          <w:color w:val="000000"/>
          <w:sz w:val="24"/>
          <w:szCs w:val="24"/>
        </w:rPr>
      </w:pPr>
      <w:del w:id="24" w:author="Vardan Harutyunyan" w:date="2023-09-26T11:15:00Z">
        <w:r w:rsidRPr="00A04F86" w:rsidDel="003637B8">
          <w:rPr>
            <w:rFonts w:ascii="GHEA Grapalat" w:eastAsia="Times New Roman" w:hAnsi="GHEA Grapalat" w:cs="Times New Roman"/>
            <w:color w:val="000000"/>
            <w:sz w:val="24"/>
            <w:szCs w:val="24"/>
          </w:rPr>
          <w:delText>ա) հաշվառում և կառավարում է պետական սեփականություն հանդիսացող թանկարժեք մետաղները և թանկարժեք քարերը, ինչպես նաև թանկարժեք մետաղներից և թանկարժեք քարերից պատրաստված իրերը, բացառությամբ Հայաստանի Հանրապետության կենտրոնական բանկի հաշվեկշռում գտնվող արժեքների.</w:delText>
        </w:r>
      </w:del>
    </w:p>
    <w:p w:rsidR="00A04F86" w:rsidRPr="00A04F86" w:rsidDel="003637B8" w:rsidRDefault="00A04F86" w:rsidP="005B3BE2">
      <w:pPr>
        <w:shd w:val="clear" w:color="auto" w:fill="FFFFFF"/>
        <w:spacing w:after="0" w:line="240" w:lineRule="auto"/>
        <w:ind w:firstLine="375"/>
        <w:jc w:val="both"/>
        <w:rPr>
          <w:del w:id="25" w:author="Vardan Harutyunyan" w:date="2023-09-26T11:15:00Z"/>
          <w:rFonts w:ascii="GHEA Grapalat" w:eastAsia="Times New Roman" w:hAnsi="GHEA Grapalat" w:cs="Times New Roman"/>
          <w:color w:val="000000"/>
          <w:sz w:val="24"/>
          <w:szCs w:val="24"/>
        </w:rPr>
      </w:pPr>
      <w:del w:id="26" w:author="Vardan Harutyunyan" w:date="2023-09-26T11:15:00Z">
        <w:r w:rsidRPr="00A04F86" w:rsidDel="003637B8">
          <w:rPr>
            <w:rFonts w:ascii="GHEA Grapalat" w:eastAsia="Times New Roman" w:hAnsi="GHEA Grapalat" w:cs="Times New Roman"/>
            <w:color w:val="000000"/>
            <w:sz w:val="24"/>
            <w:szCs w:val="24"/>
          </w:rPr>
          <w:delText>բ) կատարում է կառավարության որոշումները թանկարժեք մետաղների և թանկարժեք քարերի պետական պահուստները ձևավորելու և համալրելու մասին, կնքում պայմանագրեր թանկարժեք մետաղներ և թանկարժեք քարեր արդյունահանող, ինչպես նաև թանկարժեք մետաղներից և թանկարժեք քարերից պատրաստված իրեր արտադրող կազմակերպությունների հետ պետական պահուստները համալրելու նպատակով թանկարժեք մետաղների, թանկարժեք քարերի, ինչպես նաև թանկարժեք մետաղներից և թանկարժեք քարերից պատրաստված իրերի մատակարարումների մասին, ապահովում է դրանց դիմաց վճարումները, ստացված արժեքների մուտքագրումը, պահպանությունը և իր հաշվեկշռում հաշվառումը, այդ թվում՝ Հայաստանի Հանրապետության օրենսդրության համաձայն` բռնագրավված, տիրազուրկ ճանաչված, ժառանգության իրավունքով և այլ հիմքերով պետությանն անցած արժեքների մուտքագրումը պետական պահուստներ:</w:delText>
        </w:r>
      </w:del>
    </w:p>
    <w:p w:rsidR="00A04F86" w:rsidRPr="00A04F86" w:rsidDel="003637B8" w:rsidRDefault="00A04F86" w:rsidP="005B3BE2">
      <w:pPr>
        <w:shd w:val="clear" w:color="auto" w:fill="FFFFFF"/>
        <w:spacing w:after="0" w:line="240" w:lineRule="auto"/>
        <w:ind w:firstLine="375"/>
        <w:jc w:val="both"/>
        <w:rPr>
          <w:del w:id="27" w:author="Vardan Harutyunyan" w:date="2023-09-26T11:15:00Z"/>
          <w:rFonts w:ascii="GHEA Grapalat" w:eastAsia="Times New Roman" w:hAnsi="GHEA Grapalat" w:cs="Times New Roman"/>
          <w:color w:val="000000"/>
          <w:sz w:val="24"/>
          <w:szCs w:val="24"/>
        </w:rPr>
      </w:pPr>
      <w:del w:id="28" w:author="Vardan Harutyunyan" w:date="2023-09-26T11:15:00Z">
        <w:r w:rsidRPr="00A04F86" w:rsidDel="003637B8">
          <w:rPr>
            <w:rFonts w:ascii="GHEA Grapalat" w:eastAsia="Times New Roman" w:hAnsi="GHEA Grapalat" w:cs="Times New Roman"/>
            <w:color w:val="000000"/>
            <w:sz w:val="24"/>
            <w:szCs w:val="24"/>
          </w:rPr>
          <w:delText>4. Հայաստանի Հանրապետության թանկարժեք մետաղների և թանկարժեք քարերի պետական պահուստների և դրա բաղկացուցիչ մաս կազմող թանկարժեք մետաղների և թանկարժեք քարերի ազգային պահուստի համալրման, պահպանության, օգտագործման, ծախսման, հաշվառման, ինչպես նաև դրանց տեղաբաշխման և գտնվելու վայրերը որոշելու կարգը հաստատում է կառավարությունը:</w:delText>
        </w:r>
      </w:del>
    </w:p>
    <w:p w:rsidR="00A04F86" w:rsidRPr="00A04F86" w:rsidDel="003637B8" w:rsidRDefault="00A04F86" w:rsidP="005B3BE2">
      <w:pPr>
        <w:shd w:val="clear" w:color="auto" w:fill="FFFFFF"/>
        <w:spacing w:after="0" w:line="240" w:lineRule="auto"/>
        <w:ind w:firstLine="375"/>
        <w:jc w:val="both"/>
        <w:rPr>
          <w:del w:id="29" w:author="Vardan Harutyunyan" w:date="2023-09-26T11:15:00Z"/>
          <w:rFonts w:ascii="GHEA Grapalat" w:eastAsia="Times New Roman" w:hAnsi="GHEA Grapalat" w:cs="Times New Roman"/>
          <w:color w:val="000000"/>
          <w:sz w:val="24"/>
          <w:szCs w:val="24"/>
        </w:rPr>
      </w:pPr>
      <w:del w:id="30" w:author="Vardan Harutyunyan" w:date="2023-09-26T11:15:00Z">
        <w:r w:rsidRPr="00A04F86" w:rsidDel="003637B8">
          <w:rPr>
            <w:rFonts w:ascii="GHEA Grapalat" w:eastAsia="Times New Roman" w:hAnsi="GHEA Grapalat" w:cs="Times New Roman"/>
            <w:color w:val="000000"/>
            <w:sz w:val="24"/>
            <w:szCs w:val="24"/>
          </w:rPr>
          <w:delText>5. Հայաստանի Հանրապետության թանկարժեք մետաղների և թանկարժեք քարերի պետական պահուստների վիճակի ստուգումներն իրականացնում է լիազոր մարմինը:</w:delText>
        </w:r>
      </w:del>
    </w:p>
    <w:p w:rsidR="00A04F86" w:rsidRDefault="00A04F86" w:rsidP="00A04F86">
      <w:pPr>
        <w:shd w:val="clear" w:color="auto" w:fill="FFFFFF"/>
        <w:spacing w:after="0" w:line="240" w:lineRule="auto"/>
        <w:ind w:firstLine="375"/>
        <w:rPr>
          <w:rFonts w:ascii="GHEA Grapalat" w:eastAsia="Times New Roman" w:hAnsi="GHEA Grapalat" w:cs="Times New Roman"/>
          <w:b/>
          <w:bCs/>
          <w:i/>
          <w:iCs/>
          <w:color w:val="000000"/>
          <w:sz w:val="24"/>
          <w:szCs w:val="24"/>
        </w:rPr>
      </w:pPr>
      <w:r w:rsidRPr="00A04F86">
        <w:rPr>
          <w:rFonts w:ascii="GHEA Grapalat" w:eastAsia="Times New Roman" w:hAnsi="GHEA Grapalat" w:cs="Times New Roman"/>
          <w:b/>
          <w:bCs/>
          <w:i/>
          <w:iCs/>
          <w:color w:val="000000"/>
          <w:sz w:val="24"/>
          <w:szCs w:val="24"/>
        </w:rPr>
        <w:t>(17-րդ հոդվածը խմբ. 07.07.22 ՀՕ-292-Ն)</w:t>
      </w:r>
    </w:p>
    <w:p w:rsidR="005B3BE2" w:rsidRPr="00A04F86" w:rsidRDefault="005B3BE2" w:rsidP="00A04F86">
      <w:pPr>
        <w:shd w:val="clear" w:color="auto" w:fill="FFFFFF"/>
        <w:spacing w:after="0" w:line="240" w:lineRule="auto"/>
        <w:ind w:firstLine="375"/>
        <w:rPr>
          <w:rFonts w:ascii="GHEA Grapalat" w:eastAsia="Times New Roman" w:hAnsi="GHEA Grapalat" w:cs="Times New Roman"/>
          <w:color w:val="000000"/>
          <w:sz w:val="24"/>
          <w:szCs w:val="24"/>
        </w:rPr>
      </w:pPr>
    </w:p>
    <w:p w:rsidR="00A04F86" w:rsidRPr="00A04F86" w:rsidRDefault="00A04F86" w:rsidP="00A04F86">
      <w:pPr>
        <w:shd w:val="clear" w:color="auto" w:fill="FFFFFF"/>
        <w:spacing w:after="0" w:line="240" w:lineRule="auto"/>
        <w:ind w:firstLine="375"/>
        <w:rPr>
          <w:rFonts w:ascii="GHEA Grapalat" w:eastAsia="Times New Roman" w:hAnsi="GHEA Grapalat" w:cs="Times New Roman"/>
          <w:color w:val="000000"/>
          <w:sz w:val="24"/>
          <w:szCs w:val="24"/>
        </w:rPr>
      </w:pPr>
      <w:r w:rsidRPr="00A04F86">
        <w:rPr>
          <w:rFonts w:ascii="Calibri" w:eastAsia="Times New Roman" w:hAnsi="Calibri" w:cs="Calibri"/>
          <w:color w:val="000000"/>
          <w:sz w:val="24"/>
          <w:szCs w:val="24"/>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444"/>
      </w:tblGrid>
      <w:tr w:rsidR="00A04F86" w:rsidRPr="00A04F86" w:rsidDel="003637B8" w:rsidTr="00A04F86">
        <w:trPr>
          <w:tblCellSpacing w:w="0" w:type="dxa"/>
          <w:del w:id="31" w:author="Vardan Harutyunyan" w:date="2023-09-26T11:15:00Z"/>
        </w:trPr>
        <w:tc>
          <w:tcPr>
            <w:tcW w:w="2025" w:type="dxa"/>
            <w:shd w:val="clear" w:color="auto" w:fill="FFFFFF"/>
            <w:hideMark/>
          </w:tcPr>
          <w:p w:rsidR="00A04F86" w:rsidRPr="00A04F86" w:rsidDel="003637B8" w:rsidRDefault="00A04F86" w:rsidP="00A04F86">
            <w:pPr>
              <w:spacing w:before="100" w:beforeAutospacing="1" w:after="100" w:afterAutospacing="1" w:line="240" w:lineRule="auto"/>
              <w:jc w:val="center"/>
              <w:rPr>
                <w:del w:id="32" w:author="Vardan Harutyunyan" w:date="2023-09-26T11:15:00Z"/>
                <w:rFonts w:ascii="GHEA Grapalat" w:eastAsia="Times New Roman" w:hAnsi="GHEA Grapalat" w:cs="Times New Roman"/>
                <w:color w:val="000000"/>
                <w:sz w:val="24"/>
                <w:szCs w:val="24"/>
              </w:rPr>
            </w:pPr>
            <w:del w:id="33" w:author="Vardan Harutyunyan" w:date="2023-09-26T11:15:00Z">
              <w:r w:rsidRPr="00A04F86" w:rsidDel="003637B8">
                <w:rPr>
                  <w:rFonts w:ascii="GHEA Grapalat" w:eastAsia="Times New Roman" w:hAnsi="GHEA Grapalat" w:cs="Times New Roman"/>
                  <w:b/>
                  <w:bCs/>
                  <w:color w:val="000000"/>
                  <w:sz w:val="24"/>
                  <w:szCs w:val="24"/>
                </w:rPr>
                <w:lastRenderedPageBreak/>
                <w:delText>Հոդված 18.</w:delText>
              </w:r>
            </w:del>
          </w:p>
        </w:tc>
        <w:tc>
          <w:tcPr>
            <w:tcW w:w="0" w:type="auto"/>
            <w:shd w:val="clear" w:color="auto" w:fill="FFFFFF"/>
            <w:vAlign w:val="center"/>
            <w:hideMark/>
          </w:tcPr>
          <w:p w:rsidR="00A04F86" w:rsidRPr="00A04F86" w:rsidDel="003637B8" w:rsidRDefault="00A04F86" w:rsidP="00A04F86">
            <w:pPr>
              <w:spacing w:after="0" w:line="240" w:lineRule="auto"/>
              <w:rPr>
                <w:del w:id="34" w:author="Vardan Harutyunyan" w:date="2023-09-26T11:15:00Z"/>
                <w:rFonts w:ascii="GHEA Grapalat" w:eastAsia="Times New Roman" w:hAnsi="GHEA Grapalat" w:cs="Times New Roman"/>
                <w:color w:val="000000"/>
                <w:sz w:val="24"/>
                <w:szCs w:val="24"/>
              </w:rPr>
            </w:pPr>
            <w:del w:id="35" w:author="Vardan Harutyunyan" w:date="2023-09-26T11:15:00Z">
              <w:r w:rsidRPr="00A04F86" w:rsidDel="003637B8">
                <w:rPr>
                  <w:rFonts w:ascii="GHEA Grapalat" w:eastAsia="Times New Roman" w:hAnsi="GHEA Grapalat" w:cs="Times New Roman"/>
                  <w:b/>
                  <w:bCs/>
                  <w:color w:val="000000"/>
                  <w:sz w:val="24"/>
                  <w:szCs w:val="24"/>
                </w:rPr>
                <w:delText>Հայաստանի Հանրապետության սեփականություն հանդիսացող և գանձարանում հաշվառված թանկարժեք մետաղների, թանկարժեք քարերի, ինչպես նաև թանկարժեք մետաղներից և թանկարժեք քարերից պատրաստված իրերի օտարումը</w:delText>
              </w:r>
            </w:del>
          </w:p>
        </w:tc>
      </w:tr>
    </w:tbl>
    <w:p w:rsidR="00A04F86" w:rsidRPr="00A04F86" w:rsidDel="003637B8" w:rsidRDefault="00A04F86" w:rsidP="00A04F86">
      <w:pPr>
        <w:shd w:val="clear" w:color="auto" w:fill="FFFFFF"/>
        <w:spacing w:after="0" w:line="240" w:lineRule="auto"/>
        <w:ind w:firstLine="375"/>
        <w:rPr>
          <w:del w:id="36" w:author="Vardan Harutyunyan" w:date="2023-09-26T11:15:00Z"/>
          <w:rFonts w:ascii="GHEA Grapalat" w:eastAsia="Times New Roman" w:hAnsi="GHEA Grapalat" w:cs="Times New Roman"/>
          <w:color w:val="000000"/>
          <w:sz w:val="24"/>
          <w:szCs w:val="24"/>
        </w:rPr>
      </w:pPr>
      <w:del w:id="37" w:author="Vardan Harutyunyan" w:date="2023-09-26T11:15:00Z">
        <w:r w:rsidRPr="00A04F86" w:rsidDel="003637B8">
          <w:rPr>
            <w:rFonts w:ascii="Calibri" w:eastAsia="Times New Roman" w:hAnsi="Calibri" w:cs="Calibri"/>
            <w:color w:val="000000"/>
            <w:sz w:val="24"/>
            <w:szCs w:val="24"/>
          </w:rPr>
          <w:delText> </w:delText>
        </w:r>
      </w:del>
    </w:p>
    <w:p w:rsidR="00A04F86" w:rsidRPr="00A04F86" w:rsidDel="003637B8" w:rsidRDefault="00A04F86" w:rsidP="005B3BE2">
      <w:pPr>
        <w:shd w:val="clear" w:color="auto" w:fill="FFFFFF"/>
        <w:spacing w:after="0" w:line="240" w:lineRule="auto"/>
        <w:ind w:firstLine="375"/>
        <w:jc w:val="both"/>
        <w:rPr>
          <w:del w:id="38" w:author="Vardan Harutyunyan" w:date="2023-09-26T11:15:00Z"/>
          <w:rFonts w:ascii="GHEA Grapalat" w:eastAsia="Times New Roman" w:hAnsi="GHEA Grapalat" w:cs="Times New Roman"/>
          <w:color w:val="000000"/>
          <w:sz w:val="24"/>
          <w:szCs w:val="24"/>
        </w:rPr>
      </w:pPr>
      <w:del w:id="39" w:author="Vardan Harutyunyan" w:date="2023-09-26T11:15:00Z">
        <w:r w:rsidRPr="00A04F86" w:rsidDel="003637B8">
          <w:rPr>
            <w:rFonts w:ascii="GHEA Grapalat" w:eastAsia="Times New Roman" w:hAnsi="GHEA Grapalat" w:cs="Times New Roman"/>
            <w:color w:val="000000"/>
            <w:sz w:val="24"/>
            <w:szCs w:val="24"/>
          </w:rPr>
          <w:delText>1. Պաշտոնատար անձանց կողմից ի պաշտոնե ստացած` թանկարժեք մետաղներից և թանկարժեք քարերից պատրաստված նվերները հաշվառվում են այդ կազմակերպության հաշվեկշռում և ընդգրկվում են յուրաքանչյուր գույքագրման արդյունքում և կարող են հանձնվել բացառապես գանձարան:</w:delText>
        </w:r>
      </w:del>
    </w:p>
    <w:p w:rsidR="00A04F86" w:rsidRPr="00A04F86" w:rsidDel="003637B8" w:rsidRDefault="00A04F86" w:rsidP="005B3BE2">
      <w:pPr>
        <w:shd w:val="clear" w:color="auto" w:fill="FFFFFF"/>
        <w:spacing w:after="0" w:line="240" w:lineRule="auto"/>
        <w:ind w:firstLine="375"/>
        <w:jc w:val="both"/>
        <w:rPr>
          <w:del w:id="40" w:author="Vardan Harutyunyan" w:date="2023-09-26T11:15:00Z"/>
          <w:rFonts w:ascii="GHEA Grapalat" w:eastAsia="Times New Roman" w:hAnsi="GHEA Grapalat" w:cs="Times New Roman"/>
          <w:color w:val="000000"/>
          <w:sz w:val="24"/>
          <w:szCs w:val="24"/>
        </w:rPr>
      </w:pPr>
      <w:del w:id="41" w:author="Vardan Harutyunyan" w:date="2023-09-26T11:15:00Z">
        <w:r w:rsidRPr="00A04F86" w:rsidDel="003637B8">
          <w:rPr>
            <w:rFonts w:ascii="GHEA Grapalat" w:eastAsia="Times New Roman" w:hAnsi="GHEA Grapalat" w:cs="Times New Roman"/>
            <w:color w:val="000000"/>
            <w:sz w:val="24"/>
            <w:szCs w:val="24"/>
          </w:rPr>
          <w:delText>2. Պետական մարմինների և պաշտոնատար անձանց կողմից ի պաշտոնե այլ անձանց օրենքով սահմանված նվազագույն աշխատավարձի 200-ապատիկից մինչև 3.000-ապատիկ արժողությամբ թանկարժեք մետաղներից և թանկարժեք քարերից պատրաստված նվերները գանձարանից տրվում են պետական ֆինանսների կառավարման լիազոր մարմնի հետ համաձայնեցվելուց հետո, իսկ 3.000-ապատիկը գերազանցելու դեպքում` կառավարության սահմանած կարգով:</w:delText>
        </w:r>
      </w:del>
    </w:p>
    <w:p w:rsidR="00A04F86" w:rsidRPr="00A04F86" w:rsidDel="003637B8" w:rsidRDefault="00A04F86" w:rsidP="005B3BE2">
      <w:pPr>
        <w:shd w:val="clear" w:color="auto" w:fill="FFFFFF"/>
        <w:spacing w:after="0" w:line="240" w:lineRule="auto"/>
        <w:ind w:firstLine="375"/>
        <w:jc w:val="both"/>
        <w:rPr>
          <w:del w:id="42" w:author="Vardan Harutyunyan" w:date="2023-09-26T11:15:00Z"/>
          <w:rFonts w:ascii="GHEA Grapalat" w:eastAsia="Times New Roman" w:hAnsi="GHEA Grapalat" w:cs="Times New Roman"/>
          <w:color w:val="000000"/>
          <w:sz w:val="24"/>
          <w:szCs w:val="24"/>
        </w:rPr>
      </w:pPr>
      <w:del w:id="43" w:author="Vardan Harutyunyan" w:date="2023-09-26T11:15:00Z">
        <w:r w:rsidRPr="00A04F86" w:rsidDel="003637B8">
          <w:rPr>
            <w:rFonts w:ascii="GHEA Grapalat" w:eastAsia="Times New Roman" w:hAnsi="GHEA Grapalat" w:cs="Times New Roman"/>
            <w:color w:val="000000"/>
            <w:sz w:val="24"/>
            <w:szCs w:val="24"/>
          </w:rPr>
          <w:delText>3. Պետական մարմիններում, պետական հիմնարկների և կազմակերպությունների հաշվեկշիռներում հաշվառված թանկարժեք մետաղների, թանկարժեք քարերի, ինչպես նաև թանկարժեք մետաղներից և թանկարժեք քարերից պատրաստված իրերի օտարումը պետք է համաձայնեցվի պետական ֆինանսների կառավարման լիազոր մարմնի հետ: Նշված իրերի հաշվառման և օտարման կարգը սահմանում է պետական ֆինանսների կառավարման լիազոր մարմինը:</w:delText>
        </w:r>
      </w:del>
    </w:p>
    <w:p w:rsidR="00A04F86" w:rsidRPr="00A04F86" w:rsidDel="003637B8" w:rsidRDefault="00A04F86" w:rsidP="005B3BE2">
      <w:pPr>
        <w:shd w:val="clear" w:color="auto" w:fill="FFFFFF"/>
        <w:spacing w:after="0" w:line="240" w:lineRule="auto"/>
        <w:ind w:firstLine="375"/>
        <w:jc w:val="both"/>
        <w:rPr>
          <w:del w:id="44" w:author="Vardan Harutyunyan" w:date="2023-09-26T11:15:00Z"/>
          <w:rFonts w:ascii="GHEA Grapalat" w:eastAsia="Times New Roman" w:hAnsi="GHEA Grapalat" w:cs="Times New Roman"/>
          <w:color w:val="000000"/>
          <w:sz w:val="24"/>
          <w:szCs w:val="24"/>
        </w:rPr>
      </w:pPr>
      <w:del w:id="45" w:author="Vardan Harutyunyan" w:date="2023-09-26T11:15:00Z">
        <w:r w:rsidRPr="00A04F86" w:rsidDel="003637B8">
          <w:rPr>
            <w:rFonts w:ascii="GHEA Grapalat" w:eastAsia="Times New Roman" w:hAnsi="GHEA Grapalat" w:cs="Times New Roman"/>
            <w:color w:val="000000"/>
            <w:sz w:val="24"/>
            <w:szCs w:val="24"/>
          </w:rPr>
          <w:delText>4.</w:delText>
        </w:r>
        <w:r w:rsidRPr="00A04F86" w:rsidDel="003637B8">
          <w:rPr>
            <w:rFonts w:ascii="Calibri" w:eastAsia="Times New Roman" w:hAnsi="Calibri" w:cs="Calibri"/>
            <w:color w:val="000000"/>
            <w:sz w:val="24"/>
            <w:szCs w:val="24"/>
          </w:rPr>
          <w:delText> </w:delText>
        </w:r>
        <w:r w:rsidRPr="00A04F86" w:rsidDel="003637B8">
          <w:rPr>
            <w:rFonts w:ascii="GHEA Grapalat" w:eastAsia="Times New Roman" w:hAnsi="GHEA Grapalat" w:cs="GHEA Grapalat"/>
            <w:color w:val="000000"/>
            <w:sz w:val="24"/>
            <w:szCs w:val="24"/>
          </w:rPr>
          <w:delText>Պետական</w:delText>
        </w:r>
        <w:r w:rsidRPr="00A04F86" w:rsidDel="003637B8">
          <w:rPr>
            <w:rFonts w:ascii="GHEA Grapalat" w:eastAsia="Times New Roman" w:hAnsi="GHEA Grapalat" w:cs="Times New Roman"/>
            <w:color w:val="000000"/>
            <w:sz w:val="24"/>
            <w:szCs w:val="24"/>
          </w:rPr>
          <w:delText xml:space="preserve"> </w:delText>
        </w:r>
        <w:r w:rsidRPr="00A04F86" w:rsidDel="003637B8">
          <w:rPr>
            <w:rFonts w:ascii="GHEA Grapalat" w:eastAsia="Times New Roman" w:hAnsi="GHEA Grapalat" w:cs="GHEA Grapalat"/>
            <w:color w:val="000000"/>
            <w:sz w:val="24"/>
            <w:szCs w:val="24"/>
          </w:rPr>
          <w:delText>մասնակցութ</w:delText>
        </w:r>
        <w:r w:rsidRPr="00A04F86" w:rsidDel="003637B8">
          <w:rPr>
            <w:rFonts w:ascii="GHEA Grapalat" w:eastAsia="Times New Roman" w:hAnsi="GHEA Grapalat" w:cs="Times New Roman"/>
            <w:color w:val="000000"/>
            <w:sz w:val="24"/>
            <w:szCs w:val="24"/>
          </w:rPr>
          <w:delText>յամբ կազմակերպությունների լուծարման դեպքում դրանց մնացորդային գույքից պետական բաժնեմասին հասանելիք գույքի կազմում առկա թանկարժեք մետաղները, թանկարժեք քարերը, ինչպես նաև թանկարժեք մետաղներից և թանկարժեք քարերից պատրաստված իրերը հանձնվում են գանձարան:</w:delText>
        </w:r>
      </w:del>
    </w:p>
    <w:p w:rsidR="00A04F86" w:rsidRPr="00A04F86" w:rsidDel="003637B8" w:rsidRDefault="00A04F86" w:rsidP="005B3BE2">
      <w:pPr>
        <w:shd w:val="clear" w:color="auto" w:fill="FFFFFF"/>
        <w:spacing w:after="0" w:line="240" w:lineRule="auto"/>
        <w:ind w:firstLine="375"/>
        <w:jc w:val="both"/>
        <w:rPr>
          <w:del w:id="46" w:author="Vardan Harutyunyan" w:date="2023-09-26T11:15:00Z"/>
          <w:rFonts w:ascii="GHEA Grapalat" w:eastAsia="Times New Roman" w:hAnsi="GHEA Grapalat" w:cs="Times New Roman"/>
          <w:color w:val="000000"/>
          <w:sz w:val="24"/>
          <w:szCs w:val="24"/>
        </w:rPr>
      </w:pPr>
      <w:del w:id="47" w:author="Vardan Harutyunyan" w:date="2023-09-26T11:15:00Z">
        <w:r w:rsidRPr="00A04F86" w:rsidDel="003637B8">
          <w:rPr>
            <w:rFonts w:ascii="GHEA Grapalat" w:eastAsia="Times New Roman" w:hAnsi="GHEA Grapalat" w:cs="Times New Roman"/>
            <w:color w:val="000000"/>
            <w:sz w:val="24"/>
            <w:szCs w:val="24"/>
          </w:rPr>
          <w:delText>5. Հայաստանի Հանրապետության օրենսդրությամբ սահմանված կարգով մասնավորեցման ենթակա իրավաբանական անձանց գույքի կազմում առկա թանկարժեք մետաղները, թանկարժեք քարերը, ինչպես նաև թանկարժեք մետաղներից և թանկարժեք քարերից պատրաստված իրերը, այդ իրավաբանական անձանց մասնավորեցման նախապատրաստական աշխատանքների ընթացքում կառավարության որոշմամբ կարող են առանձնացվել ընկերության հաշվեկշռից և փոխանցվել գանձարան:</w:delText>
        </w:r>
      </w:del>
    </w:p>
    <w:p w:rsidR="00A04F86" w:rsidRPr="00A04F86" w:rsidDel="003637B8" w:rsidRDefault="00A04F86" w:rsidP="00A04F86">
      <w:pPr>
        <w:shd w:val="clear" w:color="auto" w:fill="FFFFFF"/>
        <w:spacing w:after="0" w:line="240" w:lineRule="auto"/>
        <w:ind w:firstLine="375"/>
        <w:rPr>
          <w:del w:id="48" w:author="Vardan Harutyunyan" w:date="2023-09-26T11:15:00Z"/>
          <w:rFonts w:ascii="GHEA Grapalat" w:eastAsia="Times New Roman" w:hAnsi="GHEA Grapalat" w:cs="Times New Roman"/>
          <w:color w:val="000000"/>
          <w:sz w:val="24"/>
          <w:szCs w:val="24"/>
        </w:rPr>
      </w:pPr>
      <w:del w:id="49" w:author="Vardan Harutyunyan" w:date="2023-09-26T11:15:00Z">
        <w:r w:rsidRPr="00A04F86" w:rsidDel="003637B8">
          <w:rPr>
            <w:rFonts w:ascii="Calibri" w:eastAsia="Times New Roman" w:hAnsi="Calibri" w:cs="Calibri"/>
            <w:color w:val="000000"/>
            <w:sz w:val="24"/>
            <w:szCs w:val="24"/>
          </w:rPr>
          <w:delText> </w:delText>
        </w:r>
      </w:del>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444"/>
      </w:tblGrid>
      <w:tr w:rsidR="00A04F86" w:rsidRPr="00A04F86" w:rsidDel="003637B8" w:rsidTr="00A04F86">
        <w:trPr>
          <w:tblCellSpacing w:w="0" w:type="dxa"/>
          <w:del w:id="50" w:author="Vardan Harutyunyan" w:date="2023-09-26T11:15:00Z"/>
        </w:trPr>
        <w:tc>
          <w:tcPr>
            <w:tcW w:w="2025" w:type="dxa"/>
            <w:shd w:val="clear" w:color="auto" w:fill="FFFFFF"/>
            <w:hideMark/>
          </w:tcPr>
          <w:p w:rsidR="00A04F86" w:rsidRPr="00A04F86" w:rsidDel="003637B8" w:rsidRDefault="00A04F86" w:rsidP="00A04F86">
            <w:pPr>
              <w:spacing w:before="100" w:beforeAutospacing="1" w:after="100" w:afterAutospacing="1" w:line="240" w:lineRule="auto"/>
              <w:jc w:val="center"/>
              <w:rPr>
                <w:del w:id="51" w:author="Vardan Harutyunyan" w:date="2023-09-26T11:15:00Z"/>
                <w:rFonts w:ascii="GHEA Grapalat" w:eastAsia="Times New Roman" w:hAnsi="GHEA Grapalat" w:cs="Times New Roman"/>
                <w:color w:val="000000"/>
                <w:sz w:val="24"/>
                <w:szCs w:val="24"/>
              </w:rPr>
            </w:pPr>
            <w:del w:id="52" w:author="Vardan Harutyunyan" w:date="2023-09-26T11:15:00Z">
              <w:r w:rsidRPr="00A04F86" w:rsidDel="003637B8">
                <w:rPr>
                  <w:rFonts w:ascii="GHEA Grapalat" w:eastAsia="Times New Roman" w:hAnsi="GHEA Grapalat" w:cs="Times New Roman"/>
                  <w:b/>
                  <w:bCs/>
                  <w:color w:val="000000"/>
                  <w:sz w:val="24"/>
                  <w:szCs w:val="24"/>
                </w:rPr>
                <w:delText>Հոդված 19.</w:delText>
              </w:r>
            </w:del>
          </w:p>
        </w:tc>
        <w:tc>
          <w:tcPr>
            <w:tcW w:w="0" w:type="auto"/>
            <w:shd w:val="clear" w:color="auto" w:fill="FFFFFF"/>
            <w:vAlign w:val="center"/>
            <w:hideMark/>
          </w:tcPr>
          <w:p w:rsidR="00A04F86" w:rsidRPr="00A04F86" w:rsidDel="003637B8" w:rsidRDefault="00A04F86" w:rsidP="00A04F86">
            <w:pPr>
              <w:spacing w:after="0" w:line="240" w:lineRule="auto"/>
              <w:rPr>
                <w:del w:id="53" w:author="Vardan Harutyunyan" w:date="2023-09-26T11:15:00Z"/>
                <w:rFonts w:ascii="GHEA Grapalat" w:eastAsia="Times New Roman" w:hAnsi="GHEA Grapalat" w:cs="Times New Roman"/>
                <w:color w:val="000000"/>
                <w:sz w:val="24"/>
                <w:szCs w:val="24"/>
              </w:rPr>
            </w:pPr>
            <w:del w:id="54" w:author="Vardan Harutyunyan" w:date="2023-09-26T11:15:00Z">
              <w:r w:rsidRPr="00A04F86" w:rsidDel="003637B8">
                <w:rPr>
                  <w:rFonts w:ascii="GHEA Grapalat" w:eastAsia="Times New Roman" w:hAnsi="GHEA Grapalat" w:cs="Times New Roman"/>
                  <w:b/>
                  <w:bCs/>
                  <w:color w:val="000000"/>
                  <w:sz w:val="24"/>
                  <w:szCs w:val="24"/>
                </w:rPr>
                <w:delText>Հայաստանի Հանրապետության թանկարժեք մետաղների և թանկարժեք քարերի պետական պահուստը</w:delText>
              </w:r>
            </w:del>
          </w:p>
        </w:tc>
      </w:tr>
    </w:tbl>
    <w:p w:rsidR="00A04F86" w:rsidRPr="00A04F86" w:rsidDel="003637B8" w:rsidRDefault="00A04F86" w:rsidP="00A04F86">
      <w:pPr>
        <w:shd w:val="clear" w:color="auto" w:fill="FFFFFF"/>
        <w:spacing w:after="0" w:line="240" w:lineRule="auto"/>
        <w:ind w:firstLine="375"/>
        <w:rPr>
          <w:del w:id="55" w:author="Vardan Harutyunyan" w:date="2023-09-26T11:15:00Z"/>
          <w:rFonts w:ascii="GHEA Grapalat" w:eastAsia="Times New Roman" w:hAnsi="GHEA Grapalat" w:cs="Times New Roman"/>
          <w:color w:val="000000"/>
          <w:sz w:val="24"/>
          <w:szCs w:val="24"/>
        </w:rPr>
      </w:pPr>
      <w:del w:id="56" w:author="Vardan Harutyunyan" w:date="2023-09-26T11:15:00Z">
        <w:r w:rsidRPr="00A04F86" w:rsidDel="003637B8">
          <w:rPr>
            <w:rFonts w:ascii="Calibri" w:eastAsia="Times New Roman" w:hAnsi="Calibri" w:cs="Calibri"/>
            <w:color w:val="000000"/>
            <w:sz w:val="24"/>
            <w:szCs w:val="24"/>
          </w:rPr>
          <w:delText> </w:delText>
        </w:r>
      </w:del>
    </w:p>
    <w:p w:rsidR="00A04F86" w:rsidRPr="00A04F86" w:rsidDel="003637B8" w:rsidRDefault="00A04F86" w:rsidP="005B3BE2">
      <w:pPr>
        <w:shd w:val="clear" w:color="auto" w:fill="FFFFFF"/>
        <w:spacing w:after="0" w:line="240" w:lineRule="auto"/>
        <w:ind w:firstLine="375"/>
        <w:jc w:val="both"/>
        <w:rPr>
          <w:del w:id="57" w:author="Vardan Harutyunyan" w:date="2023-09-26T11:15:00Z"/>
          <w:rFonts w:ascii="GHEA Grapalat" w:eastAsia="Times New Roman" w:hAnsi="GHEA Grapalat" w:cs="Times New Roman"/>
          <w:color w:val="000000"/>
          <w:sz w:val="24"/>
          <w:szCs w:val="24"/>
        </w:rPr>
      </w:pPr>
      <w:del w:id="58" w:author="Vardan Harutyunyan" w:date="2023-09-26T11:15:00Z">
        <w:r w:rsidRPr="00A04F86" w:rsidDel="003637B8">
          <w:rPr>
            <w:rFonts w:ascii="GHEA Grapalat" w:eastAsia="Times New Roman" w:hAnsi="GHEA Grapalat" w:cs="Times New Roman"/>
            <w:color w:val="000000"/>
            <w:sz w:val="24"/>
            <w:szCs w:val="24"/>
          </w:rPr>
          <w:delText>1. Հայաստանի Հանրապետության թանկարժեք մետաղների և թանկարժեք քարերի պետական պահուստը (այսուհետ` պետական պահուստ)` պետական սեփականություն հանդիսացող թանկարժեք մետաղների և թանկարժեք քարերի, ինչպես նաև թանկարժեք մետաղներից և թանկարժեք քարերից պատրաստված իրերի հանրագումարն է, որը նախատեսված է Հայաստանի Հանրապետության արտադրական, ֆինանսական, գիտական, մշակութային, ներդրումային և այլ կարիքներն ապահովելու համար: Բացառությամբ օրենքով նախատեսված դեպքերի, պետական պահուստի արժեքները ենթակա են պարտադիր հաշվառման գանձարանի կողմից:</w:delText>
        </w:r>
      </w:del>
    </w:p>
    <w:p w:rsidR="00A04F86" w:rsidRPr="00A04F86" w:rsidDel="003637B8" w:rsidRDefault="00A04F86" w:rsidP="005B3BE2">
      <w:pPr>
        <w:shd w:val="clear" w:color="auto" w:fill="FFFFFF"/>
        <w:spacing w:after="0" w:line="240" w:lineRule="auto"/>
        <w:ind w:firstLine="375"/>
        <w:jc w:val="both"/>
        <w:rPr>
          <w:del w:id="59" w:author="Vardan Harutyunyan" w:date="2023-09-26T11:15:00Z"/>
          <w:rFonts w:ascii="GHEA Grapalat" w:eastAsia="Times New Roman" w:hAnsi="GHEA Grapalat" w:cs="Times New Roman"/>
          <w:color w:val="000000"/>
          <w:sz w:val="24"/>
          <w:szCs w:val="24"/>
        </w:rPr>
      </w:pPr>
      <w:del w:id="60" w:author="Vardan Harutyunyan" w:date="2023-09-26T11:15:00Z">
        <w:r w:rsidRPr="00A04F86" w:rsidDel="003637B8">
          <w:rPr>
            <w:rFonts w:ascii="GHEA Grapalat" w:eastAsia="Times New Roman" w:hAnsi="GHEA Grapalat" w:cs="Times New Roman"/>
            <w:color w:val="000000"/>
            <w:sz w:val="24"/>
            <w:szCs w:val="24"/>
          </w:rPr>
          <w:delText>2. Պետական պահուստը կարող է համալրվել`</w:delText>
        </w:r>
      </w:del>
    </w:p>
    <w:p w:rsidR="00A04F86" w:rsidRPr="00A04F86" w:rsidDel="003637B8" w:rsidRDefault="00A04F86" w:rsidP="005B3BE2">
      <w:pPr>
        <w:shd w:val="clear" w:color="auto" w:fill="FFFFFF"/>
        <w:spacing w:after="0" w:line="240" w:lineRule="auto"/>
        <w:ind w:firstLine="375"/>
        <w:jc w:val="both"/>
        <w:rPr>
          <w:del w:id="61" w:author="Vardan Harutyunyan" w:date="2023-09-26T11:15:00Z"/>
          <w:rFonts w:ascii="GHEA Grapalat" w:eastAsia="Times New Roman" w:hAnsi="GHEA Grapalat" w:cs="Times New Roman"/>
          <w:color w:val="000000"/>
          <w:sz w:val="24"/>
          <w:szCs w:val="24"/>
        </w:rPr>
      </w:pPr>
      <w:del w:id="62" w:author="Vardan Harutyunyan" w:date="2023-09-26T11:15:00Z">
        <w:r w:rsidRPr="00A04F86" w:rsidDel="003637B8">
          <w:rPr>
            <w:rFonts w:ascii="GHEA Grapalat" w:eastAsia="Times New Roman" w:hAnsi="GHEA Grapalat" w:cs="Times New Roman"/>
            <w:color w:val="000000"/>
            <w:sz w:val="24"/>
            <w:szCs w:val="24"/>
          </w:rPr>
          <w:delText>ա) պետական բյուջեի միջոցների հաշվին՝ ներքին և արտաքին շուկաներից ձեռք բերված թանկարժեք մետաղներով և թանկարժեք քարերով, ինչպես նաև թանկարժեք մետաղներից և թանկարժեք քարերից պատրաստված իրերով.</w:delText>
        </w:r>
      </w:del>
    </w:p>
    <w:p w:rsidR="00A04F86" w:rsidRPr="00A04F86" w:rsidDel="003637B8" w:rsidRDefault="00A04F86" w:rsidP="005B3BE2">
      <w:pPr>
        <w:shd w:val="clear" w:color="auto" w:fill="FFFFFF"/>
        <w:spacing w:after="0" w:line="240" w:lineRule="auto"/>
        <w:ind w:firstLine="375"/>
        <w:jc w:val="both"/>
        <w:rPr>
          <w:del w:id="63" w:author="Vardan Harutyunyan" w:date="2023-09-26T11:15:00Z"/>
          <w:rFonts w:ascii="GHEA Grapalat" w:eastAsia="Times New Roman" w:hAnsi="GHEA Grapalat" w:cs="Times New Roman"/>
          <w:color w:val="000000"/>
          <w:sz w:val="24"/>
          <w:szCs w:val="24"/>
        </w:rPr>
      </w:pPr>
      <w:del w:id="64" w:author="Vardan Harutyunyan" w:date="2023-09-26T11:15:00Z">
        <w:r w:rsidRPr="00A04F86" w:rsidDel="003637B8">
          <w:rPr>
            <w:rFonts w:ascii="GHEA Grapalat" w:eastAsia="Times New Roman" w:hAnsi="GHEA Grapalat" w:cs="Times New Roman"/>
            <w:color w:val="000000"/>
            <w:sz w:val="24"/>
            <w:szCs w:val="24"/>
          </w:rPr>
          <w:lastRenderedPageBreak/>
          <w:delText>բ) օրենքով սահմանված կարգով բռնագրավված, հօգուտ պետության տիրազուրկ ճանաչված, ժառանգության իրավունքով կամ նվիրատվությամբ պետությանն անցած թանկարժեք մետաղներով, թանկարժեք քարերով, ինչպես նաև թանկարժեք մետաղներից և թանկարժեք քարերից պատրաստված իրերով.</w:delText>
        </w:r>
      </w:del>
    </w:p>
    <w:p w:rsidR="00A04F86" w:rsidRPr="00A04F86" w:rsidDel="003637B8" w:rsidRDefault="00A04F86" w:rsidP="005B3BE2">
      <w:pPr>
        <w:shd w:val="clear" w:color="auto" w:fill="FFFFFF"/>
        <w:spacing w:after="0" w:line="240" w:lineRule="auto"/>
        <w:ind w:firstLine="375"/>
        <w:jc w:val="both"/>
        <w:rPr>
          <w:del w:id="65" w:author="Vardan Harutyunyan" w:date="2023-09-26T11:15:00Z"/>
          <w:rFonts w:ascii="GHEA Grapalat" w:eastAsia="Times New Roman" w:hAnsi="GHEA Grapalat" w:cs="Times New Roman"/>
          <w:color w:val="000000"/>
          <w:sz w:val="24"/>
          <w:szCs w:val="24"/>
        </w:rPr>
      </w:pPr>
      <w:del w:id="66" w:author="Vardan Harutyunyan" w:date="2023-09-26T11:15:00Z">
        <w:r w:rsidRPr="00A04F86" w:rsidDel="003637B8">
          <w:rPr>
            <w:rFonts w:ascii="GHEA Grapalat" w:eastAsia="Times New Roman" w:hAnsi="GHEA Grapalat" w:cs="Times New Roman"/>
            <w:color w:val="000000"/>
            <w:sz w:val="24"/>
            <w:szCs w:val="24"/>
          </w:rPr>
          <w:delText>գ) թանկարժեք մետաղների և թանկարժեք քարերի հազվագյուտ բնակտորներով ու գանձերով.</w:delText>
        </w:r>
      </w:del>
    </w:p>
    <w:p w:rsidR="00A04F86" w:rsidRPr="00A04F86" w:rsidDel="003637B8" w:rsidRDefault="00A04F86" w:rsidP="005B3BE2">
      <w:pPr>
        <w:shd w:val="clear" w:color="auto" w:fill="FFFFFF"/>
        <w:spacing w:after="0" w:line="240" w:lineRule="auto"/>
        <w:ind w:firstLine="375"/>
        <w:jc w:val="both"/>
        <w:rPr>
          <w:del w:id="67" w:author="Vardan Harutyunyan" w:date="2023-09-26T11:15:00Z"/>
          <w:rFonts w:ascii="GHEA Grapalat" w:eastAsia="Times New Roman" w:hAnsi="GHEA Grapalat" w:cs="Times New Roman"/>
          <w:color w:val="000000"/>
          <w:sz w:val="24"/>
          <w:szCs w:val="24"/>
        </w:rPr>
      </w:pPr>
      <w:del w:id="68" w:author="Vardan Harutyunyan" w:date="2023-09-26T11:15:00Z">
        <w:r w:rsidRPr="00A04F86" w:rsidDel="003637B8">
          <w:rPr>
            <w:rFonts w:ascii="GHEA Grapalat" w:eastAsia="Times New Roman" w:hAnsi="GHEA Grapalat" w:cs="Times New Roman"/>
            <w:color w:val="000000"/>
            <w:sz w:val="24"/>
            <w:szCs w:val="24"/>
          </w:rPr>
          <w:delText>դ) պետական պաշտոնատար անձանց կողմից ի պաշտոնե ստացած թանկարժեք մետաղներից և թանկարժեք քարերից պատրաստված նվերներով.</w:delText>
        </w:r>
      </w:del>
    </w:p>
    <w:p w:rsidR="00A04F86" w:rsidRPr="00A04F86" w:rsidDel="003637B8" w:rsidRDefault="00A04F86" w:rsidP="005B3BE2">
      <w:pPr>
        <w:shd w:val="clear" w:color="auto" w:fill="FFFFFF"/>
        <w:spacing w:after="0" w:line="240" w:lineRule="auto"/>
        <w:ind w:firstLine="375"/>
        <w:jc w:val="both"/>
        <w:rPr>
          <w:del w:id="69" w:author="Vardan Harutyunyan" w:date="2023-09-26T11:15:00Z"/>
          <w:rFonts w:ascii="GHEA Grapalat" w:eastAsia="Times New Roman" w:hAnsi="GHEA Grapalat" w:cs="Times New Roman"/>
          <w:color w:val="000000"/>
          <w:sz w:val="24"/>
          <w:szCs w:val="24"/>
        </w:rPr>
      </w:pPr>
      <w:del w:id="70" w:author="Vardan Harutyunyan" w:date="2023-09-26T11:15:00Z">
        <w:r w:rsidRPr="00A04F86" w:rsidDel="003637B8">
          <w:rPr>
            <w:rFonts w:ascii="GHEA Grapalat" w:eastAsia="Times New Roman" w:hAnsi="GHEA Grapalat" w:cs="Times New Roman"/>
            <w:color w:val="000000"/>
            <w:sz w:val="24"/>
            <w:szCs w:val="24"/>
          </w:rPr>
          <w:delText>ե) այլ հիմքերով պետության սեփականությանը անցած թանկարժեք մետաղներով, թանկարժեք քարերով, ինչպես նաև թանկարժեք մետաղներից և թանկարժեք քարերից պատրաստված իրերով:</w:delText>
        </w:r>
      </w:del>
    </w:p>
    <w:p w:rsidR="00A04F86" w:rsidRPr="00A04F86" w:rsidDel="003637B8" w:rsidRDefault="00A04F86" w:rsidP="005B3BE2">
      <w:pPr>
        <w:shd w:val="clear" w:color="auto" w:fill="FFFFFF"/>
        <w:spacing w:after="0" w:line="240" w:lineRule="auto"/>
        <w:ind w:firstLine="375"/>
        <w:jc w:val="both"/>
        <w:rPr>
          <w:del w:id="71" w:author="Vardan Harutyunyan" w:date="2023-09-26T11:15:00Z"/>
          <w:rFonts w:ascii="GHEA Grapalat" w:eastAsia="Times New Roman" w:hAnsi="GHEA Grapalat" w:cs="Times New Roman"/>
          <w:color w:val="000000"/>
          <w:sz w:val="24"/>
          <w:szCs w:val="24"/>
        </w:rPr>
      </w:pPr>
      <w:del w:id="72" w:author="Vardan Harutyunyan" w:date="2023-09-26T11:15:00Z">
        <w:r w:rsidRPr="00A04F86" w:rsidDel="003637B8">
          <w:rPr>
            <w:rFonts w:ascii="GHEA Grapalat" w:eastAsia="Times New Roman" w:hAnsi="GHEA Grapalat" w:cs="Times New Roman"/>
            <w:color w:val="000000"/>
            <w:sz w:val="24"/>
            <w:szCs w:val="24"/>
          </w:rPr>
          <w:delText>3. Գանձարանը պետական ֆինանսների կառավարման լիազոր մարմնի միջոցով կառավարությանն է ներկայացնում հաշվետվություն՝ տվյալ ֆինանսական տարում պետական պահուստի համալրման ու ծախսման մասին:</w:delText>
        </w:r>
      </w:del>
    </w:p>
    <w:p w:rsidR="00A04F86" w:rsidRPr="00A04F86" w:rsidRDefault="00A04F86" w:rsidP="00A04F86">
      <w:pPr>
        <w:shd w:val="clear" w:color="auto" w:fill="FFFFFF"/>
        <w:spacing w:after="0" w:line="240" w:lineRule="auto"/>
        <w:ind w:firstLine="375"/>
        <w:rPr>
          <w:rFonts w:ascii="GHEA Grapalat" w:eastAsia="Times New Roman" w:hAnsi="GHEA Grapalat" w:cs="Times New Roman"/>
          <w:color w:val="000000"/>
          <w:sz w:val="24"/>
          <w:szCs w:val="24"/>
        </w:rPr>
      </w:pPr>
      <w:r w:rsidRPr="00A04F86">
        <w:rPr>
          <w:rFonts w:ascii="Calibri" w:eastAsia="Times New Roman" w:hAnsi="Calibri" w:cs="Calibri"/>
          <w:color w:val="000000"/>
          <w:sz w:val="24"/>
          <w:szCs w:val="24"/>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444"/>
      </w:tblGrid>
      <w:tr w:rsidR="00A04F86" w:rsidRPr="00A04F86" w:rsidTr="00A04F86">
        <w:trPr>
          <w:tblCellSpacing w:w="0" w:type="dxa"/>
        </w:trPr>
        <w:tc>
          <w:tcPr>
            <w:tcW w:w="2025" w:type="dxa"/>
            <w:shd w:val="clear" w:color="auto" w:fill="FFFFFF"/>
            <w:hideMark/>
          </w:tcPr>
          <w:p w:rsidR="00A04F86" w:rsidRPr="00A04F86" w:rsidRDefault="00A04F86" w:rsidP="00A04F86">
            <w:pPr>
              <w:spacing w:before="100" w:beforeAutospacing="1" w:after="100" w:afterAutospacing="1" w:line="240" w:lineRule="auto"/>
              <w:jc w:val="center"/>
              <w:rPr>
                <w:rFonts w:ascii="GHEA Grapalat" w:eastAsia="Times New Roman" w:hAnsi="GHEA Grapalat" w:cs="Times New Roman"/>
                <w:color w:val="000000"/>
                <w:sz w:val="24"/>
                <w:szCs w:val="24"/>
              </w:rPr>
            </w:pPr>
            <w:r w:rsidRPr="00A04F86">
              <w:rPr>
                <w:rFonts w:ascii="GHEA Grapalat" w:eastAsia="Times New Roman" w:hAnsi="GHEA Grapalat" w:cs="Times New Roman"/>
                <w:b/>
                <w:bCs/>
                <w:color w:val="000000"/>
                <w:sz w:val="24"/>
                <w:szCs w:val="24"/>
              </w:rPr>
              <w:t>Հոդված 20.</w:t>
            </w:r>
          </w:p>
        </w:tc>
        <w:tc>
          <w:tcPr>
            <w:tcW w:w="0" w:type="auto"/>
            <w:shd w:val="clear" w:color="auto" w:fill="FFFFFF"/>
            <w:vAlign w:val="center"/>
            <w:hideMark/>
          </w:tcPr>
          <w:p w:rsidR="00A04F86" w:rsidRPr="00A04F86" w:rsidRDefault="00A04F86" w:rsidP="00A04F86">
            <w:pPr>
              <w:spacing w:after="0" w:line="240" w:lineRule="auto"/>
              <w:rPr>
                <w:rFonts w:ascii="GHEA Grapalat" w:eastAsia="Times New Roman" w:hAnsi="GHEA Grapalat" w:cs="Times New Roman"/>
                <w:color w:val="000000"/>
                <w:sz w:val="24"/>
                <w:szCs w:val="24"/>
              </w:rPr>
            </w:pPr>
            <w:r w:rsidRPr="00A04F86">
              <w:rPr>
                <w:rFonts w:ascii="GHEA Grapalat" w:eastAsia="Times New Roman" w:hAnsi="GHEA Grapalat" w:cs="Times New Roman"/>
                <w:b/>
                <w:bCs/>
                <w:color w:val="000000"/>
                <w:sz w:val="24"/>
                <w:szCs w:val="24"/>
              </w:rPr>
              <w:t>Հայաստանի Հանրապետության թանկարժեք մետաղների և թանկարժեք քարերի ազգային պահուստը</w:t>
            </w:r>
          </w:p>
        </w:tc>
      </w:tr>
    </w:tbl>
    <w:p w:rsidR="00A04F86" w:rsidRPr="00A04F86" w:rsidRDefault="00A04F86" w:rsidP="00A04F86">
      <w:pPr>
        <w:shd w:val="clear" w:color="auto" w:fill="FFFFFF"/>
        <w:spacing w:after="0" w:line="240" w:lineRule="auto"/>
        <w:ind w:firstLine="375"/>
        <w:rPr>
          <w:rFonts w:ascii="GHEA Grapalat" w:eastAsia="Times New Roman" w:hAnsi="GHEA Grapalat" w:cs="Times New Roman"/>
          <w:color w:val="000000"/>
          <w:sz w:val="24"/>
          <w:szCs w:val="24"/>
        </w:rPr>
      </w:pPr>
      <w:r w:rsidRPr="00A04F86">
        <w:rPr>
          <w:rFonts w:ascii="Calibri" w:eastAsia="Times New Roman" w:hAnsi="Calibri" w:cs="Calibri"/>
          <w:color w:val="000000"/>
          <w:sz w:val="24"/>
          <w:szCs w:val="24"/>
        </w:rPr>
        <w:t> </w:t>
      </w:r>
    </w:p>
    <w:p w:rsidR="00A04F86" w:rsidRPr="00A04F86" w:rsidRDefault="00A04F86" w:rsidP="005B3BE2">
      <w:pPr>
        <w:shd w:val="clear" w:color="auto" w:fill="FFFFFF"/>
        <w:spacing w:after="0" w:line="240" w:lineRule="auto"/>
        <w:ind w:firstLine="375"/>
        <w:jc w:val="both"/>
        <w:rPr>
          <w:rFonts w:ascii="GHEA Grapalat" w:eastAsia="Times New Roman" w:hAnsi="GHEA Grapalat" w:cs="Times New Roman"/>
          <w:color w:val="000000"/>
          <w:sz w:val="24"/>
          <w:szCs w:val="24"/>
        </w:rPr>
      </w:pPr>
      <w:r w:rsidRPr="00A04F86">
        <w:rPr>
          <w:rFonts w:ascii="GHEA Grapalat" w:eastAsia="Times New Roman" w:hAnsi="GHEA Grapalat" w:cs="Times New Roman"/>
          <w:color w:val="000000"/>
          <w:sz w:val="24"/>
          <w:szCs w:val="24"/>
        </w:rPr>
        <w:t xml:space="preserve">1. Հայաստանի Հանրապետության թանկարժեք մետաղների և թանկարժեք քարերի ազգային պահուստը (այսուհետ` ազգային պահուստ) </w:t>
      </w:r>
      <w:del w:id="73" w:author="Vardan Harutyunyan" w:date="2023-09-26T11:16:00Z">
        <w:r w:rsidRPr="00A04F86" w:rsidDel="003637B8">
          <w:rPr>
            <w:rFonts w:ascii="GHEA Grapalat" w:eastAsia="Times New Roman" w:hAnsi="GHEA Grapalat" w:cs="Times New Roman"/>
            <w:color w:val="000000"/>
            <w:sz w:val="24"/>
            <w:szCs w:val="24"/>
          </w:rPr>
          <w:delText xml:space="preserve">պետական պահուստի բաղկացուցիչ մասն է, որը </w:delText>
        </w:r>
      </w:del>
      <w:r w:rsidRPr="00A04F86">
        <w:rPr>
          <w:rFonts w:ascii="GHEA Grapalat" w:eastAsia="Times New Roman" w:hAnsi="GHEA Grapalat" w:cs="Times New Roman"/>
          <w:color w:val="000000"/>
          <w:sz w:val="24"/>
          <w:szCs w:val="24"/>
        </w:rPr>
        <w:t>պետական սեփականություն հանդիսացող թանկարժեք մետաղների և թանկարժեք քարերի հազվագյուտ բնակտորների, ինչպես նաև թանկարժեք մետաղներից և թանկարժեք քարերից պատրաստված պատմամշակութային, թանգարանային, գիտական և գեղարվեստական նշանակություն ունեցող հազվագյուտ ոսկերչական և այլ կենցաղային իրերի ու կրոնական պաշտամունքի առարկաների հավաքածու է:</w:t>
      </w:r>
    </w:p>
    <w:p w:rsidR="00A04F86" w:rsidRPr="00A04F86" w:rsidRDefault="00A04F86" w:rsidP="005B3BE2">
      <w:pPr>
        <w:shd w:val="clear" w:color="auto" w:fill="FFFFFF"/>
        <w:spacing w:after="0" w:line="240" w:lineRule="auto"/>
        <w:ind w:firstLine="375"/>
        <w:jc w:val="both"/>
        <w:rPr>
          <w:rFonts w:ascii="GHEA Grapalat" w:eastAsia="Times New Roman" w:hAnsi="GHEA Grapalat" w:cs="Times New Roman"/>
          <w:color w:val="000000"/>
          <w:sz w:val="24"/>
          <w:szCs w:val="24"/>
        </w:rPr>
      </w:pPr>
      <w:r w:rsidRPr="00A04F86">
        <w:rPr>
          <w:rFonts w:ascii="GHEA Grapalat" w:eastAsia="Times New Roman" w:hAnsi="GHEA Grapalat" w:cs="Times New Roman"/>
          <w:color w:val="000000"/>
          <w:sz w:val="24"/>
          <w:szCs w:val="24"/>
        </w:rPr>
        <w:t>2. Ազգային պահուստի արժեքներն անձեռնմխելի և անբաժանելի են, հանդիսանում են Հայաստանի Հանրապետության սեփականությունը և ենթակա չեն օտարման (այդ թվում՝ ներդրման պետական մասնակցությամբ առևտրային ընկերությունների կանոնադրական կապիտալում) կամ վարձակալության: Ազգային պահուստի արժեքները կարող են ամրակցվել պետական հիմնարկներին և ոչ առևտրային կազմակերպություններին` ըստ նշանակության օգտագործման իրավունքով: Ազգային պահուստի արժեքները կարող են օգտագործվել ցուցադրման կամ գիտական հետազոտությունների նպատակով` Հայաստանի Հանրապետության տարածքում կամ նրա տարածքից դուրս՝ կառավարության թույլտվությամբ:</w:t>
      </w:r>
    </w:p>
    <w:p w:rsidR="00A04F86" w:rsidRPr="00A04F86" w:rsidRDefault="00A04F86" w:rsidP="005B3BE2">
      <w:pPr>
        <w:shd w:val="clear" w:color="auto" w:fill="FFFFFF"/>
        <w:spacing w:after="0" w:line="240" w:lineRule="auto"/>
        <w:ind w:firstLine="375"/>
        <w:jc w:val="both"/>
        <w:rPr>
          <w:rFonts w:ascii="GHEA Grapalat" w:eastAsia="Times New Roman" w:hAnsi="GHEA Grapalat" w:cs="Times New Roman"/>
          <w:color w:val="000000"/>
          <w:sz w:val="24"/>
          <w:szCs w:val="24"/>
        </w:rPr>
      </w:pPr>
      <w:r w:rsidRPr="00A04F86">
        <w:rPr>
          <w:rFonts w:ascii="GHEA Grapalat" w:eastAsia="Times New Roman" w:hAnsi="GHEA Grapalat" w:cs="Times New Roman"/>
          <w:color w:val="000000"/>
          <w:sz w:val="24"/>
          <w:szCs w:val="24"/>
        </w:rPr>
        <w:t xml:space="preserve">3. Ազգային պահուստում արժեքների հաշվեգրումն իրականացվում է կառավարության որոշումներով՝ փորձագիտական եզրակացությունների հիման վրա, որի անցկացման կարգը սահմանում է կառավարությունը` </w:t>
      </w:r>
      <w:ins w:id="74" w:author="Vardan Harutyunyan" w:date="2023-09-26T11:17:00Z">
        <w:r w:rsidR="00E81795" w:rsidRPr="00E81795">
          <w:rPr>
            <w:rFonts w:ascii="GHEA Grapalat" w:eastAsia="Times New Roman" w:hAnsi="GHEA Grapalat" w:cs="Times New Roman"/>
            <w:color w:val="000000"/>
            <w:sz w:val="24"/>
            <w:szCs w:val="24"/>
          </w:rPr>
          <w:t>մշակութային ժառանգության պահպանության, պաշտպանության, ուսումնասիրության, օգտագործման, հանրահռչակման ոլորտներում քաղականության մշակման և իրականացման լիազոր պետական մարմնի</w:t>
        </w:r>
        <w:r w:rsidR="00E81795" w:rsidRPr="00E81795" w:rsidDel="00E81795">
          <w:rPr>
            <w:rFonts w:ascii="GHEA Grapalat" w:eastAsia="Times New Roman" w:hAnsi="GHEA Grapalat" w:cs="Times New Roman"/>
            <w:color w:val="000000"/>
            <w:sz w:val="24"/>
            <w:szCs w:val="24"/>
          </w:rPr>
          <w:t xml:space="preserve"> </w:t>
        </w:r>
      </w:ins>
      <w:del w:id="75" w:author="Vardan Harutyunyan" w:date="2023-09-26T11:17:00Z">
        <w:r w:rsidRPr="00A04F86" w:rsidDel="00E81795">
          <w:rPr>
            <w:rFonts w:ascii="GHEA Grapalat" w:eastAsia="Times New Roman" w:hAnsi="GHEA Grapalat" w:cs="Times New Roman"/>
            <w:color w:val="000000"/>
            <w:sz w:val="24"/>
            <w:szCs w:val="24"/>
          </w:rPr>
          <w:delText xml:space="preserve">պետական ֆինանսների կառավարման լիազոր մարմնի </w:delText>
        </w:r>
      </w:del>
      <w:r w:rsidRPr="00A04F86">
        <w:rPr>
          <w:rFonts w:ascii="GHEA Grapalat" w:eastAsia="Times New Roman" w:hAnsi="GHEA Grapalat" w:cs="Times New Roman"/>
          <w:color w:val="000000"/>
          <w:sz w:val="24"/>
          <w:szCs w:val="24"/>
        </w:rPr>
        <w:t xml:space="preserve">ներկայացմամբ: </w:t>
      </w:r>
      <w:ins w:id="76" w:author="Vardan Harutyunyan" w:date="2023-09-26T11:17:00Z">
        <w:r w:rsidR="00E81795" w:rsidRPr="00E81795">
          <w:rPr>
            <w:rFonts w:ascii="GHEA Grapalat" w:eastAsia="Times New Roman" w:hAnsi="GHEA Grapalat" w:cs="Times New Roman"/>
            <w:color w:val="000000"/>
            <w:sz w:val="24"/>
            <w:szCs w:val="24"/>
          </w:rPr>
          <w:t>Մշակութային ժառանգության պահպանության, պաշտպանության, ուսումնասիրության, օգտագործման, հանրահռչակման ոլորտներում քաղականության մշակման և իրականացման լիազոր պետական մարմինն</w:t>
        </w:r>
        <w:r w:rsidR="00E81795" w:rsidRPr="00E81795" w:rsidDel="00E81795">
          <w:rPr>
            <w:rFonts w:ascii="GHEA Grapalat" w:eastAsia="Times New Roman" w:hAnsi="GHEA Grapalat" w:cs="Times New Roman"/>
            <w:color w:val="000000"/>
            <w:sz w:val="24"/>
            <w:szCs w:val="24"/>
          </w:rPr>
          <w:t xml:space="preserve"> </w:t>
        </w:r>
      </w:ins>
      <w:del w:id="77" w:author="Vardan Harutyunyan" w:date="2023-09-26T11:17:00Z">
        <w:r w:rsidRPr="00A04F86" w:rsidDel="00E81795">
          <w:rPr>
            <w:rFonts w:ascii="GHEA Grapalat" w:eastAsia="Times New Roman" w:hAnsi="GHEA Grapalat" w:cs="Times New Roman"/>
            <w:color w:val="000000"/>
            <w:sz w:val="24"/>
            <w:szCs w:val="24"/>
          </w:rPr>
          <w:delText xml:space="preserve">Գանձարանն </w:delText>
        </w:r>
      </w:del>
      <w:r w:rsidRPr="00A04F86">
        <w:rPr>
          <w:rFonts w:ascii="GHEA Grapalat" w:eastAsia="Times New Roman" w:hAnsi="GHEA Grapalat" w:cs="Times New Roman"/>
          <w:color w:val="000000"/>
          <w:sz w:val="24"/>
          <w:szCs w:val="24"/>
        </w:rPr>
        <w:t xml:space="preserve">իրականացնում է ազգային պահուստում հաշվեգրման ենթակա արժեքների հաշվառումը, պահպանությունը, վերականգնումը և կառավարության հանձնարարությամբ` դրանց ցուցադրումը: Ազգային պահուստում հաշվառման են ենթակա նաև պետական և համայնքային թանգարաններում և մշակութային կազմակերպություններում, արխիվներում </w:t>
      </w:r>
      <w:r w:rsidRPr="00A04F86">
        <w:rPr>
          <w:rFonts w:ascii="GHEA Grapalat" w:eastAsia="Times New Roman" w:hAnsi="GHEA Grapalat" w:cs="Times New Roman"/>
          <w:color w:val="000000"/>
          <w:sz w:val="24"/>
          <w:szCs w:val="24"/>
        </w:rPr>
        <w:lastRenderedPageBreak/>
        <w:t>գտնվող թանկարժեք մետաղները, ինչպես նաև թանկարժեք մետաղներից և թանկարժեք քարերից պատրաստված իրերը:</w:t>
      </w:r>
    </w:p>
    <w:p w:rsidR="00A04F86" w:rsidRPr="00A04F86" w:rsidRDefault="00A04F86" w:rsidP="00A04F86">
      <w:pPr>
        <w:shd w:val="clear" w:color="auto" w:fill="FFFFFF"/>
        <w:spacing w:after="0" w:line="240" w:lineRule="auto"/>
        <w:ind w:firstLine="375"/>
        <w:rPr>
          <w:rFonts w:ascii="GHEA Grapalat" w:eastAsia="Times New Roman" w:hAnsi="GHEA Grapalat" w:cs="Times New Roman"/>
          <w:color w:val="000000"/>
          <w:sz w:val="24"/>
          <w:szCs w:val="24"/>
        </w:rPr>
      </w:pPr>
      <w:r w:rsidRPr="00A04F86">
        <w:rPr>
          <w:rFonts w:ascii="GHEA Grapalat" w:eastAsia="Times New Roman" w:hAnsi="GHEA Grapalat" w:cs="Times New Roman"/>
          <w:b/>
          <w:bCs/>
          <w:i/>
          <w:iCs/>
          <w:color w:val="000000"/>
          <w:sz w:val="24"/>
          <w:szCs w:val="24"/>
        </w:rPr>
        <w:t>(20-րդ հոդվածը խմբ. 07.07.22 ՀՕ-292-Ն)</w:t>
      </w:r>
    </w:p>
    <w:p w:rsidR="00A04F86" w:rsidRPr="00A04F86" w:rsidRDefault="00A04F86" w:rsidP="00A04F86">
      <w:pPr>
        <w:shd w:val="clear" w:color="auto" w:fill="FFFFFF"/>
        <w:spacing w:after="0" w:line="240" w:lineRule="auto"/>
        <w:ind w:firstLine="375"/>
        <w:rPr>
          <w:rFonts w:ascii="GHEA Grapalat" w:eastAsia="Times New Roman" w:hAnsi="GHEA Grapalat" w:cs="Times New Roman"/>
          <w:color w:val="000000"/>
          <w:sz w:val="24"/>
          <w:szCs w:val="24"/>
        </w:rPr>
      </w:pPr>
      <w:r w:rsidRPr="00A04F86">
        <w:rPr>
          <w:rFonts w:ascii="Calibri" w:eastAsia="Times New Roman" w:hAnsi="Calibri" w:cs="Calibri"/>
          <w:color w:val="000000"/>
          <w:sz w:val="24"/>
          <w:szCs w:val="24"/>
        </w:rPr>
        <w:t> </w:t>
      </w:r>
    </w:p>
    <w:p w:rsidR="00A04F86" w:rsidRPr="00A04F86" w:rsidRDefault="00A04F86" w:rsidP="00A04F86">
      <w:pPr>
        <w:shd w:val="clear" w:color="auto" w:fill="FFFFFF"/>
        <w:spacing w:after="0" w:line="240" w:lineRule="auto"/>
        <w:ind w:firstLine="375"/>
        <w:rPr>
          <w:rFonts w:ascii="GHEA Grapalat" w:eastAsia="Times New Roman" w:hAnsi="GHEA Grapalat" w:cs="Times New Roman"/>
          <w:color w:val="000000"/>
          <w:sz w:val="24"/>
          <w:szCs w:val="24"/>
        </w:rPr>
      </w:pPr>
      <w:r w:rsidRPr="00A04F86">
        <w:rPr>
          <w:rFonts w:ascii="Calibri" w:eastAsia="Times New Roman" w:hAnsi="Calibri" w:cs="Calibri"/>
          <w:color w:val="000000"/>
          <w:sz w:val="24"/>
          <w:szCs w:val="24"/>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8444"/>
      </w:tblGrid>
      <w:tr w:rsidR="00A04F86" w:rsidRPr="00A04F86" w:rsidTr="00A04F86">
        <w:trPr>
          <w:tblCellSpacing w:w="0" w:type="dxa"/>
        </w:trPr>
        <w:tc>
          <w:tcPr>
            <w:tcW w:w="2025" w:type="dxa"/>
            <w:shd w:val="clear" w:color="auto" w:fill="FFFFFF"/>
            <w:hideMark/>
          </w:tcPr>
          <w:p w:rsidR="00A04F86" w:rsidRPr="00A04F86" w:rsidRDefault="00A04F86" w:rsidP="00A04F86">
            <w:pPr>
              <w:spacing w:before="100" w:beforeAutospacing="1" w:after="100" w:afterAutospacing="1" w:line="240" w:lineRule="auto"/>
              <w:jc w:val="center"/>
              <w:rPr>
                <w:rFonts w:ascii="GHEA Grapalat" w:eastAsia="Times New Roman" w:hAnsi="GHEA Grapalat" w:cs="Times New Roman"/>
                <w:color w:val="000000"/>
                <w:sz w:val="24"/>
                <w:szCs w:val="24"/>
              </w:rPr>
            </w:pPr>
            <w:r w:rsidRPr="00A04F86">
              <w:rPr>
                <w:rFonts w:ascii="GHEA Grapalat" w:eastAsia="Times New Roman" w:hAnsi="GHEA Grapalat" w:cs="Times New Roman"/>
                <w:b/>
                <w:bCs/>
                <w:color w:val="000000"/>
                <w:sz w:val="24"/>
                <w:szCs w:val="24"/>
              </w:rPr>
              <w:t>Հոդված 22.</w:t>
            </w:r>
          </w:p>
        </w:tc>
        <w:tc>
          <w:tcPr>
            <w:tcW w:w="0" w:type="auto"/>
            <w:shd w:val="clear" w:color="auto" w:fill="FFFFFF"/>
            <w:vAlign w:val="center"/>
            <w:hideMark/>
          </w:tcPr>
          <w:p w:rsidR="00A04F86" w:rsidRPr="00A04F86" w:rsidRDefault="00A04F86" w:rsidP="00A04F86">
            <w:pPr>
              <w:spacing w:after="0" w:line="240" w:lineRule="auto"/>
              <w:rPr>
                <w:rFonts w:ascii="GHEA Grapalat" w:eastAsia="Times New Roman" w:hAnsi="GHEA Grapalat" w:cs="Times New Roman"/>
                <w:color w:val="000000"/>
                <w:sz w:val="24"/>
                <w:szCs w:val="24"/>
              </w:rPr>
            </w:pPr>
            <w:r w:rsidRPr="00A04F86">
              <w:rPr>
                <w:rFonts w:ascii="GHEA Grapalat" w:eastAsia="Times New Roman" w:hAnsi="GHEA Grapalat" w:cs="Times New Roman"/>
                <w:b/>
                <w:bCs/>
                <w:color w:val="000000"/>
                <w:sz w:val="24"/>
                <w:szCs w:val="24"/>
              </w:rPr>
              <w:t>Թանկարժեք մետաղներ և թանկարժեք քարեր գնելու պետության նախապատվության իրավունքը</w:t>
            </w:r>
          </w:p>
        </w:tc>
      </w:tr>
    </w:tbl>
    <w:p w:rsidR="00A04F86" w:rsidRPr="00A04F86" w:rsidRDefault="00A04F86" w:rsidP="00A04F86">
      <w:pPr>
        <w:shd w:val="clear" w:color="auto" w:fill="FFFFFF"/>
        <w:spacing w:after="0" w:line="240" w:lineRule="auto"/>
        <w:ind w:firstLine="375"/>
        <w:rPr>
          <w:rFonts w:ascii="GHEA Grapalat" w:eastAsia="Times New Roman" w:hAnsi="GHEA Grapalat" w:cs="Times New Roman"/>
          <w:color w:val="000000"/>
          <w:sz w:val="24"/>
          <w:szCs w:val="24"/>
        </w:rPr>
      </w:pPr>
      <w:r w:rsidRPr="00A04F86">
        <w:rPr>
          <w:rFonts w:ascii="Calibri" w:eastAsia="Times New Roman" w:hAnsi="Calibri" w:cs="Calibri"/>
          <w:color w:val="000000"/>
          <w:sz w:val="24"/>
          <w:szCs w:val="24"/>
        </w:rPr>
        <w:t> </w:t>
      </w:r>
    </w:p>
    <w:p w:rsidR="00A04F86" w:rsidRPr="00A04F86" w:rsidRDefault="00A04F86" w:rsidP="005B3BE2">
      <w:pPr>
        <w:shd w:val="clear" w:color="auto" w:fill="FFFFFF"/>
        <w:spacing w:after="0" w:line="240" w:lineRule="auto"/>
        <w:ind w:firstLine="375"/>
        <w:jc w:val="both"/>
        <w:rPr>
          <w:rFonts w:ascii="GHEA Grapalat" w:eastAsia="Times New Roman" w:hAnsi="GHEA Grapalat" w:cs="Times New Roman"/>
          <w:color w:val="000000"/>
          <w:sz w:val="24"/>
          <w:szCs w:val="24"/>
        </w:rPr>
      </w:pPr>
      <w:r w:rsidRPr="00A04F86">
        <w:rPr>
          <w:rFonts w:ascii="GHEA Grapalat" w:eastAsia="Times New Roman" w:hAnsi="GHEA Grapalat" w:cs="Times New Roman"/>
          <w:color w:val="000000"/>
          <w:sz w:val="24"/>
          <w:szCs w:val="24"/>
        </w:rPr>
        <w:t>1. Հայաստանի Հանրապետության ընդերքից արդյունահանված թանկարժեք մետաղների, թանկարժեք քարերի հազվագյուտ բնակտորները կարող են իրացվել՝ պահպանելով ստորև նշված մարմինների գնման նախապատվության իրավունքը`</w:t>
      </w:r>
    </w:p>
    <w:p w:rsidR="00A04F86" w:rsidRPr="00A04F86" w:rsidRDefault="00A04F86" w:rsidP="005B3BE2">
      <w:pPr>
        <w:shd w:val="clear" w:color="auto" w:fill="FFFFFF"/>
        <w:spacing w:after="0" w:line="240" w:lineRule="auto"/>
        <w:ind w:firstLine="375"/>
        <w:jc w:val="both"/>
        <w:rPr>
          <w:rFonts w:ascii="GHEA Grapalat" w:eastAsia="Times New Roman" w:hAnsi="GHEA Grapalat" w:cs="Times New Roman"/>
          <w:color w:val="000000"/>
          <w:sz w:val="24"/>
          <w:szCs w:val="24"/>
        </w:rPr>
      </w:pPr>
      <w:r w:rsidRPr="00A04F86">
        <w:rPr>
          <w:rFonts w:ascii="GHEA Grapalat" w:eastAsia="Times New Roman" w:hAnsi="GHEA Grapalat" w:cs="Times New Roman"/>
          <w:color w:val="000000"/>
          <w:sz w:val="24"/>
          <w:szCs w:val="24"/>
        </w:rPr>
        <w:t xml:space="preserve">ա) Հայաստանի Հանրապետության </w:t>
      </w:r>
      <w:ins w:id="78" w:author="Vardan Harutyunyan" w:date="2023-09-26T11:18:00Z">
        <w:r w:rsidR="00E81795" w:rsidRPr="00E81795">
          <w:rPr>
            <w:rFonts w:ascii="GHEA Grapalat" w:eastAsia="Times New Roman" w:hAnsi="GHEA Grapalat" w:cs="Times New Roman"/>
            <w:color w:val="000000"/>
            <w:sz w:val="24"/>
            <w:szCs w:val="24"/>
          </w:rPr>
          <w:t>մշակութային ժառանգության պահպանության, պաշտպանության, ուսումնասիրության, օգտագործման, հանրահռչակման ոլորտներում քաղականության մշակման և իրականացման լիազոր պետական մարմնին՝ ազգային պահուստի համալրման նպատակով.</w:t>
        </w:r>
      </w:ins>
      <w:del w:id="79" w:author="Vardan Harutyunyan" w:date="2023-09-26T11:18:00Z">
        <w:r w:rsidRPr="00A04F86" w:rsidDel="00E81795">
          <w:rPr>
            <w:rFonts w:ascii="GHEA Grapalat" w:eastAsia="Times New Roman" w:hAnsi="GHEA Grapalat" w:cs="Times New Roman"/>
            <w:color w:val="000000"/>
            <w:sz w:val="24"/>
            <w:szCs w:val="24"/>
          </w:rPr>
          <w:delText>պետական ֆինանսների կառավարման լիազոր մարմնին՝ պետական պահուստի համալրման նպատակով.</w:delText>
        </w:r>
      </w:del>
    </w:p>
    <w:p w:rsidR="00A04F86" w:rsidRPr="00A04F86" w:rsidRDefault="00A04F86" w:rsidP="005B3BE2">
      <w:pPr>
        <w:shd w:val="clear" w:color="auto" w:fill="FFFFFF"/>
        <w:spacing w:after="0" w:line="240" w:lineRule="auto"/>
        <w:ind w:firstLine="375"/>
        <w:jc w:val="both"/>
        <w:rPr>
          <w:rFonts w:ascii="GHEA Grapalat" w:eastAsia="Times New Roman" w:hAnsi="GHEA Grapalat" w:cs="Times New Roman"/>
          <w:color w:val="000000"/>
          <w:sz w:val="24"/>
          <w:szCs w:val="24"/>
        </w:rPr>
      </w:pPr>
      <w:r w:rsidRPr="00A04F86">
        <w:rPr>
          <w:rFonts w:ascii="GHEA Grapalat" w:eastAsia="Times New Roman" w:hAnsi="GHEA Grapalat" w:cs="Times New Roman"/>
          <w:color w:val="000000"/>
          <w:sz w:val="24"/>
          <w:szCs w:val="24"/>
        </w:rPr>
        <w:t>բ) Հայաստանի Հանրապետության կենտրոնական բանկին՝ ոսկու պահուստի համալրման նպատակով:</w:t>
      </w:r>
    </w:p>
    <w:p w:rsidR="00A04F86" w:rsidRPr="00A04F86" w:rsidRDefault="00A04F86" w:rsidP="005B3BE2">
      <w:pPr>
        <w:shd w:val="clear" w:color="auto" w:fill="FFFFFF"/>
        <w:spacing w:after="0" w:line="240" w:lineRule="auto"/>
        <w:ind w:firstLine="375"/>
        <w:jc w:val="both"/>
        <w:rPr>
          <w:rFonts w:ascii="GHEA Grapalat" w:eastAsia="Times New Roman" w:hAnsi="GHEA Grapalat" w:cs="Times New Roman"/>
          <w:color w:val="000000"/>
          <w:sz w:val="24"/>
          <w:szCs w:val="24"/>
        </w:rPr>
      </w:pPr>
      <w:r w:rsidRPr="00A04F86">
        <w:rPr>
          <w:rFonts w:ascii="GHEA Grapalat" w:eastAsia="Times New Roman" w:hAnsi="GHEA Grapalat" w:cs="Times New Roman"/>
          <w:color w:val="000000"/>
          <w:sz w:val="24"/>
          <w:szCs w:val="24"/>
        </w:rPr>
        <w:t>Գնման նախապատվության իրավունքից վերոնշյալ պետական մարմինների հրաժարվելու դեպքում թանկարժեք մետաղների, թանկարժեք քարերի հազվագյուտ բնակտորների սեփականատերերն այդ արժեքները կարող են վաճառել այլ սուբյեկտների, բայց ոչ պակաս, քան սույն մասում նշված գնման նախապատվության իրավունք ունեցող սուբյեկտներին առաջարկված գնով:</w:t>
      </w:r>
    </w:p>
    <w:p w:rsidR="00A04F86" w:rsidRPr="00A04F86" w:rsidRDefault="00A04F86" w:rsidP="005B3BE2">
      <w:pPr>
        <w:shd w:val="clear" w:color="auto" w:fill="FFFFFF"/>
        <w:spacing w:after="0" w:line="240" w:lineRule="auto"/>
        <w:ind w:firstLine="375"/>
        <w:jc w:val="both"/>
        <w:rPr>
          <w:rFonts w:ascii="GHEA Grapalat" w:eastAsia="Times New Roman" w:hAnsi="GHEA Grapalat" w:cs="Times New Roman"/>
          <w:color w:val="000000"/>
          <w:sz w:val="24"/>
          <w:szCs w:val="24"/>
        </w:rPr>
      </w:pPr>
      <w:r w:rsidRPr="00A04F86">
        <w:rPr>
          <w:rFonts w:ascii="GHEA Grapalat" w:eastAsia="Times New Roman" w:hAnsi="GHEA Grapalat" w:cs="Times New Roman"/>
          <w:color w:val="000000"/>
          <w:sz w:val="24"/>
          <w:szCs w:val="24"/>
        </w:rPr>
        <w:t>2. Թանկարժեք մետաղների և թանկարժեք քարերի բնակտորների հազվագյուտ լինելու չափանիշները, գնահատման և վճարման պայմաններն ու կարգը սահմանում է կառավարությունը:</w:t>
      </w:r>
    </w:p>
    <w:p w:rsidR="00A04F86" w:rsidRPr="00A04F86" w:rsidRDefault="00A04F86" w:rsidP="005B3BE2">
      <w:pPr>
        <w:shd w:val="clear" w:color="auto" w:fill="FFFFFF"/>
        <w:spacing w:after="0" w:line="240" w:lineRule="auto"/>
        <w:ind w:firstLine="375"/>
        <w:jc w:val="both"/>
        <w:rPr>
          <w:rFonts w:ascii="GHEA Grapalat" w:eastAsia="Times New Roman" w:hAnsi="GHEA Grapalat" w:cs="Times New Roman"/>
          <w:color w:val="000000"/>
          <w:sz w:val="24"/>
          <w:szCs w:val="24"/>
        </w:rPr>
      </w:pPr>
      <w:r w:rsidRPr="00A04F86">
        <w:rPr>
          <w:rFonts w:ascii="GHEA Grapalat" w:eastAsia="Times New Roman" w:hAnsi="GHEA Grapalat" w:cs="Times New Roman"/>
          <w:color w:val="000000"/>
          <w:sz w:val="24"/>
          <w:szCs w:val="24"/>
        </w:rPr>
        <w:t xml:space="preserve">3. Եթե թանկարժեք մետաղների, թանկարժեք քարերի հազվագյուտ բնակտորները, որոնք, սույն հոդվածի առաջին մասին համապատասխան, առաջարկվել են </w:t>
      </w:r>
      <w:ins w:id="80" w:author="Vardan Harutyunyan" w:date="2023-09-26T11:19:00Z">
        <w:r w:rsidR="00E81795" w:rsidRPr="00E81795">
          <w:rPr>
            <w:rFonts w:ascii="GHEA Grapalat" w:eastAsia="Times New Roman" w:hAnsi="GHEA Grapalat" w:cs="Times New Roman"/>
            <w:color w:val="000000"/>
            <w:sz w:val="24"/>
            <w:szCs w:val="24"/>
          </w:rPr>
          <w:t>մշակութային ժառանգության պահպանության, պաշտպանության, ուսումնասիրության, օգտագործման, հանրահռչակման ոլորտներում քաղականության մշակման և իրականացման լիազոր պետական մարմնին</w:t>
        </w:r>
        <w:r w:rsidR="00E81795" w:rsidRPr="00E81795" w:rsidDel="00E81795">
          <w:rPr>
            <w:rFonts w:ascii="GHEA Grapalat" w:eastAsia="Times New Roman" w:hAnsi="GHEA Grapalat" w:cs="Times New Roman"/>
            <w:color w:val="000000"/>
            <w:sz w:val="24"/>
            <w:szCs w:val="24"/>
          </w:rPr>
          <w:t xml:space="preserve"> </w:t>
        </w:r>
      </w:ins>
      <w:del w:id="81" w:author="Vardan Harutyunyan" w:date="2023-09-26T11:19:00Z">
        <w:r w:rsidRPr="00A04F86" w:rsidDel="00E81795">
          <w:rPr>
            <w:rFonts w:ascii="GHEA Grapalat" w:eastAsia="Times New Roman" w:hAnsi="GHEA Grapalat" w:cs="Times New Roman"/>
            <w:color w:val="000000"/>
            <w:sz w:val="24"/>
            <w:szCs w:val="24"/>
          </w:rPr>
          <w:delText xml:space="preserve">գանձարանին </w:delText>
        </w:r>
      </w:del>
      <w:r w:rsidRPr="00A04F86">
        <w:rPr>
          <w:rFonts w:ascii="GHEA Grapalat" w:eastAsia="Times New Roman" w:hAnsi="GHEA Grapalat" w:cs="Times New Roman"/>
          <w:color w:val="000000"/>
          <w:sz w:val="24"/>
          <w:szCs w:val="24"/>
        </w:rPr>
        <w:t>և Հայաստանի Հանրապետության կենտրոնական բանկին, ու վերջիններս հրաժարվել են այդ արժեքները ներկայացված գներով ձեռք բերելու նախապատվության իրավունքից, ապա այդ արժեքները վաճառող սուբյեկտի պահանջի դեպքում նշված մարմինները 7 օրվա ընթացքում պարտավոր են տալ տեղեկանք` առաջարկված արժեքները գնելու նախապատվության իրավունքից հրաժարվելու մասին:</w:t>
      </w:r>
    </w:p>
    <w:p w:rsidR="00A04F86" w:rsidRPr="005B3BE2" w:rsidRDefault="00A04F86" w:rsidP="00A04F86">
      <w:pPr>
        <w:spacing w:after="0" w:line="360" w:lineRule="auto"/>
        <w:jc w:val="center"/>
        <w:rPr>
          <w:rFonts w:ascii="GHEA Grapalat" w:eastAsia="Times New Roman" w:hAnsi="GHEA Grapalat" w:cs="Sylfaen"/>
          <w:b/>
          <w:sz w:val="24"/>
          <w:szCs w:val="24"/>
          <w:lang w:eastAsia="ru-RU"/>
        </w:rPr>
      </w:pPr>
    </w:p>
    <w:p w:rsidR="00A04F86" w:rsidRPr="00A04F86" w:rsidRDefault="00A04F86" w:rsidP="00A04F86">
      <w:pPr>
        <w:spacing w:after="0" w:line="360" w:lineRule="auto"/>
        <w:jc w:val="center"/>
        <w:rPr>
          <w:rFonts w:ascii="GHEA Grapalat" w:eastAsia="Times New Roman" w:hAnsi="GHEA Grapalat" w:cs="Sylfaen"/>
          <w:b/>
          <w:bCs/>
          <w:sz w:val="24"/>
          <w:szCs w:val="24"/>
          <w:lang w:val="hy-AM" w:eastAsia="ru-RU"/>
        </w:rPr>
      </w:pPr>
    </w:p>
    <w:p w:rsidR="00A04F86" w:rsidRDefault="00A04F86" w:rsidP="00A04F86">
      <w:pPr>
        <w:spacing w:after="0"/>
        <w:ind w:firstLine="720"/>
        <w:jc w:val="center"/>
        <w:rPr>
          <w:ins w:id="82" w:author="Vardan Harutyunyan" w:date="2023-09-26T11:20:00Z"/>
          <w:rFonts w:ascii="GHEA Grapalat" w:hAnsi="GHEA Grapalat"/>
          <w:b/>
          <w:sz w:val="24"/>
          <w:szCs w:val="24"/>
          <w:lang w:val="hy-AM"/>
        </w:rPr>
      </w:pPr>
    </w:p>
    <w:p w:rsidR="00880263" w:rsidRDefault="00880263" w:rsidP="00A04F86">
      <w:pPr>
        <w:spacing w:after="0"/>
        <w:ind w:firstLine="720"/>
        <w:jc w:val="center"/>
        <w:rPr>
          <w:ins w:id="83" w:author="Vardan Harutyunyan" w:date="2023-09-26T11:20:00Z"/>
          <w:rFonts w:ascii="GHEA Grapalat" w:hAnsi="GHEA Grapalat"/>
          <w:b/>
          <w:sz w:val="24"/>
          <w:szCs w:val="24"/>
          <w:lang w:val="hy-AM"/>
        </w:rPr>
      </w:pPr>
    </w:p>
    <w:p w:rsidR="00880263" w:rsidRDefault="00880263" w:rsidP="00A04F86">
      <w:pPr>
        <w:spacing w:after="0"/>
        <w:ind w:firstLine="720"/>
        <w:jc w:val="center"/>
        <w:rPr>
          <w:ins w:id="84" w:author="Vardan Harutyunyan" w:date="2023-09-26T11:20:00Z"/>
          <w:rFonts w:ascii="GHEA Grapalat" w:hAnsi="GHEA Grapalat"/>
          <w:b/>
          <w:sz w:val="24"/>
          <w:szCs w:val="24"/>
          <w:lang w:val="hy-AM"/>
        </w:rPr>
      </w:pPr>
    </w:p>
    <w:p w:rsidR="00880263" w:rsidRDefault="00880263" w:rsidP="00A04F86">
      <w:pPr>
        <w:spacing w:after="0"/>
        <w:ind w:firstLine="720"/>
        <w:jc w:val="center"/>
        <w:rPr>
          <w:ins w:id="85" w:author="Vardan Harutyunyan" w:date="2023-09-26T11:20:00Z"/>
          <w:rFonts w:ascii="GHEA Grapalat" w:hAnsi="GHEA Grapalat"/>
          <w:b/>
          <w:sz w:val="24"/>
          <w:szCs w:val="24"/>
          <w:lang w:val="hy-AM"/>
        </w:rPr>
      </w:pPr>
    </w:p>
    <w:p w:rsidR="00880263" w:rsidRDefault="00880263" w:rsidP="00A04F86">
      <w:pPr>
        <w:spacing w:after="0"/>
        <w:ind w:firstLine="720"/>
        <w:jc w:val="center"/>
        <w:rPr>
          <w:ins w:id="86" w:author="Vardan Harutyunyan" w:date="2023-09-26T11:20:00Z"/>
          <w:rFonts w:ascii="GHEA Grapalat" w:hAnsi="GHEA Grapalat"/>
          <w:b/>
          <w:sz w:val="24"/>
          <w:szCs w:val="24"/>
          <w:lang w:val="hy-AM"/>
        </w:rPr>
      </w:pPr>
    </w:p>
    <w:p w:rsidR="00880263" w:rsidRDefault="00880263" w:rsidP="00A04F86">
      <w:pPr>
        <w:spacing w:after="0"/>
        <w:ind w:firstLine="720"/>
        <w:jc w:val="center"/>
        <w:rPr>
          <w:ins w:id="87" w:author="Vardan Harutyunyan" w:date="2023-09-26T11:20:00Z"/>
          <w:rFonts w:ascii="GHEA Grapalat" w:hAnsi="GHEA Grapalat"/>
          <w:b/>
          <w:sz w:val="24"/>
          <w:szCs w:val="24"/>
          <w:lang w:val="hy-AM"/>
        </w:rPr>
      </w:pPr>
    </w:p>
    <w:p w:rsidR="00880263" w:rsidRDefault="00880263" w:rsidP="00A04F86">
      <w:pPr>
        <w:spacing w:after="0"/>
        <w:ind w:firstLine="720"/>
        <w:jc w:val="center"/>
        <w:rPr>
          <w:ins w:id="88" w:author="Vardan Harutyunyan" w:date="2023-09-26T11:20:00Z"/>
          <w:rFonts w:ascii="GHEA Grapalat" w:hAnsi="GHEA Grapalat"/>
          <w:b/>
          <w:sz w:val="24"/>
          <w:szCs w:val="24"/>
          <w:lang w:val="hy-AM"/>
        </w:rPr>
      </w:pPr>
    </w:p>
    <w:p w:rsidR="00880263" w:rsidRPr="005B3BE2" w:rsidRDefault="00880263" w:rsidP="00A04F86">
      <w:pPr>
        <w:spacing w:after="0"/>
        <w:ind w:firstLine="720"/>
        <w:jc w:val="center"/>
        <w:rPr>
          <w:rFonts w:ascii="GHEA Grapalat" w:hAnsi="GHEA Grapalat"/>
          <w:b/>
          <w:sz w:val="24"/>
          <w:szCs w:val="24"/>
          <w:lang w:val="hy-AM"/>
        </w:rPr>
      </w:pPr>
    </w:p>
    <w:p w:rsidR="00A04F86" w:rsidRPr="005B3BE2" w:rsidRDefault="00A04F86" w:rsidP="00A04F86">
      <w:pPr>
        <w:spacing w:after="0"/>
        <w:ind w:firstLine="720"/>
        <w:jc w:val="center"/>
        <w:rPr>
          <w:rFonts w:ascii="GHEA Grapalat" w:hAnsi="GHEA Grapalat"/>
          <w:b/>
          <w:sz w:val="24"/>
          <w:szCs w:val="24"/>
          <w:lang w:val="hy-AM"/>
        </w:rPr>
      </w:pPr>
      <w:r w:rsidRPr="005B3BE2">
        <w:rPr>
          <w:rFonts w:ascii="GHEA Grapalat" w:hAnsi="GHEA Grapalat"/>
          <w:b/>
          <w:sz w:val="24"/>
          <w:szCs w:val="24"/>
          <w:lang w:val="hy-AM"/>
        </w:rPr>
        <w:lastRenderedPageBreak/>
        <w:t>ՏԵՂԵԿԱՆՔ</w:t>
      </w:r>
    </w:p>
    <w:p w:rsidR="00A04F86" w:rsidRPr="005B3BE2" w:rsidRDefault="00A04F86" w:rsidP="00A04F86">
      <w:pPr>
        <w:spacing w:after="0"/>
        <w:ind w:firstLine="720"/>
        <w:jc w:val="center"/>
        <w:rPr>
          <w:rFonts w:ascii="GHEA Grapalat" w:hAnsi="GHEA Grapalat"/>
          <w:b/>
          <w:sz w:val="24"/>
          <w:szCs w:val="24"/>
          <w:lang w:val="hy-AM"/>
        </w:rPr>
      </w:pPr>
    </w:p>
    <w:p w:rsidR="00A04F86" w:rsidRPr="005B3BE2" w:rsidRDefault="00A04F86" w:rsidP="00A04F86">
      <w:pPr>
        <w:shd w:val="clear" w:color="auto" w:fill="FFFFFF"/>
        <w:spacing w:after="0"/>
        <w:ind w:firstLine="720"/>
        <w:jc w:val="center"/>
        <w:rPr>
          <w:rFonts w:ascii="GHEA Grapalat" w:eastAsia="Times New Roman" w:hAnsi="GHEA Grapalat" w:cs="Arian AMU"/>
          <w:b/>
          <w:bCs/>
          <w:sz w:val="24"/>
          <w:szCs w:val="24"/>
          <w:bdr w:val="none" w:sz="0" w:space="0" w:color="auto" w:frame="1"/>
          <w:lang w:val="hy-AM"/>
        </w:rPr>
      </w:pPr>
      <w:r w:rsidRPr="005B3BE2">
        <w:rPr>
          <w:rFonts w:ascii="GHEA Grapalat" w:eastAsia="Times New Roman" w:hAnsi="GHEA Grapalat" w:cs="Arian AMU"/>
          <w:b/>
          <w:bCs/>
          <w:sz w:val="24"/>
          <w:szCs w:val="24"/>
          <w:bdr w:val="none" w:sz="0" w:space="0" w:color="auto" w:frame="1"/>
          <w:lang w:val="hy-AM"/>
        </w:rPr>
        <w:t>««ԿԱՌԱՎԱՐՈՒԹՅԱՆ ԿԱՌՈՒՑՎԱԾՔԻ ԵՎ ԳՈՐԾՈՒՆԵՈՒԹՅԱՆ ՄԱՍԻՆ» ՕՐԵՆՔՈՒՄ ՓՈՓՈԽՈՒԹՅՈՒՆ ԿԱՏԱՐԵԼՈՒ ՄԱՍԻՆ» Օ</w:t>
      </w:r>
      <w:r w:rsidRPr="005B3BE2">
        <w:rPr>
          <w:rFonts w:ascii="GHEA Grapalat" w:eastAsia="Times New Roman" w:hAnsi="GHEA Grapalat" w:cs="Arian AMU"/>
          <w:b/>
          <w:bCs/>
          <w:sz w:val="24"/>
          <w:szCs w:val="24"/>
          <w:bdr w:val="none" w:sz="0" w:space="0" w:color="auto" w:frame="1"/>
          <w:lang w:val="hy-AM"/>
        </w:rPr>
        <w:t>ՐԵՆՔԻ ՆԱԽԱԳԾԻ</w:t>
      </w:r>
    </w:p>
    <w:p w:rsidR="00A04F86" w:rsidRPr="005B3BE2" w:rsidRDefault="00A04F86" w:rsidP="005B3BE2">
      <w:pPr>
        <w:shd w:val="clear" w:color="auto" w:fill="FFFFFF"/>
        <w:spacing w:after="0"/>
        <w:ind w:firstLine="720"/>
        <w:jc w:val="right"/>
        <w:rPr>
          <w:rFonts w:ascii="GHEA Grapalat" w:eastAsia="Times New Roman" w:hAnsi="GHEA Grapalat" w:cs="Arian AMU"/>
          <w:b/>
          <w:bCs/>
          <w:sz w:val="24"/>
          <w:szCs w:val="24"/>
          <w:bdr w:val="none" w:sz="0" w:space="0" w:color="auto" w:frame="1"/>
          <w:lang w:val="hy-AM"/>
        </w:rPr>
      </w:pPr>
    </w:p>
    <w:p w:rsidR="005B3BE2" w:rsidRPr="005B3BE2" w:rsidRDefault="005B3BE2" w:rsidP="005B3BE2">
      <w:pPr>
        <w:shd w:val="clear" w:color="auto" w:fill="FFFFFF"/>
        <w:spacing w:after="0"/>
        <w:ind w:firstLine="720"/>
        <w:jc w:val="right"/>
        <w:rPr>
          <w:rFonts w:ascii="GHEA Grapalat" w:eastAsia="Times New Roman" w:hAnsi="GHEA Grapalat" w:cs="Arian AMU"/>
          <w:b/>
          <w:bCs/>
          <w:sz w:val="24"/>
          <w:szCs w:val="24"/>
          <w:bdr w:val="none" w:sz="0" w:space="0" w:color="auto" w:frame="1"/>
          <w:lang w:val="hy-AM"/>
        </w:rPr>
      </w:pPr>
    </w:p>
    <w:p w:rsidR="005B3BE2" w:rsidRPr="005B3BE2" w:rsidRDefault="005B3BE2" w:rsidP="005B3BE2">
      <w:pPr>
        <w:pStyle w:val="NormalWeb"/>
        <w:shd w:val="clear" w:color="auto" w:fill="FFFFFF"/>
        <w:spacing w:before="0" w:beforeAutospacing="0" w:after="0" w:afterAutospacing="0"/>
        <w:ind w:firstLine="375"/>
        <w:jc w:val="right"/>
        <w:rPr>
          <w:rFonts w:ascii="GHEA Grapalat" w:hAnsi="GHEA Grapalat"/>
          <w:color w:val="000000"/>
          <w:lang w:val="hy-AM"/>
        </w:rPr>
      </w:pPr>
      <w:r w:rsidRPr="005B3BE2">
        <w:rPr>
          <w:rStyle w:val="Strong"/>
          <w:rFonts w:ascii="GHEA Grapalat" w:hAnsi="GHEA Grapalat"/>
          <w:b w:val="0"/>
          <w:color w:val="000000"/>
          <w:lang w:val="hy-AM"/>
        </w:rPr>
        <w:t>Հավելված</w:t>
      </w:r>
    </w:p>
    <w:p w:rsidR="005B3BE2" w:rsidRPr="005B3BE2" w:rsidRDefault="005B3BE2" w:rsidP="005B3BE2">
      <w:pPr>
        <w:pStyle w:val="NormalWeb"/>
        <w:shd w:val="clear" w:color="auto" w:fill="FFFFFF"/>
        <w:spacing w:before="0" w:beforeAutospacing="0" w:after="0" w:afterAutospacing="0"/>
        <w:ind w:firstLine="375"/>
        <w:jc w:val="right"/>
        <w:rPr>
          <w:rFonts w:ascii="GHEA Grapalat" w:hAnsi="GHEA Grapalat"/>
          <w:color w:val="000000"/>
          <w:lang w:val="hy-AM"/>
        </w:rPr>
      </w:pPr>
      <w:r w:rsidRPr="005B3BE2">
        <w:rPr>
          <w:rStyle w:val="Strong"/>
          <w:rFonts w:ascii="GHEA Grapalat" w:hAnsi="GHEA Grapalat"/>
          <w:b w:val="0"/>
          <w:color w:val="000000"/>
          <w:lang w:val="hy-AM"/>
        </w:rPr>
        <w:t>«Կառավարության կառուցվածքի և</w:t>
      </w:r>
    </w:p>
    <w:p w:rsidR="005B3BE2" w:rsidRPr="005B3BE2" w:rsidRDefault="005B3BE2" w:rsidP="005B3BE2">
      <w:pPr>
        <w:pStyle w:val="NormalWeb"/>
        <w:shd w:val="clear" w:color="auto" w:fill="FFFFFF"/>
        <w:spacing w:before="0" w:beforeAutospacing="0" w:after="0" w:afterAutospacing="0"/>
        <w:ind w:firstLine="375"/>
        <w:jc w:val="right"/>
        <w:rPr>
          <w:rFonts w:ascii="GHEA Grapalat" w:hAnsi="GHEA Grapalat"/>
          <w:color w:val="000000"/>
          <w:lang w:val="hy-AM"/>
        </w:rPr>
      </w:pPr>
      <w:r w:rsidRPr="005B3BE2">
        <w:rPr>
          <w:rStyle w:val="Strong"/>
          <w:rFonts w:ascii="GHEA Grapalat" w:hAnsi="GHEA Grapalat"/>
          <w:b w:val="0"/>
          <w:color w:val="000000"/>
          <w:lang w:val="hy-AM"/>
        </w:rPr>
        <w:t>գործունեության մասին»</w:t>
      </w:r>
    </w:p>
    <w:p w:rsidR="005B3BE2" w:rsidRPr="005B3BE2" w:rsidRDefault="005B3BE2" w:rsidP="005B3BE2">
      <w:pPr>
        <w:pStyle w:val="NormalWeb"/>
        <w:shd w:val="clear" w:color="auto" w:fill="FFFFFF"/>
        <w:spacing w:before="0" w:beforeAutospacing="0" w:after="0" w:afterAutospacing="0"/>
        <w:ind w:firstLine="375"/>
        <w:jc w:val="right"/>
        <w:rPr>
          <w:rFonts w:ascii="GHEA Grapalat" w:hAnsi="GHEA Grapalat"/>
          <w:color w:val="000000"/>
          <w:lang w:val="hy-AM"/>
        </w:rPr>
      </w:pPr>
      <w:r w:rsidRPr="005B3BE2">
        <w:rPr>
          <w:rStyle w:val="Strong"/>
          <w:rFonts w:ascii="GHEA Grapalat" w:hAnsi="GHEA Grapalat"/>
          <w:b w:val="0"/>
          <w:color w:val="000000"/>
          <w:lang w:val="hy-AM"/>
        </w:rPr>
        <w:t>Հայաստանի Հանրապետության օրենք</w:t>
      </w:r>
    </w:p>
    <w:p w:rsidR="00A04F86" w:rsidRPr="005B3BE2" w:rsidRDefault="00A04F86" w:rsidP="005B3BE2">
      <w:pPr>
        <w:shd w:val="clear" w:color="auto" w:fill="FFFFFF"/>
        <w:spacing w:after="0"/>
        <w:ind w:firstLine="720"/>
        <w:jc w:val="right"/>
        <w:rPr>
          <w:rFonts w:ascii="GHEA Grapalat" w:eastAsia="Times New Roman" w:hAnsi="GHEA Grapalat" w:cs="Arian AMU"/>
          <w:bCs/>
          <w:sz w:val="24"/>
          <w:szCs w:val="24"/>
          <w:bdr w:val="none" w:sz="0" w:space="0" w:color="auto" w:frame="1"/>
          <w:lang w:val="hy-AM"/>
        </w:rPr>
      </w:pPr>
    </w:p>
    <w:p w:rsidR="005B3BE2" w:rsidRPr="005B3BE2" w:rsidRDefault="005B3BE2" w:rsidP="00A04F86">
      <w:pPr>
        <w:shd w:val="clear" w:color="auto" w:fill="FFFFFF"/>
        <w:spacing w:after="0"/>
        <w:ind w:firstLine="720"/>
        <w:jc w:val="center"/>
        <w:rPr>
          <w:rFonts w:ascii="GHEA Grapalat" w:eastAsia="Times New Roman" w:hAnsi="GHEA Grapalat" w:cs="Arian AMU"/>
          <w:b/>
          <w:bCs/>
          <w:sz w:val="24"/>
          <w:szCs w:val="24"/>
          <w:bdr w:val="none" w:sz="0" w:space="0" w:color="auto" w:frame="1"/>
          <w:lang w:val="hy-AM"/>
        </w:rPr>
      </w:pPr>
    </w:p>
    <w:p w:rsidR="005B3BE2" w:rsidRPr="005B3BE2" w:rsidRDefault="005B3BE2" w:rsidP="00A04F86">
      <w:pPr>
        <w:shd w:val="clear" w:color="auto" w:fill="FFFFFF"/>
        <w:spacing w:after="0"/>
        <w:ind w:firstLine="720"/>
        <w:jc w:val="center"/>
        <w:rPr>
          <w:rFonts w:ascii="GHEA Grapalat" w:eastAsia="Times New Roman" w:hAnsi="GHEA Grapalat" w:cs="Arian AMU"/>
          <w:b/>
          <w:bCs/>
          <w:szCs w:val="24"/>
          <w:bdr w:val="none" w:sz="0" w:space="0" w:color="auto" w:frame="1"/>
          <w:lang w:val="hy-AM"/>
        </w:rPr>
      </w:pPr>
      <w:r w:rsidRPr="005B3BE2">
        <w:rPr>
          <w:rStyle w:val="Strong"/>
          <w:rFonts w:ascii="GHEA Grapalat" w:hAnsi="GHEA Grapalat"/>
          <w:color w:val="000000"/>
          <w:szCs w:val="24"/>
          <w:shd w:val="clear" w:color="auto" w:fill="FFFFFF"/>
          <w:lang w:val="hy-AM"/>
        </w:rPr>
        <w:t>ՆԱԽԱՐԱՐՈՒԹՅՈՒՆՆԵՐԻՆ ՎԵՐԱՊԱՀՎԱԾ ԳՈՐԾՈՒՆԵՈՒԹՅԱՆ ՀԻՄՆԱԿԱՆ ՈԼՈՐՏՆԵՐԸ</w:t>
      </w:r>
    </w:p>
    <w:p w:rsidR="005B3BE2" w:rsidRPr="005B3BE2" w:rsidRDefault="005B3BE2" w:rsidP="00A04F86">
      <w:pPr>
        <w:shd w:val="clear" w:color="auto" w:fill="FFFFFF"/>
        <w:spacing w:after="0"/>
        <w:ind w:firstLine="720"/>
        <w:jc w:val="center"/>
        <w:rPr>
          <w:rFonts w:ascii="GHEA Grapalat" w:eastAsia="Times New Roman" w:hAnsi="GHEA Grapalat" w:cs="Arian AMU"/>
          <w:b/>
          <w:bCs/>
          <w:sz w:val="24"/>
          <w:szCs w:val="24"/>
          <w:bdr w:val="none" w:sz="0" w:space="0" w:color="auto" w:frame="1"/>
          <w:lang w:val="hy-AM"/>
        </w:rPr>
      </w:pPr>
    </w:p>
    <w:p w:rsidR="005B3BE2" w:rsidRPr="005B3BE2" w:rsidRDefault="005B3BE2" w:rsidP="005B3BE2">
      <w:pPr>
        <w:shd w:val="clear" w:color="auto" w:fill="FFFFFF"/>
        <w:spacing w:after="0"/>
        <w:ind w:firstLine="720"/>
        <w:jc w:val="both"/>
        <w:rPr>
          <w:rFonts w:ascii="GHEA Grapalat" w:hAnsi="GHEA Grapalat"/>
          <w:color w:val="000000"/>
          <w:sz w:val="24"/>
          <w:szCs w:val="24"/>
          <w:shd w:val="clear" w:color="auto" w:fill="FFFFFF"/>
          <w:lang w:val="hy-AM"/>
        </w:rPr>
      </w:pPr>
      <w:r w:rsidRPr="005B3BE2">
        <w:rPr>
          <w:rFonts w:ascii="GHEA Grapalat" w:hAnsi="GHEA Grapalat"/>
          <w:color w:val="000000"/>
          <w:sz w:val="24"/>
          <w:szCs w:val="24"/>
          <w:shd w:val="clear" w:color="auto" w:fill="FFFFFF"/>
          <w:lang w:val="hy-AM"/>
        </w:rPr>
        <w:t xml:space="preserve">17. Ֆինանսների նախարարությունը մշակում և իրականացնում է հարկաբյուջետային՝ պետության եկամուտների ձևավորման և ծախսման, հանրային ֆինանսների կառավարման, այդ թվում՝ բյուջետային գործընթացի կազմակերպման, ներքին ֆինանսական հսկողության (ներառյալ` ներքին աուդիտի), գնումների գործընթացի պետական կարգավորման և համակարգման, ֆինանսաբյուջետային վերահսկողության, պետական պարտքի կառավարման, հաշվապահական հաշվառման, աուդիտորական գործունեության, խաղային գործի, ինչպես նաև ֆինանսատնտեսական, վարկային, ֆինանսական շուկայի միասնական քաղաքականության մշակման և իրականացմանն ուղղված աշխատանքների կատարման ապահովման, </w:t>
      </w:r>
      <w:del w:id="89" w:author="Vardan Harutyunyan" w:date="2023-09-26T11:21:00Z">
        <w:r w:rsidRPr="005B3BE2" w:rsidDel="009972FA">
          <w:rPr>
            <w:rFonts w:ascii="GHEA Grapalat" w:hAnsi="GHEA Grapalat"/>
            <w:color w:val="000000"/>
            <w:sz w:val="24"/>
            <w:szCs w:val="24"/>
            <w:shd w:val="clear" w:color="auto" w:fill="FFFFFF"/>
            <w:lang w:val="hy-AM"/>
          </w:rPr>
          <w:delText xml:space="preserve">թանկարժեք մետաղների ոլորտում գործունեության կարգավորման, </w:delText>
        </w:r>
      </w:del>
      <w:r w:rsidRPr="005B3BE2">
        <w:rPr>
          <w:rFonts w:ascii="GHEA Grapalat" w:hAnsi="GHEA Grapalat"/>
          <w:color w:val="000000"/>
          <w:sz w:val="24"/>
          <w:szCs w:val="24"/>
          <w:shd w:val="clear" w:color="auto" w:fill="FFFFFF"/>
          <w:lang w:val="hy-AM"/>
        </w:rPr>
        <w:t>համայնքային բյուջեների եկամուտների ձևավորման ոլորտներում Կառավարության քաղաքականությունը:</w:t>
      </w:r>
    </w:p>
    <w:p w:rsidR="005B3BE2" w:rsidRPr="005B3BE2" w:rsidRDefault="005B3BE2" w:rsidP="00A04F86">
      <w:pPr>
        <w:shd w:val="clear" w:color="auto" w:fill="FFFFFF"/>
        <w:spacing w:after="0"/>
        <w:ind w:firstLine="720"/>
        <w:jc w:val="center"/>
        <w:rPr>
          <w:rFonts w:ascii="GHEA Grapalat" w:eastAsia="Times New Roman" w:hAnsi="GHEA Grapalat" w:cs="Arian AMU"/>
          <w:b/>
          <w:bCs/>
          <w:sz w:val="24"/>
          <w:szCs w:val="24"/>
          <w:bdr w:val="none" w:sz="0" w:space="0" w:color="auto" w:frame="1"/>
          <w:lang w:val="hy-AM"/>
        </w:rPr>
      </w:pPr>
    </w:p>
    <w:p w:rsidR="005B3BE2" w:rsidRPr="005B3BE2" w:rsidRDefault="005B3BE2" w:rsidP="00A04F86">
      <w:pPr>
        <w:shd w:val="clear" w:color="auto" w:fill="FFFFFF"/>
        <w:spacing w:after="0"/>
        <w:ind w:firstLine="720"/>
        <w:jc w:val="center"/>
        <w:rPr>
          <w:rFonts w:ascii="GHEA Grapalat" w:eastAsia="Times New Roman" w:hAnsi="GHEA Grapalat" w:cs="Arian AMU"/>
          <w:b/>
          <w:bCs/>
          <w:sz w:val="24"/>
          <w:szCs w:val="24"/>
          <w:bdr w:val="none" w:sz="0" w:space="0" w:color="auto" w:frame="1"/>
          <w:lang w:val="hy-AM"/>
        </w:rPr>
      </w:pPr>
    </w:p>
    <w:p w:rsidR="00A04F86" w:rsidRPr="005B3BE2" w:rsidRDefault="00A04F86" w:rsidP="00A04F86">
      <w:pPr>
        <w:spacing w:after="0"/>
        <w:ind w:firstLine="720"/>
        <w:jc w:val="center"/>
        <w:rPr>
          <w:rFonts w:ascii="GHEA Grapalat" w:hAnsi="GHEA Grapalat"/>
          <w:b/>
          <w:sz w:val="24"/>
          <w:szCs w:val="24"/>
          <w:lang w:val="hy-AM"/>
        </w:rPr>
      </w:pPr>
      <w:r w:rsidRPr="005B3BE2">
        <w:rPr>
          <w:rFonts w:ascii="GHEA Grapalat" w:hAnsi="GHEA Grapalat"/>
          <w:b/>
          <w:sz w:val="24"/>
          <w:szCs w:val="24"/>
          <w:lang w:val="hy-AM"/>
        </w:rPr>
        <w:t>ՏԵՂԵԿԱՆՔ</w:t>
      </w:r>
    </w:p>
    <w:p w:rsidR="00A04F86" w:rsidRPr="005B3BE2" w:rsidRDefault="00A04F86" w:rsidP="00A04F86">
      <w:pPr>
        <w:spacing w:after="0"/>
        <w:ind w:firstLine="720"/>
        <w:jc w:val="center"/>
        <w:rPr>
          <w:rFonts w:ascii="GHEA Grapalat" w:hAnsi="GHEA Grapalat"/>
          <w:b/>
          <w:sz w:val="24"/>
          <w:szCs w:val="24"/>
          <w:lang w:val="hy-AM"/>
        </w:rPr>
      </w:pPr>
    </w:p>
    <w:p w:rsidR="00A04F86" w:rsidRPr="005B3BE2" w:rsidRDefault="00A04F86" w:rsidP="00A04F86">
      <w:pPr>
        <w:shd w:val="clear" w:color="auto" w:fill="FFFFFF"/>
        <w:spacing w:after="0"/>
        <w:ind w:firstLine="720"/>
        <w:jc w:val="center"/>
        <w:rPr>
          <w:rFonts w:ascii="GHEA Grapalat" w:eastAsia="Times New Roman" w:hAnsi="GHEA Grapalat" w:cs="Arian AMU"/>
          <w:b/>
          <w:bCs/>
          <w:sz w:val="24"/>
          <w:szCs w:val="24"/>
          <w:bdr w:val="none" w:sz="0" w:space="0" w:color="auto" w:frame="1"/>
          <w:lang w:val="hy-AM"/>
        </w:rPr>
      </w:pPr>
      <w:r w:rsidRPr="005B3BE2">
        <w:rPr>
          <w:rFonts w:ascii="GHEA Grapalat" w:eastAsia="Times New Roman" w:hAnsi="GHEA Grapalat" w:cs="Arian AMU"/>
          <w:b/>
          <w:bCs/>
          <w:sz w:val="24"/>
          <w:szCs w:val="24"/>
          <w:bdr w:val="none" w:sz="0" w:space="0" w:color="auto" w:frame="1"/>
          <w:lang w:val="hy-AM"/>
        </w:rPr>
        <w:t xml:space="preserve">« «ՊԵՏԱԿԱՆ ԳՈՒՅՔԻ ԿԱՌԱՎԱՐՄԱՆ ՄԱՍԻՆ» ՕՐԵՆՔՈՒՄ ԼՐԱՑՈՒՄՆԵՐ ԵՎ ՓՈՓՈԽՈՒԹՅՈՒՆ ԿԱՏԱՐԵԼՈՒ ՄԱՍԻՆ» </w:t>
      </w:r>
      <w:r w:rsidRPr="005B3BE2">
        <w:rPr>
          <w:rFonts w:ascii="GHEA Grapalat" w:eastAsia="Times New Roman" w:hAnsi="GHEA Grapalat" w:cs="Arian AMU"/>
          <w:b/>
          <w:bCs/>
          <w:sz w:val="24"/>
          <w:szCs w:val="24"/>
          <w:bdr w:val="none" w:sz="0" w:space="0" w:color="auto" w:frame="1"/>
          <w:lang w:val="hy-AM"/>
        </w:rPr>
        <w:t>ՕՐԵՆՔԻ ՆԱԽԱԳԾԻ</w:t>
      </w:r>
    </w:p>
    <w:p w:rsidR="00003B23" w:rsidRPr="005B3BE2" w:rsidRDefault="00003B23" w:rsidP="00A04F86">
      <w:pPr>
        <w:shd w:val="clear" w:color="auto" w:fill="FFFFFF"/>
        <w:spacing w:after="0" w:line="240" w:lineRule="auto"/>
        <w:ind w:firstLine="720"/>
        <w:jc w:val="both"/>
        <w:rPr>
          <w:rFonts w:ascii="GHEA Grapalat" w:hAnsi="GHEA Grapalat"/>
          <w:bCs/>
          <w:color w:val="000000" w:themeColor="text1"/>
          <w:sz w:val="24"/>
          <w:szCs w:val="24"/>
          <w:lang w:val="hy-AM"/>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423"/>
      </w:tblGrid>
      <w:tr w:rsidR="005B3BE2" w:rsidRPr="005B3BE2" w:rsidTr="005B3BE2">
        <w:trPr>
          <w:tblCellSpacing w:w="7" w:type="dxa"/>
        </w:trPr>
        <w:tc>
          <w:tcPr>
            <w:tcW w:w="2025" w:type="dxa"/>
            <w:shd w:val="clear" w:color="auto" w:fill="FFFFFF"/>
            <w:hideMark/>
          </w:tcPr>
          <w:p w:rsidR="005B3BE2" w:rsidRPr="005B3BE2" w:rsidRDefault="005B3BE2" w:rsidP="005B3BE2">
            <w:pPr>
              <w:spacing w:before="100" w:beforeAutospacing="1" w:after="100" w:afterAutospacing="1" w:line="240" w:lineRule="auto"/>
              <w:jc w:val="center"/>
              <w:rPr>
                <w:rFonts w:ascii="GHEA Grapalat" w:eastAsia="Times New Roman" w:hAnsi="GHEA Grapalat" w:cs="Times New Roman"/>
                <w:color w:val="000000"/>
                <w:sz w:val="24"/>
                <w:szCs w:val="24"/>
              </w:rPr>
            </w:pPr>
            <w:r w:rsidRPr="005B3BE2">
              <w:rPr>
                <w:rFonts w:ascii="GHEA Grapalat" w:eastAsia="Times New Roman" w:hAnsi="GHEA Grapalat" w:cs="Times New Roman"/>
                <w:b/>
                <w:bCs/>
                <w:color w:val="000000"/>
                <w:sz w:val="24"/>
                <w:szCs w:val="24"/>
              </w:rPr>
              <w:t>Հոդված 5.</w:t>
            </w:r>
          </w:p>
        </w:tc>
        <w:tc>
          <w:tcPr>
            <w:tcW w:w="0" w:type="auto"/>
            <w:shd w:val="clear" w:color="auto" w:fill="FFFFFF"/>
            <w:hideMark/>
          </w:tcPr>
          <w:p w:rsidR="005B3BE2" w:rsidRPr="005B3BE2" w:rsidRDefault="005B3BE2" w:rsidP="005B3BE2">
            <w:pPr>
              <w:spacing w:after="0" w:line="240" w:lineRule="auto"/>
              <w:rPr>
                <w:rFonts w:ascii="GHEA Grapalat" w:eastAsia="Times New Roman" w:hAnsi="GHEA Grapalat" w:cs="Times New Roman"/>
                <w:color w:val="000000"/>
                <w:sz w:val="24"/>
                <w:szCs w:val="24"/>
              </w:rPr>
            </w:pPr>
            <w:r w:rsidRPr="005B3BE2">
              <w:rPr>
                <w:rFonts w:ascii="GHEA Grapalat" w:eastAsia="Times New Roman" w:hAnsi="GHEA Grapalat" w:cs="Times New Roman"/>
                <w:b/>
                <w:bCs/>
                <w:color w:val="000000"/>
                <w:sz w:val="24"/>
                <w:szCs w:val="24"/>
              </w:rPr>
              <w:t>Օրենքի գործողության ոլորտը</w:t>
            </w:r>
          </w:p>
        </w:tc>
      </w:tr>
    </w:tbl>
    <w:p w:rsidR="005B3BE2" w:rsidRPr="005B3BE2" w:rsidRDefault="005B3BE2" w:rsidP="005B3BE2">
      <w:pPr>
        <w:shd w:val="clear" w:color="auto" w:fill="FFFFFF"/>
        <w:spacing w:after="0" w:line="240" w:lineRule="auto"/>
        <w:ind w:firstLine="375"/>
        <w:rPr>
          <w:rFonts w:ascii="GHEA Grapalat" w:eastAsia="Times New Roman" w:hAnsi="GHEA Grapalat" w:cs="Times New Roman"/>
          <w:color w:val="000000"/>
          <w:sz w:val="24"/>
          <w:szCs w:val="24"/>
        </w:rPr>
      </w:pPr>
      <w:r w:rsidRPr="005B3BE2">
        <w:rPr>
          <w:rFonts w:ascii="Calibri" w:eastAsia="Times New Roman" w:hAnsi="Calibri" w:cs="Calibri"/>
          <w:color w:val="000000"/>
          <w:sz w:val="24"/>
          <w:szCs w:val="24"/>
        </w:rPr>
        <w:t> </w:t>
      </w:r>
    </w:p>
    <w:p w:rsidR="005B3BE2" w:rsidRPr="005B3BE2" w:rsidRDefault="005B3BE2" w:rsidP="005B3BE2">
      <w:pPr>
        <w:shd w:val="clear" w:color="auto" w:fill="FFFFFF"/>
        <w:spacing w:after="0" w:line="240" w:lineRule="auto"/>
        <w:ind w:firstLine="375"/>
        <w:jc w:val="both"/>
        <w:rPr>
          <w:rFonts w:ascii="GHEA Grapalat" w:eastAsia="Times New Roman" w:hAnsi="GHEA Grapalat" w:cs="Times New Roman"/>
          <w:color w:val="000000"/>
          <w:sz w:val="24"/>
          <w:szCs w:val="24"/>
        </w:rPr>
      </w:pPr>
      <w:r w:rsidRPr="005B3BE2">
        <w:rPr>
          <w:rFonts w:ascii="GHEA Grapalat" w:eastAsia="Times New Roman" w:hAnsi="GHEA Grapalat" w:cs="Times New Roman"/>
          <w:color w:val="000000"/>
          <w:sz w:val="24"/>
          <w:szCs w:val="24"/>
        </w:rPr>
        <w:t>1. Սույն օրենքի իմաստով պետական գույք է համարվում Հայաստանի Հանրապետությանը սեփականության իրավունքով պատկանող անշարժ և շարժական գույքը, ներառյալ՝</w:t>
      </w:r>
    </w:p>
    <w:p w:rsidR="005B3BE2" w:rsidRPr="005B3BE2" w:rsidRDefault="005B3BE2" w:rsidP="005B3BE2">
      <w:pPr>
        <w:shd w:val="clear" w:color="auto" w:fill="FFFFFF"/>
        <w:spacing w:after="0" w:line="240" w:lineRule="auto"/>
        <w:ind w:firstLine="375"/>
        <w:jc w:val="both"/>
        <w:rPr>
          <w:rFonts w:ascii="GHEA Grapalat" w:eastAsia="Times New Roman" w:hAnsi="GHEA Grapalat" w:cs="Times New Roman"/>
          <w:color w:val="000000"/>
          <w:sz w:val="24"/>
          <w:szCs w:val="24"/>
        </w:rPr>
      </w:pPr>
      <w:r w:rsidRPr="005B3BE2">
        <w:rPr>
          <w:rFonts w:ascii="GHEA Grapalat" w:eastAsia="Times New Roman" w:hAnsi="GHEA Grapalat" w:cs="Times New Roman"/>
          <w:color w:val="000000"/>
          <w:sz w:val="24"/>
          <w:szCs w:val="24"/>
        </w:rPr>
        <w:t xml:space="preserve">1) Հայաստանի Հանրապետությանը սեփականության իրավունքով պատկանող շենքերը և շինությունները (այդ թվում՝ այլ պետություններում գտնվող), պետական կամ ենթակա պետական մարմիններին հանձնված (ամրացված) և օտարման առաջարկվող պետական հողամասերի, ինչպես նաև այդ շենքերի, շինությունների սպասարկման և օգտագործման </w:t>
      </w:r>
      <w:r w:rsidRPr="005B3BE2">
        <w:rPr>
          <w:rFonts w:ascii="GHEA Grapalat" w:eastAsia="Times New Roman" w:hAnsi="GHEA Grapalat" w:cs="Times New Roman"/>
          <w:color w:val="000000"/>
          <w:sz w:val="24"/>
          <w:szCs w:val="24"/>
        </w:rPr>
        <w:lastRenderedPageBreak/>
        <w:t>համար հատկացված՝ պետական սեփականություն հանդիսացող հողամասերը ու դրանց օպտիմալացման արդյունքով առանձնացված՝ չկառուցապատված հողամասերը.</w:t>
      </w:r>
    </w:p>
    <w:p w:rsidR="005B3BE2" w:rsidRPr="005B3BE2" w:rsidRDefault="005B3BE2" w:rsidP="005B3BE2">
      <w:pPr>
        <w:shd w:val="clear" w:color="auto" w:fill="FFFFFF"/>
        <w:spacing w:after="0" w:line="240" w:lineRule="auto"/>
        <w:ind w:firstLine="375"/>
        <w:jc w:val="both"/>
        <w:rPr>
          <w:rFonts w:ascii="GHEA Grapalat" w:eastAsia="Times New Roman" w:hAnsi="GHEA Grapalat" w:cs="Times New Roman"/>
          <w:color w:val="000000"/>
          <w:sz w:val="24"/>
          <w:szCs w:val="24"/>
        </w:rPr>
      </w:pPr>
      <w:r w:rsidRPr="005B3BE2">
        <w:rPr>
          <w:rFonts w:ascii="GHEA Grapalat" w:eastAsia="Times New Roman" w:hAnsi="GHEA Grapalat" w:cs="Times New Roman"/>
          <w:color w:val="000000"/>
          <w:sz w:val="24"/>
          <w:szCs w:val="24"/>
        </w:rPr>
        <w:t>2) առևտրային կազմակերպություններում պետությանը սեփականության իրավունքով պատկանող բաժնետոմսերը (բաժնեմասերը).</w:t>
      </w:r>
    </w:p>
    <w:p w:rsidR="005B3BE2" w:rsidRPr="005B3BE2" w:rsidRDefault="005B3BE2" w:rsidP="005B3BE2">
      <w:pPr>
        <w:shd w:val="clear" w:color="auto" w:fill="FFFFFF"/>
        <w:spacing w:after="0" w:line="240" w:lineRule="auto"/>
        <w:ind w:firstLine="375"/>
        <w:jc w:val="both"/>
        <w:rPr>
          <w:rFonts w:ascii="GHEA Grapalat" w:eastAsia="Times New Roman" w:hAnsi="GHEA Grapalat" w:cs="Times New Roman"/>
          <w:color w:val="000000"/>
          <w:sz w:val="24"/>
          <w:szCs w:val="24"/>
        </w:rPr>
      </w:pPr>
      <w:r w:rsidRPr="005B3BE2">
        <w:rPr>
          <w:rFonts w:ascii="GHEA Grapalat" w:eastAsia="Times New Roman" w:hAnsi="GHEA Grapalat" w:cs="Times New Roman"/>
          <w:color w:val="000000"/>
          <w:sz w:val="24"/>
          <w:szCs w:val="24"/>
        </w:rPr>
        <w:t>3) սեփականության իրավունքով պետությանը պատկանող մտավոր սեփականության օբյեկտները և դրանց նկատմամբ իրավունքները.</w:t>
      </w:r>
    </w:p>
    <w:p w:rsidR="005B3BE2" w:rsidRPr="009972FA" w:rsidRDefault="005B3BE2" w:rsidP="005B3BE2">
      <w:pPr>
        <w:shd w:val="clear" w:color="auto" w:fill="FFFFFF"/>
        <w:spacing w:after="0" w:line="240" w:lineRule="auto"/>
        <w:ind w:firstLine="375"/>
        <w:jc w:val="both"/>
        <w:rPr>
          <w:rFonts w:ascii="GHEA Grapalat" w:eastAsia="Times New Roman" w:hAnsi="GHEA Grapalat" w:cs="Times New Roman"/>
          <w:color w:val="000000"/>
          <w:sz w:val="24"/>
          <w:szCs w:val="24"/>
          <w:lang w:val="hy-AM"/>
          <w:rPrChange w:id="90" w:author="Vardan Harutyunyan" w:date="2023-09-26T11:21:00Z">
            <w:rPr>
              <w:rFonts w:ascii="GHEA Grapalat" w:eastAsia="Times New Roman" w:hAnsi="GHEA Grapalat" w:cs="Times New Roman"/>
              <w:color w:val="000000"/>
              <w:sz w:val="24"/>
              <w:szCs w:val="24"/>
            </w:rPr>
          </w:rPrChange>
        </w:rPr>
      </w:pPr>
      <w:r w:rsidRPr="005B3BE2">
        <w:rPr>
          <w:rFonts w:ascii="GHEA Grapalat" w:eastAsia="Times New Roman" w:hAnsi="GHEA Grapalat" w:cs="Times New Roman"/>
          <w:color w:val="000000"/>
          <w:sz w:val="24"/>
          <w:szCs w:val="24"/>
        </w:rPr>
        <w:t>4) պետությանը պատկանող գույքային իրավունքները</w:t>
      </w:r>
      <w:del w:id="91" w:author="Vardan Harutyunyan" w:date="2023-09-26T11:21:00Z">
        <w:r w:rsidRPr="005B3BE2" w:rsidDel="009972FA">
          <w:rPr>
            <w:rFonts w:ascii="GHEA Grapalat" w:eastAsia="Times New Roman" w:hAnsi="GHEA Grapalat" w:cs="Times New Roman"/>
            <w:color w:val="000000"/>
            <w:sz w:val="24"/>
            <w:szCs w:val="24"/>
          </w:rPr>
          <w:delText>:</w:delText>
        </w:r>
      </w:del>
      <w:ins w:id="92" w:author="Vardan Harutyunyan" w:date="2023-09-26T11:21:00Z">
        <w:r w:rsidR="009972FA">
          <w:rPr>
            <w:rFonts w:ascii="GHEA Grapalat" w:eastAsia="Times New Roman" w:hAnsi="GHEA Grapalat" w:cs="Times New Roman"/>
            <w:color w:val="000000"/>
            <w:sz w:val="24"/>
            <w:szCs w:val="24"/>
            <w:lang w:val="hy-AM"/>
          </w:rPr>
          <w:t>,</w:t>
        </w:r>
      </w:ins>
    </w:p>
    <w:p w:rsidR="005B3BE2" w:rsidRPr="005B3BE2" w:rsidRDefault="009972FA" w:rsidP="009972FA">
      <w:pPr>
        <w:shd w:val="clear" w:color="auto" w:fill="FFFFFF"/>
        <w:spacing w:after="0" w:line="240" w:lineRule="auto"/>
        <w:ind w:firstLine="375"/>
        <w:jc w:val="both"/>
        <w:rPr>
          <w:rFonts w:ascii="GHEA Grapalat" w:eastAsia="Times New Roman" w:hAnsi="GHEA Grapalat" w:cs="Times New Roman"/>
          <w:color w:val="000000"/>
          <w:sz w:val="24"/>
          <w:szCs w:val="24"/>
          <w:lang w:val="hy-AM"/>
        </w:rPr>
        <w:pPrChange w:id="93" w:author="Vardan Harutyunyan" w:date="2023-09-26T11:22:00Z">
          <w:pPr>
            <w:shd w:val="clear" w:color="auto" w:fill="FFFFFF"/>
            <w:spacing w:after="0" w:line="240" w:lineRule="auto"/>
            <w:ind w:firstLine="375"/>
          </w:pPr>
        </w:pPrChange>
      </w:pPr>
      <w:ins w:id="94" w:author="Vardan Harutyunyan" w:date="2023-09-26T11:22:00Z">
        <w:r w:rsidRPr="009972FA">
          <w:rPr>
            <w:rFonts w:ascii="GHEA Grapalat" w:eastAsia="Times New Roman" w:hAnsi="GHEA Grapalat" w:cs="Times New Roman"/>
            <w:color w:val="000000"/>
            <w:sz w:val="24"/>
            <w:szCs w:val="24"/>
            <w:lang w:val="hy-AM"/>
          </w:rPr>
          <w:t>5) պետական մարմինների, հիմնարկների և կազմակերպությունների հաշվեկշռում հաշվառված պետական սեփականություն հանդիսացող թանկարժեք մետաղները, թանկարժեք քարերը, ինչպես նաև թանկարժեք մետաղներից և թանկարժեք քարերից պատրաստված իրերը, բացառությամբ Հայաստանի Հանրապետության կենտրոնական բանկի հաշվեկշռում գտնվող արժեքների և Հայաստանի Հանրապետության թանկարժեք մետաղների և թանկարժեք քարերի ազգային հավաքածուի։</w:t>
        </w:r>
      </w:ins>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423"/>
      </w:tblGrid>
      <w:tr w:rsidR="005B3BE2" w:rsidRPr="005B3BE2" w:rsidTr="005B3BE2">
        <w:trPr>
          <w:tblCellSpacing w:w="7" w:type="dxa"/>
        </w:trPr>
        <w:tc>
          <w:tcPr>
            <w:tcW w:w="2025" w:type="dxa"/>
            <w:shd w:val="clear" w:color="auto" w:fill="FFFFFF"/>
            <w:hideMark/>
          </w:tcPr>
          <w:p w:rsidR="005B3BE2" w:rsidRPr="005B3BE2" w:rsidRDefault="005B3BE2">
            <w:pPr>
              <w:pStyle w:val="NormalWeb"/>
              <w:jc w:val="center"/>
              <w:rPr>
                <w:rFonts w:ascii="GHEA Grapalat" w:hAnsi="GHEA Grapalat"/>
                <w:color w:val="000000"/>
              </w:rPr>
            </w:pPr>
            <w:r w:rsidRPr="005B3BE2">
              <w:rPr>
                <w:rStyle w:val="Strong"/>
                <w:rFonts w:ascii="GHEA Grapalat" w:hAnsi="GHEA Grapalat"/>
                <w:color w:val="000000"/>
              </w:rPr>
              <w:t>Հոդված 6.</w:t>
            </w:r>
            <w:bookmarkStart w:id="95" w:name="179392_7"/>
            <w:bookmarkStart w:id="96" w:name="180066_8"/>
            <w:bookmarkEnd w:id="95"/>
            <w:bookmarkEnd w:id="96"/>
          </w:p>
        </w:tc>
        <w:tc>
          <w:tcPr>
            <w:tcW w:w="0" w:type="auto"/>
            <w:shd w:val="clear" w:color="auto" w:fill="FFFFFF"/>
            <w:hideMark/>
          </w:tcPr>
          <w:p w:rsidR="005B3BE2" w:rsidRPr="005B3BE2" w:rsidRDefault="005B3BE2">
            <w:pPr>
              <w:rPr>
                <w:rFonts w:ascii="GHEA Grapalat" w:hAnsi="GHEA Grapalat"/>
                <w:color w:val="000000"/>
                <w:sz w:val="24"/>
                <w:szCs w:val="24"/>
              </w:rPr>
            </w:pPr>
            <w:r w:rsidRPr="005B3BE2">
              <w:rPr>
                <w:rStyle w:val="Strong"/>
                <w:rFonts w:ascii="GHEA Grapalat" w:hAnsi="GHEA Grapalat"/>
                <w:color w:val="000000"/>
                <w:sz w:val="24"/>
                <w:szCs w:val="24"/>
              </w:rPr>
              <w:t>Պետական գույքի կառավարման ոլորտում Հայաստանի Հանրապետության կառավարության իրավասությունները</w:t>
            </w:r>
          </w:p>
        </w:tc>
      </w:tr>
    </w:tbl>
    <w:p w:rsidR="005B3BE2" w:rsidRPr="005B3BE2" w:rsidRDefault="005B3BE2" w:rsidP="005B3BE2">
      <w:pPr>
        <w:pStyle w:val="NormalWeb"/>
        <w:shd w:val="clear" w:color="auto" w:fill="FFFFFF"/>
        <w:spacing w:before="0" w:beforeAutospacing="0" w:after="0" w:afterAutospacing="0"/>
        <w:ind w:firstLine="375"/>
        <w:rPr>
          <w:rFonts w:ascii="GHEA Grapalat" w:hAnsi="GHEA Grapalat"/>
          <w:color w:val="000000"/>
        </w:rPr>
      </w:pPr>
      <w:r w:rsidRPr="005B3BE2">
        <w:rPr>
          <w:rFonts w:ascii="Calibri" w:hAnsi="Calibri" w:cs="Calibri"/>
          <w:color w:val="000000"/>
        </w:rPr>
        <w:t> </w:t>
      </w:r>
    </w:p>
    <w:p w:rsidR="005B3BE2" w:rsidRPr="005B3BE2" w:rsidRDefault="005B3BE2" w:rsidP="005B3BE2">
      <w:pPr>
        <w:pStyle w:val="NormalWeb"/>
        <w:shd w:val="clear" w:color="auto" w:fill="FFFFFF"/>
        <w:spacing w:before="0" w:beforeAutospacing="0" w:after="0" w:afterAutospacing="0"/>
        <w:ind w:firstLine="375"/>
        <w:jc w:val="both"/>
        <w:rPr>
          <w:rFonts w:ascii="GHEA Grapalat" w:hAnsi="GHEA Grapalat"/>
          <w:color w:val="000000"/>
        </w:rPr>
      </w:pPr>
      <w:r w:rsidRPr="005B3BE2">
        <w:rPr>
          <w:rFonts w:ascii="GHEA Grapalat" w:hAnsi="GHEA Grapalat"/>
          <w:color w:val="000000"/>
        </w:rPr>
        <w:t>Պետական գույքի կառավարման ոլորտում քաղաքականությունը մշակում և իրականացնում է Կառավարությունը: Կառավարության լիազորություններն են`</w:t>
      </w:r>
    </w:p>
    <w:p w:rsidR="005B3BE2" w:rsidRPr="005B3BE2" w:rsidRDefault="005B3BE2" w:rsidP="005B3BE2">
      <w:pPr>
        <w:pStyle w:val="NormalWeb"/>
        <w:shd w:val="clear" w:color="auto" w:fill="FFFFFF"/>
        <w:spacing w:before="0" w:beforeAutospacing="0" w:after="0" w:afterAutospacing="0"/>
        <w:ind w:firstLine="375"/>
        <w:jc w:val="both"/>
        <w:rPr>
          <w:rFonts w:ascii="GHEA Grapalat" w:hAnsi="GHEA Grapalat"/>
          <w:color w:val="000000"/>
        </w:rPr>
      </w:pPr>
      <w:r w:rsidRPr="005B3BE2">
        <w:rPr>
          <w:rFonts w:ascii="GHEA Grapalat" w:hAnsi="GHEA Grapalat"/>
          <w:color w:val="000000"/>
        </w:rPr>
        <w:t>1) Հայաստանի Հանրապետության օրենսդրությամբ սահմանված կարգով ընդունում է պետական գույքային շրջանառության, պետական սեփականություն հանդիսացող շենքերի, շինությունների և առանձին տարածքների արդյունավետ օգտագործման և սպասարկման, ինչպես նաև օտարերկրյա պետություններում Հայաստանի Հանրապետության սեփականություն հանդիսացող գույքի արդյունավետ օգտագործման վերաբերյալ որոշումներ.</w:t>
      </w:r>
    </w:p>
    <w:p w:rsidR="005B3BE2" w:rsidRPr="005B3BE2" w:rsidRDefault="005B3BE2" w:rsidP="005B3BE2">
      <w:pPr>
        <w:pStyle w:val="NormalWeb"/>
        <w:shd w:val="clear" w:color="auto" w:fill="FFFFFF"/>
        <w:spacing w:before="0" w:beforeAutospacing="0" w:after="0" w:afterAutospacing="0"/>
        <w:ind w:firstLine="375"/>
        <w:jc w:val="both"/>
        <w:rPr>
          <w:rFonts w:ascii="GHEA Grapalat" w:hAnsi="GHEA Grapalat"/>
          <w:color w:val="000000"/>
        </w:rPr>
      </w:pPr>
      <w:r w:rsidRPr="005B3BE2">
        <w:rPr>
          <w:rFonts w:ascii="GHEA Grapalat" w:hAnsi="GHEA Grapalat"/>
          <w:color w:val="000000"/>
        </w:rPr>
        <w:t>2) հաստատում է պետական գույքը պետական գույքի միասնական գրանցամատյանում գրանցելու, պետական գույքի գրանցամատյան վարելու և շահագրգիռ անձանց պետական գույքի վերաբերյալ տեղեկատվություն տրամադրելու կարգը և տեղեկանքի ձևերը.</w:t>
      </w:r>
    </w:p>
    <w:p w:rsidR="005B3BE2" w:rsidRPr="005B3BE2" w:rsidRDefault="005B3BE2" w:rsidP="005B3BE2">
      <w:pPr>
        <w:pStyle w:val="NormalWeb"/>
        <w:shd w:val="clear" w:color="auto" w:fill="FFFFFF"/>
        <w:spacing w:before="0" w:beforeAutospacing="0" w:after="0" w:afterAutospacing="0"/>
        <w:ind w:firstLine="375"/>
        <w:jc w:val="both"/>
        <w:rPr>
          <w:rFonts w:ascii="GHEA Grapalat" w:hAnsi="GHEA Grapalat"/>
          <w:color w:val="000000"/>
        </w:rPr>
      </w:pPr>
      <w:r w:rsidRPr="005B3BE2">
        <w:rPr>
          <w:rFonts w:ascii="GHEA Grapalat" w:hAnsi="GHEA Grapalat"/>
          <w:color w:val="000000"/>
        </w:rPr>
        <w:t>3) հաստատում է պետական գույքի գնահատման կարգերը.</w:t>
      </w:r>
    </w:p>
    <w:p w:rsidR="005B3BE2" w:rsidRPr="005B3BE2" w:rsidRDefault="005B3BE2" w:rsidP="005B3BE2">
      <w:pPr>
        <w:pStyle w:val="NormalWeb"/>
        <w:shd w:val="clear" w:color="auto" w:fill="FFFFFF"/>
        <w:spacing w:before="0" w:beforeAutospacing="0" w:after="0" w:afterAutospacing="0"/>
        <w:ind w:firstLine="375"/>
        <w:jc w:val="both"/>
        <w:rPr>
          <w:rFonts w:ascii="GHEA Grapalat" w:hAnsi="GHEA Grapalat"/>
          <w:color w:val="000000"/>
        </w:rPr>
      </w:pPr>
      <w:r w:rsidRPr="005B3BE2">
        <w:rPr>
          <w:rFonts w:ascii="GHEA Grapalat" w:hAnsi="GHEA Grapalat"/>
          <w:color w:val="000000"/>
        </w:rPr>
        <w:t>4) հաստատում է պետական գույքի կառավարման ծրագրերը.</w:t>
      </w:r>
    </w:p>
    <w:p w:rsidR="005B3BE2" w:rsidRPr="005B3BE2" w:rsidRDefault="005B3BE2" w:rsidP="005B3BE2">
      <w:pPr>
        <w:pStyle w:val="NormalWeb"/>
        <w:shd w:val="clear" w:color="auto" w:fill="FFFFFF"/>
        <w:spacing w:before="0" w:beforeAutospacing="0" w:after="0" w:afterAutospacing="0"/>
        <w:ind w:firstLine="375"/>
        <w:jc w:val="both"/>
        <w:rPr>
          <w:rFonts w:ascii="GHEA Grapalat" w:hAnsi="GHEA Grapalat"/>
          <w:color w:val="000000"/>
        </w:rPr>
      </w:pPr>
      <w:r w:rsidRPr="005B3BE2">
        <w:rPr>
          <w:rFonts w:ascii="GHEA Grapalat" w:hAnsi="GHEA Grapalat"/>
          <w:color w:val="000000"/>
        </w:rPr>
        <w:t>5) հաստատում է պետական գույքի կառավարման ծրագրի կատարման մասին տարեկան հաշվետվությունը.</w:t>
      </w:r>
    </w:p>
    <w:p w:rsidR="005B3BE2" w:rsidRPr="005B3BE2" w:rsidRDefault="005B3BE2" w:rsidP="005B3BE2">
      <w:pPr>
        <w:pStyle w:val="NormalWeb"/>
        <w:shd w:val="clear" w:color="auto" w:fill="FFFFFF"/>
        <w:spacing w:before="0" w:beforeAutospacing="0" w:after="0" w:afterAutospacing="0"/>
        <w:ind w:firstLine="375"/>
        <w:jc w:val="both"/>
        <w:rPr>
          <w:rFonts w:ascii="GHEA Grapalat" w:hAnsi="GHEA Grapalat"/>
          <w:color w:val="000000"/>
        </w:rPr>
      </w:pPr>
      <w:r w:rsidRPr="005B3BE2">
        <w:rPr>
          <w:rFonts w:ascii="GHEA Grapalat" w:hAnsi="GHEA Grapalat"/>
          <w:color w:val="000000"/>
        </w:rPr>
        <w:t>6) սահմանում է պետական գույքի օտարման</w:t>
      </w:r>
      <w:r w:rsidRPr="005B3BE2">
        <w:rPr>
          <w:rFonts w:ascii="Calibri" w:hAnsi="Calibri" w:cs="Calibri"/>
          <w:color w:val="000000"/>
        </w:rPr>
        <w:t> </w:t>
      </w:r>
      <w:hyperlink r:id="rId4" w:history="1">
        <w:r w:rsidRPr="005B3BE2">
          <w:rPr>
            <w:rStyle w:val="Hyperlink"/>
            <w:rFonts w:ascii="GHEA Grapalat" w:hAnsi="GHEA Grapalat"/>
          </w:rPr>
          <w:t>կարգը</w:t>
        </w:r>
      </w:hyperlink>
      <w:r w:rsidRPr="005B3BE2">
        <w:rPr>
          <w:rFonts w:ascii="GHEA Grapalat" w:hAnsi="GHEA Grapalat"/>
          <w:color w:val="000000"/>
        </w:rPr>
        <w:t>.</w:t>
      </w:r>
    </w:p>
    <w:p w:rsidR="005B3BE2" w:rsidRPr="005B3BE2" w:rsidRDefault="005B3BE2" w:rsidP="005B3BE2">
      <w:pPr>
        <w:pStyle w:val="NormalWeb"/>
        <w:shd w:val="clear" w:color="auto" w:fill="FFFFFF"/>
        <w:spacing w:before="0" w:beforeAutospacing="0" w:after="0" w:afterAutospacing="0"/>
        <w:ind w:firstLine="375"/>
        <w:jc w:val="both"/>
        <w:rPr>
          <w:rFonts w:ascii="GHEA Grapalat" w:hAnsi="GHEA Grapalat"/>
          <w:color w:val="000000"/>
        </w:rPr>
      </w:pPr>
      <w:r w:rsidRPr="005B3BE2">
        <w:rPr>
          <w:rFonts w:ascii="GHEA Grapalat" w:hAnsi="GHEA Grapalat"/>
          <w:color w:val="000000"/>
        </w:rPr>
        <w:t>7) հաստատում է պետական գույքի վարձակալության տրամադրման և վարձավճարների հաշվարկման</w:t>
      </w:r>
      <w:r w:rsidRPr="005B3BE2">
        <w:rPr>
          <w:rFonts w:ascii="Calibri" w:hAnsi="Calibri" w:cs="Calibri"/>
          <w:color w:val="000000"/>
        </w:rPr>
        <w:t> </w:t>
      </w:r>
      <w:hyperlink r:id="rId5" w:history="1">
        <w:r w:rsidRPr="005B3BE2">
          <w:rPr>
            <w:rStyle w:val="Hyperlink"/>
            <w:rFonts w:ascii="GHEA Grapalat" w:hAnsi="GHEA Grapalat"/>
          </w:rPr>
          <w:t>կարգը</w:t>
        </w:r>
      </w:hyperlink>
      <w:r w:rsidRPr="005B3BE2">
        <w:rPr>
          <w:rFonts w:ascii="GHEA Grapalat" w:hAnsi="GHEA Grapalat"/>
          <w:color w:val="000000"/>
        </w:rPr>
        <w:t>.</w:t>
      </w:r>
    </w:p>
    <w:p w:rsidR="005B3BE2" w:rsidRPr="005B3BE2" w:rsidRDefault="005B3BE2" w:rsidP="005B3BE2">
      <w:pPr>
        <w:pStyle w:val="NormalWeb"/>
        <w:shd w:val="clear" w:color="auto" w:fill="FFFFFF"/>
        <w:spacing w:before="0" w:beforeAutospacing="0" w:after="0" w:afterAutospacing="0"/>
        <w:ind w:firstLine="375"/>
        <w:jc w:val="both"/>
        <w:rPr>
          <w:rFonts w:ascii="GHEA Grapalat" w:hAnsi="GHEA Grapalat"/>
          <w:color w:val="000000"/>
        </w:rPr>
      </w:pPr>
      <w:r w:rsidRPr="005B3BE2">
        <w:rPr>
          <w:rFonts w:ascii="GHEA Grapalat" w:hAnsi="GHEA Grapalat"/>
          <w:color w:val="000000"/>
        </w:rPr>
        <w:t>8) սահմանում է պետական գույքի նվիրատվության</w:t>
      </w:r>
      <w:r w:rsidRPr="005B3BE2">
        <w:rPr>
          <w:rFonts w:ascii="Calibri" w:hAnsi="Calibri" w:cs="Calibri"/>
          <w:color w:val="000000"/>
        </w:rPr>
        <w:t> </w:t>
      </w:r>
      <w:hyperlink r:id="rId6" w:history="1">
        <w:r w:rsidRPr="005B3BE2">
          <w:rPr>
            <w:rStyle w:val="Hyperlink"/>
            <w:rFonts w:ascii="GHEA Grapalat" w:hAnsi="GHEA Grapalat"/>
          </w:rPr>
          <w:t>կարգը</w:t>
        </w:r>
      </w:hyperlink>
      <w:r w:rsidRPr="005B3BE2">
        <w:rPr>
          <w:rFonts w:ascii="GHEA Grapalat" w:hAnsi="GHEA Grapalat"/>
          <w:color w:val="000000"/>
        </w:rPr>
        <w:t>.</w:t>
      </w:r>
    </w:p>
    <w:p w:rsidR="005B3BE2" w:rsidRPr="005B3BE2" w:rsidRDefault="005B3BE2" w:rsidP="005B3BE2">
      <w:pPr>
        <w:pStyle w:val="NormalWeb"/>
        <w:shd w:val="clear" w:color="auto" w:fill="FFFFFF"/>
        <w:spacing w:before="0" w:beforeAutospacing="0" w:after="0" w:afterAutospacing="0"/>
        <w:ind w:firstLine="375"/>
        <w:jc w:val="both"/>
        <w:rPr>
          <w:rFonts w:ascii="GHEA Grapalat" w:hAnsi="GHEA Grapalat"/>
          <w:color w:val="000000"/>
        </w:rPr>
      </w:pPr>
      <w:r w:rsidRPr="005B3BE2">
        <w:rPr>
          <w:rFonts w:ascii="GHEA Grapalat" w:hAnsi="GHEA Grapalat"/>
          <w:color w:val="000000"/>
        </w:rPr>
        <w:t>9) սահմանում է պետական գույքի անհատույց օգտագործման տրամադրման կարգը և պայմանները.</w:t>
      </w:r>
    </w:p>
    <w:p w:rsidR="005B3BE2" w:rsidRPr="005B3BE2" w:rsidRDefault="005B3BE2" w:rsidP="005B3BE2">
      <w:pPr>
        <w:pStyle w:val="NormalWeb"/>
        <w:shd w:val="clear" w:color="auto" w:fill="FFFFFF"/>
        <w:spacing w:before="0" w:beforeAutospacing="0" w:after="0" w:afterAutospacing="0"/>
        <w:ind w:firstLine="375"/>
        <w:jc w:val="both"/>
        <w:rPr>
          <w:rFonts w:ascii="GHEA Grapalat" w:hAnsi="GHEA Grapalat"/>
          <w:color w:val="000000"/>
        </w:rPr>
      </w:pPr>
      <w:r w:rsidRPr="005B3BE2">
        <w:rPr>
          <w:rFonts w:ascii="GHEA Grapalat" w:hAnsi="GHEA Grapalat"/>
          <w:color w:val="000000"/>
        </w:rPr>
        <w:t>10) սահմանում է պետական բաժնեմասի կառավարման լիազոր ներկայացուցիչների՝ մրցույթով ընտրության և նշանակման կարգը.</w:t>
      </w:r>
    </w:p>
    <w:p w:rsidR="005B3BE2" w:rsidRPr="005B3BE2" w:rsidRDefault="005B3BE2" w:rsidP="005B3BE2">
      <w:pPr>
        <w:pStyle w:val="NormalWeb"/>
        <w:shd w:val="clear" w:color="auto" w:fill="FFFFFF"/>
        <w:spacing w:before="0" w:beforeAutospacing="0" w:after="0" w:afterAutospacing="0"/>
        <w:ind w:firstLine="375"/>
        <w:jc w:val="both"/>
        <w:rPr>
          <w:rFonts w:ascii="GHEA Grapalat" w:hAnsi="GHEA Grapalat"/>
          <w:color w:val="000000"/>
        </w:rPr>
      </w:pPr>
      <w:r w:rsidRPr="005B3BE2">
        <w:rPr>
          <w:rFonts w:ascii="GHEA Grapalat" w:hAnsi="GHEA Grapalat"/>
          <w:color w:val="000000"/>
        </w:rPr>
        <w:t>11) սահմանում է պետական առևտրային կազմակերպությունների գործադիր մարմինների ընտրության և ատեստավորման կարգը.</w:t>
      </w:r>
    </w:p>
    <w:p w:rsidR="005B3BE2" w:rsidRPr="005B3BE2" w:rsidRDefault="005B3BE2" w:rsidP="005B3BE2">
      <w:pPr>
        <w:pStyle w:val="NormalWeb"/>
        <w:shd w:val="clear" w:color="auto" w:fill="FFFFFF"/>
        <w:spacing w:before="0" w:beforeAutospacing="0" w:after="0" w:afterAutospacing="0"/>
        <w:ind w:firstLine="375"/>
        <w:jc w:val="both"/>
        <w:rPr>
          <w:rFonts w:ascii="GHEA Grapalat" w:hAnsi="GHEA Grapalat"/>
          <w:color w:val="000000"/>
        </w:rPr>
      </w:pPr>
      <w:r w:rsidRPr="005B3BE2">
        <w:rPr>
          <w:rFonts w:ascii="GHEA Grapalat" w:hAnsi="GHEA Grapalat"/>
          <w:color w:val="000000"/>
        </w:rPr>
        <w:t>12) սահմանում է պետական գույքի գրավադրման պայմանները և կարգը.</w:t>
      </w:r>
    </w:p>
    <w:p w:rsidR="005B3BE2" w:rsidRPr="005B3BE2" w:rsidRDefault="005B3BE2" w:rsidP="005B3BE2">
      <w:pPr>
        <w:pStyle w:val="NormalWeb"/>
        <w:shd w:val="clear" w:color="auto" w:fill="FFFFFF"/>
        <w:spacing w:before="0" w:beforeAutospacing="0" w:after="0" w:afterAutospacing="0"/>
        <w:ind w:firstLine="375"/>
        <w:jc w:val="both"/>
        <w:rPr>
          <w:rFonts w:ascii="GHEA Grapalat" w:hAnsi="GHEA Grapalat"/>
          <w:color w:val="000000"/>
        </w:rPr>
      </w:pPr>
      <w:r w:rsidRPr="005B3BE2">
        <w:rPr>
          <w:rFonts w:ascii="GHEA Grapalat" w:hAnsi="GHEA Grapalat"/>
          <w:color w:val="000000"/>
        </w:rPr>
        <w:t>13) իրականացնում է նաև օրենքներով նախատեսված այլ լիազորություններ.</w:t>
      </w:r>
    </w:p>
    <w:p w:rsidR="005B3BE2" w:rsidRPr="005B3BE2" w:rsidRDefault="005B3BE2" w:rsidP="005B3BE2">
      <w:pPr>
        <w:pStyle w:val="NormalWeb"/>
        <w:shd w:val="clear" w:color="auto" w:fill="FFFFFF"/>
        <w:spacing w:before="0" w:beforeAutospacing="0" w:after="0" w:afterAutospacing="0"/>
        <w:ind w:firstLine="375"/>
        <w:jc w:val="both"/>
        <w:rPr>
          <w:rFonts w:ascii="GHEA Grapalat" w:hAnsi="GHEA Grapalat"/>
          <w:color w:val="000000"/>
        </w:rPr>
      </w:pPr>
      <w:r w:rsidRPr="005B3BE2">
        <w:rPr>
          <w:rFonts w:ascii="GHEA Grapalat" w:hAnsi="GHEA Grapalat"/>
          <w:color w:val="000000"/>
        </w:rPr>
        <w:t>14) հաստատում է պետական սեփականություն հանդիսացող անշարժ գույքի օգտագործման վիճակի մշտադիտարկումներ անցկացնելու</w:t>
      </w:r>
      <w:r w:rsidRPr="005B3BE2">
        <w:rPr>
          <w:rFonts w:ascii="Calibri" w:hAnsi="Calibri" w:cs="Calibri"/>
          <w:color w:val="000000"/>
        </w:rPr>
        <w:t> </w:t>
      </w:r>
      <w:hyperlink r:id="rId7" w:history="1">
        <w:r w:rsidRPr="005B3BE2">
          <w:rPr>
            <w:rStyle w:val="Hyperlink"/>
            <w:rFonts w:ascii="GHEA Grapalat" w:hAnsi="GHEA Grapalat"/>
          </w:rPr>
          <w:t>կարգը</w:t>
        </w:r>
      </w:hyperlink>
      <w:r w:rsidRPr="005B3BE2">
        <w:rPr>
          <w:rFonts w:ascii="GHEA Grapalat" w:hAnsi="GHEA Grapalat"/>
          <w:color w:val="000000"/>
        </w:rPr>
        <w:t>.</w:t>
      </w:r>
    </w:p>
    <w:p w:rsidR="005B3BE2" w:rsidRPr="005B3BE2" w:rsidRDefault="005B3BE2" w:rsidP="005B3BE2">
      <w:pPr>
        <w:pStyle w:val="NormalWeb"/>
        <w:shd w:val="clear" w:color="auto" w:fill="FFFFFF"/>
        <w:spacing w:before="0" w:beforeAutospacing="0" w:after="0" w:afterAutospacing="0"/>
        <w:ind w:firstLine="375"/>
        <w:jc w:val="both"/>
        <w:rPr>
          <w:rFonts w:ascii="GHEA Grapalat" w:hAnsi="GHEA Grapalat"/>
          <w:color w:val="000000"/>
        </w:rPr>
      </w:pPr>
      <w:r w:rsidRPr="005B3BE2">
        <w:rPr>
          <w:rFonts w:ascii="GHEA Grapalat" w:hAnsi="GHEA Grapalat"/>
          <w:color w:val="000000"/>
        </w:rPr>
        <w:lastRenderedPageBreak/>
        <w:t>15) հաստատում է պետական կառավարման համակարգի մարմինների և մարզպետների կողմից 50 տոկոս և ավելի պետական մասնակցությամբ առևտրային կազմակերպությունների ֆինանսատնտեսական վիճակի դիտարկումներ անցկացնելու, դրանց գործունեությունը վերլուծելու և արդյունքներն ամփոփելու, գործունեության արդյունավետությունը որոշելու, գործադիր մարմինների ղեկավարների կատարած աշխատանքը գնահատելու կարգը.</w:t>
      </w:r>
    </w:p>
    <w:p w:rsidR="005B3BE2" w:rsidRPr="005B3BE2" w:rsidRDefault="005B3BE2" w:rsidP="005B3BE2">
      <w:pPr>
        <w:pStyle w:val="NormalWeb"/>
        <w:shd w:val="clear" w:color="auto" w:fill="FFFFFF"/>
        <w:spacing w:before="0" w:beforeAutospacing="0" w:after="0" w:afterAutospacing="0"/>
        <w:ind w:firstLine="375"/>
        <w:jc w:val="both"/>
        <w:rPr>
          <w:rFonts w:ascii="GHEA Grapalat" w:hAnsi="GHEA Grapalat"/>
          <w:color w:val="000000"/>
        </w:rPr>
      </w:pPr>
      <w:r w:rsidRPr="005B3BE2">
        <w:rPr>
          <w:rFonts w:ascii="GHEA Grapalat" w:hAnsi="GHEA Grapalat"/>
          <w:color w:val="000000"/>
        </w:rPr>
        <w:t>16) հաստատում է 50 և ավելի տոկոս պետական մասնակցությամբ առևտրային կազմակերպություններում Հայաստանի Հանրապետության սեփականությունը հանդիսացող բաժնետոմսերով հավաստված իրավունքները հավատարմագրային կառավարման հանձնելու</w:t>
      </w:r>
      <w:r w:rsidRPr="005B3BE2">
        <w:rPr>
          <w:rFonts w:ascii="Calibri" w:hAnsi="Calibri" w:cs="Calibri"/>
          <w:color w:val="000000"/>
        </w:rPr>
        <w:t> </w:t>
      </w:r>
      <w:hyperlink r:id="rId8" w:history="1">
        <w:r w:rsidRPr="005B3BE2">
          <w:rPr>
            <w:rStyle w:val="Hyperlink"/>
            <w:rFonts w:ascii="GHEA Grapalat" w:hAnsi="GHEA Grapalat"/>
          </w:rPr>
          <w:t>կարգը</w:t>
        </w:r>
      </w:hyperlink>
      <w:r w:rsidRPr="005B3BE2">
        <w:rPr>
          <w:rFonts w:ascii="GHEA Grapalat" w:hAnsi="GHEA Grapalat"/>
          <w:color w:val="000000"/>
        </w:rPr>
        <w:t>.</w:t>
      </w:r>
    </w:p>
    <w:p w:rsidR="005B3BE2" w:rsidRPr="005B3BE2" w:rsidRDefault="005B3BE2" w:rsidP="005B3BE2">
      <w:pPr>
        <w:pStyle w:val="NormalWeb"/>
        <w:shd w:val="clear" w:color="auto" w:fill="FFFFFF"/>
        <w:spacing w:before="0" w:beforeAutospacing="0" w:after="0" w:afterAutospacing="0"/>
        <w:ind w:firstLine="375"/>
        <w:jc w:val="both"/>
        <w:rPr>
          <w:rFonts w:ascii="GHEA Grapalat" w:hAnsi="GHEA Grapalat"/>
          <w:color w:val="000000"/>
        </w:rPr>
      </w:pPr>
      <w:r w:rsidRPr="005B3BE2">
        <w:rPr>
          <w:rFonts w:ascii="GHEA Grapalat" w:hAnsi="GHEA Grapalat"/>
          <w:color w:val="000000"/>
        </w:rPr>
        <w:t>17) հաստատում է Հայաստանի Հանրապետության պետական սեփականություն հանդիսացող շենքերի և շինությունների տանիքներին ու ձեղնահարկերում կապի սարքավորումներ տեղակայելու և սպասարկելու վերաբերյալ համաձայնություն տալու և պայմանագրերի կնքման կարգը.</w:t>
      </w:r>
    </w:p>
    <w:p w:rsidR="005B3BE2" w:rsidRPr="005B3BE2" w:rsidRDefault="005B3BE2" w:rsidP="005B3BE2">
      <w:pPr>
        <w:pStyle w:val="NormalWeb"/>
        <w:shd w:val="clear" w:color="auto" w:fill="FFFFFF"/>
        <w:spacing w:before="0" w:beforeAutospacing="0" w:after="0" w:afterAutospacing="0"/>
        <w:ind w:firstLine="375"/>
        <w:jc w:val="both"/>
        <w:rPr>
          <w:rFonts w:ascii="GHEA Grapalat" w:hAnsi="GHEA Grapalat"/>
          <w:color w:val="000000"/>
        </w:rPr>
      </w:pPr>
      <w:r w:rsidRPr="005B3BE2">
        <w:rPr>
          <w:rFonts w:ascii="GHEA Grapalat" w:hAnsi="GHEA Grapalat"/>
          <w:color w:val="000000"/>
        </w:rPr>
        <w:t>18) հաստատում է պետական սեփականություն հանդիսացող գույքի նվիրաբերության կարգը.</w:t>
      </w:r>
    </w:p>
    <w:p w:rsidR="005B3BE2" w:rsidRPr="005B3BE2" w:rsidRDefault="005B3BE2" w:rsidP="005B3BE2">
      <w:pPr>
        <w:pStyle w:val="NormalWeb"/>
        <w:shd w:val="clear" w:color="auto" w:fill="FFFFFF"/>
        <w:spacing w:before="0" w:beforeAutospacing="0" w:after="0" w:afterAutospacing="0"/>
        <w:ind w:firstLine="375"/>
        <w:jc w:val="both"/>
        <w:rPr>
          <w:rFonts w:ascii="GHEA Grapalat" w:hAnsi="GHEA Grapalat"/>
          <w:color w:val="000000"/>
        </w:rPr>
      </w:pPr>
      <w:r w:rsidRPr="005B3BE2">
        <w:rPr>
          <w:rFonts w:ascii="GHEA Grapalat" w:hAnsi="GHEA Grapalat"/>
          <w:color w:val="000000"/>
        </w:rPr>
        <w:t>19) հաստատում է պետական կառավարման համակարգի մարմինների և մարզպետների կողմից 50 տոկոս և ավելի պետական մասնակցությամբ առևտրային կազմակերպությունների կառավարման գործընթացի</w:t>
      </w:r>
      <w:r w:rsidRPr="005B3BE2">
        <w:rPr>
          <w:rFonts w:ascii="Calibri" w:hAnsi="Calibri" w:cs="Calibri"/>
          <w:color w:val="000000"/>
        </w:rPr>
        <w:t> </w:t>
      </w:r>
      <w:hyperlink r:id="rId9" w:history="1">
        <w:r w:rsidRPr="005B3BE2">
          <w:rPr>
            <w:rStyle w:val="Hyperlink"/>
            <w:rFonts w:ascii="GHEA Grapalat" w:hAnsi="GHEA Grapalat"/>
          </w:rPr>
          <w:t>կարգը</w:t>
        </w:r>
      </w:hyperlink>
      <w:r w:rsidRPr="005B3BE2">
        <w:rPr>
          <w:rFonts w:ascii="GHEA Grapalat" w:hAnsi="GHEA Grapalat"/>
          <w:color w:val="000000"/>
        </w:rPr>
        <w:t>.</w:t>
      </w:r>
    </w:p>
    <w:p w:rsidR="005B3BE2" w:rsidRPr="005B3BE2" w:rsidRDefault="005B3BE2" w:rsidP="005B3BE2">
      <w:pPr>
        <w:pStyle w:val="NormalWeb"/>
        <w:shd w:val="clear" w:color="auto" w:fill="FFFFFF"/>
        <w:spacing w:before="0" w:beforeAutospacing="0" w:after="0" w:afterAutospacing="0"/>
        <w:ind w:firstLine="375"/>
        <w:jc w:val="both"/>
        <w:rPr>
          <w:rFonts w:ascii="GHEA Grapalat" w:hAnsi="GHEA Grapalat"/>
          <w:color w:val="000000"/>
        </w:rPr>
      </w:pPr>
      <w:r w:rsidRPr="005B3BE2">
        <w:rPr>
          <w:rFonts w:ascii="GHEA Grapalat" w:hAnsi="GHEA Grapalat"/>
          <w:color w:val="000000"/>
        </w:rPr>
        <w:t>20) հաստատում է պետական կառավարման համակարգի մարմիններին ամրացված, պետական ոչ առևտրային կազմակերպություններին, պետական մասնակցությամբ առևտրային կազմակերպություններին և հիմնադրամներին հանձնված պետական սեփականություն համարվող շարժական գույքը հետ վերցնելու և այլ պետական կառավարման համակարգի մարմիններին ամրացնելու ու պետական ոչ առևտրային կազմակերպություններին, պետական մասնակցությամբ առևտրային կազմակերպություններին և հիմնադրամներին հանձնելու</w:t>
      </w:r>
      <w:r w:rsidRPr="005B3BE2">
        <w:rPr>
          <w:rFonts w:ascii="Calibri" w:hAnsi="Calibri" w:cs="Calibri"/>
          <w:color w:val="000000"/>
        </w:rPr>
        <w:t> </w:t>
      </w:r>
      <w:hyperlink r:id="rId10" w:history="1">
        <w:r w:rsidRPr="005B3BE2">
          <w:rPr>
            <w:rStyle w:val="Hyperlink"/>
            <w:rFonts w:ascii="GHEA Grapalat" w:hAnsi="GHEA Grapalat"/>
          </w:rPr>
          <w:t>կարգը</w:t>
        </w:r>
      </w:hyperlink>
      <w:r w:rsidRPr="005B3BE2">
        <w:rPr>
          <w:rFonts w:ascii="GHEA Grapalat" w:hAnsi="GHEA Grapalat"/>
          <w:color w:val="000000"/>
        </w:rPr>
        <w:t>.</w:t>
      </w:r>
    </w:p>
    <w:p w:rsidR="005B3BE2" w:rsidRPr="005B3BE2" w:rsidRDefault="005B3BE2" w:rsidP="005B3BE2">
      <w:pPr>
        <w:pStyle w:val="NormalWeb"/>
        <w:shd w:val="clear" w:color="auto" w:fill="FFFFFF"/>
        <w:spacing w:before="0" w:beforeAutospacing="0" w:after="0" w:afterAutospacing="0"/>
        <w:ind w:firstLine="375"/>
        <w:jc w:val="both"/>
        <w:rPr>
          <w:rFonts w:ascii="GHEA Grapalat" w:hAnsi="GHEA Grapalat"/>
          <w:color w:val="000000"/>
        </w:rPr>
      </w:pPr>
      <w:r w:rsidRPr="005B3BE2">
        <w:rPr>
          <w:rFonts w:ascii="GHEA Grapalat" w:hAnsi="GHEA Grapalat"/>
          <w:color w:val="000000"/>
        </w:rPr>
        <w:t>21) հաստատում է պետական կառավարման համակարգի մարմինների և պետական ոչ առևտրային կազմակերպությունների գործառույթների իրականացման համար պետական սեփականություն հանդիսացող տարածքով ապահովման կամ դրա բացակայության դեպքում Հայաստանի Հանրապետության պետական բյուջեի միջոցների հաշվին ոչ պետական սեփականություն համարվող տարածքները վարձակալությամբ ձեռքբերման</w:t>
      </w:r>
      <w:r w:rsidRPr="005B3BE2">
        <w:rPr>
          <w:rFonts w:ascii="Calibri" w:hAnsi="Calibri" w:cs="Calibri"/>
          <w:color w:val="000000"/>
        </w:rPr>
        <w:t> </w:t>
      </w:r>
      <w:hyperlink r:id="rId11" w:history="1">
        <w:r w:rsidRPr="005B3BE2">
          <w:rPr>
            <w:rStyle w:val="Hyperlink"/>
            <w:rFonts w:ascii="GHEA Grapalat" w:hAnsi="GHEA Grapalat"/>
          </w:rPr>
          <w:t>կարգը</w:t>
        </w:r>
      </w:hyperlink>
      <w:r w:rsidRPr="005B3BE2">
        <w:rPr>
          <w:rFonts w:ascii="GHEA Grapalat" w:hAnsi="GHEA Grapalat"/>
          <w:color w:val="000000"/>
        </w:rPr>
        <w:t>.</w:t>
      </w:r>
    </w:p>
    <w:p w:rsidR="005B3BE2" w:rsidRPr="005B3BE2" w:rsidRDefault="005B3BE2" w:rsidP="005B3BE2">
      <w:pPr>
        <w:pStyle w:val="NormalWeb"/>
        <w:shd w:val="clear" w:color="auto" w:fill="FFFFFF"/>
        <w:spacing w:before="0" w:beforeAutospacing="0" w:after="0" w:afterAutospacing="0"/>
        <w:ind w:firstLine="375"/>
        <w:jc w:val="both"/>
        <w:rPr>
          <w:rFonts w:ascii="GHEA Grapalat" w:hAnsi="GHEA Grapalat"/>
          <w:color w:val="000000"/>
        </w:rPr>
      </w:pPr>
      <w:r w:rsidRPr="005B3BE2">
        <w:rPr>
          <w:rFonts w:ascii="GHEA Grapalat" w:hAnsi="GHEA Grapalat"/>
          <w:color w:val="000000"/>
        </w:rPr>
        <w:t>22) հաստատում է պետական գույքի կառավարման ոլորտում Հայաստանի Հանրապետության անունից կնքված գործարքներով ստանձնած պարտավորությունների կատարման նկատմամբ հսկողություն իրականացնելու կարգը</w:t>
      </w:r>
      <w:ins w:id="97" w:author="Vardan Harutyunyan" w:date="2023-09-26T11:23:00Z">
        <w:r w:rsidR="009972FA">
          <w:rPr>
            <w:rFonts w:ascii="GHEA Grapalat" w:hAnsi="GHEA Grapalat"/>
            <w:color w:val="000000"/>
            <w:lang w:val="hy-AM"/>
          </w:rPr>
          <w:t>,</w:t>
        </w:r>
      </w:ins>
      <w:del w:id="98" w:author="Vardan Harutyunyan" w:date="2023-09-26T11:23:00Z">
        <w:r w:rsidRPr="005B3BE2" w:rsidDel="009972FA">
          <w:rPr>
            <w:rFonts w:ascii="GHEA Grapalat" w:hAnsi="GHEA Grapalat"/>
            <w:color w:val="000000"/>
          </w:rPr>
          <w:delText>:</w:delText>
        </w:r>
      </w:del>
      <w:r w:rsidRPr="005B3BE2">
        <w:rPr>
          <w:rFonts w:ascii="Calibri" w:hAnsi="Calibri" w:cs="Calibri"/>
          <w:color w:val="000000"/>
        </w:rPr>
        <w:t> </w:t>
      </w:r>
    </w:p>
    <w:p w:rsidR="005B3BE2" w:rsidRPr="005B3BE2" w:rsidRDefault="009972FA" w:rsidP="009972FA">
      <w:pPr>
        <w:shd w:val="clear" w:color="auto" w:fill="FFFFFF"/>
        <w:spacing w:after="0" w:line="240" w:lineRule="auto"/>
        <w:ind w:firstLine="375"/>
        <w:jc w:val="both"/>
        <w:rPr>
          <w:rFonts w:ascii="GHEA Grapalat" w:eastAsia="Times New Roman" w:hAnsi="GHEA Grapalat" w:cs="Times New Roman"/>
          <w:color w:val="000000"/>
          <w:sz w:val="24"/>
          <w:szCs w:val="24"/>
        </w:rPr>
        <w:pPrChange w:id="99" w:author="Vardan Harutyunyan" w:date="2023-09-26T11:23:00Z">
          <w:pPr>
            <w:shd w:val="clear" w:color="auto" w:fill="FFFFFF"/>
            <w:spacing w:after="0" w:line="240" w:lineRule="auto"/>
            <w:ind w:firstLine="375"/>
          </w:pPr>
        </w:pPrChange>
      </w:pPr>
      <w:ins w:id="100" w:author="Vardan Harutyunyan" w:date="2023-09-26T11:23:00Z">
        <w:r w:rsidRPr="009972FA">
          <w:rPr>
            <w:rFonts w:ascii="GHEA Grapalat" w:eastAsia="Times New Roman" w:hAnsi="GHEA Grapalat" w:cs="Times New Roman"/>
            <w:color w:val="000000"/>
            <w:sz w:val="24"/>
            <w:szCs w:val="24"/>
          </w:rPr>
          <w:t>23) հաստատում է պետական մարմինների, հիմնարկների և կազմակերպությունների հաշվեկշռում հաշվառված պետական սեփականություն հանդիսացող թանկարժեք մետաղների, թանկարժեք քարերի, ինչպես նաև թանկարժեք մետաղներից և թանկարժեք քարերից պատրաստված իրերի, բացառությամբ Հայաստանի Հանրապետության կենտրոնական բանկի հաշվեկշռում գտնվող արժեքների և Հայաստանի Հանրապետության թանկարժեք մետաղների և թանկարժեք քարերի ազգային հավաքածուի, ընդունման, պահպանության, օգտագործման, ծախսման, հաշվառման, ինչպես նաև դրանց տեղաբաշխման և գտնվելու վայրերը որոշելու կարգը:</w:t>
        </w:r>
      </w:ins>
    </w:p>
    <w:p w:rsidR="005B3BE2" w:rsidRPr="005B3BE2" w:rsidRDefault="005B3BE2" w:rsidP="005B3BE2">
      <w:pPr>
        <w:shd w:val="clear" w:color="auto" w:fill="FFFFFF"/>
        <w:spacing w:after="0" w:line="240" w:lineRule="auto"/>
        <w:ind w:firstLine="375"/>
        <w:rPr>
          <w:rFonts w:ascii="GHEA Grapalat" w:eastAsia="Times New Roman" w:hAnsi="GHEA Grapalat" w:cs="Times New Roman"/>
          <w:color w:val="000000"/>
          <w:sz w:val="24"/>
          <w:szCs w:val="24"/>
        </w:rPr>
      </w:pPr>
    </w:p>
    <w:p w:rsidR="005B3BE2" w:rsidRPr="005B3BE2" w:rsidRDefault="005B3BE2" w:rsidP="005B3BE2">
      <w:pPr>
        <w:spacing w:after="0" w:line="240" w:lineRule="auto"/>
        <w:rPr>
          <w:rFonts w:ascii="GHEA Grapalat" w:eastAsia="Times New Roman" w:hAnsi="GHEA Grapalat" w:cs="Times New Roman"/>
          <w:sz w:val="24"/>
          <w:szCs w:val="24"/>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423"/>
      </w:tblGrid>
      <w:tr w:rsidR="005B3BE2" w:rsidRPr="005B3BE2" w:rsidTr="005B3BE2">
        <w:trPr>
          <w:tblCellSpacing w:w="7" w:type="dxa"/>
        </w:trPr>
        <w:tc>
          <w:tcPr>
            <w:tcW w:w="2025" w:type="dxa"/>
            <w:shd w:val="clear" w:color="auto" w:fill="FFFFFF"/>
            <w:hideMark/>
          </w:tcPr>
          <w:p w:rsidR="005B3BE2" w:rsidRPr="005B3BE2" w:rsidRDefault="005B3BE2" w:rsidP="005B3BE2">
            <w:pPr>
              <w:spacing w:before="100" w:beforeAutospacing="1" w:after="100" w:afterAutospacing="1" w:line="240" w:lineRule="auto"/>
              <w:jc w:val="center"/>
              <w:rPr>
                <w:rFonts w:ascii="GHEA Grapalat" w:eastAsia="Times New Roman" w:hAnsi="GHEA Grapalat" w:cs="Times New Roman"/>
                <w:color w:val="000000"/>
                <w:sz w:val="24"/>
                <w:szCs w:val="24"/>
              </w:rPr>
            </w:pPr>
            <w:r w:rsidRPr="005B3BE2">
              <w:rPr>
                <w:rFonts w:ascii="GHEA Grapalat" w:eastAsia="Times New Roman" w:hAnsi="GHEA Grapalat" w:cs="Times New Roman"/>
                <w:b/>
                <w:bCs/>
                <w:color w:val="000000"/>
                <w:sz w:val="24"/>
                <w:szCs w:val="24"/>
              </w:rPr>
              <w:t>Հոդված 7.</w:t>
            </w:r>
          </w:p>
        </w:tc>
        <w:tc>
          <w:tcPr>
            <w:tcW w:w="0" w:type="auto"/>
            <w:shd w:val="clear" w:color="auto" w:fill="FFFFFF"/>
            <w:hideMark/>
          </w:tcPr>
          <w:p w:rsidR="005B3BE2" w:rsidRPr="005B3BE2" w:rsidRDefault="005B3BE2" w:rsidP="005B3BE2">
            <w:pPr>
              <w:spacing w:after="0" w:line="240" w:lineRule="auto"/>
              <w:rPr>
                <w:rFonts w:ascii="GHEA Grapalat" w:eastAsia="Times New Roman" w:hAnsi="GHEA Grapalat" w:cs="Times New Roman"/>
                <w:color w:val="000000"/>
                <w:sz w:val="24"/>
                <w:szCs w:val="24"/>
              </w:rPr>
            </w:pPr>
            <w:r w:rsidRPr="005B3BE2">
              <w:rPr>
                <w:rFonts w:ascii="GHEA Grapalat" w:eastAsia="Times New Roman" w:hAnsi="GHEA Grapalat" w:cs="Times New Roman"/>
                <w:b/>
                <w:bCs/>
                <w:color w:val="000000"/>
                <w:sz w:val="24"/>
                <w:szCs w:val="24"/>
              </w:rPr>
              <w:t>Կոմիտեի լիազորությունները</w:t>
            </w:r>
          </w:p>
        </w:tc>
      </w:tr>
    </w:tbl>
    <w:p w:rsidR="005B3BE2" w:rsidRPr="005B3BE2" w:rsidRDefault="005B3BE2" w:rsidP="005B3BE2">
      <w:pPr>
        <w:shd w:val="clear" w:color="auto" w:fill="FFFFFF"/>
        <w:spacing w:after="0" w:line="240" w:lineRule="auto"/>
        <w:ind w:firstLine="375"/>
        <w:rPr>
          <w:rFonts w:ascii="GHEA Grapalat" w:eastAsia="Times New Roman" w:hAnsi="GHEA Grapalat" w:cs="Times New Roman"/>
          <w:color w:val="000000"/>
          <w:sz w:val="24"/>
          <w:szCs w:val="24"/>
        </w:rPr>
      </w:pPr>
      <w:r w:rsidRPr="005B3BE2">
        <w:rPr>
          <w:rFonts w:ascii="GHEA Grapalat" w:eastAsia="Times New Roman" w:hAnsi="GHEA Grapalat" w:cs="Times New Roman"/>
          <w:b/>
          <w:bCs/>
          <w:i/>
          <w:iCs/>
          <w:color w:val="000000"/>
          <w:sz w:val="24"/>
          <w:szCs w:val="24"/>
        </w:rPr>
        <w:t>(վերնագիրը խմբ. 23.03.18 ՀՕ-302-Ն)</w:t>
      </w:r>
    </w:p>
    <w:p w:rsidR="005B3BE2" w:rsidRPr="005B3BE2" w:rsidRDefault="005B3BE2" w:rsidP="005B3BE2">
      <w:pPr>
        <w:shd w:val="clear" w:color="auto" w:fill="FFFFFF"/>
        <w:spacing w:after="0" w:line="240" w:lineRule="auto"/>
        <w:ind w:firstLine="375"/>
        <w:rPr>
          <w:rFonts w:ascii="GHEA Grapalat" w:eastAsia="Times New Roman" w:hAnsi="GHEA Grapalat" w:cs="Times New Roman"/>
          <w:color w:val="000000"/>
          <w:sz w:val="24"/>
          <w:szCs w:val="24"/>
        </w:rPr>
      </w:pPr>
      <w:r w:rsidRPr="005B3BE2">
        <w:rPr>
          <w:rFonts w:ascii="Calibri" w:eastAsia="Times New Roman" w:hAnsi="Calibri" w:cs="Calibri"/>
          <w:color w:val="000000"/>
          <w:sz w:val="24"/>
          <w:szCs w:val="24"/>
        </w:rPr>
        <w:t> </w:t>
      </w:r>
    </w:p>
    <w:p w:rsidR="005B3BE2" w:rsidRPr="005B3BE2" w:rsidRDefault="005B3BE2" w:rsidP="005B3BE2">
      <w:pPr>
        <w:shd w:val="clear" w:color="auto" w:fill="FFFFFF"/>
        <w:spacing w:after="0" w:line="240" w:lineRule="auto"/>
        <w:ind w:firstLine="375"/>
        <w:jc w:val="both"/>
        <w:rPr>
          <w:rFonts w:ascii="GHEA Grapalat" w:eastAsia="Times New Roman" w:hAnsi="GHEA Grapalat" w:cs="Times New Roman"/>
          <w:color w:val="000000"/>
          <w:sz w:val="24"/>
          <w:szCs w:val="24"/>
        </w:rPr>
      </w:pPr>
      <w:r w:rsidRPr="005B3BE2">
        <w:rPr>
          <w:rFonts w:ascii="GHEA Grapalat" w:eastAsia="Times New Roman" w:hAnsi="GHEA Grapalat" w:cs="Times New Roman"/>
          <w:color w:val="000000"/>
          <w:sz w:val="24"/>
          <w:szCs w:val="24"/>
        </w:rPr>
        <w:lastRenderedPageBreak/>
        <w:t>1. Կոմիտեն՝</w:t>
      </w:r>
    </w:p>
    <w:p w:rsidR="005B3BE2" w:rsidRPr="005B3BE2" w:rsidRDefault="005B3BE2" w:rsidP="005B3BE2">
      <w:pPr>
        <w:shd w:val="clear" w:color="auto" w:fill="FFFFFF"/>
        <w:spacing w:after="0" w:line="240" w:lineRule="auto"/>
        <w:ind w:firstLine="375"/>
        <w:jc w:val="both"/>
        <w:rPr>
          <w:rFonts w:ascii="GHEA Grapalat" w:eastAsia="Times New Roman" w:hAnsi="GHEA Grapalat" w:cs="Times New Roman"/>
          <w:color w:val="000000"/>
          <w:sz w:val="24"/>
          <w:szCs w:val="24"/>
        </w:rPr>
      </w:pPr>
      <w:r w:rsidRPr="005B3BE2">
        <w:rPr>
          <w:rFonts w:ascii="GHEA Grapalat" w:eastAsia="Times New Roman" w:hAnsi="GHEA Grapalat" w:cs="Times New Roman"/>
          <w:color w:val="000000"/>
          <w:sz w:val="24"/>
          <w:szCs w:val="24"/>
        </w:rPr>
        <w:t>1) իրականացնում է իրեն հանձնված (ամրացված) պետական գույքի (այդ թվում՝ իր կառավարմանը հանձնված բաժնետոմսերի) կառավարումը և սպասարկումը.</w:t>
      </w:r>
    </w:p>
    <w:p w:rsidR="005B3BE2" w:rsidRPr="005B3BE2" w:rsidRDefault="005B3BE2" w:rsidP="005B3BE2">
      <w:pPr>
        <w:shd w:val="clear" w:color="auto" w:fill="FFFFFF"/>
        <w:spacing w:after="0" w:line="240" w:lineRule="auto"/>
        <w:ind w:firstLine="375"/>
        <w:jc w:val="both"/>
        <w:rPr>
          <w:rFonts w:ascii="GHEA Grapalat" w:eastAsia="Times New Roman" w:hAnsi="GHEA Grapalat" w:cs="Times New Roman"/>
          <w:color w:val="000000"/>
          <w:sz w:val="24"/>
          <w:szCs w:val="24"/>
        </w:rPr>
      </w:pPr>
      <w:r w:rsidRPr="005B3BE2">
        <w:rPr>
          <w:rFonts w:ascii="GHEA Grapalat" w:eastAsia="Times New Roman" w:hAnsi="GHEA Grapalat" w:cs="Times New Roman"/>
          <w:color w:val="000000"/>
          <w:sz w:val="24"/>
          <w:szCs w:val="24"/>
        </w:rPr>
        <w:t>2) համապատասխան նախարարին է ներկայացնում առաջարկություններ պետական սեփականություն հանդիսացող շենքերի, շինությունների, ինչպես նաև առանձին տարածքների արդյունավետ օգտագործման, օտարերկրյա պետություններում Հայաստանի Հանրապետության սեփականություն հանդիսացող գույքի սեփականության իրավունքի ճանաչման և արդյունավետ օգտագործման վերաբերյալ.</w:t>
      </w:r>
    </w:p>
    <w:p w:rsidR="005B3BE2" w:rsidRPr="005B3BE2" w:rsidRDefault="005B3BE2" w:rsidP="005B3BE2">
      <w:pPr>
        <w:shd w:val="clear" w:color="auto" w:fill="FFFFFF"/>
        <w:spacing w:after="0" w:line="240" w:lineRule="auto"/>
        <w:ind w:firstLine="375"/>
        <w:jc w:val="both"/>
        <w:rPr>
          <w:rFonts w:ascii="GHEA Grapalat" w:eastAsia="Times New Roman" w:hAnsi="GHEA Grapalat" w:cs="Times New Roman"/>
          <w:color w:val="000000"/>
          <w:sz w:val="24"/>
          <w:szCs w:val="24"/>
        </w:rPr>
      </w:pPr>
      <w:r w:rsidRPr="005B3BE2">
        <w:rPr>
          <w:rFonts w:ascii="GHEA Grapalat" w:eastAsia="Times New Roman" w:hAnsi="GHEA Grapalat" w:cs="Times New Roman"/>
          <w:color w:val="000000"/>
          <w:sz w:val="24"/>
          <w:szCs w:val="24"/>
        </w:rPr>
        <w:t>3) համակարգում է պետական գույքի գույքագրման աշխատանքները և համապատասխան պետական կառավարման մարմինների հետ համատեղ դրանց անցկացումը, համապատասխան նախարարին ներկայացնում է հաշվետվություններ պետական գույքի գույքագրման արդյունքների և վիճակի փոփոխությունների վերաբերյալ.</w:t>
      </w:r>
    </w:p>
    <w:p w:rsidR="005B3BE2" w:rsidRPr="005B3BE2" w:rsidRDefault="005B3BE2" w:rsidP="005B3BE2">
      <w:pPr>
        <w:shd w:val="clear" w:color="auto" w:fill="FFFFFF"/>
        <w:spacing w:after="0" w:line="240" w:lineRule="auto"/>
        <w:ind w:firstLine="375"/>
        <w:jc w:val="both"/>
        <w:rPr>
          <w:rFonts w:ascii="GHEA Grapalat" w:eastAsia="Times New Roman" w:hAnsi="GHEA Grapalat" w:cs="Times New Roman"/>
          <w:color w:val="000000"/>
          <w:sz w:val="24"/>
          <w:szCs w:val="24"/>
        </w:rPr>
      </w:pPr>
      <w:r w:rsidRPr="005B3BE2">
        <w:rPr>
          <w:rFonts w:ascii="GHEA Grapalat" w:eastAsia="Times New Roman" w:hAnsi="GHEA Grapalat" w:cs="Times New Roman"/>
          <w:color w:val="000000"/>
          <w:sz w:val="24"/>
          <w:szCs w:val="24"/>
        </w:rPr>
        <w:t>4) իրականացնում է պետական գույքի հաշվառման աշխատանքները և վարում պետական գույքի հաշվառման գրանցամատյանը.</w:t>
      </w:r>
    </w:p>
    <w:p w:rsidR="005B3BE2" w:rsidRPr="005B3BE2" w:rsidRDefault="005B3BE2" w:rsidP="005B3BE2">
      <w:pPr>
        <w:shd w:val="clear" w:color="auto" w:fill="FFFFFF"/>
        <w:spacing w:after="0" w:line="240" w:lineRule="auto"/>
        <w:ind w:firstLine="375"/>
        <w:jc w:val="both"/>
        <w:rPr>
          <w:rFonts w:ascii="GHEA Grapalat" w:eastAsia="Times New Roman" w:hAnsi="GHEA Grapalat" w:cs="Times New Roman"/>
          <w:color w:val="000000"/>
          <w:sz w:val="24"/>
          <w:szCs w:val="24"/>
        </w:rPr>
      </w:pPr>
      <w:r w:rsidRPr="005B3BE2">
        <w:rPr>
          <w:rFonts w:ascii="GHEA Grapalat" w:eastAsia="Times New Roman" w:hAnsi="GHEA Grapalat" w:cs="Times New Roman"/>
          <w:color w:val="000000"/>
          <w:sz w:val="24"/>
          <w:szCs w:val="24"/>
        </w:rPr>
        <w:t>5) համագործակցում է միջազգային ֆինանսատնտեսական կազմակերպությունների և օտարերկրյա ներդրողների հետ.</w:t>
      </w:r>
    </w:p>
    <w:p w:rsidR="005B3BE2" w:rsidRPr="005B3BE2" w:rsidRDefault="005B3BE2" w:rsidP="005B3BE2">
      <w:pPr>
        <w:shd w:val="clear" w:color="auto" w:fill="FFFFFF"/>
        <w:spacing w:after="0" w:line="240" w:lineRule="auto"/>
        <w:ind w:firstLine="375"/>
        <w:jc w:val="both"/>
        <w:rPr>
          <w:rFonts w:ascii="GHEA Grapalat" w:eastAsia="Times New Roman" w:hAnsi="GHEA Grapalat" w:cs="Times New Roman"/>
          <w:color w:val="000000"/>
          <w:sz w:val="24"/>
          <w:szCs w:val="24"/>
        </w:rPr>
      </w:pPr>
      <w:r w:rsidRPr="005B3BE2">
        <w:rPr>
          <w:rFonts w:ascii="GHEA Grapalat" w:eastAsia="Times New Roman" w:hAnsi="GHEA Grapalat" w:cs="Times New Roman"/>
          <w:color w:val="000000"/>
          <w:sz w:val="24"/>
          <w:szCs w:val="24"/>
        </w:rPr>
        <w:t>6) պետական գույքի կառավարման ոլորտում աջակցում է Հայաստանի Հանրապետության տնտեսության զարգացման ու ներդրումների իրականացման ծրագրերի մշակմանը և դրանց իրագործմանը.</w:t>
      </w:r>
    </w:p>
    <w:p w:rsidR="005B3BE2" w:rsidRPr="005B3BE2" w:rsidRDefault="005B3BE2" w:rsidP="005B3BE2">
      <w:pPr>
        <w:shd w:val="clear" w:color="auto" w:fill="FFFFFF"/>
        <w:spacing w:after="0" w:line="240" w:lineRule="auto"/>
        <w:ind w:firstLine="375"/>
        <w:jc w:val="both"/>
        <w:rPr>
          <w:rFonts w:ascii="GHEA Grapalat" w:eastAsia="Times New Roman" w:hAnsi="GHEA Grapalat" w:cs="Times New Roman"/>
          <w:color w:val="000000"/>
          <w:sz w:val="24"/>
          <w:szCs w:val="24"/>
        </w:rPr>
      </w:pPr>
      <w:r w:rsidRPr="005B3BE2">
        <w:rPr>
          <w:rFonts w:ascii="GHEA Grapalat" w:eastAsia="Times New Roman" w:hAnsi="GHEA Grapalat" w:cs="Times New Roman"/>
          <w:color w:val="000000"/>
          <w:sz w:val="24"/>
          <w:szCs w:val="24"/>
        </w:rPr>
        <w:t>7) մշակում և համապատասխան նախարարին է ներկայացնում պետական գույքի կառավարման եռամյա ծրագիրը, դրա կատարման արդյունքների մասին կազմում և համապատասխան նախարարին է ներկայացնում տարեկան հաշվետվություն, ինչպես նաև իրականացնում է պետական գույքի կառավարման եռամյա ծրագրով նախատեսված միջոցառումների իրականացման արդյունքների ամփոփումը.</w:t>
      </w:r>
    </w:p>
    <w:p w:rsidR="005B3BE2" w:rsidRPr="005B3BE2" w:rsidRDefault="005B3BE2" w:rsidP="005B3BE2">
      <w:pPr>
        <w:shd w:val="clear" w:color="auto" w:fill="FFFFFF"/>
        <w:spacing w:after="0" w:line="240" w:lineRule="auto"/>
        <w:ind w:firstLine="375"/>
        <w:jc w:val="both"/>
        <w:rPr>
          <w:rFonts w:ascii="GHEA Grapalat" w:eastAsia="Times New Roman" w:hAnsi="GHEA Grapalat" w:cs="Times New Roman"/>
          <w:color w:val="000000"/>
          <w:sz w:val="24"/>
          <w:szCs w:val="24"/>
        </w:rPr>
      </w:pPr>
      <w:r w:rsidRPr="005B3BE2">
        <w:rPr>
          <w:rFonts w:ascii="GHEA Grapalat" w:eastAsia="Times New Roman" w:hAnsi="GHEA Grapalat" w:cs="Times New Roman"/>
          <w:color w:val="000000"/>
          <w:sz w:val="24"/>
          <w:szCs w:val="24"/>
        </w:rPr>
        <w:t>8) մշակում է պետական գույքի օտարման մասին իրավական ակտերի նախագծեր և իրականացնում է պետական գույքի, այդ թվում՝ պետական շենքերով և շինություններով կառուցապատված հողամասերի սահմանված կարգով օտարումը, բացառությամբ սույն օրենքի 22-րդ հոդվածի 3-րդ մասի 3-րդ կետով նախատեսված դեպքերի.</w:t>
      </w:r>
    </w:p>
    <w:p w:rsidR="005B3BE2" w:rsidRPr="005B3BE2" w:rsidRDefault="005B3BE2" w:rsidP="005B3BE2">
      <w:pPr>
        <w:shd w:val="clear" w:color="auto" w:fill="FFFFFF"/>
        <w:spacing w:after="0" w:line="240" w:lineRule="auto"/>
        <w:ind w:firstLine="375"/>
        <w:jc w:val="both"/>
        <w:rPr>
          <w:rFonts w:ascii="GHEA Grapalat" w:eastAsia="Times New Roman" w:hAnsi="GHEA Grapalat" w:cs="Times New Roman"/>
          <w:color w:val="000000"/>
          <w:sz w:val="24"/>
          <w:szCs w:val="24"/>
        </w:rPr>
      </w:pPr>
      <w:r w:rsidRPr="005B3BE2">
        <w:rPr>
          <w:rFonts w:ascii="GHEA Grapalat" w:eastAsia="Times New Roman" w:hAnsi="GHEA Grapalat" w:cs="Times New Roman"/>
          <w:color w:val="000000"/>
          <w:sz w:val="24"/>
          <w:szCs w:val="24"/>
        </w:rPr>
        <w:t>9) կազմակերպում է օտարվող պետական գույքի գնահատման աշխատանքների իրականացումը.</w:t>
      </w:r>
    </w:p>
    <w:p w:rsidR="005B3BE2" w:rsidRPr="005B3BE2" w:rsidRDefault="005B3BE2" w:rsidP="005B3BE2">
      <w:pPr>
        <w:shd w:val="clear" w:color="auto" w:fill="FFFFFF"/>
        <w:spacing w:after="0" w:line="240" w:lineRule="auto"/>
        <w:ind w:firstLine="375"/>
        <w:jc w:val="both"/>
        <w:rPr>
          <w:rFonts w:ascii="GHEA Grapalat" w:eastAsia="Times New Roman" w:hAnsi="GHEA Grapalat" w:cs="Times New Roman"/>
          <w:color w:val="000000"/>
          <w:sz w:val="24"/>
          <w:szCs w:val="24"/>
        </w:rPr>
      </w:pPr>
      <w:r w:rsidRPr="005B3BE2">
        <w:rPr>
          <w:rFonts w:ascii="GHEA Grapalat" w:eastAsia="Times New Roman" w:hAnsi="GHEA Grapalat" w:cs="Times New Roman"/>
          <w:color w:val="000000"/>
          <w:sz w:val="24"/>
          <w:szCs w:val="24"/>
        </w:rPr>
        <w:t>10) մշակում է պետական գույքի կառավարման գործընթացը կանոնակարգող իրավական ակտերի նախագծեր և համապատասխան նախարարության միջոցով դրանք ներկայացնում համապատասխան նախարարին.</w:t>
      </w:r>
    </w:p>
    <w:p w:rsidR="005B3BE2" w:rsidRPr="005B3BE2" w:rsidRDefault="005B3BE2" w:rsidP="005B3BE2">
      <w:pPr>
        <w:shd w:val="clear" w:color="auto" w:fill="FFFFFF"/>
        <w:spacing w:after="0" w:line="240" w:lineRule="auto"/>
        <w:ind w:firstLine="375"/>
        <w:jc w:val="both"/>
        <w:rPr>
          <w:rFonts w:ascii="GHEA Grapalat" w:eastAsia="Times New Roman" w:hAnsi="GHEA Grapalat" w:cs="Times New Roman"/>
          <w:color w:val="000000"/>
          <w:sz w:val="24"/>
          <w:szCs w:val="24"/>
        </w:rPr>
      </w:pPr>
      <w:r w:rsidRPr="005B3BE2">
        <w:rPr>
          <w:rFonts w:ascii="GHEA Grapalat" w:eastAsia="Times New Roman" w:hAnsi="GHEA Grapalat" w:cs="Times New Roman"/>
          <w:color w:val="000000"/>
          <w:sz w:val="24"/>
          <w:szCs w:val="24"/>
        </w:rPr>
        <w:t>11) առևտրային կազմակերպություններում պետությանը սեփականության իրավունքով պատկանող բաժնետոմսի (բաժնեմասի) լուծարման և ֆինանսական առողջացման ոլորտներում մշակում և համապատասխան նախարարին է ներկայացնում մասնավորեցման ծրագրերում ընդգրկված առևտրային կազմակերպությունների լուծարման կամ ֆինանսական առողջացման վերաբերյալ առաջարկությունները.</w:t>
      </w:r>
    </w:p>
    <w:p w:rsidR="005B3BE2" w:rsidRPr="005B3BE2" w:rsidRDefault="005B3BE2" w:rsidP="005B3BE2">
      <w:pPr>
        <w:shd w:val="clear" w:color="auto" w:fill="FFFFFF"/>
        <w:spacing w:after="0" w:line="240" w:lineRule="auto"/>
        <w:ind w:firstLine="375"/>
        <w:jc w:val="both"/>
        <w:rPr>
          <w:rFonts w:ascii="GHEA Grapalat" w:eastAsia="Times New Roman" w:hAnsi="GHEA Grapalat" w:cs="Times New Roman"/>
          <w:color w:val="000000"/>
          <w:sz w:val="24"/>
          <w:szCs w:val="24"/>
        </w:rPr>
      </w:pPr>
      <w:r w:rsidRPr="005B3BE2">
        <w:rPr>
          <w:rFonts w:ascii="GHEA Grapalat" w:eastAsia="Times New Roman" w:hAnsi="GHEA Grapalat" w:cs="Times New Roman"/>
          <w:color w:val="000000"/>
          <w:sz w:val="24"/>
          <w:szCs w:val="24"/>
        </w:rPr>
        <w:t>12) պետական գույքի կառավարման ոլորտում Հայաստանի Հանրապետության անունից կնքում է գործարքներ և գործարքներով մյուս կողմի համար նախատեսված պարտավորությունների կատարման նկատմամբ իրականացնում է վերահսկողություն.</w:t>
      </w:r>
    </w:p>
    <w:p w:rsidR="005B3BE2" w:rsidRPr="005B3BE2" w:rsidRDefault="005B3BE2" w:rsidP="005B3BE2">
      <w:pPr>
        <w:shd w:val="clear" w:color="auto" w:fill="FFFFFF"/>
        <w:spacing w:after="0" w:line="240" w:lineRule="auto"/>
        <w:ind w:firstLine="375"/>
        <w:jc w:val="both"/>
        <w:rPr>
          <w:rFonts w:ascii="GHEA Grapalat" w:eastAsia="Times New Roman" w:hAnsi="GHEA Grapalat" w:cs="Times New Roman"/>
          <w:color w:val="000000"/>
          <w:sz w:val="24"/>
          <w:szCs w:val="24"/>
        </w:rPr>
      </w:pPr>
      <w:r w:rsidRPr="005B3BE2">
        <w:rPr>
          <w:rFonts w:ascii="GHEA Grapalat" w:eastAsia="Times New Roman" w:hAnsi="GHEA Grapalat" w:cs="Times New Roman"/>
          <w:color w:val="000000"/>
          <w:sz w:val="24"/>
          <w:szCs w:val="24"/>
        </w:rPr>
        <w:t>13) իրականացնում է պետական և պետական մասնակցությամբ առևտրային կազմակերպություններում պետական բաժնեմասի (բաժնետոմսերի) կառավարումը.</w:t>
      </w:r>
    </w:p>
    <w:p w:rsidR="005B3BE2" w:rsidRPr="005B3BE2" w:rsidRDefault="005B3BE2" w:rsidP="005B3BE2">
      <w:pPr>
        <w:shd w:val="clear" w:color="auto" w:fill="FFFFFF"/>
        <w:spacing w:after="0" w:line="240" w:lineRule="auto"/>
        <w:ind w:firstLine="375"/>
        <w:jc w:val="both"/>
        <w:rPr>
          <w:rFonts w:ascii="GHEA Grapalat" w:eastAsia="Times New Roman" w:hAnsi="GHEA Grapalat" w:cs="Times New Roman"/>
          <w:color w:val="000000"/>
          <w:sz w:val="24"/>
          <w:szCs w:val="24"/>
        </w:rPr>
      </w:pPr>
      <w:r w:rsidRPr="005B3BE2">
        <w:rPr>
          <w:rFonts w:ascii="GHEA Grapalat" w:eastAsia="Times New Roman" w:hAnsi="GHEA Grapalat" w:cs="Times New Roman"/>
          <w:color w:val="000000"/>
          <w:sz w:val="24"/>
          <w:szCs w:val="24"/>
        </w:rPr>
        <w:t xml:space="preserve">14) օրենքով և այլ իրավական ակտերով սահմանված կարգով իրականացնում է պետական գույքի հաշվառման բնագավառում արդիական մեթոդների ներդնումը և դրանց միջոցով </w:t>
      </w:r>
      <w:r w:rsidRPr="005B3BE2">
        <w:rPr>
          <w:rFonts w:ascii="GHEA Grapalat" w:eastAsia="Times New Roman" w:hAnsi="GHEA Grapalat" w:cs="Times New Roman"/>
          <w:color w:val="000000"/>
          <w:sz w:val="24"/>
          <w:szCs w:val="24"/>
        </w:rPr>
        <w:lastRenderedPageBreak/>
        <w:t>հավաքված տվյալների ու տեղեկությունների հիման վրա վարում պետական գույքի համակարգված հաշվառում.</w:t>
      </w:r>
    </w:p>
    <w:p w:rsidR="005B3BE2" w:rsidRPr="005B3BE2" w:rsidRDefault="005B3BE2" w:rsidP="005B3BE2">
      <w:pPr>
        <w:shd w:val="clear" w:color="auto" w:fill="FFFFFF"/>
        <w:spacing w:after="0" w:line="240" w:lineRule="auto"/>
        <w:ind w:firstLine="375"/>
        <w:jc w:val="both"/>
        <w:rPr>
          <w:rFonts w:ascii="GHEA Grapalat" w:eastAsia="Times New Roman" w:hAnsi="GHEA Grapalat" w:cs="Times New Roman"/>
          <w:color w:val="000000"/>
          <w:sz w:val="24"/>
          <w:szCs w:val="24"/>
        </w:rPr>
      </w:pPr>
      <w:r w:rsidRPr="005B3BE2">
        <w:rPr>
          <w:rFonts w:ascii="GHEA Grapalat" w:eastAsia="Times New Roman" w:hAnsi="GHEA Grapalat" w:cs="Times New Roman"/>
          <w:color w:val="000000"/>
          <w:sz w:val="24"/>
          <w:szCs w:val="24"/>
        </w:rPr>
        <w:t>15) պետական գույքի օտարման գործընթացում Հայաստանի Հանրապետության օրենսդրությամբ սահմանված կարգով կազմակերպում և իրականացնում է աճուրդներ և մրցույթներ.</w:t>
      </w:r>
    </w:p>
    <w:p w:rsidR="005B3BE2" w:rsidRPr="005B3BE2" w:rsidRDefault="005B3BE2" w:rsidP="005B3BE2">
      <w:pPr>
        <w:shd w:val="clear" w:color="auto" w:fill="FFFFFF"/>
        <w:spacing w:after="0" w:line="240" w:lineRule="auto"/>
        <w:ind w:firstLine="375"/>
        <w:jc w:val="both"/>
        <w:rPr>
          <w:rFonts w:ascii="GHEA Grapalat" w:eastAsia="Times New Roman" w:hAnsi="GHEA Grapalat" w:cs="Times New Roman"/>
          <w:color w:val="000000"/>
          <w:sz w:val="24"/>
          <w:szCs w:val="24"/>
        </w:rPr>
      </w:pPr>
      <w:r w:rsidRPr="005B3BE2">
        <w:rPr>
          <w:rFonts w:ascii="GHEA Grapalat" w:eastAsia="Times New Roman" w:hAnsi="GHEA Grapalat" w:cs="Times New Roman"/>
          <w:color w:val="000000"/>
          <w:sz w:val="24"/>
          <w:szCs w:val="24"/>
        </w:rPr>
        <w:t>16) ապահովում է օտարման ենթակա պետական գույքի վաճառքի կազմակերպումը, որի իրականացման հետ կապված ծախսերը փոխհատուցվում են պետական գույքի օտարումից ստացված դրամական միջոցների հաշվին.</w:t>
      </w:r>
    </w:p>
    <w:p w:rsidR="005B3BE2" w:rsidRPr="005B3BE2" w:rsidRDefault="005B3BE2" w:rsidP="005B3BE2">
      <w:pPr>
        <w:shd w:val="clear" w:color="auto" w:fill="FFFFFF"/>
        <w:spacing w:after="0" w:line="240" w:lineRule="auto"/>
        <w:ind w:firstLine="375"/>
        <w:jc w:val="both"/>
        <w:rPr>
          <w:rFonts w:ascii="GHEA Grapalat" w:eastAsia="Times New Roman" w:hAnsi="GHEA Grapalat" w:cs="Times New Roman"/>
          <w:color w:val="000000"/>
          <w:sz w:val="24"/>
          <w:szCs w:val="24"/>
        </w:rPr>
      </w:pPr>
      <w:r w:rsidRPr="005B3BE2">
        <w:rPr>
          <w:rFonts w:ascii="GHEA Grapalat" w:eastAsia="Times New Roman" w:hAnsi="GHEA Grapalat" w:cs="Times New Roman"/>
          <w:color w:val="000000"/>
          <w:sz w:val="24"/>
          <w:szCs w:val="24"/>
        </w:rPr>
        <w:t>17) իրականացնում է պետական գույքի վարձակալության և անհատույց օգտագործման տրամադրումը, անհրաժեշտության դեպքում մշակում է պետական գույքի անհատույց օգտագործման և վարձակալության տրամադրման մասին իրավական ակտերի նախագծեր.</w:t>
      </w:r>
    </w:p>
    <w:p w:rsidR="005B3BE2" w:rsidRPr="005B3BE2" w:rsidRDefault="005B3BE2" w:rsidP="005B3BE2">
      <w:pPr>
        <w:shd w:val="clear" w:color="auto" w:fill="FFFFFF"/>
        <w:spacing w:after="0" w:line="240" w:lineRule="auto"/>
        <w:ind w:firstLine="375"/>
        <w:jc w:val="both"/>
        <w:rPr>
          <w:rFonts w:ascii="GHEA Grapalat" w:eastAsia="Times New Roman" w:hAnsi="GHEA Grapalat" w:cs="Times New Roman"/>
          <w:color w:val="000000"/>
          <w:sz w:val="24"/>
          <w:szCs w:val="24"/>
        </w:rPr>
      </w:pPr>
      <w:r w:rsidRPr="005B3BE2">
        <w:rPr>
          <w:rFonts w:ascii="GHEA Grapalat" w:eastAsia="Times New Roman" w:hAnsi="GHEA Grapalat" w:cs="Times New Roman"/>
          <w:color w:val="000000"/>
          <w:sz w:val="24"/>
          <w:szCs w:val="24"/>
        </w:rPr>
        <w:t>18) պետական գույքի արդյունավետ կառավարման նպատակով համապատասխան նախարարին ներկայացնում է առաջարկություններ, իր լիազորությունների շրջանակում ընդունում է իրավական ակտեր.</w:t>
      </w:r>
    </w:p>
    <w:p w:rsidR="005B3BE2" w:rsidRPr="005B3BE2" w:rsidRDefault="005B3BE2" w:rsidP="005B3BE2">
      <w:pPr>
        <w:shd w:val="clear" w:color="auto" w:fill="FFFFFF"/>
        <w:spacing w:after="0" w:line="240" w:lineRule="auto"/>
        <w:ind w:firstLine="375"/>
        <w:jc w:val="both"/>
        <w:rPr>
          <w:rFonts w:ascii="GHEA Grapalat" w:eastAsia="Times New Roman" w:hAnsi="GHEA Grapalat" w:cs="Times New Roman"/>
          <w:color w:val="000000"/>
          <w:sz w:val="24"/>
          <w:szCs w:val="24"/>
        </w:rPr>
      </w:pPr>
      <w:r w:rsidRPr="005B3BE2">
        <w:rPr>
          <w:rFonts w:ascii="GHEA Grapalat" w:eastAsia="Times New Roman" w:hAnsi="GHEA Grapalat" w:cs="Times New Roman"/>
          <w:color w:val="000000"/>
          <w:sz w:val="24"/>
          <w:szCs w:val="24"/>
        </w:rPr>
        <w:t>19) մշակում է պետական մասնակցությամբ առևտրային կազմակերպությունների՝ Հայաստանի Հանրապետության սեփականություն հանդիսացող բաժնետոմսերով հավաստված իրավունքները հավատարմագրային կառավարման հանձնելու մասին որոշման նախագծերը և ներկայացնում համապատասխան նախարարին, դրանք ընդունվելուց հետո իրականացնում է հավատարմագրային կառավարման հանձնելու գործընթացը.</w:t>
      </w:r>
    </w:p>
    <w:p w:rsidR="005B3BE2" w:rsidRPr="005B3BE2" w:rsidRDefault="005B3BE2" w:rsidP="005B3BE2">
      <w:pPr>
        <w:shd w:val="clear" w:color="auto" w:fill="FFFFFF"/>
        <w:spacing w:after="0" w:line="240" w:lineRule="auto"/>
        <w:ind w:firstLine="375"/>
        <w:jc w:val="both"/>
        <w:rPr>
          <w:rFonts w:ascii="GHEA Grapalat" w:eastAsia="Times New Roman" w:hAnsi="GHEA Grapalat" w:cs="Times New Roman"/>
          <w:color w:val="000000"/>
          <w:sz w:val="24"/>
          <w:szCs w:val="24"/>
        </w:rPr>
      </w:pPr>
      <w:r w:rsidRPr="005B3BE2">
        <w:rPr>
          <w:rFonts w:ascii="GHEA Grapalat" w:eastAsia="Times New Roman" w:hAnsi="GHEA Grapalat" w:cs="Times New Roman"/>
          <w:color w:val="000000"/>
          <w:sz w:val="24"/>
          <w:szCs w:val="24"/>
        </w:rPr>
        <w:t>20) իրականացնում է 50 տոկոս և ավելի պետական մասնակցությամբ առևտրային կազմակերպությունների ֆինանսատնտեսական վիճակի դիտարկումներ և վերլուծություն, որոշում է պետական մասնակցությամբ առևտրային կազմակերպությունների գործունեության արդյունավետությունը, կառավարման ոլորտում կատարված աշխատանքների գնահատում, այդ թվում գործադիր մարմինների ղեկավարների գործունեության գնահատում, արդյունքների հիման վրա խրախուսման կամ պատասխանատվության միջոցների կիրառման առաջարկությունների ներկայացում.</w:t>
      </w:r>
    </w:p>
    <w:p w:rsidR="005B3BE2" w:rsidRPr="005B3BE2" w:rsidRDefault="005B3BE2" w:rsidP="005B3BE2">
      <w:pPr>
        <w:shd w:val="clear" w:color="auto" w:fill="FFFFFF"/>
        <w:spacing w:after="0" w:line="240" w:lineRule="auto"/>
        <w:ind w:firstLine="375"/>
        <w:jc w:val="both"/>
        <w:rPr>
          <w:rFonts w:ascii="GHEA Grapalat" w:eastAsia="Times New Roman" w:hAnsi="GHEA Grapalat" w:cs="Times New Roman"/>
          <w:color w:val="000000"/>
          <w:sz w:val="24"/>
          <w:szCs w:val="24"/>
        </w:rPr>
      </w:pPr>
      <w:r w:rsidRPr="005B3BE2">
        <w:rPr>
          <w:rFonts w:ascii="GHEA Grapalat" w:eastAsia="Times New Roman" w:hAnsi="GHEA Grapalat" w:cs="Times New Roman"/>
          <w:color w:val="000000"/>
          <w:sz w:val="24"/>
          <w:szCs w:val="24"/>
        </w:rPr>
        <w:t>21) կազմակերպում է պետական անշարժ գույքի նկատմամբ սեփականության (օգտագործման) իրավունքի պետական գրանցման աշխատանքները.</w:t>
      </w:r>
    </w:p>
    <w:p w:rsidR="005B3BE2" w:rsidRPr="005B3BE2" w:rsidRDefault="005B3BE2" w:rsidP="005B3BE2">
      <w:pPr>
        <w:shd w:val="clear" w:color="auto" w:fill="FFFFFF"/>
        <w:spacing w:after="0" w:line="240" w:lineRule="auto"/>
        <w:ind w:firstLine="375"/>
        <w:jc w:val="both"/>
        <w:rPr>
          <w:rFonts w:ascii="GHEA Grapalat" w:eastAsia="Times New Roman" w:hAnsi="GHEA Grapalat" w:cs="Times New Roman"/>
          <w:color w:val="000000"/>
          <w:sz w:val="24"/>
          <w:szCs w:val="24"/>
        </w:rPr>
      </w:pPr>
      <w:r w:rsidRPr="005B3BE2">
        <w:rPr>
          <w:rFonts w:ascii="GHEA Grapalat" w:eastAsia="Times New Roman" w:hAnsi="GHEA Grapalat" w:cs="Times New Roman"/>
          <w:color w:val="000000"/>
          <w:sz w:val="24"/>
          <w:szCs w:val="24"/>
        </w:rPr>
        <w:t>22) իրականացնում է Հայաստանի Հանրապետության պետական սեփականություն հանդիսացող շենքերի և շինությունների տանիքներին ու ձեղնահարկերում կապի սարքավորումներ տեղակայելու և սպասարկելու վերաբերյալ համաձայնություն տալու աշխատանքները, Հայաստանի Հանրապետության օրենսդրությամբ սահմանված կարգով կնքում է համապատասխան պայմանագրեր.</w:t>
      </w:r>
    </w:p>
    <w:p w:rsidR="005B3BE2" w:rsidRPr="005B3BE2" w:rsidRDefault="005B3BE2" w:rsidP="005B3BE2">
      <w:pPr>
        <w:shd w:val="clear" w:color="auto" w:fill="FFFFFF"/>
        <w:spacing w:after="0" w:line="240" w:lineRule="auto"/>
        <w:ind w:firstLine="375"/>
        <w:jc w:val="both"/>
        <w:rPr>
          <w:rFonts w:ascii="GHEA Grapalat" w:eastAsia="Times New Roman" w:hAnsi="GHEA Grapalat" w:cs="Times New Roman"/>
          <w:color w:val="000000"/>
          <w:sz w:val="24"/>
          <w:szCs w:val="24"/>
        </w:rPr>
      </w:pPr>
      <w:r w:rsidRPr="005B3BE2">
        <w:rPr>
          <w:rFonts w:ascii="GHEA Grapalat" w:eastAsia="Times New Roman" w:hAnsi="GHEA Grapalat" w:cs="Times New Roman"/>
          <w:color w:val="000000"/>
          <w:sz w:val="24"/>
          <w:szCs w:val="24"/>
        </w:rPr>
        <w:t>23) Հայաստանի Հանրապետության կառավարության սահմանած դեպքերում և կարգով որոշում է կայացնում պետական սեփականություն համարվող շարժական գույքը հետ վերցնելու և այլ մարմիններին ամրացնելու կամ հանձնելու մասին.</w:t>
      </w:r>
    </w:p>
    <w:p w:rsidR="005B3BE2" w:rsidRPr="005B3BE2" w:rsidRDefault="005B3BE2" w:rsidP="005B3BE2">
      <w:pPr>
        <w:shd w:val="clear" w:color="auto" w:fill="FFFFFF"/>
        <w:spacing w:after="0" w:line="240" w:lineRule="auto"/>
        <w:ind w:firstLine="375"/>
        <w:jc w:val="both"/>
        <w:rPr>
          <w:rFonts w:ascii="GHEA Grapalat" w:eastAsia="Times New Roman" w:hAnsi="GHEA Grapalat" w:cs="Times New Roman"/>
          <w:color w:val="000000"/>
          <w:sz w:val="24"/>
          <w:szCs w:val="24"/>
        </w:rPr>
      </w:pPr>
      <w:r w:rsidRPr="005B3BE2">
        <w:rPr>
          <w:rFonts w:ascii="GHEA Grapalat" w:eastAsia="Times New Roman" w:hAnsi="GHEA Grapalat" w:cs="Times New Roman"/>
          <w:color w:val="000000"/>
          <w:sz w:val="24"/>
          <w:szCs w:val="24"/>
        </w:rPr>
        <w:t>24) Հայաստանի Հանրապետության կառավարության սահմանած կարգով ընդունում է պետական սեփականություն համարվող գույքի վաճառքի մասին որոշում.</w:t>
      </w:r>
    </w:p>
    <w:p w:rsidR="005B3BE2" w:rsidRPr="005B3BE2" w:rsidRDefault="005B3BE2" w:rsidP="005B3BE2">
      <w:pPr>
        <w:shd w:val="clear" w:color="auto" w:fill="FFFFFF"/>
        <w:spacing w:after="0" w:line="240" w:lineRule="auto"/>
        <w:ind w:firstLine="375"/>
        <w:jc w:val="both"/>
        <w:rPr>
          <w:rFonts w:ascii="GHEA Grapalat" w:eastAsia="Times New Roman" w:hAnsi="GHEA Grapalat" w:cs="Times New Roman"/>
          <w:color w:val="000000"/>
          <w:sz w:val="24"/>
          <w:szCs w:val="24"/>
        </w:rPr>
      </w:pPr>
      <w:r w:rsidRPr="005B3BE2">
        <w:rPr>
          <w:rFonts w:ascii="GHEA Grapalat" w:eastAsia="Times New Roman" w:hAnsi="GHEA Grapalat" w:cs="Times New Roman"/>
          <w:color w:val="000000"/>
          <w:sz w:val="24"/>
          <w:szCs w:val="24"/>
        </w:rPr>
        <w:t>25) Հայաստանի Հանրապետության կառավարության սահմանած կարգով իրականացնում է պետական կառավարման համակարգի մարմինների և պետական ոչ առևտրային կազմակերպությունների գործառույթների իրականացման համար պետական սեփականություն հանդիսացող տարածքով ապահովումը կամ դրա բացակայության դեպքում Հայաստանի Հանրապետության պետական բյուջեի միջոցների հաշվին ոչ պետական սեփականություն համարվող տարածքները վարձակալությամբ ձեռքբերման գործընթացը.</w:t>
      </w:r>
    </w:p>
    <w:p w:rsidR="005B3BE2" w:rsidRPr="005B3BE2" w:rsidRDefault="005B3BE2" w:rsidP="005B3BE2">
      <w:pPr>
        <w:shd w:val="clear" w:color="auto" w:fill="FFFFFF"/>
        <w:spacing w:after="0" w:line="240" w:lineRule="auto"/>
        <w:ind w:firstLine="375"/>
        <w:jc w:val="both"/>
        <w:rPr>
          <w:rFonts w:ascii="GHEA Grapalat" w:eastAsia="Times New Roman" w:hAnsi="GHEA Grapalat" w:cs="Times New Roman"/>
          <w:color w:val="000000"/>
          <w:sz w:val="24"/>
          <w:szCs w:val="24"/>
        </w:rPr>
      </w:pPr>
      <w:r w:rsidRPr="005B3BE2">
        <w:rPr>
          <w:rFonts w:ascii="GHEA Grapalat" w:eastAsia="Times New Roman" w:hAnsi="GHEA Grapalat" w:cs="Times New Roman"/>
          <w:color w:val="000000"/>
          <w:sz w:val="24"/>
          <w:szCs w:val="24"/>
        </w:rPr>
        <w:t xml:space="preserve">26) Հայաստանի Հանրապետության կառավարության սահմանած կարգով իրականացնում է պետական կառավարման համակարգի մարմինների և մարզպետների կողմից 50 տոկոս և </w:t>
      </w:r>
      <w:r w:rsidRPr="005B3BE2">
        <w:rPr>
          <w:rFonts w:ascii="GHEA Grapalat" w:eastAsia="Times New Roman" w:hAnsi="GHEA Grapalat" w:cs="Times New Roman"/>
          <w:color w:val="000000"/>
          <w:sz w:val="24"/>
          <w:szCs w:val="24"/>
        </w:rPr>
        <w:lastRenderedPageBreak/>
        <w:t>ավելի պետական մասնակցությամբ առևտրային կազմակերպությունների կառավարման գործընթացը.</w:t>
      </w:r>
    </w:p>
    <w:p w:rsidR="005B3BE2" w:rsidRPr="005B3BE2" w:rsidRDefault="005B3BE2" w:rsidP="005B3BE2">
      <w:pPr>
        <w:shd w:val="clear" w:color="auto" w:fill="FFFFFF"/>
        <w:spacing w:after="0" w:line="240" w:lineRule="auto"/>
        <w:ind w:firstLine="375"/>
        <w:jc w:val="both"/>
        <w:rPr>
          <w:rFonts w:ascii="GHEA Grapalat" w:eastAsia="Times New Roman" w:hAnsi="GHEA Grapalat" w:cs="Times New Roman"/>
          <w:color w:val="000000"/>
          <w:sz w:val="24"/>
          <w:szCs w:val="24"/>
        </w:rPr>
      </w:pPr>
      <w:r w:rsidRPr="005B3BE2">
        <w:rPr>
          <w:rFonts w:ascii="GHEA Grapalat" w:eastAsia="Times New Roman" w:hAnsi="GHEA Grapalat" w:cs="Times New Roman"/>
          <w:color w:val="000000"/>
          <w:sz w:val="24"/>
          <w:szCs w:val="24"/>
        </w:rPr>
        <w:t>27) մշակում է պետական գույքի նվիրատվության մասին իրավական ակտերի նախագծեր և անհրաժեշտության դեպքում իրականացնում է նվիրատվության գործընթացը</w:t>
      </w:r>
      <w:ins w:id="101" w:author="Vardan Harutyunyan" w:date="2023-09-26T11:23:00Z">
        <w:r w:rsidR="009972FA">
          <w:rPr>
            <w:rFonts w:ascii="GHEA Grapalat" w:eastAsia="Times New Roman" w:hAnsi="GHEA Grapalat" w:cs="Times New Roman"/>
            <w:color w:val="000000"/>
            <w:sz w:val="24"/>
            <w:szCs w:val="24"/>
            <w:lang w:val="hy-AM"/>
          </w:rPr>
          <w:t>,</w:t>
        </w:r>
      </w:ins>
      <w:del w:id="102" w:author="Vardan Harutyunyan" w:date="2023-09-26T11:23:00Z">
        <w:r w:rsidRPr="005B3BE2" w:rsidDel="009972FA">
          <w:rPr>
            <w:rFonts w:ascii="GHEA Grapalat" w:eastAsia="Times New Roman" w:hAnsi="GHEA Grapalat" w:cs="Times New Roman"/>
            <w:color w:val="000000"/>
            <w:sz w:val="24"/>
            <w:szCs w:val="24"/>
          </w:rPr>
          <w:delText>:</w:delText>
        </w:r>
      </w:del>
    </w:p>
    <w:p w:rsidR="005B3BE2" w:rsidRPr="009972FA" w:rsidRDefault="009972FA" w:rsidP="009972FA">
      <w:pPr>
        <w:shd w:val="clear" w:color="auto" w:fill="FFFFFF"/>
        <w:spacing w:after="0" w:line="240" w:lineRule="auto"/>
        <w:ind w:firstLine="375"/>
        <w:jc w:val="both"/>
        <w:rPr>
          <w:rFonts w:ascii="GHEA Grapalat" w:hAnsi="GHEA Grapalat"/>
          <w:bCs/>
          <w:color w:val="000000" w:themeColor="text1"/>
          <w:sz w:val="24"/>
          <w:szCs w:val="24"/>
          <w:lang w:val="hy-AM"/>
          <w:rPrChange w:id="103" w:author="Vardan Harutyunyan" w:date="2023-09-26T11:24:00Z">
            <w:rPr>
              <w:rFonts w:ascii="GHEA Grapalat" w:hAnsi="GHEA Grapalat"/>
              <w:bCs/>
              <w:color w:val="000000" w:themeColor="text1"/>
              <w:sz w:val="24"/>
              <w:szCs w:val="24"/>
            </w:rPr>
          </w:rPrChange>
        </w:rPr>
        <w:pPrChange w:id="104" w:author="Vardan Harutyunyan" w:date="2023-09-26T11:24:00Z">
          <w:pPr>
            <w:shd w:val="clear" w:color="auto" w:fill="FFFFFF"/>
            <w:spacing w:after="0" w:line="240" w:lineRule="auto"/>
            <w:ind w:firstLine="720"/>
            <w:jc w:val="both"/>
          </w:pPr>
        </w:pPrChange>
      </w:pPr>
      <w:ins w:id="105" w:author="Vardan Harutyunyan" w:date="2023-09-26T11:24:00Z">
        <w:r>
          <w:rPr>
            <w:rFonts w:ascii="GHEA Grapalat" w:hAnsi="GHEA Grapalat"/>
            <w:color w:val="000000"/>
            <w:shd w:val="clear" w:color="auto" w:fill="FFFFFF"/>
            <w:lang w:val="hy-AM"/>
          </w:rPr>
          <w:t>28</w:t>
        </w:r>
        <w:r>
          <w:rPr>
            <w:rFonts w:ascii="GHEA Grapalat" w:hAnsi="GHEA Grapalat"/>
            <w:color w:val="000000"/>
            <w:shd w:val="clear" w:color="auto" w:fill="FFFFFF"/>
          </w:rPr>
          <w:t>)</w:t>
        </w:r>
        <w:r w:rsidRPr="000C6D3A">
          <w:rPr>
            <w:rFonts w:ascii="GHEA Grapalat" w:hAnsi="GHEA Grapalat"/>
            <w:color w:val="000000"/>
            <w:shd w:val="clear" w:color="auto" w:fill="FFFFFF"/>
            <w:lang w:val="hy-AM"/>
          </w:rPr>
          <w:t xml:space="preserve"> իրականացնում է պետական մարմինների, հիմնարկների և կազմակերպությունների հաշվեկշռում հաշվառված պետական սեփականություն հանդիսացող թանկարժեք մետաղներ</w:t>
        </w:r>
        <w:r>
          <w:rPr>
            <w:rFonts w:ascii="GHEA Grapalat" w:hAnsi="GHEA Grapalat"/>
            <w:color w:val="000000"/>
            <w:shd w:val="clear" w:color="auto" w:fill="FFFFFF"/>
            <w:lang w:val="hy-AM"/>
          </w:rPr>
          <w:t>ի</w:t>
        </w:r>
        <w:r w:rsidRPr="000C6D3A">
          <w:rPr>
            <w:rFonts w:ascii="GHEA Grapalat" w:hAnsi="GHEA Grapalat"/>
            <w:color w:val="000000"/>
            <w:shd w:val="clear" w:color="auto" w:fill="FFFFFF"/>
            <w:lang w:val="hy-AM"/>
          </w:rPr>
          <w:t>, թանկարժեք քարեր</w:t>
        </w:r>
        <w:r>
          <w:rPr>
            <w:rFonts w:ascii="GHEA Grapalat" w:hAnsi="GHEA Grapalat"/>
            <w:color w:val="000000"/>
            <w:shd w:val="clear" w:color="auto" w:fill="FFFFFF"/>
            <w:lang w:val="hy-AM"/>
          </w:rPr>
          <w:t>ի</w:t>
        </w:r>
        <w:r w:rsidRPr="000C6D3A">
          <w:rPr>
            <w:rFonts w:ascii="GHEA Grapalat" w:hAnsi="GHEA Grapalat"/>
            <w:color w:val="000000"/>
            <w:shd w:val="clear" w:color="auto" w:fill="FFFFFF"/>
            <w:lang w:val="hy-AM"/>
          </w:rPr>
          <w:t>, ինչպես նաև թանկարժեք մետաղներից և թանկարժեք քարերից պատրաս</w:t>
        </w:r>
        <w:r>
          <w:rPr>
            <w:rFonts w:ascii="GHEA Grapalat" w:hAnsi="GHEA Grapalat"/>
            <w:color w:val="000000"/>
            <w:shd w:val="clear" w:color="auto" w:fill="FFFFFF"/>
            <w:lang w:val="hy-AM"/>
          </w:rPr>
          <w:t>տված իրերի ընդունումը, հաշվառումը, պահպանումը, օտարումը</w:t>
        </w:r>
        <w:r w:rsidRPr="000C6D3A">
          <w:rPr>
            <w:rFonts w:ascii="GHEA Grapalat" w:hAnsi="GHEA Grapalat"/>
            <w:color w:val="000000"/>
            <w:shd w:val="clear" w:color="auto" w:fill="FFFFFF"/>
            <w:lang w:val="hy-AM"/>
          </w:rPr>
          <w:t>։</w:t>
        </w:r>
      </w:ins>
    </w:p>
    <w:p w:rsidR="005B3BE2" w:rsidRPr="009972FA" w:rsidRDefault="005B3BE2" w:rsidP="00A04F86">
      <w:pPr>
        <w:shd w:val="clear" w:color="auto" w:fill="FFFFFF"/>
        <w:spacing w:after="0" w:line="240" w:lineRule="auto"/>
        <w:ind w:firstLine="720"/>
        <w:jc w:val="both"/>
        <w:rPr>
          <w:rFonts w:ascii="GHEA Grapalat" w:hAnsi="GHEA Grapalat"/>
          <w:bCs/>
          <w:color w:val="000000" w:themeColor="text1"/>
          <w:sz w:val="24"/>
          <w:szCs w:val="24"/>
          <w:lang w:val="hy-AM"/>
          <w:rPrChange w:id="106" w:author="Vardan Harutyunyan" w:date="2023-09-26T11:24:00Z">
            <w:rPr>
              <w:rFonts w:ascii="GHEA Grapalat" w:hAnsi="GHEA Grapalat"/>
              <w:bCs/>
              <w:color w:val="000000" w:themeColor="text1"/>
              <w:sz w:val="24"/>
              <w:szCs w:val="24"/>
            </w:rPr>
          </w:rPrChange>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423"/>
      </w:tblGrid>
      <w:tr w:rsidR="005B3BE2" w:rsidRPr="005B3BE2" w:rsidTr="005B3BE2">
        <w:trPr>
          <w:tblCellSpacing w:w="7" w:type="dxa"/>
        </w:trPr>
        <w:tc>
          <w:tcPr>
            <w:tcW w:w="2025" w:type="dxa"/>
            <w:shd w:val="clear" w:color="auto" w:fill="FFFFFF"/>
            <w:hideMark/>
          </w:tcPr>
          <w:p w:rsidR="005B3BE2" w:rsidRPr="005B3BE2" w:rsidRDefault="005B3BE2" w:rsidP="005B3BE2">
            <w:pPr>
              <w:spacing w:before="100" w:beforeAutospacing="1" w:after="100" w:afterAutospacing="1" w:line="240" w:lineRule="auto"/>
              <w:jc w:val="center"/>
              <w:rPr>
                <w:rFonts w:ascii="GHEA Grapalat" w:eastAsia="Times New Roman" w:hAnsi="GHEA Grapalat" w:cs="Times New Roman"/>
                <w:color w:val="000000"/>
                <w:sz w:val="24"/>
                <w:szCs w:val="24"/>
              </w:rPr>
            </w:pPr>
            <w:r w:rsidRPr="005B3BE2">
              <w:rPr>
                <w:rFonts w:ascii="GHEA Grapalat" w:eastAsia="Times New Roman" w:hAnsi="GHEA Grapalat" w:cs="Times New Roman"/>
                <w:b/>
                <w:bCs/>
                <w:color w:val="000000"/>
                <w:sz w:val="24"/>
                <w:szCs w:val="24"/>
              </w:rPr>
              <w:t>Հոդված 12.</w:t>
            </w:r>
          </w:p>
        </w:tc>
        <w:tc>
          <w:tcPr>
            <w:tcW w:w="0" w:type="auto"/>
            <w:shd w:val="clear" w:color="auto" w:fill="FFFFFF"/>
            <w:hideMark/>
          </w:tcPr>
          <w:p w:rsidR="005B3BE2" w:rsidRPr="005B3BE2" w:rsidRDefault="005B3BE2" w:rsidP="005B3BE2">
            <w:pPr>
              <w:spacing w:after="0" w:line="240" w:lineRule="auto"/>
              <w:rPr>
                <w:rFonts w:ascii="GHEA Grapalat" w:eastAsia="Times New Roman" w:hAnsi="GHEA Grapalat" w:cs="Times New Roman"/>
                <w:color w:val="000000"/>
                <w:sz w:val="24"/>
                <w:szCs w:val="24"/>
              </w:rPr>
            </w:pPr>
            <w:r w:rsidRPr="005B3BE2">
              <w:rPr>
                <w:rFonts w:ascii="GHEA Grapalat" w:eastAsia="Times New Roman" w:hAnsi="GHEA Grapalat" w:cs="Times New Roman"/>
                <w:b/>
                <w:bCs/>
                <w:color w:val="000000"/>
                <w:sz w:val="24"/>
                <w:szCs w:val="24"/>
              </w:rPr>
              <w:t>Պետական գույքի հաշվառման գրանցամատյանում հաշվառման ենթակա օբյեկտները</w:t>
            </w:r>
          </w:p>
        </w:tc>
      </w:tr>
    </w:tbl>
    <w:p w:rsidR="005B3BE2" w:rsidRPr="005B3BE2" w:rsidRDefault="005B3BE2" w:rsidP="005B3BE2">
      <w:pPr>
        <w:shd w:val="clear" w:color="auto" w:fill="FFFFFF"/>
        <w:spacing w:after="0" w:line="240" w:lineRule="auto"/>
        <w:ind w:firstLine="375"/>
        <w:rPr>
          <w:rFonts w:ascii="GHEA Grapalat" w:eastAsia="Times New Roman" w:hAnsi="GHEA Grapalat" w:cs="Times New Roman"/>
          <w:color w:val="000000"/>
          <w:sz w:val="24"/>
          <w:szCs w:val="24"/>
        </w:rPr>
      </w:pPr>
      <w:r w:rsidRPr="005B3BE2">
        <w:rPr>
          <w:rFonts w:ascii="Calibri" w:eastAsia="Times New Roman" w:hAnsi="Calibri" w:cs="Calibri"/>
          <w:color w:val="000000"/>
          <w:sz w:val="24"/>
          <w:szCs w:val="24"/>
        </w:rPr>
        <w:t> </w:t>
      </w:r>
    </w:p>
    <w:p w:rsidR="005B3BE2" w:rsidRPr="005B3BE2" w:rsidRDefault="005B3BE2" w:rsidP="005B3BE2">
      <w:pPr>
        <w:shd w:val="clear" w:color="auto" w:fill="FFFFFF"/>
        <w:spacing w:after="0" w:line="240" w:lineRule="auto"/>
        <w:ind w:firstLine="375"/>
        <w:jc w:val="both"/>
        <w:rPr>
          <w:rFonts w:ascii="GHEA Grapalat" w:eastAsia="Times New Roman" w:hAnsi="GHEA Grapalat" w:cs="Times New Roman"/>
          <w:color w:val="000000"/>
          <w:sz w:val="24"/>
          <w:szCs w:val="24"/>
        </w:rPr>
      </w:pPr>
      <w:r w:rsidRPr="005B3BE2">
        <w:rPr>
          <w:rFonts w:ascii="GHEA Grapalat" w:eastAsia="Times New Roman" w:hAnsi="GHEA Grapalat" w:cs="Times New Roman"/>
          <w:color w:val="000000"/>
          <w:sz w:val="24"/>
          <w:szCs w:val="24"/>
        </w:rPr>
        <w:t>1. Պետական գույքի հաշվառման գրանցամատյանում հաշվառման ենթակա օբյեկտներ են պետությանը սեփականության իրավունքով պատկանող անշարժ գույքը (բացառությամբ պատմության և մշակույթի անշարժ հուշարձանների և չկառուցապատված հողի), ներառյալ՝ միջպետական, հանրապետական և մարզային նշանակության ճանապարհները, արհեստական կառույցները, ճանապարհային կահավորանքն ու ճանապարհային մաս համարվող այլ շինությունները, ջրամբարներն ու ջրատարները, պետական մարմիններին, պետական այլ հիմնարկներին և պետական ոչ առևտրային կազմակերպություններին ամրացված անշարժ գույքը, ինչպես նաև պետական մարմինների հաշվեկշռում և հիմնարկների հաշվեկշռում հաշվառված մտավոր սեփականության օբյեկտները,</w:t>
      </w:r>
      <w:ins w:id="107" w:author="Vardan Harutyunyan" w:date="2023-09-26T11:25:00Z">
        <w:r w:rsidR="009972FA" w:rsidRPr="009972FA">
          <w:t xml:space="preserve"> </w:t>
        </w:r>
        <w:r w:rsidR="009972FA" w:rsidRPr="009972FA">
          <w:rPr>
            <w:rFonts w:ascii="GHEA Grapalat" w:eastAsia="Times New Roman" w:hAnsi="GHEA Grapalat" w:cs="Times New Roman"/>
            <w:color w:val="000000"/>
            <w:sz w:val="24"/>
            <w:szCs w:val="24"/>
          </w:rPr>
          <w:t>պետական սեփականություն հանդիսացող թանկարժեք մետաղները, թանկարժեք քարերը, թանկարժեք մետաղներից և թանկարժեք քարերից պատրաստված իրերը</w:t>
        </w:r>
        <w:r w:rsidR="009972FA">
          <w:rPr>
            <w:rFonts w:ascii="GHEA Grapalat" w:eastAsia="Times New Roman" w:hAnsi="GHEA Grapalat" w:cs="Times New Roman"/>
            <w:color w:val="000000"/>
            <w:sz w:val="24"/>
            <w:szCs w:val="24"/>
            <w:lang w:val="hy-AM"/>
          </w:rPr>
          <w:t>,</w:t>
        </w:r>
      </w:ins>
      <w:r w:rsidRPr="005B3BE2">
        <w:rPr>
          <w:rFonts w:ascii="GHEA Grapalat" w:eastAsia="Times New Roman" w:hAnsi="GHEA Grapalat" w:cs="Times New Roman"/>
          <w:color w:val="000000"/>
          <w:sz w:val="24"/>
          <w:szCs w:val="24"/>
        </w:rPr>
        <w:t xml:space="preserve"> պետական և պետական մասնակցությամբ առևտրային կազմակերպությունների սեփականությունը հանդիսացող անշարժ գույքը, իրավաբանական անձանց կանոնադրական կապիտալում պետական բաժնեմասը (բաժնետոմսերը), այլ պետություններում գտնվող (նաև դիվանագիտական առաքելությունների համար օգտագործվող)` Հայաստանի Հանրապետությանը սեփականության իրավունքով պատկանող գույքը:</w:t>
      </w:r>
    </w:p>
    <w:p w:rsidR="005B3BE2" w:rsidRPr="005B3BE2" w:rsidRDefault="005B3BE2" w:rsidP="005B3BE2">
      <w:pPr>
        <w:shd w:val="clear" w:color="auto" w:fill="FFFFFF"/>
        <w:spacing w:after="0" w:line="240" w:lineRule="auto"/>
        <w:ind w:firstLine="375"/>
        <w:jc w:val="both"/>
        <w:rPr>
          <w:rFonts w:ascii="GHEA Grapalat" w:eastAsia="Times New Roman" w:hAnsi="GHEA Grapalat" w:cs="Times New Roman"/>
          <w:color w:val="000000"/>
          <w:sz w:val="24"/>
          <w:szCs w:val="24"/>
        </w:rPr>
      </w:pPr>
      <w:r w:rsidRPr="005B3BE2">
        <w:rPr>
          <w:rFonts w:ascii="GHEA Grapalat" w:eastAsia="Times New Roman" w:hAnsi="GHEA Grapalat" w:cs="Times New Roman"/>
          <w:color w:val="000000"/>
          <w:sz w:val="24"/>
          <w:szCs w:val="24"/>
        </w:rPr>
        <w:t>2. Պետական գույքի հաշվառման գրանցամատյանում հաշվառման ենթակա չէ այն պետական գույքը, որի մասին տեղեկությունները պետական գաղտնիք են:</w:t>
      </w:r>
    </w:p>
    <w:p w:rsidR="005B3BE2" w:rsidRPr="005B3BE2" w:rsidRDefault="005B3BE2" w:rsidP="005B3BE2">
      <w:pPr>
        <w:shd w:val="clear" w:color="auto" w:fill="FFFFFF"/>
        <w:spacing w:after="0" w:line="240" w:lineRule="auto"/>
        <w:ind w:firstLine="375"/>
        <w:rPr>
          <w:rFonts w:ascii="GHEA Grapalat" w:eastAsia="Times New Roman" w:hAnsi="GHEA Grapalat" w:cs="Times New Roman"/>
          <w:color w:val="000000"/>
          <w:sz w:val="24"/>
          <w:szCs w:val="24"/>
        </w:rPr>
      </w:pPr>
      <w:r w:rsidRPr="005B3BE2">
        <w:rPr>
          <w:rFonts w:ascii="GHEA Grapalat" w:eastAsia="Times New Roman" w:hAnsi="GHEA Grapalat" w:cs="Times New Roman"/>
          <w:b/>
          <w:bCs/>
          <w:i/>
          <w:iCs/>
          <w:color w:val="000000"/>
          <w:sz w:val="24"/>
          <w:szCs w:val="24"/>
        </w:rPr>
        <w:t>(12-րդ</w:t>
      </w:r>
      <w:r w:rsidRPr="005B3BE2">
        <w:rPr>
          <w:rFonts w:ascii="Calibri" w:eastAsia="Times New Roman" w:hAnsi="Calibri" w:cs="Calibri"/>
          <w:b/>
          <w:bCs/>
          <w:i/>
          <w:iCs/>
          <w:color w:val="000000"/>
          <w:sz w:val="24"/>
          <w:szCs w:val="24"/>
        </w:rPr>
        <w:t> </w:t>
      </w:r>
      <w:r w:rsidRPr="005B3BE2">
        <w:rPr>
          <w:rFonts w:ascii="GHEA Grapalat" w:eastAsia="Times New Roman" w:hAnsi="GHEA Grapalat" w:cs="GHEA Grapalat"/>
          <w:b/>
          <w:bCs/>
          <w:i/>
          <w:iCs/>
          <w:color w:val="000000"/>
          <w:sz w:val="24"/>
          <w:szCs w:val="24"/>
        </w:rPr>
        <w:t>հոդվածը</w:t>
      </w:r>
      <w:r w:rsidRPr="005B3BE2">
        <w:rPr>
          <w:rFonts w:ascii="GHEA Grapalat" w:eastAsia="Times New Roman" w:hAnsi="GHEA Grapalat" w:cs="Times New Roman"/>
          <w:b/>
          <w:bCs/>
          <w:i/>
          <w:iCs/>
          <w:color w:val="000000"/>
          <w:sz w:val="24"/>
          <w:szCs w:val="24"/>
        </w:rPr>
        <w:t xml:space="preserve"> </w:t>
      </w:r>
      <w:r w:rsidRPr="005B3BE2">
        <w:rPr>
          <w:rFonts w:ascii="GHEA Grapalat" w:eastAsia="Times New Roman" w:hAnsi="GHEA Grapalat" w:cs="GHEA Grapalat"/>
          <w:b/>
          <w:bCs/>
          <w:i/>
          <w:iCs/>
          <w:color w:val="000000"/>
          <w:sz w:val="24"/>
          <w:szCs w:val="24"/>
        </w:rPr>
        <w:t>փոփ</w:t>
      </w:r>
      <w:r w:rsidRPr="005B3BE2">
        <w:rPr>
          <w:rFonts w:ascii="GHEA Grapalat" w:eastAsia="Times New Roman" w:hAnsi="GHEA Grapalat" w:cs="Times New Roman"/>
          <w:b/>
          <w:bCs/>
          <w:i/>
          <w:iCs/>
          <w:color w:val="000000"/>
          <w:sz w:val="24"/>
          <w:szCs w:val="24"/>
        </w:rPr>
        <w:t xml:space="preserve">., </w:t>
      </w:r>
      <w:r w:rsidRPr="005B3BE2">
        <w:rPr>
          <w:rFonts w:ascii="GHEA Grapalat" w:eastAsia="Times New Roman" w:hAnsi="GHEA Grapalat" w:cs="GHEA Grapalat"/>
          <w:b/>
          <w:bCs/>
          <w:i/>
          <w:iCs/>
          <w:color w:val="000000"/>
          <w:sz w:val="24"/>
          <w:szCs w:val="24"/>
        </w:rPr>
        <w:t>լրաց</w:t>
      </w:r>
      <w:r w:rsidRPr="005B3BE2">
        <w:rPr>
          <w:rFonts w:ascii="GHEA Grapalat" w:eastAsia="Times New Roman" w:hAnsi="GHEA Grapalat" w:cs="Times New Roman"/>
          <w:b/>
          <w:bCs/>
          <w:i/>
          <w:iCs/>
          <w:color w:val="000000"/>
          <w:sz w:val="24"/>
          <w:szCs w:val="24"/>
        </w:rPr>
        <w:t>.</w:t>
      </w:r>
      <w:r w:rsidRPr="005B3BE2">
        <w:rPr>
          <w:rFonts w:ascii="Calibri" w:eastAsia="Times New Roman" w:hAnsi="Calibri" w:cs="Calibri"/>
          <w:b/>
          <w:bCs/>
          <w:i/>
          <w:iCs/>
          <w:color w:val="000000"/>
          <w:sz w:val="24"/>
          <w:szCs w:val="24"/>
        </w:rPr>
        <w:t> </w:t>
      </w:r>
      <w:r w:rsidRPr="005B3BE2">
        <w:rPr>
          <w:rFonts w:ascii="GHEA Grapalat" w:eastAsia="Times New Roman" w:hAnsi="GHEA Grapalat" w:cs="Times New Roman"/>
          <w:b/>
          <w:bCs/>
          <w:i/>
          <w:iCs/>
          <w:color w:val="000000"/>
          <w:sz w:val="24"/>
          <w:szCs w:val="24"/>
        </w:rPr>
        <w:t xml:space="preserve">23.03.18 </w:t>
      </w:r>
      <w:r w:rsidRPr="005B3BE2">
        <w:rPr>
          <w:rFonts w:ascii="GHEA Grapalat" w:eastAsia="Times New Roman" w:hAnsi="GHEA Grapalat" w:cs="GHEA Grapalat"/>
          <w:b/>
          <w:bCs/>
          <w:i/>
          <w:iCs/>
          <w:color w:val="000000"/>
          <w:sz w:val="24"/>
          <w:szCs w:val="24"/>
        </w:rPr>
        <w:t>ՀՕ</w:t>
      </w:r>
      <w:r w:rsidRPr="005B3BE2">
        <w:rPr>
          <w:rFonts w:ascii="GHEA Grapalat" w:eastAsia="Times New Roman" w:hAnsi="GHEA Grapalat" w:cs="Times New Roman"/>
          <w:b/>
          <w:bCs/>
          <w:i/>
          <w:iCs/>
          <w:color w:val="000000"/>
          <w:sz w:val="24"/>
          <w:szCs w:val="24"/>
        </w:rPr>
        <w:t>-302-</w:t>
      </w:r>
      <w:r w:rsidRPr="005B3BE2">
        <w:rPr>
          <w:rFonts w:ascii="GHEA Grapalat" w:eastAsia="Times New Roman" w:hAnsi="GHEA Grapalat" w:cs="GHEA Grapalat"/>
          <w:b/>
          <w:bCs/>
          <w:i/>
          <w:iCs/>
          <w:color w:val="000000"/>
          <w:sz w:val="24"/>
          <w:szCs w:val="24"/>
        </w:rPr>
        <w:t>Ն</w:t>
      </w:r>
      <w:r w:rsidRPr="005B3BE2">
        <w:rPr>
          <w:rFonts w:ascii="GHEA Grapalat" w:eastAsia="Times New Roman" w:hAnsi="GHEA Grapalat" w:cs="Times New Roman"/>
          <w:b/>
          <w:bCs/>
          <w:i/>
          <w:iCs/>
          <w:color w:val="000000"/>
          <w:sz w:val="24"/>
          <w:szCs w:val="24"/>
        </w:rPr>
        <w:t>)</w:t>
      </w:r>
    </w:p>
    <w:p w:rsidR="005B3BE2" w:rsidRPr="005B3BE2" w:rsidRDefault="005B3BE2" w:rsidP="005B3BE2">
      <w:pPr>
        <w:shd w:val="clear" w:color="auto" w:fill="FFFFFF"/>
        <w:spacing w:after="0" w:line="240" w:lineRule="auto"/>
        <w:ind w:firstLine="375"/>
        <w:rPr>
          <w:rFonts w:ascii="GHEA Grapalat" w:eastAsia="Times New Roman" w:hAnsi="GHEA Grapalat" w:cs="Times New Roman"/>
          <w:color w:val="000000"/>
          <w:sz w:val="24"/>
          <w:szCs w:val="24"/>
        </w:rPr>
      </w:pPr>
      <w:r w:rsidRPr="005B3BE2">
        <w:rPr>
          <w:rFonts w:ascii="Calibri" w:eastAsia="Times New Roman" w:hAnsi="Calibri" w:cs="Calibri"/>
          <w:color w:val="000000"/>
          <w:sz w:val="24"/>
          <w:szCs w:val="24"/>
        </w:rPr>
        <w:t> </w:t>
      </w:r>
    </w:p>
    <w:p w:rsidR="005B3BE2" w:rsidRPr="005B3BE2" w:rsidRDefault="005B3BE2" w:rsidP="00A04F86">
      <w:pPr>
        <w:shd w:val="clear" w:color="auto" w:fill="FFFFFF"/>
        <w:spacing w:after="0" w:line="240" w:lineRule="auto"/>
        <w:ind w:firstLine="720"/>
        <w:jc w:val="both"/>
        <w:rPr>
          <w:rFonts w:ascii="GHEA Grapalat" w:hAnsi="GHEA Grapalat"/>
          <w:bCs/>
          <w:color w:val="000000" w:themeColor="text1"/>
          <w:sz w:val="24"/>
          <w:szCs w:val="24"/>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8423"/>
      </w:tblGrid>
      <w:tr w:rsidR="005B3BE2" w:rsidRPr="005B3BE2" w:rsidTr="005B3BE2">
        <w:trPr>
          <w:tblCellSpacing w:w="7" w:type="dxa"/>
        </w:trPr>
        <w:tc>
          <w:tcPr>
            <w:tcW w:w="2025" w:type="dxa"/>
            <w:shd w:val="clear" w:color="auto" w:fill="FFFFFF"/>
            <w:hideMark/>
          </w:tcPr>
          <w:p w:rsidR="005B3BE2" w:rsidRPr="005B3BE2" w:rsidRDefault="005B3BE2" w:rsidP="005B3BE2">
            <w:pPr>
              <w:spacing w:before="100" w:beforeAutospacing="1" w:after="100" w:afterAutospacing="1" w:line="240" w:lineRule="auto"/>
              <w:jc w:val="center"/>
              <w:rPr>
                <w:rFonts w:ascii="GHEA Grapalat" w:eastAsia="Times New Roman" w:hAnsi="GHEA Grapalat" w:cs="Times New Roman"/>
                <w:color w:val="000000"/>
                <w:sz w:val="24"/>
                <w:szCs w:val="24"/>
              </w:rPr>
            </w:pPr>
            <w:r w:rsidRPr="005B3BE2">
              <w:rPr>
                <w:rFonts w:ascii="GHEA Grapalat" w:eastAsia="Times New Roman" w:hAnsi="GHEA Grapalat" w:cs="Times New Roman"/>
                <w:b/>
                <w:bCs/>
                <w:color w:val="000000"/>
                <w:sz w:val="24"/>
                <w:szCs w:val="24"/>
              </w:rPr>
              <w:t>Հոդված 20.</w:t>
            </w:r>
          </w:p>
        </w:tc>
        <w:tc>
          <w:tcPr>
            <w:tcW w:w="0" w:type="auto"/>
            <w:shd w:val="clear" w:color="auto" w:fill="FFFFFF"/>
            <w:hideMark/>
          </w:tcPr>
          <w:p w:rsidR="005B3BE2" w:rsidRPr="005B3BE2" w:rsidRDefault="005B3BE2" w:rsidP="005B3BE2">
            <w:pPr>
              <w:spacing w:after="0" w:line="240" w:lineRule="auto"/>
              <w:rPr>
                <w:rFonts w:ascii="GHEA Grapalat" w:eastAsia="Times New Roman" w:hAnsi="GHEA Grapalat" w:cs="Times New Roman"/>
                <w:color w:val="000000"/>
                <w:sz w:val="24"/>
                <w:szCs w:val="24"/>
              </w:rPr>
            </w:pPr>
            <w:r w:rsidRPr="005B3BE2">
              <w:rPr>
                <w:rFonts w:ascii="GHEA Grapalat" w:eastAsia="Times New Roman" w:hAnsi="GHEA Grapalat" w:cs="Times New Roman"/>
                <w:b/>
                <w:bCs/>
                <w:color w:val="000000"/>
                <w:sz w:val="24"/>
                <w:szCs w:val="24"/>
              </w:rPr>
              <w:t>Պետական գույքի օտարման նպատակները</w:t>
            </w:r>
          </w:p>
        </w:tc>
      </w:tr>
    </w:tbl>
    <w:p w:rsidR="005B3BE2" w:rsidRPr="005B3BE2" w:rsidRDefault="005B3BE2" w:rsidP="005B3BE2">
      <w:pPr>
        <w:shd w:val="clear" w:color="auto" w:fill="FFFFFF"/>
        <w:spacing w:after="0" w:line="240" w:lineRule="auto"/>
        <w:ind w:firstLine="375"/>
        <w:rPr>
          <w:rFonts w:ascii="GHEA Grapalat" w:eastAsia="Times New Roman" w:hAnsi="GHEA Grapalat" w:cs="Times New Roman"/>
          <w:color w:val="000000"/>
          <w:sz w:val="24"/>
          <w:szCs w:val="24"/>
        </w:rPr>
      </w:pPr>
      <w:r w:rsidRPr="005B3BE2">
        <w:rPr>
          <w:rFonts w:ascii="Calibri" w:eastAsia="Times New Roman" w:hAnsi="Calibri" w:cs="Calibri"/>
          <w:color w:val="000000"/>
          <w:sz w:val="24"/>
          <w:szCs w:val="24"/>
        </w:rPr>
        <w:t> </w:t>
      </w:r>
    </w:p>
    <w:p w:rsidR="005B3BE2" w:rsidRPr="005B3BE2" w:rsidRDefault="005B3BE2" w:rsidP="005B3BE2">
      <w:pPr>
        <w:shd w:val="clear" w:color="auto" w:fill="FFFFFF"/>
        <w:spacing w:after="0" w:line="240" w:lineRule="auto"/>
        <w:ind w:firstLine="375"/>
        <w:jc w:val="both"/>
        <w:rPr>
          <w:rFonts w:ascii="GHEA Grapalat" w:eastAsia="Times New Roman" w:hAnsi="GHEA Grapalat" w:cs="Times New Roman"/>
          <w:color w:val="000000"/>
          <w:sz w:val="24"/>
          <w:szCs w:val="24"/>
        </w:rPr>
      </w:pPr>
      <w:r w:rsidRPr="005B3BE2">
        <w:rPr>
          <w:rFonts w:ascii="GHEA Grapalat" w:eastAsia="Times New Roman" w:hAnsi="GHEA Grapalat" w:cs="Times New Roman"/>
          <w:color w:val="000000"/>
          <w:sz w:val="24"/>
          <w:szCs w:val="24"/>
        </w:rPr>
        <w:t>1. Պետական գույքի օտարման հիմնական նպատակներն են՝</w:t>
      </w:r>
    </w:p>
    <w:p w:rsidR="005B3BE2" w:rsidRPr="005B3BE2" w:rsidRDefault="005B3BE2" w:rsidP="005B3BE2">
      <w:pPr>
        <w:shd w:val="clear" w:color="auto" w:fill="FFFFFF"/>
        <w:spacing w:after="0" w:line="240" w:lineRule="auto"/>
        <w:ind w:firstLine="375"/>
        <w:jc w:val="both"/>
        <w:rPr>
          <w:rFonts w:ascii="GHEA Grapalat" w:eastAsia="Times New Roman" w:hAnsi="GHEA Grapalat" w:cs="Times New Roman"/>
          <w:color w:val="000000"/>
          <w:sz w:val="24"/>
          <w:szCs w:val="24"/>
        </w:rPr>
      </w:pPr>
      <w:r w:rsidRPr="005B3BE2">
        <w:rPr>
          <w:rFonts w:ascii="GHEA Grapalat" w:eastAsia="Times New Roman" w:hAnsi="GHEA Grapalat" w:cs="Times New Roman"/>
          <w:color w:val="000000"/>
          <w:sz w:val="24"/>
          <w:szCs w:val="24"/>
        </w:rPr>
        <w:t>1) պետական գույքի հետագա օգտագործման արդյունավետության բարձրացումը.</w:t>
      </w:r>
    </w:p>
    <w:p w:rsidR="005B3BE2" w:rsidRPr="005B3BE2" w:rsidRDefault="005B3BE2" w:rsidP="005B3BE2">
      <w:pPr>
        <w:shd w:val="clear" w:color="auto" w:fill="FFFFFF"/>
        <w:spacing w:after="0" w:line="240" w:lineRule="auto"/>
        <w:ind w:firstLine="375"/>
        <w:jc w:val="both"/>
        <w:rPr>
          <w:rFonts w:ascii="GHEA Grapalat" w:eastAsia="Times New Roman" w:hAnsi="GHEA Grapalat" w:cs="Times New Roman"/>
          <w:color w:val="000000"/>
          <w:sz w:val="24"/>
          <w:szCs w:val="24"/>
        </w:rPr>
      </w:pPr>
      <w:r w:rsidRPr="005B3BE2">
        <w:rPr>
          <w:rFonts w:ascii="GHEA Grapalat" w:eastAsia="Times New Roman" w:hAnsi="GHEA Grapalat" w:cs="Times New Roman"/>
          <w:color w:val="000000"/>
          <w:sz w:val="24"/>
          <w:szCs w:val="24"/>
        </w:rPr>
        <w:t>2) պետական գույքն ակտիվ տնտեսական շրջանառության մեջ դնելը.</w:t>
      </w:r>
    </w:p>
    <w:p w:rsidR="005B3BE2" w:rsidRPr="005B3BE2" w:rsidRDefault="005B3BE2" w:rsidP="005B3BE2">
      <w:pPr>
        <w:shd w:val="clear" w:color="auto" w:fill="FFFFFF"/>
        <w:spacing w:after="0" w:line="240" w:lineRule="auto"/>
        <w:ind w:firstLine="375"/>
        <w:jc w:val="both"/>
        <w:rPr>
          <w:rFonts w:ascii="GHEA Grapalat" w:eastAsia="Times New Roman" w:hAnsi="GHEA Grapalat" w:cs="Times New Roman"/>
          <w:color w:val="000000"/>
          <w:sz w:val="24"/>
          <w:szCs w:val="24"/>
        </w:rPr>
      </w:pPr>
      <w:r w:rsidRPr="005B3BE2">
        <w:rPr>
          <w:rFonts w:ascii="GHEA Grapalat" w:eastAsia="Times New Roman" w:hAnsi="GHEA Grapalat" w:cs="Times New Roman"/>
          <w:color w:val="000000"/>
          <w:sz w:val="24"/>
          <w:szCs w:val="24"/>
        </w:rPr>
        <w:t>3) պետական գույքի օտարումից ստացված միջոցների հաշվին պետական և համայնքային բյուջեների եկամուտների ավելացումը.</w:t>
      </w:r>
    </w:p>
    <w:p w:rsidR="005B3BE2" w:rsidRPr="005B3BE2" w:rsidRDefault="005B3BE2" w:rsidP="005B3BE2">
      <w:pPr>
        <w:shd w:val="clear" w:color="auto" w:fill="FFFFFF"/>
        <w:spacing w:after="0" w:line="240" w:lineRule="auto"/>
        <w:ind w:firstLine="375"/>
        <w:jc w:val="both"/>
        <w:rPr>
          <w:rFonts w:ascii="GHEA Grapalat" w:eastAsia="Times New Roman" w:hAnsi="GHEA Grapalat" w:cs="Times New Roman"/>
          <w:color w:val="000000"/>
          <w:sz w:val="24"/>
          <w:szCs w:val="24"/>
        </w:rPr>
      </w:pPr>
      <w:r w:rsidRPr="005B3BE2">
        <w:rPr>
          <w:rFonts w:ascii="GHEA Grapalat" w:eastAsia="Times New Roman" w:hAnsi="GHEA Grapalat" w:cs="Times New Roman"/>
          <w:color w:val="000000"/>
          <w:sz w:val="24"/>
          <w:szCs w:val="24"/>
        </w:rPr>
        <w:t>4) սույն օրենքի 22-րդ հոդվածի 3-րդ մասի 3-րդ կետով նախատեսված դեպքում գույքի առավել արդյունավետ օգտագործման կամ հանրության գերակա շահերի ապահովումը։</w:t>
      </w:r>
    </w:p>
    <w:p w:rsidR="005B3BE2" w:rsidRPr="005B3BE2" w:rsidRDefault="005B3BE2" w:rsidP="005B3BE2">
      <w:pPr>
        <w:shd w:val="clear" w:color="auto" w:fill="FFFFFF"/>
        <w:spacing w:after="0" w:line="240" w:lineRule="auto"/>
        <w:ind w:firstLine="375"/>
        <w:jc w:val="both"/>
        <w:rPr>
          <w:rFonts w:ascii="GHEA Grapalat" w:eastAsia="Times New Roman" w:hAnsi="GHEA Grapalat" w:cs="Times New Roman"/>
          <w:color w:val="000000"/>
          <w:sz w:val="24"/>
          <w:szCs w:val="24"/>
        </w:rPr>
      </w:pPr>
      <w:r w:rsidRPr="005B3BE2">
        <w:rPr>
          <w:rFonts w:ascii="GHEA Grapalat" w:eastAsia="Times New Roman" w:hAnsi="GHEA Grapalat" w:cs="Times New Roman"/>
          <w:color w:val="000000"/>
          <w:sz w:val="24"/>
          <w:szCs w:val="24"/>
        </w:rPr>
        <w:t>2. Սույն օրենքով սահմանված օտարման կարգը չի տարածվում՝</w:t>
      </w:r>
    </w:p>
    <w:p w:rsidR="005B3BE2" w:rsidRPr="005B3BE2" w:rsidDel="009972FA" w:rsidRDefault="005B3BE2" w:rsidP="005B3BE2">
      <w:pPr>
        <w:shd w:val="clear" w:color="auto" w:fill="FFFFFF"/>
        <w:spacing w:after="0" w:line="240" w:lineRule="auto"/>
        <w:ind w:firstLine="375"/>
        <w:jc w:val="both"/>
        <w:rPr>
          <w:del w:id="108" w:author="Vardan Harutyunyan" w:date="2023-09-26T11:26:00Z"/>
          <w:rFonts w:ascii="GHEA Grapalat" w:eastAsia="Times New Roman" w:hAnsi="GHEA Grapalat" w:cs="Times New Roman"/>
          <w:color w:val="000000"/>
          <w:sz w:val="24"/>
          <w:szCs w:val="24"/>
        </w:rPr>
      </w:pPr>
      <w:del w:id="109" w:author="Vardan Harutyunyan" w:date="2023-09-26T11:26:00Z">
        <w:r w:rsidRPr="005B3BE2" w:rsidDel="009972FA">
          <w:rPr>
            <w:rFonts w:ascii="GHEA Grapalat" w:eastAsia="Times New Roman" w:hAnsi="GHEA Grapalat" w:cs="Times New Roman"/>
            <w:color w:val="000000"/>
            <w:sz w:val="24"/>
            <w:szCs w:val="24"/>
          </w:rPr>
          <w:delText>1) պետական սեփականություն հանդիսացող թանկարժեք մետաղների, թանկարժեք քարերի, ինչպես նաև թանկարժեք մետաղներից և թանկարժեք քարերից պատրաստված իրերի վրա.</w:delText>
        </w:r>
      </w:del>
    </w:p>
    <w:p w:rsidR="005B3BE2" w:rsidRPr="005B3BE2" w:rsidRDefault="005B3BE2" w:rsidP="005B3BE2">
      <w:pPr>
        <w:shd w:val="clear" w:color="auto" w:fill="FFFFFF"/>
        <w:spacing w:after="0" w:line="240" w:lineRule="auto"/>
        <w:ind w:firstLine="375"/>
        <w:jc w:val="both"/>
        <w:rPr>
          <w:rFonts w:ascii="GHEA Grapalat" w:eastAsia="Times New Roman" w:hAnsi="GHEA Grapalat" w:cs="Times New Roman"/>
          <w:color w:val="000000"/>
          <w:sz w:val="24"/>
          <w:szCs w:val="24"/>
        </w:rPr>
      </w:pPr>
      <w:r w:rsidRPr="005B3BE2">
        <w:rPr>
          <w:rFonts w:ascii="GHEA Grapalat" w:eastAsia="Times New Roman" w:hAnsi="GHEA Grapalat" w:cs="Times New Roman"/>
          <w:color w:val="000000"/>
          <w:sz w:val="24"/>
          <w:szCs w:val="24"/>
        </w:rPr>
        <w:lastRenderedPageBreak/>
        <w:t>2) քաղաքացիական պաշտպանության և զորահավաքային նշանակության օբյեկտների, ռազմական կառույցների վրա.</w:t>
      </w:r>
    </w:p>
    <w:p w:rsidR="005B3BE2" w:rsidRPr="005B3BE2" w:rsidRDefault="005B3BE2" w:rsidP="005B3BE2">
      <w:pPr>
        <w:shd w:val="clear" w:color="auto" w:fill="FFFFFF"/>
        <w:spacing w:after="0" w:line="240" w:lineRule="auto"/>
        <w:ind w:firstLine="375"/>
        <w:jc w:val="both"/>
        <w:rPr>
          <w:rFonts w:ascii="GHEA Grapalat" w:eastAsia="Times New Roman" w:hAnsi="GHEA Grapalat" w:cs="Times New Roman"/>
          <w:color w:val="000000"/>
          <w:sz w:val="24"/>
          <w:szCs w:val="24"/>
        </w:rPr>
      </w:pPr>
      <w:r w:rsidRPr="005B3BE2">
        <w:rPr>
          <w:rFonts w:ascii="GHEA Grapalat" w:eastAsia="Times New Roman" w:hAnsi="GHEA Grapalat" w:cs="Times New Roman"/>
          <w:color w:val="000000"/>
          <w:sz w:val="24"/>
          <w:szCs w:val="24"/>
        </w:rPr>
        <w:t>3) պետական ռեզերվների և զորահավաքային պաշարների պահեստային տնտեսության օբյեկտների վրա.</w:t>
      </w:r>
    </w:p>
    <w:p w:rsidR="005B3BE2" w:rsidRPr="005B3BE2" w:rsidRDefault="005B3BE2" w:rsidP="005B3BE2">
      <w:pPr>
        <w:shd w:val="clear" w:color="auto" w:fill="FFFFFF"/>
        <w:spacing w:after="0" w:line="240" w:lineRule="auto"/>
        <w:ind w:firstLine="375"/>
        <w:jc w:val="both"/>
        <w:rPr>
          <w:rFonts w:ascii="GHEA Grapalat" w:eastAsia="Times New Roman" w:hAnsi="GHEA Grapalat" w:cs="Times New Roman"/>
          <w:color w:val="000000"/>
          <w:sz w:val="24"/>
          <w:szCs w:val="24"/>
        </w:rPr>
      </w:pPr>
      <w:r w:rsidRPr="005B3BE2">
        <w:rPr>
          <w:rFonts w:ascii="GHEA Grapalat" w:eastAsia="Times New Roman" w:hAnsi="GHEA Grapalat" w:cs="Times New Roman"/>
          <w:color w:val="000000"/>
          <w:sz w:val="24"/>
          <w:szCs w:val="24"/>
        </w:rPr>
        <w:t>4) միջպետական և հանրապ</w:t>
      </w:r>
      <w:bookmarkStart w:id="110" w:name="_GoBack"/>
      <w:bookmarkEnd w:id="110"/>
      <w:r w:rsidRPr="005B3BE2">
        <w:rPr>
          <w:rFonts w:ascii="GHEA Grapalat" w:eastAsia="Times New Roman" w:hAnsi="GHEA Grapalat" w:cs="Times New Roman"/>
          <w:color w:val="000000"/>
          <w:sz w:val="24"/>
          <w:szCs w:val="24"/>
        </w:rPr>
        <w:t>ետական նշանակության երկաթուղիների (մետրոպոլիտենի) և ավտոճանապարհների, հատուկ նշանակության հիդրոհանգույցների և հիդրոտեխնիկական կառուցվածքների, գնացքների երթևեկության և օդային թռիչքների անվտանգությունն ապահովող ծառայություններին ամրացված և վերջիններիս կողմից իրենց կանոնադրական գործառույթներին համապատասխան օգտագործվող պետական գույքի վրա.</w:t>
      </w:r>
    </w:p>
    <w:p w:rsidR="005B3BE2" w:rsidRPr="005B3BE2" w:rsidRDefault="005B3BE2" w:rsidP="005B3BE2">
      <w:pPr>
        <w:shd w:val="clear" w:color="auto" w:fill="FFFFFF"/>
        <w:spacing w:after="0" w:line="240" w:lineRule="auto"/>
        <w:ind w:firstLine="375"/>
        <w:jc w:val="both"/>
        <w:rPr>
          <w:rFonts w:ascii="GHEA Grapalat" w:eastAsia="Times New Roman" w:hAnsi="GHEA Grapalat" w:cs="Times New Roman"/>
          <w:color w:val="000000"/>
          <w:sz w:val="24"/>
          <w:szCs w:val="24"/>
        </w:rPr>
      </w:pPr>
      <w:r w:rsidRPr="005B3BE2">
        <w:rPr>
          <w:rFonts w:ascii="GHEA Grapalat" w:eastAsia="Times New Roman" w:hAnsi="GHEA Grapalat" w:cs="Times New Roman"/>
          <w:color w:val="000000"/>
          <w:sz w:val="24"/>
          <w:szCs w:val="24"/>
        </w:rPr>
        <w:t>5) ռադիոակտիվ և տրոհվող նյութեր (դրանց սարքավորումները) արտադրող, ինչպես նաև այդ բնագավառում գիտահետազոտական և փորձարարական-կոնստրուկտորական աշխատանքներ իրականացնող՝ պետական մասնակցությամբ առևտրային կազմակերպությունների կողմից իրենց կանոնադրական գործառույթներին համապատասխան օգտագործվող գույքի վրա:</w:t>
      </w:r>
    </w:p>
    <w:p w:rsidR="005B3BE2" w:rsidRPr="005B3BE2" w:rsidRDefault="005B3BE2" w:rsidP="005B3BE2">
      <w:pPr>
        <w:shd w:val="clear" w:color="auto" w:fill="FFFFFF"/>
        <w:spacing w:after="0" w:line="240" w:lineRule="auto"/>
        <w:ind w:firstLine="375"/>
        <w:jc w:val="both"/>
        <w:rPr>
          <w:rFonts w:ascii="GHEA Grapalat" w:eastAsia="Times New Roman" w:hAnsi="GHEA Grapalat" w:cs="Times New Roman"/>
          <w:color w:val="000000"/>
          <w:sz w:val="24"/>
          <w:szCs w:val="24"/>
        </w:rPr>
      </w:pPr>
      <w:r w:rsidRPr="005B3BE2">
        <w:rPr>
          <w:rFonts w:ascii="GHEA Grapalat" w:eastAsia="Times New Roman" w:hAnsi="GHEA Grapalat" w:cs="Times New Roman"/>
          <w:color w:val="000000"/>
          <w:sz w:val="24"/>
          <w:szCs w:val="24"/>
        </w:rPr>
        <w:t>3. Օտարման կամ մասնավորեցման ենթակա չեն պետական սեփականություն հանդիսացող և քաղաքացիներին պաշտոնեական (ծառայողական) օգտագործման համար հատկացված բնակարանները:</w:t>
      </w:r>
    </w:p>
    <w:p w:rsidR="005B3BE2" w:rsidRPr="005B3BE2" w:rsidRDefault="005B3BE2" w:rsidP="005B3BE2">
      <w:pPr>
        <w:shd w:val="clear" w:color="auto" w:fill="FFFFFF"/>
        <w:spacing w:after="0" w:line="240" w:lineRule="auto"/>
        <w:ind w:firstLine="375"/>
        <w:jc w:val="both"/>
        <w:rPr>
          <w:rFonts w:ascii="GHEA Grapalat" w:eastAsia="Times New Roman" w:hAnsi="GHEA Grapalat" w:cs="Times New Roman"/>
          <w:color w:val="000000"/>
          <w:sz w:val="24"/>
          <w:szCs w:val="24"/>
        </w:rPr>
      </w:pPr>
      <w:r w:rsidRPr="005B3BE2">
        <w:rPr>
          <w:rFonts w:ascii="GHEA Grapalat" w:eastAsia="Times New Roman" w:hAnsi="GHEA Grapalat" w:cs="Times New Roman"/>
          <w:color w:val="000000"/>
          <w:sz w:val="24"/>
          <w:szCs w:val="24"/>
        </w:rPr>
        <w:t>Պետական սեփականություն համարվող բնակարանները որպես պաշտոնեական (ծառայողական) բնակարաններ հատկացնելու կարգը և պայմանները սահմանում է Հայաստանի Հանրապետության կառավարությունը:</w:t>
      </w:r>
    </w:p>
    <w:p w:rsidR="005B3BE2" w:rsidRPr="005B3BE2" w:rsidRDefault="005B3BE2" w:rsidP="005B3BE2">
      <w:pPr>
        <w:shd w:val="clear" w:color="auto" w:fill="FFFFFF"/>
        <w:spacing w:after="0" w:line="240" w:lineRule="auto"/>
        <w:ind w:firstLine="375"/>
        <w:rPr>
          <w:rFonts w:ascii="GHEA Grapalat" w:eastAsia="Times New Roman" w:hAnsi="GHEA Grapalat" w:cs="Times New Roman"/>
          <w:color w:val="000000"/>
          <w:sz w:val="24"/>
          <w:szCs w:val="24"/>
        </w:rPr>
      </w:pPr>
      <w:r w:rsidRPr="005B3BE2">
        <w:rPr>
          <w:rFonts w:ascii="GHEA Grapalat" w:eastAsia="Times New Roman" w:hAnsi="GHEA Grapalat" w:cs="Times New Roman"/>
          <w:b/>
          <w:bCs/>
          <w:i/>
          <w:iCs/>
          <w:color w:val="000000"/>
          <w:sz w:val="24"/>
          <w:szCs w:val="24"/>
        </w:rPr>
        <w:t>(20-րդ հոդվածը</w:t>
      </w:r>
      <w:r w:rsidRPr="005B3BE2">
        <w:rPr>
          <w:rFonts w:ascii="Calibri" w:eastAsia="Times New Roman" w:hAnsi="Calibri" w:cs="Calibri"/>
          <w:b/>
          <w:bCs/>
          <w:i/>
          <w:iCs/>
          <w:color w:val="000000"/>
          <w:sz w:val="24"/>
          <w:szCs w:val="24"/>
        </w:rPr>
        <w:t> </w:t>
      </w:r>
      <w:r w:rsidRPr="005B3BE2">
        <w:rPr>
          <w:rFonts w:ascii="GHEA Grapalat" w:eastAsia="Times New Roman" w:hAnsi="GHEA Grapalat" w:cs="GHEA Grapalat"/>
          <w:b/>
          <w:bCs/>
          <w:i/>
          <w:iCs/>
          <w:color w:val="000000"/>
          <w:sz w:val="24"/>
          <w:szCs w:val="24"/>
        </w:rPr>
        <w:t>լրաց</w:t>
      </w:r>
      <w:r w:rsidRPr="005B3BE2">
        <w:rPr>
          <w:rFonts w:ascii="GHEA Grapalat" w:eastAsia="Times New Roman" w:hAnsi="GHEA Grapalat" w:cs="Times New Roman"/>
          <w:b/>
          <w:bCs/>
          <w:i/>
          <w:iCs/>
          <w:color w:val="000000"/>
          <w:sz w:val="24"/>
          <w:szCs w:val="24"/>
        </w:rPr>
        <w:t>. 04.06.21 ՀՕ-273-Ն)</w:t>
      </w:r>
    </w:p>
    <w:p w:rsidR="005B3BE2" w:rsidRPr="005B3BE2" w:rsidRDefault="005B3BE2" w:rsidP="00A04F86">
      <w:pPr>
        <w:shd w:val="clear" w:color="auto" w:fill="FFFFFF"/>
        <w:spacing w:after="0" w:line="240" w:lineRule="auto"/>
        <w:ind w:firstLine="720"/>
        <w:jc w:val="both"/>
        <w:rPr>
          <w:rFonts w:ascii="GHEA Grapalat" w:hAnsi="GHEA Grapalat"/>
          <w:bCs/>
          <w:color w:val="000000" w:themeColor="text1"/>
          <w:sz w:val="24"/>
          <w:szCs w:val="24"/>
        </w:rPr>
      </w:pPr>
    </w:p>
    <w:sectPr w:rsidR="005B3BE2" w:rsidRPr="005B3BE2" w:rsidSect="00A24222">
      <w:pgSz w:w="11909" w:h="16834" w:code="9"/>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n AMU">
    <w:charset w:val="00"/>
    <w:family w:val="auto"/>
    <w:pitch w:val="variable"/>
    <w:sig w:usb0="A1002EAF" w:usb1="4000000A" w:usb2="00000000" w:usb3="00000000" w:csb0="0001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Vardan Harutyunyan">
    <w15:presenceInfo w15:providerId="AD" w15:userId="S-1-5-21-3001413503-4096369554-2035792640-214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proofState w:grammar="clean"/>
  <w:trackRevisions/>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1E6C"/>
    <w:rsid w:val="00003B23"/>
    <w:rsid w:val="000E1E6C"/>
    <w:rsid w:val="003637B8"/>
    <w:rsid w:val="004267F6"/>
    <w:rsid w:val="00516980"/>
    <w:rsid w:val="005B3BE2"/>
    <w:rsid w:val="00625385"/>
    <w:rsid w:val="00880263"/>
    <w:rsid w:val="009972FA"/>
    <w:rsid w:val="00A04F86"/>
    <w:rsid w:val="00A24222"/>
    <w:rsid w:val="00C139B5"/>
    <w:rsid w:val="00CA40FF"/>
    <w:rsid w:val="00D619B0"/>
    <w:rsid w:val="00E81795"/>
    <w:rsid w:val="00FD12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2B3DA0"/>
  <w15:chartTrackingRefBased/>
  <w15:docId w15:val="{5329302C-EB28-4E8B-9BB5-0DA219DFCA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A40FF"/>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A24222"/>
    <w:rPr>
      <w:b/>
      <w:bCs/>
    </w:rPr>
  </w:style>
  <w:style w:type="paragraph" w:styleId="NormalWeb">
    <w:name w:val="Normal (Web)"/>
    <w:basedOn w:val="Normal"/>
    <w:uiPriority w:val="99"/>
    <w:unhideWhenUsed/>
    <w:rsid w:val="00A24222"/>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A24222"/>
    <w:rPr>
      <w:i/>
      <w:iCs/>
    </w:rPr>
  </w:style>
  <w:style w:type="character" w:styleId="Hyperlink">
    <w:name w:val="Hyperlink"/>
    <w:basedOn w:val="DefaultParagraphFont"/>
    <w:uiPriority w:val="99"/>
    <w:semiHidden/>
    <w:unhideWhenUsed/>
    <w:rsid w:val="00A24222"/>
    <w:rPr>
      <w:color w:val="0000FF"/>
      <w:u w:val="single"/>
    </w:rPr>
  </w:style>
  <w:style w:type="paragraph" w:styleId="BalloonText">
    <w:name w:val="Balloon Text"/>
    <w:basedOn w:val="Normal"/>
    <w:link w:val="BalloonTextChar"/>
    <w:uiPriority w:val="99"/>
    <w:semiHidden/>
    <w:unhideWhenUsed/>
    <w:rsid w:val="004267F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267F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728613">
      <w:bodyDiv w:val="1"/>
      <w:marLeft w:val="0"/>
      <w:marRight w:val="0"/>
      <w:marTop w:val="0"/>
      <w:marBottom w:val="0"/>
      <w:divBdr>
        <w:top w:val="none" w:sz="0" w:space="0" w:color="auto"/>
        <w:left w:val="none" w:sz="0" w:space="0" w:color="auto"/>
        <w:bottom w:val="none" w:sz="0" w:space="0" w:color="auto"/>
        <w:right w:val="none" w:sz="0" w:space="0" w:color="auto"/>
      </w:divBdr>
    </w:div>
    <w:div w:id="75445154">
      <w:bodyDiv w:val="1"/>
      <w:marLeft w:val="0"/>
      <w:marRight w:val="0"/>
      <w:marTop w:val="0"/>
      <w:marBottom w:val="0"/>
      <w:divBdr>
        <w:top w:val="none" w:sz="0" w:space="0" w:color="auto"/>
        <w:left w:val="none" w:sz="0" w:space="0" w:color="auto"/>
        <w:bottom w:val="none" w:sz="0" w:space="0" w:color="auto"/>
        <w:right w:val="none" w:sz="0" w:space="0" w:color="auto"/>
      </w:divBdr>
    </w:div>
    <w:div w:id="265964985">
      <w:bodyDiv w:val="1"/>
      <w:marLeft w:val="0"/>
      <w:marRight w:val="0"/>
      <w:marTop w:val="0"/>
      <w:marBottom w:val="0"/>
      <w:divBdr>
        <w:top w:val="none" w:sz="0" w:space="0" w:color="auto"/>
        <w:left w:val="none" w:sz="0" w:space="0" w:color="auto"/>
        <w:bottom w:val="none" w:sz="0" w:space="0" w:color="auto"/>
        <w:right w:val="none" w:sz="0" w:space="0" w:color="auto"/>
      </w:divBdr>
    </w:div>
    <w:div w:id="385908032">
      <w:bodyDiv w:val="1"/>
      <w:marLeft w:val="0"/>
      <w:marRight w:val="0"/>
      <w:marTop w:val="0"/>
      <w:marBottom w:val="0"/>
      <w:divBdr>
        <w:top w:val="none" w:sz="0" w:space="0" w:color="auto"/>
        <w:left w:val="none" w:sz="0" w:space="0" w:color="auto"/>
        <w:bottom w:val="none" w:sz="0" w:space="0" w:color="auto"/>
        <w:right w:val="none" w:sz="0" w:space="0" w:color="auto"/>
      </w:divBdr>
    </w:div>
    <w:div w:id="452678087">
      <w:bodyDiv w:val="1"/>
      <w:marLeft w:val="0"/>
      <w:marRight w:val="0"/>
      <w:marTop w:val="0"/>
      <w:marBottom w:val="0"/>
      <w:divBdr>
        <w:top w:val="none" w:sz="0" w:space="0" w:color="auto"/>
        <w:left w:val="none" w:sz="0" w:space="0" w:color="auto"/>
        <w:bottom w:val="none" w:sz="0" w:space="0" w:color="auto"/>
        <w:right w:val="none" w:sz="0" w:space="0" w:color="auto"/>
      </w:divBdr>
    </w:div>
    <w:div w:id="561915323">
      <w:bodyDiv w:val="1"/>
      <w:marLeft w:val="0"/>
      <w:marRight w:val="0"/>
      <w:marTop w:val="0"/>
      <w:marBottom w:val="0"/>
      <w:divBdr>
        <w:top w:val="none" w:sz="0" w:space="0" w:color="auto"/>
        <w:left w:val="none" w:sz="0" w:space="0" w:color="auto"/>
        <w:bottom w:val="none" w:sz="0" w:space="0" w:color="auto"/>
        <w:right w:val="none" w:sz="0" w:space="0" w:color="auto"/>
      </w:divBdr>
    </w:div>
    <w:div w:id="655308333">
      <w:bodyDiv w:val="1"/>
      <w:marLeft w:val="0"/>
      <w:marRight w:val="0"/>
      <w:marTop w:val="0"/>
      <w:marBottom w:val="0"/>
      <w:divBdr>
        <w:top w:val="none" w:sz="0" w:space="0" w:color="auto"/>
        <w:left w:val="none" w:sz="0" w:space="0" w:color="auto"/>
        <w:bottom w:val="none" w:sz="0" w:space="0" w:color="auto"/>
        <w:right w:val="none" w:sz="0" w:space="0" w:color="auto"/>
      </w:divBdr>
    </w:div>
    <w:div w:id="658578116">
      <w:bodyDiv w:val="1"/>
      <w:marLeft w:val="0"/>
      <w:marRight w:val="0"/>
      <w:marTop w:val="0"/>
      <w:marBottom w:val="0"/>
      <w:divBdr>
        <w:top w:val="none" w:sz="0" w:space="0" w:color="auto"/>
        <w:left w:val="none" w:sz="0" w:space="0" w:color="auto"/>
        <w:bottom w:val="none" w:sz="0" w:space="0" w:color="auto"/>
        <w:right w:val="none" w:sz="0" w:space="0" w:color="auto"/>
      </w:divBdr>
    </w:div>
    <w:div w:id="748035978">
      <w:bodyDiv w:val="1"/>
      <w:marLeft w:val="0"/>
      <w:marRight w:val="0"/>
      <w:marTop w:val="0"/>
      <w:marBottom w:val="0"/>
      <w:divBdr>
        <w:top w:val="none" w:sz="0" w:space="0" w:color="auto"/>
        <w:left w:val="none" w:sz="0" w:space="0" w:color="auto"/>
        <w:bottom w:val="none" w:sz="0" w:space="0" w:color="auto"/>
        <w:right w:val="none" w:sz="0" w:space="0" w:color="auto"/>
      </w:divBdr>
    </w:div>
    <w:div w:id="1192574606">
      <w:bodyDiv w:val="1"/>
      <w:marLeft w:val="0"/>
      <w:marRight w:val="0"/>
      <w:marTop w:val="0"/>
      <w:marBottom w:val="0"/>
      <w:divBdr>
        <w:top w:val="none" w:sz="0" w:space="0" w:color="auto"/>
        <w:left w:val="none" w:sz="0" w:space="0" w:color="auto"/>
        <w:bottom w:val="none" w:sz="0" w:space="0" w:color="auto"/>
        <w:right w:val="none" w:sz="0" w:space="0" w:color="auto"/>
      </w:divBdr>
    </w:div>
    <w:div w:id="1353532552">
      <w:bodyDiv w:val="1"/>
      <w:marLeft w:val="0"/>
      <w:marRight w:val="0"/>
      <w:marTop w:val="0"/>
      <w:marBottom w:val="0"/>
      <w:divBdr>
        <w:top w:val="none" w:sz="0" w:space="0" w:color="auto"/>
        <w:left w:val="none" w:sz="0" w:space="0" w:color="auto"/>
        <w:bottom w:val="none" w:sz="0" w:space="0" w:color="auto"/>
        <w:right w:val="none" w:sz="0" w:space="0" w:color="auto"/>
      </w:divBdr>
    </w:div>
    <w:div w:id="1403943631">
      <w:bodyDiv w:val="1"/>
      <w:marLeft w:val="0"/>
      <w:marRight w:val="0"/>
      <w:marTop w:val="0"/>
      <w:marBottom w:val="0"/>
      <w:divBdr>
        <w:top w:val="none" w:sz="0" w:space="0" w:color="auto"/>
        <w:left w:val="none" w:sz="0" w:space="0" w:color="auto"/>
        <w:bottom w:val="none" w:sz="0" w:space="0" w:color="auto"/>
        <w:right w:val="none" w:sz="0" w:space="0" w:color="auto"/>
      </w:divBdr>
    </w:div>
    <w:div w:id="1428229405">
      <w:bodyDiv w:val="1"/>
      <w:marLeft w:val="0"/>
      <w:marRight w:val="0"/>
      <w:marTop w:val="0"/>
      <w:marBottom w:val="0"/>
      <w:divBdr>
        <w:top w:val="none" w:sz="0" w:space="0" w:color="auto"/>
        <w:left w:val="none" w:sz="0" w:space="0" w:color="auto"/>
        <w:bottom w:val="none" w:sz="0" w:space="0" w:color="auto"/>
        <w:right w:val="none" w:sz="0" w:space="0" w:color="auto"/>
      </w:divBdr>
    </w:div>
    <w:div w:id="1432553774">
      <w:bodyDiv w:val="1"/>
      <w:marLeft w:val="0"/>
      <w:marRight w:val="0"/>
      <w:marTop w:val="0"/>
      <w:marBottom w:val="0"/>
      <w:divBdr>
        <w:top w:val="none" w:sz="0" w:space="0" w:color="auto"/>
        <w:left w:val="none" w:sz="0" w:space="0" w:color="auto"/>
        <w:bottom w:val="none" w:sz="0" w:space="0" w:color="auto"/>
        <w:right w:val="none" w:sz="0" w:space="0" w:color="auto"/>
      </w:divBdr>
    </w:div>
    <w:div w:id="1489248843">
      <w:bodyDiv w:val="1"/>
      <w:marLeft w:val="0"/>
      <w:marRight w:val="0"/>
      <w:marTop w:val="0"/>
      <w:marBottom w:val="0"/>
      <w:divBdr>
        <w:top w:val="none" w:sz="0" w:space="0" w:color="auto"/>
        <w:left w:val="none" w:sz="0" w:space="0" w:color="auto"/>
        <w:bottom w:val="none" w:sz="0" w:space="0" w:color="auto"/>
        <w:right w:val="none" w:sz="0" w:space="0" w:color="auto"/>
      </w:divBdr>
    </w:div>
    <w:div w:id="1554151371">
      <w:bodyDiv w:val="1"/>
      <w:marLeft w:val="0"/>
      <w:marRight w:val="0"/>
      <w:marTop w:val="0"/>
      <w:marBottom w:val="0"/>
      <w:divBdr>
        <w:top w:val="none" w:sz="0" w:space="0" w:color="auto"/>
        <w:left w:val="none" w:sz="0" w:space="0" w:color="auto"/>
        <w:bottom w:val="none" w:sz="0" w:space="0" w:color="auto"/>
        <w:right w:val="none" w:sz="0" w:space="0" w:color="auto"/>
      </w:divBdr>
    </w:div>
    <w:div w:id="1559239918">
      <w:bodyDiv w:val="1"/>
      <w:marLeft w:val="0"/>
      <w:marRight w:val="0"/>
      <w:marTop w:val="0"/>
      <w:marBottom w:val="0"/>
      <w:divBdr>
        <w:top w:val="none" w:sz="0" w:space="0" w:color="auto"/>
        <w:left w:val="none" w:sz="0" w:space="0" w:color="auto"/>
        <w:bottom w:val="none" w:sz="0" w:space="0" w:color="auto"/>
        <w:right w:val="none" w:sz="0" w:space="0" w:color="auto"/>
      </w:divBdr>
    </w:div>
    <w:div w:id="1653874074">
      <w:bodyDiv w:val="1"/>
      <w:marLeft w:val="0"/>
      <w:marRight w:val="0"/>
      <w:marTop w:val="0"/>
      <w:marBottom w:val="0"/>
      <w:divBdr>
        <w:top w:val="none" w:sz="0" w:space="0" w:color="auto"/>
        <w:left w:val="none" w:sz="0" w:space="0" w:color="auto"/>
        <w:bottom w:val="none" w:sz="0" w:space="0" w:color="auto"/>
        <w:right w:val="none" w:sz="0" w:space="0" w:color="auto"/>
      </w:divBdr>
    </w:div>
    <w:div w:id="1729373254">
      <w:bodyDiv w:val="1"/>
      <w:marLeft w:val="0"/>
      <w:marRight w:val="0"/>
      <w:marTop w:val="0"/>
      <w:marBottom w:val="0"/>
      <w:divBdr>
        <w:top w:val="none" w:sz="0" w:space="0" w:color="auto"/>
        <w:left w:val="none" w:sz="0" w:space="0" w:color="auto"/>
        <w:bottom w:val="none" w:sz="0" w:space="0" w:color="auto"/>
        <w:right w:val="none" w:sz="0" w:space="0" w:color="auto"/>
      </w:divBdr>
    </w:div>
    <w:div w:id="1767115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lis.am/DocumentView.aspx?docid=175420" TargetMode="External"/><Relationship Id="rId13" Type="http://schemas.microsoft.com/office/2011/relationships/people" Target="people.xml"/><Relationship Id="rId3" Type="http://schemas.openxmlformats.org/officeDocument/2006/relationships/webSettings" Target="webSettings.xml"/><Relationship Id="rId7" Type="http://schemas.openxmlformats.org/officeDocument/2006/relationships/hyperlink" Target="https://www.arlis.am/DocumentView.aspx?docid=175471"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arlis.am/DocumentView.aspx?docid=162195" TargetMode="External"/><Relationship Id="rId11" Type="http://schemas.openxmlformats.org/officeDocument/2006/relationships/hyperlink" Target="https://www.arlis.am/DocumentView.aspx?docid=172241" TargetMode="External"/><Relationship Id="rId5" Type="http://schemas.openxmlformats.org/officeDocument/2006/relationships/hyperlink" Target="https://www.arlis.am/DocumentView.aspx?docid=143151" TargetMode="External"/><Relationship Id="rId10" Type="http://schemas.openxmlformats.org/officeDocument/2006/relationships/hyperlink" Target="https://www.arlis.am/DocumentView.aspx?docid=168336" TargetMode="External"/><Relationship Id="rId4" Type="http://schemas.openxmlformats.org/officeDocument/2006/relationships/hyperlink" Target="https://www.arlis.am/DocumentView.aspx?docid=151775" TargetMode="External"/><Relationship Id="rId9" Type="http://schemas.openxmlformats.org/officeDocument/2006/relationships/hyperlink" Target="https://www.arlis.am/DocumentView.aspx?docid=179392"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TotalTime>
  <Pages>12</Pages>
  <Words>4350</Words>
  <Characters>24795</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Ժենյա Նազարյան</dc:creator>
  <cp:keywords>https://mul2-minfin.gov.am/tasks/663870/oneclick/81a8bbc6098d9038dead13b93980ed30cc3f55d841949a410e06565977c1e002.docx?token=ffb98d5eccea328fd17423a7bffcce7b</cp:keywords>
  <dc:description/>
  <cp:lastModifiedBy>Vardan Harutyunyan</cp:lastModifiedBy>
  <cp:revision>10</cp:revision>
  <dcterms:created xsi:type="dcterms:W3CDTF">2023-06-12T11:07:00Z</dcterms:created>
  <dcterms:modified xsi:type="dcterms:W3CDTF">2023-09-26T07:26:00Z</dcterms:modified>
</cp:coreProperties>
</file>