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B392F" w:rsidRPr="005B392F" w:rsidTr="005B392F">
        <w:trPr>
          <w:tblCellSpacing w:w="7" w:type="dxa"/>
        </w:trPr>
        <w:tc>
          <w:tcPr>
            <w:tcW w:w="2025" w:type="dxa"/>
            <w:shd w:val="clear" w:color="auto" w:fill="FFFFFF"/>
            <w:hideMark/>
          </w:tcPr>
          <w:p w:rsidR="005B392F" w:rsidRPr="005B392F" w:rsidRDefault="005B392F" w:rsidP="005B392F">
            <w:pPr>
              <w:spacing w:before="100" w:beforeAutospacing="1" w:after="100" w:afterAutospacing="1" w:line="240" w:lineRule="auto"/>
              <w:jc w:val="center"/>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b/>
                <w:bCs/>
                <w:color w:val="000000"/>
                <w:sz w:val="24"/>
                <w:szCs w:val="21"/>
                <w:lang w:val="hy-AM" w:eastAsia="hy-AM"/>
              </w:rPr>
              <w:t>Հոդված 19.9.</w:t>
            </w:r>
          </w:p>
        </w:tc>
        <w:tc>
          <w:tcPr>
            <w:tcW w:w="0" w:type="auto"/>
            <w:shd w:val="clear" w:color="auto" w:fill="FFFFFF"/>
            <w:vAlign w:val="center"/>
            <w:hideMark/>
          </w:tcPr>
          <w:p w:rsidR="005B392F" w:rsidRPr="005B392F" w:rsidRDefault="005B392F" w:rsidP="005B392F">
            <w:pPr>
              <w:spacing w:after="0"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b/>
                <w:bCs/>
                <w:color w:val="000000"/>
                <w:sz w:val="24"/>
                <w:szCs w:val="21"/>
                <w:lang w:val="hy-AM" w:eastAsia="hy-AM"/>
              </w:rPr>
              <w:t>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 հայտարարատուի ներկայացրած դիմումի հիման վրա մաքսային հայտարարագրերի լրացման,</w:t>
            </w:r>
            <w:r w:rsidRPr="005B392F">
              <w:rPr>
                <w:rFonts w:ascii="Calibri" w:eastAsia="Times New Roman" w:hAnsi="Calibri" w:cs="Calibri"/>
                <w:b/>
                <w:bCs/>
                <w:color w:val="000000"/>
                <w:sz w:val="24"/>
                <w:szCs w:val="21"/>
                <w:lang w:val="hy-AM" w:eastAsia="hy-AM"/>
              </w:rPr>
              <w:t> </w:t>
            </w:r>
            <w:r w:rsidRPr="005B392F">
              <w:rPr>
                <w:rFonts w:ascii="GHEA Grapalat" w:eastAsia="Times New Roman" w:hAnsi="GHEA Grapalat" w:cs="GHEA Grapalat"/>
                <w:b/>
                <w:bCs/>
                <w:color w:val="000000"/>
                <w:sz w:val="24"/>
                <w:szCs w:val="21"/>
                <w:lang w:val="hy-AM" w:eastAsia="hy-AM"/>
              </w:rPr>
              <w:t>ինչպես</w:t>
            </w:r>
            <w:r w:rsidRPr="005B392F">
              <w:rPr>
                <w:rFonts w:ascii="GHEA Grapalat" w:eastAsia="Times New Roman" w:hAnsi="GHEA Grapalat" w:cs="Times New Roman"/>
                <w:b/>
                <w:bCs/>
                <w:color w:val="000000"/>
                <w:sz w:val="24"/>
                <w:szCs w:val="21"/>
                <w:lang w:val="hy-AM" w:eastAsia="hy-AM"/>
              </w:rPr>
              <w:t xml:space="preserve"> </w:t>
            </w:r>
            <w:r w:rsidRPr="005B392F">
              <w:rPr>
                <w:rFonts w:ascii="GHEA Grapalat" w:eastAsia="Times New Roman" w:hAnsi="GHEA Grapalat" w:cs="GHEA Grapalat"/>
                <w:b/>
                <w:bCs/>
                <w:color w:val="000000"/>
                <w:sz w:val="24"/>
                <w:szCs w:val="21"/>
                <w:lang w:val="hy-AM" w:eastAsia="hy-AM"/>
              </w:rPr>
              <w:t>նաև</w:t>
            </w:r>
            <w:r w:rsidRPr="005B392F">
              <w:rPr>
                <w:rFonts w:ascii="GHEA Grapalat" w:eastAsia="Times New Roman" w:hAnsi="GHEA Grapalat" w:cs="Times New Roman"/>
                <w:b/>
                <w:bCs/>
                <w:color w:val="000000"/>
                <w:sz w:val="24"/>
                <w:szCs w:val="21"/>
                <w:lang w:val="hy-AM" w:eastAsia="hy-AM"/>
              </w:rPr>
              <w:t xml:space="preserve"> </w:t>
            </w:r>
            <w:r w:rsidRPr="005B392F">
              <w:rPr>
                <w:rFonts w:ascii="GHEA Grapalat" w:eastAsia="Times New Roman" w:hAnsi="GHEA Grapalat" w:cs="GHEA Grapalat"/>
                <w:b/>
                <w:bCs/>
                <w:color w:val="000000"/>
                <w:sz w:val="24"/>
                <w:szCs w:val="21"/>
                <w:lang w:val="hy-AM" w:eastAsia="hy-AM"/>
              </w:rPr>
              <w:t>նախնական</w:t>
            </w:r>
            <w:r w:rsidRPr="005B392F">
              <w:rPr>
                <w:rFonts w:ascii="GHEA Grapalat" w:eastAsia="Times New Roman" w:hAnsi="GHEA Grapalat" w:cs="Times New Roman"/>
                <w:b/>
                <w:bCs/>
                <w:color w:val="000000"/>
                <w:sz w:val="24"/>
                <w:szCs w:val="21"/>
                <w:lang w:val="hy-AM" w:eastAsia="hy-AM"/>
              </w:rPr>
              <w:t xml:space="preserve"> </w:t>
            </w:r>
            <w:r w:rsidRPr="005B392F">
              <w:rPr>
                <w:rFonts w:ascii="GHEA Grapalat" w:eastAsia="Times New Roman" w:hAnsi="GHEA Grapalat" w:cs="GHEA Grapalat"/>
                <w:b/>
                <w:bCs/>
                <w:color w:val="000000"/>
                <w:sz w:val="24"/>
                <w:szCs w:val="21"/>
                <w:lang w:val="hy-AM" w:eastAsia="hy-AM"/>
              </w:rPr>
              <w:t>որոշումների</w:t>
            </w:r>
            <w:r w:rsidRPr="005B392F">
              <w:rPr>
                <w:rFonts w:ascii="GHEA Grapalat" w:eastAsia="Times New Roman" w:hAnsi="GHEA Grapalat" w:cs="Times New Roman"/>
                <w:b/>
                <w:bCs/>
                <w:color w:val="000000"/>
                <w:sz w:val="24"/>
                <w:szCs w:val="21"/>
                <w:lang w:val="hy-AM" w:eastAsia="hy-AM"/>
              </w:rPr>
              <w:t xml:space="preserve"> </w:t>
            </w:r>
            <w:r w:rsidRPr="005B392F">
              <w:rPr>
                <w:rFonts w:ascii="GHEA Grapalat" w:eastAsia="Times New Roman" w:hAnsi="GHEA Grapalat" w:cs="GHEA Grapalat"/>
                <w:b/>
                <w:bCs/>
                <w:color w:val="000000"/>
                <w:sz w:val="24"/>
                <w:szCs w:val="21"/>
                <w:lang w:val="hy-AM" w:eastAsia="hy-AM"/>
              </w:rPr>
              <w:t>տրամադրման</w:t>
            </w:r>
            <w:r w:rsidRPr="005B392F">
              <w:rPr>
                <w:rFonts w:ascii="GHEA Grapalat" w:eastAsia="Times New Roman" w:hAnsi="GHEA Grapalat" w:cs="Times New Roman"/>
                <w:b/>
                <w:bCs/>
                <w:color w:val="000000"/>
                <w:sz w:val="24"/>
                <w:szCs w:val="21"/>
                <w:lang w:val="hy-AM" w:eastAsia="hy-AM"/>
              </w:rPr>
              <w:t xml:space="preserve"> </w:t>
            </w:r>
            <w:r w:rsidRPr="005B392F">
              <w:rPr>
                <w:rFonts w:ascii="GHEA Grapalat" w:eastAsia="Times New Roman" w:hAnsi="GHEA Grapalat" w:cs="GHEA Grapalat"/>
                <w:b/>
                <w:bCs/>
                <w:color w:val="000000"/>
                <w:sz w:val="24"/>
                <w:szCs w:val="21"/>
                <w:lang w:val="hy-AM" w:eastAsia="hy-AM"/>
              </w:rPr>
              <w:t>համար</w:t>
            </w:r>
            <w:r w:rsidRPr="005B392F">
              <w:rPr>
                <w:rFonts w:ascii="GHEA Grapalat" w:eastAsia="Times New Roman" w:hAnsi="GHEA Grapalat" w:cs="Times New Roman"/>
                <w:b/>
                <w:bCs/>
                <w:color w:val="000000"/>
                <w:sz w:val="24"/>
                <w:szCs w:val="21"/>
                <w:lang w:val="hy-AM" w:eastAsia="hy-AM"/>
              </w:rPr>
              <w:t xml:space="preserve"> </w:t>
            </w:r>
            <w:r w:rsidRPr="005B392F">
              <w:rPr>
                <w:rFonts w:ascii="GHEA Grapalat" w:eastAsia="Times New Roman" w:hAnsi="GHEA Grapalat" w:cs="GHEA Grapalat"/>
                <w:b/>
                <w:bCs/>
                <w:color w:val="000000"/>
                <w:sz w:val="24"/>
                <w:szCs w:val="21"/>
                <w:lang w:val="hy-AM" w:eastAsia="hy-AM"/>
              </w:rPr>
              <w:t>պետական</w:t>
            </w:r>
            <w:r w:rsidRPr="005B392F">
              <w:rPr>
                <w:rFonts w:ascii="GHEA Grapalat" w:eastAsia="Times New Roman" w:hAnsi="GHEA Grapalat" w:cs="Times New Roman"/>
                <w:b/>
                <w:bCs/>
                <w:color w:val="000000"/>
                <w:sz w:val="24"/>
                <w:szCs w:val="21"/>
                <w:lang w:val="hy-AM" w:eastAsia="hy-AM"/>
              </w:rPr>
              <w:t xml:space="preserve"> </w:t>
            </w:r>
            <w:r w:rsidRPr="005B392F">
              <w:rPr>
                <w:rFonts w:ascii="GHEA Grapalat" w:eastAsia="Times New Roman" w:hAnsi="GHEA Grapalat" w:cs="GHEA Grapalat"/>
                <w:b/>
                <w:bCs/>
                <w:color w:val="000000"/>
                <w:sz w:val="24"/>
                <w:szCs w:val="21"/>
                <w:lang w:val="hy-AM" w:eastAsia="hy-AM"/>
              </w:rPr>
              <w:t>տուրքի</w:t>
            </w:r>
            <w:r w:rsidRPr="005B392F">
              <w:rPr>
                <w:rFonts w:ascii="GHEA Grapalat" w:eastAsia="Times New Roman" w:hAnsi="GHEA Grapalat" w:cs="Times New Roman"/>
                <w:b/>
                <w:bCs/>
                <w:color w:val="000000"/>
                <w:sz w:val="24"/>
                <w:szCs w:val="21"/>
                <w:lang w:val="hy-AM" w:eastAsia="hy-AM"/>
              </w:rPr>
              <w:t xml:space="preserve"> </w:t>
            </w:r>
            <w:r w:rsidRPr="005B392F">
              <w:rPr>
                <w:rFonts w:ascii="GHEA Grapalat" w:eastAsia="Times New Roman" w:hAnsi="GHEA Grapalat" w:cs="GHEA Grapalat"/>
                <w:b/>
                <w:bCs/>
                <w:color w:val="000000"/>
                <w:sz w:val="24"/>
                <w:szCs w:val="21"/>
                <w:lang w:val="hy-AM" w:eastAsia="hy-AM"/>
              </w:rPr>
              <w:t>դրույքաչափերը</w:t>
            </w:r>
          </w:p>
        </w:tc>
      </w:tr>
    </w:tbl>
    <w:p w:rsidR="005B392F" w:rsidRPr="005B392F" w:rsidRDefault="005B392F" w:rsidP="005B392F">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5B392F">
        <w:rPr>
          <w:rFonts w:ascii="Calibri" w:eastAsia="Times New Roman" w:hAnsi="Calibri" w:cs="Calibri"/>
          <w:color w:val="000000"/>
          <w:sz w:val="24"/>
          <w:szCs w:val="21"/>
          <w:lang w:val="hy-AM" w:eastAsia="hy-AM"/>
        </w:rPr>
        <w:t> </w:t>
      </w:r>
    </w:p>
    <w:p w:rsidR="005B392F" w:rsidRPr="005B392F" w:rsidRDefault="005B392F" w:rsidP="005B392F">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1. 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 հայտարարատուի ներկայացրած դիմումի հիման վրա մաքսային հայտարարագրերի լրացման, ինչպես նաև նախնական որոշումների տրամադրման համար «Մաքսային կարգավորման մասին» օրենքի 37-րդ հոդվածով նախատեսված անձանցից պետական տուրքը գանձվում է հետևյալ դրույքաչափերով.</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7865"/>
        <w:gridCol w:w="1885"/>
      </w:tblGrid>
      <w:tr w:rsidR="005B392F" w:rsidRPr="005B392F" w:rsidTr="005B392F">
        <w:trPr>
          <w:tblCellSpacing w:w="0" w:type="dxa"/>
          <w:jc w:val="center"/>
        </w:trPr>
        <w:tc>
          <w:tcPr>
            <w:tcW w:w="0" w:type="auto"/>
            <w:shd w:val="clear" w:color="auto" w:fill="FFFFFF"/>
            <w:hideMark/>
          </w:tcPr>
          <w:p w:rsidR="005B392F" w:rsidRPr="005B392F" w:rsidRDefault="005B392F" w:rsidP="005B392F">
            <w:pPr>
              <w:spacing w:before="100" w:beforeAutospacing="1" w:after="100" w:afterAutospacing="1" w:line="240" w:lineRule="auto"/>
              <w:ind w:firstLine="375"/>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1) Հայաստանի Հանրապետության սահմանով տեղափոխվող ապրանքների և տրանսպորտային միջոցների, ինչպես նաև բանկերի կողմից տեղափոխվող</w:t>
            </w:r>
            <w:r w:rsidRPr="005B392F">
              <w:rPr>
                <w:rFonts w:ascii="GHEA Grapalat" w:eastAsia="Times New Roman" w:hAnsi="GHEA Grapalat" w:cs="Times New Roman"/>
                <w:color w:val="000000"/>
                <w:sz w:val="24"/>
                <w:szCs w:val="21"/>
                <w:lang w:val="hy-AM" w:eastAsia="hy-AM"/>
              </w:rPr>
              <w:br/>
              <w:t>արժույթի և արտարժույթի մաքսային ձևակերպումների իրականացման (բացառությամբ ապրանքների զննման և հաշվառման) համար</w:t>
            </w:r>
            <w:r w:rsidRPr="005B392F">
              <w:rPr>
                <w:rFonts w:ascii="GHEA Grapalat" w:eastAsia="Times New Roman" w:hAnsi="GHEA Grapalat" w:cs="Times New Roman"/>
                <w:color w:val="000000"/>
                <w:sz w:val="24"/>
                <w:szCs w:val="21"/>
                <w:lang w:val="hy-AM" w:eastAsia="hy-AM"/>
              </w:rPr>
              <w:br/>
            </w:r>
            <w:r w:rsidRPr="005B392F">
              <w:rPr>
                <w:rFonts w:ascii="Calibri" w:eastAsia="Times New Roman" w:hAnsi="Calibri" w:cs="Calibri"/>
                <w:color w:val="000000"/>
                <w:sz w:val="24"/>
                <w:szCs w:val="21"/>
                <w:lang w:val="hy-AM" w:eastAsia="hy-AM"/>
              </w:rPr>
              <w:t> </w:t>
            </w:r>
          </w:p>
        </w:tc>
        <w:tc>
          <w:tcPr>
            <w:tcW w:w="0" w:type="auto"/>
            <w:shd w:val="clear" w:color="auto" w:fill="FFFFFF"/>
            <w:hideMark/>
          </w:tcPr>
          <w:p w:rsidR="005B392F" w:rsidRPr="005B392F" w:rsidRDefault="005B392F" w:rsidP="005B392F">
            <w:pPr>
              <w:spacing w:before="100" w:beforeAutospacing="1" w:after="100" w:afterAutospacing="1" w:line="240" w:lineRule="auto"/>
              <w:ind w:firstLine="375"/>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բազային տուրքի 3.5-ապատիկի չափով</w:t>
            </w:r>
          </w:p>
        </w:tc>
      </w:tr>
      <w:tr w:rsidR="005B392F" w:rsidRPr="005B392F" w:rsidTr="005B392F">
        <w:trPr>
          <w:tblCellSpacing w:w="0" w:type="dxa"/>
          <w:jc w:val="center"/>
        </w:trPr>
        <w:tc>
          <w:tcPr>
            <w:tcW w:w="0" w:type="auto"/>
            <w:shd w:val="clear" w:color="auto" w:fill="FFFFFF"/>
            <w:hideMark/>
          </w:tcPr>
          <w:p w:rsidR="005B392F" w:rsidRPr="005B392F" w:rsidRDefault="005B392F" w:rsidP="005B392F">
            <w:pPr>
              <w:spacing w:before="100" w:beforeAutospacing="1" w:after="100" w:afterAutospacing="1"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2) ապրանքների զննման և հաշվառման համար, բացառությամբ խողովակաշարերով և էլեկտրահաղորդման գծերով տեղափոխվող ապրանքների համար՝</w:t>
            </w:r>
            <w:r w:rsidRPr="005B392F">
              <w:rPr>
                <w:rFonts w:ascii="GHEA Grapalat" w:eastAsia="Times New Roman" w:hAnsi="GHEA Grapalat" w:cs="Times New Roman"/>
                <w:color w:val="000000"/>
                <w:sz w:val="24"/>
                <w:szCs w:val="21"/>
                <w:lang w:val="hy-AM" w:eastAsia="hy-AM"/>
              </w:rPr>
              <w:br/>
            </w:r>
            <w:r w:rsidRPr="005B392F">
              <w:rPr>
                <w:rFonts w:ascii="Calibri" w:eastAsia="Times New Roman" w:hAnsi="Calibri" w:cs="Calibri"/>
                <w:color w:val="000000"/>
                <w:sz w:val="24"/>
                <w:szCs w:val="21"/>
                <w:lang w:val="hy-AM" w:eastAsia="hy-AM"/>
              </w:rPr>
              <w:t> </w:t>
            </w:r>
          </w:p>
        </w:tc>
        <w:tc>
          <w:tcPr>
            <w:tcW w:w="0" w:type="auto"/>
            <w:shd w:val="clear" w:color="auto" w:fill="FFFFFF"/>
            <w:hideMark/>
          </w:tcPr>
          <w:p w:rsidR="005B392F" w:rsidRPr="005B392F" w:rsidRDefault="005B392F" w:rsidP="005B392F">
            <w:pPr>
              <w:spacing w:after="0" w:line="240" w:lineRule="auto"/>
              <w:rPr>
                <w:rFonts w:ascii="GHEA Grapalat" w:eastAsia="Times New Roman" w:hAnsi="GHEA Grapalat" w:cs="Times New Roman"/>
                <w:color w:val="000000"/>
                <w:sz w:val="24"/>
                <w:szCs w:val="21"/>
                <w:lang w:val="hy-AM" w:eastAsia="hy-AM"/>
              </w:rPr>
            </w:pPr>
            <w:r w:rsidRPr="005B392F">
              <w:rPr>
                <w:rFonts w:ascii="Calibri" w:eastAsia="Times New Roman" w:hAnsi="Calibri" w:cs="Calibri"/>
                <w:color w:val="000000"/>
                <w:sz w:val="24"/>
                <w:szCs w:val="21"/>
                <w:lang w:val="hy-AM" w:eastAsia="hy-AM"/>
              </w:rPr>
              <w:t> </w:t>
            </w:r>
          </w:p>
        </w:tc>
      </w:tr>
      <w:tr w:rsidR="005B392F" w:rsidRPr="005B392F" w:rsidTr="005B392F">
        <w:trPr>
          <w:tblCellSpacing w:w="0" w:type="dxa"/>
          <w:jc w:val="center"/>
        </w:trPr>
        <w:tc>
          <w:tcPr>
            <w:tcW w:w="0" w:type="auto"/>
            <w:shd w:val="clear" w:color="auto" w:fill="FFFFFF"/>
            <w:hideMark/>
          </w:tcPr>
          <w:p w:rsidR="005B392F" w:rsidRPr="005B392F" w:rsidRDefault="005B392F" w:rsidP="005B392F">
            <w:pPr>
              <w:spacing w:before="100" w:beforeAutospacing="1" w:after="100" w:afterAutospacing="1"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ա. միևնույն մաքսային հայտարարագրով հայտարարագրված՝ մինչև</w:t>
            </w:r>
            <w:r w:rsidRPr="005B392F">
              <w:rPr>
                <w:rFonts w:ascii="GHEA Grapalat" w:eastAsia="Times New Roman" w:hAnsi="GHEA Grapalat" w:cs="Times New Roman"/>
                <w:color w:val="000000"/>
                <w:sz w:val="24"/>
                <w:szCs w:val="21"/>
                <w:lang w:val="hy-AM" w:eastAsia="hy-AM"/>
              </w:rPr>
              <w:br/>
              <w:t>մեկ տոննա քաշ ունեցող ապրանքների մաքսային հսկողության համար</w:t>
            </w:r>
            <w:r w:rsidRPr="005B392F">
              <w:rPr>
                <w:rFonts w:ascii="GHEA Grapalat" w:eastAsia="Times New Roman" w:hAnsi="GHEA Grapalat" w:cs="Times New Roman"/>
                <w:color w:val="000000"/>
                <w:sz w:val="24"/>
                <w:szCs w:val="21"/>
                <w:lang w:val="hy-AM" w:eastAsia="hy-AM"/>
              </w:rPr>
              <w:br/>
            </w:r>
            <w:r w:rsidRPr="005B392F">
              <w:rPr>
                <w:rFonts w:ascii="Calibri" w:eastAsia="Times New Roman" w:hAnsi="Calibri" w:cs="Calibri"/>
                <w:color w:val="000000"/>
                <w:sz w:val="24"/>
                <w:szCs w:val="21"/>
                <w:lang w:val="hy-AM" w:eastAsia="hy-AM"/>
              </w:rPr>
              <w:t> </w:t>
            </w:r>
          </w:p>
        </w:tc>
        <w:tc>
          <w:tcPr>
            <w:tcW w:w="0" w:type="auto"/>
            <w:shd w:val="clear" w:color="auto" w:fill="FFFFFF"/>
            <w:hideMark/>
          </w:tcPr>
          <w:p w:rsidR="005B392F" w:rsidRPr="005B392F" w:rsidRDefault="005B392F" w:rsidP="005B392F">
            <w:pPr>
              <w:spacing w:after="0"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բազային տուրքի չափով</w:t>
            </w:r>
          </w:p>
        </w:tc>
      </w:tr>
      <w:tr w:rsidR="005B392F" w:rsidRPr="005B392F" w:rsidTr="005B392F">
        <w:trPr>
          <w:tblCellSpacing w:w="0" w:type="dxa"/>
          <w:jc w:val="center"/>
        </w:trPr>
        <w:tc>
          <w:tcPr>
            <w:tcW w:w="0" w:type="auto"/>
            <w:shd w:val="clear" w:color="auto" w:fill="FFFFFF"/>
            <w:hideMark/>
          </w:tcPr>
          <w:p w:rsidR="005B392F" w:rsidRPr="005B392F" w:rsidRDefault="005B392F" w:rsidP="005B392F">
            <w:pPr>
              <w:spacing w:before="100" w:beforeAutospacing="1" w:after="100" w:afterAutospacing="1"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բ. միևնույն մաքսային հայտարարագրով հայտարարագրված՝ մեկ տոննայից</w:t>
            </w:r>
            <w:r w:rsidRPr="005B392F">
              <w:rPr>
                <w:rFonts w:ascii="GHEA Grapalat" w:eastAsia="Times New Roman" w:hAnsi="GHEA Grapalat" w:cs="Times New Roman"/>
                <w:color w:val="000000"/>
                <w:sz w:val="24"/>
                <w:szCs w:val="21"/>
                <w:lang w:val="hy-AM" w:eastAsia="hy-AM"/>
              </w:rPr>
              <w:br/>
              <w:t>ավելի քաշ ունեցող ապրանքների յուրաքանչյուր լրացուցիչ (կամ ոչ լրիվ) տոննայի մաքսային հսկողության համար</w:t>
            </w:r>
            <w:r w:rsidRPr="005B392F">
              <w:rPr>
                <w:rFonts w:ascii="GHEA Grapalat" w:eastAsia="Times New Roman" w:hAnsi="GHEA Grapalat" w:cs="Times New Roman"/>
                <w:color w:val="000000"/>
                <w:sz w:val="24"/>
                <w:szCs w:val="21"/>
                <w:lang w:val="hy-AM" w:eastAsia="hy-AM"/>
              </w:rPr>
              <w:br/>
            </w:r>
            <w:r w:rsidRPr="005B392F">
              <w:rPr>
                <w:rFonts w:ascii="Calibri" w:eastAsia="Times New Roman" w:hAnsi="Calibri" w:cs="Calibri"/>
                <w:color w:val="000000"/>
                <w:sz w:val="24"/>
                <w:szCs w:val="21"/>
                <w:lang w:val="hy-AM" w:eastAsia="hy-AM"/>
              </w:rPr>
              <w:t> </w:t>
            </w:r>
          </w:p>
        </w:tc>
        <w:tc>
          <w:tcPr>
            <w:tcW w:w="0" w:type="auto"/>
            <w:shd w:val="clear" w:color="auto" w:fill="FFFFFF"/>
            <w:hideMark/>
          </w:tcPr>
          <w:p w:rsidR="005B392F" w:rsidRPr="005B392F" w:rsidRDefault="005B392F" w:rsidP="005B392F">
            <w:pPr>
              <w:spacing w:before="100" w:beforeAutospacing="1" w:after="100" w:afterAutospacing="1"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բազային տուրքի 0.3-ապատիկի չափով</w:t>
            </w:r>
          </w:p>
        </w:tc>
      </w:tr>
      <w:tr w:rsidR="005B392F" w:rsidRPr="005B392F" w:rsidTr="005B392F">
        <w:trPr>
          <w:tblCellSpacing w:w="0" w:type="dxa"/>
          <w:jc w:val="center"/>
        </w:trPr>
        <w:tc>
          <w:tcPr>
            <w:tcW w:w="0" w:type="auto"/>
            <w:shd w:val="clear" w:color="auto" w:fill="FFFFFF"/>
            <w:hideMark/>
          </w:tcPr>
          <w:p w:rsidR="005B392F" w:rsidRPr="005B392F" w:rsidRDefault="005B392F" w:rsidP="005B392F">
            <w:pPr>
              <w:spacing w:before="100" w:beforeAutospacing="1" w:after="100" w:afterAutospacing="1"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3) խողովակաշարերով և էլեկտրահաղորդման գծերով մեկ ամսվա ընթացքում</w:t>
            </w:r>
            <w:r w:rsidRPr="005B392F">
              <w:rPr>
                <w:rFonts w:ascii="GHEA Grapalat" w:eastAsia="Times New Roman" w:hAnsi="GHEA Grapalat" w:cs="Times New Roman"/>
                <w:color w:val="000000"/>
                <w:sz w:val="24"/>
                <w:szCs w:val="21"/>
                <w:lang w:val="hy-AM" w:eastAsia="hy-AM"/>
              </w:rPr>
              <w:br/>
              <w:t>միևնույն պայմանագրի հիման վրա միևնույն ուղղությամբ տեղափոխվող ապրանքաքանակի մաքսային հսկողության համար</w:t>
            </w:r>
            <w:r w:rsidRPr="005B392F">
              <w:rPr>
                <w:rFonts w:ascii="GHEA Grapalat" w:eastAsia="Times New Roman" w:hAnsi="GHEA Grapalat" w:cs="Times New Roman"/>
                <w:color w:val="000000"/>
                <w:sz w:val="24"/>
                <w:szCs w:val="21"/>
                <w:lang w:val="hy-AM" w:eastAsia="hy-AM"/>
              </w:rPr>
              <w:br/>
            </w:r>
            <w:r w:rsidRPr="005B392F">
              <w:rPr>
                <w:rFonts w:ascii="Calibri" w:eastAsia="Times New Roman" w:hAnsi="Calibri" w:cs="Calibri"/>
                <w:color w:val="000000"/>
                <w:sz w:val="24"/>
                <w:szCs w:val="21"/>
                <w:lang w:val="hy-AM" w:eastAsia="hy-AM"/>
              </w:rPr>
              <w:t> </w:t>
            </w:r>
          </w:p>
        </w:tc>
        <w:tc>
          <w:tcPr>
            <w:tcW w:w="0" w:type="auto"/>
            <w:shd w:val="clear" w:color="auto" w:fill="FFFFFF"/>
            <w:hideMark/>
          </w:tcPr>
          <w:p w:rsidR="005B392F" w:rsidRPr="005B392F" w:rsidRDefault="005B392F" w:rsidP="005B392F">
            <w:pPr>
              <w:spacing w:before="100" w:beforeAutospacing="1" w:after="100" w:afterAutospacing="1"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բազային տուրքի 500-ապատիկի չափով</w:t>
            </w:r>
          </w:p>
        </w:tc>
      </w:tr>
      <w:tr w:rsidR="005B392F" w:rsidRPr="005B392F" w:rsidTr="005B392F">
        <w:trPr>
          <w:tblCellSpacing w:w="0" w:type="dxa"/>
          <w:jc w:val="center"/>
        </w:trPr>
        <w:tc>
          <w:tcPr>
            <w:tcW w:w="0" w:type="auto"/>
            <w:shd w:val="clear" w:color="auto" w:fill="FFFFFF"/>
            <w:hideMark/>
          </w:tcPr>
          <w:p w:rsidR="005B392F" w:rsidRPr="005B392F" w:rsidRDefault="005B392F" w:rsidP="005B392F">
            <w:pPr>
              <w:spacing w:before="100" w:beforeAutospacing="1" w:after="100" w:afterAutospacing="1"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lastRenderedPageBreak/>
              <w:t>4) Հայաստանի Հանրապետության տարածքով ապրանքների մաքսային ուղեկցման՝ յուրաքանչյուր հարյուր կիլոմետրի համար</w:t>
            </w:r>
          </w:p>
        </w:tc>
        <w:tc>
          <w:tcPr>
            <w:tcW w:w="0" w:type="auto"/>
            <w:shd w:val="clear" w:color="auto" w:fill="FFFFFF"/>
            <w:hideMark/>
          </w:tcPr>
          <w:p w:rsidR="005B392F" w:rsidRPr="005B392F" w:rsidRDefault="005B392F" w:rsidP="005B392F">
            <w:pPr>
              <w:spacing w:before="100" w:beforeAutospacing="1" w:after="100" w:afterAutospacing="1"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բազային տուրքի 10-ապատիկի չափով</w:t>
            </w:r>
            <w:r w:rsidRPr="005B392F">
              <w:rPr>
                <w:rFonts w:ascii="GHEA Grapalat" w:eastAsia="Times New Roman" w:hAnsi="GHEA Grapalat" w:cs="Times New Roman"/>
                <w:color w:val="000000"/>
                <w:sz w:val="24"/>
                <w:szCs w:val="21"/>
                <w:lang w:val="hy-AM" w:eastAsia="hy-AM"/>
              </w:rPr>
              <w:br/>
            </w:r>
            <w:r w:rsidRPr="005B392F">
              <w:rPr>
                <w:rFonts w:ascii="Calibri" w:eastAsia="Times New Roman" w:hAnsi="Calibri" w:cs="Calibri"/>
                <w:color w:val="000000"/>
                <w:sz w:val="24"/>
                <w:szCs w:val="21"/>
                <w:lang w:val="hy-AM" w:eastAsia="hy-AM"/>
              </w:rPr>
              <w:t> </w:t>
            </w:r>
          </w:p>
        </w:tc>
      </w:tr>
      <w:tr w:rsidR="005B392F" w:rsidRPr="005B392F" w:rsidTr="005B392F">
        <w:trPr>
          <w:tblCellSpacing w:w="0" w:type="dxa"/>
          <w:jc w:val="center"/>
        </w:trPr>
        <w:tc>
          <w:tcPr>
            <w:tcW w:w="0" w:type="auto"/>
            <w:shd w:val="clear" w:color="auto" w:fill="FFFFFF"/>
            <w:hideMark/>
          </w:tcPr>
          <w:p w:rsidR="005B392F" w:rsidRPr="005B392F" w:rsidRDefault="005B392F" w:rsidP="005B392F">
            <w:pPr>
              <w:spacing w:before="100" w:beforeAutospacing="1" w:after="100" w:afterAutospacing="1"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5) մաքսային մարմինների կողմից ժամանակավոր պահպանության համար</w:t>
            </w:r>
            <w:ins w:id="0" w:author="Arsen Tarzyan" w:date="2023-09-11T11:49:00Z">
              <w:r>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Times New Roman"/>
                  <w:bCs/>
                  <w:iCs/>
                  <w:color w:val="000000"/>
                  <w:sz w:val="24"/>
                  <w:szCs w:val="21"/>
                  <w:lang w:val="hy-AM" w:eastAsia="hy-AM"/>
                </w:rPr>
                <w:t>«</w:t>
              </w:r>
              <w:r w:rsidRPr="005B392F">
                <w:rPr>
                  <w:rFonts w:ascii="GHEA Grapalat" w:eastAsia="Times New Roman" w:hAnsi="GHEA Grapalat" w:cs="Times New Roman"/>
                  <w:color w:val="000000"/>
                  <w:sz w:val="24"/>
                  <w:szCs w:val="21"/>
                  <w:lang w:val="hy-AM" w:eastAsia="hy-AM"/>
                </w:rPr>
                <w:t>(բացառությամբ սույն մասի 5.1-ին կետի)</w:t>
              </w:r>
            </w:ins>
            <w:r w:rsidRPr="005B392F">
              <w:rPr>
                <w:rFonts w:ascii="GHEA Grapalat" w:eastAsia="Times New Roman" w:hAnsi="GHEA Grapalat" w:cs="Times New Roman"/>
                <w:color w:val="000000"/>
                <w:sz w:val="24"/>
                <w:szCs w:val="21"/>
                <w:lang w:val="hy-AM" w:eastAsia="hy-AM"/>
              </w:rPr>
              <w:t>՝</w:t>
            </w:r>
            <w:r w:rsidRPr="005B392F">
              <w:rPr>
                <w:rFonts w:ascii="GHEA Grapalat" w:eastAsia="Times New Roman" w:hAnsi="GHEA Grapalat" w:cs="Times New Roman"/>
                <w:color w:val="000000"/>
                <w:sz w:val="24"/>
                <w:szCs w:val="21"/>
                <w:lang w:val="hy-AM" w:eastAsia="hy-AM"/>
              </w:rPr>
              <w:br/>
              <w:t>ա. օրական՝ մինչև մեկ տոննայի համար</w:t>
            </w:r>
            <w:r w:rsidRPr="005B392F">
              <w:rPr>
                <w:rFonts w:ascii="GHEA Grapalat" w:eastAsia="Times New Roman" w:hAnsi="GHEA Grapalat" w:cs="Times New Roman"/>
                <w:color w:val="000000"/>
                <w:sz w:val="24"/>
                <w:szCs w:val="21"/>
                <w:lang w:val="hy-AM" w:eastAsia="hy-AM"/>
              </w:rPr>
              <w:br/>
              <w:t>բ. մեկ տոննայից ավելի յուրաքանչյուր լրացուցիչ (կամ ոչ լրիվ) տոննայի համար</w:t>
            </w:r>
          </w:p>
        </w:tc>
        <w:tc>
          <w:tcPr>
            <w:tcW w:w="0" w:type="auto"/>
            <w:shd w:val="clear" w:color="auto" w:fill="FFFFFF"/>
            <w:hideMark/>
          </w:tcPr>
          <w:p w:rsidR="005B392F" w:rsidRPr="005B392F" w:rsidRDefault="005B392F" w:rsidP="005B392F">
            <w:pPr>
              <w:spacing w:before="100" w:beforeAutospacing="1" w:after="100" w:afterAutospacing="1"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բազային տուրքի չափով</w:t>
            </w:r>
            <w:r w:rsidRPr="005B392F">
              <w:rPr>
                <w:rFonts w:ascii="GHEA Grapalat" w:eastAsia="Times New Roman" w:hAnsi="GHEA Grapalat" w:cs="Times New Roman"/>
                <w:color w:val="000000"/>
                <w:sz w:val="24"/>
                <w:szCs w:val="21"/>
                <w:lang w:val="hy-AM" w:eastAsia="hy-AM"/>
              </w:rPr>
              <w:br/>
            </w:r>
            <w:bookmarkStart w:id="1" w:name="_GoBack"/>
            <w:bookmarkEnd w:id="1"/>
            <w:r w:rsidRPr="005B392F">
              <w:rPr>
                <w:rFonts w:ascii="GHEA Grapalat" w:eastAsia="Times New Roman" w:hAnsi="GHEA Grapalat" w:cs="Times New Roman"/>
                <w:color w:val="000000"/>
                <w:sz w:val="24"/>
                <w:szCs w:val="21"/>
                <w:lang w:val="hy-AM" w:eastAsia="hy-AM"/>
              </w:rPr>
              <w:t>բազային տուրքի 0.3-ապատիկի չափով</w:t>
            </w:r>
            <w:r w:rsidRPr="005B392F">
              <w:rPr>
                <w:rFonts w:ascii="GHEA Grapalat" w:eastAsia="Times New Roman" w:hAnsi="GHEA Grapalat" w:cs="Times New Roman"/>
                <w:color w:val="000000"/>
                <w:sz w:val="24"/>
                <w:szCs w:val="21"/>
                <w:lang w:val="hy-AM" w:eastAsia="hy-AM"/>
              </w:rPr>
              <w:br/>
            </w:r>
            <w:r w:rsidRPr="005B392F">
              <w:rPr>
                <w:rFonts w:ascii="Calibri" w:eastAsia="Times New Roman" w:hAnsi="Calibri" w:cs="Calibri"/>
                <w:color w:val="000000"/>
                <w:sz w:val="24"/>
                <w:szCs w:val="21"/>
                <w:lang w:val="hy-AM" w:eastAsia="hy-AM"/>
              </w:rPr>
              <w:t> </w:t>
            </w:r>
          </w:p>
        </w:tc>
      </w:tr>
      <w:tr w:rsidR="005B392F" w:rsidRPr="005B392F" w:rsidTr="005B392F">
        <w:trPr>
          <w:tblCellSpacing w:w="0" w:type="dxa"/>
          <w:jc w:val="center"/>
          <w:ins w:id="2" w:author="Arsen Tarzyan" w:date="2023-09-11T11:49:00Z"/>
        </w:trPr>
        <w:tc>
          <w:tcPr>
            <w:tcW w:w="0" w:type="auto"/>
            <w:shd w:val="clear" w:color="auto" w:fill="FFFFFF"/>
          </w:tcPr>
          <w:p w:rsidR="005B392F" w:rsidRPr="005B392F" w:rsidRDefault="005B392F" w:rsidP="005B392F">
            <w:pPr>
              <w:spacing w:before="100" w:beforeAutospacing="1" w:after="100" w:afterAutospacing="1" w:line="240" w:lineRule="auto"/>
              <w:rPr>
                <w:ins w:id="3" w:author="Arsen Tarzyan" w:date="2023-09-11T11:50:00Z"/>
                <w:rFonts w:ascii="GHEA Grapalat" w:eastAsia="Times New Roman" w:hAnsi="GHEA Grapalat" w:cs="Times New Roman"/>
                <w:bCs/>
                <w:iCs/>
                <w:color w:val="000000"/>
                <w:sz w:val="24"/>
                <w:szCs w:val="21"/>
                <w:lang w:val="hy-AM" w:eastAsia="hy-AM"/>
              </w:rPr>
            </w:pPr>
            <w:ins w:id="4" w:author="Arsen Tarzyan" w:date="2023-09-11T11:50:00Z">
              <w:r w:rsidRPr="005B392F">
                <w:rPr>
                  <w:rFonts w:ascii="GHEA Grapalat" w:eastAsia="Times New Roman" w:hAnsi="GHEA Grapalat" w:cs="Times New Roman"/>
                  <w:bCs/>
                  <w:iCs/>
                  <w:color w:val="000000"/>
                  <w:sz w:val="24"/>
                  <w:szCs w:val="21"/>
                  <w:lang w:val="hy-AM" w:eastAsia="hy-AM"/>
                </w:rPr>
                <w:t>5.1) մաքսային մարմինների կողմից հետևյալ յուրաքանչյուր ապրանքի ժամանակավոր պահպանության համար` սկսած ժամանակավոր պահպանության 2-րդ օրվանից` օրական`</w:t>
              </w:r>
            </w:ins>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2332"/>
            </w:tblGrid>
            <w:tr w:rsidR="005B392F" w:rsidRPr="005B392F" w:rsidTr="00D76D73">
              <w:trPr>
                <w:ins w:id="5" w:author="Arsen Tarzyan" w:date="2023-09-11T11:50:00Z"/>
              </w:trPr>
              <w:tc>
                <w:tcPr>
                  <w:tcW w:w="7103" w:type="dxa"/>
                </w:tcPr>
                <w:p w:rsidR="005B392F" w:rsidRPr="005B392F" w:rsidRDefault="005B392F" w:rsidP="005B392F">
                  <w:pPr>
                    <w:spacing w:before="100" w:beforeAutospacing="1" w:after="100" w:afterAutospacing="1"/>
                    <w:rPr>
                      <w:ins w:id="6" w:author="Arsen Tarzyan" w:date="2023-09-11T11:50:00Z"/>
                      <w:rFonts w:ascii="GHEA Grapalat" w:eastAsia="Times New Roman" w:hAnsi="GHEA Grapalat" w:cs="Times New Roman"/>
                      <w:color w:val="000000"/>
                      <w:sz w:val="24"/>
                      <w:szCs w:val="21"/>
                      <w:lang w:val="hy-AM" w:eastAsia="hy-AM"/>
                    </w:rPr>
                  </w:pPr>
                  <w:ins w:id="7" w:author="Arsen Tarzyan" w:date="2023-09-11T11:50:00Z">
                    <w:r w:rsidRPr="005B392F">
                      <w:rPr>
                        <w:rFonts w:ascii="GHEA Grapalat" w:eastAsia="Times New Roman" w:hAnsi="GHEA Grapalat" w:cs="Times New Roman"/>
                        <w:color w:val="000000"/>
                        <w:sz w:val="24"/>
                        <w:szCs w:val="21"/>
                        <w:lang w:val="hy-AM" w:eastAsia="hy-AM"/>
                      </w:rPr>
                      <w:t>ա. ԱՏԳ ԱԱ 8429 ապրանքային դիրքին դասվող ապրանքներ</w:t>
                    </w:r>
                  </w:ins>
                </w:p>
              </w:tc>
              <w:tc>
                <w:tcPr>
                  <w:tcW w:w="2879" w:type="dxa"/>
                </w:tcPr>
                <w:p w:rsidR="005B392F" w:rsidRPr="005B392F" w:rsidRDefault="005B392F" w:rsidP="005B392F">
                  <w:pPr>
                    <w:spacing w:before="100" w:beforeAutospacing="1" w:after="100" w:afterAutospacing="1"/>
                    <w:rPr>
                      <w:ins w:id="8" w:author="Arsen Tarzyan" w:date="2023-09-11T11:50:00Z"/>
                      <w:rFonts w:ascii="GHEA Grapalat" w:eastAsia="Times New Roman" w:hAnsi="GHEA Grapalat" w:cs="Times New Roman"/>
                      <w:color w:val="000000"/>
                      <w:sz w:val="24"/>
                      <w:szCs w:val="21"/>
                      <w:lang w:val="hy-AM" w:eastAsia="hy-AM"/>
                    </w:rPr>
                  </w:pPr>
                  <w:ins w:id="9" w:author="Arsen Tarzyan" w:date="2023-09-11T11:50:00Z">
                    <w:r w:rsidRPr="005B392F">
                      <w:rPr>
                        <w:rFonts w:ascii="GHEA Grapalat" w:eastAsia="Times New Roman" w:hAnsi="GHEA Grapalat" w:cs="Times New Roman"/>
                        <w:color w:val="000000"/>
                        <w:sz w:val="24"/>
                        <w:szCs w:val="21"/>
                        <w:lang w:val="hy-AM" w:eastAsia="hy-AM"/>
                      </w:rPr>
                      <w:t>բազային տուրքի 10-ապատիկի չափով</w:t>
                    </w:r>
                  </w:ins>
                </w:p>
              </w:tc>
            </w:tr>
            <w:tr w:rsidR="005B392F" w:rsidRPr="005B392F" w:rsidTr="00D76D73">
              <w:trPr>
                <w:ins w:id="10" w:author="Arsen Tarzyan" w:date="2023-09-11T11:50:00Z"/>
              </w:trPr>
              <w:tc>
                <w:tcPr>
                  <w:tcW w:w="7103" w:type="dxa"/>
                </w:tcPr>
                <w:p w:rsidR="005B392F" w:rsidRPr="005B392F" w:rsidRDefault="005B392F" w:rsidP="005B392F">
                  <w:pPr>
                    <w:spacing w:before="100" w:beforeAutospacing="1" w:after="100" w:afterAutospacing="1"/>
                    <w:rPr>
                      <w:ins w:id="11" w:author="Arsen Tarzyan" w:date="2023-09-11T11:50:00Z"/>
                      <w:rFonts w:ascii="GHEA Grapalat" w:eastAsia="Times New Roman" w:hAnsi="GHEA Grapalat" w:cs="Times New Roman"/>
                      <w:color w:val="000000"/>
                      <w:sz w:val="24"/>
                      <w:szCs w:val="21"/>
                      <w:lang w:val="hy-AM" w:eastAsia="hy-AM"/>
                    </w:rPr>
                  </w:pPr>
                  <w:ins w:id="12" w:author="Arsen Tarzyan" w:date="2023-09-11T11:50:00Z">
                    <w:r w:rsidRPr="005B392F">
                      <w:rPr>
                        <w:rFonts w:ascii="GHEA Grapalat" w:eastAsia="Times New Roman" w:hAnsi="GHEA Grapalat" w:cs="Times New Roman"/>
                        <w:color w:val="000000"/>
                        <w:sz w:val="24"/>
                        <w:szCs w:val="21"/>
                        <w:lang w:val="hy-AM" w:eastAsia="hy-AM"/>
                      </w:rPr>
                      <w:t xml:space="preserve">բ. ԱՏԳ ԱԱ 8701 ապրանքային դիրքին դասվող ապրանքներ </w:t>
                    </w:r>
                  </w:ins>
                </w:p>
              </w:tc>
              <w:tc>
                <w:tcPr>
                  <w:tcW w:w="2879" w:type="dxa"/>
                </w:tcPr>
                <w:p w:rsidR="005B392F" w:rsidRPr="005B392F" w:rsidRDefault="005B392F" w:rsidP="005B392F">
                  <w:pPr>
                    <w:spacing w:before="100" w:beforeAutospacing="1" w:after="100" w:afterAutospacing="1"/>
                    <w:rPr>
                      <w:ins w:id="13" w:author="Arsen Tarzyan" w:date="2023-09-11T11:50:00Z"/>
                      <w:rFonts w:ascii="GHEA Grapalat" w:eastAsia="Times New Roman" w:hAnsi="GHEA Grapalat" w:cs="Times New Roman"/>
                      <w:color w:val="000000"/>
                      <w:sz w:val="24"/>
                      <w:szCs w:val="21"/>
                      <w:lang w:val="hy-AM" w:eastAsia="hy-AM"/>
                    </w:rPr>
                  </w:pPr>
                  <w:ins w:id="14" w:author="Arsen Tarzyan" w:date="2023-09-11T11:50:00Z">
                    <w:r w:rsidRPr="005B392F">
                      <w:rPr>
                        <w:rFonts w:ascii="GHEA Grapalat" w:eastAsia="Times New Roman" w:hAnsi="GHEA Grapalat" w:cs="Times New Roman"/>
                        <w:color w:val="000000"/>
                        <w:sz w:val="24"/>
                        <w:szCs w:val="21"/>
                        <w:lang w:val="hy-AM" w:eastAsia="hy-AM"/>
                      </w:rPr>
                      <w:t>բազային տուրքի 10-ապատիկի չափով</w:t>
                    </w:r>
                  </w:ins>
                </w:p>
              </w:tc>
            </w:tr>
            <w:tr w:rsidR="005B392F" w:rsidRPr="005B392F" w:rsidTr="00D76D73">
              <w:trPr>
                <w:ins w:id="15" w:author="Arsen Tarzyan" w:date="2023-09-11T11:50:00Z"/>
              </w:trPr>
              <w:tc>
                <w:tcPr>
                  <w:tcW w:w="7103" w:type="dxa"/>
                </w:tcPr>
                <w:p w:rsidR="005B392F" w:rsidRPr="005B392F" w:rsidRDefault="005B392F" w:rsidP="005B392F">
                  <w:pPr>
                    <w:spacing w:before="100" w:beforeAutospacing="1" w:after="100" w:afterAutospacing="1"/>
                    <w:rPr>
                      <w:ins w:id="16" w:author="Arsen Tarzyan" w:date="2023-09-11T11:50:00Z"/>
                      <w:rFonts w:ascii="GHEA Grapalat" w:eastAsia="Times New Roman" w:hAnsi="GHEA Grapalat" w:cs="Times New Roman"/>
                      <w:color w:val="000000"/>
                      <w:sz w:val="24"/>
                      <w:szCs w:val="21"/>
                      <w:lang w:val="hy-AM" w:eastAsia="hy-AM"/>
                    </w:rPr>
                  </w:pPr>
                  <w:ins w:id="17" w:author="Arsen Tarzyan" w:date="2023-09-11T11:50:00Z">
                    <w:r w:rsidRPr="005B392F">
                      <w:rPr>
                        <w:rFonts w:ascii="GHEA Grapalat" w:eastAsia="Times New Roman" w:hAnsi="GHEA Grapalat" w:cs="Times New Roman"/>
                        <w:color w:val="000000"/>
                        <w:sz w:val="24"/>
                        <w:szCs w:val="21"/>
                        <w:lang w:val="hy-AM" w:eastAsia="hy-AM"/>
                      </w:rPr>
                      <w:t>գ. ԱՏԳ ԱԱ 8702 ապրանքային դիրքին դասվող ապրանքներ</w:t>
                    </w:r>
                  </w:ins>
                </w:p>
              </w:tc>
              <w:tc>
                <w:tcPr>
                  <w:tcW w:w="2879" w:type="dxa"/>
                </w:tcPr>
                <w:p w:rsidR="005B392F" w:rsidRPr="005B392F" w:rsidRDefault="005B392F" w:rsidP="005B392F">
                  <w:pPr>
                    <w:spacing w:before="100" w:beforeAutospacing="1" w:after="100" w:afterAutospacing="1"/>
                    <w:rPr>
                      <w:ins w:id="18" w:author="Arsen Tarzyan" w:date="2023-09-11T11:50:00Z"/>
                      <w:rFonts w:ascii="GHEA Grapalat" w:eastAsia="Times New Roman" w:hAnsi="GHEA Grapalat" w:cs="Times New Roman"/>
                      <w:color w:val="000000"/>
                      <w:sz w:val="24"/>
                      <w:szCs w:val="21"/>
                      <w:lang w:val="hy-AM" w:eastAsia="hy-AM"/>
                    </w:rPr>
                  </w:pPr>
                  <w:ins w:id="19" w:author="Arsen Tarzyan" w:date="2023-09-11T11:50:00Z">
                    <w:r w:rsidRPr="005B392F">
                      <w:rPr>
                        <w:rFonts w:ascii="GHEA Grapalat" w:eastAsia="Times New Roman" w:hAnsi="GHEA Grapalat" w:cs="Times New Roman"/>
                        <w:color w:val="000000"/>
                        <w:sz w:val="24"/>
                        <w:szCs w:val="21"/>
                        <w:lang w:val="hy-AM" w:eastAsia="hy-AM"/>
                      </w:rPr>
                      <w:t>բազային տուրքի 7-ապատիկի չափով</w:t>
                    </w:r>
                  </w:ins>
                </w:p>
              </w:tc>
            </w:tr>
            <w:tr w:rsidR="005B392F" w:rsidRPr="005B392F" w:rsidTr="00D76D73">
              <w:trPr>
                <w:ins w:id="20" w:author="Arsen Tarzyan" w:date="2023-09-11T11:50:00Z"/>
              </w:trPr>
              <w:tc>
                <w:tcPr>
                  <w:tcW w:w="7103" w:type="dxa"/>
                </w:tcPr>
                <w:p w:rsidR="005B392F" w:rsidRPr="005B392F" w:rsidRDefault="005B392F" w:rsidP="005B392F">
                  <w:pPr>
                    <w:spacing w:before="100" w:beforeAutospacing="1" w:after="100" w:afterAutospacing="1"/>
                    <w:rPr>
                      <w:ins w:id="21" w:author="Arsen Tarzyan" w:date="2023-09-11T11:50:00Z"/>
                      <w:rFonts w:ascii="GHEA Grapalat" w:eastAsia="Times New Roman" w:hAnsi="GHEA Grapalat" w:cs="Times New Roman"/>
                      <w:color w:val="000000"/>
                      <w:sz w:val="24"/>
                      <w:szCs w:val="21"/>
                      <w:lang w:val="hy-AM" w:eastAsia="hy-AM"/>
                    </w:rPr>
                  </w:pPr>
                  <w:ins w:id="22" w:author="Arsen Tarzyan" w:date="2023-09-11T11:50:00Z">
                    <w:r w:rsidRPr="005B392F">
                      <w:rPr>
                        <w:rFonts w:ascii="GHEA Grapalat" w:eastAsia="Times New Roman" w:hAnsi="GHEA Grapalat" w:cs="Times New Roman"/>
                        <w:color w:val="000000"/>
                        <w:sz w:val="24"/>
                        <w:szCs w:val="21"/>
                        <w:lang w:val="hy-AM" w:eastAsia="hy-AM"/>
                      </w:rPr>
                      <w:t>դ. ԱՏԳ ԱԱ 8703 ապրանքային դիրքին դասվող ապրանքներ</w:t>
                    </w:r>
                  </w:ins>
                </w:p>
              </w:tc>
              <w:tc>
                <w:tcPr>
                  <w:tcW w:w="2879" w:type="dxa"/>
                </w:tcPr>
                <w:p w:rsidR="005B392F" w:rsidRPr="005B392F" w:rsidRDefault="005B392F" w:rsidP="005B392F">
                  <w:pPr>
                    <w:spacing w:before="100" w:beforeAutospacing="1" w:after="100" w:afterAutospacing="1"/>
                    <w:rPr>
                      <w:ins w:id="23" w:author="Arsen Tarzyan" w:date="2023-09-11T11:50:00Z"/>
                      <w:rFonts w:ascii="GHEA Grapalat" w:eastAsia="Times New Roman" w:hAnsi="GHEA Grapalat" w:cs="Times New Roman"/>
                      <w:color w:val="000000"/>
                      <w:sz w:val="24"/>
                      <w:szCs w:val="21"/>
                      <w:lang w:val="hy-AM" w:eastAsia="hy-AM"/>
                    </w:rPr>
                  </w:pPr>
                  <w:ins w:id="24" w:author="Arsen Tarzyan" w:date="2023-09-11T11:50:00Z">
                    <w:r w:rsidRPr="005B392F">
                      <w:rPr>
                        <w:rFonts w:ascii="GHEA Grapalat" w:eastAsia="Times New Roman" w:hAnsi="GHEA Grapalat" w:cs="Times New Roman"/>
                        <w:color w:val="000000"/>
                        <w:sz w:val="24"/>
                        <w:szCs w:val="21"/>
                        <w:lang w:val="hy-AM" w:eastAsia="hy-AM"/>
                      </w:rPr>
                      <w:t>բազային տուրքի 5-ապատիկի չափով</w:t>
                    </w:r>
                  </w:ins>
                </w:p>
              </w:tc>
            </w:tr>
            <w:tr w:rsidR="005B392F" w:rsidRPr="005B392F" w:rsidTr="00D76D73">
              <w:trPr>
                <w:ins w:id="25" w:author="Arsen Tarzyan" w:date="2023-09-11T11:50:00Z"/>
              </w:trPr>
              <w:tc>
                <w:tcPr>
                  <w:tcW w:w="7103" w:type="dxa"/>
                </w:tcPr>
                <w:p w:rsidR="005B392F" w:rsidRPr="005B392F" w:rsidRDefault="005B392F" w:rsidP="005B392F">
                  <w:pPr>
                    <w:spacing w:before="100" w:beforeAutospacing="1" w:after="100" w:afterAutospacing="1"/>
                    <w:rPr>
                      <w:ins w:id="26" w:author="Arsen Tarzyan" w:date="2023-09-11T11:50:00Z"/>
                      <w:rFonts w:ascii="GHEA Grapalat" w:eastAsia="Times New Roman" w:hAnsi="GHEA Grapalat" w:cs="Times New Roman"/>
                      <w:color w:val="000000"/>
                      <w:sz w:val="24"/>
                      <w:szCs w:val="21"/>
                      <w:lang w:val="hy-AM" w:eastAsia="hy-AM"/>
                    </w:rPr>
                  </w:pPr>
                  <w:ins w:id="27" w:author="Arsen Tarzyan" w:date="2023-09-11T11:50:00Z">
                    <w:r w:rsidRPr="005B392F">
                      <w:rPr>
                        <w:rFonts w:ascii="GHEA Grapalat" w:eastAsia="Times New Roman" w:hAnsi="GHEA Grapalat" w:cs="Times New Roman"/>
                        <w:color w:val="000000"/>
                        <w:sz w:val="24"/>
                        <w:szCs w:val="21"/>
                        <w:lang w:val="hy-AM" w:eastAsia="hy-AM"/>
                      </w:rPr>
                      <w:t xml:space="preserve"> ե. ԱՏԳ ԱԱ 8704 ապրանքային դիրքին դասվող ապրանքներ</w:t>
                    </w:r>
                  </w:ins>
                </w:p>
                <w:p w:rsidR="005B392F" w:rsidRPr="005B392F" w:rsidRDefault="005B392F" w:rsidP="005B392F">
                  <w:pPr>
                    <w:spacing w:before="100" w:beforeAutospacing="1" w:after="100" w:afterAutospacing="1"/>
                    <w:rPr>
                      <w:ins w:id="28" w:author="Arsen Tarzyan" w:date="2023-09-11T11:50:00Z"/>
                      <w:rFonts w:ascii="GHEA Grapalat" w:eastAsia="Times New Roman" w:hAnsi="GHEA Grapalat" w:cs="Times New Roman"/>
                      <w:color w:val="000000"/>
                      <w:sz w:val="24"/>
                      <w:szCs w:val="21"/>
                      <w:lang w:val="hy-AM" w:eastAsia="hy-AM"/>
                    </w:rPr>
                  </w:pPr>
                </w:p>
              </w:tc>
              <w:tc>
                <w:tcPr>
                  <w:tcW w:w="2879" w:type="dxa"/>
                </w:tcPr>
                <w:p w:rsidR="005B392F" w:rsidRPr="005B392F" w:rsidRDefault="005B392F" w:rsidP="005B392F">
                  <w:pPr>
                    <w:spacing w:before="100" w:beforeAutospacing="1" w:after="100" w:afterAutospacing="1"/>
                    <w:rPr>
                      <w:ins w:id="29" w:author="Arsen Tarzyan" w:date="2023-09-11T11:50:00Z"/>
                      <w:rFonts w:ascii="GHEA Grapalat" w:eastAsia="Times New Roman" w:hAnsi="GHEA Grapalat" w:cs="Times New Roman"/>
                      <w:color w:val="000000"/>
                      <w:sz w:val="24"/>
                      <w:szCs w:val="21"/>
                      <w:lang w:val="hy-AM" w:eastAsia="hy-AM"/>
                    </w:rPr>
                  </w:pPr>
                  <w:ins w:id="30" w:author="Arsen Tarzyan" w:date="2023-09-11T11:50:00Z">
                    <w:r w:rsidRPr="005B392F">
                      <w:rPr>
                        <w:rFonts w:ascii="GHEA Grapalat" w:eastAsia="Times New Roman" w:hAnsi="GHEA Grapalat" w:cs="Times New Roman"/>
                        <w:color w:val="000000"/>
                        <w:sz w:val="24"/>
                        <w:szCs w:val="21"/>
                        <w:lang w:val="hy-AM" w:eastAsia="hy-AM"/>
                      </w:rPr>
                      <w:t>բազային տուրքի 10-ապատիկի չափով</w:t>
                    </w:r>
                  </w:ins>
                </w:p>
              </w:tc>
            </w:tr>
            <w:tr w:rsidR="005B392F" w:rsidRPr="005B392F" w:rsidTr="00D76D73">
              <w:trPr>
                <w:ins w:id="31" w:author="Arsen Tarzyan" w:date="2023-09-11T11:50:00Z"/>
              </w:trPr>
              <w:tc>
                <w:tcPr>
                  <w:tcW w:w="7103" w:type="dxa"/>
                </w:tcPr>
                <w:p w:rsidR="005B392F" w:rsidRPr="005B392F" w:rsidRDefault="005B392F" w:rsidP="005B392F">
                  <w:pPr>
                    <w:spacing w:before="100" w:beforeAutospacing="1" w:after="100" w:afterAutospacing="1"/>
                    <w:rPr>
                      <w:ins w:id="32" w:author="Arsen Tarzyan" w:date="2023-09-11T11:50:00Z"/>
                      <w:rFonts w:ascii="GHEA Grapalat" w:eastAsia="Times New Roman" w:hAnsi="GHEA Grapalat" w:cs="Times New Roman"/>
                      <w:color w:val="000000"/>
                      <w:sz w:val="24"/>
                      <w:szCs w:val="21"/>
                      <w:lang w:val="hy-AM" w:eastAsia="hy-AM"/>
                    </w:rPr>
                  </w:pPr>
                  <w:ins w:id="33" w:author="Arsen Tarzyan" w:date="2023-09-11T11:50:00Z">
                    <w:r w:rsidRPr="005B392F">
                      <w:rPr>
                        <w:rFonts w:ascii="GHEA Grapalat" w:eastAsia="Times New Roman" w:hAnsi="GHEA Grapalat" w:cs="Times New Roman"/>
                        <w:color w:val="000000"/>
                        <w:sz w:val="24"/>
                        <w:szCs w:val="21"/>
                        <w:lang w:val="hy-AM" w:eastAsia="hy-AM"/>
                      </w:rPr>
                      <w:t xml:space="preserve">զ. ԱՏԳ ԱԱ 8705 ապրանքային դիրքին դասվող ապրանքներ </w:t>
                    </w:r>
                  </w:ins>
                </w:p>
              </w:tc>
              <w:tc>
                <w:tcPr>
                  <w:tcW w:w="2879" w:type="dxa"/>
                </w:tcPr>
                <w:p w:rsidR="005B392F" w:rsidRPr="005B392F" w:rsidRDefault="005B392F" w:rsidP="005B392F">
                  <w:pPr>
                    <w:spacing w:before="100" w:beforeAutospacing="1" w:after="100" w:afterAutospacing="1"/>
                    <w:rPr>
                      <w:ins w:id="34" w:author="Arsen Tarzyan" w:date="2023-09-11T11:50:00Z"/>
                      <w:rFonts w:ascii="GHEA Grapalat" w:eastAsia="Times New Roman" w:hAnsi="GHEA Grapalat" w:cs="Times New Roman"/>
                      <w:color w:val="000000"/>
                      <w:sz w:val="24"/>
                      <w:szCs w:val="21"/>
                      <w:lang w:val="hy-AM" w:eastAsia="hy-AM"/>
                    </w:rPr>
                  </w:pPr>
                  <w:ins w:id="35" w:author="Arsen Tarzyan" w:date="2023-09-11T11:50:00Z">
                    <w:r w:rsidRPr="005B392F">
                      <w:rPr>
                        <w:rFonts w:ascii="GHEA Grapalat" w:eastAsia="Times New Roman" w:hAnsi="GHEA Grapalat" w:cs="Times New Roman"/>
                        <w:color w:val="000000"/>
                        <w:sz w:val="24"/>
                        <w:szCs w:val="21"/>
                        <w:lang w:val="hy-AM" w:eastAsia="hy-AM"/>
                      </w:rPr>
                      <w:t>բազային տուրքի 10-ապատիկի չափով</w:t>
                    </w:r>
                  </w:ins>
                </w:p>
              </w:tc>
            </w:tr>
            <w:tr w:rsidR="005B392F" w:rsidRPr="005B392F" w:rsidTr="00D76D73">
              <w:trPr>
                <w:ins w:id="36" w:author="Arsen Tarzyan" w:date="2023-09-11T11:50:00Z"/>
              </w:trPr>
              <w:tc>
                <w:tcPr>
                  <w:tcW w:w="7103" w:type="dxa"/>
                </w:tcPr>
                <w:p w:rsidR="005B392F" w:rsidRPr="005B392F" w:rsidRDefault="005B392F" w:rsidP="005B392F">
                  <w:pPr>
                    <w:spacing w:before="100" w:beforeAutospacing="1" w:after="100" w:afterAutospacing="1"/>
                    <w:rPr>
                      <w:ins w:id="37" w:author="Arsen Tarzyan" w:date="2023-09-11T11:50:00Z"/>
                      <w:rFonts w:ascii="GHEA Grapalat" w:eastAsia="Times New Roman" w:hAnsi="GHEA Grapalat" w:cs="Times New Roman"/>
                      <w:color w:val="000000"/>
                      <w:sz w:val="24"/>
                      <w:szCs w:val="21"/>
                      <w:lang w:val="hy-AM" w:eastAsia="hy-AM"/>
                    </w:rPr>
                  </w:pPr>
                  <w:ins w:id="38" w:author="Arsen Tarzyan" w:date="2023-09-11T11:50:00Z">
                    <w:r w:rsidRPr="005B392F">
                      <w:rPr>
                        <w:rFonts w:ascii="GHEA Grapalat" w:eastAsia="Times New Roman" w:hAnsi="GHEA Grapalat" w:cs="Times New Roman"/>
                        <w:color w:val="000000"/>
                        <w:sz w:val="24"/>
                        <w:szCs w:val="21"/>
                        <w:lang w:val="hy-AM" w:eastAsia="hy-AM"/>
                      </w:rPr>
                      <w:t xml:space="preserve"> է. ԱՏԳ ԱԱ 8709 ապրանքային դիրքին դասվող ապրանքներ</w:t>
                    </w:r>
                  </w:ins>
                </w:p>
                <w:p w:rsidR="005B392F" w:rsidRPr="005B392F" w:rsidRDefault="005B392F" w:rsidP="005B392F">
                  <w:pPr>
                    <w:spacing w:before="100" w:beforeAutospacing="1" w:after="100" w:afterAutospacing="1"/>
                    <w:rPr>
                      <w:ins w:id="39" w:author="Arsen Tarzyan" w:date="2023-09-11T11:50:00Z"/>
                      <w:rFonts w:ascii="GHEA Grapalat" w:eastAsia="Times New Roman" w:hAnsi="GHEA Grapalat" w:cs="Times New Roman"/>
                      <w:color w:val="000000"/>
                      <w:sz w:val="24"/>
                      <w:szCs w:val="21"/>
                      <w:lang w:val="hy-AM" w:eastAsia="hy-AM"/>
                    </w:rPr>
                  </w:pPr>
                </w:p>
              </w:tc>
              <w:tc>
                <w:tcPr>
                  <w:tcW w:w="2879" w:type="dxa"/>
                </w:tcPr>
                <w:p w:rsidR="005B392F" w:rsidRPr="005B392F" w:rsidRDefault="005B392F" w:rsidP="005B392F">
                  <w:pPr>
                    <w:spacing w:before="100" w:beforeAutospacing="1" w:after="100" w:afterAutospacing="1"/>
                    <w:rPr>
                      <w:ins w:id="40" w:author="Arsen Tarzyan" w:date="2023-09-11T11:50:00Z"/>
                      <w:rFonts w:ascii="GHEA Grapalat" w:eastAsia="Times New Roman" w:hAnsi="GHEA Grapalat" w:cs="Times New Roman"/>
                      <w:color w:val="000000"/>
                      <w:sz w:val="24"/>
                      <w:szCs w:val="21"/>
                      <w:lang w:val="hy-AM" w:eastAsia="hy-AM"/>
                    </w:rPr>
                  </w:pPr>
                  <w:ins w:id="41" w:author="Arsen Tarzyan" w:date="2023-09-11T11:50:00Z">
                    <w:r w:rsidRPr="005B392F">
                      <w:rPr>
                        <w:rFonts w:ascii="GHEA Grapalat" w:eastAsia="Times New Roman" w:hAnsi="GHEA Grapalat" w:cs="Times New Roman"/>
                        <w:color w:val="000000"/>
                        <w:sz w:val="24"/>
                        <w:szCs w:val="21"/>
                        <w:lang w:val="hy-AM" w:eastAsia="hy-AM"/>
                      </w:rPr>
                      <w:t>բազային տուրքի 10-ապատիկի չափով</w:t>
                    </w:r>
                  </w:ins>
                </w:p>
              </w:tc>
            </w:tr>
            <w:tr w:rsidR="005B392F" w:rsidRPr="005B392F" w:rsidTr="00D76D73">
              <w:trPr>
                <w:ins w:id="42" w:author="Arsen Tarzyan" w:date="2023-09-11T11:50:00Z"/>
              </w:trPr>
              <w:tc>
                <w:tcPr>
                  <w:tcW w:w="7103" w:type="dxa"/>
                </w:tcPr>
                <w:p w:rsidR="005B392F" w:rsidRPr="005B392F" w:rsidRDefault="005B392F" w:rsidP="005B392F">
                  <w:pPr>
                    <w:spacing w:before="100" w:beforeAutospacing="1" w:after="100" w:afterAutospacing="1"/>
                    <w:rPr>
                      <w:ins w:id="43" w:author="Arsen Tarzyan" w:date="2023-09-11T11:50:00Z"/>
                      <w:rFonts w:ascii="GHEA Grapalat" w:eastAsia="Times New Roman" w:hAnsi="GHEA Grapalat" w:cs="Times New Roman"/>
                      <w:color w:val="000000"/>
                      <w:sz w:val="24"/>
                      <w:szCs w:val="21"/>
                      <w:lang w:val="hy-AM" w:eastAsia="hy-AM"/>
                    </w:rPr>
                  </w:pPr>
                  <w:ins w:id="44" w:author="Arsen Tarzyan" w:date="2023-09-11T11:50:00Z">
                    <w:r w:rsidRPr="005B392F">
                      <w:rPr>
                        <w:rFonts w:ascii="GHEA Grapalat" w:eastAsia="Times New Roman" w:hAnsi="GHEA Grapalat" w:cs="Times New Roman"/>
                        <w:color w:val="000000"/>
                        <w:sz w:val="24"/>
                        <w:szCs w:val="21"/>
                        <w:lang w:val="hy-AM" w:eastAsia="hy-AM"/>
                      </w:rPr>
                      <w:t>ը. ԱՏԳ ԱԱ 8711 ապրանքային դիրքին դասվող ապրանքներ</w:t>
                    </w:r>
                  </w:ins>
                </w:p>
              </w:tc>
              <w:tc>
                <w:tcPr>
                  <w:tcW w:w="2879" w:type="dxa"/>
                </w:tcPr>
                <w:p w:rsidR="005B392F" w:rsidRPr="005B392F" w:rsidRDefault="005B392F" w:rsidP="005B392F">
                  <w:pPr>
                    <w:spacing w:before="100" w:beforeAutospacing="1" w:after="100" w:afterAutospacing="1"/>
                    <w:rPr>
                      <w:ins w:id="45" w:author="Arsen Tarzyan" w:date="2023-09-11T11:50:00Z"/>
                      <w:rFonts w:ascii="GHEA Grapalat" w:eastAsia="Times New Roman" w:hAnsi="GHEA Grapalat" w:cs="Times New Roman"/>
                      <w:color w:val="000000"/>
                      <w:sz w:val="24"/>
                      <w:szCs w:val="21"/>
                      <w:lang w:val="hy-AM" w:eastAsia="hy-AM"/>
                    </w:rPr>
                  </w:pPr>
                  <w:ins w:id="46" w:author="Arsen Tarzyan" w:date="2023-09-11T11:50:00Z">
                    <w:r w:rsidRPr="005B392F">
                      <w:rPr>
                        <w:rFonts w:ascii="GHEA Grapalat" w:eastAsia="Times New Roman" w:hAnsi="GHEA Grapalat" w:cs="Times New Roman"/>
                        <w:color w:val="000000"/>
                        <w:sz w:val="24"/>
                        <w:szCs w:val="21"/>
                        <w:lang w:val="hy-AM" w:eastAsia="hy-AM"/>
                      </w:rPr>
                      <w:t>բազային տուրքի 5-ապատիկի չափով</w:t>
                    </w:r>
                  </w:ins>
                </w:p>
              </w:tc>
            </w:tr>
            <w:tr w:rsidR="005B392F" w:rsidRPr="005B392F" w:rsidTr="00D76D73">
              <w:trPr>
                <w:ins w:id="47" w:author="Arsen Tarzyan" w:date="2023-09-11T11:50:00Z"/>
              </w:trPr>
              <w:tc>
                <w:tcPr>
                  <w:tcW w:w="7103" w:type="dxa"/>
                </w:tcPr>
                <w:p w:rsidR="005B392F" w:rsidRPr="005B392F" w:rsidRDefault="005B392F" w:rsidP="005B392F">
                  <w:pPr>
                    <w:spacing w:before="100" w:beforeAutospacing="1" w:after="100" w:afterAutospacing="1"/>
                    <w:rPr>
                      <w:ins w:id="48" w:author="Arsen Tarzyan" w:date="2023-09-11T11:50:00Z"/>
                      <w:rFonts w:ascii="GHEA Grapalat" w:eastAsia="Times New Roman" w:hAnsi="GHEA Grapalat" w:cs="Times New Roman"/>
                      <w:color w:val="000000"/>
                      <w:sz w:val="24"/>
                      <w:szCs w:val="21"/>
                      <w:lang w:val="hy-AM" w:eastAsia="hy-AM"/>
                    </w:rPr>
                  </w:pPr>
                  <w:ins w:id="49" w:author="Arsen Tarzyan" w:date="2023-09-11T11:50:00Z">
                    <w:r w:rsidRPr="005B392F">
                      <w:rPr>
                        <w:rFonts w:ascii="GHEA Grapalat" w:eastAsia="Times New Roman" w:hAnsi="GHEA Grapalat" w:cs="Times New Roman"/>
                        <w:color w:val="000000"/>
                        <w:sz w:val="24"/>
                        <w:szCs w:val="21"/>
                        <w:lang w:val="hy-AM" w:eastAsia="hy-AM"/>
                      </w:rPr>
                      <w:lastRenderedPageBreak/>
                      <w:t>թ. ԱՏԳ ԱԱ 8716 ապրանքային դիրքին դասվող ապրանքներ</w:t>
                    </w:r>
                  </w:ins>
                </w:p>
              </w:tc>
              <w:tc>
                <w:tcPr>
                  <w:tcW w:w="2879" w:type="dxa"/>
                </w:tcPr>
                <w:p w:rsidR="005B392F" w:rsidRPr="005B392F" w:rsidRDefault="005B392F" w:rsidP="005B392F">
                  <w:pPr>
                    <w:spacing w:before="100" w:beforeAutospacing="1" w:after="100" w:afterAutospacing="1"/>
                    <w:rPr>
                      <w:ins w:id="50" w:author="Arsen Tarzyan" w:date="2023-09-11T11:50:00Z"/>
                      <w:rFonts w:ascii="GHEA Grapalat" w:eastAsia="Times New Roman" w:hAnsi="GHEA Grapalat" w:cs="Times New Roman"/>
                      <w:color w:val="000000"/>
                      <w:sz w:val="24"/>
                      <w:szCs w:val="21"/>
                      <w:lang w:val="hy-AM" w:eastAsia="hy-AM"/>
                    </w:rPr>
                  </w:pPr>
                  <w:ins w:id="51" w:author="Arsen Tarzyan" w:date="2023-09-11T11:50:00Z">
                    <w:r w:rsidRPr="005B392F">
                      <w:rPr>
                        <w:rFonts w:ascii="GHEA Grapalat" w:eastAsia="Times New Roman" w:hAnsi="GHEA Grapalat" w:cs="Times New Roman"/>
                        <w:color w:val="000000"/>
                        <w:sz w:val="24"/>
                        <w:szCs w:val="21"/>
                        <w:lang w:val="hy-AM" w:eastAsia="hy-AM"/>
                      </w:rPr>
                      <w:t>բազային տուրքի 10-ապատիկի չափով»</w:t>
                    </w:r>
                  </w:ins>
                </w:p>
              </w:tc>
            </w:tr>
          </w:tbl>
          <w:p w:rsidR="005B392F" w:rsidRPr="005B392F" w:rsidRDefault="005B392F" w:rsidP="005B392F">
            <w:pPr>
              <w:spacing w:before="100" w:beforeAutospacing="1" w:after="100" w:afterAutospacing="1" w:line="240" w:lineRule="auto"/>
              <w:rPr>
                <w:ins w:id="52" w:author="Arsen Tarzyan" w:date="2023-09-11T11:49:00Z"/>
                <w:rFonts w:ascii="GHEA Grapalat" w:eastAsia="Times New Roman" w:hAnsi="GHEA Grapalat" w:cs="Times New Roman"/>
                <w:color w:val="000000"/>
                <w:sz w:val="24"/>
                <w:szCs w:val="21"/>
                <w:lang w:val="hy-AM" w:eastAsia="hy-AM"/>
              </w:rPr>
            </w:pPr>
          </w:p>
        </w:tc>
        <w:tc>
          <w:tcPr>
            <w:tcW w:w="0" w:type="auto"/>
            <w:shd w:val="clear" w:color="auto" w:fill="FFFFFF"/>
          </w:tcPr>
          <w:p w:rsidR="005B392F" w:rsidRPr="005B392F" w:rsidRDefault="005B392F" w:rsidP="005B392F">
            <w:pPr>
              <w:spacing w:before="100" w:beforeAutospacing="1" w:after="100" w:afterAutospacing="1" w:line="240" w:lineRule="auto"/>
              <w:rPr>
                <w:ins w:id="53" w:author="Arsen Tarzyan" w:date="2023-09-11T11:49:00Z"/>
                <w:rFonts w:ascii="GHEA Grapalat" w:eastAsia="Times New Roman" w:hAnsi="GHEA Grapalat" w:cs="Times New Roman"/>
                <w:color w:val="000000"/>
                <w:sz w:val="24"/>
                <w:szCs w:val="21"/>
                <w:lang w:val="hy-AM" w:eastAsia="hy-AM"/>
              </w:rPr>
            </w:pPr>
          </w:p>
        </w:tc>
      </w:tr>
      <w:tr w:rsidR="005B392F" w:rsidRPr="005B392F" w:rsidTr="005B392F">
        <w:trPr>
          <w:tblCellSpacing w:w="0" w:type="dxa"/>
          <w:jc w:val="center"/>
        </w:trPr>
        <w:tc>
          <w:tcPr>
            <w:tcW w:w="0" w:type="auto"/>
            <w:shd w:val="clear" w:color="auto" w:fill="FFFFFF"/>
            <w:hideMark/>
          </w:tcPr>
          <w:p w:rsidR="005B392F" w:rsidRPr="005B392F" w:rsidRDefault="005B392F" w:rsidP="005B392F">
            <w:pPr>
              <w:spacing w:before="100" w:beforeAutospacing="1" w:after="100" w:afterAutospacing="1"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lastRenderedPageBreak/>
              <w:t>6) տրանսպորտային միջոցների մաքսային հսկողության համար՝</w:t>
            </w:r>
            <w:r w:rsidRPr="005B392F">
              <w:rPr>
                <w:rFonts w:ascii="GHEA Grapalat" w:eastAsia="Times New Roman" w:hAnsi="GHEA Grapalat" w:cs="Times New Roman"/>
                <w:color w:val="000000"/>
                <w:sz w:val="24"/>
                <w:szCs w:val="21"/>
                <w:lang w:val="hy-AM" w:eastAsia="hy-AM"/>
              </w:rPr>
              <w:br/>
              <w:t>ա. մինչև 10 նստատեղով մարդատար ավտոմեքենաներ</w:t>
            </w:r>
            <w:r w:rsidRPr="005B392F">
              <w:rPr>
                <w:rFonts w:ascii="GHEA Grapalat" w:eastAsia="Times New Roman" w:hAnsi="GHEA Grapalat" w:cs="Times New Roman"/>
                <w:color w:val="000000"/>
                <w:sz w:val="24"/>
                <w:szCs w:val="21"/>
                <w:lang w:val="hy-AM" w:eastAsia="hy-AM"/>
              </w:rPr>
              <w:br/>
              <w:t>բ. այլ տրանսպորտային միջոցներ</w:t>
            </w:r>
          </w:p>
        </w:tc>
        <w:tc>
          <w:tcPr>
            <w:tcW w:w="0" w:type="auto"/>
            <w:shd w:val="clear" w:color="auto" w:fill="FFFFFF"/>
            <w:hideMark/>
          </w:tcPr>
          <w:p w:rsidR="005B392F" w:rsidRPr="005B392F" w:rsidRDefault="005B392F" w:rsidP="005B392F">
            <w:pPr>
              <w:spacing w:before="100" w:beforeAutospacing="1" w:after="100" w:afterAutospacing="1"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բազային տուրքի 2-ապատիկի չափով</w:t>
            </w:r>
            <w:r w:rsidRPr="005B392F">
              <w:rPr>
                <w:rFonts w:ascii="GHEA Grapalat" w:eastAsia="Times New Roman" w:hAnsi="GHEA Grapalat" w:cs="Times New Roman"/>
                <w:color w:val="000000"/>
                <w:sz w:val="24"/>
                <w:szCs w:val="21"/>
                <w:lang w:val="hy-AM" w:eastAsia="hy-AM"/>
              </w:rPr>
              <w:br/>
              <w:t>բազային տուրքի 5-ապատիկի չափով</w:t>
            </w:r>
            <w:r w:rsidRPr="005B392F">
              <w:rPr>
                <w:rFonts w:ascii="GHEA Grapalat" w:eastAsia="Times New Roman" w:hAnsi="GHEA Grapalat" w:cs="Times New Roman"/>
                <w:color w:val="000000"/>
                <w:sz w:val="24"/>
                <w:szCs w:val="21"/>
                <w:lang w:val="hy-AM" w:eastAsia="hy-AM"/>
              </w:rPr>
              <w:br/>
            </w:r>
            <w:r w:rsidRPr="005B392F">
              <w:rPr>
                <w:rFonts w:ascii="Calibri" w:eastAsia="Times New Roman" w:hAnsi="Calibri" w:cs="Calibri"/>
                <w:color w:val="000000"/>
                <w:sz w:val="24"/>
                <w:szCs w:val="21"/>
                <w:lang w:val="hy-AM" w:eastAsia="hy-AM"/>
              </w:rPr>
              <w:t> </w:t>
            </w:r>
          </w:p>
        </w:tc>
      </w:tr>
      <w:tr w:rsidR="005B392F" w:rsidRPr="005B392F" w:rsidTr="005B392F">
        <w:trPr>
          <w:tblCellSpacing w:w="0" w:type="dxa"/>
          <w:jc w:val="center"/>
        </w:trPr>
        <w:tc>
          <w:tcPr>
            <w:tcW w:w="0" w:type="auto"/>
            <w:shd w:val="clear" w:color="auto" w:fill="FFFFFF"/>
            <w:vAlign w:val="center"/>
            <w:hideMark/>
          </w:tcPr>
          <w:p w:rsidR="005B392F" w:rsidRPr="005B392F" w:rsidRDefault="005B392F" w:rsidP="005B392F">
            <w:pPr>
              <w:spacing w:after="0"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7) մաքսային մարմնի կողմից Եվրասիական տնտեսական միության մաքսային օրենսգրքով և «Մաքսային կարգավորման մասին» օրենքով սահմանված կարգով ապրանքների դասակարգման, ներմուծվող ապրանքների մաքսային արժեքի</w:t>
            </w:r>
            <w:r w:rsidRPr="005B392F">
              <w:rPr>
                <w:rFonts w:ascii="GHEA Grapalat" w:eastAsia="Times New Roman" w:hAnsi="GHEA Grapalat" w:cs="Times New Roman"/>
                <w:color w:val="000000"/>
                <w:sz w:val="24"/>
                <w:szCs w:val="21"/>
                <w:lang w:val="hy-AM" w:eastAsia="hy-AM"/>
              </w:rPr>
              <w:br/>
              <w:t>որոշման մեթոդների և ապրանքների ծագման երկրի վերաբերյալ յուրաքանչյուր նախնական որոշման համար</w:t>
            </w:r>
            <w:r w:rsidRPr="005B392F">
              <w:rPr>
                <w:rFonts w:ascii="GHEA Grapalat" w:eastAsia="Times New Roman" w:hAnsi="GHEA Grapalat" w:cs="Times New Roman"/>
                <w:color w:val="000000"/>
                <w:sz w:val="24"/>
                <w:szCs w:val="21"/>
                <w:lang w:val="hy-AM" w:eastAsia="hy-AM"/>
              </w:rPr>
              <w:br/>
            </w:r>
            <w:r w:rsidRPr="005B392F">
              <w:rPr>
                <w:rFonts w:ascii="Calibri" w:eastAsia="Times New Roman" w:hAnsi="Calibri" w:cs="Calibri"/>
                <w:color w:val="000000"/>
                <w:sz w:val="24"/>
                <w:szCs w:val="21"/>
                <w:lang w:val="hy-AM" w:eastAsia="hy-AM"/>
              </w:rPr>
              <w:t> </w:t>
            </w:r>
          </w:p>
        </w:tc>
        <w:tc>
          <w:tcPr>
            <w:tcW w:w="0" w:type="auto"/>
            <w:shd w:val="clear" w:color="auto" w:fill="FFFFFF"/>
            <w:hideMark/>
          </w:tcPr>
          <w:p w:rsidR="005B392F" w:rsidRPr="005B392F" w:rsidRDefault="005B392F" w:rsidP="005B392F">
            <w:pPr>
              <w:spacing w:before="100" w:beforeAutospacing="1" w:after="100" w:afterAutospacing="1"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բազային տուրքի 30-ապատիկի չափով</w:t>
            </w:r>
          </w:p>
        </w:tc>
      </w:tr>
      <w:tr w:rsidR="005B392F" w:rsidRPr="005B392F" w:rsidTr="005B392F">
        <w:trPr>
          <w:tblCellSpacing w:w="0" w:type="dxa"/>
          <w:jc w:val="center"/>
        </w:trPr>
        <w:tc>
          <w:tcPr>
            <w:tcW w:w="0" w:type="auto"/>
            <w:shd w:val="clear" w:color="auto" w:fill="FFFFFF"/>
            <w:vAlign w:val="center"/>
            <w:hideMark/>
          </w:tcPr>
          <w:p w:rsidR="005B392F" w:rsidRPr="005B392F" w:rsidRDefault="005B392F" w:rsidP="005B392F">
            <w:pPr>
              <w:spacing w:before="100" w:beforeAutospacing="1" w:after="240" w:line="240" w:lineRule="auto"/>
              <w:rPr>
                <w:rFonts w:ascii="GHEA Grapalat" w:eastAsia="Times New Roman" w:hAnsi="GHEA Grapalat" w:cs="Times New Roman"/>
                <w:color w:val="000000"/>
                <w:sz w:val="24"/>
                <w:szCs w:val="21"/>
                <w:lang w:val="hy-AM" w:eastAsia="hy-AM"/>
              </w:rPr>
            </w:pPr>
            <w:r w:rsidRPr="005B392F">
              <w:rPr>
                <w:rFonts w:ascii="Calibri" w:eastAsia="Times New Roman" w:hAnsi="Calibri" w:cs="Calibri"/>
                <w:color w:val="000000"/>
                <w:sz w:val="24"/>
                <w:szCs w:val="21"/>
                <w:lang w:val="hy-AM" w:eastAsia="hy-AM"/>
              </w:rPr>
              <w:t> </w:t>
            </w:r>
            <w:r w:rsidRPr="005B392F">
              <w:rPr>
                <w:rFonts w:ascii="GHEA Grapalat" w:eastAsia="Times New Roman" w:hAnsi="GHEA Grapalat" w:cs="Times New Roman"/>
                <w:color w:val="000000"/>
                <w:sz w:val="24"/>
                <w:szCs w:val="21"/>
                <w:lang w:val="hy-AM" w:eastAsia="hy-AM"/>
              </w:rPr>
              <w:t xml:space="preserve">8) </w:t>
            </w:r>
            <w:r w:rsidRPr="005B392F">
              <w:rPr>
                <w:rFonts w:ascii="GHEA Grapalat" w:eastAsia="Times New Roman" w:hAnsi="GHEA Grapalat" w:cs="GHEA Grapalat"/>
                <w:color w:val="000000"/>
                <w:sz w:val="24"/>
                <w:szCs w:val="21"/>
                <w:lang w:val="hy-AM" w:eastAsia="hy-AM"/>
              </w:rPr>
              <w:t>մաքսային</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մարմնի</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կողմից</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«Մաքսային</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կարգավորման</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մասին»</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օրենքով</w:t>
            </w:r>
            <w:r w:rsidRPr="005B392F">
              <w:rPr>
                <w:rFonts w:ascii="GHEA Grapalat" w:eastAsia="Times New Roman" w:hAnsi="GHEA Grapalat" w:cs="Times New Roman"/>
                <w:color w:val="000000"/>
                <w:sz w:val="24"/>
                <w:szCs w:val="21"/>
                <w:lang w:val="hy-AM" w:eastAsia="hy-AM"/>
              </w:rPr>
              <w:br/>
            </w:r>
            <w:r w:rsidRPr="005B392F">
              <w:rPr>
                <w:rFonts w:ascii="GHEA Grapalat" w:eastAsia="Times New Roman" w:hAnsi="GHEA Grapalat" w:cs="GHEA Grapalat"/>
                <w:color w:val="000000"/>
                <w:sz w:val="24"/>
                <w:szCs w:val="21"/>
                <w:lang w:val="hy-AM" w:eastAsia="hy-AM"/>
              </w:rPr>
              <w:t>սահմանված</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կարգով</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չհավաքված</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կամ</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կազմատված</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այդ</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թվում՝</w:t>
            </w:r>
            <w:r w:rsidRPr="005B392F">
              <w:rPr>
                <w:rFonts w:ascii="GHEA Grapalat" w:eastAsia="Times New Roman" w:hAnsi="GHEA Grapalat" w:cs="Times New Roman"/>
                <w:color w:val="000000"/>
                <w:sz w:val="24"/>
                <w:szCs w:val="21"/>
                <w:lang w:val="hy-AM" w:eastAsia="hy-AM"/>
              </w:rPr>
              <w:br/>
            </w:r>
            <w:r w:rsidRPr="005B392F">
              <w:rPr>
                <w:rFonts w:ascii="GHEA Grapalat" w:eastAsia="Times New Roman" w:hAnsi="GHEA Grapalat" w:cs="GHEA Grapalat"/>
                <w:color w:val="000000"/>
                <w:sz w:val="24"/>
                <w:szCs w:val="21"/>
                <w:lang w:val="hy-AM" w:eastAsia="hy-AM"/>
              </w:rPr>
              <w:t>չկոմպլեկտավորված</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կամ</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անավարտ</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վիճակում</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մի</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քանի</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խմբաքանակներով</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տեղափոխվող</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ապրանքների</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դասակարգման</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վերաբերյալ</w:t>
            </w:r>
            <w:r w:rsidRPr="005B392F">
              <w:rPr>
                <w:rFonts w:ascii="GHEA Grapalat" w:eastAsia="Times New Roman" w:hAnsi="GHEA Grapalat" w:cs="Times New Roman"/>
                <w:color w:val="000000"/>
                <w:sz w:val="24"/>
                <w:szCs w:val="21"/>
                <w:lang w:val="hy-AM" w:eastAsia="hy-AM"/>
              </w:rPr>
              <w:t xml:space="preserve"> որոշման</w:t>
            </w:r>
            <w:r w:rsidRPr="005B392F">
              <w:rPr>
                <w:rFonts w:ascii="GHEA Grapalat" w:eastAsia="Times New Roman" w:hAnsi="GHEA Grapalat" w:cs="Times New Roman"/>
                <w:color w:val="000000"/>
                <w:sz w:val="24"/>
                <w:szCs w:val="21"/>
                <w:lang w:val="hy-AM" w:eastAsia="hy-AM"/>
              </w:rPr>
              <w:br/>
              <w:t>տրամադրման համար</w:t>
            </w:r>
          </w:p>
        </w:tc>
        <w:tc>
          <w:tcPr>
            <w:tcW w:w="0" w:type="auto"/>
            <w:shd w:val="clear" w:color="auto" w:fill="FFFFFF"/>
            <w:hideMark/>
          </w:tcPr>
          <w:p w:rsidR="005B392F" w:rsidRPr="005B392F" w:rsidRDefault="005B392F" w:rsidP="005B392F">
            <w:pPr>
              <w:spacing w:after="0" w:line="240" w:lineRule="auto"/>
              <w:rPr>
                <w:rFonts w:ascii="GHEA Grapalat" w:eastAsia="Times New Roman" w:hAnsi="GHEA Grapalat" w:cs="Times New Roman"/>
                <w:color w:val="000000"/>
                <w:sz w:val="24"/>
                <w:szCs w:val="21"/>
                <w:lang w:val="hy-AM" w:eastAsia="hy-AM"/>
              </w:rPr>
            </w:pPr>
            <w:r w:rsidRPr="005B392F">
              <w:rPr>
                <w:rFonts w:ascii="Calibri" w:eastAsia="Times New Roman" w:hAnsi="Calibri" w:cs="Calibri"/>
                <w:color w:val="000000"/>
                <w:sz w:val="24"/>
                <w:szCs w:val="21"/>
                <w:lang w:val="hy-AM" w:eastAsia="hy-AM"/>
              </w:rPr>
              <w:t> </w:t>
            </w:r>
            <w:r w:rsidRPr="005B392F">
              <w:rPr>
                <w:rFonts w:ascii="GHEA Grapalat" w:eastAsia="Times New Roman" w:hAnsi="GHEA Grapalat" w:cs="GHEA Grapalat"/>
                <w:color w:val="000000"/>
                <w:sz w:val="24"/>
                <w:szCs w:val="21"/>
                <w:lang w:val="hy-AM" w:eastAsia="hy-AM"/>
              </w:rPr>
              <w:t>բազային</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տուրքի</w:t>
            </w:r>
            <w:r w:rsidRPr="005B392F">
              <w:rPr>
                <w:rFonts w:ascii="GHEA Grapalat" w:eastAsia="Times New Roman" w:hAnsi="GHEA Grapalat" w:cs="Times New Roman"/>
                <w:color w:val="000000"/>
                <w:sz w:val="24"/>
                <w:szCs w:val="21"/>
                <w:lang w:val="hy-AM" w:eastAsia="hy-AM"/>
              </w:rPr>
              <w:t xml:space="preserve"> 30-</w:t>
            </w:r>
            <w:r w:rsidRPr="005B392F">
              <w:rPr>
                <w:rFonts w:ascii="GHEA Grapalat" w:eastAsia="Times New Roman" w:hAnsi="GHEA Grapalat" w:cs="GHEA Grapalat"/>
                <w:color w:val="000000"/>
                <w:sz w:val="24"/>
                <w:szCs w:val="21"/>
                <w:lang w:val="hy-AM" w:eastAsia="hy-AM"/>
              </w:rPr>
              <w:t>ապատիկի</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չափով</w:t>
            </w:r>
          </w:p>
        </w:tc>
      </w:tr>
      <w:tr w:rsidR="005B392F" w:rsidRPr="005B392F" w:rsidTr="005B392F">
        <w:trPr>
          <w:tblCellSpacing w:w="0" w:type="dxa"/>
          <w:jc w:val="center"/>
        </w:trPr>
        <w:tc>
          <w:tcPr>
            <w:tcW w:w="0" w:type="auto"/>
            <w:shd w:val="clear" w:color="auto" w:fill="FFFFFF"/>
            <w:vAlign w:val="center"/>
            <w:hideMark/>
          </w:tcPr>
          <w:p w:rsidR="005B392F" w:rsidRPr="005B392F" w:rsidRDefault="005B392F" w:rsidP="005B392F">
            <w:pPr>
              <w:spacing w:after="0" w:line="240" w:lineRule="auto"/>
              <w:rPr>
                <w:rFonts w:ascii="GHEA Grapalat" w:eastAsia="Times New Roman" w:hAnsi="GHEA Grapalat" w:cs="Times New Roman"/>
                <w:color w:val="000000"/>
                <w:sz w:val="24"/>
                <w:szCs w:val="21"/>
                <w:lang w:val="hy-AM" w:eastAsia="hy-AM"/>
              </w:rPr>
            </w:pPr>
            <w:r w:rsidRPr="005B392F">
              <w:rPr>
                <w:rFonts w:ascii="Calibri" w:eastAsia="Times New Roman" w:hAnsi="Calibri" w:cs="Calibri"/>
                <w:color w:val="000000"/>
                <w:sz w:val="24"/>
                <w:szCs w:val="21"/>
                <w:lang w:val="hy-AM" w:eastAsia="hy-AM"/>
              </w:rPr>
              <w:t> </w:t>
            </w:r>
            <w:r w:rsidRPr="005B392F">
              <w:rPr>
                <w:rFonts w:ascii="GHEA Grapalat" w:eastAsia="Times New Roman" w:hAnsi="GHEA Grapalat" w:cs="Times New Roman"/>
                <w:color w:val="000000"/>
                <w:sz w:val="24"/>
                <w:szCs w:val="21"/>
                <w:lang w:val="hy-AM" w:eastAsia="hy-AM"/>
              </w:rPr>
              <w:t xml:space="preserve">9) </w:t>
            </w:r>
            <w:r w:rsidRPr="005B392F">
              <w:rPr>
                <w:rFonts w:ascii="GHEA Grapalat" w:eastAsia="Times New Roman" w:hAnsi="GHEA Grapalat" w:cs="GHEA Grapalat"/>
                <w:color w:val="000000"/>
                <w:sz w:val="24"/>
                <w:szCs w:val="21"/>
                <w:lang w:val="hy-AM" w:eastAsia="hy-AM"/>
              </w:rPr>
              <w:t>Մաքսային</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հայտարարագիրը</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թղթային</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կրիչով</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ներկայացնելու</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դեպքում</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եթե</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հայտարարատուն</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չի</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կարող</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ներկայացնել</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մաքսային</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հայտարարագրի</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էլեկտրոնային</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օրինակը</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մաքսային</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մարմնի</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կողմից</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մաքսային</w:t>
            </w:r>
            <w:r w:rsidRPr="005B392F">
              <w:rPr>
                <w:rFonts w:ascii="GHEA Grapalat" w:eastAsia="Times New Roman" w:hAnsi="GHEA Grapalat" w:cs="Times New Roman"/>
                <w:color w:val="000000"/>
                <w:sz w:val="24"/>
                <w:szCs w:val="21"/>
                <w:lang w:val="hy-AM" w:eastAsia="hy-AM"/>
              </w:rPr>
              <w:t xml:space="preserve"> </w:t>
            </w:r>
            <w:r w:rsidRPr="005B392F">
              <w:rPr>
                <w:rFonts w:ascii="GHEA Grapalat" w:eastAsia="Times New Roman" w:hAnsi="GHEA Grapalat" w:cs="GHEA Grapalat"/>
                <w:color w:val="000000"/>
                <w:sz w:val="24"/>
                <w:szCs w:val="21"/>
                <w:lang w:val="hy-AM" w:eastAsia="hy-AM"/>
              </w:rPr>
              <w:t>հայտարարագրման</w:t>
            </w:r>
            <w:r w:rsidRPr="005B392F">
              <w:rPr>
                <w:rFonts w:ascii="GHEA Grapalat" w:eastAsia="Times New Roman" w:hAnsi="GHEA Grapalat" w:cs="Times New Roman"/>
                <w:color w:val="000000"/>
                <w:sz w:val="24"/>
                <w:szCs w:val="21"/>
                <w:lang w:val="hy-AM" w:eastAsia="hy-AM"/>
              </w:rPr>
              <w:t xml:space="preserve"> էլեկտրոնային համակարգում մաքսային հայտարարագրի էլեկտրոնային տեսքը </w:t>
            </w:r>
            <w:proofErr w:type="spellStart"/>
            <w:r w:rsidRPr="005B392F">
              <w:rPr>
                <w:rFonts w:ascii="GHEA Grapalat" w:eastAsia="Times New Roman" w:hAnsi="GHEA Grapalat" w:cs="Times New Roman"/>
                <w:color w:val="000000"/>
                <w:sz w:val="24"/>
                <w:szCs w:val="21"/>
                <w:lang w:val="hy-AM" w:eastAsia="hy-AM"/>
              </w:rPr>
              <w:t>ձևավորելու</w:t>
            </w:r>
            <w:proofErr w:type="spellEnd"/>
            <w:r w:rsidRPr="005B392F">
              <w:rPr>
                <w:rFonts w:ascii="GHEA Grapalat" w:eastAsia="Times New Roman" w:hAnsi="GHEA Grapalat" w:cs="Times New Roman"/>
                <w:color w:val="000000"/>
                <w:sz w:val="24"/>
                <w:szCs w:val="21"/>
                <w:lang w:val="hy-AM" w:eastAsia="hy-AM"/>
              </w:rPr>
              <w:t xml:space="preserve"> համար</w:t>
            </w:r>
          </w:p>
        </w:tc>
        <w:tc>
          <w:tcPr>
            <w:tcW w:w="0" w:type="auto"/>
            <w:shd w:val="clear" w:color="auto" w:fill="FFFFFF"/>
            <w:hideMark/>
          </w:tcPr>
          <w:p w:rsidR="005B392F" w:rsidRPr="005B392F" w:rsidRDefault="005B392F" w:rsidP="005B392F">
            <w:pPr>
              <w:spacing w:after="0"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բազային տուրքի 3.5-ապատիկի չափով</w:t>
            </w:r>
          </w:p>
        </w:tc>
      </w:tr>
      <w:tr w:rsidR="005B392F" w:rsidRPr="005B392F" w:rsidTr="005B392F">
        <w:trPr>
          <w:tblCellSpacing w:w="0" w:type="dxa"/>
          <w:jc w:val="center"/>
        </w:trPr>
        <w:tc>
          <w:tcPr>
            <w:tcW w:w="0" w:type="auto"/>
            <w:shd w:val="clear" w:color="auto" w:fill="FFFFFF"/>
            <w:vAlign w:val="center"/>
            <w:hideMark/>
          </w:tcPr>
          <w:p w:rsidR="005B392F" w:rsidRPr="005B392F" w:rsidRDefault="005B392F" w:rsidP="005B392F">
            <w:pPr>
              <w:spacing w:after="0"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10) հայտարարատուի ներկայացրած դիմումի հիման վրա մաքսային հայտարարագրի լրացման համար</w:t>
            </w:r>
          </w:p>
        </w:tc>
        <w:tc>
          <w:tcPr>
            <w:tcW w:w="0" w:type="auto"/>
            <w:shd w:val="clear" w:color="auto" w:fill="FFFFFF"/>
            <w:hideMark/>
          </w:tcPr>
          <w:p w:rsidR="005B392F" w:rsidRPr="005B392F" w:rsidRDefault="005B392F" w:rsidP="005B392F">
            <w:pPr>
              <w:spacing w:after="0" w:line="240" w:lineRule="auto"/>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բազային տուրքի 30-ապատիկի չափով</w:t>
            </w:r>
          </w:p>
        </w:tc>
      </w:tr>
    </w:tbl>
    <w:p w:rsidR="005B392F" w:rsidRPr="005B392F" w:rsidRDefault="005B392F" w:rsidP="005B392F">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5B392F">
        <w:rPr>
          <w:rFonts w:ascii="Calibri" w:eastAsia="Times New Roman" w:hAnsi="Calibri" w:cs="Calibri"/>
          <w:color w:val="000000"/>
          <w:sz w:val="24"/>
          <w:szCs w:val="21"/>
          <w:lang w:val="hy-AM" w:eastAsia="hy-AM"/>
        </w:rPr>
        <w:t> </w:t>
      </w:r>
    </w:p>
    <w:p w:rsidR="005B392F" w:rsidRPr="005B392F" w:rsidRDefault="005B392F" w:rsidP="005B392F">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t>2. Մաքսային մարմինների սահմանած տեղերից և աշխատանքային ժամերից դուրս ապրանքների մաքսային ձևակերպումների կամ դրանց հետ կապված առանձին գործողությունների կատարման համար պետական տուրքը գանձվում է սույն հոդվածով սահմանված դրույքաչափերի կրկնապատիկի չափով:</w:t>
      </w:r>
    </w:p>
    <w:p w:rsidR="005B392F" w:rsidRPr="005B392F" w:rsidRDefault="005B392F" w:rsidP="005B392F">
      <w:pPr>
        <w:shd w:val="clear" w:color="auto" w:fill="FFFFFF"/>
        <w:spacing w:after="0" w:line="240" w:lineRule="auto"/>
        <w:ind w:firstLine="375"/>
        <w:rPr>
          <w:rFonts w:ascii="GHEA Grapalat" w:eastAsia="Times New Roman" w:hAnsi="GHEA Grapalat" w:cs="Times New Roman"/>
          <w:color w:val="000000"/>
          <w:sz w:val="24"/>
          <w:szCs w:val="21"/>
          <w:lang w:val="hy-AM" w:eastAsia="hy-AM"/>
        </w:rPr>
      </w:pPr>
      <w:r w:rsidRPr="005B392F">
        <w:rPr>
          <w:rFonts w:ascii="GHEA Grapalat" w:eastAsia="Times New Roman" w:hAnsi="GHEA Grapalat" w:cs="Times New Roman"/>
          <w:color w:val="000000"/>
          <w:sz w:val="24"/>
          <w:szCs w:val="21"/>
          <w:lang w:val="hy-AM" w:eastAsia="hy-AM"/>
        </w:rPr>
        <w:lastRenderedPageBreak/>
        <w:t>3. Հատուկ պահպանման պայմաններ պահանջող ապրանքների ժամանակավոր պահպանության համար պետական տուրքը գանձվում է սույն հոդվածի 1-ին մասի 5-րդ կետով սահմանված դրույքաչափերի կրկնապատիկի չափով:</w:t>
      </w:r>
    </w:p>
    <w:p w:rsidR="00CA5AD3" w:rsidRDefault="00CA5AD3"/>
    <w:sectPr w:rsidR="00CA5A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rsen Tarzyan">
    <w15:presenceInfo w15:providerId="None" w15:userId="Arsen Tarz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92F"/>
    <w:rsid w:val="001A0D63"/>
    <w:rsid w:val="005B392F"/>
    <w:rsid w:val="00CA5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6D1942-2CDB-425F-9141-76CA1771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B39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392F"/>
    <w:rPr>
      <w:rFonts w:ascii="Segoe UI" w:hAnsi="Segoe UI" w:cs="Segoe UI"/>
      <w:sz w:val="18"/>
      <w:szCs w:val="18"/>
    </w:rPr>
  </w:style>
  <w:style w:type="table" w:styleId="TableGrid">
    <w:name w:val="Table Grid"/>
    <w:basedOn w:val="TableNormal"/>
    <w:uiPriority w:val="39"/>
    <w:rsid w:val="005B3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317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692</Words>
  <Characters>3950</Characters>
  <Application>Microsoft Office Word</Application>
  <DocSecurity>0</DocSecurity>
  <Lines>32</Lines>
  <Paragraphs>9</Paragraphs>
  <ScaleCrop>false</ScaleCrop>
  <Company/>
  <LinksUpToDate>false</LinksUpToDate>
  <CharactersWithSpaces>4633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 Tarzyan</dc:creator>
  <cp:keywords/>
  <dc:description/>
  <cp:lastModifiedBy>Arsen Tarzyan</cp:lastModifiedBy>
  <cp:revision>1</cp:revision>
  <dcterms:created xsi:type="dcterms:W3CDTF">2023-09-11T07:44:00Z</dcterms:created>
  <dcterms:modified xsi:type="dcterms:W3CDTF">2023-09-11T07:50:00Z</dcterms:modified>
</cp:coreProperties>
</file>