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8D1546">
      <w:pPr>
        <w:spacing w:line="276" w:lineRule="auto"/>
        <w:jc w:val="center"/>
        <w:rPr>
          <w:rFonts w:ascii="GHEA Grapalat" w:hAnsi="GHEA Grapalat"/>
          <w:b/>
          <w:lang w:val="hy-AM"/>
        </w:rPr>
        <w:pPrChange w:id="0" w:author="V-Kostanyan" w:date="2023-06-02T15:59:00Z">
          <w:pPr>
            <w:spacing w:line="360" w:lineRule="auto"/>
            <w:jc w:val="center"/>
          </w:pPr>
        </w:pPrChange>
      </w:pPr>
      <w:r>
        <w:rPr>
          <w:rFonts w:ascii="GHEA Grapalat" w:hAnsi="GHEA Grapalat" w:cs="Sylfaen"/>
          <w:b/>
          <w:lang w:val="hy-AM"/>
        </w:rPr>
        <w:t>Տ Ե Ղ Ե Կ Ա Ն Ք</w:t>
      </w:r>
    </w:p>
    <w:p w:rsidR="00000000" w:rsidRDefault="008D1546">
      <w:pPr>
        <w:spacing w:line="276" w:lineRule="auto"/>
        <w:jc w:val="center"/>
        <w:rPr>
          <w:rFonts w:ascii="GHEA Grapalat" w:hAnsi="GHEA Grapalat"/>
          <w:b/>
          <w:lang w:val="hy-AM"/>
        </w:rPr>
        <w:pPrChange w:id="1" w:author="V-Kostanyan" w:date="2023-06-02T15:59:00Z">
          <w:pPr>
            <w:jc w:val="center"/>
          </w:pPr>
        </w:pPrChange>
      </w:pPr>
      <w:r>
        <w:rPr>
          <w:rFonts w:ascii="GHEA Grapalat" w:hAnsi="GHEA Grapalat" w:cs="GHEA Grapalat"/>
          <w:b/>
          <w:lang w:val="hy-AM"/>
        </w:rPr>
        <w:t>«ՔՐԵԱԿԱՏԱՐՈՂԱԿԱՆ ԾԱՌԱՅՈՒԹՅԱՆ ՄԱՍԻՆ» ՀԱՅԱՍՏԱՆԻ ՀԱՆՐԱՊԵՏՈՒԹՅԱՆ ՕՐԵՆՔՈՒՄ ԼՐԱՑՈՒՄ ԿԱՏԱՐԵԼՈՒ ՄԱՍԻՆ»</w:t>
      </w:r>
      <w:r>
        <w:rPr>
          <w:rFonts w:ascii="GHEA Grapalat" w:hAnsi="GHEA Grapalat" w:cs="Sylfaen"/>
          <w:b/>
          <w:lang w:val="hy-AM"/>
        </w:rPr>
        <w:t xml:space="preserve"> ՀԱՅԱՍՏԱՆԻ</w:t>
      </w:r>
      <w:r>
        <w:rPr>
          <w:rFonts w:ascii="GHEA Grapalat" w:hAnsi="GHEA Grapalat" w:cs="Times Armenian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ՀԱՆՐԱՊԵՏՈՒԹՅԱՆ</w:t>
      </w:r>
      <w:r>
        <w:rPr>
          <w:rFonts w:ascii="GHEA Grapalat" w:hAnsi="GHEA Grapalat" w:cs="Times Armenian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/>
        </w:rPr>
        <w:t>ՕՐԵՆՔԻ</w:t>
      </w:r>
      <w:r>
        <w:rPr>
          <w:rFonts w:ascii="GHEA Grapalat" w:hAnsi="GHEA Grapalat" w:cs="Times Armenian"/>
          <w:b/>
          <w:lang w:val="hy-AM"/>
        </w:rPr>
        <w:t xml:space="preserve">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ՆԱԽԱԳԾԻ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>
        <w:rPr>
          <w:rFonts w:ascii="GHEA Grapalat" w:hAnsi="GHEA Grapalat" w:cs="Sylfaen"/>
          <w:b/>
          <w:lang w:val="hy-AM"/>
        </w:rPr>
        <w:t>ԸՆԴՈՒՆՄԱՆ ՎԵՐԱԲԵՐՅԱԼ</w:t>
      </w:r>
    </w:p>
    <w:p w:rsidR="00000000" w:rsidRDefault="008D1546">
      <w:pPr>
        <w:spacing w:line="276" w:lineRule="auto"/>
        <w:rPr>
          <w:rFonts w:ascii="GHEA Grapalat" w:hAnsi="GHEA Grapalat"/>
          <w:b/>
          <w:lang w:val="hy-AM"/>
        </w:rPr>
        <w:pPrChange w:id="2" w:author="V-Kostanyan" w:date="2023-06-02T15:59:00Z">
          <w:pPr/>
        </w:pPrChange>
      </w:pPr>
      <w:r>
        <w:rPr>
          <w:rFonts w:ascii="GHEA Grapalat" w:hAnsi="GHEA Grapalat"/>
          <w:b/>
          <w:lang w:val="hy-AM"/>
        </w:rPr>
        <w:tab/>
      </w:r>
    </w:p>
    <w:p w:rsidR="00000000" w:rsidRDefault="008D1546">
      <w:pPr>
        <w:shd w:val="clear" w:color="auto" w:fill="FFFFFF"/>
        <w:spacing w:before="100" w:beforeAutospacing="1" w:after="100" w:afterAutospacing="1" w:line="276" w:lineRule="auto"/>
        <w:jc w:val="center"/>
        <w:rPr>
          <w:rFonts w:ascii="GHEA Grapalat" w:hAnsi="GHEA Grapalat"/>
          <w:color w:val="000000"/>
          <w:lang w:val="hy-AM"/>
        </w:rPr>
        <w:pPrChange w:id="3" w:author="V-Kostanyan" w:date="2023-06-02T15:59:00Z">
          <w:pPr>
            <w:shd w:val="clear" w:color="auto" w:fill="FFFFFF"/>
            <w:spacing w:before="100" w:beforeAutospacing="1" w:after="100" w:afterAutospacing="1"/>
            <w:jc w:val="center"/>
          </w:pPr>
        </w:pPrChange>
      </w:pPr>
      <w:r>
        <w:rPr>
          <w:rFonts w:ascii="GHEA Grapalat" w:hAnsi="GHEA Grapalat"/>
          <w:b/>
          <w:bCs/>
          <w:color w:val="000000"/>
          <w:lang w:val="hy-AM"/>
        </w:rPr>
        <w:t xml:space="preserve">Գ Լ ՈՒ Խ </w:t>
      </w:r>
      <w:r>
        <w:rPr>
          <w:rFonts w:ascii="Arial" w:hAnsi="Arial" w:cs="Arial"/>
          <w:b/>
          <w:bCs/>
          <w:color w:val="000000"/>
          <w:lang w:val="hy-AM"/>
        </w:rPr>
        <w:t> </w:t>
      </w:r>
      <w:r>
        <w:rPr>
          <w:rFonts w:ascii="GHEA Grapalat" w:hAnsi="GHEA Grapalat" w:cs="Arial Unicode"/>
          <w:b/>
          <w:bCs/>
          <w:color w:val="000000"/>
          <w:lang w:val="hy-AM"/>
        </w:rPr>
        <w:t>1</w:t>
      </w:r>
      <w:r>
        <w:rPr>
          <w:rFonts w:ascii="GHEA Grapalat" w:hAnsi="GHEA Grapalat"/>
          <w:b/>
          <w:bCs/>
          <w:color w:val="000000"/>
          <w:lang w:val="hy-AM"/>
        </w:rPr>
        <w:t>2</w:t>
      </w:r>
    </w:p>
    <w:p w:rsidR="00000000" w:rsidRDefault="008D1546">
      <w:pPr>
        <w:shd w:val="clear" w:color="auto" w:fill="FFFFFF"/>
        <w:spacing w:before="100" w:beforeAutospacing="1" w:after="100" w:afterAutospacing="1" w:line="276" w:lineRule="auto"/>
        <w:jc w:val="center"/>
        <w:rPr>
          <w:rFonts w:ascii="GHEA Grapalat" w:hAnsi="GHEA Grapalat"/>
          <w:color w:val="000000"/>
          <w:lang w:val="hy-AM"/>
        </w:rPr>
        <w:pPrChange w:id="4" w:author="V-Kostanyan" w:date="2023-06-02T15:59:00Z">
          <w:pPr>
            <w:shd w:val="clear" w:color="auto" w:fill="FFFFFF"/>
            <w:spacing w:before="100" w:beforeAutospacing="1" w:after="100" w:afterAutospacing="1"/>
            <w:jc w:val="center"/>
          </w:pPr>
        </w:pPrChange>
      </w:pPr>
      <w:r>
        <w:rPr>
          <w:rFonts w:ascii="GHEA Grapalat" w:hAnsi="GHEA Grapalat"/>
          <w:b/>
          <w:bCs/>
          <w:i/>
          <w:iCs/>
          <w:color w:val="FFFFFF"/>
          <w:lang w:val="hy-AM"/>
        </w:rPr>
        <w:t>ՔՐԵՆ</w:t>
      </w:r>
      <w:r>
        <w:rPr>
          <w:rFonts w:ascii="Arial" w:hAnsi="Arial" w:cs="Arial"/>
          <w:b/>
          <w:bCs/>
          <w:i/>
          <w:iCs/>
          <w:color w:val="000000"/>
          <w:lang w:val="hy-AM"/>
        </w:rPr>
        <w:t> </w:t>
      </w:r>
      <w:r>
        <w:rPr>
          <w:rFonts w:ascii="GHEA Grapalat" w:hAnsi="GHEA Grapalat" w:cs="Arial Unicode"/>
          <w:b/>
          <w:bCs/>
          <w:i/>
          <w:iCs/>
          <w:color w:val="000000"/>
          <w:lang w:val="hy-AM"/>
        </w:rPr>
        <w:t>ԾԱՌԱՅՈՂԻՆ ՊԱՇՏՈՆԻՑ ԱԶԱՏԵԼԸ, ԾԱՌԱՅՈՒԹՅՈՒՆԸ ԴԱԴԱՐԵՑՆԵԼԸ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2025"/>
        <w:gridCol w:w="8181"/>
      </w:tblGrid>
      <w:tr w:rsidR="008D1546" w:rsidTr="008D1546">
        <w:trPr>
          <w:tblCellSpacing w:w="0" w:type="dxa"/>
        </w:trPr>
        <w:tc>
          <w:tcPr>
            <w:tcW w:w="2025" w:type="dxa"/>
            <w:hideMark/>
          </w:tcPr>
          <w:p w:rsidR="008D1546" w:rsidRDefault="008D1546">
            <w:pPr>
              <w:spacing w:line="276" w:lineRule="auto"/>
              <w:jc w:val="center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  <w:b/>
                <w:bCs/>
              </w:rPr>
              <w:t>Հոդված</w:t>
            </w:r>
            <w:proofErr w:type="spellEnd"/>
            <w:r>
              <w:rPr>
                <w:rFonts w:ascii="GHEA Grapalat" w:hAnsi="GHEA Grapalat"/>
                <w:b/>
                <w:bCs/>
              </w:rPr>
              <w:t xml:space="preserve"> 39.</w:t>
            </w:r>
          </w:p>
        </w:tc>
        <w:tc>
          <w:tcPr>
            <w:tcW w:w="0" w:type="auto"/>
            <w:vAlign w:val="center"/>
            <w:hideMark/>
          </w:tcPr>
          <w:p w:rsidR="008D1546" w:rsidRDefault="008D1546">
            <w:pPr>
              <w:spacing w:line="276" w:lineRule="auto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b/>
                <w:bCs/>
                <w:color w:val="FFFFFF"/>
              </w:rPr>
              <w:t>ն</w:t>
            </w:r>
            <w:r>
              <w:rPr>
                <w:rFonts w:ascii="Arial" w:hAnsi="Arial" w:cs="Arial"/>
                <w:b/>
                <w:bCs/>
              </w:rPr>
              <w:t> </w:t>
            </w:r>
            <w:r>
              <w:rPr>
                <w:rFonts w:ascii="Sylfaen" w:hAnsi="Sylfaen" w:cs="Arial"/>
                <w:b/>
                <w:bCs/>
              </w:rPr>
              <w:t>Ք</w:t>
            </w:r>
            <w:r>
              <w:rPr>
                <w:rFonts w:ascii="GHEA Grapalat" w:hAnsi="GHEA Grapalat" w:cs="GHEA Grapalat"/>
                <w:b/>
                <w:lang w:val="hy-AM"/>
              </w:rPr>
              <w:t>րեակատարողական</w:t>
            </w:r>
            <w:r>
              <w:rPr>
                <w:rFonts w:ascii="GHEA Grapalat" w:hAnsi="GHEA Grapalat" w:cs="Arial Unicode"/>
                <w:b/>
                <w:bCs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/>
                <w:bCs/>
              </w:rPr>
              <w:t>ծառայությունից</w:t>
            </w:r>
            <w:proofErr w:type="spellEnd"/>
            <w:r>
              <w:rPr>
                <w:rFonts w:ascii="GHEA Grapalat" w:hAnsi="GHEA Grapalat" w:cs="Arial Unicode"/>
                <w:b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Arial Unicode"/>
                <w:b/>
                <w:bCs/>
              </w:rPr>
              <w:t>ազատելը</w:t>
            </w:r>
            <w:proofErr w:type="spellEnd"/>
          </w:p>
        </w:tc>
      </w:tr>
    </w:tbl>
    <w:p w:rsidR="00000000" w:rsidRDefault="008D1546">
      <w:pPr>
        <w:spacing w:line="276" w:lineRule="auto"/>
        <w:ind w:firstLine="375"/>
        <w:rPr>
          <w:rFonts w:ascii="GHEA Grapalat" w:hAnsi="GHEA Grapalat"/>
          <w:color w:val="000000"/>
        </w:rPr>
        <w:pPrChange w:id="5" w:author="V-Kostanyan" w:date="2023-06-02T15:59:00Z">
          <w:pPr>
            <w:ind w:firstLine="375"/>
          </w:pPr>
        </w:pPrChange>
      </w:pPr>
      <w:r>
        <w:rPr>
          <w:rFonts w:ascii="Arial" w:hAnsi="Arial" w:cs="Arial"/>
          <w:b/>
          <w:bCs/>
          <w:color w:val="000000"/>
          <w:shd w:val="clear" w:color="auto" w:fill="FFFFFF"/>
        </w:rPr>
        <w:t> </w:t>
      </w:r>
    </w:p>
    <w:p w:rsidR="00000000" w:rsidRDefault="008D1546">
      <w:pPr>
        <w:shd w:val="clear" w:color="auto" w:fill="FFFFFF"/>
        <w:spacing w:line="276" w:lineRule="auto"/>
        <w:ind w:firstLine="375"/>
        <w:rPr>
          <w:rFonts w:ascii="GHEA Grapalat" w:hAnsi="GHEA Grapalat"/>
          <w:color w:val="000000"/>
        </w:rPr>
        <w:pPrChange w:id="6" w:author="V-Kostanyan" w:date="2023-06-02T15:59:00Z">
          <w:pPr>
            <w:shd w:val="clear" w:color="auto" w:fill="FFFFFF"/>
            <w:ind w:firstLine="375"/>
          </w:pPr>
        </w:pPrChange>
      </w:pPr>
      <w:proofErr w:type="gramStart"/>
      <w:r>
        <w:rPr>
          <w:rFonts w:ascii="GHEA Grapalat" w:hAnsi="GHEA Grapalat"/>
          <w:color w:val="000000"/>
        </w:rPr>
        <w:t>1</w:t>
      </w:r>
      <w:r>
        <w:rPr>
          <w:rFonts w:ascii="GHEA Grapalat" w:hAnsi="GHEA Grapalat"/>
        </w:rPr>
        <w:t>.</w:t>
      </w:r>
      <w:proofErr w:type="gramEnd"/>
      <w:del w:id="7" w:author="V-Kostanyan" w:date="2023-06-05T17:37:00Z">
        <w:r>
          <w:rPr>
            <w:rFonts w:ascii="Arial" w:hAnsi="Arial" w:cs="Arial"/>
          </w:rPr>
          <w:delText> </w:delText>
        </w:r>
      </w:del>
      <w:r>
        <w:rPr>
          <w:rFonts w:ascii="GHEA Grapalat" w:hAnsi="GHEA Grapalat" w:cs="Arial"/>
        </w:rPr>
        <w:t>Քրեակատարողական</w:t>
      </w:r>
      <w:r>
        <w:rPr>
          <w:rFonts w:ascii="Arial" w:hAnsi="Arial" w:cs="Arial"/>
          <w:color w:val="000000"/>
        </w:rPr>
        <w:t> </w:t>
      </w:r>
      <w:proofErr w:type="spellStart"/>
      <w:r>
        <w:rPr>
          <w:rFonts w:ascii="GHEA Grapalat" w:hAnsi="GHEA Grapalat" w:cs="Arial Unicode"/>
          <w:color w:val="000000"/>
        </w:rPr>
        <w:t>ծառայողը</w:t>
      </w:r>
      <w:proofErr w:type="spellEnd"/>
      <w:r>
        <w:rPr>
          <w:rFonts w:ascii="Arial" w:hAnsi="Arial" w:cs="Arial"/>
          <w:color w:val="000000"/>
        </w:rPr>
        <w:t> </w:t>
      </w:r>
      <w:proofErr w:type="spellStart"/>
      <w:r>
        <w:rPr>
          <w:rFonts w:ascii="GHEA Grapalat" w:hAnsi="GHEA Grapalat" w:cs="Arial"/>
        </w:rPr>
        <w:t>Քրեակատարողական</w:t>
      </w:r>
      <w:proofErr w:type="spellEnd"/>
      <w:r>
        <w:rPr>
          <w:rFonts w:ascii="Arial" w:hAnsi="Arial" w:cs="Arial"/>
          <w:color w:val="000000"/>
        </w:rPr>
        <w:t> </w:t>
      </w:r>
      <w:proofErr w:type="spellStart"/>
      <w:r>
        <w:rPr>
          <w:rFonts w:ascii="GHEA Grapalat" w:hAnsi="GHEA Grapalat" w:cs="Arial Unicode"/>
          <w:color w:val="000000"/>
        </w:rPr>
        <w:t>ծառայությունից</w:t>
      </w:r>
      <w:proofErr w:type="spellEnd"/>
      <w:r>
        <w:rPr>
          <w:rFonts w:ascii="GHEA Grapalat" w:hAnsi="GHEA Grapalat" w:cs="Arial Unicode"/>
          <w:color w:val="000000"/>
        </w:rPr>
        <w:t xml:space="preserve"> </w:t>
      </w:r>
      <w:proofErr w:type="spellStart"/>
      <w:r>
        <w:rPr>
          <w:rFonts w:ascii="GHEA Grapalat" w:hAnsi="GHEA Grapalat" w:cs="Arial Unicode"/>
          <w:color w:val="000000"/>
        </w:rPr>
        <w:t>ազատվում</w:t>
      </w:r>
      <w:proofErr w:type="spellEnd"/>
      <w:r>
        <w:rPr>
          <w:rFonts w:ascii="GHEA Grapalat" w:hAnsi="GHEA Grapalat" w:cs="Arial Unicode"/>
          <w:color w:val="000000"/>
        </w:rPr>
        <w:t xml:space="preserve"> է`</w:t>
      </w:r>
    </w:p>
    <w:p w:rsidR="00000000" w:rsidRDefault="008D1546">
      <w:pPr>
        <w:shd w:val="clear" w:color="auto" w:fill="FFFFFF"/>
        <w:spacing w:line="276" w:lineRule="auto"/>
        <w:ind w:firstLine="375"/>
        <w:rPr>
          <w:rFonts w:ascii="GHEA Grapalat" w:hAnsi="GHEA Grapalat"/>
          <w:color w:val="000000"/>
        </w:rPr>
        <w:pPrChange w:id="8" w:author="V-Kostanyan" w:date="2023-06-02T15:59:00Z">
          <w:pPr>
            <w:shd w:val="clear" w:color="auto" w:fill="FFFFFF"/>
            <w:ind w:firstLine="375"/>
          </w:pPr>
        </w:pPrChange>
      </w:pPr>
      <w:r>
        <w:rPr>
          <w:rFonts w:ascii="GHEA Grapalat" w:hAnsi="GHEA Grapalat"/>
          <w:color w:val="000000"/>
        </w:rPr>
        <w:t xml:space="preserve">1) </w:t>
      </w:r>
      <w:proofErr w:type="spellStart"/>
      <w:r>
        <w:rPr>
          <w:rFonts w:ascii="GHEA Grapalat" w:hAnsi="GHEA Grapalat"/>
          <w:color w:val="000000"/>
        </w:rPr>
        <w:t>Հայաստանի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Հանրապետության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քաղաքացիության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դադարեցման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դեպքում</w:t>
      </w:r>
      <w:proofErr w:type="spellEnd"/>
      <w:r>
        <w:rPr>
          <w:rFonts w:ascii="GHEA Grapalat" w:hAnsi="GHEA Grapalat"/>
          <w:color w:val="000000"/>
        </w:rPr>
        <w:t>.</w:t>
      </w:r>
    </w:p>
    <w:p w:rsidR="00000000" w:rsidRDefault="008D1546">
      <w:pPr>
        <w:shd w:val="clear" w:color="auto" w:fill="FFFFFF"/>
        <w:spacing w:line="276" w:lineRule="auto"/>
        <w:ind w:firstLine="375"/>
        <w:rPr>
          <w:rFonts w:ascii="GHEA Grapalat" w:hAnsi="GHEA Grapalat"/>
          <w:color w:val="000000"/>
        </w:rPr>
        <w:pPrChange w:id="9" w:author="V-Kostanyan" w:date="2023-06-02T15:59:00Z">
          <w:pPr>
            <w:shd w:val="clear" w:color="auto" w:fill="FFFFFF"/>
            <w:ind w:firstLine="375"/>
          </w:pPr>
        </w:pPrChange>
      </w:pPr>
      <w:r>
        <w:rPr>
          <w:rFonts w:ascii="GHEA Grapalat" w:hAnsi="GHEA Grapalat"/>
          <w:color w:val="000000"/>
        </w:rPr>
        <w:t xml:space="preserve">2) </w:t>
      </w:r>
      <w:proofErr w:type="spellStart"/>
      <w:proofErr w:type="gramStart"/>
      <w:r>
        <w:rPr>
          <w:rFonts w:ascii="GHEA Grapalat" w:hAnsi="GHEA Grapalat"/>
          <w:color w:val="000000"/>
        </w:rPr>
        <w:t>անձնական</w:t>
      </w:r>
      <w:proofErr w:type="spellEnd"/>
      <w:proofErr w:type="gram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նախաձեռնությամբ</w:t>
      </w:r>
      <w:proofErr w:type="spellEnd"/>
      <w:r>
        <w:rPr>
          <w:rFonts w:ascii="GHEA Grapalat" w:hAnsi="GHEA Grapalat"/>
          <w:color w:val="000000"/>
        </w:rPr>
        <w:t xml:space="preserve">` </w:t>
      </w:r>
      <w:proofErr w:type="spellStart"/>
      <w:r>
        <w:rPr>
          <w:rFonts w:ascii="GHEA Grapalat" w:hAnsi="GHEA Grapalat"/>
          <w:color w:val="000000"/>
        </w:rPr>
        <w:t>գրավոր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դիմումի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հիման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վրա</w:t>
      </w:r>
      <w:proofErr w:type="spellEnd"/>
      <w:r>
        <w:rPr>
          <w:rFonts w:ascii="GHEA Grapalat" w:hAnsi="GHEA Grapalat"/>
          <w:color w:val="000000"/>
        </w:rPr>
        <w:t>.</w:t>
      </w:r>
    </w:p>
    <w:p w:rsidR="00000000" w:rsidRDefault="008D1546">
      <w:pPr>
        <w:shd w:val="clear" w:color="auto" w:fill="FFFFFF"/>
        <w:spacing w:line="276" w:lineRule="auto"/>
        <w:ind w:firstLine="375"/>
        <w:rPr>
          <w:rFonts w:ascii="GHEA Grapalat" w:hAnsi="GHEA Grapalat"/>
          <w:color w:val="000000"/>
        </w:rPr>
        <w:pPrChange w:id="10" w:author="V-Kostanyan" w:date="2023-06-02T15:59:00Z">
          <w:pPr>
            <w:shd w:val="clear" w:color="auto" w:fill="FFFFFF"/>
            <w:ind w:firstLine="375"/>
          </w:pPr>
        </w:pPrChange>
      </w:pPr>
      <w:r>
        <w:rPr>
          <w:rFonts w:ascii="GHEA Grapalat" w:hAnsi="GHEA Grapalat"/>
          <w:color w:val="000000"/>
        </w:rPr>
        <w:t xml:space="preserve">3) </w:t>
      </w:r>
      <w:proofErr w:type="spellStart"/>
      <w:proofErr w:type="gramStart"/>
      <w:r>
        <w:rPr>
          <w:rFonts w:ascii="GHEA Grapalat" w:hAnsi="GHEA Grapalat"/>
          <w:color w:val="000000"/>
        </w:rPr>
        <w:t>սույն</w:t>
      </w:r>
      <w:proofErr w:type="spellEnd"/>
      <w:proofErr w:type="gram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օրենքի</w:t>
      </w:r>
      <w:proofErr w:type="spellEnd"/>
      <w:r>
        <w:rPr>
          <w:rFonts w:ascii="GHEA Grapalat" w:hAnsi="GHEA Grapalat"/>
          <w:color w:val="000000"/>
        </w:rPr>
        <w:t xml:space="preserve"> 41-րդ </w:t>
      </w:r>
      <w:proofErr w:type="spellStart"/>
      <w:r>
        <w:rPr>
          <w:rFonts w:ascii="GHEA Grapalat" w:hAnsi="GHEA Grapalat"/>
          <w:color w:val="000000"/>
        </w:rPr>
        <w:t>հոդվածով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նախատեսված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սահմանային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տարիքը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լրանալու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կապակցությամբ</w:t>
      </w:r>
      <w:proofErr w:type="spellEnd"/>
      <w:r>
        <w:rPr>
          <w:rFonts w:ascii="GHEA Grapalat" w:hAnsi="GHEA Grapalat"/>
          <w:color w:val="000000"/>
        </w:rPr>
        <w:t>.</w:t>
      </w:r>
    </w:p>
    <w:p w:rsidR="00000000" w:rsidRDefault="008D1546">
      <w:pPr>
        <w:shd w:val="clear" w:color="auto" w:fill="FFFFFF"/>
        <w:spacing w:line="276" w:lineRule="auto"/>
        <w:ind w:firstLine="375"/>
        <w:rPr>
          <w:rFonts w:ascii="GHEA Grapalat" w:hAnsi="GHEA Grapalat"/>
          <w:color w:val="000000"/>
        </w:rPr>
        <w:pPrChange w:id="11" w:author="V-Kostanyan" w:date="2023-06-02T15:59:00Z">
          <w:pPr>
            <w:shd w:val="clear" w:color="auto" w:fill="FFFFFF"/>
            <w:ind w:firstLine="375"/>
          </w:pPr>
        </w:pPrChange>
      </w:pPr>
      <w:r>
        <w:rPr>
          <w:rFonts w:ascii="GHEA Grapalat" w:hAnsi="GHEA Grapalat"/>
          <w:color w:val="000000"/>
        </w:rPr>
        <w:t xml:space="preserve">4) </w:t>
      </w:r>
      <w:proofErr w:type="spellStart"/>
      <w:proofErr w:type="gramStart"/>
      <w:r>
        <w:rPr>
          <w:rFonts w:ascii="GHEA Grapalat" w:hAnsi="GHEA Grapalat"/>
          <w:color w:val="000000"/>
        </w:rPr>
        <w:t>առողջական</w:t>
      </w:r>
      <w:proofErr w:type="spellEnd"/>
      <w:proofErr w:type="gram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վիճակի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պատճառով</w:t>
      </w:r>
      <w:proofErr w:type="spellEnd"/>
      <w:r>
        <w:rPr>
          <w:rFonts w:ascii="GHEA Grapalat" w:hAnsi="GHEA Grapalat"/>
          <w:color w:val="000000"/>
        </w:rPr>
        <w:t>`</w:t>
      </w:r>
      <w:r>
        <w:rPr>
          <w:rFonts w:ascii="Arial" w:hAnsi="Arial" w:cs="Arial"/>
          <w:color w:val="000000"/>
        </w:rPr>
        <w:t> </w:t>
      </w:r>
      <w:proofErr w:type="spellStart"/>
      <w:r>
        <w:rPr>
          <w:rFonts w:ascii="GHEA Grapalat" w:hAnsi="GHEA Grapalat" w:cs="Arial"/>
          <w:color w:val="000000"/>
        </w:rPr>
        <w:t>ծառայության</w:t>
      </w:r>
      <w:r>
        <w:rPr>
          <w:rFonts w:ascii="GHEA Grapalat" w:hAnsi="GHEA Grapalat"/>
          <w:color w:val="000000"/>
        </w:rPr>
        <w:t>ը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ոչ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պիտանի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լինելու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դեպքում</w:t>
      </w:r>
      <w:proofErr w:type="spellEnd"/>
      <w:r>
        <w:rPr>
          <w:rFonts w:ascii="GHEA Grapalat" w:hAnsi="GHEA Grapalat"/>
          <w:color w:val="000000"/>
        </w:rPr>
        <w:t>.</w:t>
      </w:r>
    </w:p>
    <w:p w:rsidR="00000000" w:rsidRDefault="008D1546">
      <w:pPr>
        <w:shd w:val="clear" w:color="auto" w:fill="FFFFFF"/>
        <w:spacing w:line="276" w:lineRule="auto"/>
        <w:ind w:firstLine="375"/>
        <w:rPr>
          <w:rFonts w:ascii="GHEA Grapalat" w:hAnsi="GHEA Grapalat"/>
          <w:color w:val="000000"/>
        </w:rPr>
        <w:pPrChange w:id="12" w:author="V-Kostanyan" w:date="2023-06-02T15:59:00Z">
          <w:pPr>
            <w:shd w:val="clear" w:color="auto" w:fill="FFFFFF"/>
            <w:ind w:firstLine="375"/>
          </w:pPr>
        </w:pPrChange>
      </w:pPr>
      <w:r>
        <w:rPr>
          <w:rFonts w:ascii="GHEA Grapalat" w:hAnsi="GHEA Grapalat"/>
          <w:color w:val="000000"/>
        </w:rPr>
        <w:t xml:space="preserve">5) </w:t>
      </w:r>
      <w:proofErr w:type="spellStart"/>
      <w:proofErr w:type="gramStart"/>
      <w:r>
        <w:rPr>
          <w:rFonts w:ascii="GHEA Grapalat" w:hAnsi="GHEA Grapalat"/>
          <w:color w:val="000000"/>
        </w:rPr>
        <w:t>դատական</w:t>
      </w:r>
      <w:proofErr w:type="spellEnd"/>
      <w:proofErr w:type="gram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կարգով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անգործունակ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կամ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սահմանափակ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գործունակ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ճանաչվելու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դեպքում</w:t>
      </w:r>
      <w:proofErr w:type="spellEnd"/>
      <w:r>
        <w:rPr>
          <w:rFonts w:ascii="GHEA Grapalat" w:hAnsi="GHEA Grapalat"/>
          <w:color w:val="000000"/>
        </w:rPr>
        <w:t>.</w:t>
      </w:r>
    </w:p>
    <w:p w:rsidR="00000000" w:rsidRDefault="008D1546">
      <w:pPr>
        <w:shd w:val="clear" w:color="auto" w:fill="FFFFFF"/>
        <w:spacing w:line="276" w:lineRule="auto"/>
        <w:ind w:firstLine="375"/>
        <w:rPr>
          <w:rFonts w:ascii="GHEA Grapalat" w:hAnsi="GHEA Grapalat"/>
          <w:color w:val="000000"/>
        </w:rPr>
        <w:pPrChange w:id="13" w:author="V-Kostanyan" w:date="2023-06-02T15:59:00Z">
          <w:pPr>
            <w:shd w:val="clear" w:color="auto" w:fill="FFFFFF"/>
            <w:ind w:firstLine="375"/>
          </w:pPr>
        </w:pPrChange>
      </w:pPr>
      <w:r>
        <w:rPr>
          <w:rFonts w:ascii="GHEA Grapalat" w:hAnsi="GHEA Grapalat"/>
          <w:color w:val="000000"/>
        </w:rPr>
        <w:t>6) «</w:t>
      </w:r>
      <w:proofErr w:type="spellStart"/>
      <w:r>
        <w:rPr>
          <w:rFonts w:ascii="GHEA Grapalat" w:hAnsi="GHEA Grapalat"/>
          <w:color w:val="000000"/>
        </w:rPr>
        <w:t>Քաղաքացիական</w:t>
      </w:r>
      <w:proofErr w:type="spellEnd"/>
      <w:r>
        <w:rPr>
          <w:rFonts w:ascii="Arial" w:hAnsi="Arial" w:cs="Arial"/>
          <w:color w:val="000000"/>
        </w:rPr>
        <w:t> </w:t>
      </w:r>
      <w:proofErr w:type="spellStart"/>
      <w:r>
        <w:rPr>
          <w:rFonts w:ascii="GHEA Grapalat" w:hAnsi="GHEA Grapalat" w:cs="Arial"/>
          <w:color w:val="000000"/>
        </w:rPr>
        <w:t>ծառայության</w:t>
      </w:r>
      <w:proofErr w:type="spellEnd"/>
      <w:r>
        <w:rPr>
          <w:rFonts w:ascii="Arial" w:hAnsi="Arial" w:cs="Arial"/>
          <w:color w:val="000000"/>
        </w:rPr>
        <w:t> </w:t>
      </w:r>
      <w:proofErr w:type="spellStart"/>
      <w:r>
        <w:rPr>
          <w:rFonts w:ascii="GHEA Grapalat" w:hAnsi="GHEA Grapalat" w:cs="Arial Unicode"/>
          <w:color w:val="000000"/>
        </w:rPr>
        <w:t>մասին</w:t>
      </w:r>
      <w:proofErr w:type="spellEnd"/>
      <w:r>
        <w:rPr>
          <w:rFonts w:ascii="GHEA Grapalat" w:hAnsi="GHEA Grapalat" w:cs="Arial Unicode"/>
          <w:color w:val="000000"/>
        </w:rPr>
        <w:t xml:space="preserve">» </w:t>
      </w:r>
      <w:proofErr w:type="spellStart"/>
      <w:r>
        <w:rPr>
          <w:rFonts w:ascii="GHEA Grapalat" w:hAnsi="GHEA Grapalat" w:cs="Arial Unicode"/>
          <w:color w:val="000000"/>
        </w:rPr>
        <w:t>օրենքի</w:t>
      </w:r>
      <w:proofErr w:type="spellEnd"/>
      <w:r>
        <w:rPr>
          <w:rFonts w:ascii="GHEA Grapalat" w:hAnsi="GHEA Grapalat" w:cs="Arial Unicode"/>
          <w:color w:val="000000"/>
        </w:rPr>
        <w:t xml:space="preserve"> 21-րդ </w:t>
      </w:r>
      <w:proofErr w:type="spellStart"/>
      <w:r>
        <w:rPr>
          <w:rFonts w:ascii="GHEA Grapalat" w:hAnsi="GHEA Grapalat" w:cs="Arial Unicode"/>
          <w:color w:val="000000"/>
        </w:rPr>
        <w:t>հոդվածի</w:t>
      </w:r>
      <w:proofErr w:type="spellEnd"/>
      <w:r>
        <w:rPr>
          <w:rFonts w:ascii="GHEA Grapalat" w:hAnsi="GHEA Grapalat" w:cs="Arial Unicode"/>
          <w:color w:val="000000"/>
        </w:rPr>
        <w:t xml:space="preserve"> 2-րդ </w:t>
      </w:r>
      <w:proofErr w:type="spellStart"/>
      <w:r>
        <w:rPr>
          <w:rFonts w:ascii="GHEA Grapalat" w:hAnsi="GHEA Grapalat" w:cs="Arial Unicode"/>
          <w:color w:val="000000"/>
        </w:rPr>
        <w:t>մասի</w:t>
      </w:r>
      <w:proofErr w:type="spellEnd"/>
      <w:r>
        <w:rPr>
          <w:rFonts w:ascii="GHEA Grapalat" w:hAnsi="GHEA Grapalat" w:cs="Arial Unicode"/>
          <w:color w:val="000000"/>
        </w:rPr>
        <w:t xml:space="preserve"> 2-րդ </w:t>
      </w:r>
      <w:proofErr w:type="spellStart"/>
      <w:r>
        <w:rPr>
          <w:rFonts w:ascii="GHEA Grapalat" w:hAnsi="GHEA Grapalat" w:cs="Arial Unicode"/>
          <w:color w:val="000000"/>
        </w:rPr>
        <w:t>կետի</w:t>
      </w:r>
      <w:proofErr w:type="spellEnd"/>
      <w:r>
        <w:rPr>
          <w:rFonts w:ascii="GHEA Grapalat" w:hAnsi="GHEA Grapalat" w:cs="Arial Unicode"/>
          <w:color w:val="000000"/>
        </w:rPr>
        <w:t xml:space="preserve"> «ա» </w:t>
      </w:r>
      <w:proofErr w:type="spellStart"/>
      <w:r>
        <w:rPr>
          <w:rFonts w:ascii="GHEA Grapalat" w:hAnsi="GHEA Grapalat" w:cs="Arial Unicode"/>
          <w:color w:val="000000"/>
        </w:rPr>
        <w:t>ենթակետով</w:t>
      </w:r>
      <w:proofErr w:type="spellEnd"/>
      <w:r>
        <w:rPr>
          <w:rFonts w:ascii="GHEA Grapalat" w:hAnsi="GHEA Grapalat" w:cs="Arial Unicode"/>
          <w:color w:val="000000"/>
        </w:rPr>
        <w:t xml:space="preserve"> </w:t>
      </w:r>
      <w:proofErr w:type="spellStart"/>
      <w:r>
        <w:rPr>
          <w:rFonts w:ascii="GHEA Grapalat" w:hAnsi="GHEA Grapalat" w:cs="Arial Unicode"/>
          <w:color w:val="000000"/>
        </w:rPr>
        <w:t>նախատեսված</w:t>
      </w:r>
      <w:proofErr w:type="spellEnd"/>
      <w:r>
        <w:rPr>
          <w:rFonts w:ascii="GHEA Grapalat" w:hAnsi="GHEA Grapalat" w:cs="Arial Unicode"/>
          <w:color w:val="000000"/>
        </w:rPr>
        <w:t xml:space="preserve"> </w:t>
      </w:r>
      <w:proofErr w:type="spellStart"/>
      <w:r>
        <w:rPr>
          <w:rFonts w:ascii="GHEA Grapalat" w:hAnsi="GHEA Grapalat" w:cs="Arial Unicode"/>
          <w:color w:val="000000"/>
        </w:rPr>
        <w:t>կարգապահական</w:t>
      </w:r>
      <w:proofErr w:type="spellEnd"/>
      <w:r>
        <w:rPr>
          <w:rFonts w:ascii="GHEA Grapalat" w:hAnsi="GHEA Grapalat" w:cs="Arial Unicode"/>
          <w:color w:val="000000"/>
        </w:rPr>
        <w:t xml:space="preserve"> </w:t>
      </w:r>
      <w:proofErr w:type="spellStart"/>
      <w:r>
        <w:rPr>
          <w:rFonts w:ascii="GHEA Grapalat" w:hAnsi="GHEA Grapalat" w:cs="Arial Unicode"/>
          <w:color w:val="000000"/>
        </w:rPr>
        <w:t>տույժը</w:t>
      </w:r>
      <w:proofErr w:type="spellEnd"/>
      <w:r>
        <w:rPr>
          <w:rFonts w:ascii="GHEA Grapalat" w:hAnsi="GHEA Grapalat" w:cs="Arial Unicode"/>
          <w:color w:val="000000"/>
        </w:rPr>
        <w:t xml:space="preserve"> </w:t>
      </w:r>
      <w:proofErr w:type="spellStart"/>
      <w:r>
        <w:rPr>
          <w:rFonts w:ascii="GHEA Grapalat" w:hAnsi="GHEA Grapalat" w:cs="Arial Unicode"/>
          <w:color w:val="000000"/>
        </w:rPr>
        <w:t>մեկ</w:t>
      </w:r>
      <w:proofErr w:type="spellEnd"/>
      <w:r>
        <w:rPr>
          <w:rFonts w:ascii="GHEA Grapalat" w:hAnsi="GHEA Grapalat" w:cs="Arial Unicode"/>
          <w:color w:val="000000"/>
        </w:rPr>
        <w:t xml:space="preserve"> </w:t>
      </w:r>
      <w:proofErr w:type="spellStart"/>
      <w:r>
        <w:rPr>
          <w:rFonts w:ascii="GHEA Grapalat" w:hAnsi="GHEA Grapalat" w:cs="Arial Unicode"/>
          <w:color w:val="000000"/>
        </w:rPr>
        <w:t>տարվա</w:t>
      </w:r>
      <w:proofErr w:type="spellEnd"/>
      <w:r>
        <w:rPr>
          <w:rFonts w:ascii="GHEA Grapalat" w:hAnsi="GHEA Grapalat" w:cs="Arial Unicode"/>
          <w:color w:val="000000"/>
        </w:rPr>
        <w:t xml:space="preserve"> </w:t>
      </w:r>
      <w:proofErr w:type="spellStart"/>
      <w:r>
        <w:rPr>
          <w:rFonts w:ascii="GHEA Grapalat" w:hAnsi="GHEA Grapalat" w:cs="Arial Unicode"/>
          <w:color w:val="000000"/>
        </w:rPr>
        <w:t>ընթացքում</w:t>
      </w:r>
      <w:proofErr w:type="spellEnd"/>
      <w:r>
        <w:rPr>
          <w:rFonts w:ascii="GHEA Grapalat" w:hAnsi="GHEA Grapalat" w:cs="Arial Unicode"/>
          <w:color w:val="000000"/>
        </w:rPr>
        <w:t xml:space="preserve"> </w:t>
      </w:r>
      <w:proofErr w:type="spellStart"/>
      <w:r>
        <w:rPr>
          <w:rFonts w:ascii="GHEA Grapalat" w:hAnsi="GHEA Grapalat" w:cs="Arial Unicode"/>
          <w:color w:val="000000"/>
        </w:rPr>
        <w:t>կրկին</w:t>
      </w:r>
      <w:proofErr w:type="spellEnd"/>
      <w:r>
        <w:rPr>
          <w:rFonts w:ascii="GHEA Grapalat" w:hAnsi="GHEA Grapalat" w:cs="Arial Unicode"/>
          <w:color w:val="000000"/>
        </w:rPr>
        <w:t xml:space="preserve"> </w:t>
      </w:r>
      <w:proofErr w:type="spellStart"/>
      <w:r>
        <w:rPr>
          <w:rFonts w:ascii="GHEA Grapalat" w:hAnsi="GHEA Grapalat" w:cs="Arial Unicode"/>
          <w:color w:val="000000"/>
        </w:rPr>
        <w:t>կիրա</w:t>
      </w:r>
      <w:r>
        <w:rPr>
          <w:rFonts w:ascii="GHEA Grapalat" w:hAnsi="GHEA Grapalat"/>
          <w:color w:val="000000"/>
        </w:rPr>
        <w:t>ռելու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դեպքում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կամ</w:t>
      </w:r>
      <w:proofErr w:type="spellEnd"/>
      <w:r>
        <w:rPr>
          <w:rFonts w:ascii="GHEA Grapalat" w:hAnsi="GHEA Grapalat"/>
          <w:color w:val="000000"/>
        </w:rPr>
        <w:t xml:space="preserve"> «</w:t>
      </w:r>
      <w:proofErr w:type="spellStart"/>
      <w:r>
        <w:rPr>
          <w:rFonts w:ascii="GHEA Grapalat" w:hAnsi="GHEA Grapalat"/>
          <w:color w:val="000000"/>
        </w:rPr>
        <w:t>Քաղաքացիական</w:t>
      </w:r>
      <w:proofErr w:type="spellEnd"/>
      <w:r>
        <w:rPr>
          <w:rFonts w:ascii="Arial" w:hAnsi="Arial" w:cs="Arial"/>
          <w:color w:val="000000"/>
        </w:rPr>
        <w:t> </w:t>
      </w:r>
      <w:proofErr w:type="spellStart"/>
      <w:r>
        <w:rPr>
          <w:rFonts w:ascii="GHEA Grapalat" w:hAnsi="GHEA Grapalat" w:cs="Arial"/>
          <w:color w:val="000000"/>
        </w:rPr>
        <w:t>ծառայության</w:t>
      </w:r>
      <w:proofErr w:type="spellEnd"/>
      <w:r>
        <w:rPr>
          <w:rFonts w:ascii="Arial" w:hAnsi="Arial" w:cs="Arial"/>
          <w:color w:val="000000"/>
        </w:rPr>
        <w:t> </w:t>
      </w:r>
      <w:proofErr w:type="spellStart"/>
      <w:r>
        <w:rPr>
          <w:rFonts w:ascii="GHEA Grapalat" w:hAnsi="GHEA Grapalat" w:cs="Arial Unicode"/>
          <w:color w:val="000000"/>
        </w:rPr>
        <w:t>մասին</w:t>
      </w:r>
      <w:proofErr w:type="spellEnd"/>
      <w:r>
        <w:rPr>
          <w:rFonts w:ascii="GHEA Grapalat" w:hAnsi="GHEA Grapalat" w:cs="Arial Unicode"/>
          <w:color w:val="000000"/>
        </w:rPr>
        <w:t xml:space="preserve">» </w:t>
      </w:r>
      <w:proofErr w:type="spellStart"/>
      <w:r>
        <w:rPr>
          <w:rFonts w:ascii="GHEA Grapalat" w:hAnsi="GHEA Grapalat" w:cs="Arial Unicode"/>
          <w:color w:val="000000"/>
        </w:rPr>
        <w:t>օրենքի</w:t>
      </w:r>
      <w:proofErr w:type="spellEnd"/>
      <w:r>
        <w:rPr>
          <w:rFonts w:ascii="GHEA Grapalat" w:hAnsi="GHEA Grapalat" w:cs="Arial Unicode"/>
          <w:color w:val="000000"/>
        </w:rPr>
        <w:t xml:space="preserve"> 21-րդ </w:t>
      </w:r>
      <w:proofErr w:type="spellStart"/>
      <w:r>
        <w:rPr>
          <w:rFonts w:ascii="GHEA Grapalat" w:hAnsi="GHEA Grapalat" w:cs="Arial Unicode"/>
          <w:color w:val="000000"/>
        </w:rPr>
        <w:t>հոդվածի</w:t>
      </w:r>
      <w:proofErr w:type="spellEnd"/>
      <w:r>
        <w:rPr>
          <w:rFonts w:ascii="GHEA Grapalat" w:hAnsi="GHEA Grapalat" w:cs="Arial Unicode"/>
          <w:color w:val="000000"/>
        </w:rPr>
        <w:t xml:space="preserve"> 2-րդ </w:t>
      </w:r>
      <w:proofErr w:type="spellStart"/>
      <w:r>
        <w:rPr>
          <w:rFonts w:ascii="GHEA Grapalat" w:hAnsi="GHEA Grapalat" w:cs="Arial Unicode"/>
          <w:color w:val="000000"/>
        </w:rPr>
        <w:t>մասի</w:t>
      </w:r>
      <w:proofErr w:type="spellEnd"/>
      <w:r>
        <w:rPr>
          <w:rFonts w:ascii="GHEA Grapalat" w:hAnsi="GHEA Grapalat" w:cs="Arial Unicode"/>
          <w:color w:val="000000"/>
        </w:rPr>
        <w:t xml:space="preserve"> 2-րդ </w:t>
      </w:r>
      <w:proofErr w:type="spellStart"/>
      <w:r>
        <w:rPr>
          <w:rFonts w:ascii="GHEA Grapalat" w:hAnsi="GHEA Grapalat" w:cs="Arial Unicode"/>
          <w:color w:val="000000"/>
        </w:rPr>
        <w:t>կետի</w:t>
      </w:r>
      <w:proofErr w:type="spellEnd"/>
      <w:r>
        <w:rPr>
          <w:rFonts w:ascii="GHEA Grapalat" w:hAnsi="GHEA Grapalat" w:cs="Arial Unicode"/>
          <w:color w:val="000000"/>
        </w:rPr>
        <w:t xml:space="preserve"> «ա» և «բ» </w:t>
      </w:r>
      <w:proofErr w:type="spellStart"/>
      <w:r>
        <w:rPr>
          <w:rFonts w:ascii="GHEA Grapalat" w:hAnsi="GHEA Grapalat" w:cs="Arial Unicode"/>
          <w:color w:val="000000"/>
        </w:rPr>
        <w:t>ենթակետերով</w:t>
      </w:r>
      <w:proofErr w:type="spellEnd"/>
      <w:r>
        <w:rPr>
          <w:rFonts w:ascii="GHEA Grapalat" w:hAnsi="GHEA Grapalat" w:cs="Arial Unicode"/>
          <w:color w:val="000000"/>
        </w:rPr>
        <w:t xml:space="preserve"> </w:t>
      </w:r>
      <w:proofErr w:type="spellStart"/>
      <w:r>
        <w:rPr>
          <w:rFonts w:ascii="GHEA Grapalat" w:hAnsi="GHEA Grapalat" w:cs="Arial Unicode"/>
          <w:color w:val="000000"/>
        </w:rPr>
        <w:t>նախատեսված</w:t>
      </w:r>
      <w:proofErr w:type="spellEnd"/>
      <w:r>
        <w:rPr>
          <w:rFonts w:ascii="GHEA Grapalat" w:hAnsi="GHEA Grapalat" w:cs="Arial Unicode"/>
          <w:color w:val="000000"/>
        </w:rPr>
        <w:t xml:space="preserve"> </w:t>
      </w:r>
      <w:proofErr w:type="spellStart"/>
      <w:r>
        <w:rPr>
          <w:rFonts w:ascii="GHEA Grapalat" w:hAnsi="GHEA Grapalat" w:cs="Arial Unicode"/>
          <w:color w:val="000000"/>
        </w:rPr>
        <w:t>կարգապահական</w:t>
      </w:r>
      <w:proofErr w:type="spellEnd"/>
      <w:r>
        <w:rPr>
          <w:rFonts w:ascii="GHEA Grapalat" w:hAnsi="GHEA Grapalat" w:cs="Arial Unicode"/>
          <w:color w:val="000000"/>
        </w:rPr>
        <w:t xml:space="preserve"> </w:t>
      </w:r>
      <w:proofErr w:type="spellStart"/>
      <w:r>
        <w:rPr>
          <w:rFonts w:ascii="GHEA Grapalat" w:hAnsi="GHEA Grapalat" w:cs="Arial Unicode"/>
          <w:color w:val="000000"/>
        </w:rPr>
        <w:t>տույժերը</w:t>
      </w:r>
      <w:proofErr w:type="spellEnd"/>
      <w:r>
        <w:rPr>
          <w:rFonts w:ascii="GHEA Grapalat" w:hAnsi="GHEA Grapalat" w:cs="Arial Unicode"/>
          <w:color w:val="000000"/>
        </w:rPr>
        <w:t xml:space="preserve"> </w:t>
      </w:r>
      <w:proofErr w:type="spellStart"/>
      <w:r>
        <w:rPr>
          <w:rFonts w:ascii="GHEA Grapalat" w:hAnsi="GHEA Grapalat" w:cs="Arial Unicode"/>
          <w:color w:val="000000"/>
        </w:rPr>
        <w:t>մեկ</w:t>
      </w:r>
      <w:proofErr w:type="spellEnd"/>
      <w:r>
        <w:rPr>
          <w:rFonts w:ascii="GHEA Grapalat" w:hAnsi="GHEA Grapalat" w:cs="Arial Unicode"/>
          <w:color w:val="000000"/>
        </w:rPr>
        <w:t xml:space="preserve"> </w:t>
      </w:r>
      <w:proofErr w:type="spellStart"/>
      <w:r>
        <w:rPr>
          <w:rFonts w:ascii="GHEA Grapalat" w:hAnsi="GHEA Grapalat" w:cs="Arial Unicode"/>
          <w:color w:val="000000"/>
        </w:rPr>
        <w:t>տարվա</w:t>
      </w:r>
      <w:proofErr w:type="spellEnd"/>
      <w:r>
        <w:rPr>
          <w:rFonts w:ascii="GHEA Grapalat" w:hAnsi="GHEA Grapalat" w:cs="Arial Unicode"/>
          <w:color w:val="000000"/>
        </w:rPr>
        <w:t xml:space="preserve"> </w:t>
      </w:r>
      <w:proofErr w:type="spellStart"/>
      <w:r>
        <w:rPr>
          <w:rFonts w:ascii="GHEA Grapalat" w:hAnsi="GHEA Grapalat" w:cs="Arial Unicode"/>
          <w:color w:val="000000"/>
        </w:rPr>
        <w:t>ընթացքում</w:t>
      </w:r>
      <w:proofErr w:type="spellEnd"/>
      <w:r>
        <w:rPr>
          <w:rFonts w:ascii="GHEA Grapalat" w:hAnsi="GHEA Grapalat" w:cs="Arial Unicode"/>
          <w:color w:val="000000"/>
        </w:rPr>
        <w:t xml:space="preserve"> </w:t>
      </w:r>
      <w:proofErr w:type="spellStart"/>
      <w:r>
        <w:rPr>
          <w:rFonts w:ascii="GHEA Grapalat" w:hAnsi="GHEA Grapalat" w:cs="Arial Unicode"/>
          <w:color w:val="000000"/>
        </w:rPr>
        <w:t>կիրառելու</w:t>
      </w:r>
      <w:proofErr w:type="spellEnd"/>
      <w:r>
        <w:rPr>
          <w:rFonts w:ascii="GHEA Grapalat" w:hAnsi="GHEA Grapalat" w:cs="Arial Unicode"/>
          <w:color w:val="000000"/>
        </w:rPr>
        <w:t xml:space="preserve"> </w:t>
      </w:r>
      <w:proofErr w:type="spellStart"/>
      <w:r>
        <w:rPr>
          <w:rFonts w:ascii="GHEA Grapalat" w:hAnsi="GHEA Grapalat" w:cs="Arial Unicode"/>
          <w:color w:val="000000"/>
        </w:rPr>
        <w:t>դեպքում</w:t>
      </w:r>
      <w:proofErr w:type="spellEnd"/>
      <w:r>
        <w:rPr>
          <w:rFonts w:ascii="GHEA Grapalat" w:hAnsi="GHEA Grapalat" w:cs="Arial Unicode"/>
          <w:color w:val="000000"/>
        </w:rPr>
        <w:t xml:space="preserve"> </w:t>
      </w:r>
      <w:proofErr w:type="spellStart"/>
      <w:r>
        <w:rPr>
          <w:rFonts w:ascii="GHEA Grapalat" w:hAnsi="GHEA Grapalat" w:cs="Arial Unicode"/>
          <w:color w:val="000000"/>
        </w:rPr>
        <w:t>կամ</w:t>
      </w:r>
      <w:proofErr w:type="spellEnd"/>
      <w:r>
        <w:rPr>
          <w:rFonts w:ascii="GHEA Grapalat" w:hAnsi="GHEA Grapalat" w:cs="Arial Unicode"/>
          <w:color w:val="000000"/>
        </w:rPr>
        <w:t xml:space="preserve"> «</w:t>
      </w:r>
      <w:proofErr w:type="spellStart"/>
      <w:r>
        <w:rPr>
          <w:rFonts w:ascii="GHEA Grapalat" w:hAnsi="GHEA Grapalat" w:cs="Arial Unicode"/>
          <w:color w:val="000000"/>
        </w:rPr>
        <w:t>Քաղաքացիական</w:t>
      </w:r>
      <w:proofErr w:type="spellEnd"/>
      <w:r>
        <w:rPr>
          <w:rFonts w:ascii="Arial" w:hAnsi="Arial" w:cs="Arial"/>
          <w:color w:val="000000"/>
        </w:rPr>
        <w:t> </w:t>
      </w:r>
      <w:proofErr w:type="spellStart"/>
      <w:r>
        <w:rPr>
          <w:rFonts w:ascii="GHEA Grapalat" w:hAnsi="GHEA Grapalat" w:cs="Arial"/>
          <w:color w:val="000000"/>
        </w:rPr>
        <w:t>ծառայության</w:t>
      </w:r>
      <w:proofErr w:type="spellEnd"/>
      <w:r>
        <w:rPr>
          <w:rFonts w:ascii="Arial" w:hAnsi="Arial" w:cs="Arial"/>
          <w:color w:val="000000"/>
        </w:rPr>
        <w:t> </w:t>
      </w:r>
      <w:proofErr w:type="spellStart"/>
      <w:r>
        <w:rPr>
          <w:rFonts w:ascii="GHEA Grapalat" w:hAnsi="GHEA Grapalat" w:cs="Arial Unicode"/>
          <w:color w:val="000000"/>
        </w:rPr>
        <w:t>մասին</w:t>
      </w:r>
      <w:proofErr w:type="spellEnd"/>
      <w:r>
        <w:rPr>
          <w:rFonts w:ascii="GHEA Grapalat" w:hAnsi="GHEA Grapalat" w:cs="Arial Unicode"/>
          <w:color w:val="000000"/>
        </w:rPr>
        <w:t xml:space="preserve">» </w:t>
      </w:r>
      <w:proofErr w:type="spellStart"/>
      <w:r>
        <w:rPr>
          <w:rFonts w:ascii="GHEA Grapalat" w:hAnsi="GHEA Grapalat" w:cs="Arial Unicode"/>
          <w:color w:val="000000"/>
        </w:rPr>
        <w:t>օրենքի</w:t>
      </w:r>
      <w:proofErr w:type="spellEnd"/>
      <w:r>
        <w:rPr>
          <w:rFonts w:ascii="GHEA Grapalat" w:hAnsi="GHEA Grapalat" w:cs="Arial Unicode"/>
          <w:color w:val="000000"/>
        </w:rPr>
        <w:t xml:space="preserve"> 21-րդ </w:t>
      </w:r>
      <w:proofErr w:type="spellStart"/>
      <w:r>
        <w:rPr>
          <w:rFonts w:ascii="GHEA Grapalat" w:hAnsi="GHEA Grapalat" w:cs="Arial Unicode"/>
          <w:color w:val="000000"/>
        </w:rPr>
        <w:t>հոդվածի</w:t>
      </w:r>
      <w:proofErr w:type="spellEnd"/>
      <w:r>
        <w:rPr>
          <w:rFonts w:ascii="GHEA Grapalat" w:hAnsi="GHEA Grapalat" w:cs="Arial Unicode"/>
          <w:color w:val="000000"/>
        </w:rPr>
        <w:t xml:space="preserve"> 2-րդ </w:t>
      </w:r>
      <w:proofErr w:type="spellStart"/>
      <w:r>
        <w:rPr>
          <w:rFonts w:ascii="GHEA Grapalat" w:hAnsi="GHEA Grapalat" w:cs="Arial Unicode"/>
          <w:color w:val="000000"/>
        </w:rPr>
        <w:t>մասի</w:t>
      </w:r>
      <w:proofErr w:type="spellEnd"/>
      <w:r>
        <w:rPr>
          <w:rFonts w:ascii="GHEA Grapalat" w:hAnsi="GHEA Grapalat" w:cs="Arial Unicode"/>
          <w:color w:val="000000"/>
        </w:rPr>
        <w:t xml:space="preserve"> 2-ր</w:t>
      </w:r>
      <w:r>
        <w:rPr>
          <w:rFonts w:ascii="GHEA Grapalat" w:hAnsi="GHEA Grapalat"/>
          <w:color w:val="000000"/>
        </w:rPr>
        <w:t xml:space="preserve">դ </w:t>
      </w:r>
      <w:proofErr w:type="spellStart"/>
      <w:r>
        <w:rPr>
          <w:rFonts w:ascii="GHEA Grapalat" w:hAnsi="GHEA Grapalat"/>
          <w:color w:val="000000"/>
        </w:rPr>
        <w:t>կետի</w:t>
      </w:r>
      <w:proofErr w:type="spellEnd"/>
      <w:r>
        <w:rPr>
          <w:rFonts w:ascii="GHEA Grapalat" w:hAnsi="GHEA Grapalat"/>
          <w:color w:val="000000"/>
        </w:rPr>
        <w:t xml:space="preserve"> «գ» </w:t>
      </w:r>
      <w:proofErr w:type="spellStart"/>
      <w:r>
        <w:rPr>
          <w:rFonts w:ascii="GHEA Grapalat" w:hAnsi="GHEA Grapalat"/>
          <w:color w:val="000000"/>
        </w:rPr>
        <w:t>ենթակետով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նախատեսված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կարգապահական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տույժը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կիրառելու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դեպքում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կամ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կոչման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իջեցում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մեկ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աստիճանով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կարգապահական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տույժը</w:t>
      </w:r>
      <w:proofErr w:type="spellEnd"/>
      <w:r>
        <w:rPr>
          <w:rFonts w:ascii="GHEA Grapalat" w:hAnsi="GHEA Grapalat"/>
          <w:color w:val="000000"/>
        </w:rPr>
        <w:t xml:space="preserve"> և «</w:t>
      </w:r>
      <w:proofErr w:type="spellStart"/>
      <w:r>
        <w:rPr>
          <w:rFonts w:ascii="GHEA Grapalat" w:hAnsi="GHEA Grapalat"/>
          <w:color w:val="000000"/>
        </w:rPr>
        <w:t>Քաղաքացիական</w:t>
      </w:r>
      <w:proofErr w:type="spellEnd"/>
      <w:r>
        <w:rPr>
          <w:rFonts w:ascii="Arial" w:hAnsi="Arial" w:cs="Arial"/>
          <w:color w:val="000000"/>
        </w:rPr>
        <w:t> </w:t>
      </w:r>
      <w:proofErr w:type="spellStart"/>
      <w:r>
        <w:rPr>
          <w:rFonts w:ascii="GHEA Grapalat" w:hAnsi="GHEA Grapalat" w:cs="Arial"/>
          <w:color w:val="000000"/>
        </w:rPr>
        <w:t>ծառայության</w:t>
      </w:r>
      <w:proofErr w:type="spellEnd"/>
      <w:r>
        <w:rPr>
          <w:rFonts w:ascii="Arial" w:hAnsi="Arial" w:cs="Arial"/>
          <w:color w:val="000000"/>
        </w:rPr>
        <w:t> </w:t>
      </w:r>
      <w:proofErr w:type="spellStart"/>
      <w:r>
        <w:rPr>
          <w:rFonts w:ascii="GHEA Grapalat" w:hAnsi="GHEA Grapalat" w:cs="Arial Unicode"/>
          <w:color w:val="000000"/>
        </w:rPr>
        <w:t>մասին</w:t>
      </w:r>
      <w:proofErr w:type="spellEnd"/>
      <w:r>
        <w:rPr>
          <w:rFonts w:ascii="GHEA Grapalat" w:hAnsi="GHEA Grapalat" w:cs="Arial Unicode"/>
          <w:color w:val="000000"/>
        </w:rPr>
        <w:t xml:space="preserve">» </w:t>
      </w:r>
      <w:proofErr w:type="spellStart"/>
      <w:r>
        <w:rPr>
          <w:rFonts w:ascii="GHEA Grapalat" w:hAnsi="GHEA Grapalat" w:cs="Arial Unicode"/>
          <w:color w:val="000000"/>
        </w:rPr>
        <w:t>օրենքի</w:t>
      </w:r>
      <w:proofErr w:type="spellEnd"/>
      <w:r>
        <w:rPr>
          <w:rFonts w:ascii="GHEA Grapalat" w:hAnsi="GHEA Grapalat" w:cs="Arial Unicode"/>
          <w:color w:val="000000"/>
        </w:rPr>
        <w:t xml:space="preserve"> 21-րդ </w:t>
      </w:r>
      <w:proofErr w:type="spellStart"/>
      <w:r>
        <w:rPr>
          <w:rFonts w:ascii="GHEA Grapalat" w:hAnsi="GHEA Grapalat" w:cs="Arial Unicode"/>
          <w:color w:val="000000"/>
        </w:rPr>
        <w:t>հոդվածով</w:t>
      </w:r>
      <w:proofErr w:type="spellEnd"/>
      <w:r>
        <w:rPr>
          <w:rFonts w:ascii="GHEA Grapalat" w:hAnsi="GHEA Grapalat" w:cs="Arial Unicode"/>
          <w:color w:val="000000"/>
        </w:rPr>
        <w:t xml:space="preserve"> </w:t>
      </w:r>
      <w:proofErr w:type="spellStart"/>
      <w:r>
        <w:rPr>
          <w:rFonts w:ascii="GHEA Grapalat" w:hAnsi="GHEA Grapalat" w:cs="Arial Unicode"/>
          <w:color w:val="000000"/>
        </w:rPr>
        <w:t>նախատեսված</w:t>
      </w:r>
      <w:proofErr w:type="spellEnd"/>
      <w:r>
        <w:rPr>
          <w:rFonts w:ascii="GHEA Grapalat" w:hAnsi="GHEA Grapalat" w:cs="Arial Unicode"/>
          <w:color w:val="000000"/>
        </w:rPr>
        <w:t xml:space="preserve"> </w:t>
      </w:r>
      <w:proofErr w:type="spellStart"/>
      <w:r>
        <w:rPr>
          <w:rFonts w:ascii="GHEA Grapalat" w:hAnsi="GHEA Grapalat" w:cs="Arial Unicode"/>
          <w:color w:val="000000"/>
        </w:rPr>
        <w:t>տույժերից</w:t>
      </w:r>
      <w:proofErr w:type="spellEnd"/>
      <w:r>
        <w:rPr>
          <w:rFonts w:ascii="GHEA Grapalat" w:hAnsi="GHEA Grapalat" w:cs="Arial Unicode"/>
          <w:color w:val="000000"/>
        </w:rPr>
        <w:t xml:space="preserve"> </w:t>
      </w:r>
      <w:proofErr w:type="spellStart"/>
      <w:r>
        <w:rPr>
          <w:rFonts w:ascii="GHEA Grapalat" w:hAnsi="GHEA Grapalat" w:cs="Arial Unicode"/>
          <w:color w:val="000000"/>
        </w:rPr>
        <w:t>որևէ</w:t>
      </w:r>
      <w:proofErr w:type="spellEnd"/>
      <w:r>
        <w:rPr>
          <w:rFonts w:ascii="GHEA Grapalat" w:hAnsi="GHEA Grapalat" w:cs="Arial Unicode"/>
          <w:color w:val="000000"/>
        </w:rPr>
        <w:t xml:space="preserve"> </w:t>
      </w:r>
      <w:proofErr w:type="spellStart"/>
      <w:r>
        <w:rPr>
          <w:rFonts w:ascii="GHEA Grapalat" w:hAnsi="GHEA Grapalat" w:cs="Arial Unicode"/>
          <w:color w:val="000000"/>
        </w:rPr>
        <w:t>մեկը</w:t>
      </w:r>
      <w:proofErr w:type="spellEnd"/>
      <w:r>
        <w:rPr>
          <w:rFonts w:ascii="GHEA Grapalat" w:hAnsi="GHEA Grapalat" w:cs="Arial Unicode"/>
          <w:color w:val="000000"/>
        </w:rPr>
        <w:t xml:space="preserve"> </w:t>
      </w:r>
      <w:proofErr w:type="spellStart"/>
      <w:r>
        <w:rPr>
          <w:rFonts w:ascii="GHEA Grapalat" w:hAnsi="GHEA Grapalat" w:cs="Arial Unicode"/>
          <w:color w:val="000000"/>
        </w:rPr>
        <w:t>մեկ</w:t>
      </w:r>
      <w:proofErr w:type="spellEnd"/>
      <w:r>
        <w:rPr>
          <w:rFonts w:ascii="GHEA Grapalat" w:hAnsi="GHEA Grapalat" w:cs="Arial Unicode"/>
          <w:color w:val="000000"/>
        </w:rPr>
        <w:t xml:space="preserve"> </w:t>
      </w:r>
      <w:proofErr w:type="spellStart"/>
      <w:r>
        <w:rPr>
          <w:rFonts w:ascii="GHEA Grapalat" w:hAnsi="GHEA Grapalat" w:cs="Arial Unicode"/>
          <w:color w:val="000000"/>
        </w:rPr>
        <w:t>տարվա</w:t>
      </w:r>
      <w:proofErr w:type="spellEnd"/>
      <w:r>
        <w:rPr>
          <w:rFonts w:ascii="GHEA Grapalat" w:hAnsi="GHEA Grapalat" w:cs="Arial Unicode"/>
          <w:color w:val="000000"/>
        </w:rPr>
        <w:t xml:space="preserve"> </w:t>
      </w:r>
      <w:proofErr w:type="spellStart"/>
      <w:r>
        <w:rPr>
          <w:rFonts w:ascii="GHEA Grapalat" w:hAnsi="GHEA Grapalat" w:cs="Arial Unicode"/>
          <w:color w:val="000000"/>
        </w:rPr>
        <w:t>ընթացքում</w:t>
      </w:r>
      <w:proofErr w:type="spellEnd"/>
      <w:r>
        <w:rPr>
          <w:rFonts w:ascii="GHEA Grapalat" w:hAnsi="GHEA Grapalat" w:cs="Arial Unicode"/>
          <w:color w:val="000000"/>
        </w:rPr>
        <w:t xml:space="preserve"> </w:t>
      </w:r>
      <w:proofErr w:type="spellStart"/>
      <w:r>
        <w:rPr>
          <w:rFonts w:ascii="GHEA Grapalat" w:hAnsi="GHEA Grapalat" w:cs="Arial Unicode"/>
          <w:color w:val="000000"/>
        </w:rPr>
        <w:t>կրկին</w:t>
      </w:r>
      <w:proofErr w:type="spellEnd"/>
      <w:r>
        <w:rPr>
          <w:rFonts w:ascii="GHEA Grapalat" w:hAnsi="GHEA Grapalat" w:cs="Arial Unicode"/>
          <w:color w:val="000000"/>
        </w:rPr>
        <w:t xml:space="preserve"> </w:t>
      </w:r>
      <w:proofErr w:type="spellStart"/>
      <w:r>
        <w:rPr>
          <w:rFonts w:ascii="GHEA Grapalat" w:hAnsi="GHEA Grapalat" w:cs="Arial Unicode"/>
          <w:color w:val="000000"/>
        </w:rPr>
        <w:t>կիրառելը</w:t>
      </w:r>
      <w:proofErr w:type="spellEnd"/>
      <w:r>
        <w:rPr>
          <w:rFonts w:ascii="GHEA Grapalat" w:hAnsi="GHEA Grapalat" w:cs="Arial Unicode"/>
          <w:color w:val="000000"/>
        </w:rPr>
        <w:t>.</w:t>
      </w:r>
    </w:p>
    <w:p w:rsidR="00000000" w:rsidRDefault="008D1546">
      <w:pPr>
        <w:shd w:val="clear" w:color="auto" w:fill="FFFFFF"/>
        <w:spacing w:line="276" w:lineRule="auto"/>
        <w:ind w:firstLine="375"/>
        <w:rPr>
          <w:rFonts w:ascii="GHEA Grapalat" w:hAnsi="GHEA Grapalat"/>
          <w:color w:val="000000"/>
        </w:rPr>
        <w:pPrChange w:id="14" w:author="V-Kostanyan" w:date="2023-06-02T15:59:00Z">
          <w:pPr>
            <w:shd w:val="clear" w:color="auto" w:fill="FFFFFF"/>
            <w:ind w:firstLine="375"/>
          </w:pPr>
        </w:pPrChange>
      </w:pPr>
      <w:r>
        <w:rPr>
          <w:rFonts w:ascii="GHEA Grapalat" w:hAnsi="GHEA Grapalat"/>
          <w:color w:val="000000"/>
        </w:rPr>
        <w:t>7) «</w:t>
      </w:r>
      <w:proofErr w:type="spellStart"/>
      <w:r>
        <w:rPr>
          <w:rFonts w:ascii="GHEA Grapalat" w:hAnsi="GHEA Grapalat"/>
          <w:color w:val="000000"/>
        </w:rPr>
        <w:t>Հանրային</w:t>
      </w:r>
      <w:proofErr w:type="spellEnd"/>
      <w:r>
        <w:rPr>
          <w:rFonts w:ascii="Arial" w:hAnsi="Arial" w:cs="Arial"/>
          <w:color w:val="000000"/>
        </w:rPr>
        <w:t> </w:t>
      </w:r>
      <w:proofErr w:type="spellStart"/>
      <w:r>
        <w:rPr>
          <w:rFonts w:ascii="GHEA Grapalat" w:hAnsi="GHEA Grapalat" w:cs="Arial"/>
          <w:color w:val="000000"/>
        </w:rPr>
        <w:t>ծառայության</w:t>
      </w:r>
      <w:proofErr w:type="spellEnd"/>
      <w:r>
        <w:rPr>
          <w:rFonts w:ascii="Arial" w:hAnsi="Arial" w:cs="Arial"/>
          <w:color w:val="000000"/>
        </w:rPr>
        <w:t> </w:t>
      </w:r>
      <w:proofErr w:type="spellStart"/>
      <w:r>
        <w:rPr>
          <w:rFonts w:ascii="GHEA Grapalat" w:hAnsi="GHEA Grapalat" w:cs="Arial Unicode"/>
          <w:color w:val="000000"/>
        </w:rPr>
        <w:t>մասին</w:t>
      </w:r>
      <w:proofErr w:type="spellEnd"/>
      <w:r>
        <w:rPr>
          <w:rFonts w:ascii="GHEA Grapalat" w:hAnsi="GHEA Grapalat" w:cs="Arial Unicode"/>
          <w:color w:val="000000"/>
        </w:rPr>
        <w:t xml:space="preserve">» </w:t>
      </w:r>
      <w:proofErr w:type="spellStart"/>
      <w:r>
        <w:rPr>
          <w:rFonts w:ascii="GHEA Grapalat" w:hAnsi="GHEA Grapalat" w:cs="Arial Unicode"/>
          <w:color w:val="000000"/>
        </w:rPr>
        <w:t>օրենքով</w:t>
      </w:r>
      <w:proofErr w:type="spellEnd"/>
      <w:r>
        <w:rPr>
          <w:rFonts w:ascii="GHEA Grapalat" w:hAnsi="GHEA Grapalat" w:cs="Arial Unicode"/>
          <w:color w:val="000000"/>
        </w:rPr>
        <w:t xml:space="preserve"> </w:t>
      </w:r>
      <w:proofErr w:type="spellStart"/>
      <w:r>
        <w:rPr>
          <w:rFonts w:ascii="GHEA Grapalat" w:hAnsi="GHEA Grapalat" w:cs="Arial Unicode"/>
          <w:color w:val="000000"/>
        </w:rPr>
        <w:t>սահմանված</w:t>
      </w:r>
      <w:proofErr w:type="spellEnd"/>
      <w:r>
        <w:rPr>
          <w:rFonts w:ascii="GHEA Grapalat" w:hAnsi="GHEA Grapalat" w:cs="Arial Unicode"/>
          <w:color w:val="000000"/>
        </w:rPr>
        <w:t xml:space="preserve"> </w:t>
      </w:r>
      <w:proofErr w:type="spellStart"/>
      <w:r>
        <w:rPr>
          <w:rFonts w:ascii="GHEA Grapalat" w:hAnsi="GHEA Grapalat" w:cs="Arial Unicode"/>
          <w:color w:val="000000"/>
        </w:rPr>
        <w:t>անհամատեղելիության</w:t>
      </w:r>
      <w:proofErr w:type="spellEnd"/>
      <w:r>
        <w:rPr>
          <w:rFonts w:ascii="GHEA Grapalat" w:hAnsi="GHEA Grapalat" w:cs="Arial Unicode"/>
          <w:color w:val="000000"/>
        </w:rPr>
        <w:t xml:space="preserve"> </w:t>
      </w:r>
      <w:proofErr w:type="spellStart"/>
      <w:r>
        <w:rPr>
          <w:rFonts w:ascii="GHEA Grapalat" w:hAnsi="GHEA Grapalat" w:cs="Arial Unicode"/>
          <w:color w:val="000000"/>
        </w:rPr>
        <w:t>պահանջները</w:t>
      </w:r>
      <w:proofErr w:type="spellEnd"/>
      <w:r>
        <w:rPr>
          <w:rFonts w:ascii="GHEA Grapalat" w:hAnsi="GHEA Grapalat" w:cs="Arial Unicode"/>
          <w:color w:val="000000"/>
        </w:rPr>
        <w:t xml:space="preserve"> </w:t>
      </w:r>
      <w:proofErr w:type="spellStart"/>
      <w:r>
        <w:rPr>
          <w:rFonts w:ascii="GHEA Grapalat" w:hAnsi="GHEA Grapalat" w:cs="Arial Unicode"/>
          <w:color w:val="000000"/>
        </w:rPr>
        <w:t>չպահպանելու</w:t>
      </w:r>
      <w:proofErr w:type="spellEnd"/>
      <w:r>
        <w:rPr>
          <w:rFonts w:ascii="GHEA Grapalat" w:hAnsi="GHEA Grapalat" w:cs="Arial Unicode"/>
          <w:color w:val="000000"/>
        </w:rPr>
        <w:t xml:space="preserve"> </w:t>
      </w:r>
      <w:proofErr w:type="spellStart"/>
      <w:r>
        <w:rPr>
          <w:rFonts w:ascii="GHEA Grapalat" w:hAnsi="GHEA Grapalat" w:cs="Arial Unicode"/>
          <w:color w:val="000000"/>
        </w:rPr>
        <w:t>դեպքերում</w:t>
      </w:r>
      <w:proofErr w:type="spellEnd"/>
      <w:r>
        <w:rPr>
          <w:rFonts w:ascii="GHEA Grapalat" w:hAnsi="GHEA Grapalat" w:cs="Arial Unicode"/>
          <w:color w:val="000000"/>
        </w:rPr>
        <w:t xml:space="preserve">՝ </w:t>
      </w:r>
      <w:proofErr w:type="spellStart"/>
      <w:r>
        <w:rPr>
          <w:rFonts w:ascii="GHEA Grapalat" w:hAnsi="GHEA Grapalat" w:cs="Arial Unicode"/>
          <w:color w:val="000000"/>
        </w:rPr>
        <w:t>համապատասխան</w:t>
      </w:r>
      <w:proofErr w:type="spellEnd"/>
      <w:r>
        <w:rPr>
          <w:rFonts w:ascii="GHEA Grapalat" w:hAnsi="GHEA Grapalat" w:cs="Arial Unicode"/>
          <w:color w:val="000000"/>
        </w:rPr>
        <w:t xml:space="preserve"> </w:t>
      </w:r>
      <w:proofErr w:type="spellStart"/>
      <w:r>
        <w:rPr>
          <w:rFonts w:ascii="GHEA Grapalat" w:hAnsi="GHEA Grapalat" w:cs="Arial Unicode"/>
          <w:color w:val="000000"/>
        </w:rPr>
        <w:t>եզրակացության</w:t>
      </w:r>
      <w:proofErr w:type="spellEnd"/>
      <w:r>
        <w:rPr>
          <w:rFonts w:ascii="GHEA Grapalat" w:hAnsi="GHEA Grapalat" w:cs="Arial Unicode"/>
          <w:color w:val="000000"/>
        </w:rPr>
        <w:t xml:space="preserve"> </w:t>
      </w:r>
      <w:proofErr w:type="spellStart"/>
      <w:r>
        <w:rPr>
          <w:rFonts w:ascii="GHEA Grapalat" w:hAnsi="GHEA Grapalat" w:cs="Arial Unicode"/>
          <w:color w:val="000000"/>
        </w:rPr>
        <w:t>հիման</w:t>
      </w:r>
      <w:proofErr w:type="spellEnd"/>
      <w:r>
        <w:rPr>
          <w:rFonts w:ascii="GHEA Grapalat" w:hAnsi="GHEA Grapalat" w:cs="Arial Unicode"/>
          <w:color w:val="000000"/>
        </w:rPr>
        <w:t xml:space="preserve"> </w:t>
      </w:r>
      <w:proofErr w:type="spellStart"/>
      <w:r>
        <w:rPr>
          <w:rFonts w:ascii="GHEA Grapalat" w:hAnsi="GHEA Grapalat" w:cs="Arial Unicode"/>
          <w:color w:val="000000"/>
        </w:rPr>
        <w:t>վրա</w:t>
      </w:r>
      <w:proofErr w:type="spellEnd"/>
      <w:r>
        <w:rPr>
          <w:rFonts w:ascii="GHEA Grapalat" w:hAnsi="GHEA Grapalat" w:cs="Arial Unicode"/>
          <w:color w:val="000000"/>
        </w:rPr>
        <w:t>.</w:t>
      </w:r>
    </w:p>
    <w:p w:rsidR="00000000" w:rsidRDefault="008D1546">
      <w:pPr>
        <w:shd w:val="clear" w:color="auto" w:fill="FFFFFF"/>
        <w:spacing w:line="276" w:lineRule="auto"/>
        <w:ind w:firstLine="375"/>
        <w:rPr>
          <w:rFonts w:ascii="GHEA Grapalat" w:hAnsi="GHEA Grapalat"/>
          <w:color w:val="000000"/>
        </w:rPr>
        <w:pPrChange w:id="15" w:author="V-Kostanyan" w:date="2023-06-02T15:59:00Z">
          <w:pPr>
            <w:shd w:val="clear" w:color="auto" w:fill="FFFFFF"/>
            <w:ind w:firstLine="375"/>
          </w:pPr>
        </w:pPrChange>
      </w:pPr>
      <w:r>
        <w:rPr>
          <w:rFonts w:ascii="GHEA Grapalat" w:hAnsi="GHEA Grapalat"/>
          <w:color w:val="000000"/>
        </w:rPr>
        <w:t xml:space="preserve">8) </w:t>
      </w:r>
      <w:proofErr w:type="spellStart"/>
      <w:proofErr w:type="gramStart"/>
      <w:r>
        <w:rPr>
          <w:rFonts w:ascii="GHEA Grapalat" w:hAnsi="GHEA Grapalat"/>
          <w:color w:val="000000"/>
        </w:rPr>
        <w:t>սույն</w:t>
      </w:r>
      <w:proofErr w:type="spellEnd"/>
      <w:proofErr w:type="gram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օրենքի</w:t>
      </w:r>
      <w:proofErr w:type="spellEnd"/>
      <w:r>
        <w:rPr>
          <w:rFonts w:ascii="GHEA Grapalat" w:hAnsi="GHEA Grapalat"/>
          <w:color w:val="000000"/>
        </w:rPr>
        <w:t xml:space="preserve"> 32-րդ </w:t>
      </w:r>
      <w:proofErr w:type="spellStart"/>
      <w:r>
        <w:rPr>
          <w:rFonts w:ascii="GHEA Grapalat" w:hAnsi="GHEA Grapalat"/>
          <w:color w:val="000000"/>
        </w:rPr>
        <w:t>հոդվածի</w:t>
      </w:r>
      <w:proofErr w:type="spellEnd"/>
      <w:r>
        <w:rPr>
          <w:rFonts w:ascii="GHEA Grapalat" w:hAnsi="GHEA Grapalat"/>
          <w:color w:val="000000"/>
        </w:rPr>
        <w:t xml:space="preserve"> 1-ին </w:t>
      </w:r>
      <w:proofErr w:type="spellStart"/>
      <w:r>
        <w:rPr>
          <w:rFonts w:ascii="GHEA Grapalat" w:hAnsi="GHEA Grapalat"/>
          <w:color w:val="000000"/>
        </w:rPr>
        <w:t>մասի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պահանջները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խախտելու</w:t>
      </w:r>
      <w:proofErr w:type="spellEnd"/>
      <w:r>
        <w:rPr>
          <w:rFonts w:ascii="GHEA Grapalat" w:hAnsi="GHEA Grapalat"/>
          <w:color w:val="000000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դեպքում</w:t>
      </w:r>
      <w:proofErr w:type="spellEnd"/>
      <w:r>
        <w:rPr>
          <w:rFonts w:ascii="GHEA Grapalat" w:hAnsi="GHEA Grapalat"/>
          <w:color w:val="000000"/>
        </w:rPr>
        <w:t>.</w:t>
      </w:r>
    </w:p>
    <w:p w:rsidR="00000000" w:rsidRPr="00A72A13" w:rsidDel="00A72A13" w:rsidRDefault="008D1546" w:rsidP="00A72A13">
      <w:pPr>
        <w:spacing w:line="360" w:lineRule="auto"/>
        <w:ind w:firstLine="709"/>
        <w:contextualSpacing/>
        <w:jc w:val="both"/>
        <w:rPr>
          <w:del w:id="16" w:author="V-Kostanyan" w:date="2023-09-25T14:43:00Z"/>
          <w:rFonts w:ascii="GHEA Grapalat" w:hAnsi="GHEA Grapalat"/>
          <w:lang w:val="af-ZA"/>
          <w:rPrChange w:id="17" w:author="V-Kostanyan" w:date="2023-09-25T14:43:00Z">
            <w:rPr>
              <w:del w:id="18" w:author="V-Kostanyan" w:date="2023-09-25T14:43:00Z"/>
              <w:rFonts w:ascii="GHEA Grapalat" w:hAnsi="GHEA Grapalat"/>
              <w:color w:val="000000"/>
              <w:lang w:val="af-ZA"/>
            </w:rPr>
          </w:rPrChange>
        </w:rPr>
        <w:pPrChange w:id="19" w:author="V-Kostanyan" w:date="2023-09-25T14:43:00Z">
          <w:pPr>
            <w:shd w:val="clear" w:color="auto" w:fill="FFFFFF"/>
            <w:ind w:firstLine="375"/>
          </w:pPr>
        </w:pPrChange>
      </w:pPr>
      <w:r>
        <w:rPr>
          <w:rFonts w:ascii="GHEA Grapalat" w:hAnsi="GHEA Grapalat"/>
          <w:color w:val="000000"/>
        </w:rPr>
        <w:t>9)</w:t>
      </w:r>
      <w:del w:id="20" w:author="V-Kostanyan" w:date="2023-06-02T15:58:00Z">
        <w:r>
          <w:rPr>
            <w:rFonts w:ascii="GHEA Grapalat" w:hAnsi="GHEA Grapalat"/>
            <w:color w:val="000000"/>
          </w:rPr>
          <w:delText xml:space="preserve"> երկու տարի անընդմեջ իր մեղքով վերապատրաստման անհատական ծրագրով հաստատված կրեդիտները չստանալու դեպքում</w:delText>
        </w:r>
      </w:del>
      <w:ins w:id="21" w:author="V-Kostanyan" w:date="2023-09-25T14:43:00Z">
        <w:r w:rsidR="00A72A13">
          <w:rPr>
            <w:rFonts w:ascii="GHEA Grapalat" w:hAnsi="GHEA Grapalat"/>
            <w:color w:val="000000"/>
          </w:rPr>
          <w:t>.</w:t>
        </w:r>
      </w:ins>
      <w:ins w:id="22" w:author="V-Kostanyan" w:date="2023-06-02T15:58:00Z">
        <w:r>
          <w:rPr>
            <w:rFonts w:ascii="GHEA Grapalat" w:hAnsi="GHEA Grapalat"/>
            <w:color w:val="000000"/>
          </w:rPr>
          <w:t xml:space="preserve"> </w:t>
        </w:r>
      </w:ins>
      <w:ins w:id="23" w:author="V-Kostanyan" w:date="2023-06-02T15:59:00Z">
        <w:r>
          <w:rPr>
            <w:rFonts w:ascii="GHEA Grapalat" w:hAnsi="GHEA Grapalat"/>
            <w:color w:val="000000"/>
          </w:rPr>
          <w:t xml:space="preserve"> </w:t>
        </w:r>
      </w:ins>
      <w:ins w:id="24" w:author="V-Kostanyan" w:date="2023-09-25T14:43:00Z">
        <w:r w:rsidR="00A72A13">
          <w:rPr>
            <w:rFonts w:ascii="GHEA Grapalat" w:hAnsi="GHEA Grapalat"/>
            <w:lang w:val="af-ZA"/>
          </w:rPr>
          <w:t xml:space="preserve">«9. </w:t>
        </w:r>
        <w:bookmarkStart w:id="25" w:name="_Hlk135835617"/>
        <w:r w:rsidR="00A72A13" w:rsidRPr="00E356C4">
          <w:rPr>
            <w:rFonts w:ascii="GHEA Grapalat" w:hAnsi="GHEA Grapalat"/>
            <w:lang w:val="hy-AM"/>
          </w:rPr>
          <w:t>երկու տարի անընդմեջ</w:t>
        </w:r>
        <w:bookmarkEnd w:id="25"/>
        <w:r w:rsidR="00A72A13" w:rsidRPr="00E356C4">
          <w:rPr>
            <w:rFonts w:ascii="GHEA Grapalat" w:hAnsi="GHEA Grapalat"/>
            <w:lang w:val="hy-AM"/>
          </w:rPr>
          <w:t xml:space="preserve"> իր մեղքով վերապատրաստման անհատական ծրագրով հաստատված կրեդիտները չստանալու,</w:t>
        </w:r>
        <w:r w:rsidR="00A72A13" w:rsidRPr="00B51652">
          <w:rPr>
            <w:rFonts w:ascii="GHEA Grapalat" w:hAnsi="GHEA Grapalat"/>
            <w:lang w:val="hy-AM"/>
          </w:rPr>
          <w:t xml:space="preserve"> </w:t>
        </w:r>
        <w:r w:rsidR="00A72A13" w:rsidRPr="00E356C4">
          <w:rPr>
            <w:rFonts w:ascii="GHEA Grapalat" w:hAnsi="GHEA Grapalat"/>
            <w:lang w:val="hy-AM"/>
          </w:rPr>
          <w:t>ինչպես նաև երկու տարի անընդմեջ</w:t>
        </w:r>
        <w:r w:rsidR="00A72A13" w:rsidRPr="00E356C4">
          <w:rPr>
            <w:rFonts w:ascii="GHEA Grapalat" w:hAnsi="GHEA Grapalat"/>
            <w:lang w:val="af-ZA"/>
          </w:rPr>
          <w:t xml:space="preserve"> </w:t>
        </w:r>
        <w:r w:rsidR="00A72A13" w:rsidRPr="00B51652">
          <w:rPr>
            <w:rFonts w:ascii="GHEA Grapalat" w:hAnsi="GHEA Grapalat"/>
            <w:lang w:val="af-ZA"/>
          </w:rPr>
          <w:t>հատուկ ուսուցման և</w:t>
        </w:r>
        <w:r w:rsidR="00A72A13">
          <w:rPr>
            <w:rFonts w:ascii="GHEA Grapalat" w:hAnsi="GHEA Grapalat"/>
            <w:lang w:val="af-ZA"/>
          </w:rPr>
          <w:t xml:space="preserve"> կամ</w:t>
        </w:r>
        <w:r w:rsidR="00A72A13" w:rsidRPr="00B51652">
          <w:rPr>
            <w:rFonts w:ascii="GHEA Grapalat" w:hAnsi="GHEA Grapalat"/>
            <w:lang w:val="af-ZA"/>
          </w:rPr>
          <w:t xml:space="preserve"> </w:t>
        </w:r>
        <w:r w:rsidR="00A72A13" w:rsidRPr="00E356C4">
          <w:rPr>
            <w:rFonts w:ascii="GHEA Grapalat" w:hAnsi="GHEA Grapalat"/>
            <w:lang w:val="af-ZA"/>
          </w:rPr>
          <w:t>քրեակատարողական ծառայության գերակա խնդիրների արդյունավետ լուծմանն ուղղված քրեակատարողական ծառայողների մասնագիտական գիտելիքների և կոմպետենցիաների զարգացման անհրաժեշտությ</w:t>
        </w:r>
        <w:r w:rsidR="00A72A13">
          <w:rPr>
            <w:rFonts w:ascii="GHEA Grapalat" w:hAnsi="GHEA Grapalat"/>
            <w:lang w:val="af-ZA"/>
          </w:rPr>
          <w:t xml:space="preserve">ամբ պայմանավորված վերապատրաստման դասընթացների ավարտին </w:t>
        </w:r>
        <w:r w:rsidR="00A72A13">
          <w:rPr>
            <w:rFonts w:ascii="GHEA Grapalat" w:hAnsi="GHEA Grapalat"/>
            <w:lang w:val="af-ZA"/>
          </w:rPr>
          <w:lastRenderedPageBreak/>
          <w:t xml:space="preserve">հանձնվող </w:t>
        </w:r>
        <w:r w:rsidR="00A72A13">
          <w:rPr>
            <w:rFonts w:ascii="GHEA Grapalat" w:eastAsia="GHEA Grapalat" w:hAnsi="GHEA Grapalat" w:cs="GHEA Grapalat"/>
            <w:color w:val="000000"/>
            <w:lang w:val="af-ZA"/>
          </w:rPr>
          <w:t>ս</w:t>
        </w:r>
        <w:r w:rsidR="00A72A13" w:rsidRPr="00B51652">
          <w:rPr>
            <w:rFonts w:ascii="GHEA Grapalat" w:eastAsia="GHEA Grapalat" w:hAnsi="GHEA Grapalat" w:cs="GHEA Grapalat"/>
            <w:color w:val="000000"/>
            <w:lang w:val="hy-AM"/>
          </w:rPr>
          <w:t xml:space="preserve">տուգարքի արդյունքում </w:t>
        </w:r>
        <w:bookmarkStart w:id="26" w:name="_Hlk135836275"/>
        <w:r w:rsidR="00A72A13" w:rsidRPr="00B51652">
          <w:rPr>
            <w:rFonts w:ascii="GHEA Grapalat" w:eastAsia="GHEA Grapalat" w:hAnsi="GHEA Grapalat" w:cs="GHEA Grapalat"/>
            <w:color w:val="000000"/>
            <w:lang w:val="hy-AM"/>
          </w:rPr>
          <w:t>բացասական՝ «չստուգված» գնահատական ստան</w:t>
        </w:r>
        <w:bookmarkEnd w:id="26"/>
        <w:r w:rsidR="00A72A13" w:rsidRPr="00B51652">
          <w:rPr>
            <w:rFonts w:ascii="GHEA Grapalat" w:eastAsia="GHEA Grapalat" w:hAnsi="GHEA Grapalat" w:cs="GHEA Grapalat"/>
            <w:color w:val="000000"/>
            <w:lang w:val="hy-AM"/>
          </w:rPr>
          <w:t>ալու դեպքում</w:t>
        </w:r>
        <w:r w:rsidR="00A72A13">
          <w:rPr>
            <w:rFonts w:ascii="GHEA Grapalat" w:hAnsi="GHEA Grapalat"/>
            <w:lang w:val="af-ZA"/>
          </w:rPr>
          <w:t>»:</w:t>
        </w:r>
      </w:ins>
      <w:del w:id="27" w:author="V-Kostanyan" w:date="2023-09-25T14:43:00Z">
        <w:r w:rsidDel="00A72A13">
          <w:rPr>
            <w:rFonts w:ascii="GHEA Grapalat" w:hAnsi="GHEA Grapalat"/>
            <w:color w:val="000000"/>
            <w:lang w:val="af-ZA"/>
          </w:rPr>
          <w:delText>.</w:delText>
        </w:r>
      </w:del>
    </w:p>
    <w:p w:rsidR="00000000" w:rsidRDefault="008D1546" w:rsidP="00A72A13">
      <w:pPr>
        <w:shd w:val="clear" w:color="auto" w:fill="FFFFFF"/>
        <w:spacing w:line="276" w:lineRule="auto"/>
        <w:ind w:firstLine="375"/>
        <w:rPr>
          <w:rFonts w:ascii="GHEA Grapalat" w:hAnsi="GHEA Grapalat"/>
          <w:color w:val="000000"/>
          <w:lang w:val="af-ZA"/>
        </w:rPr>
        <w:pPrChange w:id="28" w:author="V-Kostanyan" w:date="2023-09-25T14:43:00Z">
          <w:pPr>
            <w:shd w:val="clear" w:color="auto" w:fill="FFFFFF"/>
            <w:ind w:firstLine="375"/>
          </w:pPr>
        </w:pPrChange>
      </w:pPr>
      <w:r>
        <w:rPr>
          <w:rFonts w:ascii="GHEA Grapalat" w:hAnsi="GHEA Grapalat"/>
          <w:color w:val="000000"/>
          <w:lang w:val="af-ZA"/>
        </w:rPr>
        <w:t>10)</w:t>
      </w:r>
      <w:r>
        <w:rPr>
          <w:rFonts w:ascii="Arial" w:hAnsi="Arial" w:cs="Arial"/>
          <w:color w:val="000000"/>
          <w:lang w:val="af-ZA"/>
        </w:rPr>
        <w:t> </w:t>
      </w:r>
      <w:proofErr w:type="spellStart"/>
      <w:r>
        <w:rPr>
          <w:rFonts w:ascii="GHEA Grapalat" w:hAnsi="GHEA Grapalat" w:cs="Arial"/>
        </w:rPr>
        <w:t>Քրեակատարողական</w:t>
      </w:r>
      <w:proofErr w:type="spellEnd"/>
      <w:r>
        <w:rPr>
          <w:rFonts w:ascii="Arial" w:hAnsi="Arial" w:cs="Arial"/>
          <w:color w:val="000000"/>
          <w:lang w:val="af-ZA"/>
        </w:rPr>
        <w:t> </w:t>
      </w:r>
      <w:proofErr w:type="spellStart"/>
      <w:r>
        <w:rPr>
          <w:rFonts w:ascii="GHEA Grapalat" w:hAnsi="GHEA Grapalat" w:cs="Arial Unicode"/>
          <w:color w:val="000000"/>
        </w:rPr>
        <w:t>ծառայողի</w:t>
      </w:r>
      <w:proofErr w:type="spellEnd"/>
      <w:r>
        <w:rPr>
          <w:rFonts w:ascii="GHEA Grapalat" w:hAnsi="GHEA Grapalat" w:cs="Arial Unicode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 w:cs="Arial Unicode"/>
          <w:color w:val="000000"/>
        </w:rPr>
        <w:t>նկատմամբ</w:t>
      </w:r>
      <w:proofErr w:type="spellEnd"/>
      <w:r>
        <w:rPr>
          <w:rFonts w:ascii="GHEA Grapalat" w:hAnsi="GHEA Grapalat" w:cs="Arial Unicode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 w:cs="Arial Unicode"/>
          <w:color w:val="000000"/>
        </w:rPr>
        <w:t>դատարանի</w:t>
      </w:r>
      <w:proofErr w:type="spellEnd"/>
      <w:r>
        <w:rPr>
          <w:rFonts w:ascii="GHEA Grapalat" w:hAnsi="GHEA Grapalat" w:cs="Arial Unicode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 w:cs="Arial Unicode"/>
          <w:color w:val="000000"/>
        </w:rPr>
        <w:t>մեղադրական</w:t>
      </w:r>
      <w:proofErr w:type="spellEnd"/>
      <w:r>
        <w:rPr>
          <w:rFonts w:ascii="GHEA Grapalat" w:hAnsi="GHEA Grapalat" w:cs="Arial Unicode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 w:cs="Arial Unicode"/>
          <w:color w:val="000000"/>
        </w:rPr>
        <w:t>դատավճիռն</w:t>
      </w:r>
      <w:proofErr w:type="spellEnd"/>
      <w:r>
        <w:rPr>
          <w:rFonts w:ascii="GHEA Grapalat" w:hAnsi="GHEA Grapalat" w:cs="Arial Unicode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 w:cs="Arial Unicode"/>
          <w:color w:val="000000"/>
        </w:rPr>
        <w:t>օրինական</w:t>
      </w:r>
      <w:proofErr w:type="spellEnd"/>
      <w:r>
        <w:rPr>
          <w:rFonts w:ascii="GHEA Grapalat" w:hAnsi="GHEA Grapalat" w:cs="Arial Unicode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 w:cs="Arial Unicode"/>
          <w:color w:val="000000"/>
        </w:rPr>
        <w:t>ուժի</w:t>
      </w:r>
      <w:proofErr w:type="spellEnd"/>
      <w:r>
        <w:rPr>
          <w:rFonts w:ascii="GHEA Grapalat" w:hAnsi="GHEA Grapalat" w:cs="Arial Unicode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 w:cs="Arial Unicode"/>
          <w:color w:val="000000"/>
        </w:rPr>
        <w:t>մեջ</w:t>
      </w:r>
      <w:proofErr w:type="spellEnd"/>
      <w:r>
        <w:rPr>
          <w:rFonts w:ascii="GHEA Grapalat" w:hAnsi="GHEA Grapalat" w:cs="Arial Unicode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 w:cs="Arial Unicode"/>
          <w:color w:val="000000"/>
        </w:rPr>
        <w:t>մտնելու</w:t>
      </w:r>
      <w:proofErr w:type="spellEnd"/>
      <w:r>
        <w:rPr>
          <w:rFonts w:ascii="GHEA Grapalat" w:hAnsi="GHEA Grapalat" w:cs="Arial Unicode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 w:cs="Arial Unicode"/>
          <w:color w:val="000000"/>
        </w:rPr>
        <w:t>դեպքում</w:t>
      </w:r>
      <w:proofErr w:type="spellEnd"/>
      <w:r>
        <w:rPr>
          <w:rFonts w:ascii="GHEA Grapalat" w:hAnsi="GHEA Grapalat" w:cs="Arial Unicode"/>
          <w:color w:val="000000"/>
          <w:lang w:val="af-ZA"/>
        </w:rPr>
        <w:t>.</w:t>
      </w:r>
    </w:p>
    <w:p w:rsidR="00000000" w:rsidRDefault="008D1546">
      <w:pPr>
        <w:shd w:val="clear" w:color="auto" w:fill="FFFFFF"/>
        <w:spacing w:line="276" w:lineRule="auto"/>
        <w:ind w:firstLine="375"/>
        <w:rPr>
          <w:rFonts w:ascii="GHEA Grapalat" w:hAnsi="GHEA Grapalat"/>
          <w:color w:val="000000"/>
          <w:lang w:val="af-ZA"/>
        </w:rPr>
        <w:pPrChange w:id="29" w:author="V-Kostanyan" w:date="2023-06-02T15:59:00Z">
          <w:pPr>
            <w:shd w:val="clear" w:color="auto" w:fill="FFFFFF"/>
            <w:ind w:firstLine="375"/>
          </w:pPr>
        </w:pPrChange>
      </w:pPr>
      <w:r>
        <w:rPr>
          <w:rFonts w:ascii="GHEA Grapalat" w:hAnsi="GHEA Grapalat"/>
          <w:color w:val="000000"/>
          <w:lang w:val="af-ZA"/>
        </w:rPr>
        <w:t xml:space="preserve">11) </w:t>
      </w:r>
      <w:proofErr w:type="spellStart"/>
      <w:r>
        <w:rPr>
          <w:rFonts w:ascii="GHEA Grapalat" w:hAnsi="GHEA Grapalat"/>
          <w:color w:val="000000"/>
        </w:rPr>
        <w:t>ժամանակավոր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անաշխատունակության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հետևանքով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մեկ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տարվա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ընթացքում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ավելի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քան</w:t>
      </w:r>
      <w:proofErr w:type="spellEnd"/>
      <w:r>
        <w:rPr>
          <w:rFonts w:ascii="GHEA Grapalat" w:hAnsi="GHEA Grapalat"/>
          <w:color w:val="000000"/>
          <w:lang w:val="af-ZA"/>
        </w:rPr>
        <w:t xml:space="preserve"> 120 </w:t>
      </w:r>
      <w:proofErr w:type="spellStart"/>
      <w:r>
        <w:rPr>
          <w:rFonts w:ascii="GHEA Grapalat" w:hAnsi="GHEA Grapalat"/>
          <w:color w:val="000000"/>
        </w:rPr>
        <w:t>օր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անընդմեջ</w:t>
      </w:r>
      <w:proofErr w:type="spellEnd"/>
      <w:r>
        <w:rPr>
          <w:rFonts w:ascii="GHEA Grapalat" w:hAnsi="GHEA Grapalat"/>
          <w:color w:val="000000"/>
          <w:lang w:val="af-ZA"/>
        </w:rPr>
        <w:t xml:space="preserve">, </w:t>
      </w:r>
      <w:proofErr w:type="spellStart"/>
      <w:r>
        <w:rPr>
          <w:rFonts w:ascii="GHEA Grapalat" w:hAnsi="GHEA Grapalat"/>
          <w:color w:val="000000"/>
        </w:rPr>
        <w:t>կամ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վերջին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տասներկու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ամսվա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ընթացքում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ավելի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քան</w:t>
      </w:r>
      <w:proofErr w:type="spellEnd"/>
      <w:r>
        <w:rPr>
          <w:rFonts w:ascii="GHEA Grapalat" w:hAnsi="GHEA Grapalat"/>
          <w:color w:val="000000"/>
          <w:lang w:val="af-ZA"/>
        </w:rPr>
        <w:t xml:space="preserve"> 140 </w:t>
      </w:r>
      <w:proofErr w:type="spellStart"/>
      <w:r>
        <w:rPr>
          <w:rFonts w:ascii="GHEA Grapalat" w:hAnsi="GHEA Grapalat"/>
          <w:color w:val="000000"/>
        </w:rPr>
        <w:t>օր</w:t>
      </w:r>
      <w:proofErr w:type="spellEnd"/>
      <w:r>
        <w:rPr>
          <w:rFonts w:ascii="Arial" w:hAnsi="Arial" w:cs="Arial"/>
          <w:color w:val="000000"/>
          <w:lang w:val="af-ZA"/>
        </w:rPr>
        <w:t> </w:t>
      </w:r>
      <w:proofErr w:type="spellStart"/>
      <w:r>
        <w:rPr>
          <w:rFonts w:ascii="GHEA Grapalat" w:hAnsi="GHEA Grapalat" w:cs="Arial"/>
          <w:color w:val="000000"/>
        </w:rPr>
        <w:t>ծառայության</w:t>
      </w:r>
      <w:proofErr w:type="spellEnd"/>
      <w:r>
        <w:rPr>
          <w:rFonts w:ascii="Arial" w:hAnsi="Arial" w:cs="Arial"/>
          <w:color w:val="000000"/>
          <w:lang w:val="af-ZA"/>
        </w:rPr>
        <w:t> </w:t>
      </w:r>
      <w:proofErr w:type="spellStart"/>
      <w:r>
        <w:rPr>
          <w:rFonts w:ascii="GHEA Grapalat" w:hAnsi="GHEA Grapalat" w:cs="Arial Unicode"/>
          <w:color w:val="000000"/>
        </w:rPr>
        <w:t>չներկայանալու</w:t>
      </w:r>
      <w:proofErr w:type="spellEnd"/>
      <w:r>
        <w:rPr>
          <w:rFonts w:ascii="GHEA Grapalat" w:hAnsi="GHEA Grapalat" w:cs="Arial Unicode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 w:cs="Arial Unicode"/>
          <w:color w:val="000000"/>
        </w:rPr>
        <w:t>դեպքում</w:t>
      </w:r>
      <w:proofErr w:type="spellEnd"/>
      <w:r>
        <w:rPr>
          <w:rFonts w:ascii="GHEA Grapalat" w:hAnsi="GHEA Grapalat" w:cs="Arial Unicode"/>
          <w:color w:val="000000"/>
          <w:lang w:val="af-ZA"/>
        </w:rPr>
        <w:t xml:space="preserve">` </w:t>
      </w:r>
      <w:proofErr w:type="spellStart"/>
      <w:r>
        <w:rPr>
          <w:rFonts w:ascii="GHEA Grapalat" w:hAnsi="GHEA Grapalat" w:cs="Arial Unicode"/>
          <w:color w:val="000000"/>
        </w:rPr>
        <w:t>չհաշված</w:t>
      </w:r>
      <w:proofErr w:type="spellEnd"/>
      <w:r>
        <w:rPr>
          <w:rFonts w:ascii="GHEA Grapalat" w:hAnsi="GHEA Grapalat" w:cs="Arial Unicode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 w:cs="Arial Unicode"/>
          <w:color w:val="000000"/>
        </w:rPr>
        <w:t>նախածննդյան</w:t>
      </w:r>
      <w:proofErr w:type="spellEnd"/>
      <w:r>
        <w:rPr>
          <w:rFonts w:ascii="GHEA Grapalat" w:hAnsi="GHEA Grapalat" w:cs="Arial Unicode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 w:cs="Arial Unicode"/>
          <w:color w:val="000000"/>
        </w:rPr>
        <w:t>ու</w:t>
      </w:r>
      <w:proofErr w:type="spellEnd"/>
      <w:r>
        <w:rPr>
          <w:rFonts w:ascii="GHEA Grapalat" w:hAnsi="GHEA Grapalat" w:cs="Arial Unicode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 w:cs="Arial Unicode"/>
          <w:color w:val="000000"/>
        </w:rPr>
        <w:t>հետծննդյան</w:t>
      </w:r>
      <w:proofErr w:type="spellEnd"/>
      <w:r>
        <w:rPr>
          <w:rFonts w:ascii="GHEA Grapalat" w:hAnsi="GHEA Grapalat" w:cs="Arial Unicode"/>
          <w:color w:val="000000"/>
          <w:lang w:val="af-ZA"/>
        </w:rPr>
        <w:t xml:space="preserve"> </w:t>
      </w:r>
      <w:r>
        <w:rPr>
          <w:rFonts w:ascii="GHEA Grapalat" w:hAnsi="GHEA Grapalat" w:cs="Arial Unicode"/>
          <w:color w:val="000000"/>
        </w:rPr>
        <w:t>և</w:t>
      </w:r>
      <w:r>
        <w:rPr>
          <w:rFonts w:ascii="GHEA Grapalat" w:hAnsi="GHEA Grapalat" w:cs="Arial Unicode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 w:cs="Arial Unicode"/>
          <w:color w:val="000000"/>
        </w:rPr>
        <w:t>երեխային</w:t>
      </w:r>
      <w:proofErr w:type="spellEnd"/>
      <w:r>
        <w:rPr>
          <w:rFonts w:ascii="GHEA Grapalat" w:hAnsi="GHEA Grapalat" w:cs="Arial Unicode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 w:cs="Arial Unicode"/>
          <w:color w:val="000000"/>
        </w:rPr>
        <w:t>խնամելու</w:t>
      </w:r>
      <w:proofErr w:type="spellEnd"/>
      <w:r>
        <w:rPr>
          <w:rFonts w:ascii="GHEA Grapalat" w:hAnsi="GHEA Grapalat" w:cs="Arial Unicode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 w:cs="Arial Unicode"/>
          <w:color w:val="000000"/>
        </w:rPr>
        <w:t>համար</w:t>
      </w:r>
      <w:proofErr w:type="spellEnd"/>
      <w:r>
        <w:rPr>
          <w:rFonts w:ascii="GHEA Grapalat" w:hAnsi="GHEA Grapalat" w:cs="Arial Unicode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 w:cs="Arial Unicode"/>
          <w:color w:val="000000"/>
        </w:rPr>
        <w:t>արձակուրդը</w:t>
      </w:r>
      <w:proofErr w:type="spellEnd"/>
      <w:r>
        <w:rPr>
          <w:rFonts w:ascii="GHEA Grapalat" w:hAnsi="GHEA Grapalat" w:cs="Arial Unicode"/>
          <w:color w:val="000000"/>
          <w:lang w:val="af-ZA"/>
        </w:rPr>
        <w:t>.</w:t>
      </w:r>
    </w:p>
    <w:p w:rsidR="00000000" w:rsidRDefault="008D1546">
      <w:pPr>
        <w:shd w:val="clear" w:color="auto" w:fill="FFFFFF"/>
        <w:spacing w:line="276" w:lineRule="auto"/>
        <w:ind w:firstLine="375"/>
        <w:rPr>
          <w:rFonts w:ascii="GHEA Grapalat" w:hAnsi="GHEA Grapalat"/>
          <w:color w:val="000000"/>
          <w:lang w:val="af-ZA"/>
        </w:rPr>
        <w:pPrChange w:id="30" w:author="V-Kostanyan" w:date="2023-06-02T15:59:00Z">
          <w:pPr>
            <w:shd w:val="clear" w:color="auto" w:fill="FFFFFF"/>
            <w:ind w:firstLine="375"/>
          </w:pPr>
        </w:pPrChange>
      </w:pPr>
      <w:r>
        <w:rPr>
          <w:rFonts w:ascii="GHEA Grapalat" w:hAnsi="GHEA Grapalat"/>
          <w:color w:val="000000"/>
          <w:lang w:val="af-ZA"/>
        </w:rPr>
        <w:t xml:space="preserve">12) </w:t>
      </w:r>
      <w:proofErr w:type="spellStart"/>
      <w:r>
        <w:rPr>
          <w:rFonts w:ascii="GHEA Grapalat" w:hAnsi="GHEA Grapalat"/>
          <w:color w:val="000000"/>
        </w:rPr>
        <w:t>սահմանված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կարգով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կադրերի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ռեզերվից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հանվելու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դեպքում</w:t>
      </w:r>
      <w:proofErr w:type="spellEnd"/>
      <w:r>
        <w:rPr>
          <w:rFonts w:ascii="GHEA Grapalat" w:hAnsi="GHEA Grapalat"/>
          <w:color w:val="000000"/>
          <w:lang w:val="af-ZA"/>
        </w:rPr>
        <w:t>.</w:t>
      </w:r>
    </w:p>
    <w:p w:rsidR="00000000" w:rsidRDefault="008D1546">
      <w:pPr>
        <w:shd w:val="clear" w:color="auto" w:fill="FFFFFF"/>
        <w:spacing w:line="276" w:lineRule="auto"/>
        <w:ind w:firstLine="375"/>
        <w:rPr>
          <w:rFonts w:ascii="GHEA Grapalat" w:hAnsi="GHEA Grapalat"/>
          <w:color w:val="000000"/>
          <w:lang w:val="af-ZA"/>
        </w:rPr>
        <w:pPrChange w:id="31" w:author="V-Kostanyan" w:date="2023-06-02T15:59:00Z">
          <w:pPr>
            <w:shd w:val="clear" w:color="auto" w:fill="FFFFFF"/>
            <w:ind w:firstLine="375"/>
          </w:pPr>
        </w:pPrChange>
      </w:pPr>
      <w:r>
        <w:rPr>
          <w:rFonts w:ascii="GHEA Grapalat" w:hAnsi="GHEA Grapalat"/>
          <w:color w:val="000000"/>
          <w:lang w:val="af-ZA"/>
        </w:rPr>
        <w:t xml:space="preserve">13) </w:t>
      </w:r>
      <w:proofErr w:type="spellStart"/>
      <w:r>
        <w:rPr>
          <w:rFonts w:ascii="GHEA Grapalat" w:hAnsi="GHEA Grapalat"/>
          <w:color w:val="000000"/>
        </w:rPr>
        <w:t>հանրային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պաշտոններում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ընտրվելու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կամ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նշանակվելու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դեպքում</w:t>
      </w:r>
      <w:proofErr w:type="spellEnd"/>
      <w:r>
        <w:rPr>
          <w:rFonts w:ascii="GHEA Grapalat" w:hAnsi="GHEA Grapalat"/>
          <w:color w:val="000000"/>
          <w:lang w:val="af-ZA"/>
        </w:rPr>
        <w:t>.</w:t>
      </w:r>
    </w:p>
    <w:p w:rsidR="00000000" w:rsidRDefault="008D1546">
      <w:pPr>
        <w:shd w:val="clear" w:color="auto" w:fill="FFFFFF"/>
        <w:spacing w:line="276" w:lineRule="auto"/>
        <w:ind w:firstLine="375"/>
        <w:rPr>
          <w:rFonts w:ascii="GHEA Grapalat" w:hAnsi="GHEA Grapalat"/>
          <w:color w:val="000000"/>
          <w:lang w:val="af-ZA"/>
        </w:rPr>
        <w:pPrChange w:id="32" w:author="V-Kostanyan" w:date="2023-06-02T15:59:00Z">
          <w:pPr>
            <w:shd w:val="clear" w:color="auto" w:fill="FFFFFF"/>
            <w:ind w:firstLine="375"/>
          </w:pPr>
        </w:pPrChange>
      </w:pPr>
      <w:r>
        <w:rPr>
          <w:rFonts w:ascii="GHEA Grapalat" w:hAnsi="GHEA Grapalat"/>
          <w:color w:val="000000"/>
          <w:lang w:val="af-ZA"/>
        </w:rPr>
        <w:t xml:space="preserve">14) </w:t>
      </w:r>
      <w:proofErr w:type="spellStart"/>
      <w:r>
        <w:rPr>
          <w:rFonts w:ascii="GHEA Grapalat" w:hAnsi="GHEA Grapalat"/>
          <w:color w:val="000000"/>
        </w:rPr>
        <w:t>օրենքով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սահմանված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փորձաշրջանը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չանցնելու</w:t>
      </w:r>
      <w:proofErr w:type="spellEnd"/>
      <w:r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դեպքում</w:t>
      </w:r>
      <w:proofErr w:type="spellEnd"/>
      <w:r>
        <w:rPr>
          <w:rFonts w:ascii="GHEA Grapalat" w:hAnsi="GHEA Grapalat"/>
          <w:color w:val="000000"/>
          <w:lang w:val="af-ZA"/>
        </w:rPr>
        <w:t>:</w:t>
      </w:r>
    </w:p>
    <w:p w:rsidR="00000000" w:rsidRDefault="008D1546">
      <w:pPr>
        <w:shd w:val="clear" w:color="auto" w:fill="FFFFFF"/>
        <w:spacing w:line="276" w:lineRule="auto"/>
        <w:ind w:firstLine="375"/>
        <w:rPr>
          <w:rFonts w:ascii="GHEA Grapalat" w:hAnsi="GHEA Grapalat"/>
          <w:color w:val="000000"/>
          <w:lang w:val="af-ZA"/>
        </w:rPr>
        <w:pPrChange w:id="33" w:author="V-Kostanyan" w:date="2023-06-02T15:59:00Z">
          <w:pPr>
            <w:shd w:val="clear" w:color="auto" w:fill="FFFFFF"/>
            <w:ind w:firstLine="375"/>
          </w:pPr>
        </w:pPrChange>
      </w:pPr>
      <w:r w:rsidRPr="008D1546">
        <w:rPr>
          <w:rFonts w:ascii="GHEA Grapalat" w:hAnsi="GHEA Grapalat"/>
          <w:color w:val="000000"/>
          <w:lang w:val="af-ZA"/>
        </w:rPr>
        <w:t>2.</w:t>
      </w:r>
      <w:r w:rsidRPr="008D1546">
        <w:rPr>
          <w:rFonts w:ascii="Arial" w:hAnsi="Arial" w:cs="Arial"/>
          <w:color w:val="000000"/>
          <w:lang w:val="af-ZA"/>
        </w:rPr>
        <w:t> </w:t>
      </w:r>
      <w:proofErr w:type="spellStart"/>
      <w:r>
        <w:rPr>
          <w:rFonts w:ascii="GHEA Grapalat" w:hAnsi="GHEA Grapalat" w:cs="Arial"/>
        </w:rPr>
        <w:t>Քրեակատարողական</w:t>
      </w:r>
      <w:proofErr w:type="spellEnd"/>
      <w:r w:rsidRPr="008D1546">
        <w:rPr>
          <w:rFonts w:ascii="Arial" w:hAnsi="Arial" w:cs="Arial"/>
          <w:color w:val="000000"/>
          <w:lang w:val="af-ZA"/>
        </w:rPr>
        <w:t> </w:t>
      </w:r>
      <w:proofErr w:type="spellStart"/>
      <w:r>
        <w:rPr>
          <w:rFonts w:ascii="GHEA Grapalat" w:hAnsi="GHEA Grapalat" w:cs="Arial Unicode"/>
          <w:color w:val="000000"/>
        </w:rPr>
        <w:t>ծառայողի</w:t>
      </w:r>
      <w:proofErr w:type="spellEnd"/>
      <w:r w:rsidRPr="008D1546">
        <w:rPr>
          <w:rFonts w:ascii="GHEA Grapalat" w:hAnsi="GHEA Grapalat" w:cs="Arial Unicode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 w:cs="Arial Unicode"/>
          <w:color w:val="000000"/>
        </w:rPr>
        <w:t>պարտականությունները</w:t>
      </w:r>
      <w:proofErr w:type="spellEnd"/>
      <w:r w:rsidRPr="008D1546">
        <w:rPr>
          <w:rFonts w:ascii="GHEA Grapalat" w:hAnsi="GHEA Grapalat" w:cs="Arial Unicode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 w:cs="Arial Unicode"/>
          <w:color w:val="000000"/>
        </w:rPr>
        <w:t>համարվում</w:t>
      </w:r>
      <w:proofErr w:type="spellEnd"/>
      <w:r w:rsidRPr="008D1546">
        <w:rPr>
          <w:rFonts w:ascii="GHEA Grapalat" w:hAnsi="GHEA Grapalat" w:cs="Arial Unicode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 w:cs="Arial Unicode"/>
          <w:color w:val="000000"/>
        </w:rPr>
        <w:t>են</w:t>
      </w:r>
      <w:proofErr w:type="spellEnd"/>
      <w:r w:rsidRPr="008D1546">
        <w:rPr>
          <w:rFonts w:ascii="GHEA Grapalat" w:hAnsi="GHEA Grapalat" w:cs="Arial Unicode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 w:cs="Arial Unicode"/>
          <w:color w:val="000000"/>
        </w:rPr>
        <w:t>դադարած</w:t>
      </w:r>
      <w:proofErr w:type="spellEnd"/>
      <w:r w:rsidRPr="008D1546">
        <w:rPr>
          <w:rFonts w:ascii="GHEA Grapalat" w:hAnsi="GHEA Grapalat" w:cs="Arial Unicode"/>
          <w:color w:val="000000"/>
          <w:lang w:val="af-ZA"/>
        </w:rPr>
        <w:t xml:space="preserve">` </w:t>
      </w:r>
      <w:proofErr w:type="spellStart"/>
      <w:r>
        <w:rPr>
          <w:rFonts w:ascii="GHEA Grapalat" w:hAnsi="GHEA Grapalat" w:cs="Arial Unicode"/>
          <w:color w:val="000000"/>
        </w:rPr>
        <w:t>նրա</w:t>
      </w:r>
      <w:proofErr w:type="spellEnd"/>
      <w:r w:rsidRPr="008D1546">
        <w:rPr>
          <w:rFonts w:ascii="GHEA Grapalat" w:hAnsi="GHEA Grapalat" w:cs="Arial Unicode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 w:cs="Arial Unicode"/>
          <w:color w:val="000000"/>
        </w:rPr>
        <w:t>մահվան</w:t>
      </w:r>
      <w:proofErr w:type="spellEnd"/>
      <w:r w:rsidRPr="008D1546">
        <w:rPr>
          <w:rFonts w:ascii="GHEA Grapalat" w:hAnsi="GHEA Grapalat" w:cs="Arial Unicode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 w:cs="Arial Unicode"/>
          <w:color w:val="000000"/>
        </w:rPr>
        <w:t>կապակցությամբ</w:t>
      </w:r>
      <w:proofErr w:type="spellEnd"/>
      <w:r w:rsidRPr="008D1546">
        <w:rPr>
          <w:rFonts w:ascii="GHEA Grapalat" w:hAnsi="GHEA Grapalat" w:cs="Arial Unicode"/>
          <w:color w:val="000000"/>
          <w:lang w:val="af-ZA"/>
        </w:rPr>
        <w:t>:</w:t>
      </w:r>
    </w:p>
    <w:p w:rsidR="00000000" w:rsidRDefault="008D1546">
      <w:pPr>
        <w:shd w:val="clear" w:color="auto" w:fill="FFFFFF"/>
        <w:spacing w:line="276" w:lineRule="auto"/>
        <w:ind w:firstLine="375"/>
        <w:rPr>
          <w:rFonts w:ascii="GHEA Grapalat" w:hAnsi="GHEA Grapalat"/>
          <w:color w:val="000000"/>
          <w:lang w:val="af-ZA"/>
        </w:rPr>
        <w:pPrChange w:id="34" w:author="V-Kostanyan" w:date="2023-06-02T15:59:00Z">
          <w:pPr>
            <w:shd w:val="clear" w:color="auto" w:fill="FFFFFF"/>
            <w:ind w:firstLine="375"/>
          </w:pPr>
        </w:pPrChange>
      </w:pPr>
      <w:r w:rsidRPr="008D1546">
        <w:rPr>
          <w:rFonts w:ascii="GHEA Grapalat" w:hAnsi="GHEA Grapalat"/>
          <w:color w:val="000000"/>
          <w:lang w:val="af-ZA"/>
        </w:rPr>
        <w:t>3.</w:t>
      </w:r>
      <w:r w:rsidRPr="008D1546">
        <w:rPr>
          <w:rFonts w:ascii="Arial" w:hAnsi="Arial" w:cs="Arial"/>
          <w:color w:val="000000"/>
          <w:lang w:val="af-ZA"/>
        </w:rPr>
        <w:t> </w:t>
      </w:r>
      <w:proofErr w:type="spellStart"/>
      <w:r>
        <w:rPr>
          <w:rFonts w:ascii="GHEA Grapalat" w:hAnsi="GHEA Grapalat" w:cs="Arial"/>
        </w:rPr>
        <w:t>Քրեակատարողական</w:t>
      </w:r>
      <w:proofErr w:type="spellEnd"/>
      <w:r w:rsidRPr="008D1546">
        <w:rPr>
          <w:rFonts w:ascii="Arial" w:hAnsi="Arial" w:cs="Arial"/>
          <w:color w:val="000000"/>
          <w:lang w:val="af-ZA"/>
        </w:rPr>
        <w:t> </w:t>
      </w:r>
      <w:proofErr w:type="spellStart"/>
      <w:r>
        <w:rPr>
          <w:rFonts w:ascii="GHEA Grapalat" w:hAnsi="GHEA Grapalat" w:cs="Arial Unicode"/>
          <w:color w:val="000000"/>
        </w:rPr>
        <w:t>ծառայողին</w:t>
      </w:r>
      <w:proofErr w:type="spellEnd"/>
      <w:r w:rsidRPr="008D1546">
        <w:rPr>
          <w:rFonts w:ascii="GHEA Grapalat" w:hAnsi="GHEA Grapalat" w:cs="Arial Unicode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 w:cs="Arial Unicode"/>
          <w:color w:val="000000"/>
        </w:rPr>
        <w:t>ծառայությունից</w:t>
      </w:r>
      <w:proofErr w:type="spellEnd"/>
      <w:r w:rsidRPr="008D1546">
        <w:rPr>
          <w:rFonts w:ascii="GHEA Grapalat" w:hAnsi="GHEA Grapalat" w:cs="Arial Unicode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 w:cs="Arial Unicode"/>
          <w:color w:val="000000"/>
        </w:rPr>
        <w:t>ազատում</w:t>
      </w:r>
      <w:proofErr w:type="spellEnd"/>
      <w:r w:rsidRPr="008D1546">
        <w:rPr>
          <w:rFonts w:ascii="GHEA Grapalat" w:hAnsi="GHEA Grapalat" w:cs="Arial Unicode"/>
          <w:color w:val="000000"/>
          <w:lang w:val="af-ZA"/>
        </w:rPr>
        <w:t xml:space="preserve"> </w:t>
      </w:r>
      <w:r>
        <w:rPr>
          <w:rFonts w:ascii="GHEA Grapalat" w:hAnsi="GHEA Grapalat" w:cs="Arial Unicode"/>
          <w:color w:val="000000"/>
        </w:rPr>
        <w:t>է</w:t>
      </w:r>
      <w:r w:rsidRPr="008D1546">
        <w:rPr>
          <w:rFonts w:ascii="GHEA Grapalat" w:hAnsi="GHEA Grapalat" w:cs="Arial Unicode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 w:cs="Arial Unicode"/>
          <w:color w:val="000000"/>
        </w:rPr>
        <w:t>նրան</w:t>
      </w:r>
      <w:proofErr w:type="spellEnd"/>
      <w:r w:rsidRPr="008D1546">
        <w:rPr>
          <w:rFonts w:ascii="GHEA Grapalat" w:hAnsi="GHEA Grapalat" w:cs="Arial Unicode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 w:cs="Arial Unicode"/>
          <w:color w:val="000000"/>
        </w:rPr>
        <w:t>համապատասխան</w:t>
      </w:r>
      <w:proofErr w:type="spellEnd"/>
      <w:r w:rsidRPr="008D1546">
        <w:rPr>
          <w:rFonts w:ascii="GHEA Grapalat" w:hAnsi="GHEA Grapalat" w:cs="Arial Unicode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 w:cs="Arial Unicode"/>
          <w:color w:val="000000"/>
        </w:rPr>
        <w:t>պաշտոնին</w:t>
      </w:r>
      <w:proofErr w:type="spellEnd"/>
      <w:r w:rsidRPr="008D1546">
        <w:rPr>
          <w:rFonts w:ascii="GHEA Grapalat" w:hAnsi="GHEA Grapalat" w:cs="Arial Unicode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 w:cs="Arial Unicode"/>
          <w:color w:val="000000"/>
        </w:rPr>
        <w:t>նշանակելու</w:t>
      </w:r>
      <w:proofErr w:type="spellEnd"/>
      <w:r w:rsidRPr="008D1546">
        <w:rPr>
          <w:rFonts w:ascii="GHEA Grapalat" w:hAnsi="GHEA Grapalat" w:cs="Arial Unicode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 w:cs="Arial Unicode"/>
          <w:color w:val="000000"/>
        </w:rPr>
        <w:t>իրա</w:t>
      </w:r>
      <w:r>
        <w:rPr>
          <w:rFonts w:ascii="GHEA Grapalat" w:hAnsi="GHEA Grapalat"/>
          <w:color w:val="000000"/>
        </w:rPr>
        <w:t>վասություն</w:t>
      </w:r>
      <w:proofErr w:type="spellEnd"/>
      <w:r w:rsidRPr="008D1546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ունեցող</w:t>
      </w:r>
      <w:proofErr w:type="spellEnd"/>
      <w:r w:rsidRPr="008D1546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պաշտոնատար</w:t>
      </w:r>
      <w:proofErr w:type="spellEnd"/>
      <w:r w:rsidRPr="008D1546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անձը</w:t>
      </w:r>
      <w:proofErr w:type="spellEnd"/>
      <w:r w:rsidRPr="008D1546">
        <w:rPr>
          <w:rFonts w:ascii="GHEA Grapalat" w:hAnsi="GHEA Grapalat"/>
          <w:color w:val="000000"/>
          <w:lang w:val="af-ZA"/>
        </w:rPr>
        <w:t>:</w:t>
      </w:r>
    </w:p>
    <w:p w:rsidR="00000000" w:rsidRDefault="008D1546">
      <w:pPr>
        <w:shd w:val="clear" w:color="auto" w:fill="FFFFFF"/>
        <w:spacing w:line="276" w:lineRule="auto"/>
        <w:ind w:firstLine="375"/>
        <w:rPr>
          <w:rFonts w:ascii="GHEA Grapalat" w:hAnsi="GHEA Grapalat"/>
          <w:color w:val="000000"/>
          <w:lang w:val="af-ZA"/>
        </w:rPr>
        <w:pPrChange w:id="35" w:author="V-Kostanyan" w:date="2023-06-02T15:59:00Z">
          <w:pPr>
            <w:shd w:val="clear" w:color="auto" w:fill="FFFFFF"/>
            <w:ind w:firstLine="375"/>
          </w:pPr>
        </w:pPrChange>
      </w:pPr>
      <w:r w:rsidRPr="008D1546">
        <w:rPr>
          <w:rFonts w:ascii="GHEA Grapalat" w:hAnsi="GHEA Grapalat"/>
          <w:color w:val="000000"/>
          <w:lang w:val="af-ZA"/>
        </w:rPr>
        <w:t xml:space="preserve">4. </w:t>
      </w:r>
      <w:proofErr w:type="spellStart"/>
      <w:r>
        <w:rPr>
          <w:rFonts w:ascii="GHEA Grapalat" w:hAnsi="GHEA Grapalat"/>
          <w:color w:val="000000"/>
        </w:rPr>
        <w:t>Երկու</w:t>
      </w:r>
      <w:proofErr w:type="spellEnd"/>
      <w:r w:rsidRPr="008D1546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տարի</w:t>
      </w:r>
      <w:proofErr w:type="spellEnd"/>
      <w:r w:rsidRPr="008D1546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անընդմեջ</w:t>
      </w:r>
      <w:proofErr w:type="spellEnd"/>
      <w:r w:rsidRPr="008D1546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կատարողականի</w:t>
      </w:r>
      <w:proofErr w:type="spellEnd"/>
      <w:r w:rsidRPr="008D1546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տարեկան</w:t>
      </w:r>
      <w:proofErr w:type="spellEnd"/>
      <w:r w:rsidRPr="008D1546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գնահատման</w:t>
      </w:r>
      <w:proofErr w:type="spellEnd"/>
      <w:r w:rsidRPr="008D1546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արդյունքները</w:t>
      </w:r>
      <w:proofErr w:type="spellEnd"/>
      <w:r w:rsidRPr="008D1546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Կառավարության</w:t>
      </w:r>
      <w:proofErr w:type="spellEnd"/>
      <w:r w:rsidRPr="008D1546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սահմանած</w:t>
      </w:r>
      <w:proofErr w:type="spellEnd"/>
      <w:r w:rsidRPr="008D1546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տոկոսից</w:t>
      </w:r>
      <w:proofErr w:type="spellEnd"/>
      <w:r w:rsidRPr="008D1546">
        <w:rPr>
          <w:rFonts w:ascii="GHEA Grapalat" w:hAnsi="GHEA Grapalat"/>
          <w:color w:val="000000"/>
          <w:lang w:val="af-ZA"/>
        </w:rPr>
        <w:t xml:space="preserve"> (</w:t>
      </w:r>
      <w:proofErr w:type="spellStart"/>
      <w:r>
        <w:rPr>
          <w:rFonts w:ascii="GHEA Grapalat" w:hAnsi="GHEA Grapalat"/>
          <w:color w:val="000000"/>
        </w:rPr>
        <w:t>միավորից</w:t>
      </w:r>
      <w:proofErr w:type="spellEnd"/>
      <w:r w:rsidRPr="008D1546">
        <w:rPr>
          <w:rFonts w:ascii="GHEA Grapalat" w:hAnsi="GHEA Grapalat"/>
          <w:color w:val="000000"/>
          <w:lang w:val="af-ZA"/>
        </w:rPr>
        <w:t xml:space="preserve">) </w:t>
      </w:r>
      <w:proofErr w:type="spellStart"/>
      <w:r>
        <w:rPr>
          <w:rFonts w:ascii="GHEA Grapalat" w:hAnsi="GHEA Grapalat"/>
          <w:color w:val="000000"/>
        </w:rPr>
        <w:t>ցածր</w:t>
      </w:r>
      <w:proofErr w:type="spellEnd"/>
      <w:r w:rsidRPr="008D1546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լինելու</w:t>
      </w:r>
      <w:proofErr w:type="spellEnd"/>
      <w:r w:rsidRPr="008D1546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դեպքում</w:t>
      </w:r>
      <w:proofErr w:type="spellEnd"/>
      <w:r w:rsidRPr="008D1546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պաշտոնի</w:t>
      </w:r>
      <w:proofErr w:type="spellEnd"/>
      <w:r w:rsidRPr="008D1546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նշանակելու</w:t>
      </w:r>
      <w:proofErr w:type="spellEnd"/>
      <w:r w:rsidRPr="008D1546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իրավասություն</w:t>
      </w:r>
      <w:proofErr w:type="spellEnd"/>
      <w:r w:rsidRPr="008D1546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ունեցող</w:t>
      </w:r>
      <w:proofErr w:type="spellEnd"/>
      <w:r w:rsidRPr="008D1546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պաշտոնատար</w:t>
      </w:r>
      <w:proofErr w:type="spellEnd"/>
      <w:r w:rsidRPr="008D1546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անձն</w:t>
      </w:r>
      <w:proofErr w:type="spellEnd"/>
      <w:r w:rsidRPr="008D1546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իրավունք</w:t>
      </w:r>
      <w:proofErr w:type="spellEnd"/>
      <w:r w:rsidRPr="008D1546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ունի</w:t>
      </w:r>
      <w:proofErr w:type="spellEnd"/>
      <w:r w:rsidRPr="008D1546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color w:val="000000"/>
        </w:rPr>
        <w:t>դադարեցնելու</w:t>
      </w:r>
      <w:proofErr w:type="spellEnd"/>
      <w:r w:rsidRPr="008D1546">
        <w:rPr>
          <w:rFonts w:ascii="Arial" w:hAnsi="Arial" w:cs="Arial"/>
          <w:color w:val="000000"/>
          <w:lang w:val="af-ZA"/>
        </w:rPr>
        <w:t> </w:t>
      </w:r>
      <w:proofErr w:type="spellStart"/>
      <w:r>
        <w:rPr>
          <w:rFonts w:ascii="GHEA Grapalat" w:hAnsi="GHEA Grapalat" w:cs="Arial"/>
        </w:rPr>
        <w:t>Քրեակատարողական</w:t>
      </w:r>
      <w:proofErr w:type="spellEnd"/>
      <w:r w:rsidRPr="008D1546">
        <w:rPr>
          <w:rFonts w:ascii="Arial" w:hAnsi="Arial" w:cs="Arial"/>
          <w:color w:val="000000"/>
          <w:lang w:val="af-ZA"/>
        </w:rPr>
        <w:t> </w:t>
      </w:r>
      <w:proofErr w:type="spellStart"/>
      <w:r>
        <w:rPr>
          <w:rFonts w:ascii="GHEA Grapalat" w:hAnsi="GHEA Grapalat" w:cs="Arial Unicode"/>
          <w:color w:val="000000"/>
        </w:rPr>
        <w:t>ծառայողի</w:t>
      </w:r>
      <w:proofErr w:type="spellEnd"/>
      <w:r w:rsidRPr="008D1546">
        <w:rPr>
          <w:rFonts w:ascii="GHEA Grapalat" w:hAnsi="GHEA Grapalat" w:cs="Arial Unicode"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 w:cs="Arial Unicode"/>
          <w:color w:val="000000"/>
        </w:rPr>
        <w:t>լիազորությունները</w:t>
      </w:r>
      <w:proofErr w:type="spellEnd"/>
      <w:r w:rsidRPr="008D1546">
        <w:rPr>
          <w:rFonts w:ascii="GHEA Grapalat" w:hAnsi="GHEA Grapalat" w:cs="Arial Unicode"/>
          <w:color w:val="000000"/>
          <w:lang w:val="af-ZA"/>
        </w:rPr>
        <w:t>:</w:t>
      </w:r>
    </w:p>
    <w:p w:rsidR="00000000" w:rsidRDefault="008D1546">
      <w:pPr>
        <w:shd w:val="clear" w:color="auto" w:fill="FFFFFF"/>
        <w:spacing w:line="276" w:lineRule="auto"/>
        <w:ind w:firstLine="375"/>
        <w:rPr>
          <w:rFonts w:ascii="GHEA Grapalat" w:hAnsi="GHEA Grapalat"/>
          <w:color w:val="000000"/>
        </w:rPr>
        <w:pPrChange w:id="36" w:author="V-Kostanyan" w:date="2023-06-02T15:59:00Z">
          <w:pPr>
            <w:shd w:val="clear" w:color="auto" w:fill="FFFFFF"/>
            <w:ind w:firstLine="375"/>
          </w:pPr>
        </w:pPrChange>
      </w:pPr>
      <w:r w:rsidRPr="008D1546">
        <w:rPr>
          <w:rFonts w:ascii="GHEA Grapalat" w:hAnsi="GHEA Grapalat"/>
          <w:b/>
          <w:bCs/>
          <w:i/>
          <w:iCs/>
          <w:color w:val="000000"/>
          <w:lang w:val="af-ZA"/>
        </w:rPr>
        <w:t>(39-</w:t>
      </w:r>
      <w:proofErr w:type="spellStart"/>
      <w:r>
        <w:rPr>
          <w:rFonts w:ascii="GHEA Grapalat" w:hAnsi="GHEA Grapalat"/>
          <w:b/>
          <w:bCs/>
          <w:i/>
          <w:iCs/>
          <w:color w:val="000000"/>
        </w:rPr>
        <w:t>րդ</w:t>
      </w:r>
      <w:proofErr w:type="spellEnd"/>
      <w:r w:rsidRPr="008D1546">
        <w:rPr>
          <w:rFonts w:ascii="GHEA Grapalat" w:hAnsi="GHEA Grapalat"/>
          <w:b/>
          <w:bCs/>
          <w:i/>
          <w:iCs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/>
          <w:b/>
          <w:bCs/>
          <w:i/>
          <w:iCs/>
          <w:color w:val="000000"/>
        </w:rPr>
        <w:t>հոդվածը</w:t>
      </w:r>
      <w:proofErr w:type="spellEnd"/>
      <w:r w:rsidRPr="008D1546">
        <w:rPr>
          <w:rFonts w:ascii="Arial" w:hAnsi="Arial" w:cs="Arial"/>
          <w:b/>
          <w:bCs/>
          <w:i/>
          <w:iCs/>
          <w:color w:val="000000"/>
          <w:lang w:val="af-ZA"/>
        </w:rPr>
        <w:t> </w:t>
      </w:r>
      <w:proofErr w:type="spellStart"/>
      <w:r>
        <w:rPr>
          <w:rFonts w:ascii="GHEA Grapalat" w:hAnsi="GHEA Grapalat" w:cs="Arial Unicode"/>
          <w:b/>
          <w:bCs/>
          <w:i/>
          <w:iCs/>
          <w:color w:val="000000"/>
        </w:rPr>
        <w:t>փոփ</w:t>
      </w:r>
      <w:proofErr w:type="spellEnd"/>
      <w:r w:rsidRPr="008D1546">
        <w:rPr>
          <w:rFonts w:ascii="GHEA Grapalat" w:hAnsi="GHEA Grapalat" w:cs="Arial Unicode"/>
          <w:b/>
          <w:bCs/>
          <w:i/>
          <w:iCs/>
          <w:color w:val="000000"/>
          <w:lang w:val="af-ZA"/>
        </w:rPr>
        <w:t>.</w:t>
      </w:r>
      <w:r w:rsidRPr="008D1546">
        <w:rPr>
          <w:rFonts w:ascii="Arial" w:hAnsi="Arial" w:cs="Arial"/>
          <w:b/>
          <w:bCs/>
          <w:i/>
          <w:iCs/>
          <w:color w:val="000000"/>
          <w:lang w:val="af-ZA"/>
        </w:rPr>
        <w:t> </w:t>
      </w:r>
      <w:r w:rsidRPr="008D1546">
        <w:rPr>
          <w:rFonts w:ascii="GHEA Grapalat" w:hAnsi="GHEA Grapalat" w:cs="Arial Unicode"/>
          <w:b/>
          <w:bCs/>
          <w:i/>
          <w:iCs/>
          <w:color w:val="000000"/>
          <w:lang w:val="af-ZA"/>
        </w:rPr>
        <w:t xml:space="preserve">17.11.09 </w:t>
      </w:r>
      <w:r>
        <w:rPr>
          <w:rFonts w:ascii="GHEA Grapalat" w:hAnsi="GHEA Grapalat" w:cs="Arial Unicode"/>
          <w:b/>
          <w:bCs/>
          <w:i/>
          <w:iCs/>
          <w:color w:val="000000"/>
        </w:rPr>
        <w:t>ՀՕ</w:t>
      </w:r>
      <w:r w:rsidRPr="008D1546">
        <w:rPr>
          <w:rFonts w:ascii="GHEA Grapalat" w:hAnsi="GHEA Grapalat" w:cs="Arial Unicode"/>
          <w:b/>
          <w:bCs/>
          <w:i/>
          <w:iCs/>
          <w:color w:val="000000"/>
          <w:lang w:val="af-ZA"/>
        </w:rPr>
        <w:t>-218-</w:t>
      </w:r>
      <w:r>
        <w:rPr>
          <w:rFonts w:ascii="GHEA Grapalat" w:hAnsi="GHEA Grapalat" w:cs="Arial Unicode"/>
          <w:b/>
          <w:bCs/>
          <w:i/>
          <w:iCs/>
          <w:color w:val="000000"/>
        </w:rPr>
        <w:t>Ն</w:t>
      </w:r>
      <w:r w:rsidRPr="008D1546">
        <w:rPr>
          <w:rFonts w:ascii="GHEA Grapalat" w:hAnsi="GHEA Grapalat" w:cs="Arial Unicode"/>
          <w:b/>
          <w:bCs/>
          <w:i/>
          <w:iCs/>
          <w:color w:val="000000"/>
          <w:lang w:val="af-ZA"/>
        </w:rPr>
        <w:t xml:space="preserve">, </w:t>
      </w:r>
      <w:proofErr w:type="spellStart"/>
      <w:r>
        <w:rPr>
          <w:rFonts w:ascii="GHEA Grapalat" w:hAnsi="GHEA Grapalat" w:cs="Arial Unicode"/>
          <w:b/>
          <w:bCs/>
          <w:i/>
          <w:iCs/>
          <w:color w:val="000000"/>
        </w:rPr>
        <w:t>խմբ</w:t>
      </w:r>
      <w:proofErr w:type="spellEnd"/>
      <w:r w:rsidRPr="008D1546">
        <w:rPr>
          <w:rFonts w:ascii="GHEA Grapalat" w:hAnsi="GHEA Grapalat" w:cs="Arial Unicode"/>
          <w:b/>
          <w:bCs/>
          <w:i/>
          <w:iCs/>
          <w:color w:val="000000"/>
          <w:lang w:val="af-ZA"/>
        </w:rPr>
        <w:t xml:space="preserve">., </w:t>
      </w:r>
      <w:proofErr w:type="spellStart"/>
      <w:proofErr w:type="gramStart"/>
      <w:r>
        <w:rPr>
          <w:rFonts w:ascii="GHEA Grapalat" w:hAnsi="GHEA Grapalat" w:cs="Arial Unicode"/>
          <w:b/>
          <w:bCs/>
          <w:i/>
          <w:iCs/>
          <w:color w:val="000000"/>
        </w:rPr>
        <w:t>փոփ</w:t>
      </w:r>
      <w:proofErr w:type="spellEnd"/>
      <w:r w:rsidRPr="008D1546">
        <w:rPr>
          <w:rFonts w:ascii="GHEA Grapalat" w:hAnsi="GHEA Grapalat" w:cs="Arial Unicode"/>
          <w:b/>
          <w:bCs/>
          <w:i/>
          <w:iCs/>
          <w:color w:val="000000"/>
          <w:lang w:val="af-ZA"/>
        </w:rPr>
        <w:t>.,</w:t>
      </w:r>
      <w:proofErr w:type="gramEnd"/>
      <w:r w:rsidRPr="008D1546">
        <w:rPr>
          <w:rFonts w:ascii="GHEA Grapalat" w:hAnsi="GHEA Grapalat" w:cs="Arial Unicode"/>
          <w:b/>
          <w:bCs/>
          <w:i/>
          <w:iCs/>
          <w:color w:val="000000"/>
          <w:lang w:val="af-ZA"/>
        </w:rPr>
        <w:t xml:space="preserve"> </w:t>
      </w:r>
      <w:proofErr w:type="spellStart"/>
      <w:r>
        <w:rPr>
          <w:rFonts w:ascii="GHEA Grapalat" w:hAnsi="GHEA Grapalat" w:cs="Arial Unicode"/>
          <w:b/>
          <w:bCs/>
          <w:i/>
          <w:iCs/>
          <w:color w:val="000000"/>
        </w:rPr>
        <w:t>լրաց</w:t>
      </w:r>
      <w:proofErr w:type="spellEnd"/>
      <w:r w:rsidRPr="008D1546">
        <w:rPr>
          <w:rFonts w:ascii="GHEA Grapalat" w:hAnsi="GHEA Grapalat" w:cs="Arial Unicode"/>
          <w:b/>
          <w:bCs/>
          <w:i/>
          <w:iCs/>
          <w:color w:val="000000"/>
          <w:lang w:val="af-ZA"/>
        </w:rPr>
        <w:t>.</w:t>
      </w:r>
      <w:r w:rsidRPr="008D1546">
        <w:rPr>
          <w:rFonts w:ascii="Arial" w:hAnsi="Arial" w:cs="Arial"/>
          <w:b/>
          <w:bCs/>
          <w:i/>
          <w:iCs/>
          <w:color w:val="000000"/>
          <w:lang w:val="af-ZA"/>
        </w:rPr>
        <w:t> </w:t>
      </w:r>
      <w:r>
        <w:rPr>
          <w:rFonts w:ascii="GHEA Grapalat" w:hAnsi="GHEA Grapalat" w:cs="Arial Unicode"/>
          <w:b/>
          <w:bCs/>
          <w:i/>
          <w:iCs/>
          <w:color w:val="000000"/>
        </w:rPr>
        <w:t>21.01.20</w:t>
      </w:r>
      <w:r>
        <w:rPr>
          <w:rFonts w:ascii="Arial" w:hAnsi="Arial" w:cs="Arial"/>
          <w:b/>
          <w:bCs/>
          <w:i/>
          <w:iCs/>
          <w:color w:val="000000"/>
        </w:rPr>
        <w:t> </w:t>
      </w:r>
      <w:r>
        <w:rPr>
          <w:rFonts w:ascii="GHEA Grapalat" w:hAnsi="GHEA Grapalat" w:cs="Arial Unicode"/>
          <w:b/>
          <w:bCs/>
          <w:i/>
          <w:iCs/>
          <w:color w:val="000000"/>
        </w:rPr>
        <w:t>ՀՕ-14-Ն</w:t>
      </w:r>
      <w:r>
        <w:rPr>
          <w:rFonts w:ascii="GHEA Grapalat" w:hAnsi="GHEA Grapalat"/>
          <w:b/>
          <w:bCs/>
          <w:i/>
          <w:iCs/>
          <w:color w:val="000000"/>
        </w:rPr>
        <w:t>)</w:t>
      </w:r>
    </w:p>
    <w:p w:rsidR="00000000" w:rsidRDefault="00A72A13">
      <w:pPr>
        <w:spacing w:line="276" w:lineRule="auto"/>
        <w:rPr>
          <w:rFonts w:ascii="GHEA Grapalat" w:hAnsi="GHEA Grapalat"/>
        </w:rPr>
        <w:pPrChange w:id="37" w:author="V-Kostanyan" w:date="2023-06-02T15:59:00Z">
          <w:pPr/>
        </w:pPrChange>
      </w:pPr>
    </w:p>
    <w:p w:rsidR="000E1D1E" w:rsidRDefault="000E1D1E"/>
    <w:sectPr w:rsidR="000E1D1E" w:rsidSect="00683D60">
      <w:pgSz w:w="11907" w:h="16839" w:code="9"/>
      <w:pgMar w:top="851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8D1546"/>
    <w:rsid w:val="000E1D1E"/>
    <w:rsid w:val="00263ED4"/>
    <w:rsid w:val="00683D60"/>
    <w:rsid w:val="007504CA"/>
    <w:rsid w:val="008D1546"/>
    <w:rsid w:val="00A72A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15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06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483</Words>
  <Characters>2758</Characters>
  <Application>Microsoft Office Word</Application>
  <DocSecurity>0</DocSecurity>
  <Lines>22</Lines>
  <Paragraphs>6</Paragraphs>
  <ScaleCrop>false</ScaleCrop>
  <Company/>
  <LinksUpToDate>false</LinksUpToDate>
  <CharactersWithSpaces>3235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V-Kostanyan</dc:creator>
  <cp:keywords/>
  <dc:description/>
  <cp:lastModifiedBy>V-Kostanyan</cp:lastModifiedBy>
  <cp:revision>5</cp:revision>
  <dcterms:created xsi:type="dcterms:W3CDTF">2023-09-25T10:33:00Z</dcterms:created>
  <dcterms:modified xsi:type="dcterms:W3CDTF">2023-09-25T10:43:00Z</dcterms:modified>
</cp:coreProperties>
</file>