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D62" w:rsidRPr="008E05A5" w:rsidRDefault="00254D62" w:rsidP="00254D62">
      <w:pPr>
        <w:jc w:val="center"/>
        <w:rPr>
          <w:rFonts w:ascii="GHEA Grapalat" w:hAnsi="GHEA Grapalat"/>
          <w:b/>
          <w:sz w:val="24"/>
          <w:szCs w:val="24"/>
        </w:rPr>
      </w:pPr>
      <w:r w:rsidRPr="008E05A5">
        <w:rPr>
          <w:rFonts w:ascii="GHEA Grapalat" w:hAnsi="GHEA Grapalat"/>
          <w:b/>
          <w:sz w:val="24"/>
          <w:szCs w:val="24"/>
        </w:rPr>
        <w:t xml:space="preserve">ՏԵՂԵԿԱՆՔ </w:t>
      </w:r>
    </w:p>
    <w:p w:rsidR="004A5D65" w:rsidRPr="008E05A5" w:rsidRDefault="00254D62" w:rsidP="00254D62">
      <w:pPr>
        <w:jc w:val="center"/>
        <w:rPr>
          <w:rFonts w:ascii="GHEA Grapalat" w:hAnsi="GHEA Grapalat"/>
          <w:b/>
          <w:sz w:val="24"/>
          <w:szCs w:val="24"/>
        </w:rPr>
      </w:pPr>
      <w:r w:rsidRPr="008E05A5">
        <w:rPr>
          <w:rFonts w:ascii="GHEA Grapalat" w:hAnsi="GHEA Grapalat"/>
          <w:b/>
          <w:sz w:val="24"/>
          <w:szCs w:val="24"/>
        </w:rPr>
        <w:t>ՓՈՓՈԽՎՈՂ ՀՈԴՎԱԾՆԵՐ</w:t>
      </w:r>
      <w:r w:rsidR="005E1D64" w:rsidRPr="008E05A5">
        <w:rPr>
          <w:rFonts w:ascii="GHEA Grapalat" w:hAnsi="GHEA Grapalat"/>
          <w:b/>
          <w:sz w:val="24"/>
          <w:szCs w:val="24"/>
        </w:rPr>
        <w:t>Ի</w:t>
      </w:r>
    </w:p>
    <w:p w:rsidR="00254D62" w:rsidRDefault="00254D62" w:rsidP="00254D62">
      <w:pPr>
        <w:jc w:val="center"/>
        <w:rPr>
          <w:rFonts w:ascii="Sylfaen" w:hAnsi="Sylfaen"/>
        </w:rPr>
      </w:pPr>
    </w:p>
    <w:p w:rsidR="005E1D64" w:rsidRPr="008E05A5" w:rsidRDefault="00254D62" w:rsidP="008E05A5">
      <w:pPr>
        <w:jc w:val="center"/>
        <w:rPr>
          <w:rFonts w:ascii="GHEA Grapalat" w:hAnsi="GHEA Grapalat"/>
          <w:b/>
          <w:sz w:val="24"/>
          <w:szCs w:val="24"/>
        </w:rPr>
      </w:pPr>
      <w:r w:rsidRPr="00220A31">
        <w:rPr>
          <w:rFonts w:ascii="GHEA Grapalat" w:hAnsi="GHEA Grapalat"/>
          <w:b/>
          <w:sz w:val="24"/>
          <w:szCs w:val="24"/>
          <w:lang w:val="hy-AM"/>
        </w:rPr>
        <w:t>«ՊՐՈԲԱՑԻԱՅԻ ՄԱՍԻՆ»</w:t>
      </w:r>
      <w:r w:rsidRPr="00220A31">
        <w:rPr>
          <w:rFonts w:ascii="GHEA Grapalat" w:hAnsi="GHEA Grapalat"/>
          <w:b/>
          <w:sz w:val="24"/>
          <w:szCs w:val="24"/>
        </w:rPr>
        <w:t xml:space="preserve"> </w:t>
      </w:r>
      <w:r w:rsidRPr="00220A31">
        <w:rPr>
          <w:rFonts w:ascii="GHEA Grapalat" w:hAnsi="GHEA Grapalat"/>
          <w:b/>
          <w:sz w:val="24"/>
          <w:szCs w:val="24"/>
          <w:lang w:val="hy-AM"/>
        </w:rPr>
        <w:t>ՕՐԵՆՔ</w:t>
      </w:r>
    </w:p>
    <w:tbl>
      <w:tblPr>
        <w:tblW w:w="5000" w:type="pct"/>
        <w:tblCellSpacing w:w="7" w:type="dxa"/>
        <w:shd w:val="clear" w:color="auto" w:fill="FFFFFF"/>
        <w:tblCellMar>
          <w:left w:w="0" w:type="dxa"/>
          <w:right w:w="0" w:type="dxa"/>
        </w:tblCellMar>
        <w:tblLook w:val="04A0"/>
      </w:tblPr>
      <w:tblGrid>
        <w:gridCol w:w="2046"/>
        <w:gridCol w:w="7702"/>
      </w:tblGrid>
      <w:tr w:rsidR="005E1D64" w:rsidRPr="005E1D64" w:rsidTr="005E1D64">
        <w:trPr>
          <w:tblCellSpacing w:w="7" w:type="dxa"/>
        </w:trPr>
        <w:tc>
          <w:tcPr>
            <w:tcW w:w="2025" w:type="dxa"/>
            <w:shd w:val="clear" w:color="auto" w:fill="FFFFFF"/>
            <w:hideMark/>
          </w:tcPr>
          <w:p w:rsidR="005E1D64" w:rsidRPr="005E1D64" w:rsidRDefault="005E1D64" w:rsidP="005E1D64">
            <w:pPr>
              <w:spacing w:after="0" w:line="240" w:lineRule="auto"/>
              <w:jc w:val="center"/>
              <w:rPr>
                <w:rFonts w:ascii="GHEA Grapalat" w:eastAsia="Times New Roman" w:hAnsi="GHEA Grapalat" w:cs="Times New Roman"/>
                <w:color w:val="000000"/>
                <w:sz w:val="24"/>
                <w:szCs w:val="24"/>
              </w:rPr>
            </w:pPr>
            <w:r w:rsidRPr="005E1D64">
              <w:rPr>
                <w:rFonts w:ascii="GHEA Grapalat" w:eastAsia="Times New Roman" w:hAnsi="GHEA Grapalat" w:cs="Times New Roman"/>
                <w:b/>
                <w:bCs/>
                <w:color w:val="000000"/>
                <w:sz w:val="24"/>
                <w:szCs w:val="24"/>
              </w:rPr>
              <w:t>Հոդված 1.</w:t>
            </w:r>
          </w:p>
        </w:tc>
        <w:tc>
          <w:tcPr>
            <w:tcW w:w="0" w:type="auto"/>
            <w:shd w:val="clear" w:color="auto" w:fill="FFFFFF"/>
            <w:hideMark/>
          </w:tcPr>
          <w:p w:rsidR="005E1D64" w:rsidRPr="005E1D64" w:rsidRDefault="005E1D64" w:rsidP="005E1D64">
            <w:pPr>
              <w:spacing w:after="0" w:line="240" w:lineRule="auto"/>
              <w:rPr>
                <w:rFonts w:ascii="GHEA Grapalat" w:eastAsia="Times New Roman" w:hAnsi="GHEA Grapalat" w:cs="Times New Roman"/>
                <w:color w:val="000000"/>
                <w:sz w:val="24"/>
                <w:szCs w:val="24"/>
              </w:rPr>
            </w:pPr>
            <w:r w:rsidRPr="005E1D64">
              <w:rPr>
                <w:rFonts w:ascii="GHEA Grapalat" w:eastAsia="Times New Roman" w:hAnsi="GHEA Grapalat" w:cs="Times New Roman"/>
                <w:b/>
                <w:bCs/>
                <w:color w:val="000000"/>
                <w:sz w:val="24"/>
                <w:szCs w:val="24"/>
              </w:rPr>
              <w:t>Օրենքի կարգավորման առարկան</w:t>
            </w:r>
          </w:p>
        </w:tc>
      </w:tr>
    </w:tbl>
    <w:p w:rsidR="005E1D64" w:rsidRPr="005E1D64" w:rsidRDefault="005E1D64" w:rsidP="005E1D64">
      <w:pPr>
        <w:shd w:val="clear" w:color="auto" w:fill="FFFFFF"/>
        <w:spacing w:after="0" w:line="240" w:lineRule="auto"/>
        <w:ind w:firstLine="269"/>
        <w:rPr>
          <w:rFonts w:ascii="GHEA Grapalat" w:eastAsia="Times New Roman" w:hAnsi="GHEA Grapalat" w:cs="Times New Roman"/>
          <w:color w:val="000000"/>
          <w:sz w:val="24"/>
          <w:szCs w:val="24"/>
        </w:rPr>
      </w:pPr>
      <w:r w:rsidRPr="005E1D64">
        <w:rPr>
          <w:rFonts w:ascii="Arial" w:eastAsia="Times New Roman" w:hAnsi="Arial" w:cs="Arial"/>
          <w:color w:val="000000"/>
          <w:sz w:val="24"/>
          <w:szCs w:val="24"/>
        </w:rPr>
        <w:t> </w:t>
      </w:r>
    </w:p>
    <w:p w:rsidR="005E1D64" w:rsidRPr="005E1D64" w:rsidRDefault="005E1D64" w:rsidP="005E1D64">
      <w:pPr>
        <w:shd w:val="clear" w:color="auto" w:fill="FFFFFF"/>
        <w:spacing w:after="0" w:line="240" w:lineRule="auto"/>
        <w:ind w:firstLine="709"/>
        <w:jc w:val="both"/>
        <w:rPr>
          <w:rFonts w:ascii="GHEA Grapalat" w:eastAsia="Times New Roman" w:hAnsi="GHEA Grapalat" w:cs="Times New Roman"/>
          <w:color w:val="000000"/>
          <w:sz w:val="24"/>
          <w:szCs w:val="24"/>
        </w:rPr>
      </w:pPr>
      <w:r w:rsidRPr="005E1D64">
        <w:rPr>
          <w:rFonts w:ascii="GHEA Grapalat" w:eastAsia="Times New Roman" w:hAnsi="GHEA Grapalat" w:cs="Times New Roman"/>
          <w:color w:val="000000"/>
          <w:sz w:val="24"/>
          <w:szCs w:val="24"/>
        </w:rPr>
        <w:t>1. Սույն օրենքը կարգավորում է</w:t>
      </w:r>
      <w:r w:rsidRPr="005E1D64">
        <w:rPr>
          <w:rFonts w:ascii="Arial" w:eastAsia="Times New Roman" w:hAnsi="Arial" w:cs="Arial"/>
          <w:color w:val="000000"/>
          <w:sz w:val="24"/>
          <w:szCs w:val="24"/>
        </w:rPr>
        <w:t> </w:t>
      </w:r>
      <w:r w:rsidRPr="005E1D64">
        <w:rPr>
          <w:rFonts w:ascii="GHEA Grapalat" w:eastAsia="Times New Roman" w:hAnsi="GHEA Grapalat" w:cs="Arial Unicode"/>
          <w:color w:val="000000"/>
          <w:sz w:val="24"/>
          <w:szCs w:val="24"/>
        </w:rPr>
        <w:t>պրոբացիայի</w:t>
      </w:r>
      <w:r w:rsidRPr="005E1D64">
        <w:rPr>
          <w:rFonts w:ascii="Arial" w:eastAsia="Times New Roman" w:hAnsi="Arial" w:cs="Arial"/>
          <w:color w:val="000000"/>
          <w:sz w:val="24"/>
          <w:szCs w:val="24"/>
        </w:rPr>
        <w:t> </w:t>
      </w:r>
      <w:r w:rsidRPr="005E1D64">
        <w:rPr>
          <w:rFonts w:ascii="GHEA Grapalat" w:eastAsia="Times New Roman" w:hAnsi="GHEA Grapalat" w:cs="Times New Roman"/>
          <w:color w:val="000000"/>
          <w:sz w:val="24"/>
          <w:szCs w:val="24"/>
        </w:rPr>
        <w:t>նպատակները, խնդիրները, սկզբունքները, կազմակերպման և գործունեության հիմունքները, այլընտրանքային խափանման միջոցների, ազատությունից զրկելու հետ չկապված պատիժների, անվտանգության միջոցների, պատիժը պայմանականորեն չկիրառելու, պատժի կրումից ազատելու, պատժից պայմանական վաղաժամկետ ազատման դեպքում փորձաշրջան նշանակելու, պատժի կրումը հետաձգված անձանց նկատմամբ վերահսկողության իրականացման և զեկույցի տրամադրման կարգի,</w:t>
      </w:r>
      <w:r w:rsidRPr="005E1D64">
        <w:rPr>
          <w:rFonts w:ascii="Arial" w:eastAsia="Times New Roman" w:hAnsi="Arial" w:cs="Arial"/>
          <w:color w:val="000000"/>
          <w:sz w:val="24"/>
          <w:szCs w:val="24"/>
        </w:rPr>
        <w:t> </w:t>
      </w:r>
      <w:r w:rsidRPr="005E1D64">
        <w:rPr>
          <w:rFonts w:ascii="GHEA Grapalat" w:eastAsia="Times New Roman" w:hAnsi="GHEA Grapalat" w:cs="Arial Unicode"/>
          <w:color w:val="000000"/>
          <w:sz w:val="24"/>
          <w:szCs w:val="24"/>
        </w:rPr>
        <w:t>պրոբացիայի</w:t>
      </w:r>
      <w:r w:rsidRPr="005E1D64">
        <w:rPr>
          <w:rFonts w:ascii="Arial" w:eastAsia="Times New Roman" w:hAnsi="Arial" w:cs="Arial"/>
          <w:color w:val="000000"/>
          <w:sz w:val="24"/>
          <w:szCs w:val="24"/>
        </w:rPr>
        <w:t> </w:t>
      </w:r>
      <w:r w:rsidRPr="005E1D64">
        <w:rPr>
          <w:rFonts w:ascii="GHEA Grapalat" w:eastAsia="Times New Roman" w:hAnsi="GHEA Grapalat" w:cs="Arial Unicode"/>
          <w:color w:val="000000"/>
          <w:sz w:val="24"/>
          <w:szCs w:val="24"/>
        </w:rPr>
        <w:t>անչափահաս շահառուների նկատմամբ իրականացվող</w:t>
      </w:r>
      <w:r w:rsidRPr="005E1D64">
        <w:rPr>
          <w:rFonts w:ascii="Arial" w:eastAsia="Times New Roman" w:hAnsi="Arial" w:cs="Arial"/>
          <w:color w:val="000000"/>
          <w:sz w:val="24"/>
          <w:szCs w:val="24"/>
        </w:rPr>
        <w:t> </w:t>
      </w:r>
      <w:r w:rsidRPr="005E1D64">
        <w:rPr>
          <w:rFonts w:ascii="GHEA Grapalat" w:eastAsia="Times New Roman" w:hAnsi="GHEA Grapalat" w:cs="Arial Unicode"/>
          <w:color w:val="000000"/>
          <w:sz w:val="24"/>
          <w:szCs w:val="24"/>
        </w:rPr>
        <w:t>պրոբացիայի</w:t>
      </w:r>
      <w:r w:rsidRPr="005E1D64">
        <w:rPr>
          <w:rFonts w:ascii="Arial" w:eastAsia="Times New Roman" w:hAnsi="Arial" w:cs="Arial"/>
          <w:color w:val="000000"/>
          <w:sz w:val="24"/>
          <w:szCs w:val="24"/>
        </w:rPr>
        <w:t> </w:t>
      </w:r>
      <w:r w:rsidRPr="005E1D64">
        <w:rPr>
          <w:rFonts w:ascii="GHEA Grapalat" w:eastAsia="Times New Roman" w:hAnsi="GHEA Grapalat" w:cs="Arial Unicode"/>
          <w:color w:val="000000"/>
          <w:sz w:val="24"/>
          <w:szCs w:val="24"/>
        </w:rPr>
        <w:t>առանձնահատկությունների</w:t>
      </w:r>
      <w:del w:id="0" w:author="Ka-Hakobyan" w:date="2023-04-18T08:55:00Z">
        <w:r w:rsidRPr="005E1D64" w:rsidDel="00C441D9">
          <w:rPr>
            <w:rFonts w:ascii="GHEA Grapalat" w:eastAsia="Times New Roman" w:hAnsi="GHEA Grapalat" w:cs="Arial Unicode"/>
            <w:color w:val="000000"/>
            <w:sz w:val="24"/>
            <w:szCs w:val="24"/>
          </w:rPr>
          <w:delText>, ինչպես նաև</w:delText>
        </w:r>
        <w:r w:rsidRPr="005E1D64" w:rsidDel="00C441D9">
          <w:rPr>
            <w:rFonts w:ascii="Arial" w:eastAsia="Times New Roman" w:hAnsi="Arial" w:cs="Arial"/>
            <w:color w:val="000000"/>
            <w:sz w:val="24"/>
            <w:szCs w:val="24"/>
          </w:rPr>
          <w:delText> </w:delText>
        </w:r>
        <w:r w:rsidRPr="005E1D64" w:rsidDel="00C441D9">
          <w:rPr>
            <w:rFonts w:ascii="GHEA Grapalat" w:eastAsia="Times New Roman" w:hAnsi="GHEA Grapalat" w:cs="Arial Unicode"/>
            <w:color w:val="000000"/>
            <w:sz w:val="24"/>
            <w:szCs w:val="24"/>
          </w:rPr>
          <w:delText>պրոբա</w:delText>
        </w:r>
        <w:r w:rsidRPr="005E1D64" w:rsidDel="00C441D9">
          <w:rPr>
            <w:rFonts w:ascii="GHEA Grapalat" w:eastAsia="Times New Roman" w:hAnsi="GHEA Grapalat" w:cs="Times New Roman"/>
            <w:color w:val="000000"/>
            <w:sz w:val="24"/>
            <w:szCs w:val="24"/>
          </w:rPr>
          <w:delText>ցիայի</w:delText>
        </w:r>
        <w:r w:rsidRPr="005E1D64" w:rsidDel="00C441D9">
          <w:rPr>
            <w:rFonts w:ascii="Arial" w:eastAsia="Times New Roman" w:hAnsi="Arial" w:cs="Arial"/>
            <w:color w:val="000000"/>
            <w:sz w:val="24"/>
            <w:szCs w:val="24"/>
          </w:rPr>
          <w:delText> </w:delText>
        </w:r>
        <w:r w:rsidRPr="005E1D64" w:rsidDel="00C441D9">
          <w:rPr>
            <w:rFonts w:ascii="GHEA Grapalat" w:eastAsia="Times New Roman" w:hAnsi="GHEA Grapalat" w:cs="Arial Unicode"/>
            <w:color w:val="000000"/>
            <w:sz w:val="24"/>
            <w:szCs w:val="24"/>
          </w:rPr>
          <w:delText>պետական ծառայության (այսուհետ`</w:delText>
        </w:r>
        <w:r w:rsidRPr="005E1D64" w:rsidDel="00C441D9">
          <w:rPr>
            <w:rFonts w:ascii="Arial" w:eastAsia="Times New Roman" w:hAnsi="Arial" w:cs="Arial"/>
            <w:color w:val="000000"/>
            <w:sz w:val="24"/>
            <w:szCs w:val="24"/>
          </w:rPr>
          <w:delText> </w:delText>
        </w:r>
        <w:r w:rsidRPr="005E1D64" w:rsidDel="00C441D9">
          <w:rPr>
            <w:rFonts w:ascii="GHEA Grapalat" w:eastAsia="Times New Roman" w:hAnsi="GHEA Grapalat" w:cs="Arial Unicode"/>
            <w:color w:val="000000"/>
            <w:sz w:val="24"/>
            <w:szCs w:val="24"/>
          </w:rPr>
          <w:delText>Պրոբացիայի</w:delText>
        </w:r>
        <w:r w:rsidRPr="005E1D64" w:rsidDel="00C441D9">
          <w:rPr>
            <w:rFonts w:ascii="Arial" w:eastAsia="Times New Roman" w:hAnsi="Arial" w:cs="Arial"/>
            <w:color w:val="000000"/>
            <w:sz w:val="24"/>
            <w:szCs w:val="24"/>
          </w:rPr>
          <w:delText> </w:delText>
        </w:r>
        <w:r w:rsidRPr="005E1D64" w:rsidDel="00C441D9">
          <w:rPr>
            <w:rFonts w:ascii="GHEA Grapalat" w:eastAsia="Times New Roman" w:hAnsi="GHEA Grapalat" w:cs="Arial Unicode"/>
            <w:color w:val="000000"/>
            <w:sz w:val="24"/>
            <w:szCs w:val="24"/>
          </w:rPr>
          <w:delText>ծառայության) գործունեության</w:delText>
        </w:r>
      </w:del>
      <w:r w:rsidRPr="005E1D64">
        <w:rPr>
          <w:rFonts w:ascii="GHEA Grapalat" w:eastAsia="Times New Roman" w:hAnsi="GHEA Grapalat" w:cs="Arial Unicode"/>
          <w:color w:val="000000"/>
          <w:sz w:val="24"/>
          <w:szCs w:val="24"/>
        </w:rPr>
        <w:t xml:space="preserve"> հետ կապված հարաբերությունները</w:t>
      </w:r>
      <w:r w:rsidRPr="005E1D64">
        <w:rPr>
          <w:rFonts w:ascii="GHEA Grapalat" w:eastAsia="Times New Roman" w:hAnsi="GHEA Grapalat" w:cs="Times New Roman"/>
          <w:color w:val="000000"/>
          <w:sz w:val="24"/>
          <w:szCs w:val="24"/>
        </w:rPr>
        <w:t>:</w:t>
      </w:r>
    </w:p>
    <w:p w:rsidR="005E1D64" w:rsidRDefault="005E1D64" w:rsidP="005E1D64">
      <w:pPr>
        <w:jc w:val="both"/>
        <w:rPr>
          <w:ins w:id="1" w:author="Ka-Hakobyan" w:date="2023-04-18T08:55:00Z"/>
          <w:rFonts w:ascii="Sylfaen" w:hAnsi="Sylfaen"/>
        </w:rPr>
      </w:pPr>
    </w:p>
    <w:p w:rsidR="00C441D9" w:rsidRPr="00220A31" w:rsidRDefault="00F94696" w:rsidP="00C441D9">
      <w:pPr>
        <w:spacing w:after="0" w:line="360" w:lineRule="auto"/>
        <w:ind w:firstLine="709"/>
        <w:jc w:val="both"/>
        <w:rPr>
          <w:ins w:id="2" w:author="Ka-Hakobyan" w:date="2023-04-18T08:58:00Z"/>
          <w:rFonts w:ascii="GHEA Grapalat" w:hAnsi="GHEA Grapalat"/>
          <w:b/>
          <w:sz w:val="24"/>
          <w:szCs w:val="24"/>
          <w:lang w:val="hy-AM"/>
        </w:rPr>
      </w:pPr>
      <w:r w:rsidRPr="00220A31">
        <w:rPr>
          <w:rFonts w:ascii="GHEA Grapalat" w:hAnsi="GHEA Grapalat"/>
          <w:sz w:val="24"/>
          <w:szCs w:val="24"/>
          <w:lang w:val="hy-AM"/>
        </w:rPr>
        <w:t xml:space="preserve"> </w:t>
      </w:r>
      <w:ins w:id="3" w:author="Ka-Hakobyan" w:date="2023-04-18T08:58:00Z">
        <w:r w:rsidR="00C441D9" w:rsidRPr="00220A31">
          <w:rPr>
            <w:rFonts w:ascii="GHEA Grapalat" w:hAnsi="GHEA Grapalat"/>
            <w:sz w:val="24"/>
            <w:szCs w:val="24"/>
            <w:lang w:val="hy-AM"/>
          </w:rPr>
          <w:t>«</w:t>
        </w:r>
        <w:r w:rsidR="00C441D9" w:rsidRPr="00220A31">
          <w:rPr>
            <w:rFonts w:ascii="GHEA Grapalat" w:hAnsi="GHEA Grapalat"/>
            <w:b/>
            <w:sz w:val="24"/>
            <w:szCs w:val="24"/>
            <w:lang w:val="hy-AM"/>
          </w:rPr>
          <w:t xml:space="preserve">Հոդված 1.1. Պրոբացիա իրականացնող </w:t>
        </w:r>
        <w:r w:rsidR="00C441D9">
          <w:rPr>
            <w:rFonts w:ascii="GHEA Grapalat" w:hAnsi="GHEA Grapalat"/>
            <w:b/>
            <w:sz w:val="24"/>
            <w:szCs w:val="24"/>
            <w:lang w:val="hy-AM"/>
          </w:rPr>
          <w:t>մարմին</w:t>
        </w:r>
        <w:r w:rsidR="00C441D9" w:rsidRPr="00220A31">
          <w:rPr>
            <w:rFonts w:ascii="GHEA Grapalat" w:hAnsi="GHEA Grapalat"/>
            <w:b/>
            <w:sz w:val="24"/>
            <w:szCs w:val="24"/>
            <w:lang w:val="hy-AM"/>
          </w:rPr>
          <w:t xml:space="preserve">ը </w:t>
        </w:r>
      </w:ins>
    </w:p>
    <w:p w:rsidR="00C441D9" w:rsidRPr="00220A31" w:rsidRDefault="00C441D9" w:rsidP="00C441D9">
      <w:pPr>
        <w:spacing w:after="0" w:line="360" w:lineRule="auto"/>
        <w:ind w:firstLine="709"/>
        <w:jc w:val="both"/>
        <w:rPr>
          <w:ins w:id="4" w:author="Ka-Hakobyan" w:date="2023-04-18T08:58:00Z"/>
          <w:rFonts w:ascii="GHEA Grapalat" w:hAnsi="GHEA Grapalat"/>
          <w:sz w:val="24"/>
          <w:szCs w:val="24"/>
          <w:lang w:val="hy-AM"/>
        </w:rPr>
      </w:pPr>
      <w:ins w:id="5" w:author="Ka-Hakobyan" w:date="2023-04-18T08:58:00Z">
        <w:r w:rsidRPr="00220A31">
          <w:rPr>
            <w:rFonts w:ascii="GHEA Grapalat" w:hAnsi="GHEA Grapalat"/>
            <w:sz w:val="24"/>
            <w:szCs w:val="24"/>
            <w:lang w:val="hy-AM"/>
          </w:rPr>
          <w:t xml:space="preserve">1. Հայաստանի Հանրապետությունում պրոբացիա իրականացնում է պրոբացիայի պետական ծառայությունը (այսուհետ` Պրոբացիայի ծառայություն): </w:t>
        </w:r>
      </w:ins>
    </w:p>
    <w:p w:rsidR="00C441D9" w:rsidRPr="00F94696" w:rsidRDefault="00C441D9" w:rsidP="00F94696">
      <w:pPr>
        <w:spacing w:after="0" w:line="360" w:lineRule="auto"/>
        <w:ind w:firstLine="709"/>
        <w:jc w:val="both"/>
        <w:rPr>
          <w:ins w:id="6" w:author="Ka-Hakobyan" w:date="2023-04-18T09:00:00Z"/>
          <w:rFonts w:ascii="GHEA Grapalat" w:hAnsi="GHEA Grapalat"/>
          <w:sz w:val="24"/>
          <w:szCs w:val="24"/>
        </w:rPr>
      </w:pPr>
      <w:ins w:id="7" w:author="Ka-Hakobyan" w:date="2023-04-18T08:58:00Z">
        <w:r w:rsidRPr="00220A31">
          <w:rPr>
            <w:rFonts w:ascii="GHEA Grapalat" w:hAnsi="GHEA Grapalat"/>
            <w:sz w:val="24"/>
            <w:szCs w:val="24"/>
            <w:lang w:val="hy-AM"/>
          </w:rPr>
          <w:t>2. Պ</w:t>
        </w:r>
        <w:r w:rsidRPr="00220A31">
          <w:rPr>
            <w:rFonts w:ascii="GHEA Grapalat" w:eastAsia="MS Mincho" w:hAnsi="GHEA Grapalat" w:cs="Sylfaen"/>
            <w:sz w:val="24"/>
            <w:szCs w:val="24"/>
            <w:lang w:val="hy-AM"/>
          </w:rPr>
          <w:t>րոբացիայի</w:t>
        </w:r>
        <w:r w:rsidRPr="00220A31">
          <w:rPr>
            <w:rFonts w:ascii="GHEA Grapalat" w:eastAsia="MS Mincho" w:hAnsi="GHEA Grapalat" w:cs="MS Mincho"/>
            <w:sz w:val="24"/>
            <w:szCs w:val="24"/>
            <w:lang w:val="hy-AM"/>
          </w:rPr>
          <w:t xml:space="preserve"> ծառայության խնդիրները, </w:t>
        </w:r>
        <w:r w:rsidRPr="00220A31">
          <w:rPr>
            <w:rFonts w:ascii="GHEA Grapalat" w:eastAsia="MS Mincho" w:hAnsi="GHEA Grapalat" w:cs="Sylfaen"/>
            <w:sz w:val="24"/>
            <w:szCs w:val="24"/>
            <w:lang w:val="hy-AM"/>
          </w:rPr>
          <w:t>կազմակերպման</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և</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գործունեության</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հիմունքները</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պրոբացիայի ծառայության՝ որպես պետական ծառայության առանձին տեսակի առանձնահատկությունները</w:t>
        </w:r>
        <w:r w:rsidRPr="00220A31">
          <w:rPr>
            <w:rFonts w:ascii="GHEA Grapalat" w:hAnsi="GHEA Grapalat"/>
            <w:sz w:val="24"/>
            <w:szCs w:val="24"/>
            <w:lang w:val="hy-AM"/>
          </w:rPr>
          <w:t>, ինչպես նաև պրոբացիայի ծառայության լիազորությունները սահմանվում են «Պրոբացիայի ծառայության մասին» Հայաստանի Հանրապետության օրենքով, սույն օրենքով և այլ իրավական ակտերով:»:</w:t>
        </w:r>
      </w:ins>
    </w:p>
    <w:tbl>
      <w:tblPr>
        <w:tblW w:w="5000" w:type="pct"/>
        <w:tblCellSpacing w:w="7" w:type="dxa"/>
        <w:shd w:val="clear" w:color="auto" w:fill="FFFFFF"/>
        <w:tblCellMar>
          <w:left w:w="0" w:type="dxa"/>
          <w:right w:w="0" w:type="dxa"/>
        </w:tblCellMar>
        <w:tblLook w:val="04A0"/>
      </w:tblPr>
      <w:tblGrid>
        <w:gridCol w:w="2046"/>
        <w:gridCol w:w="7702"/>
      </w:tblGrid>
      <w:tr w:rsidR="00C441D9" w:rsidRPr="00C441D9" w:rsidTr="00C441D9">
        <w:trPr>
          <w:tblCellSpacing w:w="7" w:type="dxa"/>
        </w:trPr>
        <w:tc>
          <w:tcPr>
            <w:tcW w:w="2025" w:type="dxa"/>
            <w:shd w:val="clear" w:color="auto" w:fill="FFFFFF"/>
            <w:hideMark/>
          </w:tcPr>
          <w:p w:rsidR="008E05A5" w:rsidRDefault="008E05A5" w:rsidP="00C441D9">
            <w:pPr>
              <w:spacing w:after="0"/>
              <w:ind w:firstLine="709"/>
              <w:jc w:val="both"/>
              <w:rPr>
                <w:rFonts w:ascii="GHEA Grapalat" w:hAnsi="GHEA Grapalat"/>
                <w:sz w:val="24"/>
                <w:szCs w:val="24"/>
              </w:rPr>
            </w:pPr>
          </w:p>
          <w:p w:rsidR="00C441D9" w:rsidRPr="00C441D9" w:rsidRDefault="00C441D9" w:rsidP="00C441D9">
            <w:pPr>
              <w:spacing w:after="0"/>
              <w:ind w:firstLine="709"/>
              <w:jc w:val="both"/>
              <w:rPr>
                <w:rFonts w:ascii="GHEA Grapalat" w:hAnsi="GHEA Grapalat"/>
                <w:sz w:val="24"/>
                <w:szCs w:val="24"/>
                <w:lang w:val="hy-AM"/>
              </w:rPr>
            </w:pPr>
            <w:r w:rsidRPr="00C441D9">
              <w:rPr>
                <w:rFonts w:ascii="GHEA Grapalat" w:hAnsi="GHEA Grapalat"/>
                <w:sz w:val="24"/>
                <w:szCs w:val="24"/>
                <w:lang w:val="hy-AM"/>
              </w:rPr>
              <w:t>Հոդված 2.</w:t>
            </w:r>
          </w:p>
        </w:tc>
        <w:tc>
          <w:tcPr>
            <w:tcW w:w="0" w:type="auto"/>
            <w:shd w:val="clear" w:color="auto" w:fill="FFFFFF"/>
            <w:hideMark/>
          </w:tcPr>
          <w:p w:rsidR="008E05A5" w:rsidRDefault="008E05A5" w:rsidP="00C441D9">
            <w:pPr>
              <w:spacing w:after="0"/>
              <w:ind w:firstLine="709"/>
              <w:jc w:val="both"/>
              <w:rPr>
                <w:rFonts w:ascii="GHEA Grapalat" w:hAnsi="GHEA Grapalat"/>
                <w:sz w:val="24"/>
                <w:szCs w:val="24"/>
              </w:rPr>
            </w:pPr>
          </w:p>
          <w:p w:rsidR="00C441D9" w:rsidRPr="00C441D9" w:rsidRDefault="00C441D9" w:rsidP="00C441D9">
            <w:pPr>
              <w:spacing w:after="0"/>
              <w:ind w:firstLine="709"/>
              <w:jc w:val="both"/>
              <w:rPr>
                <w:rFonts w:ascii="GHEA Grapalat" w:hAnsi="GHEA Grapalat"/>
                <w:sz w:val="24"/>
                <w:szCs w:val="24"/>
                <w:lang w:val="hy-AM"/>
              </w:rPr>
            </w:pPr>
            <w:r w:rsidRPr="00C441D9">
              <w:rPr>
                <w:rFonts w:ascii="GHEA Grapalat" w:hAnsi="GHEA Grapalat"/>
                <w:sz w:val="24"/>
                <w:szCs w:val="24"/>
                <w:lang w:val="hy-AM"/>
              </w:rPr>
              <w:t>Պրոբացիայի մասին օրենսդրությունը</w:t>
            </w:r>
          </w:p>
        </w:tc>
      </w:tr>
    </w:tbl>
    <w:p w:rsidR="00C441D9" w:rsidRPr="00C441D9" w:rsidRDefault="00C441D9" w:rsidP="00C441D9">
      <w:pPr>
        <w:spacing w:after="0"/>
        <w:jc w:val="both"/>
        <w:rPr>
          <w:rFonts w:ascii="GHEA Grapalat" w:hAnsi="GHEA Grapalat"/>
          <w:sz w:val="24"/>
          <w:szCs w:val="24"/>
        </w:rPr>
      </w:pPr>
    </w:p>
    <w:p w:rsidR="00C441D9" w:rsidRPr="00C441D9" w:rsidRDefault="00C441D9" w:rsidP="00C441D9">
      <w:pPr>
        <w:spacing w:after="0"/>
        <w:ind w:firstLine="709"/>
        <w:jc w:val="both"/>
        <w:rPr>
          <w:rFonts w:ascii="GHEA Grapalat" w:hAnsi="GHEA Grapalat"/>
          <w:sz w:val="24"/>
          <w:szCs w:val="24"/>
          <w:lang w:val="hy-AM"/>
        </w:rPr>
      </w:pPr>
      <w:r w:rsidRPr="00C441D9">
        <w:rPr>
          <w:rFonts w:ascii="GHEA Grapalat" w:hAnsi="GHEA Grapalat"/>
          <w:sz w:val="24"/>
          <w:szCs w:val="24"/>
          <w:lang w:val="hy-AM"/>
        </w:rPr>
        <w:t xml:space="preserve">1. Պրոբացիայի հետ կապված հարաբերությունները կարգավորվում են Հայաստանի Հանրապետության Սահմանադրությամբ, Հայաստանի Հանրապետության միջազգային պայմանագրերով, սահմանադրական օրենքներով, Հայաստանի Հանրապետության քրեական օրենսգրքով, Հայաստանի </w:t>
      </w:r>
      <w:r w:rsidRPr="00C441D9">
        <w:rPr>
          <w:rFonts w:ascii="GHEA Grapalat" w:hAnsi="GHEA Grapalat"/>
          <w:sz w:val="24"/>
          <w:szCs w:val="24"/>
          <w:lang w:val="hy-AM"/>
        </w:rPr>
        <w:lastRenderedPageBreak/>
        <w:t>Հանրապետության քրեական դատավարության օրենսգրքով, Հայաստանի Հանրապետության քրեակատարողական օրենսգրքով, «</w:t>
      </w:r>
      <w:del w:id="8" w:author="Ka-Hakobyan" w:date="2023-04-18T09:02:00Z">
        <w:r w:rsidRPr="00C441D9" w:rsidDel="00C441D9">
          <w:rPr>
            <w:rFonts w:ascii="GHEA Grapalat" w:hAnsi="GHEA Grapalat"/>
            <w:sz w:val="24"/>
            <w:szCs w:val="24"/>
            <w:lang w:val="hy-AM"/>
          </w:rPr>
          <w:delText xml:space="preserve">Քաղաքացիական </w:delText>
        </w:r>
      </w:del>
      <w:ins w:id="9" w:author="Ka-Hakobyan" w:date="2023-04-18T09:02:00Z">
        <w:r>
          <w:rPr>
            <w:rFonts w:ascii="GHEA Grapalat" w:hAnsi="GHEA Grapalat"/>
            <w:sz w:val="24"/>
            <w:szCs w:val="24"/>
          </w:rPr>
          <w:t>Պրոբացիայի</w:t>
        </w:r>
        <w:r w:rsidRPr="00C441D9">
          <w:rPr>
            <w:rFonts w:ascii="GHEA Grapalat" w:hAnsi="GHEA Grapalat"/>
            <w:sz w:val="24"/>
            <w:szCs w:val="24"/>
            <w:lang w:val="hy-AM"/>
          </w:rPr>
          <w:t xml:space="preserve"> </w:t>
        </w:r>
      </w:ins>
      <w:r w:rsidRPr="00C441D9">
        <w:rPr>
          <w:rFonts w:ascii="GHEA Grapalat" w:hAnsi="GHEA Grapalat"/>
          <w:sz w:val="24"/>
          <w:szCs w:val="24"/>
          <w:lang w:val="hy-AM"/>
        </w:rPr>
        <w:t>ծառայության մասին» Հայաստանի Հանրապետության օրենքով, սույն օրենքով և այլ իրավական ակտերով:</w:t>
      </w:r>
    </w:p>
    <w:p w:rsidR="006567EB" w:rsidRDefault="006567EB" w:rsidP="005E1D64">
      <w:pPr>
        <w:jc w:val="both"/>
        <w:rPr>
          <w:rFonts w:ascii="Sylfaen" w:hAnsi="Sylfaen"/>
        </w:rPr>
      </w:pPr>
    </w:p>
    <w:tbl>
      <w:tblPr>
        <w:tblW w:w="5000" w:type="pct"/>
        <w:tblCellSpacing w:w="7" w:type="dxa"/>
        <w:shd w:val="clear" w:color="auto" w:fill="FFFFFF"/>
        <w:tblCellMar>
          <w:left w:w="0" w:type="dxa"/>
          <w:right w:w="0" w:type="dxa"/>
        </w:tblCellMar>
        <w:tblLook w:val="04A0"/>
      </w:tblPr>
      <w:tblGrid>
        <w:gridCol w:w="2046"/>
        <w:gridCol w:w="7702"/>
      </w:tblGrid>
      <w:tr w:rsidR="00140C17" w:rsidRPr="00140C17" w:rsidTr="00140C17">
        <w:trPr>
          <w:tblCellSpacing w:w="7" w:type="dxa"/>
        </w:trPr>
        <w:tc>
          <w:tcPr>
            <w:tcW w:w="2025" w:type="dxa"/>
            <w:shd w:val="clear" w:color="auto" w:fill="FFFFFF"/>
            <w:hideMark/>
          </w:tcPr>
          <w:p w:rsidR="00140C17" w:rsidRPr="00140C17" w:rsidRDefault="00140C17" w:rsidP="00140C17">
            <w:pPr>
              <w:spacing w:after="0" w:line="240" w:lineRule="auto"/>
              <w:jc w:val="both"/>
              <w:rPr>
                <w:rFonts w:ascii="GHEA Grapalat" w:eastAsia="Times New Roman" w:hAnsi="GHEA Grapalat" w:cs="Times New Roman"/>
                <w:color w:val="000000"/>
                <w:sz w:val="24"/>
                <w:szCs w:val="24"/>
              </w:rPr>
            </w:pPr>
            <w:r w:rsidRPr="00140C17">
              <w:rPr>
                <w:rFonts w:ascii="GHEA Grapalat" w:eastAsia="Times New Roman" w:hAnsi="GHEA Grapalat" w:cs="Times New Roman"/>
                <w:b/>
                <w:bCs/>
                <w:color w:val="000000"/>
                <w:sz w:val="24"/>
                <w:szCs w:val="24"/>
              </w:rPr>
              <w:t>Հոդված 3.</w:t>
            </w:r>
          </w:p>
        </w:tc>
        <w:tc>
          <w:tcPr>
            <w:tcW w:w="0" w:type="auto"/>
            <w:shd w:val="clear" w:color="auto" w:fill="FFFFFF"/>
            <w:hideMark/>
          </w:tcPr>
          <w:p w:rsidR="00140C17" w:rsidRPr="00140C17" w:rsidRDefault="00140C17" w:rsidP="00140C17">
            <w:pPr>
              <w:spacing w:after="0" w:line="240" w:lineRule="auto"/>
              <w:jc w:val="both"/>
              <w:rPr>
                <w:rFonts w:ascii="GHEA Grapalat" w:eastAsia="Times New Roman" w:hAnsi="GHEA Grapalat" w:cs="Times New Roman"/>
                <w:color w:val="000000"/>
                <w:sz w:val="24"/>
                <w:szCs w:val="24"/>
              </w:rPr>
            </w:pPr>
            <w:r w:rsidRPr="00140C17">
              <w:rPr>
                <w:rFonts w:ascii="GHEA Grapalat" w:eastAsia="Times New Roman" w:hAnsi="GHEA Grapalat" w:cs="Times New Roman"/>
                <w:b/>
                <w:bCs/>
                <w:color w:val="000000"/>
                <w:sz w:val="24"/>
                <w:szCs w:val="24"/>
              </w:rPr>
              <w:t>Օրենքում օգտագործվող հիմնական հասկացությունները</w:t>
            </w:r>
          </w:p>
        </w:tc>
      </w:tr>
    </w:tbl>
    <w:p w:rsidR="00140C17" w:rsidRPr="00140C17" w:rsidRDefault="00140C17" w:rsidP="00140C17">
      <w:pPr>
        <w:shd w:val="clear" w:color="auto" w:fill="FFFFFF"/>
        <w:spacing w:after="0" w:line="240" w:lineRule="auto"/>
        <w:ind w:firstLine="269"/>
        <w:jc w:val="both"/>
        <w:rPr>
          <w:rFonts w:ascii="GHEA Grapalat" w:eastAsia="Times New Roman" w:hAnsi="GHEA Grapalat" w:cs="Times New Roman"/>
          <w:color w:val="000000"/>
          <w:sz w:val="24"/>
          <w:szCs w:val="24"/>
        </w:rPr>
      </w:pPr>
      <w:r w:rsidRPr="00140C17">
        <w:rPr>
          <w:rFonts w:ascii="Arial" w:eastAsia="Times New Roman" w:hAnsi="Arial" w:cs="Arial"/>
          <w:color w:val="000000"/>
          <w:sz w:val="24"/>
          <w:szCs w:val="24"/>
        </w:rPr>
        <w:t> </w:t>
      </w:r>
    </w:p>
    <w:p w:rsidR="00140C17" w:rsidRPr="00140C17" w:rsidRDefault="00140C17" w:rsidP="00140C17">
      <w:pPr>
        <w:shd w:val="clear" w:color="auto" w:fill="FFFFFF"/>
        <w:spacing w:after="0" w:line="240" w:lineRule="auto"/>
        <w:ind w:firstLine="269"/>
        <w:jc w:val="both"/>
        <w:rPr>
          <w:rFonts w:ascii="GHEA Grapalat" w:eastAsia="Times New Roman" w:hAnsi="GHEA Grapalat" w:cs="Times New Roman"/>
          <w:color w:val="000000"/>
          <w:sz w:val="24"/>
          <w:szCs w:val="24"/>
        </w:rPr>
      </w:pPr>
      <w:r w:rsidRPr="00140C17">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140C17" w:rsidRPr="00140C17" w:rsidRDefault="00140C17" w:rsidP="00140C17">
      <w:pPr>
        <w:shd w:val="clear" w:color="auto" w:fill="FFFFFF"/>
        <w:spacing w:after="0" w:line="240" w:lineRule="auto"/>
        <w:ind w:firstLine="269"/>
        <w:jc w:val="both"/>
        <w:rPr>
          <w:rFonts w:ascii="GHEA Grapalat" w:eastAsia="Times New Roman" w:hAnsi="GHEA Grapalat" w:cs="Times New Roman"/>
          <w:color w:val="000000"/>
          <w:sz w:val="24"/>
          <w:szCs w:val="24"/>
        </w:rPr>
      </w:pPr>
      <w:r w:rsidRPr="00140C17">
        <w:rPr>
          <w:rFonts w:ascii="GHEA Grapalat" w:eastAsia="Times New Roman" w:hAnsi="GHEA Grapalat" w:cs="Times New Roman"/>
          <w:color w:val="000000"/>
          <w:sz w:val="24"/>
          <w:szCs w:val="24"/>
        </w:rPr>
        <w:t>4)</w:t>
      </w:r>
      <w:r w:rsidRPr="00140C17">
        <w:rPr>
          <w:rFonts w:ascii="Arial" w:eastAsia="Times New Roman" w:hAnsi="Arial" w:cs="Arial"/>
          <w:color w:val="000000"/>
          <w:sz w:val="24"/>
          <w:szCs w:val="24"/>
        </w:rPr>
        <w:t> </w:t>
      </w:r>
      <w:proofErr w:type="gramStart"/>
      <w:r w:rsidRPr="00140C17">
        <w:rPr>
          <w:rFonts w:ascii="GHEA Grapalat" w:eastAsia="Times New Roman" w:hAnsi="GHEA Grapalat" w:cs="Times New Roman"/>
          <w:b/>
          <w:bCs/>
          <w:color w:val="000000"/>
          <w:sz w:val="24"/>
          <w:szCs w:val="24"/>
        </w:rPr>
        <w:t>պրոբացիայի</w:t>
      </w:r>
      <w:proofErr w:type="gramEnd"/>
      <w:r w:rsidRPr="00140C17">
        <w:rPr>
          <w:rFonts w:ascii="Arial" w:eastAsia="Times New Roman" w:hAnsi="Arial" w:cs="Arial"/>
          <w:b/>
          <w:bCs/>
          <w:color w:val="000000"/>
          <w:sz w:val="24"/>
          <w:szCs w:val="24"/>
        </w:rPr>
        <w:t> </w:t>
      </w:r>
      <w:r w:rsidRPr="00140C17">
        <w:rPr>
          <w:rFonts w:ascii="GHEA Grapalat" w:eastAsia="Times New Roman" w:hAnsi="GHEA Grapalat" w:cs="Arial Unicode"/>
          <w:b/>
          <w:bCs/>
          <w:color w:val="000000"/>
          <w:sz w:val="24"/>
          <w:szCs w:val="24"/>
        </w:rPr>
        <w:t>ծառայող`</w:t>
      </w:r>
      <w:r w:rsidRPr="00140C17">
        <w:rPr>
          <w:rFonts w:ascii="Arial" w:eastAsia="Times New Roman" w:hAnsi="Arial" w:cs="Arial"/>
          <w:color w:val="000000"/>
          <w:sz w:val="24"/>
          <w:szCs w:val="24"/>
        </w:rPr>
        <w:t> </w:t>
      </w:r>
      <w:r w:rsidRPr="00140C17">
        <w:rPr>
          <w:rFonts w:ascii="GHEA Grapalat" w:eastAsia="Times New Roman" w:hAnsi="GHEA Grapalat" w:cs="Arial Unicode"/>
          <w:color w:val="000000"/>
          <w:sz w:val="24"/>
          <w:szCs w:val="24"/>
        </w:rPr>
        <w:t>պրոբացիայի</w:t>
      </w:r>
      <w:r w:rsidRPr="00140C17">
        <w:rPr>
          <w:rFonts w:ascii="Arial" w:eastAsia="Times New Roman" w:hAnsi="Arial" w:cs="Arial"/>
          <w:color w:val="000000"/>
          <w:sz w:val="24"/>
          <w:szCs w:val="24"/>
        </w:rPr>
        <w:t> </w:t>
      </w:r>
      <w:r w:rsidRPr="00140C17">
        <w:rPr>
          <w:rFonts w:ascii="GHEA Grapalat" w:eastAsia="Times New Roman" w:hAnsi="GHEA Grapalat" w:cs="Arial Unicode"/>
          <w:color w:val="000000"/>
          <w:sz w:val="24"/>
          <w:szCs w:val="24"/>
        </w:rPr>
        <w:t xml:space="preserve">ծառայությունում </w:t>
      </w:r>
      <w:ins w:id="10" w:author="Ka-Hakobyan" w:date="2023-04-18T09:26:00Z">
        <w:r w:rsidRPr="00220A31">
          <w:rPr>
            <w:rFonts w:ascii="GHEA Grapalat" w:hAnsi="GHEA Grapalat"/>
            <w:sz w:val="24"/>
            <w:szCs w:val="24"/>
            <w:lang w:val="hy-AM"/>
          </w:rPr>
          <w:t>հանրային</w:t>
        </w:r>
      </w:ins>
      <w:del w:id="11" w:author="Ka-Hakobyan" w:date="2023-04-18T09:26:00Z">
        <w:r w:rsidRPr="00140C17" w:rsidDel="00140C17">
          <w:rPr>
            <w:rFonts w:ascii="GHEA Grapalat" w:eastAsia="Times New Roman" w:hAnsi="GHEA Grapalat" w:cs="Arial Unicode"/>
            <w:color w:val="000000"/>
            <w:sz w:val="24"/>
            <w:szCs w:val="24"/>
          </w:rPr>
          <w:delText>քաղաքացիական</w:delText>
        </w:r>
      </w:del>
      <w:r w:rsidRPr="00140C17">
        <w:rPr>
          <w:rFonts w:ascii="GHEA Grapalat" w:eastAsia="Times New Roman" w:hAnsi="GHEA Grapalat" w:cs="Arial Unicode"/>
          <w:color w:val="000000"/>
          <w:sz w:val="24"/>
          <w:szCs w:val="24"/>
        </w:rPr>
        <w:t xml:space="preserve"> ծառայության պաշտոնների անվանացանկով նախատեսված պաշտոն զբա</w:t>
      </w:r>
      <w:r w:rsidRPr="00140C17">
        <w:rPr>
          <w:rFonts w:ascii="GHEA Grapalat" w:eastAsia="Times New Roman" w:hAnsi="GHEA Grapalat" w:cs="Times New Roman"/>
          <w:color w:val="000000"/>
          <w:sz w:val="24"/>
          <w:szCs w:val="24"/>
        </w:rPr>
        <w:t>ղեցնող անձ.</w:t>
      </w:r>
    </w:p>
    <w:p w:rsidR="002504D4" w:rsidRDefault="002504D4" w:rsidP="002504D4">
      <w:pPr>
        <w:spacing w:after="0"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tblPr>
      <w:tblGrid>
        <w:gridCol w:w="2046"/>
        <w:gridCol w:w="7702"/>
      </w:tblGrid>
      <w:tr w:rsidR="002504D4" w:rsidRPr="002504D4" w:rsidTr="002504D4">
        <w:trPr>
          <w:tblCellSpacing w:w="7" w:type="dxa"/>
        </w:trPr>
        <w:tc>
          <w:tcPr>
            <w:tcW w:w="2025" w:type="dxa"/>
            <w:shd w:val="clear" w:color="auto" w:fill="FFFFFF"/>
            <w:hideMark/>
          </w:tcPr>
          <w:p w:rsidR="002504D4" w:rsidRPr="002504D4" w:rsidRDefault="002504D4" w:rsidP="002504D4">
            <w:pPr>
              <w:spacing w:after="0" w:line="240" w:lineRule="auto"/>
              <w:jc w:val="center"/>
              <w:rPr>
                <w:rFonts w:ascii="GHEA Grapalat" w:eastAsia="Times New Roman" w:hAnsi="GHEA Grapalat" w:cs="Times New Roman"/>
                <w:color w:val="000000"/>
                <w:sz w:val="24"/>
                <w:szCs w:val="24"/>
              </w:rPr>
            </w:pPr>
            <w:r w:rsidRPr="002504D4">
              <w:rPr>
                <w:rFonts w:ascii="GHEA Grapalat" w:eastAsia="Times New Roman" w:hAnsi="GHEA Grapalat" w:cs="Times New Roman"/>
                <w:b/>
                <w:bCs/>
                <w:color w:val="000000"/>
                <w:sz w:val="24"/>
                <w:szCs w:val="24"/>
              </w:rPr>
              <w:t>Հոդված 4.</w:t>
            </w:r>
          </w:p>
        </w:tc>
        <w:tc>
          <w:tcPr>
            <w:tcW w:w="0" w:type="auto"/>
            <w:shd w:val="clear" w:color="auto" w:fill="FFFFFF"/>
            <w:hideMark/>
          </w:tcPr>
          <w:p w:rsidR="002504D4" w:rsidRPr="002504D4" w:rsidRDefault="002504D4" w:rsidP="002504D4">
            <w:pPr>
              <w:spacing w:after="0" w:line="240" w:lineRule="auto"/>
              <w:rPr>
                <w:rFonts w:ascii="GHEA Grapalat" w:eastAsia="Times New Roman" w:hAnsi="GHEA Grapalat" w:cs="Times New Roman"/>
                <w:color w:val="000000"/>
                <w:sz w:val="24"/>
                <w:szCs w:val="24"/>
              </w:rPr>
            </w:pPr>
            <w:ins w:id="12" w:author="Ka-Hakobyan" w:date="2023-04-18T09:28:00Z">
              <w:r w:rsidRPr="00220A31">
                <w:rPr>
                  <w:rFonts w:ascii="GHEA Grapalat" w:hAnsi="GHEA Grapalat"/>
                  <w:b/>
                  <w:sz w:val="24"/>
                  <w:szCs w:val="24"/>
                  <w:lang w:val="hy-AM"/>
                </w:rPr>
                <w:t>Պրոբացիայի նպատակները</w:t>
              </w:r>
            </w:ins>
            <w:del w:id="13" w:author="Ka-Hakobyan" w:date="2023-04-18T09:28:00Z">
              <w:r w:rsidRPr="002504D4" w:rsidDel="002504D4">
                <w:rPr>
                  <w:rFonts w:ascii="GHEA Grapalat" w:eastAsia="Times New Roman" w:hAnsi="GHEA Grapalat" w:cs="Times New Roman"/>
                  <w:b/>
                  <w:bCs/>
                  <w:color w:val="000000"/>
                  <w:sz w:val="24"/>
                  <w:szCs w:val="24"/>
                </w:rPr>
                <w:delText>Պրոբացիայի</w:delText>
              </w:r>
              <w:r w:rsidRPr="002504D4" w:rsidDel="002504D4">
                <w:rPr>
                  <w:rFonts w:ascii="Arial" w:eastAsia="Times New Roman" w:hAnsi="Arial" w:cs="Arial"/>
                  <w:b/>
                  <w:bCs/>
                  <w:color w:val="000000"/>
                  <w:sz w:val="24"/>
                  <w:szCs w:val="24"/>
                </w:rPr>
                <w:delText> </w:delText>
              </w:r>
              <w:r w:rsidRPr="002504D4" w:rsidDel="002504D4">
                <w:rPr>
                  <w:rFonts w:ascii="GHEA Grapalat" w:eastAsia="Times New Roman" w:hAnsi="GHEA Grapalat" w:cs="Arial Unicode"/>
                  <w:b/>
                  <w:bCs/>
                  <w:color w:val="000000"/>
                  <w:sz w:val="24"/>
                  <w:szCs w:val="24"/>
                </w:rPr>
                <w:delText>նպատակներն ու խնդիրները</w:delText>
              </w:r>
            </w:del>
          </w:p>
        </w:tc>
      </w:tr>
    </w:tbl>
    <w:p w:rsidR="002504D4" w:rsidRPr="002504D4" w:rsidRDefault="002504D4" w:rsidP="002504D4">
      <w:pPr>
        <w:shd w:val="clear" w:color="auto" w:fill="FFFFFF"/>
        <w:spacing w:after="0" w:line="240" w:lineRule="auto"/>
        <w:ind w:firstLine="269"/>
        <w:rPr>
          <w:rFonts w:ascii="GHEA Grapalat" w:eastAsia="Times New Roman" w:hAnsi="GHEA Grapalat" w:cs="Times New Roman"/>
          <w:color w:val="000000"/>
          <w:sz w:val="24"/>
          <w:szCs w:val="24"/>
        </w:rPr>
      </w:pPr>
      <w:r w:rsidRPr="002504D4">
        <w:rPr>
          <w:rFonts w:ascii="Arial" w:eastAsia="Times New Roman" w:hAnsi="Arial" w:cs="Arial"/>
          <w:color w:val="000000"/>
          <w:sz w:val="24"/>
          <w:szCs w:val="24"/>
        </w:rPr>
        <w:t> </w:t>
      </w:r>
    </w:p>
    <w:p w:rsidR="002504D4" w:rsidRPr="002504D4" w:rsidDel="002504D4" w:rsidRDefault="002504D4" w:rsidP="002504D4">
      <w:pPr>
        <w:shd w:val="clear" w:color="auto" w:fill="FFFFFF"/>
        <w:spacing w:after="0" w:line="240" w:lineRule="auto"/>
        <w:ind w:firstLine="269"/>
        <w:rPr>
          <w:del w:id="14" w:author="Ka-Hakobyan" w:date="2023-04-18T09:29:00Z"/>
          <w:rFonts w:ascii="GHEA Grapalat" w:eastAsia="Times New Roman" w:hAnsi="GHEA Grapalat" w:cs="Times New Roman"/>
          <w:color w:val="000000"/>
          <w:sz w:val="24"/>
          <w:szCs w:val="24"/>
        </w:rPr>
      </w:pPr>
      <w:del w:id="15" w:author="Ka-Hakobyan" w:date="2023-04-18T09:29:00Z">
        <w:r w:rsidRPr="002504D4" w:rsidDel="002504D4">
          <w:rPr>
            <w:rFonts w:ascii="GHEA Grapalat" w:eastAsia="Times New Roman" w:hAnsi="GHEA Grapalat" w:cs="Times New Roman"/>
            <w:color w:val="000000"/>
            <w:sz w:val="24"/>
            <w:szCs w:val="24"/>
          </w:rPr>
          <w:delText>2.</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Պրոբացիայի</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խնդիրներն են՝</w:delText>
        </w:r>
      </w:del>
    </w:p>
    <w:p w:rsidR="002504D4" w:rsidRPr="002504D4" w:rsidDel="002504D4" w:rsidRDefault="002504D4" w:rsidP="002504D4">
      <w:pPr>
        <w:shd w:val="clear" w:color="auto" w:fill="FFFFFF"/>
        <w:spacing w:after="0" w:line="240" w:lineRule="auto"/>
        <w:ind w:firstLine="269"/>
        <w:rPr>
          <w:del w:id="16" w:author="Ka-Hakobyan" w:date="2023-04-18T09:29:00Z"/>
          <w:rFonts w:ascii="GHEA Grapalat" w:eastAsia="Times New Roman" w:hAnsi="GHEA Grapalat" w:cs="Times New Roman"/>
          <w:color w:val="000000"/>
          <w:sz w:val="24"/>
          <w:szCs w:val="24"/>
        </w:rPr>
      </w:pPr>
      <w:del w:id="17" w:author="Ka-Hakobyan" w:date="2023-04-18T09:29:00Z">
        <w:r w:rsidRPr="002504D4" w:rsidDel="002504D4">
          <w:rPr>
            <w:rFonts w:ascii="GHEA Grapalat" w:eastAsia="Times New Roman" w:hAnsi="GHEA Grapalat" w:cs="Times New Roman"/>
            <w:color w:val="000000"/>
            <w:sz w:val="24"/>
            <w:szCs w:val="24"/>
          </w:rPr>
          <w:delText>1) քրեական վարույթի ընթացքում սույն օրենքով նախատեսված այլընտրանքային խափանման միջոցների կատարումը.</w:delText>
        </w:r>
      </w:del>
    </w:p>
    <w:p w:rsidR="002504D4" w:rsidRPr="002504D4" w:rsidDel="002504D4" w:rsidRDefault="002504D4" w:rsidP="002504D4">
      <w:pPr>
        <w:shd w:val="clear" w:color="auto" w:fill="FFFFFF"/>
        <w:spacing w:after="0" w:line="240" w:lineRule="auto"/>
        <w:ind w:firstLine="269"/>
        <w:rPr>
          <w:del w:id="18" w:author="Ka-Hakobyan" w:date="2023-04-18T09:29:00Z"/>
          <w:rFonts w:ascii="GHEA Grapalat" w:eastAsia="Times New Roman" w:hAnsi="GHEA Grapalat" w:cs="Times New Roman"/>
          <w:color w:val="000000"/>
          <w:sz w:val="24"/>
          <w:szCs w:val="24"/>
        </w:rPr>
      </w:pPr>
      <w:del w:id="19" w:author="Ka-Hakobyan" w:date="2023-04-18T09:29:00Z">
        <w:r w:rsidRPr="002504D4" w:rsidDel="002504D4">
          <w:rPr>
            <w:rFonts w:ascii="GHEA Grapalat" w:eastAsia="Times New Roman" w:hAnsi="GHEA Grapalat" w:cs="Times New Roman"/>
            <w:color w:val="000000"/>
            <w:sz w:val="24"/>
            <w:szCs w:val="24"/>
          </w:rPr>
          <w:delText>2) ազատությունից զրկելու հետ չկապված պատիժների և դատարանի կիրառած հարկադրանքի այլ միջոցների կատարումը.</w:delText>
        </w:r>
      </w:del>
    </w:p>
    <w:p w:rsidR="002504D4" w:rsidRPr="002504D4" w:rsidDel="002504D4" w:rsidRDefault="002504D4" w:rsidP="002504D4">
      <w:pPr>
        <w:shd w:val="clear" w:color="auto" w:fill="FFFFFF"/>
        <w:spacing w:after="0" w:line="240" w:lineRule="auto"/>
        <w:ind w:firstLine="269"/>
        <w:rPr>
          <w:del w:id="20" w:author="Ka-Hakobyan" w:date="2023-04-18T09:29:00Z"/>
          <w:rFonts w:ascii="GHEA Grapalat" w:eastAsia="Times New Roman" w:hAnsi="GHEA Grapalat" w:cs="Times New Roman"/>
          <w:color w:val="000000"/>
          <w:sz w:val="24"/>
          <w:szCs w:val="24"/>
        </w:rPr>
      </w:pPr>
      <w:del w:id="21" w:author="Ka-Hakobyan" w:date="2023-04-18T09:29:00Z">
        <w:r w:rsidRPr="002504D4" w:rsidDel="002504D4">
          <w:rPr>
            <w:rFonts w:ascii="GHEA Grapalat" w:eastAsia="Times New Roman" w:hAnsi="GHEA Grapalat" w:cs="Times New Roman"/>
            <w:color w:val="000000"/>
            <w:sz w:val="24"/>
            <w:szCs w:val="24"/>
          </w:rPr>
          <w:delText>3) ազատությունից զրկելու հետ չկապված պատիժների և այլընտրանքային խափանման միջոցների կատարման անհատական պլանավորման իրականացումը` գնահատելով ռիսկերը և հաշվի առնելով</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պրոբացիայի</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շահառուի կարի</w:delText>
        </w:r>
        <w:r w:rsidRPr="002504D4" w:rsidDel="002504D4">
          <w:rPr>
            <w:rFonts w:ascii="GHEA Grapalat" w:eastAsia="Times New Roman" w:hAnsi="GHEA Grapalat" w:cs="Times New Roman"/>
            <w:color w:val="000000"/>
            <w:sz w:val="24"/>
            <w:szCs w:val="24"/>
          </w:rPr>
          <w:delText>քները.</w:delText>
        </w:r>
      </w:del>
    </w:p>
    <w:p w:rsidR="002504D4" w:rsidRPr="002504D4" w:rsidDel="002504D4" w:rsidRDefault="002504D4" w:rsidP="002504D4">
      <w:pPr>
        <w:shd w:val="clear" w:color="auto" w:fill="FFFFFF"/>
        <w:spacing w:after="0" w:line="240" w:lineRule="auto"/>
        <w:ind w:firstLine="269"/>
        <w:rPr>
          <w:del w:id="22" w:author="Ka-Hakobyan" w:date="2023-04-18T09:29:00Z"/>
          <w:rFonts w:ascii="GHEA Grapalat" w:eastAsia="Times New Roman" w:hAnsi="GHEA Grapalat" w:cs="Times New Roman"/>
          <w:color w:val="000000"/>
          <w:sz w:val="24"/>
          <w:szCs w:val="24"/>
        </w:rPr>
      </w:pPr>
      <w:del w:id="23" w:author="Ka-Hakobyan" w:date="2023-04-18T09:29:00Z">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4) պատիժը կրելուց պայմանական վաղաժամկետ ազատելու, պատիժն ավելի մեղմ պատժով փոխարինելու վերաբերյալ</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պրոբացիայի</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շահառուի</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մասին</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զեկույցների տրամադրումը.</w:delText>
        </w:r>
      </w:del>
    </w:p>
    <w:p w:rsidR="002504D4" w:rsidRPr="002504D4" w:rsidDel="002504D4" w:rsidRDefault="002504D4" w:rsidP="002504D4">
      <w:pPr>
        <w:shd w:val="clear" w:color="auto" w:fill="FFFFFF"/>
        <w:spacing w:after="0" w:line="240" w:lineRule="auto"/>
        <w:ind w:firstLine="269"/>
        <w:rPr>
          <w:del w:id="24" w:author="Ka-Hakobyan" w:date="2023-04-18T09:29:00Z"/>
          <w:rFonts w:ascii="GHEA Grapalat" w:eastAsia="Times New Roman" w:hAnsi="GHEA Grapalat" w:cs="Times New Roman"/>
          <w:color w:val="000000"/>
          <w:sz w:val="24"/>
          <w:szCs w:val="24"/>
        </w:rPr>
      </w:pPr>
      <w:del w:id="25" w:author="Ka-Hakobyan" w:date="2023-04-18T09:29:00Z">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 xml:space="preserve">5) պատիժը պայմանականորեն չկիրառելու, պատժի կրումից ազատելու, պատժից պայմանական վաղաժամկետ ազատման </w:delText>
        </w:r>
        <w:r w:rsidRPr="002504D4" w:rsidDel="002504D4">
          <w:rPr>
            <w:rFonts w:ascii="GHEA Grapalat" w:eastAsia="Times New Roman" w:hAnsi="GHEA Grapalat" w:cs="Times New Roman"/>
            <w:color w:val="000000"/>
            <w:sz w:val="24"/>
            <w:szCs w:val="24"/>
          </w:rPr>
          <w:delText>դեպքում փորձաշրջանի մեջ գտնվող կամ պատժի կրումը հետաձգված անձանց նկատմամբ սահմանված վերահսկողության իրականացումը.</w:delText>
        </w:r>
      </w:del>
    </w:p>
    <w:p w:rsidR="002504D4" w:rsidRPr="002504D4" w:rsidDel="002504D4" w:rsidRDefault="002504D4" w:rsidP="002504D4">
      <w:pPr>
        <w:shd w:val="clear" w:color="auto" w:fill="FFFFFF"/>
        <w:spacing w:after="0" w:line="240" w:lineRule="auto"/>
        <w:ind w:firstLine="269"/>
        <w:rPr>
          <w:del w:id="26" w:author="Ka-Hakobyan" w:date="2023-04-18T09:29:00Z"/>
          <w:rFonts w:ascii="GHEA Grapalat" w:eastAsia="Times New Roman" w:hAnsi="GHEA Grapalat" w:cs="Times New Roman"/>
          <w:color w:val="000000"/>
          <w:sz w:val="24"/>
          <w:szCs w:val="24"/>
        </w:rPr>
      </w:pPr>
      <w:del w:id="27" w:author="Ka-Hakobyan" w:date="2023-04-18T09:29:00Z">
        <w:r w:rsidRPr="002504D4" w:rsidDel="002504D4">
          <w:rPr>
            <w:rFonts w:ascii="GHEA Grapalat" w:eastAsia="Times New Roman" w:hAnsi="GHEA Grapalat" w:cs="Times New Roman"/>
            <w:color w:val="000000"/>
            <w:sz w:val="24"/>
            <w:szCs w:val="24"/>
          </w:rPr>
          <w:delText>6)</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պրոբացիայի</w:delText>
        </w:r>
        <w:r w:rsidRPr="002504D4" w:rsidDel="002504D4">
          <w:rPr>
            <w:rFonts w:ascii="Arial" w:eastAsia="Times New Roman" w:hAnsi="Arial" w:cs="Arial"/>
            <w:color w:val="000000"/>
            <w:sz w:val="24"/>
            <w:szCs w:val="24"/>
          </w:rPr>
          <w:delText> </w:delText>
        </w:r>
        <w:r w:rsidRPr="002504D4" w:rsidDel="002504D4">
          <w:rPr>
            <w:rFonts w:ascii="GHEA Grapalat" w:eastAsia="Times New Roman" w:hAnsi="GHEA Grapalat" w:cs="Arial Unicode"/>
            <w:color w:val="000000"/>
            <w:sz w:val="24"/>
            <w:szCs w:val="24"/>
          </w:rPr>
          <w:delText>շահառուի և տուժողի (տուժողի իրավահաջորդի) միջև հաշտարարության իրականացումը</w:delText>
        </w:r>
        <w:r w:rsidRPr="002504D4" w:rsidDel="002504D4">
          <w:rPr>
            <w:rFonts w:ascii="GHEA Grapalat" w:eastAsia="Times New Roman" w:hAnsi="GHEA Grapalat" w:cs="Times New Roman"/>
            <w:color w:val="000000"/>
            <w:sz w:val="24"/>
            <w:szCs w:val="24"/>
          </w:rPr>
          <w:delText>:</w:delText>
        </w:r>
      </w:del>
    </w:p>
    <w:p w:rsidR="002504D4" w:rsidRDefault="002504D4" w:rsidP="002504D4">
      <w:pPr>
        <w:spacing w:after="0" w:line="360" w:lineRule="auto"/>
        <w:jc w:val="both"/>
        <w:rPr>
          <w:ins w:id="28" w:author="Ka-Hakobyan" w:date="2023-04-18T09:29:00Z"/>
          <w:rFonts w:ascii="GHEA Grapalat" w:hAnsi="GHEA Grapalat"/>
          <w:sz w:val="24"/>
          <w:szCs w:val="24"/>
        </w:rPr>
      </w:pPr>
    </w:p>
    <w:p w:rsidR="002504D4" w:rsidRDefault="002504D4" w:rsidP="002504D4">
      <w:pPr>
        <w:spacing w:after="0" w:line="360" w:lineRule="auto"/>
        <w:jc w:val="both"/>
        <w:rPr>
          <w:rFonts w:ascii="GHEA Grapalat" w:hAnsi="GHEA Grapalat"/>
          <w:sz w:val="24"/>
          <w:szCs w:val="24"/>
        </w:rPr>
      </w:pPr>
    </w:p>
    <w:p w:rsidR="004471CB" w:rsidRPr="004471CB" w:rsidRDefault="004471CB" w:rsidP="004471CB">
      <w:pPr>
        <w:pStyle w:val="NormalWeb"/>
        <w:shd w:val="clear" w:color="auto" w:fill="FFFFFF"/>
        <w:spacing w:before="0" w:beforeAutospacing="0" w:after="0" w:afterAutospacing="0"/>
        <w:ind w:firstLine="269"/>
        <w:jc w:val="center"/>
        <w:rPr>
          <w:rFonts w:ascii="GHEA Grapalat" w:hAnsi="GHEA Grapalat"/>
          <w:color w:val="000000"/>
        </w:rPr>
      </w:pPr>
      <w:r w:rsidRPr="004471CB">
        <w:rPr>
          <w:rStyle w:val="Strong"/>
          <w:rFonts w:ascii="GHEA Grapalat" w:hAnsi="GHEA Grapalat"/>
          <w:color w:val="000000"/>
        </w:rPr>
        <w:t xml:space="preserve">Գ Լ ՈՒ </w:t>
      </w:r>
      <w:proofErr w:type="gramStart"/>
      <w:r w:rsidRPr="004471CB">
        <w:rPr>
          <w:rStyle w:val="Strong"/>
          <w:rFonts w:ascii="GHEA Grapalat" w:hAnsi="GHEA Grapalat"/>
          <w:color w:val="000000"/>
        </w:rPr>
        <w:t xml:space="preserve">Խ </w:t>
      </w:r>
      <w:r w:rsidRPr="004471CB">
        <w:rPr>
          <w:rStyle w:val="Strong"/>
          <w:rFonts w:ascii="Arial" w:hAnsi="Arial" w:cs="Arial"/>
          <w:color w:val="000000"/>
        </w:rPr>
        <w:t> </w:t>
      </w:r>
      <w:r w:rsidRPr="004471CB">
        <w:rPr>
          <w:rStyle w:val="Strong"/>
          <w:rFonts w:ascii="GHEA Grapalat" w:hAnsi="GHEA Grapalat" w:cs="Arial Unicode"/>
          <w:color w:val="000000"/>
        </w:rPr>
        <w:t>1</w:t>
      </w:r>
      <w:r w:rsidRPr="004471CB">
        <w:rPr>
          <w:rStyle w:val="Strong"/>
          <w:rFonts w:ascii="GHEA Grapalat" w:hAnsi="GHEA Grapalat"/>
          <w:color w:val="000000"/>
        </w:rPr>
        <w:t>5</w:t>
      </w:r>
      <w:proofErr w:type="gramEnd"/>
    </w:p>
    <w:p w:rsidR="004471CB" w:rsidRPr="008C7D89" w:rsidRDefault="004471CB" w:rsidP="008C7D89">
      <w:pPr>
        <w:pStyle w:val="NormalWeb"/>
        <w:shd w:val="clear" w:color="auto" w:fill="FFFFFF"/>
        <w:spacing w:before="0" w:beforeAutospacing="0" w:after="0" w:afterAutospacing="0"/>
        <w:ind w:firstLine="269"/>
        <w:jc w:val="center"/>
        <w:rPr>
          <w:rFonts w:ascii="Arial" w:hAnsi="Arial" w:cs="Arial"/>
          <w:color w:val="000000"/>
        </w:rPr>
      </w:pPr>
      <w:r w:rsidRPr="004471CB">
        <w:rPr>
          <w:rFonts w:ascii="Arial" w:hAnsi="Arial" w:cs="Arial"/>
          <w:color w:val="000000"/>
        </w:rPr>
        <w:t> </w:t>
      </w:r>
    </w:p>
    <w:p w:rsidR="004471CB" w:rsidRDefault="004471CB" w:rsidP="004471CB">
      <w:pPr>
        <w:pStyle w:val="NormalWeb"/>
        <w:shd w:val="clear" w:color="auto" w:fill="FFFFFF"/>
        <w:spacing w:before="0" w:beforeAutospacing="0" w:after="0" w:afterAutospacing="0"/>
        <w:ind w:firstLine="269"/>
        <w:jc w:val="center"/>
        <w:rPr>
          <w:rStyle w:val="Emphasis"/>
          <w:rFonts w:ascii="GHEA Grapalat" w:hAnsi="GHEA Grapalat"/>
          <w:b/>
          <w:bCs/>
          <w:color w:val="000000"/>
        </w:rPr>
      </w:pPr>
      <w:ins w:id="29" w:author="Ka-Hakobyan" w:date="2023-04-18T09:38:00Z">
        <w:r w:rsidRPr="00220A31">
          <w:rPr>
            <w:rFonts w:ascii="GHEA Grapalat" w:hAnsi="GHEA Grapalat"/>
            <w:lang w:val="hy-AM"/>
          </w:rPr>
          <w:t>ԾԱՌԱՅՈՒԹՅ</w:t>
        </w:r>
        <w:r w:rsidRPr="00F03E7E">
          <w:rPr>
            <w:rFonts w:ascii="GHEA Grapalat" w:hAnsi="GHEA Grapalat"/>
            <w:lang w:val="hy-AM"/>
          </w:rPr>
          <w:t xml:space="preserve">ԱՆ </w:t>
        </w:r>
        <w:r w:rsidRPr="00220A31">
          <w:rPr>
            <w:rFonts w:ascii="GHEA Grapalat" w:hAnsi="GHEA Grapalat"/>
            <w:lang w:val="hy-AM"/>
          </w:rPr>
          <w:t>ԿԱՄԱՎՈՐԸ</w:t>
        </w:r>
        <w:r w:rsidRPr="004471CB" w:rsidDel="004471CB">
          <w:rPr>
            <w:rStyle w:val="Emphasis"/>
            <w:rFonts w:ascii="GHEA Grapalat" w:hAnsi="GHEA Grapalat"/>
            <w:b/>
            <w:bCs/>
            <w:color w:val="000000"/>
          </w:rPr>
          <w:t xml:space="preserve"> </w:t>
        </w:r>
      </w:ins>
    </w:p>
    <w:p w:rsidR="004471CB" w:rsidRDefault="004471CB" w:rsidP="004471CB">
      <w:pPr>
        <w:pStyle w:val="NormalWeb"/>
        <w:shd w:val="clear" w:color="auto" w:fill="FFFFFF"/>
        <w:spacing w:before="0" w:beforeAutospacing="0" w:after="0" w:afterAutospacing="0"/>
        <w:ind w:firstLine="269"/>
        <w:jc w:val="center"/>
        <w:rPr>
          <w:rStyle w:val="Emphasis"/>
          <w:rFonts w:ascii="GHEA Grapalat" w:hAnsi="GHEA Grapalat"/>
          <w:b/>
          <w:bCs/>
          <w:color w:val="000000"/>
        </w:rPr>
      </w:pPr>
      <w:del w:id="30" w:author="Ka-Hakobyan" w:date="2023-04-18T09:38:00Z">
        <w:r w:rsidRPr="004471CB" w:rsidDel="004471CB">
          <w:rPr>
            <w:rStyle w:val="Emphasis"/>
            <w:rFonts w:ascii="GHEA Grapalat" w:hAnsi="GHEA Grapalat"/>
            <w:b/>
            <w:bCs/>
            <w:color w:val="000000"/>
          </w:rPr>
          <w:delText>ՊՐՈԲԱՑԻԱՅԻ</w:delText>
        </w:r>
        <w:r w:rsidRPr="004471CB" w:rsidDel="004471CB">
          <w:rPr>
            <w:rStyle w:val="Emphasis"/>
            <w:rFonts w:ascii="Arial" w:hAnsi="Arial" w:cs="Arial"/>
            <w:b/>
            <w:bCs/>
            <w:color w:val="000000"/>
          </w:rPr>
          <w:delText> </w:delText>
        </w:r>
        <w:r w:rsidRPr="004471CB" w:rsidDel="004471CB">
          <w:rPr>
            <w:rStyle w:val="Emphasis"/>
            <w:rFonts w:ascii="GHEA Grapalat" w:hAnsi="GHEA Grapalat" w:cs="Arial Unicode"/>
            <w:b/>
            <w:bCs/>
            <w:color w:val="000000"/>
          </w:rPr>
          <w:delText>ԾԱՌԱՅՈՒԹ</w:delText>
        </w:r>
        <w:r w:rsidRPr="004471CB" w:rsidDel="004471CB">
          <w:rPr>
            <w:rStyle w:val="Emphasis"/>
            <w:rFonts w:ascii="GHEA Grapalat" w:hAnsi="GHEA Grapalat"/>
            <w:b/>
            <w:bCs/>
            <w:color w:val="000000"/>
          </w:rPr>
          <w:delText>ՅՈՒՆԸ</w:delText>
        </w:r>
      </w:del>
    </w:p>
    <w:p w:rsidR="004471CB" w:rsidRDefault="004471CB" w:rsidP="004471CB">
      <w:pPr>
        <w:pStyle w:val="NormalWeb"/>
        <w:shd w:val="clear" w:color="auto" w:fill="FFFFFF"/>
        <w:spacing w:before="0" w:beforeAutospacing="0" w:after="0" w:afterAutospacing="0"/>
        <w:ind w:firstLine="269"/>
        <w:jc w:val="center"/>
        <w:rPr>
          <w:rStyle w:val="Emphasis"/>
          <w:rFonts w:ascii="GHEA Grapalat" w:hAnsi="GHEA Grapalat"/>
          <w:b/>
          <w:bCs/>
          <w:color w:val="000000"/>
        </w:rPr>
      </w:pPr>
    </w:p>
    <w:tbl>
      <w:tblPr>
        <w:tblW w:w="5000" w:type="pct"/>
        <w:tblCellSpacing w:w="7" w:type="dxa"/>
        <w:shd w:val="clear" w:color="auto" w:fill="FFFFFF"/>
        <w:tblCellMar>
          <w:left w:w="0" w:type="dxa"/>
          <w:right w:w="0" w:type="dxa"/>
        </w:tblCellMar>
        <w:tblLook w:val="04A0"/>
      </w:tblPr>
      <w:tblGrid>
        <w:gridCol w:w="2046"/>
        <w:gridCol w:w="7702"/>
      </w:tblGrid>
      <w:tr w:rsidR="004471CB" w:rsidRPr="004471CB" w:rsidDel="004471CB" w:rsidTr="004471CB">
        <w:trPr>
          <w:tblCellSpacing w:w="7" w:type="dxa"/>
          <w:del w:id="31" w:author="Ka-Hakobyan" w:date="2023-04-18T09:41:00Z"/>
        </w:trPr>
        <w:tc>
          <w:tcPr>
            <w:tcW w:w="2025" w:type="dxa"/>
            <w:shd w:val="clear" w:color="auto" w:fill="FFFFFF"/>
            <w:hideMark/>
          </w:tcPr>
          <w:p w:rsidR="004471CB" w:rsidRPr="004471CB" w:rsidDel="004471CB" w:rsidRDefault="004471CB" w:rsidP="004471CB">
            <w:pPr>
              <w:spacing w:after="0" w:line="240" w:lineRule="auto"/>
              <w:jc w:val="both"/>
              <w:rPr>
                <w:del w:id="32" w:author="Ka-Hakobyan" w:date="2023-04-18T09:41:00Z"/>
                <w:rFonts w:ascii="GHEA Grapalat" w:eastAsia="Times New Roman" w:hAnsi="GHEA Grapalat" w:cs="Times New Roman"/>
                <w:color w:val="000000"/>
                <w:sz w:val="24"/>
                <w:szCs w:val="24"/>
              </w:rPr>
            </w:pPr>
            <w:del w:id="33" w:author="Ka-Hakobyan" w:date="2023-04-18T09:41:00Z">
              <w:r w:rsidRPr="004471CB" w:rsidDel="004471CB">
                <w:rPr>
                  <w:rFonts w:ascii="GHEA Grapalat" w:eastAsia="Times New Roman" w:hAnsi="GHEA Grapalat" w:cs="Times New Roman"/>
                  <w:b/>
                  <w:bCs/>
                  <w:color w:val="000000"/>
                  <w:sz w:val="24"/>
                  <w:szCs w:val="24"/>
                </w:rPr>
                <w:lastRenderedPageBreak/>
                <w:delText>Հոդված 52.</w:delText>
              </w:r>
            </w:del>
          </w:p>
        </w:tc>
        <w:tc>
          <w:tcPr>
            <w:tcW w:w="0" w:type="auto"/>
            <w:shd w:val="clear" w:color="auto" w:fill="FFFFFF"/>
            <w:hideMark/>
          </w:tcPr>
          <w:p w:rsidR="004471CB" w:rsidRPr="004471CB" w:rsidDel="004471CB" w:rsidRDefault="004471CB" w:rsidP="004471CB">
            <w:pPr>
              <w:spacing w:after="0" w:line="240" w:lineRule="auto"/>
              <w:jc w:val="both"/>
              <w:rPr>
                <w:del w:id="34" w:author="Ka-Hakobyan" w:date="2023-04-18T09:41:00Z"/>
                <w:rFonts w:ascii="GHEA Grapalat" w:eastAsia="Times New Roman" w:hAnsi="GHEA Grapalat" w:cs="Times New Roman"/>
                <w:color w:val="000000"/>
                <w:sz w:val="24"/>
                <w:szCs w:val="24"/>
              </w:rPr>
            </w:pPr>
            <w:del w:id="35" w:author="Ka-Hakobyan" w:date="2023-04-18T09:41:00Z">
              <w:r w:rsidRPr="004471CB" w:rsidDel="004471CB">
                <w:rPr>
                  <w:rFonts w:ascii="GHEA Grapalat" w:eastAsia="Times New Roman" w:hAnsi="GHEA Grapalat" w:cs="Times New Roman"/>
                  <w:b/>
                  <w:bCs/>
                  <w:color w:val="000000"/>
                  <w:sz w:val="24"/>
                  <w:szCs w:val="24"/>
                </w:rPr>
                <w:delText>Պրոբացիայի</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ծառայությունը</w:delText>
              </w:r>
            </w:del>
          </w:p>
        </w:tc>
      </w:tr>
    </w:tbl>
    <w:p w:rsidR="004471CB" w:rsidRPr="004471CB" w:rsidDel="004471CB" w:rsidRDefault="004471CB" w:rsidP="004471CB">
      <w:pPr>
        <w:shd w:val="clear" w:color="auto" w:fill="FFFFFF"/>
        <w:spacing w:after="0" w:line="240" w:lineRule="auto"/>
        <w:ind w:firstLine="269"/>
        <w:jc w:val="both"/>
        <w:rPr>
          <w:del w:id="36" w:author="Ka-Hakobyan" w:date="2023-04-18T09:41:00Z"/>
          <w:rFonts w:ascii="GHEA Grapalat" w:eastAsia="Times New Roman" w:hAnsi="GHEA Grapalat" w:cs="Times New Roman"/>
          <w:color w:val="000000"/>
          <w:sz w:val="24"/>
          <w:szCs w:val="24"/>
        </w:rPr>
      </w:pPr>
      <w:bookmarkStart w:id="37" w:name="176045_0"/>
      <w:bookmarkEnd w:id="37"/>
      <w:del w:id="38" w:author="Ka-Hakobyan" w:date="2023-04-18T09:41:00Z">
        <w:r w:rsidRPr="004471CB" w:rsidDel="004471CB">
          <w:rPr>
            <w:rFonts w:ascii="GHEA Grapalat" w:eastAsia="Times New Roman" w:hAnsi="GHEA Grapalat" w:cs="Times New Roman"/>
            <w:color w:val="000000"/>
            <w:sz w:val="24"/>
            <w:szCs w:val="24"/>
          </w:rPr>
          <w:delText>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b/>
            <w:bCs/>
            <w:i/>
            <w:iCs/>
            <w:color w:val="000000"/>
            <w:sz w:val="24"/>
            <w:szCs w:val="24"/>
          </w:rPr>
          <w:delText>(մասն ուժը կորցրել է</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23.03.18 ՀՕ-283-Ն)</w:delText>
        </w:r>
      </w:del>
    </w:p>
    <w:p w:rsidR="004471CB" w:rsidRPr="004471CB" w:rsidDel="004471CB" w:rsidRDefault="004471CB" w:rsidP="004471CB">
      <w:pPr>
        <w:shd w:val="clear" w:color="auto" w:fill="FFFFFF"/>
        <w:spacing w:after="0" w:line="240" w:lineRule="auto"/>
        <w:ind w:firstLine="269"/>
        <w:jc w:val="both"/>
        <w:rPr>
          <w:del w:id="39" w:author="Ka-Hakobyan" w:date="2023-04-18T09:41:00Z"/>
          <w:rFonts w:ascii="GHEA Grapalat" w:eastAsia="Times New Roman" w:hAnsi="GHEA Grapalat" w:cs="Times New Roman"/>
          <w:color w:val="000000"/>
          <w:sz w:val="24"/>
          <w:szCs w:val="24"/>
        </w:rPr>
      </w:pPr>
      <w:del w:id="40" w:author="Ka-Hakobyan" w:date="2023-04-18T09:41:00Z">
        <w:r w:rsidRPr="004471CB" w:rsidDel="004471CB">
          <w:rPr>
            <w:rFonts w:ascii="GHEA Grapalat" w:eastAsia="Times New Roman" w:hAnsi="GHEA Grapalat" w:cs="Times New Roman"/>
            <w:color w:val="000000"/>
            <w:sz w:val="24"/>
            <w:szCs w:val="24"/>
          </w:rPr>
          <w:delText>2.</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ծառայությունը կազմված է կենտրոնական և տարածքային մարմիններից:</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ծառայողները քաղաքացիական ծառայողներ են:</w:delText>
        </w:r>
      </w:del>
    </w:p>
    <w:p w:rsidR="004471CB" w:rsidRPr="004471CB" w:rsidDel="004471CB" w:rsidRDefault="004471CB" w:rsidP="004471CB">
      <w:pPr>
        <w:shd w:val="clear" w:color="auto" w:fill="FFFFFF"/>
        <w:spacing w:after="0" w:line="240" w:lineRule="auto"/>
        <w:ind w:firstLine="269"/>
        <w:jc w:val="both"/>
        <w:rPr>
          <w:del w:id="41" w:author="Ka-Hakobyan" w:date="2023-04-18T09:41:00Z"/>
          <w:rFonts w:ascii="GHEA Grapalat" w:eastAsia="Times New Roman" w:hAnsi="GHEA Grapalat" w:cs="Times New Roman"/>
          <w:color w:val="000000"/>
          <w:sz w:val="24"/>
          <w:szCs w:val="24"/>
        </w:rPr>
      </w:pPr>
      <w:del w:id="42" w:author="Ka-Hakobyan" w:date="2023-04-18T09:41:00Z">
        <w:r w:rsidRPr="004471CB" w:rsidDel="004471CB">
          <w:rPr>
            <w:rFonts w:ascii="GHEA Grapalat" w:eastAsia="Times New Roman" w:hAnsi="GHEA Grapalat" w:cs="Times New Roman"/>
            <w:color w:val="000000"/>
            <w:sz w:val="24"/>
            <w:szCs w:val="24"/>
          </w:rPr>
          <w:delText>3.</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ծառայության կենտրոնական մարմինը բաղկացած է բաժիններից, որոնց կազմում կարող են գործել բաժանմունքներ:</w:delText>
        </w:r>
      </w:del>
    </w:p>
    <w:p w:rsidR="004471CB" w:rsidRPr="004471CB" w:rsidDel="004471CB" w:rsidRDefault="004471CB" w:rsidP="004471CB">
      <w:pPr>
        <w:shd w:val="clear" w:color="auto" w:fill="FFFFFF"/>
        <w:spacing w:after="0" w:line="240" w:lineRule="auto"/>
        <w:ind w:firstLine="269"/>
        <w:jc w:val="both"/>
        <w:rPr>
          <w:del w:id="43" w:author="Ka-Hakobyan" w:date="2023-04-18T09:41:00Z"/>
          <w:rFonts w:ascii="GHEA Grapalat" w:eastAsia="Times New Roman" w:hAnsi="GHEA Grapalat" w:cs="Times New Roman"/>
          <w:color w:val="000000"/>
          <w:sz w:val="24"/>
          <w:szCs w:val="24"/>
        </w:rPr>
      </w:pPr>
      <w:del w:id="44" w:author="Ka-Hakobyan" w:date="2023-04-18T09:41:00Z">
        <w:r w:rsidRPr="004471CB" w:rsidDel="004471CB">
          <w:rPr>
            <w:rFonts w:ascii="GHEA Grapalat" w:eastAsia="Times New Roman" w:hAnsi="GHEA Grapalat" w:cs="Times New Roman"/>
            <w:color w:val="000000"/>
            <w:sz w:val="24"/>
            <w:szCs w:val="24"/>
          </w:rPr>
          <w:delText>4.</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տարածքային մարմիններ են</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մարզային (Երևանի քաղաքային) մարմինները, որոնց կազմում կարող են գործել բաժիններ:</w:delText>
        </w:r>
      </w:del>
    </w:p>
    <w:p w:rsidR="004471CB" w:rsidRPr="004471CB" w:rsidDel="004471CB" w:rsidRDefault="004471CB" w:rsidP="004471CB">
      <w:pPr>
        <w:shd w:val="clear" w:color="auto" w:fill="FFFFFF"/>
        <w:spacing w:after="0" w:line="240" w:lineRule="auto"/>
        <w:ind w:firstLine="269"/>
        <w:jc w:val="both"/>
        <w:rPr>
          <w:del w:id="45" w:author="Ka-Hakobyan" w:date="2023-04-18T09:41:00Z"/>
          <w:rFonts w:ascii="GHEA Grapalat" w:eastAsia="Times New Roman" w:hAnsi="GHEA Grapalat" w:cs="Times New Roman"/>
          <w:color w:val="000000"/>
          <w:sz w:val="24"/>
          <w:szCs w:val="24"/>
        </w:rPr>
      </w:pPr>
      <w:del w:id="46" w:author="Ka-Hakobyan" w:date="2023-04-18T09:41:00Z">
        <w:r w:rsidRPr="004471CB" w:rsidDel="004471CB">
          <w:rPr>
            <w:rFonts w:ascii="GHEA Grapalat" w:eastAsia="Times New Roman" w:hAnsi="GHEA Grapalat" w:cs="Times New Roman"/>
            <w:color w:val="000000"/>
            <w:sz w:val="24"/>
            <w:szCs w:val="24"/>
          </w:rPr>
          <w:delText>4.1.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ներքին</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fldChar w:fldCharType="begin"/>
        </w:r>
        <w:r w:rsidRPr="004471CB" w:rsidDel="004471CB">
          <w:rPr>
            <w:rFonts w:ascii="GHEA Grapalat" w:eastAsia="Times New Roman" w:hAnsi="GHEA Grapalat" w:cs="Times New Roman"/>
            <w:color w:val="000000"/>
            <w:sz w:val="24"/>
            <w:szCs w:val="24"/>
          </w:rPr>
          <w:delInstrText xml:space="preserve"> HYPERLINK "https://www.arlis.am/DocumentView.aspx?docid=176045" \t "" </w:delInstrText>
        </w:r>
        <w:r w:rsidRPr="004471CB" w:rsidDel="004471CB">
          <w:rPr>
            <w:rFonts w:ascii="GHEA Grapalat" w:eastAsia="Times New Roman" w:hAnsi="GHEA Grapalat" w:cs="Times New Roman"/>
            <w:color w:val="000000"/>
            <w:sz w:val="24"/>
            <w:szCs w:val="24"/>
          </w:rPr>
          <w:fldChar w:fldCharType="separate"/>
        </w:r>
        <w:r w:rsidRPr="004471CB" w:rsidDel="004471CB">
          <w:rPr>
            <w:rFonts w:ascii="GHEA Grapalat" w:eastAsia="Times New Roman" w:hAnsi="GHEA Grapalat" w:cs="Times New Roman"/>
            <w:color w:val="0000FF"/>
            <w:sz w:val="24"/>
            <w:szCs w:val="24"/>
            <w:u w:val="single"/>
          </w:rPr>
          <w:delText>կանոնակարգը</w:delText>
        </w:r>
        <w:r w:rsidRPr="004471CB" w:rsidDel="004471CB">
          <w:rPr>
            <w:rFonts w:ascii="GHEA Grapalat" w:eastAsia="Times New Roman" w:hAnsi="GHEA Grapalat" w:cs="Times New Roman"/>
            <w:color w:val="000000"/>
            <w:sz w:val="24"/>
            <w:szCs w:val="24"/>
          </w:rPr>
          <w:fldChar w:fldCharType="end"/>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հաստատում է Հայաստանի Հանրապետության կառավարությունը` արդարադատության նախարարի ներկայացմամբ:</w:delText>
        </w:r>
      </w:del>
    </w:p>
    <w:p w:rsidR="004471CB" w:rsidRPr="004471CB" w:rsidDel="004471CB" w:rsidRDefault="004471CB" w:rsidP="004471CB">
      <w:pPr>
        <w:shd w:val="clear" w:color="auto" w:fill="FFFFFF"/>
        <w:spacing w:after="0" w:line="240" w:lineRule="auto"/>
        <w:ind w:firstLine="269"/>
        <w:jc w:val="both"/>
        <w:rPr>
          <w:del w:id="47" w:author="Ka-Hakobyan" w:date="2023-04-18T09:41:00Z"/>
          <w:rFonts w:ascii="GHEA Grapalat" w:eastAsia="Times New Roman" w:hAnsi="GHEA Grapalat" w:cs="Times New Roman"/>
          <w:color w:val="000000"/>
          <w:sz w:val="24"/>
          <w:szCs w:val="24"/>
        </w:rPr>
      </w:pPr>
      <w:del w:id="48" w:author="Ka-Hakobyan" w:date="2023-04-18T09:41:00Z">
        <w:r w:rsidRPr="004471CB" w:rsidDel="004471CB">
          <w:rPr>
            <w:rFonts w:ascii="GHEA Grapalat" w:eastAsia="Times New Roman" w:hAnsi="GHEA Grapalat" w:cs="Times New Roman"/>
            <w:color w:val="000000"/>
            <w:sz w:val="24"/>
            <w:szCs w:val="24"/>
          </w:rPr>
          <w:delText>5.</w:delText>
        </w:r>
        <w:r w:rsidRPr="004471CB" w:rsidDel="004471CB">
          <w:rPr>
            <w:rFonts w:ascii="GHEA Grapalat" w:eastAsia="Times New Roman" w:hAnsi="GHEA Grapalat" w:cs="Times New Roman"/>
            <w:b/>
            <w:bCs/>
            <w:i/>
            <w:iCs/>
            <w:color w:val="000000"/>
            <w:sz w:val="24"/>
            <w:szCs w:val="24"/>
          </w:rPr>
          <w:delText>(մասն ուժը կորցրել է</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23.03.18 ՀՕ-283-Ն)</w:delText>
        </w:r>
      </w:del>
    </w:p>
    <w:p w:rsidR="004471CB" w:rsidRPr="004471CB" w:rsidDel="004471CB" w:rsidRDefault="004471CB" w:rsidP="004471CB">
      <w:pPr>
        <w:shd w:val="clear" w:color="auto" w:fill="FFFFFF"/>
        <w:spacing w:after="0" w:line="240" w:lineRule="auto"/>
        <w:ind w:firstLine="269"/>
        <w:jc w:val="both"/>
        <w:rPr>
          <w:del w:id="49" w:author="Ka-Hakobyan" w:date="2023-04-18T09:41:00Z"/>
          <w:rFonts w:ascii="GHEA Grapalat" w:eastAsia="Times New Roman" w:hAnsi="GHEA Grapalat" w:cs="Times New Roman"/>
          <w:color w:val="000000"/>
          <w:sz w:val="24"/>
          <w:szCs w:val="24"/>
        </w:rPr>
      </w:pPr>
      <w:del w:id="50" w:author="Ka-Hakobyan" w:date="2023-04-18T09:41:00Z">
        <w:r w:rsidRPr="004471CB" w:rsidDel="004471CB">
          <w:rPr>
            <w:rFonts w:ascii="GHEA Grapalat" w:eastAsia="Times New Roman" w:hAnsi="GHEA Grapalat" w:cs="Times New Roman"/>
            <w:color w:val="000000"/>
            <w:sz w:val="24"/>
            <w:szCs w:val="24"/>
          </w:rPr>
          <w:delText>6.</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ծառայությունում ծառայությունն իրականացվում է օրինականության, մարդու և քաղաքացու իրավունքներն ու ազատությունները, պատիվն ու արժանապատվությունը հարգելու, մարդասիրության ու հրապարակայնության սկզբունքների պահպանմամբ` միանձնյա ու կենտրոնացված ղեկավար</w:delText>
        </w:r>
        <w:r w:rsidRPr="004471CB" w:rsidDel="004471CB">
          <w:rPr>
            <w:rFonts w:ascii="GHEA Grapalat" w:eastAsia="Times New Roman" w:hAnsi="GHEA Grapalat" w:cs="Times New Roman"/>
            <w:color w:val="000000"/>
            <w:sz w:val="24"/>
            <w:szCs w:val="24"/>
          </w:rPr>
          <w:delText>ման միջոցով:</w:delText>
        </w:r>
      </w:del>
    </w:p>
    <w:p w:rsidR="004471CB" w:rsidRPr="004471CB" w:rsidDel="004471CB" w:rsidRDefault="004471CB" w:rsidP="004471CB">
      <w:pPr>
        <w:shd w:val="clear" w:color="auto" w:fill="FFFFFF"/>
        <w:spacing w:after="0" w:line="240" w:lineRule="auto"/>
        <w:ind w:firstLine="269"/>
        <w:jc w:val="both"/>
        <w:rPr>
          <w:del w:id="51" w:author="Ka-Hakobyan" w:date="2023-04-18T09:41:00Z"/>
          <w:rFonts w:ascii="GHEA Grapalat" w:eastAsia="Times New Roman" w:hAnsi="GHEA Grapalat" w:cs="Times New Roman"/>
          <w:color w:val="000000"/>
          <w:sz w:val="24"/>
          <w:szCs w:val="24"/>
        </w:rPr>
      </w:pPr>
      <w:del w:id="52" w:author="Ka-Hakobyan" w:date="2023-04-18T09:41:00Z">
        <w:r w:rsidRPr="004471CB" w:rsidDel="004471CB">
          <w:rPr>
            <w:rFonts w:ascii="GHEA Grapalat" w:eastAsia="Times New Roman" w:hAnsi="GHEA Grapalat" w:cs="Times New Roman"/>
            <w:color w:val="000000"/>
            <w:sz w:val="24"/>
            <w:szCs w:val="24"/>
          </w:rPr>
          <w:delText>7.</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կենտրոնական և տարածքային մարմիններն ունեն Հայաստանի Հանրապետության զինանշանի պատկերով և իրենց հայերեն անվանմամբ կլոր կնիք, միասնական նմուշի ձևաթղթեր, խորհրդանիշ և անհատականացման այլ միջոցներ:</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ծառայողները կա</w:delText>
        </w:r>
        <w:r w:rsidRPr="004471CB" w:rsidDel="004471CB">
          <w:rPr>
            <w:rFonts w:ascii="GHEA Grapalat" w:eastAsia="Times New Roman" w:hAnsi="GHEA Grapalat" w:cs="Times New Roman"/>
            <w:color w:val="000000"/>
            <w:sz w:val="24"/>
            <w:szCs w:val="24"/>
          </w:rPr>
          <w:delText>րող են կրել համազգեստ:</w:delText>
        </w:r>
      </w:del>
    </w:p>
    <w:p w:rsidR="004471CB" w:rsidRPr="004471CB" w:rsidDel="004471CB" w:rsidRDefault="004471CB" w:rsidP="004471CB">
      <w:pPr>
        <w:shd w:val="clear" w:color="auto" w:fill="FFFFFF"/>
        <w:spacing w:after="0" w:line="240" w:lineRule="auto"/>
        <w:ind w:firstLine="269"/>
        <w:jc w:val="both"/>
        <w:rPr>
          <w:del w:id="53" w:author="Ka-Hakobyan" w:date="2023-04-18T09:41:00Z"/>
          <w:rFonts w:ascii="GHEA Grapalat" w:eastAsia="Times New Roman" w:hAnsi="GHEA Grapalat" w:cs="Times New Roman"/>
          <w:color w:val="000000"/>
          <w:sz w:val="24"/>
          <w:szCs w:val="24"/>
        </w:rPr>
      </w:pPr>
      <w:del w:id="54" w:author="Ka-Hakobyan" w:date="2023-04-18T09:41:00Z">
        <w:r w:rsidRPr="004471CB" w:rsidDel="004471CB">
          <w:rPr>
            <w:rFonts w:ascii="GHEA Grapalat" w:eastAsia="Times New Roman" w:hAnsi="GHEA Grapalat" w:cs="Times New Roman"/>
            <w:color w:val="000000"/>
            <w:sz w:val="24"/>
            <w:szCs w:val="24"/>
          </w:rPr>
          <w:delText>8.</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կենտրոնական և տարածքային մարմինների կողմից օգտագործվող կնիքի, միասնական նմուշի ձևաթղթերի, խորհրդանիշի, անհատականացման այլ միջոցների, համազգեստի և կրծքանշանի նկարագիրը, ինչպես նաև համազգեստ և կրծքանշան կրելու</w:delText>
        </w:r>
        <w:r w:rsidRPr="004471CB" w:rsidDel="004471CB">
          <w:rPr>
            <w:rFonts w:ascii="GHEA Grapalat" w:eastAsia="Times New Roman" w:hAnsi="GHEA Grapalat" w:cs="Times New Roman"/>
            <w:color w:val="000000"/>
            <w:sz w:val="24"/>
            <w:szCs w:val="24"/>
          </w:rPr>
          <w:delText xml:space="preserve"> կարգը հաստատում է համապատասխան նախարարը:</w:delText>
        </w:r>
      </w:del>
    </w:p>
    <w:p w:rsidR="004471CB" w:rsidRPr="004471CB" w:rsidDel="004471CB" w:rsidRDefault="004471CB" w:rsidP="004471CB">
      <w:pPr>
        <w:shd w:val="clear" w:color="auto" w:fill="FFFFFF"/>
        <w:spacing w:after="0" w:line="240" w:lineRule="auto"/>
        <w:ind w:firstLine="269"/>
        <w:jc w:val="both"/>
        <w:rPr>
          <w:del w:id="55" w:author="Ka-Hakobyan" w:date="2023-04-18T09:41:00Z"/>
          <w:rFonts w:ascii="GHEA Grapalat" w:eastAsia="Times New Roman" w:hAnsi="GHEA Grapalat" w:cs="Times New Roman"/>
          <w:color w:val="000000"/>
          <w:sz w:val="24"/>
          <w:szCs w:val="24"/>
        </w:rPr>
      </w:pPr>
      <w:del w:id="56" w:author="Ka-Hakobyan" w:date="2023-04-18T09:41:00Z">
        <w:r w:rsidRPr="004471CB" w:rsidDel="004471CB">
          <w:rPr>
            <w:rFonts w:ascii="GHEA Grapalat" w:eastAsia="Times New Roman" w:hAnsi="GHEA Grapalat" w:cs="Times New Roman"/>
            <w:b/>
            <w:bCs/>
            <w:i/>
            <w:iCs/>
            <w:color w:val="000000"/>
            <w:sz w:val="24"/>
            <w:szCs w:val="24"/>
          </w:rPr>
          <w:delText>(52-րդ հոդվածը փոփ. 23.03.18 ՀՕ-283-Ն, լրաց. 07.07.22 ՀՕ-287-Ն)</w:delText>
        </w:r>
      </w:del>
    </w:p>
    <w:p w:rsidR="004471CB" w:rsidRPr="004471CB" w:rsidDel="004471CB" w:rsidRDefault="004471CB" w:rsidP="004471CB">
      <w:pPr>
        <w:shd w:val="clear" w:color="auto" w:fill="FFFFFF"/>
        <w:spacing w:after="0" w:line="240" w:lineRule="auto"/>
        <w:ind w:firstLine="269"/>
        <w:jc w:val="both"/>
        <w:rPr>
          <w:del w:id="57" w:author="Ka-Hakobyan" w:date="2023-04-18T09:41:00Z"/>
          <w:rFonts w:ascii="GHEA Grapalat" w:eastAsia="Times New Roman" w:hAnsi="GHEA Grapalat" w:cs="Times New Roman"/>
          <w:color w:val="000000"/>
          <w:sz w:val="24"/>
          <w:szCs w:val="24"/>
        </w:rPr>
      </w:pPr>
      <w:del w:id="58" w:author="Ka-Hakobyan" w:date="2023-04-18T09:41:00Z">
        <w:r w:rsidRPr="004471CB" w:rsidDel="004471CB">
          <w:rPr>
            <w:rFonts w:ascii="Arial" w:eastAsia="Times New Roman" w:hAnsi="Arial" w:cs="Arial"/>
            <w:color w:val="000000"/>
            <w:sz w:val="24"/>
            <w:szCs w:val="24"/>
          </w:rPr>
          <w:delText> </w:delText>
        </w:r>
      </w:del>
    </w:p>
    <w:tbl>
      <w:tblPr>
        <w:tblW w:w="5000" w:type="pct"/>
        <w:tblCellSpacing w:w="7" w:type="dxa"/>
        <w:shd w:val="clear" w:color="auto" w:fill="FFFFFF"/>
        <w:tblCellMar>
          <w:left w:w="0" w:type="dxa"/>
          <w:right w:w="0" w:type="dxa"/>
        </w:tblCellMar>
        <w:tblLook w:val="04A0"/>
      </w:tblPr>
      <w:tblGrid>
        <w:gridCol w:w="2046"/>
        <w:gridCol w:w="7702"/>
      </w:tblGrid>
      <w:tr w:rsidR="004471CB" w:rsidRPr="004471CB" w:rsidDel="004471CB" w:rsidTr="004471CB">
        <w:trPr>
          <w:tblCellSpacing w:w="7" w:type="dxa"/>
          <w:del w:id="59" w:author="Ka-Hakobyan" w:date="2023-04-18T09:41:00Z"/>
        </w:trPr>
        <w:tc>
          <w:tcPr>
            <w:tcW w:w="2025" w:type="dxa"/>
            <w:shd w:val="clear" w:color="auto" w:fill="FFFFFF"/>
            <w:hideMark/>
          </w:tcPr>
          <w:p w:rsidR="004471CB" w:rsidRPr="004471CB" w:rsidDel="004471CB" w:rsidRDefault="004471CB" w:rsidP="004471CB">
            <w:pPr>
              <w:spacing w:after="0" w:line="240" w:lineRule="auto"/>
              <w:jc w:val="both"/>
              <w:rPr>
                <w:del w:id="60" w:author="Ka-Hakobyan" w:date="2023-04-18T09:41:00Z"/>
                <w:rFonts w:ascii="GHEA Grapalat" w:eastAsia="Times New Roman" w:hAnsi="GHEA Grapalat" w:cs="Times New Roman"/>
                <w:color w:val="000000"/>
                <w:sz w:val="24"/>
                <w:szCs w:val="24"/>
              </w:rPr>
            </w:pPr>
            <w:del w:id="61" w:author="Ka-Hakobyan" w:date="2023-04-18T09:41:00Z">
              <w:r w:rsidRPr="004471CB" w:rsidDel="004471CB">
                <w:rPr>
                  <w:rFonts w:ascii="GHEA Grapalat" w:eastAsia="Times New Roman" w:hAnsi="GHEA Grapalat" w:cs="Times New Roman"/>
                  <w:b/>
                  <w:bCs/>
                  <w:color w:val="000000"/>
                  <w:sz w:val="24"/>
                  <w:szCs w:val="24"/>
                </w:rPr>
                <w:delText>Հոդված 53.</w:delText>
              </w:r>
            </w:del>
          </w:p>
        </w:tc>
        <w:tc>
          <w:tcPr>
            <w:tcW w:w="0" w:type="auto"/>
            <w:shd w:val="clear" w:color="auto" w:fill="FFFFFF"/>
            <w:hideMark/>
          </w:tcPr>
          <w:p w:rsidR="004471CB" w:rsidRPr="004471CB" w:rsidDel="004471CB" w:rsidRDefault="004471CB" w:rsidP="004471CB">
            <w:pPr>
              <w:spacing w:after="0" w:line="240" w:lineRule="auto"/>
              <w:jc w:val="both"/>
              <w:rPr>
                <w:del w:id="62" w:author="Ka-Hakobyan" w:date="2023-04-18T09:41:00Z"/>
                <w:rFonts w:ascii="GHEA Grapalat" w:eastAsia="Times New Roman" w:hAnsi="GHEA Grapalat" w:cs="Times New Roman"/>
                <w:color w:val="000000"/>
                <w:sz w:val="24"/>
                <w:szCs w:val="24"/>
              </w:rPr>
            </w:pPr>
            <w:del w:id="63" w:author="Ka-Hakobyan" w:date="2023-04-18T09:41:00Z">
              <w:r w:rsidRPr="004471CB" w:rsidDel="004471CB">
                <w:rPr>
                  <w:rFonts w:ascii="GHEA Grapalat" w:eastAsia="Times New Roman" w:hAnsi="GHEA Grapalat" w:cs="Times New Roman"/>
                  <w:b/>
                  <w:bCs/>
                  <w:color w:val="000000"/>
                  <w:sz w:val="24"/>
                  <w:szCs w:val="24"/>
                </w:rPr>
                <w:delText>Պրոբացիայի</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ծառայության լիազորությունները</w:delText>
              </w:r>
            </w:del>
          </w:p>
        </w:tc>
      </w:tr>
    </w:tbl>
    <w:p w:rsidR="004471CB" w:rsidRPr="004471CB" w:rsidDel="004471CB" w:rsidRDefault="004471CB" w:rsidP="004471CB">
      <w:pPr>
        <w:shd w:val="clear" w:color="auto" w:fill="FFFFFF"/>
        <w:spacing w:after="0" w:line="240" w:lineRule="auto"/>
        <w:ind w:firstLine="269"/>
        <w:jc w:val="both"/>
        <w:rPr>
          <w:del w:id="64" w:author="Ka-Hakobyan" w:date="2023-04-18T09:41:00Z"/>
          <w:rFonts w:ascii="GHEA Grapalat" w:eastAsia="Times New Roman" w:hAnsi="GHEA Grapalat" w:cs="Times New Roman"/>
          <w:color w:val="000000"/>
          <w:sz w:val="24"/>
          <w:szCs w:val="24"/>
        </w:rPr>
      </w:pPr>
      <w:del w:id="65" w:author="Ka-Hakobyan" w:date="2023-04-18T09:41:00Z">
        <w:r w:rsidRPr="004471CB" w:rsidDel="004471CB">
          <w:rPr>
            <w:rFonts w:ascii="Arial" w:eastAsia="Times New Roman" w:hAnsi="Arial" w:cs="Arial"/>
            <w:color w:val="000000"/>
            <w:sz w:val="24"/>
            <w:szCs w:val="24"/>
          </w:rPr>
          <w:delText> </w:delText>
        </w:r>
      </w:del>
    </w:p>
    <w:p w:rsidR="004471CB" w:rsidRPr="004471CB" w:rsidDel="004471CB" w:rsidRDefault="004471CB" w:rsidP="004471CB">
      <w:pPr>
        <w:shd w:val="clear" w:color="auto" w:fill="FFFFFF"/>
        <w:spacing w:after="0" w:line="240" w:lineRule="auto"/>
        <w:ind w:firstLine="269"/>
        <w:jc w:val="both"/>
        <w:rPr>
          <w:del w:id="66" w:author="Ka-Hakobyan" w:date="2023-04-18T09:41:00Z"/>
          <w:rFonts w:ascii="GHEA Grapalat" w:eastAsia="Times New Roman" w:hAnsi="GHEA Grapalat" w:cs="Times New Roman"/>
          <w:color w:val="000000"/>
          <w:sz w:val="24"/>
          <w:szCs w:val="24"/>
        </w:rPr>
      </w:pPr>
      <w:del w:id="67" w:author="Ka-Hakobyan" w:date="2023-04-18T09:41:00Z">
        <w:r w:rsidRPr="004471CB" w:rsidDel="004471CB">
          <w:rPr>
            <w:rFonts w:ascii="GHEA Grapalat" w:eastAsia="Times New Roman" w:hAnsi="GHEA Grapalat" w:cs="Times New Roman"/>
            <w:color w:val="000000"/>
            <w:sz w:val="24"/>
            <w:szCs w:val="24"/>
          </w:rPr>
          <w:delText>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ծառայությունը՝</w:delText>
        </w:r>
      </w:del>
    </w:p>
    <w:p w:rsidR="004471CB" w:rsidRPr="004471CB" w:rsidDel="004471CB" w:rsidRDefault="004471CB" w:rsidP="004471CB">
      <w:pPr>
        <w:shd w:val="clear" w:color="auto" w:fill="FFFFFF"/>
        <w:spacing w:after="0" w:line="240" w:lineRule="auto"/>
        <w:ind w:firstLine="269"/>
        <w:jc w:val="both"/>
        <w:rPr>
          <w:del w:id="68" w:author="Ka-Hakobyan" w:date="2023-04-18T09:41:00Z"/>
          <w:rFonts w:ascii="GHEA Grapalat" w:eastAsia="Times New Roman" w:hAnsi="GHEA Grapalat" w:cs="Times New Roman"/>
          <w:color w:val="000000"/>
          <w:sz w:val="24"/>
          <w:szCs w:val="24"/>
        </w:rPr>
      </w:pPr>
      <w:del w:id="69" w:author="Ka-Hakobyan" w:date="2023-04-18T09:41:00Z">
        <w:r w:rsidRPr="004471CB" w:rsidDel="004471CB">
          <w:rPr>
            <w:rFonts w:ascii="GHEA Grapalat" w:eastAsia="Times New Roman" w:hAnsi="GHEA Grapalat" w:cs="Times New Roman"/>
            <w:color w:val="000000"/>
            <w:sz w:val="24"/>
            <w:szCs w:val="24"/>
          </w:rPr>
          <w:delText>1) ապահովում է Հայաստանի Հանրապետության քրեական դատավարության օրենսգրքով նախատեսված այլընտրանքային խափանման միջոցների կատարումը.</w:delText>
        </w:r>
      </w:del>
    </w:p>
    <w:p w:rsidR="004471CB" w:rsidRPr="004471CB" w:rsidDel="004471CB" w:rsidRDefault="004471CB" w:rsidP="004471CB">
      <w:pPr>
        <w:shd w:val="clear" w:color="auto" w:fill="FFFFFF"/>
        <w:spacing w:after="0" w:line="240" w:lineRule="auto"/>
        <w:ind w:firstLine="269"/>
        <w:jc w:val="both"/>
        <w:rPr>
          <w:del w:id="70" w:author="Ka-Hakobyan" w:date="2023-04-18T09:41:00Z"/>
          <w:rFonts w:ascii="GHEA Grapalat" w:eastAsia="Times New Roman" w:hAnsi="GHEA Grapalat" w:cs="Times New Roman"/>
          <w:color w:val="000000"/>
          <w:sz w:val="24"/>
          <w:szCs w:val="24"/>
        </w:rPr>
      </w:pPr>
      <w:del w:id="71" w:author="Ka-Hakobyan" w:date="2023-04-18T09:41:00Z">
        <w:r w:rsidRPr="004471CB" w:rsidDel="004471CB">
          <w:rPr>
            <w:rFonts w:ascii="GHEA Grapalat" w:eastAsia="Times New Roman" w:hAnsi="GHEA Grapalat" w:cs="Times New Roman"/>
            <w:color w:val="000000"/>
            <w:sz w:val="24"/>
            <w:szCs w:val="24"/>
          </w:rPr>
          <w:delText>2) ապահովում է Հայաստանի Հանրապետության քրեական օրենսգրքով նախատեսված անվտանգության միջոցների կատարումը.</w:delText>
        </w:r>
      </w:del>
    </w:p>
    <w:p w:rsidR="004471CB" w:rsidRPr="004471CB" w:rsidDel="004471CB" w:rsidRDefault="004471CB" w:rsidP="004471CB">
      <w:pPr>
        <w:shd w:val="clear" w:color="auto" w:fill="FFFFFF"/>
        <w:spacing w:after="0" w:line="240" w:lineRule="auto"/>
        <w:ind w:firstLine="269"/>
        <w:jc w:val="both"/>
        <w:rPr>
          <w:del w:id="72" w:author="Ka-Hakobyan" w:date="2023-04-18T09:41:00Z"/>
          <w:rFonts w:ascii="GHEA Grapalat" w:eastAsia="Times New Roman" w:hAnsi="GHEA Grapalat" w:cs="Times New Roman"/>
          <w:color w:val="000000"/>
          <w:sz w:val="24"/>
          <w:szCs w:val="24"/>
        </w:rPr>
      </w:pPr>
      <w:del w:id="73" w:author="Ka-Hakobyan" w:date="2023-04-18T09:41:00Z">
        <w:r w:rsidRPr="004471CB" w:rsidDel="004471CB">
          <w:rPr>
            <w:rFonts w:ascii="GHEA Grapalat" w:eastAsia="Times New Roman" w:hAnsi="GHEA Grapalat" w:cs="Times New Roman"/>
            <w:color w:val="000000"/>
            <w:sz w:val="24"/>
            <w:szCs w:val="24"/>
          </w:rPr>
          <w:delText>3) ապահովում է Հայաստանի Հանրապետության քրեական օրենսգրքով նախատեսված ազատությունից զրկելու հետ չկապված պատիժների կատարումը.</w:delText>
        </w:r>
      </w:del>
    </w:p>
    <w:p w:rsidR="004471CB" w:rsidRPr="004471CB" w:rsidDel="004471CB" w:rsidRDefault="004471CB" w:rsidP="004471CB">
      <w:pPr>
        <w:shd w:val="clear" w:color="auto" w:fill="FFFFFF"/>
        <w:spacing w:after="0" w:line="240" w:lineRule="auto"/>
        <w:ind w:firstLine="269"/>
        <w:jc w:val="both"/>
        <w:rPr>
          <w:del w:id="74" w:author="Ka-Hakobyan" w:date="2023-04-18T09:41:00Z"/>
          <w:rFonts w:ascii="GHEA Grapalat" w:eastAsia="Times New Roman" w:hAnsi="GHEA Grapalat" w:cs="Times New Roman"/>
          <w:color w:val="000000"/>
          <w:sz w:val="24"/>
          <w:szCs w:val="24"/>
        </w:rPr>
      </w:pPr>
      <w:del w:id="75" w:author="Ka-Hakobyan" w:date="2023-04-18T09:41:00Z">
        <w:r w:rsidRPr="004471CB" w:rsidDel="004471CB">
          <w:rPr>
            <w:rFonts w:ascii="GHEA Grapalat" w:eastAsia="Times New Roman" w:hAnsi="GHEA Grapalat" w:cs="Times New Roman"/>
            <w:color w:val="000000"/>
            <w:sz w:val="24"/>
            <w:szCs w:val="24"/>
          </w:rPr>
          <w:delText>4) տրամադրում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շահառուի վերաբերյալ զեկույցներ, ներկայացնում հաշվետվություններ և միջնորդություններ.</w:delText>
        </w:r>
      </w:del>
    </w:p>
    <w:p w:rsidR="004471CB" w:rsidRPr="004471CB" w:rsidDel="004471CB" w:rsidRDefault="004471CB" w:rsidP="004471CB">
      <w:pPr>
        <w:shd w:val="clear" w:color="auto" w:fill="FFFFFF"/>
        <w:spacing w:after="0" w:line="240" w:lineRule="auto"/>
        <w:ind w:firstLine="269"/>
        <w:jc w:val="both"/>
        <w:rPr>
          <w:del w:id="76" w:author="Ka-Hakobyan" w:date="2023-04-18T09:41:00Z"/>
          <w:rFonts w:ascii="GHEA Grapalat" w:eastAsia="Times New Roman" w:hAnsi="GHEA Grapalat" w:cs="Times New Roman"/>
          <w:color w:val="000000"/>
          <w:sz w:val="24"/>
          <w:szCs w:val="24"/>
        </w:rPr>
      </w:pPr>
      <w:del w:id="77" w:author="Ka-Hakobyan" w:date="2023-04-18T09:41:00Z">
        <w:r w:rsidRPr="004471CB" w:rsidDel="004471CB">
          <w:rPr>
            <w:rFonts w:ascii="GHEA Grapalat" w:eastAsia="Times New Roman" w:hAnsi="GHEA Grapalat" w:cs="Times New Roman"/>
            <w:color w:val="000000"/>
            <w:sz w:val="24"/>
            <w:szCs w:val="24"/>
          </w:rPr>
          <w:delText xml:space="preserve">5) վերահսկողություն է իրականացնում պատիժը պայմանականորեն չկիրառելու, պատժի կրումից ազատելու, պատժից պայմանական վաղաժամկետ ազատման </w:delText>
        </w:r>
        <w:r w:rsidRPr="004471CB" w:rsidDel="004471CB">
          <w:rPr>
            <w:rFonts w:ascii="GHEA Grapalat" w:eastAsia="Times New Roman" w:hAnsi="GHEA Grapalat" w:cs="Times New Roman"/>
            <w:color w:val="000000"/>
            <w:sz w:val="24"/>
            <w:szCs w:val="24"/>
          </w:rPr>
          <w:lastRenderedPageBreak/>
          <w:delText>դեպքում փորձաշրջանի մեջ գտնվող կամ պատժի կրումը հետաձգված անձանց նկատմամբ.</w:delText>
        </w:r>
      </w:del>
    </w:p>
    <w:p w:rsidR="004471CB" w:rsidRPr="004471CB" w:rsidDel="004471CB" w:rsidRDefault="004471CB" w:rsidP="004471CB">
      <w:pPr>
        <w:shd w:val="clear" w:color="auto" w:fill="FFFFFF"/>
        <w:spacing w:after="0" w:line="240" w:lineRule="auto"/>
        <w:ind w:firstLine="269"/>
        <w:jc w:val="both"/>
        <w:rPr>
          <w:del w:id="78" w:author="Ka-Hakobyan" w:date="2023-04-18T09:41:00Z"/>
          <w:rFonts w:ascii="GHEA Grapalat" w:eastAsia="Times New Roman" w:hAnsi="GHEA Grapalat" w:cs="Times New Roman"/>
          <w:color w:val="000000"/>
          <w:sz w:val="24"/>
          <w:szCs w:val="24"/>
        </w:rPr>
      </w:pPr>
      <w:del w:id="79" w:author="Ka-Hakobyan" w:date="2023-04-18T09:41:00Z">
        <w:r w:rsidRPr="004471CB" w:rsidDel="004471CB">
          <w:rPr>
            <w:rFonts w:ascii="GHEA Grapalat" w:eastAsia="Times New Roman" w:hAnsi="GHEA Grapalat" w:cs="Times New Roman"/>
            <w:color w:val="000000"/>
            <w:sz w:val="24"/>
            <w:szCs w:val="24"/>
          </w:rPr>
          <w:delText>6) իրականացնում է հաշտարարություն.</w:delText>
        </w:r>
      </w:del>
    </w:p>
    <w:p w:rsidR="004471CB" w:rsidRPr="004471CB" w:rsidDel="004471CB" w:rsidRDefault="004471CB" w:rsidP="004471CB">
      <w:pPr>
        <w:shd w:val="clear" w:color="auto" w:fill="FFFFFF"/>
        <w:spacing w:after="0" w:line="240" w:lineRule="auto"/>
        <w:ind w:firstLine="269"/>
        <w:jc w:val="both"/>
        <w:rPr>
          <w:del w:id="80" w:author="Ka-Hakobyan" w:date="2023-04-18T09:41:00Z"/>
          <w:rFonts w:ascii="GHEA Grapalat" w:eastAsia="Times New Roman" w:hAnsi="GHEA Grapalat" w:cs="Times New Roman"/>
          <w:color w:val="000000"/>
          <w:sz w:val="24"/>
          <w:szCs w:val="24"/>
        </w:rPr>
      </w:pPr>
      <w:del w:id="81" w:author="Ka-Hakobyan" w:date="2023-04-18T09:41:00Z">
        <w:r w:rsidRPr="004471CB" w:rsidDel="004471CB">
          <w:rPr>
            <w:rFonts w:ascii="GHEA Grapalat" w:eastAsia="Times New Roman" w:hAnsi="GHEA Grapalat" w:cs="Times New Roman"/>
            <w:color w:val="000000"/>
            <w:sz w:val="24"/>
            <w:szCs w:val="24"/>
          </w:rPr>
          <w:delText>7) իրականացնում է վերասոցիալականացման միջոցառումներ.</w:delText>
        </w:r>
      </w:del>
    </w:p>
    <w:p w:rsidR="004471CB" w:rsidRPr="004471CB" w:rsidDel="004471CB" w:rsidRDefault="004471CB" w:rsidP="004471CB">
      <w:pPr>
        <w:shd w:val="clear" w:color="auto" w:fill="FFFFFF"/>
        <w:spacing w:after="0" w:line="240" w:lineRule="auto"/>
        <w:ind w:firstLine="269"/>
        <w:jc w:val="both"/>
        <w:rPr>
          <w:del w:id="82" w:author="Ka-Hakobyan" w:date="2023-04-18T09:41:00Z"/>
          <w:rFonts w:ascii="GHEA Grapalat" w:eastAsia="Times New Roman" w:hAnsi="GHEA Grapalat" w:cs="Times New Roman"/>
          <w:color w:val="000000"/>
          <w:sz w:val="24"/>
          <w:szCs w:val="24"/>
        </w:rPr>
      </w:pPr>
      <w:del w:id="83" w:author="Ka-Hakobyan" w:date="2023-04-18T09:41:00Z">
        <w:r w:rsidRPr="004471CB" w:rsidDel="004471CB">
          <w:rPr>
            <w:rFonts w:ascii="GHEA Grapalat" w:eastAsia="Times New Roman" w:hAnsi="GHEA Grapalat" w:cs="Times New Roman"/>
            <w:color w:val="000000"/>
            <w:sz w:val="24"/>
            <w:szCs w:val="24"/>
          </w:rPr>
          <w:delText>8) իրականացնում է օրենքով սահմանված այլ լիազորություններ:</w:delText>
        </w:r>
      </w:del>
    </w:p>
    <w:p w:rsidR="004471CB" w:rsidRPr="004471CB" w:rsidDel="004471CB" w:rsidRDefault="004471CB" w:rsidP="004471CB">
      <w:pPr>
        <w:shd w:val="clear" w:color="auto" w:fill="FFFFFF"/>
        <w:spacing w:after="0" w:line="240" w:lineRule="auto"/>
        <w:ind w:firstLine="269"/>
        <w:jc w:val="both"/>
        <w:rPr>
          <w:del w:id="84" w:author="Ka-Hakobyan" w:date="2023-04-18T09:41:00Z"/>
          <w:rFonts w:ascii="GHEA Grapalat" w:eastAsia="Times New Roman" w:hAnsi="GHEA Grapalat" w:cs="Times New Roman"/>
          <w:color w:val="000000"/>
          <w:sz w:val="24"/>
          <w:szCs w:val="24"/>
        </w:rPr>
      </w:pPr>
      <w:del w:id="85" w:author="Ka-Hakobyan" w:date="2023-04-18T09:41:00Z">
        <w:r w:rsidRPr="004471CB" w:rsidDel="004471CB">
          <w:rPr>
            <w:rFonts w:ascii="GHEA Grapalat" w:eastAsia="Times New Roman" w:hAnsi="GHEA Grapalat" w:cs="Times New Roman"/>
            <w:color w:val="000000"/>
            <w:sz w:val="24"/>
            <w:szCs w:val="24"/>
          </w:rPr>
          <w:delText>2.</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ծառայությունում կարող են իրականացվել քրեաբանական հետազոտություններ`</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շահառուների նկատմամբ կիրառվող վերասոցիալականացման, հանցագործությունների կանխման և վերականգնողական միջոցառումնե</w:delText>
        </w:r>
        <w:r w:rsidRPr="004471CB" w:rsidDel="004471CB">
          <w:rPr>
            <w:rFonts w:ascii="GHEA Grapalat" w:eastAsia="Times New Roman" w:hAnsi="GHEA Grapalat" w:cs="Times New Roman"/>
            <w:color w:val="000000"/>
            <w:sz w:val="24"/>
            <w:szCs w:val="24"/>
          </w:rPr>
          <w:delText>րի գիտական ուսումնասիրության նպատակով:</w:delText>
        </w:r>
      </w:del>
    </w:p>
    <w:p w:rsidR="004471CB" w:rsidRPr="004471CB" w:rsidDel="004471CB" w:rsidRDefault="004471CB" w:rsidP="004471CB">
      <w:pPr>
        <w:shd w:val="clear" w:color="auto" w:fill="FFFFFF"/>
        <w:spacing w:after="0" w:line="240" w:lineRule="auto"/>
        <w:ind w:firstLine="269"/>
        <w:jc w:val="both"/>
        <w:rPr>
          <w:del w:id="86" w:author="Ka-Hakobyan" w:date="2023-04-18T09:41:00Z"/>
          <w:rFonts w:ascii="GHEA Grapalat" w:eastAsia="Times New Roman" w:hAnsi="GHEA Grapalat" w:cs="Times New Roman"/>
          <w:color w:val="000000"/>
          <w:sz w:val="24"/>
          <w:szCs w:val="24"/>
        </w:rPr>
      </w:pPr>
      <w:del w:id="87" w:author="Ka-Hakobyan" w:date="2023-04-18T09:41:00Z">
        <w:r w:rsidRPr="004471CB" w:rsidDel="004471CB">
          <w:rPr>
            <w:rFonts w:ascii="GHEA Grapalat" w:eastAsia="Times New Roman" w:hAnsi="GHEA Grapalat" w:cs="Times New Roman"/>
            <w:color w:val="000000"/>
            <w:sz w:val="24"/>
            <w:szCs w:val="24"/>
          </w:rPr>
          <w:delText>3.</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ֆինանսավորումն իրականացվում է պետական բյուջեի, ինչպես նաև Հայաստանի Հանրապետության օրենսդրությամբ չարգելված այլ միջոցների հաշվին:</w:delText>
        </w:r>
      </w:del>
    </w:p>
    <w:p w:rsidR="004471CB" w:rsidRPr="004471CB" w:rsidDel="004471CB" w:rsidRDefault="004471CB" w:rsidP="004471CB">
      <w:pPr>
        <w:shd w:val="clear" w:color="auto" w:fill="FFFFFF"/>
        <w:spacing w:after="0" w:line="240" w:lineRule="auto"/>
        <w:ind w:firstLine="269"/>
        <w:jc w:val="both"/>
        <w:rPr>
          <w:del w:id="88" w:author="Ka-Hakobyan" w:date="2023-04-18T09:41:00Z"/>
          <w:rFonts w:ascii="GHEA Grapalat" w:eastAsia="Times New Roman" w:hAnsi="GHEA Grapalat" w:cs="Times New Roman"/>
          <w:color w:val="000000"/>
          <w:sz w:val="24"/>
          <w:szCs w:val="24"/>
        </w:rPr>
      </w:pPr>
      <w:del w:id="89" w:author="Ka-Hakobyan" w:date="2023-04-18T09:41:00Z">
        <w:r w:rsidRPr="004471CB" w:rsidDel="004471CB">
          <w:rPr>
            <w:rFonts w:ascii="GHEA Grapalat" w:eastAsia="Times New Roman" w:hAnsi="GHEA Grapalat" w:cs="Times New Roman"/>
            <w:b/>
            <w:bCs/>
            <w:i/>
            <w:iCs/>
            <w:color w:val="000000"/>
            <w:sz w:val="24"/>
            <w:szCs w:val="24"/>
          </w:rPr>
          <w:delText>(53-րդ հոդվածը փոփ. 23.05.18 ՀՕ-335-Ն)</w:delText>
        </w:r>
      </w:del>
    </w:p>
    <w:p w:rsidR="004471CB" w:rsidRPr="004471CB" w:rsidDel="004471CB" w:rsidRDefault="004471CB" w:rsidP="004471CB">
      <w:pPr>
        <w:shd w:val="clear" w:color="auto" w:fill="FFFFFF"/>
        <w:spacing w:after="0" w:line="240" w:lineRule="auto"/>
        <w:ind w:firstLine="269"/>
        <w:jc w:val="both"/>
        <w:rPr>
          <w:del w:id="90" w:author="Ka-Hakobyan" w:date="2023-04-18T09:41:00Z"/>
          <w:rFonts w:ascii="GHEA Grapalat" w:eastAsia="Times New Roman" w:hAnsi="GHEA Grapalat" w:cs="Times New Roman"/>
          <w:color w:val="000000"/>
          <w:sz w:val="24"/>
          <w:szCs w:val="24"/>
        </w:rPr>
      </w:pPr>
      <w:del w:id="91" w:author="Ka-Hakobyan" w:date="2023-04-18T09:41:00Z">
        <w:r w:rsidRPr="004471CB" w:rsidDel="004471CB">
          <w:rPr>
            <w:rFonts w:ascii="Arial" w:eastAsia="Times New Roman" w:hAnsi="Arial" w:cs="Arial"/>
            <w:color w:val="000000"/>
            <w:sz w:val="24"/>
            <w:szCs w:val="24"/>
          </w:rPr>
          <w:delText> </w:delText>
        </w:r>
      </w:del>
    </w:p>
    <w:tbl>
      <w:tblPr>
        <w:tblW w:w="5000" w:type="pct"/>
        <w:tblCellSpacing w:w="7" w:type="dxa"/>
        <w:shd w:val="clear" w:color="auto" w:fill="FFFFFF"/>
        <w:tblCellMar>
          <w:left w:w="0" w:type="dxa"/>
          <w:right w:w="0" w:type="dxa"/>
        </w:tblCellMar>
        <w:tblLook w:val="04A0"/>
      </w:tblPr>
      <w:tblGrid>
        <w:gridCol w:w="2046"/>
        <w:gridCol w:w="7702"/>
      </w:tblGrid>
      <w:tr w:rsidR="004471CB" w:rsidRPr="004471CB" w:rsidDel="004471CB" w:rsidTr="004471CB">
        <w:trPr>
          <w:tblCellSpacing w:w="7" w:type="dxa"/>
          <w:del w:id="92" w:author="Ka-Hakobyan" w:date="2023-04-18T09:41:00Z"/>
        </w:trPr>
        <w:tc>
          <w:tcPr>
            <w:tcW w:w="2025" w:type="dxa"/>
            <w:shd w:val="clear" w:color="auto" w:fill="FFFFFF"/>
            <w:hideMark/>
          </w:tcPr>
          <w:p w:rsidR="004471CB" w:rsidRPr="004471CB" w:rsidDel="004471CB" w:rsidRDefault="004471CB" w:rsidP="004471CB">
            <w:pPr>
              <w:spacing w:after="0" w:line="240" w:lineRule="auto"/>
              <w:jc w:val="both"/>
              <w:rPr>
                <w:del w:id="93" w:author="Ka-Hakobyan" w:date="2023-04-18T09:41:00Z"/>
                <w:rFonts w:ascii="GHEA Grapalat" w:eastAsia="Times New Roman" w:hAnsi="GHEA Grapalat" w:cs="Times New Roman"/>
                <w:color w:val="000000"/>
                <w:sz w:val="24"/>
                <w:szCs w:val="24"/>
              </w:rPr>
            </w:pPr>
            <w:del w:id="94" w:author="Ka-Hakobyan" w:date="2023-04-18T09:41:00Z">
              <w:r w:rsidRPr="004471CB" w:rsidDel="004471CB">
                <w:rPr>
                  <w:rFonts w:ascii="GHEA Grapalat" w:eastAsia="Times New Roman" w:hAnsi="GHEA Grapalat" w:cs="Times New Roman"/>
                  <w:b/>
                  <w:bCs/>
                  <w:color w:val="000000"/>
                  <w:sz w:val="24"/>
                  <w:szCs w:val="24"/>
                </w:rPr>
                <w:delText>Հոդված 54.</w:delText>
              </w:r>
            </w:del>
          </w:p>
        </w:tc>
        <w:tc>
          <w:tcPr>
            <w:tcW w:w="0" w:type="auto"/>
            <w:shd w:val="clear" w:color="auto" w:fill="FFFFFF"/>
            <w:hideMark/>
          </w:tcPr>
          <w:p w:rsidR="004471CB" w:rsidRPr="004471CB" w:rsidDel="004471CB" w:rsidRDefault="004471CB" w:rsidP="004471CB">
            <w:pPr>
              <w:spacing w:before="100" w:beforeAutospacing="1" w:after="100" w:afterAutospacing="1" w:line="240" w:lineRule="auto"/>
              <w:jc w:val="both"/>
              <w:rPr>
                <w:del w:id="95" w:author="Ka-Hakobyan" w:date="2023-04-18T09:41:00Z"/>
                <w:rFonts w:ascii="GHEA Grapalat" w:eastAsia="Times New Roman" w:hAnsi="GHEA Grapalat" w:cs="Times New Roman"/>
                <w:color w:val="000000"/>
                <w:sz w:val="24"/>
                <w:szCs w:val="24"/>
              </w:rPr>
            </w:pPr>
            <w:del w:id="96" w:author="Ka-Hakobyan" w:date="2023-04-18T09:41:00Z">
              <w:r w:rsidRPr="004471CB" w:rsidDel="004471CB">
                <w:rPr>
                  <w:rFonts w:ascii="GHEA Grapalat" w:eastAsia="Times New Roman" w:hAnsi="GHEA Grapalat" w:cs="Times New Roman"/>
                  <w:b/>
                  <w:bCs/>
                  <w:color w:val="000000"/>
                  <w:sz w:val="24"/>
                  <w:szCs w:val="24"/>
                </w:rPr>
                <w:delText>Համապատասխան նախարարության լիազորությունները</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պրոբացիայի</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ծառայության կազմակերպման գործում</w:delText>
              </w:r>
            </w:del>
          </w:p>
        </w:tc>
      </w:tr>
    </w:tbl>
    <w:p w:rsidR="004471CB" w:rsidRPr="004471CB" w:rsidDel="004471CB" w:rsidRDefault="004471CB" w:rsidP="004471CB">
      <w:pPr>
        <w:shd w:val="clear" w:color="auto" w:fill="FFFFFF"/>
        <w:spacing w:after="0" w:line="240" w:lineRule="auto"/>
        <w:ind w:firstLine="269"/>
        <w:jc w:val="both"/>
        <w:rPr>
          <w:del w:id="97" w:author="Ka-Hakobyan" w:date="2023-04-18T09:41:00Z"/>
          <w:rFonts w:ascii="GHEA Grapalat" w:eastAsia="Times New Roman" w:hAnsi="GHEA Grapalat" w:cs="Times New Roman"/>
          <w:color w:val="000000"/>
          <w:sz w:val="24"/>
          <w:szCs w:val="24"/>
        </w:rPr>
      </w:pPr>
      <w:del w:id="98" w:author="Ka-Hakobyan" w:date="2023-04-18T09:41:00Z">
        <w:r w:rsidRPr="004471CB" w:rsidDel="004471CB">
          <w:rPr>
            <w:rFonts w:ascii="GHEA Grapalat" w:eastAsia="Times New Roman" w:hAnsi="GHEA Grapalat" w:cs="Times New Roman"/>
            <w:b/>
            <w:bCs/>
            <w:i/>
            <w:iCs/>
            <w:color w:val="000000"/>
            <w:sz w:val="24"/>
            <w:szCs w:val="24"/>
          </w:rPr>
          <w:delText>(վերնագիրը փոփ. 23.03.18 ՀՕ-283-Ն)</w:delText>
        </w:r>
      </w:del>
    </w:p>
    <w:p w:rsidR="004471CB" w:rsidRPr="004471CB" w:rsidDel="004471CB" w:rsidRDefault="004471CB" w:rsidP="004471CB">
      <w:pPr>
        <w:shd w:val="clear" w:color="auto" w:fill="FFFFFF"/>
        <w:spacing w:after="0" w:line="240" w:lineRule="auto"/>
        <w:ind w:firstLine="269"/>
        <w:jc w:val="both"/>
        <w:rPr>
          <w:del w:id="99" w:author="Ka-Hakobyan" w:date="2023-04-18T09:41:00Z"/>
          <w:rFonts w:ascii="GHEA Grapalat" w:eastAsia="Times New Roman" w:hAnsi="GHEA Grapalat" w:cs="Times New Roman"/>
          <w:color w:val="000000"/>
          <w:sz w:val="24"/>
          <w:szCs w:val="24"/>
        </w:rPr>
      </w:pPr>
      <w:del w:id="100" w:author="Ka-Hakobyan" w:date="2023-04-18T09:41:00Z">
        <w:r w:rsidRPr="004471CB" w:rsidDel="004471CB">
          <w:rPr>
            <w:rFonts w:ascii="Arial" w:eastAsia="Times New Roman" w:hAnsi="Arial" w:cs="Arial"/>
            <w:color w:val="000000"/>
            <w:sz w:val="24"/>
            <w:szCs w:val="24"/>
          </w:rPr>
          <w:delText> </w:delText>
        </w:r>
      </w:del>
    </w:p>
    <w:p w:rsidR="004471CB" w:rsidRPr="004471CB" w:rsidDel="004471CB" w:rsidRDefault="004471CB" w:rsidP="004471CB">
      <w:pPr>
        <w:shd w:val="clear" w:color="auto" w:fill="FFFFFF"/>
        <w:spacing w:after="0" w:line="240" w:lineRule="auto"/>
        <w:ind w:firstLine="269"/>
        <w:jc w:val="both"/>
        <w:rPr>
          <w:del w:id="101" w:author="Ka-Hakobyan" w:date="2023-04-18T09:41:00Z"/>
          <w:rFonts w:ascii="GHEA Grapalat" w:eastAsia="Times New Roman" w:hAnsi="GHEA Grapalat" w:cs="Times New Roman"/>
          <w:color w:val="000000"/>
          <w:sz w:val="24"/>
          <w:szCs w:val="24"/>
        </w:rPr>
      </w:pPr>
      <w:del w:id="102" w:author="Ka-Hakobyan" w:date="2023-04-18T09:41:00Z">
        <w:r w:rsidRPr="004471CB" w:rsidDel="004471CB">
          <w:rPr>
            <w:rFonts w:ascii="GHEA Grapalat" w:eastAsia="Times New Roman" w:hAnsi="GHEA Grapalat" w:cs="Times New Roman"/>
            <w:color w:val="000000"/>
            <w:sz w:val="24"/>
            <w:szCs w:val="24"/>
          </w:rPr>
          <w:delText>1. Համապատասխան նախարարությունը կազմակերպում, ղեկավարում և վերահսկողություն է իրականացնում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ծառայության գործունեության նկատմամբ:</w:delText>
        </w:r>
      </w:del>
    </w:p>
    <w:p w:rsidR="004471CB" w:rsidRPr="004471CB" w:rsidDel="004471CB" w:rsidRDefault="004471CB" w:rsidP="004471CB">
      <w:pPr>
        <w:shd w:val="clear" w:color="auto" w:fill="FFFFFF"/>
        <w:spacing w:after="0" w:line="240" w:lineRule="auto"/>
        <w:ind w:firstLine="269"/>
        <w:jc w:val="both"/>
        <w:rPr>
          <w:del w:id="103" w:author="Ka-Hakobyan" w:date="2023-04-18T09:41:00Z"/>
          <w:rFonts w:ascii="GHEA Grapalat" w:eastAsia="Times New Roman" w:hAnsi="GHEA Grapalat" w:cs="Times New Roman"/>
          <w:color w:val="000000"/>
          <w:sz w:val="24"/>
          <w:szCs w:val="24"/>
        </w:rPr>
      </w:pPr>
      <w:del w:id="104" w:author="Ka-Hakobyan" w:date="2023-04-18T09:41:00Z">
        <w:r w:rsidRPr="004471CB" w:rsidDel="004471CB">
          <w:rPr>
            <w:rFonts w:ascii="GHEA Grapalat" w:eastAsia="Times New Roman" w:hAnsi="GHEA Grapalat" w:cs="Times New Roman"/>
            <w:color w:val="000000"/>
            <w:sz w:val="24"/>
            <w:szCs w:val="24"/>
          </w:rPr>
          <w:delText>2. Համապատասխան նախարարը`</w:delText>
        </w:r>
      </w:del>
    </w:p>
    <w:p w:rsidR="004471CB" w:rsidRPr="004471CB" w:rsidDel="004471CB" w:rsidRDefault="004471CB" w:rsidP="004471CB">
      <w:pPr>
        <w:shd w:val="clear" w:color="auto" w:fill="FFFFFF"/>
        <w:spacing w:after="0" w:line="240" w:lineRule="auto"/>
        <w:ind w:firstLine="269"/>
        <w:jc w:val="both"/>
        <w:rPr>
          <w:del w:id="105" w:author="Ka-Hakobyan" w:date="2023-04-18T09:41:00Z"/>
          <w:rFonts w:ascii="GHEA Grapalat" w:eastAsia="Times New Roman" w:hAnsi="GHEA Grapalat" w:cs="Times New Roman"/>
          <w:color w:val="000000"/>
          <w:sz w:val="24"/>
          <w:szCs w:val="24"/>
        </w:rPr>
      </w:pPr>
      <w:del w:id="106" w:author="Ka-Hakobyan" w:date="2023-04-18T09:41:00Z">
        <w:r w:rsidRPr="004471CB" w:rsidDel="004471CB">
          <w:rPr>
            <w:rFonts w:ascii="GHEA Grapalat" w:eastAsia="Times New Roman" w:hAnsi="GHEA Grapalat" w:cs="Times New Roman"/>
            <w:color w:val="000000"/>
            <w:sz w:val="24"/>
            <w:szCs w:val="24"/>
          </w:rPr>
          <w:delText>1) կազմակերպում է և ընդհանուր վերահսկողություն իրականացնում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գործունեության նկատմամբ.</w:delText>
        </w:r>
      </w:del>
    </w:p>
    <w:p w:rsidR="004471CB" w:rsidRPr="004471CB" w:rsidDel="004471CB" w:rsidRDefault="004471CB" w:rsidP="004471CB">
      <w:pPr>
        <w:shd w:val="clear" w:color="auto" w:fill="FFFFFF"/>
        <w:spacing w:after="0" w:line="240" w:lineRule="auto"/>
        <w:ind w:firstLine="269"/>
        <w:jc w:val="both"/>
        <w:rPr>
          <w:del w:id="107" w:author="Ka-Hakobyan" w:date="2023-04-18T09:41:00Z"/>
          <w:rFonts w:ascii="GHEA Grapalat" w:eastAsia="Times New Roman" w:hAnsi="GHEA Grapalat" w:cs="Times New Roman"/>
          <w:color w:val="000000"/>
          <w:sz w:val="24"/>
          <w:szCs w:val="24"/>
        </w:rPr>
      </w:pPr>
      <w:del w:id="108" w:author="Ka-Hakobyan" w:date="2023-04-18T09:41:00Z">
        <w:r w:rsidRPr="004471CB" w:rsidDel="004471CB">
          <w:rPr>
            <w:rFonts w:ascii="GHEA Grapalat" w:eastAsia="Times New Roman" w:hAnsi="GHEA Grapalat" w:cs="Times New Roman"/>
            <w:color w:val="000000"/>
            <w:sz w:val="24"/>
            <w:szCs w:val="24"/>
          </w:rPr>
          <w:delText>2) արձակում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գործունեության կազմակերպմանն ուղղված հրամաններ և</w:delText>
        </w:r>
        <w:r w:rsidRPr="004471CB" w:rsidDel="004471CB">
          <w:rPr>
            <w:rFonts w:ascii="GHEA Grapalat" w:eastAsia="Times New Roman" w:hAnsi="GHEA Grapalat" w:cs="Times New Roman"/>
            <w:color w:val="000000"/>
            <w:sz w:val="24"/>
            <w:szCs w:val="24"/>
          </w:rPr>
          <w:delText xml:space="preserve"> տալիս է ցուցումներ.</w:delText>
        </w:r>
      </w:del>
    </w:p>
    <w:p w:rsidR="004471CB" w:rsidRPr="004471CB" w:rsidDel="004471CB" w:rsidRDefault="004471CB" w:rsidP="004471CB">
      <w:pPr>
        <w:shd w:val="clear" w:color="auto" w:fill="FFFFFF"/>
        <w:spacing w:after="0" w:line="240" w:lineRule="auto"/>
        <w:ind w:firstLine="269"/>
        <w:jc w:val="both"/>
        <w:rPr>
          <w:del w:id="109" w:author="Ka-Hakobyan" w:date="2023-04-18T09:41:00Z"/>
          <w:rFonts w:ascii="GHEA Grapalat" w:eastAsia="Times New Roman" w:hAnsi="GHEA Grapalat" w:cs="Times New Roman"/>
          <w:color w:val="000000"/>
          <w:sz w:val="24"/>
          <w:szCs w:val="24"/>
        </w:rPr>
      </w:pPr>
      <w:del w:id="110" w:author="Ka-Hakobyan" w:date="2023-04-18T09:41:00Z">
        <w:r w:rsidRPr="004471CB" w:rsidDel="004471CB">
          <w:rPr>
            <w:rFonts w:ascii="GHEA Grapalat" w:eastAsia="Times New Roman" w:hAnsi="GHEA Grapalat" w:cs="Times New Roman"/>
            <w:color w:val="000000"/>
            <w:sz w:val="24"/>
            <w:szCs w:val="24"/>
          </w:rPr>
          <w:delText>3) Հայաստանի Հանրապետության օրենսդրությամբ սահմանված կարգով կատարում է նշանակումներ, կիրառում է կարգապահական և խրախուսանքի միջոցներ.</w:delText>
        </w:r>
      </w:del>
    </w:p>
    <w:p w:rsidR="004471CB" w:rsidRPr="004471CB" w:rsidDel="004471CB" w:rsidRDefault="004471CB" w:rsidP="004471CB">
      <w:pPr>
        <w:shd w:val="clear" w:color="auto" w:fill="FFFFFF"/>
        <w:spacing w:after="0" w:line="240" w:lineRule="auto"/>
        <w:ind w:firstLine="269"/>
        <w:jc w:val="both"/>
        <w:rPr>
          <w:del w:id="111" w:author="Ka-Hakobyan" w:date="2023-04-18T09:41:00Z"/>
          <w:rFonts w:ascii="GHEA Grapalat" w:eastAsia="Times New Roman" w:hAnsi="GHEA Grapalat" w:cs="Times New Roman"/>
          <w:color w:val="000000"/>
          <w:sz w:val="24"/>
          <w:szCs w:val="24"/>
        </w:rPr>
      </w:pPr>
      <w:del w:id="112" w:author="Ka-Hakobyan" w:date="2023-04-18T09:41:00Z">
        <w:r w:rsidRPr="004471CB" w:rsidDel="004471CB">
          <w:rPr>
            <w:rFonts w:ascii="GHEA Grapalat" w:eastAsia="Times New Roman" w:hAnsi="GHEA Grapalat" w:cs="Times New Roman"/>
            <w:color w:val="000000"/>
            <w:sz w:val="24"/>
            <w:szCs w:val="24"/>
          </w:rPr>
          <w:delText>4) քննում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ծառայողների նկատմամբ բերված բողոքները, օրենքով և այլ իրավական ակտերով սահմանված</w:delText>
        </w:r>
        <w:r w:rsidRPr="004471CB" w:rsidDel="004471CB">
          <w:rPr>
            <w:rFonts w:ascii="GHEA Grapalat" w:eastAsia="Times New Roman" w:hAnsi="GHEA Grapalat" w:cs="Times New Roman"/>
            <w:color w:val="000000"/>
            <w:sz w:val="24"/>
            <w:szCs w:val="24"/>
          </w:rPr>
          <w:delText xml:space="preserve"> կարգով և իր լիազորությունների սահմաններում կասեցնում, վերացնում, անվավեր, չեղյալ կամ ուժը կորցրած է ճանաչում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պաշտոնատար անձանց` Հայաստանի Հանրապետության օրենսդրության պահանջներին հակասող, այլոց իրավունքները խախտող կամ սահմանափակող հ</w:delText>
        </w:r>
        <w:r w:rsidRPr="004471CB" w:rsidDel="004471CB">
          <w:rPr>
            <w:rFonts w:ascii="GHEA Grapalat" w:eastAsia="Times New Roman" w:hAnsi="GHEA Grapalat" w:cs="Times New Roman"/>
            <w:color w:val="000000"/>
            <w:sz w:val="24"/>
            <w:szCs w:val="24"/>
          </w:rPr>
          <w:delText>րամանները, որոշումներն ու ցուցումները.</w:delText>
        </w:r>
      </w:del>
    </w:p>
    <w:p w:rsidR="004471CB" w:rsidRPr="004471CB" w:rsidDel="004471CB" w:rsidRDefault="004471CB" w:rsidP="004471CB">
      <w:pPr>
        <w:shd w:val="clear" w:color="auto" w:fill="FFFFFF"/>
        <w:spacing w:after="0" w:line="240" w:lineRule="auto"/>
        <w:ind w:firstLine="269"/>
        <w:jc w:val="both"/>
        <w:rPr>
          <w:del w:id="113" w:author="Ka-Hakobyan" w:date="2023-04-18T09:41:00Z"/>
          <w:rFonts w:ascii="GHEA Grapalat" w:eastAsia="Times New Roman" w:hAnsi="GHEA Grapalat" w:cs="Times New Roman"/>
          <w:color w:val="000000"/>
          <w:sz w:val="24"/>
          <w:szCs w:val="24"/>
        </w:rPr>
      </w:pPr>
      <w:del w:id="114" w:author="Ka-Hakobyan" w:date="2023-04-18T09:41:00Z">
        <w:r w:rsidRPr="004471CB" w:rsidDel="004471CB">
          <w:rPr>
            <w:rFonts w:ascii="GHEA Grapalat" w:eastAsia="Times New Roman" w:hAnsi="GHEA Grapalat" w:cs="Times New Roman"/>
            <w:color w:val="000000"/>
            <w:sz w:val="24"/>
            <w:szCs w:val="24"/>
          </w:rPr>
          <w:delText>5) սահմանում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կողմից հաշվետվություններ ներկայացնելու կարգը և ժամկետները.</w:delText>
        </w:r>
      </w:del>
    </w:p>
    <w:p w:rsidR="004471CB" w:rsidRPr="004471CB" w:rsidDel="004471CB" w:rsidRDefault="004471CB" w:rsidP="004471CB">
      <w:pPr>
        <w:shd w:val="clear" w:color="auto" w:fill="FFFFFF"/>
        <w:spacing w:after="0" w:line="240" w:lineRule="auto"/>
        <w:ind w:firstLine="269"/>
        <w:jc w:val="both"/>
        <w:rPr>
          <w:del w:id="115" w:author="Ka-Hakobyan" w:date="2023-04-18T09:41:00Z"/>
          <w:rFonts w:ascii="GHEA Grapalat" w:eastAsia="Times New Roman" w:hAnsi="GHEA Grapalat" w:cs="Times New Roman"/>
          <w:color w:val="000000"/>
          <w:sz w:val="24"/>
          <w:szCs w:val="24"/>
        </w:rPr>
      </w:pPr>
      <w:del w:id="116" w:author="Ka-Hakobyan" w:date="2023-04-18T09:41:00Z">
        <w:r w:rsidRPr="004471CB" w:rsidDel="004471CB">
          <w:rPr>
            <w:rFonts w:ascii="GHEA Grapalat" w:eastAsia="Times New Roman" w:hAnsi="GHEA Grapalat" w:cs="Times New Roman"/>
            <w:color w:val="000000"/>
            <w:sz w:val="24"/>
            <w:szCs w:val="24"/>
          </w:rPr>
          <w:delText>6) հաստատում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ծառայողի այցելության արդյունքում,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ծառայողին իրավասու մարմնի որոշմամբ սահմանված վայր</w:delText>
        </w:r>
        <w:r w:rsidRPr="004471CB" w:rsidDel="004471CB">
          <w:rPr>
            <w:rFonts w:ascii="GHEA Grapalat" w:eastAsia="Times New Roman" w:hAnsi="GHEA Grapalat" w:cs="Times New Roman"/>
            <w:color w:val="000000"/>
            <w:sz w:val="24"/>
            <w:szCs w:val="24"/>
          </w:rPr>
          <w:delText xml:space="preserve"> մուտքը և ելքն արգելելու,</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ծառայողի պարտականությունների կատարմանը ցանկացած ձևով խոչընդոտելու դեպքում կազմվող արձանագրությունների ձևերը.</w:delText>
        </w:r>
      </w:del>
    </w:p>
    <w:p w:rsidR="004471CB" w:rsidRPr="004471CB" w:rsidDel="004471CB" w:rsidRDefault="004471CB" w:rsidP="004471CB">
      <w:pPr>
        <w:shd w:val="clear" w:color="auto" w:fill="FFFFFF"/>
        <w:spacing w:after="0" w:line="240" w:lineRule="auto"/>
        <w:ind w:firstLine="269"/>
        <w:jc w:val="both"/>
        <w:rPr>
          <w:del w:id="117" w:author="Ka-Hakobyan" w:date="2023-04-18T09:41:00Z"/>
          <w:rFonts w:ascii="GHEA Grapalat" w:eastAsia="Times New Roman" w:hAnsi="GHEA Grapalat" w:cs="Times New Roman"/>
          <w:color w:val="000000"/>
          <w:sz w:val="24"/>
          <w:szCs w:val="24"/>
        </w:rPr>
      </w:pPr>
      <w:del w:id="118" w:author="Ka-Hakobyan" w:date="2023-04-18T09:41:00Z">
        <w:r w:rsidRPr="004471CB" w:rsidDel="004471CB">
          <w:rPr>
            <w:rFonts w:ascii="GHEA Grapalat" w:eastAsia="Times New Roman" w:hAnsi="GHEA Grapalat" w:cs="Times New Roman"/>
            <w:color w:val="000000"/>
            <w:sz w:val="24"/>
            <w:szCs w:val="24"/>
          </w:rPr>
          <w:lastRenderedPageBreak/>
          <w:delText>7) հաստատում է իրավասու մարմնի որոշմամբ սահմանված կոնկրետ սահմանափակումների վերաբերյալ կազմվող հաշվետվությունների և արձանագրությունների ձևերը.</w:delText>
        </w:r>
      </w:del>
    </w:p>
    <w:p w:rsidR="004471CB" w:rsidRPr="004471CB" w:rsidDel="004471CB" w:rsidRDefault="004471CB" w:rsidP="004471CB">
      <w:pPr>
        <w:shd w:val="clear" w:color="auto" w:fill="FFFFFF"/>
        <w:spacing w:after="0" w:line="240" w:lineRule="auto"/>
        <w:ind w:firstLine="269"/>
        <w:jc w:val="both"/>
        <w:rPr>
          <w:del w:id="119" w:author="Ka-Hakobyan" w:date="2023-04-18T09:41:00Z"/>
          <w:rFonts w:ascii="GHEA Grapalat" w:eastAsia="Times New Roman" w:hAnsi="GHEA Grapalat" w:cs="Times New Roman"/>
          <w:color w:val="000000"/>
          <w:sz w:val="24"/>
          <w:szCs w:val="24"/>
        </w:rPr>
      </w:pPr>
      <w:del w:id="120" w:author="Ka-Hakobyan" w:date="2023-04-18T09:41:00Z">
        <w:r w:rsidRPr="004471CB" w:rsidDel="004471CB">
          <w:rPr>
            <w:rFonts w:ascii="GHEA Grapalat" w:eastAsia="Times New Roman" w:hAnsi="GHEA Grapalat" w:cs="Times New Roman"/>
            <w:color w:val="000000"/>
            <w:sz w:val="24"/>
            <w:szCs w:val="24"/>
          </w:rPr>
          <w:delText>8) սահմանում է պատիժը կրելուց պայմանական վաղաժամկետ ազատելու, պատիժն ավելի մեղմ պատժով փոխարինելու վերաբերյալ զեկույցը կազմելու և տրամադրելու կարգը.</w:delText>
        </w:r>
      </w:del>
    </w:p>
    <w:p w:rsidR="004471CB" w:rsidRPr="004471CB" w:rsidDel="004471CB" w:rsidRDefault="004471CB" w:rsidP="004471CB">
      <w:pPr>
        <w:shd w:val="clear" w:color="auto" w:fill="FFFFFF"/>
        <w:spacing w:after="0" w:line="240" w:lineRule="auto"/>
        <w:ind w:firstLine="269"/>
        <w:jc w:val="both"/>
        <w:rPr>
          <w:del w:id="121" w:author="Ka-Hakobyan" w:date="2023-04-18T09:41:00Z"/>
          <w:rFonts w:ascii="GHEA Grapalat" w:eastAsia="Times New Roman" w:hAnsi="GHEA Grapalat" w:cs="Times New Roman"/>
          <w:color w:val="000000"/>
          <w:sz w:val="24"/>
          <w:szCs w:val="24"/>
        </w:rPr>
      </w:pPr>
      <w:del w:id="122" w:author="Ka-Hakobyan" w:date="2023-04-18T09:41:00Z">
        <w:r w:rsidRPr="004471CB" w:rsidDel="004471CB">
          <w:rPr>
            <w:rFonts w:ascii="GHEA Grapalat" w:eastAsia="Times New Roman" w:hAnsi="GHEA Grapalat" w:cs="Times New Roman"/>
            <w:color w:val="000000"/>
            <w:sz w:val="24"/>
            <w:szCs w:val="24"/>
          </w:rPr>
          <w:delText>9) հաստատում է կամավորի հետ կնքվող պայմանագրի օրինակելի ձևը և պայմանները.</w:delText>
        </w:r>
      </w:del>
    </w:p>
    <w:p w:rsidR="004471CB" w:rsidRPr="004471CB" w:rsidDel="004471CB" w:rsidRDefault="004471CB" w:rsidP="004471CB">
      <w:pPr>
        <w:shd w:val="clear" w:color="auto" w:fill="FFFFFF"/>
        <w:spacing w:after="0" w:line="240" w:lineRule="auto"/>
        <w:ind w:firstLine="269"/>
        <w:jc w:val="both"/>
        <w:rPr>
          <w:del w:id="123" w:author="Ka-Hakobyan" w:date="2023-04-18T09:41:00Z"/>
          <w:rFonts w:ascii="GHEA Grapalat" w:eastAsia="Times New Roman" w:hAnsi="GHEA Grapalat" w:cs="Times New Roman"/>
          <w:color w:val="000000"/>
          <w:sz w:val="24"/>
          <w:szCs w:val="24"/>
        </w:rPr>
      </w:pPr>
      <w:del w:id="124" w:author="Ka-Hakobyan" w:date="2023-04-18T09:41:00Z">
        <w:r w:rsidRPr="004471CB" w:rsidDel="004471CB">
          <w:rPr>
            <w:rFonts w:ascii="GHEA Grapalat" w:eastAsia="Times New Roman" w:hAnsi="GHEA Grapalat" w:cs="Times New Roman"/>
            <w:color w:val="000000"/>
            <w:sz w:val="24"/>
            <w:szCs w:val="24"/>
          </w:rPr>
          <w:delText>10) իրականացնում է օրենքով սահմանված այլ լիազորություններ:</w:delText>
        </w:r>
      </w:del>
    </w:p>
    <w:p w:rsidR="004471CB" w:rsidRPr="004471CB" w:rsidDel="004471CB" w:rsidRDefault="004471CB" w:rsidP="004471CB">
      <w:pPr>
        <w:shd w:val="clear" w:color="auto" w:fill="FFFFFF"/>
        <w:spacing w:after="0" w:line="240" w:lineRule="auto"/>
        <w:ind w:firstLine="269"/>
        <w:jc w:val="both"/>
        <w:rPr>
          <w:del w:id="125" w:author="Ka-Hakobyan" w:date="2023-04-18T09:41:00Z"/>
          <w:rFonts w:ascii="GHEA Grapalat" w:eastAsia="Times New Roman" w:hAnsi="GHEA Grapalat" w:cs="Times New Roman"/>
          <w:color w:val="000000"/>
          <w:sz w:val="24"/>
          <w:szCs w:val="24"/>
        </w:rPr>
      </w:pPr>
      <w:del w:id="126" w:author="Ka-Hakobyan" w:date="2023-04-18T09:41:00Z">
        <w:r w:rsidRPr="004471CB" w:rsidDel="004471CB">
          <w:rPr>
            <w:rFonts w:ascii="GHEA Grapalat" w:eastAsia="Times New Roman" w:hAnsi="GHEA Grapalat" w:cs="Times New Roman"/>
            <w:b/>
            <w:bCs/>
            <w:i/>
            <w:iCs/>
            <w:color w:val="000000"/>
            <w:sz w:val="24"/>
            <w:szCs w:val="24"/>
          </w:rPr>
          <w:delText>(54-րդ հոդվածը փոփ. 23.03.18 ՀՕ-283-Ն, 23.05.18 ՀՕ-335-Ն,</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15.06.22 ՀՕ-247-Ն)</w:delText>
        </w:r>
      </w:del>
    </w:p>
    <w:p w:rsidR="004471CB" w:rsidRPr="004471CB" w:rsidDel="004471CB" w:rsidRDefault="004471CB" w:rsidP="004471CB">
      <w:pPr>
        <w:shd w:val="clear" w:color="auto" w:fill="FFFFFF"/>
        <w:spacing w:after="0" w:line="240" w:lineRule="auto"/>
        <w:ind w:firstLine="269"/>
        <w:jc w:val="both"/>
        <w:rPr>
          <w:del w:id="127" w:author="Ka-Hakobyan" w:date="2023-04-18T09:41:00Z"/>
          <w:rFonts w:ascii="GHEA Grapalat" w:eastAsia="Times New Roman" w:hAnsi="GHEA Grapalat" w:cs="Times New Roman"/>
          <w:color w:val="000000"/>
          <w:sz w:val="24"/>
          <w:szCs w:val="24"/>
        </w:rPr>
      </w:pPr>
      <w:del w:id="128" w:author="Ka-Hakobyan" w:date="2023-04-18T09:41:00Z">
        <w:r w:rsidRPr="004471CB" w:rsidDel="004471CB">
          <w:rPr>
            <w:rFonts w:ascii="Arial" w:eastAsia="Times New Roman" w:hAnsi="Arial" w:cs="Arial"/>
            <w:color w:val="000000"/>
            <w:sz w:val="24"/>
            <w:szCs w:val="24"/>
          </w:rPr>
          <w:delText> </w:delText>
        </w:r>
      </w:del>
    </w:p>
    <w:tbl>
      <w:tblPr>
        <w:tblW w:w="5000" w:type="pct"/>
        <w:tblCellSpacing w:w="7" w:type="dxa"/>
        <w:shd w:val="clear" w:color="auto" w:fill="FFFFFF"/>
        <w:tblCellMar>
          <w:left w:w="0" w:type="dxa"/>
          <w:right w:w="0" w:type="dxa"/>
        </w:tblCellMar>
        <w:tblLook w:val="04A0"/>
      </w:tblPr>
      <w:tblGrid>
        <w:gridCol w:w="2046"/>
        <w:gridCol w:w="7702"/>
      </w:tblGrid>
      <w:tr w:rsidR="004471CB" w:rsidRPr="004471CB" w:rsidDel="004471CB" w:rsidTr="004471CB">
        <w:trPr>
          <w:tblCellSpacing w:w="7" w:type="dxa"/>
          <w:del w:id="129" w:author="Ka-Hakobyan" w:date="2023-04-18T09:41:00Z"/>
        </w:trPr>
        <w:tc>
          <w:tcPr>
            <w:tcW w:w="2025" w:type="dxa"/>
            <w:shd w:val="clear" w:color="auto" w:fill="FFFFFF"/>
            <w:hideMark/>
          </w:tcPr>
          <w:p w:rsidR="004471CB" w:rsidRPr="004471CB" w:rsidDel="004471CB" w:rsidRDefault="004471CB" w:rsidP="004471CB">
            <w:pPr>
              <w:spacing w:after="0" w:line="240" w:lineRule="auto"/>
              <w:jc w:val="both"/>
              <w:rPr>
                <w:del w:id="130" w:author="Ka-Hakobyan" w:date="2023-04-18T09:41:00Z"/>
                <w:rFonts w:ascii="GHEA Grapalat" w:eastAsia="Times New Roman" w:hAnsi="GHEA Grapalat" w:cs="Times New Roman"/>
                <w:color w:val="000000"/>
                <w:sz w:val="24"/>
                <w:szCs w:val="24"/>
              </w:rPr>
            </w:pPr>
            <w:del w:id="131" w:author="Ka-Hakobyan" w:date="2023-04-18T09:41:00Z">
              <w:r w:rsidRPr="004471CB" w:rsidDel="004471CB">
                <w:rPr>
                  <w:rFonts w:ascii="GHEA Grapalat" w:eastAsia="Times New Roman" w:hAnsi="GHEA Grapalat" w:cs="Times New Roman"/>
                  <w:b/>
                  <w:bCs/>
                  <w:color w:val="000000"/>
                  <w:sz w:val="24"/>
                  <w:szCs w:val="24"/>
                </w:rPr>
                <w:delText>Հոդված 55.</w:delText>
              </w:r>
            </w:del>
          </w:p>
        </w:tc>
        <w:tc>
          <w:tcPr>
            <w:tcW w:w="0" w:type="auto"/>
            <w:shd w:val="clear" w:color="auto" w:fill="FFFFFF"/>
            <w:hideMark/>
          </w:tcPr>
          <w:p w:rsidR="004471CB" w:rsidRPr="004471CB" w:rsidDel="004471CB" w:rsidRDefault="004471CB" w:rsidP="004471CB">
            <w:pPr>
              <w:spacing w:after="0" w:line="240" w:lineRule="auto"/>
              <w:jc w:val="both"/>
              <w:rPr>
                <w:del w:id="132" w:author="Ka-Hakobyan" w:date="2023-04-18T09:41:00Z"/>
                <w:rFonts w:ascii="GHEA Grapalat" w:eastAsia="Times New Roman" w:hAnsi="GHEA Grapalat" w:cs="Times New Roman"/>
                <w:color w:val="000000"/>
                <w:sz w:val="24"/>
                <w:szCs w:val="24"/>
              </w:rPr>
            </w:pPr>
            <w:del w:id="133" w:author="Ka-Hakobyan" w:date="2023-04-18T09:41:00Z">
              <w:r w:rsidRPr="004471CB" w:rsidDel="004471CB">
                <w:rPr>
                  <w:rFonts w:ascii="GHEA Grapalat" w:eastAsia="Times New Roman" w:hAnsi="GHEA Grapalat" w:cs="Times New Roman"/>
                  <w:b/>
                  <w:bCs/>
                  <w:color w:val="000000"/>
                  <w:sz w:val="24"/>
                  <w:szCs w:val="24"/>
                </w:rPr>
                <w:delText>Պրոբացիայի</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ծառայության ղեկավարը և տեղակալները</w:delText>
              </w:r>
            </w:del>
          </w:p>
        </w:tc>
      </w:tr>
    </w:tbl>
    <w:p w:rsidR="004471CB" w:rsidRPr="004471CB" w:rsidDel="004471CB" w:rsidRDefault="004471CB" w:rsidP="004471CB">
      <w:pPr>
        <w:shd w:val="clear" w:color="auto" w:fill="FFFFFF"/>
        <w:spacing w:after="0" w:line="240" w:lineRule="auto"/>
        <w:ind w:firstLine="269"/>
        <w:jc w:val="both"/>
        <w:rPr>
          <w:del w:id="134" w:author="Ka-Hakobyan" w:date="2023-04-18T09:41:00Z"/>
          <w:rFonts w:ascii="GHEA Grapalat" w:eastAsia="Times New Roman" w:hAnsi="GHEA Grapalat" w:cs="Times New Roman"/>
          <w:color w:val="000000"/>
          <w:sz w:val="24"/>
          <w:szCs w:val="24"/>
        </w:rPr>
      </w:pPr>
      <w:del w:id="135" w:author="Ka-Hakobyan" w:date="2023-04-18T09:41:00Z">
        <w:r w:rsidRPr="004471CB" w:rsidDel="004471CB">
          <w:rPr>
            <w:rFonts w:ascii="GHEA Grapalat" w:eastAsia="Times New Roman" w:hAnsi="GHEA Grapalat" w:cs="Times New Roman"/>
            <w:b/>
            <w:bCs/>
            <w:i/>
            <w:iCs/>
            <w:color w:val="000000"/>
            <w:sz w:val="24"/>
            <w:szCs w:val="24"/>
          </w:rPr>
          <w:delText>(վերնագիրը</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խմբ.</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21.01.20 ՀՕ-74-Ն)</w:delText>
        </w:r>
      </w:del>
    </w:p>
    <w:p w:rsidR="004471CB" w:rsidRPr="004471CB" w:rsidDel="004471CB" w:rsidRDefault="004471CB" w:rsidP="004471CB">
      <w:pPr>
        <w:shd w:val="clear" w:color="auto" w:fill="FFFFFF"/>
        <w:spacing w:after="0" w:line="240" w:lineRule="auto"/>
        <w:ind w:firstLine="269"/>
        <w:jc w:val="both"/>
        <w:rPr>
          <w:del w:id="136" w:author="Ka-Hakobyan" w:date="2023-04-18T09:41:00Z"/>
          <w:rFonts w:ascii="GHEA Grapalat" w:eastAsia="Times New Roman" w:hAnsi="GHEA Grapalat" w:cs="Times New Roman"/>
          <w:color w:val="000000"/>
          <w:sz w:val="24"/>
          <w:szCs w:val="24"/>
        </w:rPr>
      </w:pPr>
      <w:del w:id="137" w:author="Ka-Hakobyan" w:date="2023-04-18T09:41:00Z">
        <w:r w:rsidRPr="004471CB" w:rsidDel="004471CB">
          <w:rPr>
            <w:rFonts w:ascii="Arial" w:eastAsia="Times New Roman" w:hAnsi="Arial" w:cs="Arial"/>
            <w:color w:val="000000"/>
            <w:sz w:val="24"/>
            <w:szCs w:val="24"/>
          </w:rPr>
          <w:delText> </w:delText>
        </w:r>
      </w:del>
    </w:p>
    <w:p w:rsidR="004471CB" w:rsidRPr="004471CB" w:rsidDel="004471CB" w:rsidRDefault="004471CB" w:rsidP="004471CB">
      <w:pPr>
        <w:shd w:val="clear" w:color="auto" w:fill="FFFFFF"/>
        <w:spacing w:after="0" w:line="240" w:lineRule="auto"/>
        <w:ind w:firstLine="269"/>
        <w:jc w:val="both"/>
        <w:rPr>
          <w:del w:id="138" w:author="Ka-Hakobyan" w:date="2023-04-18T09:41:00Z"/>
          <w:rFonts w:ascii="GHEA Grapalat" w:eastAsia="Times New Roman" w:hAnsi="GHEA Grapalat" w:cs="Times New Roman"/>
          <w:color w:val="000000"/>
          <w:sz w:val="24"/>
          <w:szCs w:val="24"/>
        </w:rPr>
      </w:pPr>
      <w:del w:id="139" w:author="Ka-Hakobyan" w:date="2023-04-18T09:41:00Z">
        <w:r w:rsidRPr="004471CB" w:rsidDel="004471CB">
          <w:rPr>
            <w:rFonts w:ascii="GHEA Grapalat" w:eastAsia="Times New Roman" w:hAnsi="GHEA Grapalat" w:cs="Times New Roman"/>
            <w:color w:val="000000"/>
            <w:sz w:val="24"/>
            <w:szCs w:val="24"/>
          </w:rPr>
          <w:delText>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ծառայության անմիջական ղեկավարումն իրականացնում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պետը:</w:delText>
        </w:r>
      </w:del>
    </w:p>
    <w:p w:rsidR="004471CB" w:rsidRPr="004471CB" w:rsidDel="004471CB" w:rsidRDefault="004471CB" w:rsidP="004471CB">
      <w:pPr>
        <w:shd w:val="clear" w:color="auto" w:fill="FFFFFF"/>
        <w:spacing w:after="0" w:line="240" w:lineRule="auto"/>
        <w:ind w:firstLine="269"/>
        <w:jc w:val="both"/>
        <w:rPr>
          <w:del w:id="140" w:author="Ka-Hakobyan" w:date="2023-04-18T09:41:00Z"/>
          <w:rFonts w:ascii="GHEA Grapalat" w:eastAsia="Times New Roman" w:hAnsi="GHEA Grapalat" w:cs="Times New Roman"/>
          <w:color w:val="000000"/>
          <w:sz w:val="24"/>
          <w:szCs w:val="24"/>
        </w:rPr>
      </w:pPr>
      <w:del w:id="141" w:author="Ka-Hakobyan" w:date="2023-04-18T09:41:00Z">
        <w:r w:rsidRPr="004471CB" w:rsidDel="004471CB">
          <w:rPr>
            <w:rFonts w:ascii="GHEA Grapalat" w:eastAsia="Times New Roman" w:hAnsi="GHEA Grapalat" w:cs="Times New Roman"/>
            <w:color w:val="000000"/>
            <w:sz w:val="24"/>
            <w:szCs w:val="24"/>
          </w:rPr>
          <w:delText>1.1.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ղեկավար կարող է նշանակվել այն անձը, որն ունի բարձրագույն կրթություն և հանրային ծառայության առնվազն չորս տարվա ստաժ կամ ունի բարձրագույն կրթություն և չ</w:delText>
        </w:r>
        <w:r w:rsidRPr="004471CB" w:rsidDel="004471CB">
          <w:rPr>
            <w:rFonts w:ascii="GHEA Grapalat" w:eastAsia="Times New Roman" w:hAnsi="GHEA Grapalat" w:cs="Times New Roman"/>
            <w:color w:val="000000"/>
            <w:sz w:val="24"/>
            <w:szCs w:val="24"/>
          </w:rPr>
          <w:delText>որս տարվա մասնագիտական աշխատանքային ստաժ:</w:delText>
        </w:r>
      </w:del>
    </w:p>
    <w:p w:rsidR="004471CB" w:rsidRPr="004471CB" w:rsidDel="004471CB" w:rsidRDefault="004471CB" w:rsidP="004471CB">
      <w:pPr>
        <w:shd w:val="clear" w:color="auto" w:fill="FFFFFF"/>
        <w:spacing w:after="0" w:line="240" w:lineRule="auto"/>
        <w:ind w:firstLine="269"/>
        <w:jc w:val="both"/>
        <w:rPr>
          <w:del w:id="142" w:author="Ka-Hakobyan" w:date="2023-04-18T09:41:00Z"/>
          <w:rFonts w:ascii="GHEA Grapalat" w:eastAsia="Times New Roman" w:hAnsi="GHEA Grapalat" w:cs="Times New Roman"/>
          <w:color w:val="000000"/>
          <w:sz w:val="24"/>
          <w:szCs w:val="24"/>
        </w:rPr>
      </w:pPr>
      <w:del w:id="143" w:author="Ka-Hakobyan" w:date="2023-04-18T09:41:00Z">
        <w:r w:rsidRPr="004471CB" w:rsidDel="004471CB">
          <w:rPr>
            <w:rFonts w:ascii="GHEA Grapalat" w:eastAsia="Times New Roman" w:hAnsi="GHEA Grapalat" w:cs="Times New Roman"/>
            <w:color w:val="000000"/>
            <w:sz w:val="24"/>
            <w:szCs w:val="24"/>
          </w:rPr>
          <w:delText>1.2.</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ղեկավարի տեղակալ կարող է նշանակվել այն անձը, որն ունի բարձրագույն կրթություն և հանրային ծառայության առնվազն երեք տարվա ստաժ կամ ունի բարձրագույն կրթություն և երեք տարվա մասնագիտական աշխա</w:delText>
        </w:r>
        <w:r w:rsidRPr="004471CB" w:rsidDel="004471CB">
          <w:rPr>
            <w:rFonts w:ascii="GHEA Grapalat" w:eastAsia="Times New Roman" w:hAnsi="GHEA Grapalat" w:cs="Times New Roman"/>
            <w:color w:val="000000"/>
            <w:sz w:val="24"/>
            <w:szCs w:val="24"/>
          </w:rPr>
          <w:delText>տանքային ստաժ:</w:delText>
        </w:r>
      </w:del>
    </w:p>
    <w:p w:rsidR="004471CB" w:rsidRPr="004471CB" w:rsidDel="004471CB" w:rsidRDefault="004471CB" w:rsidP="004471CB">
      <w:pPr>
        <w:shd w:val="clear" w:color="auto" w:fill="FFFFFF"/>
        <w:spacing w:after="0" w:line="240" w:lineRule="auto"/>
        <w:ind w:firstLine="269"/>
        <w:jc w:val="both"/>
        <w:rPr>
          <w:del w:id="144" w:author="Ka-Hakobyan" w:date="2023-04-18T09:41:00Z"/>
          <w:rFonts w:ascii="GHEA Grapalat" w:eastAsia="Times New Roman" w:hAnsi="GHEA Grapalat" w:cs="Times New Roman"/>
          <w:color w:val="000000"/>
          <w:sz w:val="24"/>
          <w:szCs w:val="24"/>
        </w:rPr>
      </w:pPr>
      <w:del w:id="145" w:author="Ka-Hakobyan" w:date="2023-04-18T09:41:00Z">
        <w:r w:rsidRPr="004471CB" w:rsidDel="004471CB">
          <w:rPr>
            <w:rFonts w:ascii="GHEA Grapalat" w:eastAsia="Times New Roman" w:hAnsi="GHEA Grapalat" w:cs="Times New Roman"/>
            <w:color w:val="000000"/>
            <w:sz w:val="24"/>
            <w:szCs w:val="24"/>
          </w:rPr>
          <w:delText>2.</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ղեկավարը՝</w:delText>
        </w:r>
      </w:del>
    </w:p>
    <w:p w:rsidR="004471CB" w:rsidRPr="004471CB" w:rsidDel="004471CB" w:rsidRDefault="004471CB" w:rsidP="004471CB">
      <w:pPr>
        <w:shd w:val="clear" w:color="auto" w:fill="FFFFFF"/>
        <w:spacing w:after="0" w:line="240" w:lineRule="auto"/>
        <w:ind w:firstLine="269"/>
        <w:jc w:val="both"/>
        <w:rPr>
          <w:del w:id="146" w:author="Ka-Hakobyan" w:date="2023-04-18T09:41:00Z"/>
          <w:rFonts w:ascii="GHEA Grapalat" w:eastAsia="Times New Roman" w:hAnsi="GHEA Grapalat" w:cs="Times New Roman"/>
          <w:color w:val="000000"/>
          <w:sz w:val="24"/>
          <w:szCs w:val="24"/>
        </w:rPr>
      </w:pPr>
      <w:del w:id="147" w:author="Ka-Hakobyan" w:date="2023-04-18T09:41:00Z">
        <w:r w:rsidRPr="004471CB" w:rsidDel="004471CB">
          <w:rPr>
            <w:rFonts w:ascii="GHEA Grapalat" w:eastAsia="Times New Roman" w:hAnsi="GHEA Grapalat" w:cs="Times New Roman"/>
            <w:color w:val="000000"/>
            <w:sz w:val="24"/>
            <w:szCs w:val="24"/>
          </w:rPr>
          <w:delText>1) ապահովում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բնականոն գործունեությունը.</w:delText>
        </w:r>
      </w:del>
    </w:p>
    <w:p w:rsidR="004471CB" w:rsidRPr="004471CB" w:rsidDel="004471CB" w:rsidRDefault="004471CB" w:rsidP="004471CB">
      <w:pPr>
        <w:shd w:val="clear" w:color="auto" w:fill="FFFFFF"/>
        <w:spacing w:after="0" w:line="240" w:lineRule="auto"/>
        <w:ind w:firstLine="269"/>
        <w:jc w:val="both"/>
        <w:rPr>
          <w:del w:id="148" w:author="Ka-Hakobyan" w:date="2023-04-18T09:41:00Z"/>
          <w:rFonts w:ascii="GHEA Grapalat" w:eastAsia="Times New Roman" w:hAnsi="GHEA Grapalat" w:cs="Times New Roman"/>
          <w:color w:val="000000"/>
          <w:sz w:val="24"/>
          <w:szCs w:val="24"/>
        </w:rPr>
      </w:pPr>
      <w:del w:id="149" w:author="Ka-Hakobyan" w:date="2023-04-18T09:41:00Z">
        <w:r w:rsidRPr="004471CB" w:rsidDel="004471CB">
          <w:rPr>
            <w:rFonts w:ascii="GHEA Grapalat" w:eastAsia="Times New Roman" w:hAnsi="GHEA Grapalat" w:cs="Times New Roman"/>
            <w:color w:val="000000"/>
            <w:sz w:val="24"/>
            <w:szCs w:val="24"/>
          </w:rPr>
          <w:delText>2) ապահովում է «Պրոբացիայի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մասին» Հայաստանի Հանրապետության օրենքի, սույն օրենքի, Հայաստանի Հանրապետության այլ օրենքների ու իրավական ակտերի պ</w:delText>
        </w:r>
        <w:r w:rsidRPr="004471CB" w:rsidDel="004471CB">
          <w:rPr>
            <w:rFonts w:ascii="GHEA Grapalat" w:eastAsia="Times New Roman" w:hAnsi="GHEA Grapalat" w:cs="Times New Roman"/>
            <w:color w:val="000000"/>
            <w:sz w:val="24"/>
            <w:szCs w:val="24"/>
          </w:rPr>
          <w:delText>ահանջների, ինչպես նաև համապատասխան նախարարի հրամանների և ցուցումների կատարումը.</w:delText>
        </w:r>
      </w:del>
    </w:p>
    <w:p w:rsidR="004471CB" w:rsidRPr="004471CB" w:rsidDel="004471CB" w:rsidRDefault="004471CB" w:rsidP="004471CB">
      <w:pPr>
        <w:shd w:val="clear" w:color="auto" w:fill="FFFFFF"/>
        <w:spacing w:after="0" w:line="240" w:lineRule="auto"/>
        <w:ind w:firstLine="269"/>
        <w:jc w:val="both"/>
        <w:rPr>
          <w:del w:id="150" w:author="Ka-Hakobyan" w:date="2023-04-18T09:41:00Z"/>
          <w:rFonts w:ascii="GHEA Grapalat" w:eastAsia="Times New Roman" w:hAnsi="GHEA Grapalat" w:cs="Times New Roman"/>
          <w:color w:val="000000"/>
          <w:sz w:val="24"/>
          <w:szCs w:val="24"/>
        </w:rPr>
      </w:pPr>
      <w:del w:id="151" w:author="Ka-Hakobyan" w:date="2023-04-18T09:41:00Z">
        <w:r w:rsidRPr="004471CB" w:rsidDel="004471CB">
          <w:rPr>
            <w:rFonts w:ascii="GHEA Grapalat" w:eastAsia="Times New Roman" w:hAnsi="GHEA Grapalat" w:cs="Times New Roman"/>
            <w:color w:val="000000"/>
            <w:sz w:val="24"/>
            <w:szCs w:val="24"/>
          </w:rPr>
          <w:delText>3) իր իրավասության շրջանակում ընդունում է հրամաններ, որոշումներ, տալիս է ցուցումներ.</w:delText>
        </w:r>
      </w:del>
    </w:p>
    <w:p w:rsidR="004471CB" w:rsidRPr="004471CB" w:rsidDel="004471CB" w:rsidRDefault="004471CB" w:rsidP="004471CB">
      <w:pPr>
        <w:shd w:val="clear" w:color="auto" w:fill="FFFFFF"/>
        <w:spacing w:after="0" w:line="240" w:lineRule="auto"/>
        <w:ind w:firstLine="269"/>
        <w:jc w:val="both"/>
        <w:rPr>
          <w:del w:id="152" w:author="Ka-Hakobyan" w:date="2023-04-18T09:41:00Z"/>
          <w:rFonts w:ascii="GHEA Grapalat" w:eastAsia="Times New Roman" w:hAnsi="GHEA Grapalat" w:cs="Times New Roman"/>
          <w:color w:val="000000"/>
          <w:sz w:val="24"/>
          <w:szCs w:val="24"/>
        </w:rPr>
      </w:pPr>
      <w:del w:id="153" w:author="Ka-Hakobyan" w:date="2023-04-18T09:41:00Z">
        <w:r w:rsidRPr="004471CB" w:rsidDel="004471CB">
          <w:rPr>
            <w:rFonts w:ascii="GHEA Grapalat" w:eastAsia="Times New Roman" w:hAnsi="GHEA Grapalat" w:cs="Times New Roman"/>
            <w:color w:val="000000"/>
            <w:sz w:val="24"/>
            <w:szCs w:val="24"/>
          </w:rPr>
          <w:delText>4) իրեն վերապահված լիազորությունների սահմաններում առանց լիազորագրի հանդես է գալիս</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w:delText>
        </w:r>
        <w:r w:rsidRPr="004471CB" w:rsidDel="004471CB">
          <w:rPr>
            <w:rFonts w:ascii="GHEA Grapalat" w:eastAsia="Times New Roman" w:hAnsi="GHEA Grapalat" w:cs="Times New Roman"/>
            <w:color w:val="000000"/>
            <w:sz w:val="24"/>
            <w:szCs w:val="24"/>
          </w:rPr>
          <w:delText>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անունից, ներկայացնում նրա շահերը, տալիս է լիազորագրեր</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անունից հանդես գալու համար.</w:delText>
        </w:r>
      </w:del>
    </w:p>
    <w:p w:rsidR="004471CB" w:rsidRPr="004471CB" w:rsidDel="004471CB" w:rsidRDefault="004471CB" w:rsidP="004471CB">
      <w:pPr>
        <w:shd w:val="clear" w:color="auto" w:fill="FFFFFF"/>
        <w:spacing w:after="0" w:line="240" w:lineRule="auto"/>
        <w:ind w:firstLine="269"/>
        <w:jc w:val="both"/>
        <w:rPr>
          <w:del w:id="154" w:author="Ka-Hakobyan" w:date="2023-04-18T09:41:00Z"/>
          <w:rFonts w:ascii="GHEA Grapalat" w:eastAsia="Times New Roman" w:hAnsi="GHEA Grapalat" w:cs="Times New Roman"/>
          <w:color w:val="000000"/>
          <w:sz w:val="24"/>
          <w:szCs w:val="24"/>
        </w:rPr>
      </w:pPr>
      <w:del w:id="155" w:author="Ka-Hakobyan" w:date="2023-04-18T09:41:00Z">
        <w:r w:rsidRPr="004471CB" w:rsidDel="004471CB">
          <w:rPr>
            <w:rFonts w:ascii="GHEA Grapalat" w:eastAsia="Times New Roman" w:hAnsi="GHEA Grapalat" w:cs="Times New Roman"/>
            <w:color w:val="000000"/>
            <w:sz w:val="24"/>
            <w:szCs w:val="24"/>
          </w:rPr>
          <w:delText>5) օրենքով, այլ իրավական ակտերով և հիմնադրի սահմանած կարգով տնօրինում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ծառայությանն ամրացված գույքը.</w:delText>
        </w:r>
      </w:del>
    </w:p>
    <w:p w:rsidR="004471CB" w:rsidRPr="004471CB" w:rsidDel="004471CB" w:rsidRDefault="004471CB" w:rsidP="004471CB">
      <w:pPr>
        <w:shd w:val="clear" w:color="auto" w:fill="FFFFFF"/>
        <w:spacing w:after="0" w:line="240" w:lineRule="auto"/>
        <w:ind w:firstLine="269"/>
        <w:jc w:val="both"/>
        <w:rPr>
          <w:del w:id="156" w:author="Ka-Hakobyan" w:date="2023-04-18T09:41:00Z"/>
          <w:rFonts w:ascii="GHEA Grapalat" w:eastAsia="Times New Roman" w:hAnsi="GHEA Grapalat" w:cs="Times New Roman"/>
          <w:color w:val="000000"/>
          <w:sz w:val="24"/>
          <w:szCs w:val="24"/>
        </w:rPr>
      </w:pPr>
      <w:del w:id="157" w:author="Ka-Hakobyan" w:date="2023-04-18T09:41:00Z">
        <w:r w:rsidRPr="004471CB" w:rsidDel="004471CB">
          <w:rPr>
            <w:rFonts w:ascii="GHEA Grapalat" w:eastAsia="Times New Roman" w:hAnsi="GHEA Grapalat" w:cs="Times New Roman"/>
            <w:color w:val="000000"/>
            <w:sz w:val="24"/>
            <w:szCs w:val="24"/>
          </w:rPr>
          <w:delText>6)</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w:delText>
        </w:r>
        <w:r w:rsidRPr="004471CB" w:rsidDel="004471CB">
          <w:rPr>
            <w:rFonts w:ascii="GHEA Grapalat" w:eastAsia="Times New Roman" w:hAnsi="GHEA Grapalat" w:cs="Times New Roman"/>
            <w:color w:val="000000"/>
            <w:sz w:val="24"/>
            <w:szCs w:val="24"/>
          </w:rPr>
          <w:delText>ն անունից ներկայացնում է հաշվետվություններ.</w:delText>
        </w:r>
      </w:del>
    </w:p>
    <w:p w:rsidR="004471CB" w:rsidRPr="004471CB" w:rsidDel="004471CB" w:rsidRDefault="004471CB" w:rsidP="004471CB">
      <w:pPr>
        <w:shd w:val="clear" w:color="auto" w:fill="FFFFFF"/>
        <w:spacing w:after="0" w:line="240" w:lineRule="auto"/>
        <w:ind w:firstLine="269"/>
        <w:jc w:val="both"/>
        <w:rPr>
          <w:del w:id="158" w:author="Ka-Hakobyan" w:date="2023-04-18T09:41:00Z"/>
          <w:rFonts w:ascii="GHEA Grapalat" w:eastAsia="Times New Roman" w:hAnsi="GHEA Grapalat" w:cs="Times New Roman"/>
          <w:color w:val="000000"/>
          <w:sz w:val="24"/>
          <w:szCs w:val="24"/>
        </w:rPr>
      </w:pPr>
      <w:del w:id="159" w:author="Ka-Hakobyan" w:date="2023-04-18T09:41:00Z">
        <w:r w:rsidRPr="004471CB" w:rsidDel="004471CB">
          <w:rPr>
            <w:rFonts w:ascii="GHEA Grapalat" w:eastAsia="Times New Roman" w:hAnsi="GHEA Grapalat" w:cs="Times New Roman"/>
            <w:color w:val="000000"/>
            <w:sz w:val="24"/>
            <w:szCs w:val="24"/>
          </w:rPr>
          <w:delText>7) ներկայացնում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ծառայությունն այլ մարմինների, կազմակերպությունների և քաղաքացիների հետ հարաբերություններում.</w:delText>
        </w:r>
      </w:del>
    </w:p>
    <w:p w:rsidR="004471CB" w:rsidRPr="004471CB" w:rsidDel="004471CB" w:rsidRDefault="004471CB" w:rsidP="004471CB">
      <w:pPr>
        <w:shd w:val="clear" w:color="auto" w:fill="FFFFFF"/>
        <w:spacing w:after="0" w:line="240" w:lineRule="auto"/>
        <w:ind w:firstLine="269"/>
        <w:jc w:val="both"/>
        <w:rPr>
          <w:del w:id="160" w:author="Ka-Hakobyan" w:date="2023-04-18T09:41:00Z"/>
          <w:rFonts w:ascii="GHEA Grapalat" w:eastAsia="Times New Roman" w:hAnsi="GHEA Grapalat" w:cs="Times New Roman"/>
          <w:color w:val="000000"/>
          <w:sz w:val="24"/>
          <w:szCs w:val="24"/>
        </w:rPr>
      </w:pPr>
      <w:del w:id="161" w:author="Ka-Hakobyan" w:date="2023-04-18T09:41:00Z">
        <w:r w:rsidRPr="004471CB" w:rsidDel="004471CB">
          <w:rPr>
            <w:rFonts w:ascii="GHEA Grapalat" w:eastAsia="Times New Roman" w:hAnsi="GHEA Grapalat" w:cs="Times New Roman"/>
            <w:color w:val="000000"/>
            <w:sz w:val="24"/>
            <w:szCs w:val="24"/>
          </w:rPr>
          <w:lastRenderedPageBreak/>
          <w:delText>8) իր իրավասության շրջանակում քննում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ծառայողների որոշումների, գործողություններ</w:delText>
        </w:r>
        <w:r w:rsidRPr="004471CB" w:rsidDel="004471CB">
          <w:rPr>
            <w:rFonts w:ascii="GHEA Grapalat" w:eastAsia="Times New Roman" w:hAnsi="GHEA Grapalat" w:cs="Times New Roman"/>
            <w:color w:val="000000"/>
            <w:sz w:val="24"/>
            <w:szCs w:val="24"/>
          </w:rPr>
          <w:delText>ի կամ անգործության դեմ բերված բողոքները, օրենքով և այլ իրավական ակտերով նախատեսված իր լիազորությունների սահմաններում կասեցնում, վերացնում, անվավեր, չեղյալ կամ ուժը կորցրած է ճանաչում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պաշտոնատար անձանց՝ Հայաստանի Հանրապետության օրենսդ</w:delText>
        </w:r>
        <w:r w:rsidRPr="004471CB" w:rsidDel="004471CB">
          <w:rPr>
            <w:rFonts w:ascii="GHEA Grapalat" w:eastAsia="Times New Roman" w:hAnsi="GHEA Grapalat" w:cs="Times New Roman"/>
            <w:color w:val="000000"/>
            <w:sz w:val="24"/>
            <w:szCs w:val="24"/>
          </w:rPr>
          <w:delText>րության պահանջներին հակասող, այլոց իրավունքները խախտող կամ սահմանափակող հրամանները, որոշումներն ու ցուցումները.</w:delText>
        </w:r>
      </w:del>
    </w:p>
    <w:p w:rsidR="004471CB" w:rsidRPr="004471CB" w:rsidDel="004471CB" w:rsidRDefault="004471CB" w:rsidP="004471CB">
      <w:pPr>
        <w:shd w:val="clear" w:color="auto" w:fill="FFFFFF"/>
        <w:spacing w:after="0" w:line="240" w:lineRule="auto"/>
        <w:ind w:firstLine="269"/>
        <w:jc w:val="both"/>
        <w:rPr>
          <w:del w:id="162" w:author="Ka-Hakobyan" w:date="2023-04-18T09:41:00Z"/>
          <w:rFonts w:ascii="GHEA Grapalat" w:eastAsia="Times New Roman" w:hAnsi="GHEA Grapalat" w:cs="Times New Roman"/>
          <w:color w:val="000000"/>
          <w:sz w:val="24"/>
          <w:szCs w:val="24"/>
        </w:rPr>
      </w:pPr>
      <w:del w:id="163" w:author="Ka-Hakobyan" w:date="2023-04-18T09:41:00Z">
        <w:r w:rsidRPr="004471CB" w:rsidDel="004471CB">
          <w:rPr>
            <w:rFonts w:ascii="GHEA Grapalat" w:eastAsia="Times New Roman" w:hAnsi="GHEA Grapalat" w:cs="Times New Roman"/>
            <w:color w:val="000000"/>
            <w:sz w:val="24"/>
            <w:szCs w:val="24"/>
          </w:rPr>
          <w:delText>9) միջնորդություն է ներկայացնում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ծառայությունում քաղաքացիական ծառայողին պաշտոնի նշանակելու իրավասություն ունեցող անձին խրախուսանքի կա</w:delText>
        </w:r>
        <w:r w:rsidRPr="004471CB" w:rsidDel="004471CB">
          <w:rPr>
            <w:rFonts w:ascii="GHEA Grapalat" w:eastAsia="Times New Roman" w:hAnsi="GHEA Grapalat" w:cs="Times New Roman"/>
            <w:color w:val="000000"/>
            <w:sz w:val="24"/>
            <w:szCs w:val="24"/>
          </w:rPr>
          <w:delText>մ կարգապահական տույժի ենթարկելու վերաբերյալ.</w:delText>
        </w:r>
      </w:del>
    </w:p>
    <w:p w:rsidR="004471CB" w:rsidRPr="004471CB" w:rsidDel="004471CB" w:rsidRDefault="004471CB" w:rsidP="004471CB">
      <w:pPr>
        <w:shd w:val="clear" w:color="auto" w:fill="FFFFFF"/>
        <w:spacing w:after="0" w:line="240" w:lineRule="auto"/>
        <w:ind w:firstLine="269"/>
        <w:jc w:val="both"/>
        <w:rPr>
          <w:del w:id="164" w:author="Ka-Hakobyan" w:date="2023-04-18T09:41:00Z"/>
          <w:rFonts w:ascii="GHEA Grapalat" w:eastAsia="Times New Roman" w:hAnsi="GHEA Grapalat" w:cs="Times New Roman"/>
          <w:color w:val="000000"/>
          <w:sz w:val="24"/>
          <w:szCs w:val="24"/>
        </w:rPr>
      </w:pPr>
      <w:del w:id="165" w:author="Ka-Hakobyan" w:date="2023-04-18T09:41:00Z">
        <w:r w:rsidRPr="004471CB" w:rsidDel="004471CB">
          <w:rPr>
            <w:rFonts w:ascii="GHEA Grapalat" w:eastAsia="Times New Roman" w:hAnsi="GHEA Grapalat" w:cs="Times New Roman"/>
            <w:color w:val="000000"/>
            <w:sz w:val="24"/>
            <w:szCs w:val="24"/>
          </w:rPr>
          <w:delText>10) առաջարկություններ է ներկայացնում համապատասխան նախարարին`</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ծառայությանն առնչվող օրենսդրության կատարելագործման վերաբերյալ.</w:delText>
        </w:r>
      </w:del>
    </w:p>
    <w:p w:rsidR="004471CB" w:rsidRPr="004471CB" w:rsidDel="004471CB" w:rsidRDefault="004471CB" w:rsidP="004471CB">
      <w:pPr>
        <w:shd w:val="clear" w:color="auto" w:fill="FFFFFF"/>
        <w:spacing w:after="0" w:line="240" w:lineRule="auto"/>
        <w:ind w:firstLine="269"/>
        <w:jc w:val="both"/>
        <w:rPr>
          <w:del w:id="166" w:author="Ka-Hakobyan" w:date="2023-04-18T09:41:00Z"/>
          <w:rFonts w:ascii="GHEA Grapalat" w:eastAsia="Times New Roman" w:hAnsi="GHEA Grapalat" w:cs="Times New Roman"/>
          <w:color w:val="000000"/>
          <w:sz w:val="24"/>
          <w:szCs w:val="24"/>
        </w:rPr>
      </w:pPr>
      <w:del w:id="167" w:author="Ka-Hakobyan" w:date="2023-04-18T09:41:00Z">
        <w:r w:rsidRPr="004471CB" w:rsidDel="004471CB">
          <w:rPr>
            <w:rFonts w:ascii="GHEA Grapalat" w:eastAsia="Times New Roman" w:hAnsi="GHEA Grapalat" w:cs="Times New Roman"/>
            <w:color w:val="000000"/>
            <w:sz w:val="24"/>
            <w:szCs w:val="24"/>
          </w:rPr>
          <w:delText>11) իրականացնում է օրենքով սահմանված այլ լիազորություններ:</w:delText>
        </w:r>
      </w:del>
    </w:p>
    <w:p w:rsidR="004471CB" w:rsidRPr="004471CB" w:rsidDel="004471CB" w:rsidRDefault="004471CB" w:rsidP="004471CB">
      <w:pPr>
        <w:shd w:val="clear" w:color="auto" w:fill="FFFFFF"/>
        <w:spacing w:after="0" w:line="240" w:lineRule="auto"/>
        <w:ind w:firstLine="269"/>
        <w:jc w:val="both"/>
        <w:rPr>
          <w:del w:id="168" w:author="Ka-Hakobyan" w:date="2023-04-18T09:41:00Z"/>
          <w:rFonts w:ascii="GHEA Grapalat" w:eastAsia="Times New Roman" w:hAnsi="GHEA Grapalat" w:cs="Times New Roman"/>
          <w:color w:val="000000"/>
          <w:sz w:val="24"/>
          <w:szCs w:val="24"/>
        </w:rPr>
      </w:pPr>
      <w:del w:id="169" w:author="Ka-Hakobyan" w:date="2023-04-18T09:41:00Z">
        <w:r w:rsidRPr="004471CB" w:rsidDel="004471CB">
          <w:rPr>
            <w:rFonts w:ascii="GHEA Grapalat" w:eastAsia="Times New Roman" w:hAnsi="GHEA Grapalat" w:cs="Times New Roman"/>
            <w:color w:val="000000"/>
            <w:sz w:val="24"/>
            <w:szCs w:val="24"/>
          </w:rPr>
          <w:delText>3.</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ծառայության ղեկավարը պատասխանատվություն է կրում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խնդիրների իրականացման համար:</w:delText>
        </w:r>
      </w:del>
    </w:p>
    <w:p w:rsidR="004471CB" w:rsidRPr="004471CB" w:rsidDel="004471CB" w:rsidRDefault="004471CB" w:rsidP="004471CB">
      <w:pPr>
        <w:shd w:val="clear" w:color="auto" w:fill="FFFFFF"/>
        <w:spacing w:after="0" w:line="240" w:lineRule="auto"/>
        <w:ind w:firstLine="269"/>
        <w:jc w:val="both"/>
        <w:rPr>
          <w:del w:id="170" w:author="Ka-Hakobyan" w:date="2023-04-18T09:41:00Z"/>
          <w:rFonts w:ascii="GHEA Grapalat" w:eastAsia="Times New Roman" w:hAnsi="GHEA Grapalat" w:cs="Times New Roman"/>
          <w:color w:val="000000"/>
          <w:sz w:val="24"/>
          <w:szCs w:val="24"/>
        </w:rPr>
      </w:pPr>
      <w:del w:id="171" w:author="Ka-Hakobyan" w:date="2023-04-18T09:41:00Z">
        <w:r w:rsidRPr="004471CB" w:rsidDel="004471CB">
          <w:rPr>
            <w:rFonts w:ascii="GHEA Grapalat" w:eastAsia="Times New Roman" w:hAnsi="GHEA Grapalat" w:cs="Times New Roman"/>
            <w:b/>
            <w:bCs/>
            <w:i/>
            <w:iCs/>
            <w:color w:val="000000"/>
            <w:sz w:val="24"/>
            <w:szCs w:val="24"/>
          </w:rPr>
          <w:delText>(55-րդ հոդվածը փոփ., խմբ.</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23.03.18 ՀՕ-283-Ն, խմբ., լրաց.</w:delText>
        </w:r>
        <w:r w:rsidRPr="004471CB" w:rsidDel="004471CB">
          <w:rPr>
            <w:rFonts w:ascii="Arial" w:eastAsia="Times New Roman" w:hAnsi="Arial" w:cs="Arial"/>
            <w:b/>
            <w:bCs/>
            <w:i/>
            <w:iCs/>
            <w:color w:val="000000"/>
            <w:sz w:val="24"/>
            <w:szCs w:val="24"/>
          </w:rPr>
          <w:delText> </w:delText>
        </w:r>
        <w:r w:rsidRPr="004471CB" w:rsidDel="004471CB">
          <w:rPr>
            <w:rFonts w:ascii="GHEA Grapalat" w:eastAsia="Times New Roman" w:hAnsi="GHEA Grapalat" w:cs="Arial Unicode"/>
            <w:b/>
            <w:bCs/>
            <w:i/>
            <w:iCs/>
            <w:color w:val="000000"/>
            <w:sz w:val="24"/>
            <w:szCs w:val="24"/>
          </w:rPr>
          <w:delText>21.01.20 ՀՕ-74-Ն)</w:delText>
        </w:r>
      </w:del>
    </w:p>
    <w:p w:rsidR="004471CB" w:rsidRPr="004471CB" w:rsidDel="004471CB" w:rsidRDefault="004471CB" w:rsidP="004471CB">
      <w:pPr>
        <w:shd w:val="clear" w:color="auto" w:fill="FFFFFF"/>
        <w:spacing w:after="0" w:line="240" w:lineRule="auto"/>
        <w:ind w:firstLine="269"/>
        <w:jc w:val="both"/>
        <w:rPr>
          <w:del w:id="172" w:author="Ka-Hakobyan" w:date="2023-04-18T09:41:00Z"/>
          <w:rFonts w:ascii="GHEA Grapalat" w:eastAsia="Times New Roman" w:hAnsi="GHEA Grapalat" w:cs="Times New Roman"/>
          <w:color w:val="000000"/>
          <w:sz w:val="24"/>
          <w:szCs w:val="24"/>
        </w:rPr>
      </w:pPr>
      <w:del w:id="173" w:author="Ka-Hakobyan" w:date="2023-04-18T09:41:00Z">
        <w:r w:rsidRPr="004471CB" w:rsidDel="004471CB">
          <w:rPr>
            <w:rFonts w:ascii="Arial" w:eastAsia="Times New Roman" w:hAnsi="Arial" w:cs="Arial"/>
            <w:color w:val="000000"/>
            <w:sz w:val="24"/>
            <w:szCs w:val="24"/>
          </w:rPr>
          <w:delText> </w:delText>
        </w:r>
      </w:del>
    </w:p>
    <w:tbl>
      <w:tblPr>
        <w:tblW w:w="5000" w:type="pct"/>
        <w:tblCellSpacing w:w="7" w:type="dxa"/>
        <w:shd w:val="clear" w:color="auto" w:fill="FFFFFF"/>
        <w:tblCellMar>
          <w:left w:w="0" w:type="dxa"/>
          <w:right w:w="0" w:type="dxa"/>
        </w:tblCellMar>
        <w:tblLook w:val="04A0"/>
      </w:tblPr>
      <w:tblGrid>
        <w:gridCol w:w="2046"/>
        <w:gridCol w:w="7702"/>
      </w:tblGrid>
      <w:tr w:rsidR="004471CB" w:rsidRPr="004471CB" w:rsidDel="004471CB" w:rsidTr="004471CB">
        <w:trPr>
          <w:tblCellSpacing w:w="7" w:type="dxa"/>
          <w:del w:id="174" w:author="Ka-Hakobyan" w:date="2023-04-18T09:41:00Z"/>
        </w:trPr>
        <w:tc>
          <w:tcPr>
            <w:tcW w:w="2025" w:type="dxa"/>
            <w:shd w:val="clear" w:color="auto" w:fill="FFFFFF"/>
            <w:hideMark/>
          </w:tcPr>
          <w:p w:rsidR="004471CB" w:rsidRPr="004471CB" w:rsidDel="004471CB" w:rsidRDefault="004471CB" w:rsidP="004471CB">
            <w:pPr>
              <w:spacing w:after="0" w:line="240" w:lineRule="auto"/>
              <w:jc w:val="both"/>
              <w:rPr>
                <w:del w:id="175" w:author="Ka-Hakobyan" w:date="2023-04-18T09:41:00Z"/>
                <w:rFonts w:ascii="GHEA Grapalat" w:eastAsia="Times New Roman" w:hAnsi="GHEA Grapalat" w:cs="Times New Roman"/>
                <w:color w:val="000000"/>
                <w:sz w:val="24"/>
                <w:szCs w:val="24"/>
              </w:rPr>
            </w:pPr>
            <w:del w:id="176" w:author="Ka-Hakobyan" w:date="2023-04-18T09:41:00Z">
              <w:r w:rsidRPr="004471CB" w:rsidDel="004471CB">
                <w:rPr>
                  <w:rFonts w:ascii="GHEA Grapalat" w:eastAsia="Times New Roman" w:hAnsi="GHEA Grapalat" w:cs="Times New Roman"/>
                  <w:b/>
                  <w:bCs/>
                  <w:color w:val="000000"/>
                  <w:sz w:val="24"/>
                  <w:szCs w:val="24"/>
                </w:rPr>
                <w:delText>Հոդված 56.</w:delText>
              </w:r>
            </w:del>
          </w:p>
        </w:tc>
        <w:tc>
          <w:tcPr>
            <w:tcW w:w="0" w:type="auto"/>
            <w:shd w:val="clear" w:color="auto" w:fill="FFFFFF"/>
            <w:hideMark/>
          </w:tcPr>
          <w:p w:rsidR="004471CB" w:rsidRPr="004471CB" w:rsidDel="004471CB" w:rsidRDefault="004471CB" w:rsidP="004471CB">
            <w:pPr>
              <w:spacing w:after="0" w:line="240" w:lineRule="auto"/>
              <w:jc w:val="both"/>
              <w:rPr>
                <w:del w:id="177" w:author="Ka-Hakobyan" w:date="2023-04-18T09:41:00Z"/>
                <w:rFonts w:ascii="GHEA Grapalat" w:eastAsia="Times New Roman" w:hAnsi="GHEA Grapalat" w:cs="Times New Roman"/>
                <w:color w:val="000000"/>
                <w:sz w:val="24"/>
                <w:szCs w:val="24"/>
              </w:rPr>
            </w:pPr>
            <w:del w:id="178" w:author="Ka-Hakobyan" w:date="2023-04-18T09:41:00Z">
              <w:r w:rsidRPr="004471CB" w:rsidDel="004471CB">
                <w:rPr>
                  <w:rFonts w:ascii="GHEA Grapalat" w:eastAsia="Times New Roman" w:hAnsi="GHEA Grapalat" w:cs="Times New Roman"/>
                  <w:b/>
                  <w:bCs/>
                  <w:color w:val="000000"/>
                  <w:sz w:val="24"/>
                  <w:szCs w:val="24"/>
                </w:rPr>
                <w:delText>Պրոբացիայի</w:delText>
              </w:r>
              <w:r w:rsidRPr="004471CB" w:rsidDel="004471CB">
                <w:rPr>
                  <w:rFonts w:ascii="Arial" w:eastAsia="Times New Roman" w:hAnsi="Arial" w:cs="Arial"/>
                  <w:b/>
                  <w:bCs/>
                  <w:color w:val="000000"/>
                  <w:sz w:val="24"/>
                  <w:szCs w:val="24"/>
                </w:rPr>
                <w:delText> </w:delText>
              </w:r>
              <w:r w:rsidRPr="004471CB" w:rsidDel="004471CB">
                <w:rPr>
                  <w:rFonts w:ascii="GHEA Grapalat" w:eastAsia="Times New Roman" w:hAnsi="GHEA Grapalat" w:cs="Arial Unicode"/>
                  <w:b/>
                  <w:bCs/>
                  <w:color w:val="000000"/>
                  <w:sz w:val="24"/>
                  <w:szCs w:val="24"/>
                </w:rPr>
                <w:delText>ծառայության տարածքային մարմնի ղեկավարը</w:delText>
              </w:r>
            </w:del>
          </w:p>
        </w:tc>
      </w:tr>
    </w:tbl>
    <w:p w:rsidR="004471CB" w:rsidRPr="004471CB" w:rsidDel="004471CB" w:rsidRDefault="004471CB" w:rsidP="004471CB">
      <w:pPr>
        <w:shd w:val="clear" w:color="auto" w:fill="FFFFFF"/>
        <w:spacing w:after="0" w:line="240" w:lineRule="auto"/>
        <w:ind w:firstLine="269"/>
        <w:jc w:val="both"/>
        <w:rPr>
          <w:del w:id="179" w:author="Ka-Hakobyan" w:date="2023-04-18T09:41:00Z"/>
          <w:rFonts w:ascii="GHEA Grapalat" w:eastAsia="Times New Roman" w:hAnsi="GHEA Grapalat" w:cs="Times New Roman"/>
          <w:color w:val="000000"/>
          <w:sz w:val="24"/>
          <w:szCs w:val="24"/>
        </w:rPr>
      </w:pPr>
      <w:del w:id="180" w:author="Ka-Hakobyan" w:date="2023-04-18T09:41:00Z">
        <w:r w:rsidRPr="004471CB" w:rsidDel="004471CB">
          <w:rPr>
            <w:rFonts w:ascii="Arial" w:eastAsia="Times New Roman" w:hAnsi="Arial" w:cs="Arial"/>
            <w:color w:val="000000"/>
            <w:sz w:val="24"/>
            <w:szCs w:val="24"/>
          </w:rPr>
          <w:delText> </w:delText>
        </w:r>
      </w:del>
    </w:p>
    <w:p w:rsidR="004471CB" w:rsidRPr="004471CB" w:rsidDel="004471CB" w:rsidRDefault="004471CB" w:rsidP="004471CB">
      <w:pPr>
        <w:shd w:val="clear" w:color="auto" w:fill="FFFFFF"/>
        <w:spacing w:after="0" w:line="240" w:lineRule="auto"/>
        <w:ind w:firstLine="269"/>
        <w:jc w:val="both"/>
        <w:rPr>
          <w:del w:id="181" w:author="Ka-Hakobyan" w:date="2023-04-18T09:41:00Z"/>
          <w:rFonts w:ascii="GHEA Grapalat" w:eastAsia="Times New Roman" w:hAnsi="GHEA Grapalat" w:cs="Times New Roman"/>
          <w:color w:val="000000"/>
          <w:sz w:val="24"/>
          <w:szCs w:val="24"/>
        </w:rPr>
      </w:pPr>
      <w:del w:id="182" w:author="Ka-Hakobyan" w:date="2023-04-18T09:41:00Z">
        <w:r w:rsidRPr="004471CB" w:rsidDel="004471CB">
          <w:rPr>
            <w:rFonts w:ascii="GHEA Grapalat" w:eastAsia="Times New Roman" w:hAnsi="GHEA Grapalat" w:cs="Times New Roman"/>
            <w:color w:val="000000"/>
            <w:sz w:val="24"/>
            <w:szCs w:val="24"/>
          </w:rPr>
          <w:delText>1.</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Times New Roman"/>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տարածքային մարմնի (այսուհետ` տարածքային մարմին) ղեկավարումն իրականացնում է տարածքային մարմնի ղեկավարը: Տարածքային մարմնի ղեկավարը`</w:delText>
        </w:r>
      </w:del>
    </w:p>
    <w:p w:rsidR="004471CB" w:rsidRPr="004471CB" w:rsidDel="004471CB" w:rsidRDefault="004471CB" w:rsidP="004471CB">
      <w:pPr>
        <w:shd w:val="clear" w:color="auto" w:fill="FFFFFF"/>
        <w:spacing w:after="0" w:line="240" w:lineRule="auto"/>
        <w:ind w:firstLine="269"/>
        <w:jc w:val="both"/>
        <w:rPr>
          <w:del w:id="183" w:author="Ka-Hakobyan" w:date="2023-04-18T09:41:00Z"/>
          <w:rFonts w:ascii="GHEA Grapalat" w:eastAsia="Times New Roman" w:hAnsi="GHEA Grapalat" w:cs="Times New Roman"/>
          <w:color w:val="000000"/>
          <w:sz w:val="24"/>
          <w:szCs w:val="24"/>
        </w:rPr>
      </w:pPr>
      <w:del w:id="184" w:author="Ka-Hakobyan" w:date="2023-04-18T09:41:00Z">
        <w:r w:rsidRPr="004471CB" w:rsidDel="004471CB">
          <w:rPr>
            <w:rFonts w:ascii="GHEA Grapalat" w:eastAsia="Times New Roman" w:hAnsi="GHEA Grapalat" w:cs="Times New Roman"/>
            <w:color w:val="000000"/>
            <w:sz w:val="24"/>
            <w:szCs w:val="24"/>
          </w:rPr>
          <w:delText>1) ապահովում է տարածքային մարմնի բնականոն գործունեությունը.</w:delText>
        </w:r>
      </w:del>
    </w:p>
    <w:p w:rsidR="004471CB" w:rsidRPr="004471CB" w:rsidDel="004471CB" w:rsidRDefault="004471CB" w:rsidP="004471CB">
      <w:pPr>
        <w:shd w:val="clear" w:color="auto" w:fill="FFFFFF"/>
        <w:spacing w:after="0" w:line="240" w:lineRule="auto"/>
        <w:ind w:firstLine="269"/>
        <w:jc w:val="both"/>
        <w:rPr>
          <w:del w:id="185" w:author="Ka-Hakobyan" w:date="2023-04-18T09:41:00Z"/>
          <w:rFonts w:ascii="GHEA Grapalat" w:eastAsia="Times New Roman" w:hAnsi="GHEA Grapalat" w:cs="Times New Roman"/>
          <w:color w:val="000000"/>
          <w:sz w:val="24"/>
          <w:szCs w:val="24"/>
        </w:rPr>
      </w:pPr>
      <w:del w:id="186" w:author="Ka-Hakobyan" w:date="2023-04-18T09:41:00Z">
        <w:r w:rsidRPr="004471CB" w:rsidDel="004471CB">
          <w:rPr>
            <w:rFonts w:ascii="GHEA Grapalat" w:eastAsia="Times New Roman" w:hAnsi="GHEA Grapalat" w:cs="Times New Roman"/>
            <w:color w:val="000000"/>
            <w:sz w:val="24"/>
            <w:szCs w:val="24"/>
          </w:rPr>
          <w:delText>2) իր իրավասության շրջանակում ապահովում է սույն օրենքի, Հայաստանի Հանրապետության այլ օրենքների ու իրավական ակտերի պահանջների, ինչպես նաև համապատասխան նախարարի հրամանների և ցուցումների կատարումը.</w:delText>
        </w:r>
      </w:del>
    </w:p>
    <w:p w:rsidR="004471CB" w:rsidRPr="004471CB" w:rsidDel="004471CB" w:rsidRDefault="004471CB" w:rsidP="004471CB">
      <w:pPr>
        <w:shd w:val="clear" w:color="auto" w:fill="FFFFFF"/>
        <w:spacing w:after="0" w:line="240" w:lineRule="auto"/>
        <w:ind w:firstLine="269"/>
        <w:jc w:val="both"/>
        <w:rPr>
          <w:del w:id="187" w:author="Ka-Hakobyan" w:date="2023-04-18T09:41:00Z"/>
          <w:rFonts w:ascii="GHEA Grapalat" w:eastAsia="Times New Roman" w:hAnsi="GHEA Grapalat" w:cs="Times New Roman"/>
          <w:color w:val="000000"/>
          <w:sz w:val="24"/>
          <w:szCs w:val="24"/>
        </w:rPr>
      </w:pPr>
      <w:del w:id="188" w:author="Ka-Hakobyan" w:date="2023-04-18T09:41:00Z">
        <w:r w:rsidRPr="004471CB" w:rsidDel="004471CB">
          <w:rPr>
            <w:rFonts w:ascii="GHEA Grapalat" w:eastAsia="Times New Roman" w:hAnsi="GHEA Grapalat" w:cs="Times New Roman"/>
            <w:color w:val="000000"/>
            <w:sz w:val="24"/>
            <w:szCs w:val="24"/>
          </w:rPr>
          <w:delText>3) իր իրավասության շրջանակում ընդունում է որոշումներ, տալիս է ցուցումներ.</w:delText>
        </w:r>
      </w:del>
    </w:p>
    <w:p w:rsidR="004471CB" w:rsidRPr="004471CB" w:rsidDel="004471CB" w:rsidRDefault="004471CB" w:rsidP="004471CB">
      <w:pPr>
        <w:shd w:val="clear" w:color="auto" w:fill="FFFFFF"/>
        <w:spacing w:after="0" w:line="240" w:lineRule="auto"/>
        <w:ind w:firstLine="269"/>
        <w:jc w:val="both"/>
        <w:rPr>
          <w:del w:id="189" w:author="Ka-Hakobyan" w:date="2023-04-18T09:41:00Z"/>
          <w:rFonts w:ascii="GHEA Grapalat" w:eastAsia="Times New Roman" w:hAnsi="GHEA Grapalat" w:cs="Times New Roman"/>
          <w:color w:val="000000"/>
          <w:sz w:val="24"/>
          <w:szCs w:val="24"/>
        </w:rPr>
      </w:pPr>
      <w:del w:id="190" w:author="Ka-Hakobyan" w:date="2023-04-18T09:41:00Z">
        <w:r w:rsidRPr="004471CB" w:rsidDel="004471CB">
          <w:rPr>
            <w:rFonts w:ascii="GHEA Grapalat" w:eastAsia="Times New Roman" w:hAnsi="GHEA Grapalat" w:cs="Times New Roman"/>
            <w:color w:val="000000"/>
            <w:sz w:val="24"/>
            <w:szCs w:val="24"/>
          </w:rPr>
          <w:delText>4) իր իրավասության շրջանակում քննում է</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ծառայողների նկատմամբ բերված բողոքները, օրենքով և այլ իրավական ակտերով նախատեսված իր լիազորությունների սահմաններում կասեցնում, վերացնում, անվավեր, չեղյալ կամ ուժը կորցրած է ճանաչում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ծառայողի՝ Հայաստանի Հանրապետության օրենսդրո</w:delText>
        </w:r>
        <w:r w:rsidRPr="004471CB" w:rsidDel="004471CB">
          <w:rPr>
            <w:rFonts w:ascii="GHEA Grapalat" w:eastAsia="Times New Roman" w:hAnsi="GHEA Grapalat" w:cs="Times New Roman"/>
            <w:color w:val="000000"/>
            <w:sz w:val="24"/>
            <w:szCs w:val="24"/>
          </w:rPr>
          <w:delText>ւթյան պահանջներին հակասող, այլոց իրավունքները խախտող կամ սահմանափակող որոշումներն ու ցուցումները.</w:delText>
        </w:r>
      </w:del>
    </w:p>
    <w:p w:rsidR="004471CB" w:rsidRPr="004471CB" w:rsidDel="004471CB" w:rsidRDefault="004471CB" w:rsidP="004471CB">
      <w:pPr>
        <w:shd w:val="clear" w:color="auto" w:fill="FFFFFF"/>
        <w:spacing w:after="0" w:line="240" w:lineRule="auto"/>
        <w:ind w:firstLine="269"/>
        <w:jc w:val="both"/>
        <w:rPr>
          <w:del w:id="191" w:author="Ka-Hakobyan" w:date="2023-04-18T09:41:00Z"/>
          <w:rFonts w:ascii="GHEA Grapalat" w:eastAsia="Times New Roman" w:hAnsi="GHEA Grapalat" w:cs="Times New Roman"/>
          <w:color w:val="000000"/>
          <w:sz w:val="24"/>
          <w:szCs w:val="24"/>
        </w:rPr>
      </w:pPr>
      <w:del w:id="192" w:author="Ka-Hakobyan" w:date="2023-04-18T09:41:00Z">
        <w:r w:rsidRPr="004471CB" w:rsidDel="004471CB">
          <w:rPr>
            <w:rFonts w:ascii="GHEA Grapalat" w:eastAsia="Times New Roman" w:hAnsi="GHEA Grapalat" w:cs="Times New Roman"/>
            <w:color w:val="000000"/>
            <w:sz w:val="24"/>
            <w:szCs w:val="24"/>
          </w:rPr>
          <w:delText>5) իրեն վերապահված լիազորությունների սահմաններում առանց լիազորագրի հանդես է գալիս տարածքային մարմնի անունից, ներկայացնում նրա շահերը.</w:delText>
        </w:r>
      </w:del>
    </w:p>
    <w:p w:rsidR="004471CB" w:rsidRPr="004471CB" w:rsidDel="004471CB" w:rsidRDefault="004471CB" w:rsidP="004471CB">
      <w:pPr>
        <w:shd w:val="clear" w:color="auto" w:fill="FFFFFF"/>
        <w:spacing w:after="0" w:line="240" w:lineRule="auto"/>
        <w:ind w:firstLine="269"/>
        <w:jc w:val="both"/>
        <w:rPr>
          <w:del w:id="193" w:author="Ka-Hakobyan" w:date="2023-04-18T09:41:00Z"/>
          <w:rFonts w:ascii="GHEA Grapalat" w:eastAsia="Times New Roman" w:hAnsi="GHEA Grapalat" w:cs="Times New Roman"/>
          <w:color w:val="000000"/>
          <w:sz w:val="24"/>
          <w:szCs w:val="24"/>
        </w:rPr>
      </w:pPr>
      <w:del w:id="194" w:author="Ka-Hakobyan" w:date="2023-04-18T09:41:00Z">
        <w:r w:rsidRPr="004471CB" w:rsidDel="004471CB">
          <w:rPr>
            <w:rFonts w:ascii="GHEA Grapalat" w:eastAsia="Times New Roman" w:hAnsi="GHEA Grapalat" w:cs="Times New Roman"/>
            <w:color w:val="000000"/>
            <w:sz w:val="24"/>
            <w:szCs w:val="24"/>
          </w:rPr>
          <w:delText>6) տարածքային մարմնի առանձին գործառույթներն իրականացնելու համար տալիս է լիազորագրեր.</w:delText>
        </w:r>
      </w:del>
    </w:p>
    <w:p w:rsidR="004471CB" w:rsidRPr="004471CB" w:rsidDel="004471CB" w:rsidRDefault="004471CB" w:rsidP="004471CB">
      <w:pPr>
        <w:shd w:val="clear" w:color="auto" w:fill="FFFFFF"/>
        <w:spacing w:after="0" w:line="240" w:lineRule="auto"/>
        <w:ind w:firstLine="269"/>
        <w:jc w:val="both"/>
        <w:rPr>
          <w:del w:id="195" w:author="Ka-Hakobyan" w:date="2023-04-18T09:41:00Z"/>
          <w:rFonts w:ascii="GHEA Grapalat" w:eastAsia="Times New Roman" w:hAnsi="GHEA Grapalat" w:cs="Times New Roman"/>
          <w:color w:val="000000"/>
          <w:sz w:val="24"/>
          <w:szCs w:val="24"/>
        </w:rPr>
      </w:pPr>
      <w:del w:id="196" w:author="Ka-Hakobyan" w:date="2023-04-18T09:41:00Z">
        <w:r w:rsidRPr="004471CB" w:rsidDel="004471CB">
          <w:rPr>
            <w:rFonts w:ascii="GHEA Grapalat" w:eastAsia="Times New Roman" w:hAnsi="GHEA Grapalat" w:cs="Times New Roman"/>
            <w:color w:val="000000"/>
            <w:sz w:val="24"/>
            <w:szCs w:val="24"/>
          </w:rPr>
          <w:delText>7) միջնորդություն է ներկայացնում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ղեկավարին` տարածքային մարմնի ծառայողներին խրախուսանքի կամ կարգապահական տույժի ենթարկելու վերաբերյալ.</w:delText>
        </w:r>
      </w:del>
    </w:p>
    <w:p w:rsidR="004471CB" w:rsidRPr="004471CB" w:rsidDel="004471CB" w:rsidRDefault="004471CB" w:rsidP="004471CB">
      <w:pPr>
        <w:shd w:val="clear" w:color="auto" w:fill="FFFFFF"/>
        <w:spacing w:after="0" w:line="240" w:lineRule="auto"/>
        <w:ind w:firstLine="269"/>
        <w:jc w:val="both"/>
        <w:rPr>
          <w:del w:id="197" w:author="Ka-Hakobyan" w:date="2023-04-18T09:41:00Z"/>
          <w:rFonts w:ascii="GHEA Grapalat" w:eastAsia="Times New Roman" w:hAnsi="GHEA Grapalat" w:cs="Times New Roman"/>
          <w:color w:val="000000"/>
          <w:sz w:val="24"/>
          <w:szCs w:val="24"/>
        </w:rPr>
      </w:pPr>
      <w:del w:id="198" w:author="Ka-Hakobyan" w:date="2023-04-18T09:41:00Z">
        <w:r w:rsidRPr="004471CB" w:rsidDel="004471CB">
          <w:rPr>
            <w:rFonts w:ascii="GHEA Grapalat" w:eastAsia="Times New Roman" w:hAnsi="GHEA Grapalat" w:cs="Times New Roman"/>
            <w:color w:val="000000"/>
            <w:sz w:val="24"/>
            <w:szCs w:val="24"/>
          </w:rPr>
          <w:lastRenderedPageBreak/>
          <w:delText>8) առաջարկություններ է ներկայացնում</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w:delText>
        </w:r>
        <w:r w:rsidRPr="004471CB" w:rsidDel="004471CB">
          <w:rPr>
            <w:rFonts w:ascii="GHEA Grapalat" w:eastAsia="Times New Roman" w:hAnsi="GHEA Grapalat" w:cs="Times New Roman"/>
            <w:color w:val="000000"/>
            <w:sz w:val="24"/>
            <w:szCs w:val="24"/>
          </w:rPr>
          <w:delText>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 ղեկավարին`</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պրոբացիայի</w:delText>
        </w:r>
        <w:r w:rsidRPr="004471CB" w:rsidDel="004471CB">
          <w:rPr>
            <w:rFonts w:ascii="Arial" w:eastAsia="Times New Roman" w:hAnsi="Arial" w:cs="Arial"/>
            <w:color w:val="000000"/>
            <w:sz w:val="24"/>
            <w:szCs w:val="24"/>
          </w:rPr>
          <w:delText> </w:delText>
        </w:r>
        <w:r w:rsidRPr="004471CB" w:rsidDel="004471CB">
          <w:rPr>
            <w:rFonts w:ascii="GHEA Grapalat" w:eastAsia="Times New Roman" w:hAnsi="GHEA Grapalat" w:cs="Arial Unicode"/>
            <w:color w:val="000000"/>
            <w:sz w:val="24"/>
            <w:szCs w:val="24"/>
          </w:rPr>
          <w:delText>ծառայությանն առնչվող օրենսդրության կատարելագործման վերաբերյալ.</w:delText>
        </w:r>
      </w:del>
    </w:p>
    <w:p w:rsidR="004471CB" w:rsidRPr="004471CB" w:rsidDel="004471CB" w:rsidRDefault="004471CB" w:rsidP="004471CB">
      <w:pPr>
        <w:shd w:val="clear" w:color="auto" w:fill="FFFFFF"/>
        <w:spacing w:after="0" w:line="240" w:lineRule="auto"/>
        <w:ind w:firstLine="269"/>
        <w:jc w:val="both"/>
        <w:rPr>
          <w:del w:id="199" w:author="Ka-Hakobyan" w:date="2023-04-18T09:41:00Z"/>
          <w:rFonts w:ascii="GHEA Grapalat" w:eastAsia="Times New Roman" w:hAnsi="GHEA Grapalat" w:cs="Times New Roman"/>
          <w:color w:val="000000"/>
          <w:sz w:val="24"/>
          <w:szCs w:val="24"/>
        </w:rPr>
      </w:pPr>
      <w:del w:id="200" w:author="Ka-Hakobyan" w:date="2023-04-18T09:41:00Z">
        <w:r w:rsidRPr="004471CB" w:rsidDel="004471CB">
          <w:rPr>
            <w:rFonts w:ascii="GHEA Grapalat" w:eastAsia="Times New Roman" w:hAnsi="GHEA Grapalat" w:cs="Times New Roman"/>
            <w:color w:val="000000"/>
            <w:sz w:val="24"/>
            <w:szCs w:val="24"/>
          </w:rPr>
          <w:delText>9) տարածքային մարմնի անունից ներկայացնում է հաշվետվություններ.</w:delText>
        </w:r>
      </w:del>
    </w:p>
    <w:p w:rsidR="004471CB" w:rsidRPr="004471CB" w:rsidDel="004471CB" w:rsidRDefault="004471CB" w:rsidP="004471CB">
      <w:pPr>
        <w:shd w:val="clear" w:color="auto" w:fill="FFFFFF"/>
        <w:spacing w:after="0" w:line="240" w:lineRule="auto"/>
        <w:ind w:firstLine="269"/>
        <w:jc w:val="both"/>
        <w:rPr>
          <w:del w:id="201" w:author="Ka-Hakobyan" w:date="2023-04-18T09:41:00Z"/>
          <w:rFonts w:ascii="GHEA Grapalat" w:eastAsia="Times New Roman" w:hAnsi="GHEA Grapalat" w:cs="Times New Roman"/>
          <w:color w:val="000000"/>
          <w:sz w:val="24"/>
          <w:szCs w:val="24"/>
        </w:rPr>
      </w:pPr>
      <w:del w:id="202" w:author="Ka-Hakobyan" w:date="2023-04-18T09:41:00Z">
        <w:r w:rsidRPr="004471CB" w:rsidDel="004471CB">
          <w:rPr>
            <w:rFonts w:ascii="GHEA Grapalat" w:eastAsia="Times New Roman" w:hAnsi="GHEA Grapalat" w:cs="Times New Roman"/>
            <w:color w:val="000000"/>
            <w:sz w:val="24"/>
            <w:szCs w:val="24"/>
          </w:rPr>
          <w:delText>10) ներկայացնում է տարածքային մարմինն այլ մարմինների, կազմակերպությունների և քաղաքացիների հետ հարաբերություններում.</w:delText>
        </w:r>
      </w:del>
    </w:p>
    <w:p w:rsidR="004471CB" w:rsidRPr="004471CB" w:rsidDel="004471CB" w:rsidRDefault="004471CB" w:rsidP="004471CB">
      <w:pPr>
        <w:shd w:val="clear" w:color="auto" w:fill="FFFFFF"/>
        <w:spacing w:after="0" w:line="240" w:lineRule="auto"/>
        <w:ind w:firstLine="269"/>
        <w:jc w:val="both"/>
        <w:rPr>
          <w:del w:id="203" w:author="Ka-Hakobyan" w:date="2023-04-18T09:41:00Z"/>
          <w:rFonts w:ascii="GHEA Grapalat" w:eastAsia="Times New Roman" w:hAnsi="GHEA Grapalat" w:cs="Times New Roman"/>
          <w:color w:val="000000"/>
          <w:sz w:val="24"/>
          <w:szCs w:val="24"/>
        </w:rPr>
      </w:pPr>
      <w:del w:id="204" w:author="Ka-Hakobyan" w:date="2023-04-18T09:41:00Z">
        <w:r w:rsidRPr="004471CB" w:rsidDel="004471CB">
          <w:rPr>
            <w:rFonts w:ascii="GHEA Grapalat" w:eastAsia="Times New Roman" w:hAnsi="GHEA Grapalat" w:cs="Times New Roman"/>
            <w:color w:val="000000"/>
            <w:sz w:val="24"/>
            <w:szCs w:val="24"/>
          </w:rPr>
          <w:delText>11) իրականացնում է օրենքով սահմանված այլ լիազորություններ։</w:delText>
        </w:r>
      </w:del>
    </w:p>
    <w:p w:rsidR="004471CB" w:rsidRPr="004471CB" w:rsidDel="004471CB" w:rsidRDefault="004471CB" w:rsidP="004471CB">
      <w:pPr>
        <w:shd w:val="clear" w:color="auto" w:fill="FFFFFF"/>
        <w:spacing w:after="0" w:line="240" w:lineRule="auto"/>
        <w:ind w:firstLine="269"/>
        <w:jc w:val="both"/>
        <w:rPr>
          <w:del w:id="205" w:author="Ka-Hakobyan" w:date="2023-04-18T09:41:00Z"/>
          <w:rFonts w:ascii="GHEA Grapalat" w:eastAsia="Times New Roman" w:hAnsi="GHEA Grapalat" w:cs="Times New Roman"/>
          <w:color w:val="000000"/>
          <w:sz w:val="24"/>
          <w:szCs w:val="24"/>
        </w:rPr>
      </w:pPr>
      <w:del w:id="206" w:author="Ka-Hakobyan" w:date="2023-04-18T09:41:00Z">
        <w:r w:rsidRPr="004471CB" w:rsidDel="004471CB">
          <w:rPr>
            <w:rFonts w:ascii="GHEA Grapalat" w:eastAsia="Times New Roman" w:hAnsi="GHEA Grapalat" w:cs="Times New Roman"/>
            <w:b/>
            <w:bCs/>
            <w:i/>
            <w:iCs/>
            <w:color w:val="000000"/>
            <w:sz w:val="24"/>
            <w:szCs w:val="24"/>
          </w:rPr>
          <w:delText>(56-րդ հոդվածը փոփ. 23.03.18 ՀՕ-283-Ն)</w:delText>
        </w:r>
      </w:del>
    </w:p>
    <w:p w:rsidR="004471CB" w:rsidRPr="004471CB" w:rsidRDefault="004471CB" w:rsidP="004471C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471CB">
        <w:rPr>
          <w:rFonts w:ascii="Arial" w:eastAsia="Times New Roman" w:hAnsi="Arial" w:cs="Arial"/>
          <w:color w:val="000000"/>
          <w:sz w:val="24"/>
          <w:szCs w:val="24"/>
        </w:rPr>
        <w:t> </w:t>
      </w:r>
    </w:p>
    <w:p w:rsidR="004471CB" w:rsidRPr="004471CB" w:rsidDel="004471CB" w:rsidRDefault="004471CB" w:rsidP="004471CB">
      <w:pPr>
        <w:pStyle w:val="NormalWeb"/>
        <w:shd w:val="clear" w:color="auto" w:fill="FFFFFF"/>
        <w:spacing w:before="0" w:beforeAutospacing="0" w:after="0" w:afterAutospacing="0"/>
        <w:ind w:firstLine="269"/>
        <w:jc w:val="both"/>
        <w:rPr>
          <w:del w:id="207" w:author="Ka-Hakobyan" w:date="2023-04-18T09:38:00Z"/>
          <w:rFonts w:ascii="GHEA Grapalat" w:hAnsi="GHEA Grapalat"/>
          <w:color w:val="000000"/>
        </w:rPr>
      </w:pPr>
    </w:p>
    <w:p w:rsidR="002504D4" w:rsidRPr="002504D4" w:rsidRDefault="002504D4" w:rsidP="002504D4">
      <w:pPr>
        <w:spacing w:after="0" w:line="360" w:lineRule="auto"/>
        <w:jc w:val="both"/>
        <w:rPr>
          <w:rFonts w:ascii="GHEA Grapalat" w:hAnsi="GHEA Grapalat"/>
          <w:sz w:val="24"/>
          <w:szCs w:val="24"/>
        </w:rPr>
      </w:pPr>
    </w:p>
    <w:p w:rsidR="008C7D89" w:rsidRDefault="008C7D89" w:rsidP="008C7D89">
      <w:pPr>
        <w:jc w:val="center"/>
        <w:rPr>
          <w:rFonts w:ascii="GHEA Grapalat" w:hAnsi="GHEA Grapalat"/>
          <w:b/>
          <w:sz w:val="24"/>
          <w:szCs w:val="24"/>
        </w:rPr>
      </w:pPr>
      <w:r w:rsidRPr="00220A31">
        <w:rPr>
          <w:rFonts w:ascii="GHEA Grapalat" w:hAnsi="GHEA Grapalat"/>
          <w:b/>
          <w:sz w:val="24"/>
          <w:szCs w:val="24"/>
          <w:lang w:val="hy-AM"/>
        </w:rPr>
        <w:t>«ՀԱՆՐԱՅԻՆ ԾԱՌԱՅՈՒԹՅԱՆ ՄԱՍԻՆ»</w:t>
      </w:r>
    </w:p>
    <w:p w:rsidR="0037710B" w:rsidRDefault="008C7D89" w:rsidP="00422FD6">
      <w:pPr>
        <w:jc w:val="center"/>
        <w:rPr>
          <w:rFonts w:ascii="GHEA Grapalat" w:hAnsi="GHEA Grapalat"/>
          <w:b/>
          <w:sz w:val="24"/>
          <w:szCs w:val="24"/>
        </w:rPr>
      </w:pPr>
      <w:r w:rsidRPr="00220A31">
        <w:rPr>
          <w:rFonts w:ascii="GHEA Grapalat" w:hAnsi="GHEA Grapalat"/>
          <w:b/>
          <w:sz w:val="24"/>
          <w:szCs w:val="24"/>
          <w:lang w:val="hy-AM"/>
        </w:rPr>
        <w:t xml:space="preserve"> ՕՐԵՆ</w:t>
      </w:r>
      <w:r>
        <w:rPr>
          <w:rFonts w:ascii="GHEA Grapalat" w:hAnsi="GHEA Grapalat"/>
          <w:b/>
          <w:sz w:val="24"/>
          <w:szCs w:val="24"/>
        </w:rPr>
        <w:t>Ք</w:t>
      </w:r>
    </w:p>
    <w:p w:rsidR="00675B81" w:rsidRDefault="00675B81" w:rsidP="0037710B">
      <w:pPr>
        <w:spacing w:after="0" w:line="360" w:lineRule="auto"/>
        <w:ind w:firstLine="709"/>
        <w:jc w:val="both"/>
        <w:rPr>
          <w:rFonts w:ascii="Arial Unicode" w:hAnsi="Arial Unicode"/>
          <w:b/>
          <w:bCs/>
          <w:color w:val="000000"/>
          <w:sz w:val="15"/>
          <w:szCs w:val="15"/>
          <w:shd w:val="clear" w:color="auto" w:fill="FFFFFF"/>
        </w:rPr>
      </w:pPr>
    </w:p>
    <w:p w:rsidR="0037710B" w:rsidRPr="00675B81" w:rsidRDefault="00675B81" w:rsidP="00675B81">
      <w:pPr>
        <w:spacing w:after="0" w:line="360" w:lineRule="auto"/>
        <w:ind w:firstLine="709"/>
        <w:jc w:val="both"/>
        <w:rPr>
          <w:rFonts w:ascii="GHEA Grapalat" w:hAnsi="GHEA Grapalat"/>
          <w:b/>
          <w:bCs/>
          <w:color w:val="000000"/>
          <w:sz w:val="24"/>
          <w:szCs w:val="24"/>
          <w:shd w:val="clear" w:color="auto" w:fill="FFFFFF"/>
        </w:rPr>
      </w:pPr>
      <w:proofErr w:type="gramStart"/>
      <w:r w:rsidRPr="00675B81">
        <w:rPr>
          <w:rFonts w:ascii="GHEA Grapalat" w:hAnsi="GHEA Grapalat"/>
          <w:b/>
          <w:bCs/>
          <w:color w:val="000000"/>
          <w:sz w:val="24"/>
          <w:szCs w:val="24"/>
          <w:shd w:val="clear" w:color="auto" w:fill="FFFFFF"/>
        </w:rPr>
        <w:t>ՀՈԴՎԱԾ 3.</w:t>
      </w:r>
      <w:proofErr w:type="gramEnd"/>
      <w:r w:rsidRPr="00675B81">
        <w:rPr>
          <w:rFonts w:ascii="GHEA Grapalat" w:hAnsi="GHEA Grapalat"/>
          <w:b/>
          <w:bCs/>
          <w:color w:val="000000"/>
          <w:sz w:val="24"/>
          <w:szCs w:val="24"/>
          <w:shd w:val="clear" w:color="auto" w:fill="FFFFFF"/>
        </w:rPr>
        <w:t xml:space="preserve"> Հանրային ծառայությունը, հանրային ծառայության պաշտոնը, հանրային ծառայողը</w:t>
      </w:r>
    </w:p>
    <w:p w:rsidR="0037710B" w:rsidRPr="00422FD6" w:rsidRDefault="00675B81" w:rsidP="00422FD6">
      <w:pPr>
        <w:pStyle w:val="NormalWeb"/>
        <w:shd w:val="clear" w:color="auto" w:fill="FFFFFF"/>
        <w:spacing w:before="0" w:beforeAutospacing="0" w:after="0" w:afterAutospacing="0"/>
        <w:ind w:firstLine="269"/>
        <w:jc w:val="both"/>
        <w:rPr>
          <w:rFonts w:ascii="GHEA Grapalat" w:hAnsi="GHEA Grapalat"/>
          <w:color w:val="000000"/>
        </w:rPr>
      </w:pPr>
      <w:r w:rsidRPr="00675B81">
        <w:rPr>
          <w:rFonts w:ascii="GHEA Grapalat" w:hAnsi="GHEA Grapalat"/>
          <w:color w:val="000000"/>
        </w:rPr>
        <w:t>3. Պետական ծառայությունն ընդգրկում է քաղաքացիական ծառայությունը, դիվանագիտական ծառայությունը, մաքսային ծառայությունը, հարկային ծառայությունը, փրկարար ծառայությունը, զինվորական ծառայությունը (բացառությամբ օրենքով 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ծառայությունը, ոստիկանությունում ծառայությունը, հակակոռուպցիոն կոմիտեում ծառայությունը, արտաքին հետախուզության ծառայությունում ծառայությունը,</w:t>
      </w:r>
      <w:r w:rsidRPr="00675B81">
        <w:rPr>
          <w:rFonts w:ascii="Arial" w:hAnsi="Arial" w:cs="Arial"/>
          <w:color w:val="000000"/>
        </w:rPr>
        <w:t> </w:t>
      </w:r>
      <w:r w:rsidRPr="00675B81">
        <w:rPr>
          <w:rFonts w:ascii="GHEA Grapalat" w:hAnsi="GHEA Grapalat" w:cs="Arial Unicode"/>
          <w:color w:val="000000"/>
        </w:rPr>
        <w:t xml:space="preserve">քրեակատարողական ծառայությունը, </w:t>
      </w:r>
      <w:ins w:id="208" w:author="Ka-Hakobyan" w:date="2023-04-18T09:49:00Z">
        <w:r w:rsidRPr="00220A31">
          <w:rPr>
            <w:rFonts w:ascii="GHEA Grapalat" w:hAnsi="GHEA Grapalat"/>
            <w:lang w:val="hy-AM"/>
          </w:rPr>
          <w:t>պրոբացիայի ծառայությունը,</w:t>
        </w:r>
        <w:r>
          <w:rPr>
            <w:rFonts w:ascii="GHEA Grapalat" w:hAnsi="GHEA Grapalat"/>
          </w:rPr>
          <w:t xml:space="preserve"> </w:t>
        </w:r>
      </w:ins>
      <w:r w:rsidRPr="00675B81">
        <w:rPr>
          <w:rFonts w:ascii="GHEA Grapalat" w:hAnsi="GHEA Grapalat" w:cs="Arial Unicode"/>
          <w:color w:val="000000"/>
        </w:rPr>
        <w:t>դատական ակտերի հարկադիր կատարման ծառայությունը, դատական կարգադր</w:t>
      </w:r>
      <w:r w:rsidRPr="00675B81">
        <w:rPr>
          <w:rFonts w:ascii="GHEA Grapalat" w:hAnsi="GHEA Grapalat"/>
          <w:color w:val="000000"/>
        </w:rPr>
        <w:t>իչների ծառայությունը:</w:t>
      </w:r>
    </w:p>
    <w:p w:rsidR="00422FD6" w:rsidRDefault="00422FD6" w:rsidP="0037710B">
      <w:pPr>
        <w:spacing w:after="0" w:line="360" w:lineRule="auto"/>
        <w:ind w:firstLine="709"/>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32"/>
      </w:tblGrid>
      <w:tr w:rsidR="00422FD6" w:rsidRPr="00422FD6" w:rsidTr="00422FD6">
        <w:trPr>
          <w:tblCellSpacing w:w="7" w:type="dxa"/>
        </w:trPr>
        <w:tc>
          <w:tcPr>
            <w:tcW w:w="2025" w:type="dxa"/>
            <w:shd w:val="clear" w:color="auto" w:fill="FFFFFF"/>
            <w:hideMark/>
          </w:tcPr>
          <w:p w:rsidR="00422FD6" w:rsidRPr="00422FD6" w:rsidRDefault="00422FD6" w:rsidP="00422FD6">
            <w:pPr>
              <w:spacing w:after="0" w:line="240" w:lineRule="auto"/>
              <w:jc w:val="center"/>
              <w:rPr>
                <w:rFonts w:ascii="GHEA Grapalat" w:eastAsia="Times New Roman" w:hAnsi="GHEA Grapalat" w:cs="Times New Roman"/>
                <w:b/>
                <w:bCs/>
                <w:color w:val="000000"/>
                <w:sz w:val="24"/>
                <w:szCs w:val="24"/>
              </w:rPr>
            </w:pPr>
            <w:r w:rsidRPr="00422FD6">
              <w:rPr>
                <w:rFonts w:ascii="GHEA Grapalat" w:eastAsia="Times New Roman" w:hAnsi="GHEA Grapalat" w:cs="Times New Roman"/>
                <w:b/>
                <w:bCs/>
                <w:color w:val="000000"/>
                <w:sz w:val="24"/>
                <w:szCs w:val="24"/>
              </w:rPr>
              <w:t>Հոդված 34.</w:t>
            </w:r>
          </w:p>
        </w:tc>
        <w:tc>
          <w:tcPr>
            <w:tcW w:w="0" w:type="auto"/>
            <w:shd w:val="clear" w:color="auto" w:fill="FFFFFF"/>
            <w:hideMark/>
          </w:tcPr>
          <w:p w:rsidR="00422FD6" w:rsidRPr="00422FD6" w:rsidRDefault="00422FD6" w:rsidP="00422FD6">
            <w:pPr>
              <w:spacing w:after="0" w:line="240" w:lineRule="auto"/>
              <w:rPr>
                <w:rFonts w:ascii="GHEA Grapalat" w:eastAsia="Times New Roman" w:hAnsi="GHEA Grapalat" w:cs="Times New Roman"/>
                <w:b/>
                <w:bCs/>
                <w:color w:val="000000"/>
                <w:sz w:val="24"/>
                <w:szCs w:val="24"/>
              </w:rPr>
            </w:pPr>
            <w:r w:rsidRPr="00422FD6">
              <w:rPr>
                <w:rFonts w:ascii="GHEA Grapalat" w:eastAsia="Times New Roman" w:hAnsi="GHEA Grapalat" w:cs="Times New Roman"/>
                <w:b/>
                <w:bCs/>
                <w:color w:val="000000"/>
                <w:sz w:val="24"/>
                <w:szCs w:val="24"/>
              </w:rPr>
              <w:t>Գույքի, եկամուտների, շահերի</w:t>
            </w:r>
            <w:r w:rsidRPr="00422FD6">
              <w:rPr>
                <w:rFonts w:ascii="Arial" w:eastAsia="Times New Roman" w:hAnsi="Arial" w:cs="Arial"/>
                <w:b/>
                <w:bCs/>
                <w:color w:val="000000"/>
                <w:sz w:val="24"/>
                <w:szCs w:val="24"/>
              </w:rPr>
              <w:t> </w:t>
            </w:r>
            <w:r w:rsidRPr="00422FD6">
              <w:rPr>
                <w:rFonts w:ascii="GHEA Grapalat" w:eastAsia="Times New Roman" w:hAnsi="GHEA Grapalat" w:cs="Arial Unicode"/>
                <w:b/>
                <w:bCs/>
                <w:color w:val="000000"/>
                <w:sz w:val="24"/>
                <w:szCs w:val="24"/>
              </w:rPr>
              <w:t>և ծախսերի</w:t>
            </w:r>
            <w:r w:rsidRPr="00422FD6">
              <w:rPr>
                <w:rFonts w:ascii="Arial" w:eastAsia="Times New Roman" w:hAnsi="Arial" w:cs="Arial"/>
                <w:b/>
                <w:bCs/>
                <w:color w:val="000000"/>
                <w:sz w:val="24"/>
                <w:szCs w:val="24"/>
              </w:rPr>
              <w:t> </w:t>
            </w:r>
            <w:r w:rsidRPr="00422FD6">
              <w:rPr>
                <w:rFonts w:ascii="GHEA Grapalat" w:eastAsia="Times New Roman" w:hAnsi="GHEA Grapalat" w:cs="Arial Unicode"/>
                <w:b/>
                <w:bCs/>
                <w:color w:val="000000"/>
                <w:sz w:val="24"/>
                <w:szCs w:val="24"/>
              </w:rPr>
              <w:t>հայտարարագրման պարտական</w:t>
            </w:r>
            <w:r w:rsidRPr="00422FD6">
              <w:rPr>
                <w:rFonts w:ascii="GHEA Grapalat" w:eastAsia="Times New Roman" w:hAnsi="GHEA Grapalat" w:cs="Times New Roman"/>
                <w:b/>
                <w:bCs/>
                <w:color w:val="000000"/>
                <w:sz w:val="24"/>
                <w:szCs w:val="24"/>
              </w:rPr>
              <w:t>ությունը</w:t>
            </w:r>
          </w:p>
        </w:tc>
      </w:tr>
    </w:tbl>
    <w:p w:rsidR="00422FD6" w:rsidRPr="00422FD6" w:rsidRDefault="00422FD6" w:rsidP="0037710B">
      <w:pPr>
        <w:spacing w:after="0" w:line="360" w:lineRule="auto"/>
        <w:ind w:firstLine="709"/>
        <w:jc w:val="both"/>
        <w:rPr>
          <w:rFonts w:ascii="GHEA Grapalat" w:hAnsi="GHEA Grapalat"/>
          <w:sz w:val="24"/>
          <w:szCs w:val="24"/>
        </w:rPr>
      </w:pPr>
    </w:p>
    <w:p w:rsidR="00422FD6" w:rsidRPr="00422FD6" w:rsidRDefault="00422FD6" w:rsidP="00422FD6">
      <w:pPr>
        <w:spacing w:after="0"/>
        <w:ind w:firstLine="720"/>
        <w:jc w:val="both"/>
        <w:rPr>
          <w:rFonts w:ascii="GHEA Grapalat" w:hAnsi="GHEA Grapalat"/>
          <w:color w:val="000000"/>
          <w:sz w:val="24"/>
          <w:szCs w:val="24"/>
          <w:shd w:val="clear" w:color="auto" w:fill="FFFFFF"/>
        </w:rPr>
      </w:pPr>
      <w:r w:rsidRPr="00422FD6">
        <w:rPr>
          <w:rFonts w:ascii="GHEA Grapalat" w:hAnsi="GHEA Grapalat" w:cs="Sylfaen"/>
          <w:color w:val="000000"/>
          <w:sz w:val="24"/>
          <w:szCs w:val="24"/>
          <w:shd w:val="clear" w:color="auto" w:fill="FFFFFF"/>
        </w:rPr>
        <w:t>1. Սույն</w:t>
      </w:r>
      <w:r w:rsidRPr="00422FD6">
        <w:rPr>
          <w:rFonts w:ascii="GHEA Grapalat" w:hAnsi="GHEA Grapalat"/>
          <w:color w:val="000000"/>
          <w:sz w:val="24"/>
          <w:szCs w:val="24"/>
          <w:shd w:val="clear" w:color="auto" w:fill="FFFFFF"/>
        </w:rPr>
        <w:t xml:space="preserve"> օրենքի իմաստով՝ հայտարարատու պաշտոնատար անձինք են պետական պաշտոն զբաղեցնող անձինք,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քարտուղարի, Երևան համայնքի ավագանու անդամների, քաղաքացիական ծառայության ղեկավար </w:t>
      </w:r>
      <w:r w:rsidRPr="00422FD6">
        <w:rPr>
          <w:rFonts w:ascii="GHEA Grapalat" w:hAnsi="GHEA Grapalat"/>
          <w:color w:val="000000"/>
          <w:sz w:val="24"/>
          <w:szCs w:val="24"/>
          <w:shd w:val="clear" w:color="auto" w:fill="FFFFFF"/>
        </w:rPr>
        <w:lastRenderedPageBreak/>
        <w:t>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w:t>
      </w:r>
      <w:ins w:id="209" w:author="Ka-Hakobyan" w:date="2023-04-18T09:55:00Z">
        <w:r w:rsidR="007D03F5">
          <w:rPr>
            <w:rFonts w:ascii="GHEA Grapalat" w:hAnsi="GHEA Grapalat"/>
            <w:color w:val="000000"/>
            <w:sz w:val="24"/>
            <w:szCs w:val="24"/>
            <w:shd w:val="clear" w:color="auto" w:fill="FFFFFF"/>
          </w:rPr>
          <w:t xml:space="preserve">, </w:t>
        </w:r>
        <w:r w:rsidR="007D03F5" w:rsidRPr="00220A31">
          <w:rPr>
            <w:rFonts w:ascii="GHEA Grapalat" w:hAnsi="GHEA Grapalat"/>
            <w:sz w:val="24"/>
            <w:szCs w:val="24"/>
            <w:lang w:val="hy-AM"/>
          </w:rPr>
          <w:t>պրոբացիայի</w:t>
        </w:r>
      </w:ins>
      <w:r w:rsidRPr="00422FD6">
        <w:rPr>
          <w:rFonts w:ascii="GHEA Grapalat" w:hAnsi="GHEA Grapalat"/>
          <w:color w:val="000000"/>
          <w:sz w:val="24"/>
          <w:szCs w:val="24"/>
          <w:shd w:val="clear" w:color="auto" w:fill="FFFFFF"/>
        </w:rPr>
        <w:t xml:space="preserve"> և դատական ակտերի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w:t>
      </w:r>
    </w:p>
    <w:p w:rsidR="00422FD6" w:rsidRPr="00422FD6" w:rsidRDefault="00422FD6" w:rsidP="00422FD6">
      <w:pPr>
        <w:spacing w:after="0"/>
        <w:ind w:firstLine="720"/>
        <w:jc w:val="both"/>
        <w:rPr>
          <w:rFonts w:ascii="GHEA Grapalat" w:hAnsi="GHEA Grapalat"/>
          <w:color w:val="000000"/>
          <w:sz w:val="24"/>
          <w:szCs w:val="24"/>
          <w:shd w:val="clear" w:color="auto" w:fill="FFFFFF"/>
        </w:rPr>
      </w:pPr>
    </w:p>
    <w:p w:rsidR="00422FD6" w:rsidRPr="00422FD6" w:rsidRDefault="00422FD6" w:rsidP="00422FD6">
      <w:pPr>
        <w:spacing w:after="0"/>
        <w:ind w:firstLine="720"/>
        <w:jc w:val="both"/>
        <w:rPr>
          <w:rFonts w:ascii="GHEA Grapalat" w:hAnsi="GHEA Grapalat"/>
          <w:color w:val="000000"/>
          <w:sz w:val="24"/>
          <w:szCs w:val="24"/>
          <w:shd w:val="clear" w:color="auto" w:fill="FFFFFF"/>
        </w:rPr>
      </w:pPr>
      <w:r w:rsidRPr="00422FD6">
        <w:rPr>
          <w:rFonts w:ascii="GHEA Grapalat" w:hAnsi="GHEA Grapalat"/>
          <w:color w:val="000000"/>
          <w:sz w:val="24"/>
          <w:szCs w:val="24"/>
          <w:shd w:val="clear" w:color="auto" w:fill="FFFFFF"/>
        </w:rPr>
        <w:t>3. Պետական հայեցողական պաշտոն զբաղեցնող անձինք,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w:t>
      </w:r>
      <w:ins w:id="210" w:author="Ka-Hakobyan" w:date="2023-04-18T09:55:00Z">
        <w:r>
          <w:rPr>
            <w:rFonts w:ascii="GHEA Grapalat" w:hAnsi="GHEA Grapalat"/>
            <w:color w:val="000000"/>
            <w:sz w:val="24"/>
            <w:szCs w:val="24"/>
            <w:shd w:val="clear" w:color="auto" w:fill="FFFFFF"/>
          </w:rPr>
          <w:t xml:space="preserve">, </w:t>
        </w:r>
        <w:r w:rsidRPr="00220A31">
          <w:rPr>
            <w:rFonts w:ascii="GHEA Grapalat" w:hAnsi="GHEA Grapalat"/>
            <w:sz w:val="24"/>
            <w:szCs w:val="24"/>
            <w:lang w:val="hy-AM"/>
          </w:rPr>
          <w:t>պրոբացիայի</w:t>
        </w:r>
      </w:ins>
      <w:r w:rsidRPr="00422FD6">
        <w:rPr>
          <w:rFonts w:ascii="GHEA Grapalat" w:hAnsi="GHEA Grapalat"/>
          <w:color w:val="000000"/>
          <w:sz w:val="24"/>
          <w:szCs w:val="24"/>
          <w:shd w:val="clear" w:color="auto" w:fill="FFFFFF"/>
        </w:rPr>
        <w:t xml:space="preserve"> և դատական ակտերի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 սույն օրենքով նախատեսված կարգով Կոռուպցիայի կանխարգելման հանձնաժողով են ներկայացնում գույքի, եկամուտների և ծախսերի հայտարարագիր:</w:t>
      </w:r>
    </w:p>
    <w:p w:rsidR="0037710B" w:rsidRDefault="0037710B" w:rsidP="0037710B">
      <w:pPr>
        <w:jc w:val="both"/>
        <w:rPr>
          <w:rFonts w:ascii="Sylfaen" w:hAnsi="Sylfaen"/>
        </w:rPr>
      </w:pPr>
    </w:p>
    <w:p w:rsidR="00A644B9" w:rsidRDefault="00A644B9" w:rsidP="00A644B9">
      <w:pPr>
        <w:jc w:val="center"/>
        <w:rPr>
          <w:rFonts w:ascii="GHEA Grapalat" w:hAnsi="GHEA Grapalat"/>
          <w:b/>
          <w:sz w:val="24"/>
          <w:szCs w:val="24"/>
        </w:rPr>
      </w:pPr>
    </w:p>
    <w:p w:rsidR="00A644B9" w:rsidRDefault="00A644B9" w:rsidP="00A644B9">
      <w:pPr>
        <w:jc w:val="center"/>
        <w:rPr>
          <w:rFonts w:ascii="GHEA Grapalat" w:hAnsi="GHEA Grapalat"/>
          <w:b/>
          <w:sz w:val="24"/>
          <w:szCs w:val="24"/>
        </w:rPr>
      </w:pPr>
      <w:r w:rsidRPr="00220A31">
        <w:rPr>
          <w:rFonts w:ascii="GHEA Grapalat" w:hAnsi="GHEA Grapalat"/>
          <w:b/>
          <w:sz w:val="24"/>
          <w:szCs w:val="24"/>
          <w:lang w:val="hy-AM"/>
        </w:rPr>
        <w:t>«ՊԵՏԱԿԱՆ ՊԱՇՏՈՆՆԵՐ ԵՎ ՊԵՏԱԿԱՆ ԾԱՌԱՅՈՒԹՅԱՆ ՊԱՇՏՈՆՆԵՐ ԶԲԱՂԵՑՆՈՂ ԱՆՁԱՆՑ ՎԱՐՁԱՏՐՈՒԹՅԱՆ ՄԱՍԻՆ»</w:t>
      </w:r>
    </w:p>
    <w:p w:rsidR="0033586A" w:rsidRPr="00F94696" w:rsidRDefault="00A644B9" w:rsidP="00F94696">
      <w:pPr>
        <w:jc w:val="center"/>
        <w:rPr>
          <w:rFonts w:ascii="GHEA Grapalat" w:hAnsi="GHEA Grapalat"/>
          <w:b/>
          <w:sz w:val="24"/>
          <w:szCs w:val="24"/>
        </w:rPr>
      </w:pPr>
      <w:r w:rsidRPr="00220A31">
        <w:rPr>
          <w:rFonts w:ascii="GHEA Grapalat" w:hAnsi="GHEA Grapalat"/>
          <w:b/>
          <w:sz w:val="24"/>
          <w:szCs w:val="24"/>
          <w:lang w:val="hy-AM"/>
        </w:rPr>
        <w:t>ՕՐԵՆՔ</w:t>
      </w:r>
    </w:p>
    <w:tbl>
      <w:tblPr>
        <w:tblW w:w="5000" w:type="pct"/>
        <w:tblCellSpacing w:w="7" w:type="dxa"/>
        <w:shd w:val="clear" w:color="auto" w:fill="FFFFFF"/>
        <w:tblCellMar>
          <w:left w:w="0" w:type="dxa"/>
          <w:right w:w="0" w:type="dxa"/>
        </w:tblCellMar>
        <w:tblLook w:val="04A0"/>
      </w:tblPr>
      <w:tblGrid>
        <w:gridCol w:w="2046"/>
        <w:gridCol w:w="7702"/>
      </w:tblGrid>
      <w:tr w:rsidR="0033586A" w:rsidRPr="0033586A" w:rsidTr="0033586A">
        <w:trPr>
          <w:tblCellSpacing w:w="7" w:type="dxa"/>
        </w:trPr>
        <w:tc>
          <w:tcPr>
            <w:tcW w:w="2025" w:type="dxa"/>
            <w:shd w:val="clear" w:color="auto" w:fill="FFFFFF"/>
            <w:vAlign w:val="center"/>
            <w:hideMark/>
          </w:tcPr>
          <w:p w:rsidR="0033586A" w:rsidRPr="0033586A" w:rsidRDefault="0033586A" w:rsidP="0033586A">
            <w:pPr>
              <w:spacing w:before="100" w:beforeAutospacing="1" w:after="100" w:afterAutospacing="1" w:line="240" w:lineRule="auto"/>
              <w:jc w:val="center"/>
              <w:rPr>
                <w:rFonts w:ascii="GHEA Grapalat" w:eastAsia="Times New Roman" w:hAnsi="GHEA Grapalat" w:cs="Times New Roman"/>
                <w:color w:val="000000"/>
                <w:sz w:val="24"/>
                <w:szCs w:val="24"/>
              </w:rPr>
            </w:pPr>
            <w:r w:rsidRPr="0033586A">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33586A" w:rsidRPr="0033586A" w:rsidRDefault="0033586A" w:rsidP="0033586A">
            <w:pPr>
              <w:spacing w:before="100" w:beforeAutospacing="1" w:after="100" w:afterAutospacing="1" w:line="240" w:lineRule="auto"/>
              <w:rPr>
                <w:rFonts w:ascii="GHEA Grapalat" w:eastAsia="Times New Roman" w:hAnsi="GHEA Grapalat" w:cs="Times New Roman"/>
                <w:b/>
                <w:bCs/>
                <w:color w:val="000000"/>
                <w:sz w:val="24"/>
                <w:szCs w:val="24"/>
              </w:rPr>
            </w:pPr>
            <w:r w:rsidRPr="0033586A">
              <w:rPr>
                <w:rFonts w:ascii="GHEA Grapalat" w:eastAsia="Times New Roman" w:hAnsi="GHEA Grapalat" w:cs="Times New Roman"/>
                <w:b/>
                <w:bCs/>
                <w:color w:val="000000"/>
                <w:sz w:val="24"/>
                <w:szCs w:val="24"/>
              </w:rPr>
              <w:t>Օրենքի</w:t>
            </w:r>
            <w:r w:rsidRPr="0033586A">
              <w:rPr>
                <w:rFonts w:ascii="Arial" w:eastAsia="Times New Roman" w:hAnsi="Arial" w:cs="Arial"/>
                <w:b/>
                <w:bCs/>
                <w:color w:val="000000"/>
                <w:sz w:val="24"/>
                <w:szCs w:val="24"/>
              </w:rPr>
              <w:t> </w:t>
            </w:r>
            <w:r w:rsidRPr="0033586A">
              <w:rPr>
                <w:rFonts w:ascii="GHEA Grapalat" w:eastAsia="Times New Roman" w:hAnsi="GHEA Grapalat" w:cs="Arial Unicode"/>
                <w:b/>
                <w:bCs/>
                <w:color w:val="000000"/>
                <w:sz w:val="24"/>
                <w:szCs w:val="24"/>
              </w:rPr>
              <w:t>գործողության</w:t>
            </w:r>
            <w:r w:rsidRPr="0033586A">
              <w:rPr>
                <w:rFonts w:ascii="Arial" w:eastAsia="Times New Roman" w:hAnsi="Arial" w:cs="Arial"/>
                <w:b/>
                <w:bCs/>
                <w:color w:val="000000"/>
                <w:sz w:val="24"/>
                <w:szCs w:val="24"/>
              </w:rPr>
              <w:t> </w:t>
            </w:r>
            <w:r w:rsidRPr="0033586A">
              <w:rPr>
                <w:rFonts w:ascii="GHEA Grapalat" w:eastAsia="Times New Roman" w:hAnsi="GHEA Grapalat" w:cs="Times New Roman"/>
                <w:b/>
                <w:bCs/>
                <w:color w:val="000000"/>
                <w:sz w:val="24"/>
                <w:szCs w:val="24"/>
              </w:rPr>
              <w:t>ոլորտը</w:t>
            </w:r>
          </w:p>
        </w:tc>
      </w:tr>
    </w:tbl>
    <w:p w:rsidR="0033586A" w:rsidRPr="0033586A" w:rsidRDefault="0033586A" w:rsidP="0033586A">
      <w:pPr>
        <w:pStyle w:val="NormalWeb"/>
        <w:shd w:val="clear" w:color="auto" w:fill="FFFFFF"/>
        <w:spacing w:before="0" w:beforeAutospacing="0" w:after="0" w:afterAutospacing="0"/>
        <w:ind w:firstLine="269"/>
        <w:rPr>
          <w:rFonts w:ascii="GHEA Grapalat" w:hAnsi="GHEA Grapalat"/>
          <w:color w:val="000000"/>
        </w:rPr>
      </w:pPr>
      <w:r w:rsidRPr="0033586A">
        <w:rPr>
          <w:rFonts w:ascii="GHEA Grapalat" w:hAnsi="GHEA Grapalat"/>
          <w:color w:val="000000"/>
        </w:rPr>
        <w:t>1. Սույն օրենքի գործողությունը տարածվում է`</w:t>
      </w:r>
    </w:p>
    <w:p w:rsidR="0033586A" w:rsidRPr="0033586A" w:rsidRDefault="0033586A" w:rsidP="0033586A">
      <w:pPr>
        <w:pStyle w:val="NormalWeb"/>
        <w:shd w:val="clear" w:color="auto" w:fill="FFFFFF"/>
        <w:spacing w:before="0" w:beforeAutospacing="0" w:after="0" w:afterAutospacing="0"/>
        <w:ind w:firstLine="269"/>
        <w:rPr>
          <w:rFonts w:ascii="GHEA Grapalat" w:hAnsi="GHEA Grapalat"/>
          <w:color w:val="000000"/>
        </w:rPr>
      </w:pPr>
      <w:r w:rsidRPr="0033586A">
        <w:rPr>
          <w:rFonts w:ascii="GHEA Grapalat" w:hAnsi="GHEA Grapalat"/>
          <w:color w:val="000000"/>
        </w:rPr>
        <w:t>1) «Հանրային ծառայության</w:t>
      </w:r>
      <w:r w:rsidRPr="0033586A">
        <w:rPr>
          <w:rFonts w:ascii="Arial" w:hAnsi="Arial" w:cs="Arial"/>
          <w:color w:val="000000"/>
        </w:rPr>
        <w:t> </w:t>
      </w:r>
      <w:r w:rsidRPr="0033586A">
        <w:rPr>
          <w:rFonts w:ascii="GHEA Grapalat" w:hAnsi="GHEA Grapalat" w:cs="Arial Unicode"/>
          <w:color w:val="000000"/>
        </w:rPr>
        <w:t>մասին» Հայաստանի Հանրապետության օրենքով սահմանված պետական պաշտոն և պետական ծառայության պաշտոն զբաղեցնող հետևյալ անձանց վրա</w:t>
      </w:r>
      <w:r w:rsidRPr="0033586A">
        <w:rPr>
          <w:rFonts w:ascii="GHEA Grapalat" w:hAnsi="GHEA Grapalat"/>
          <w:color w:val="000000"/>
        </w:rPr>
        <w:t>.</w:t>
      </w:r>
    </w:p>
    <w:p w:rsidR="0033586A" w:rsidRPr="0033586A" w:rsidRDefault="0033586A" w:rsidP="00271813">
      <w:pPr>
        <w:tabs>
          <w:tab w:val="left" w:pos="1080"/>
        </w:tabs>
        <w:spacing w:after="0"/>
        <w:ind w:firstLine="709"/>
        <w:jc w:val="both"/>
        <w:rPr>
          <w:rFonts w:ascii="GHEA Grapalat" w:hAnsi="GHEA Grapalat"/>
          <w:sz w:val="24"/>
          <w:szCs w:val="24"/>
        </w:rPr>
      </w:pPr>
      <w:r w:rsidRPr="0033586A">
        <w:rPr>
          <w:rFonts w:ascii="GHEA Grapalat" w:hAnsi="GHEA Grapalat"/>
          <w:color w:val="000000"/>
          <w:sz w:val="24"/>
          <w:szCs w:val="24"/>
          <w:shd w:val="clear" w:color="auto" w:fill="FFFFFF"/>
        </w:rPr>
        <w:t xml:space="preserve">ե. պետական ծառայության պաշտոն զբաղեցնող անձանց (բացառությամբ ժամանակավոր թափուր պաշտոն զբաղեցնող՝ պետական ծառայող չհանդիսացող անձանց, որոնց վրա տարածվում են միայն սույն օրենքի 28-րդ հոդվածի դրույթները), </w:t>
      </w:r>
      <w:r w:rsidRPr="0033586A">
        <w:rPr>
          <w:rFonts w:ascii="GHEA Grapalat" w:hAnsi="GHEA Grapalat"/>
          <w:color w:val="000000"/>
          <w:sz w:val="24"/>
          <w:szCs w:val="24"/>
          <w:shd w:val="clear" w:color="auto" w:fill="FFFFFF"/>
        </w:rPr>
        <w:lastRenderedPageBreak/>
        <w:t>այդ թվում` Հայաստանի Հանրապետության պաշտպանության, ազգային անվտանգության, պետական պահպանության, ոստիկանության մարմիններում զինվորական ծառայության պաշտոն զբաղեցնողների, քրեակատարողական ծառայության</w:t>
      </w:r>
      <w:ins w:id="211" w:author="Ka-Hakobyan" w:date="2023-04-18T10:01:00Z">
        <w:r w:rsidRPr="00220A31">
          <w:rPr>
            <w:rFonts w:ascii="GHEA Grapalat" w:hAnsi="GHEA Grapalat"/>
            <w:sz w:val="24"/>
            <w:szCs w:val="24"/>
            <w:lang w:val="hy-AM"/>
          </w:rPr>
          <w:t>, պրոբացիայի ծառայաության</w:t>
        </w:r>
      </w:ins>
      <w:r w:rsidRPr="0033586A">
        <w:rPr>
          <w:rFonts w:ascii="GHEA Grapalat" w:hAnsi="GHEA Grapalat"/>
          <w:color w:val="000000"/>
          <w:sz w:val="24"/>
          <w:szCs w:val="24"/>
          <w:shd w:val="clear" w:color="auto" w:fill="FFFFFF"/>
        </w:rPr>
        <w:t xml:space="preserve"> և փրկարար ծառայության ծառայողների, բացառությամբ պարտադիր զինվորական ծառայության զորակոչված շարքային (ներառյալ`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 կազմի և ռազմաուսումնական հաստատություններում սովորող կուրսանտների.</w:t>
      </w:r>
    </w:p>
    <w:p w:rsidR="0033586A" w:rsidRPr="00220A31" w:rsidRDefault="0033586A" w:rsidP="0033586A">
      <w:pPr>
        <w:tabs>
          <w:tab w:val="left" w:pos="1080"/>
        </w:tabs>
        <w:spacing w:after="0" w:line="360" w:lineRule="auto"/>
        <w:ind w:firstLine="709"/>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tblPr>
      <w:tblGrid>
        <w:gridCol w:w="2046"/>
        <w:gridCol w:w="7702"/>
      </w:tblGrid>
      <w:tr w:rsidR="00271813" w:rsidRPr="00271813" w:rsidTr="00271813">
        <w:trPr>
          <w:tblCellSpacing w:w="7" w:type="dxa"/>
        </w:trPr>
        <w:tc>
          <w:tcPr>
            <w:tcW w:w="2025" w:type="dxa"/>
            <w:shd w:val="clear" w:color="auto" w:fill="FFFFFF"/>
            <w:hideMark/>
          </w:tcPr>
          <w:p w:rsidR="00271813" w:rsidRPr="00271813" w:rsidRDefault="00271813" w:rsidP="00271813">
            <w:pPr>
              <w:spacing w:before="100" w:beforeAutospacing="1" w:after="100" w:afterAutospacing="1"/>
              <w:jc w:val="center"/>
              <w:rPr>
                <w:rFonts w:ascii="GHEA Grapalat" w:eastAsia="Times New Roman" w:hAnsi="GHEA Grapalat" w:cs="Times New Roman"/>
                <w:color w:val="000000"/>
                <w:sz w:val="24"/>
                <w:szCs w:val="24"/>
              </w:rPr>
            </w:pPr>
            <w:r w:rsidRPr="00271813">
              <w:rPr>
                <w:rFonts w:ascii="GHEA Grapalat" w:eastAsia="Times New Roman" w:hAnsi="GHEA Grapalat" w:cs="Times New Roman"/>
                <w:b/>
                <w:bCs/>
                <w:color w:val="000000"/>
                <w:sz w:val="24"/>
                <w:szCs w:val="24"/>
              </w:rPr>
              <w:t>Հոդված 3.</w:t>
            </w:r>
          </w:p>
        </w:tc>
        <w:tc>
          <w:tcPr>
            <w:tcW w:w="0" w:type="auto"/>
            <w:shd w:val="clear" w:color="auto" w:fill="FFFFFF"/>
            <w:vAlign w:val="center"/>
            <w:hideMark/>
          </w:tcPr>
          <w:p w:rsidR="00271813" w:rsidRPr="00271813" w:rsidRDefault="00271813" w:rsidP="00271813">
            <w:pPr>
              <w:spacing w:after="0"/>
              <w:rPr>
                <w:rFonts w:ascii="GHEA Grapalat" w:eastAsia="Times New Roman" w:hAnsi="GHEA Grapalat" w:cs="Times New Roman"/>
                <w:color w:val="000000"/>
                <w:sz w:val="24"/>
                <w:szCs w:val="24"/>
              </w:rPr>
            </w:pPr>
            <w:r w:rsidRPr="00271813">
              <w:rPr>
                <w:rFonts w:ascii="GHEA Grapalat" w:eastAsia="Times New Roman" w:hAnsi="GHEA Grapalat" w:cs="Times New Roman"/>
                <w:b/>
                <w:bCs/>
                <w:color w:val="000000"/>
                <w:sz w:val="24"/>
                <w:szCs w:val="24"/>
              </w:rPr>
              <w:t>Սույն օրենքում օգտագործվող հիմնական հասկացությունները</w:t>
            </w:r>
          </w:p>
        </w:tc>
      </w:tr>
    </w:tbl>
    <w:p w:rsidR="00271813" w:rsidRPr="00271813" w:rsidRDefault="00271813" w:rsidP="00271813">
      <w:pPr>
        <w:shd w:val="clear" w:color="auto" w:fill="FFFFFF"/>
        <w:spacing w:after="0"/>
        <w:ind w:firstLine="269"/>
        <w:rPr>
          <w:rFonts w:ascii="GHEA Grapalat" w:eastAsia="Times New Roman" w:hAnsi="GHEA Grapalat" w:cs="Times New Roman"/>
          <w:color w:val="000000"/>
          <w:sz w:val="24"/>
          <w:szCs w:val="24"/>
        </w:rPr>
      </w:pPr>
      <w:r w:rsidRPr="00271813">
        <w:rPr>
          <w:rFonts w:ascii="Arial" w:eastAsia="Times New Roman" w:hAnsi="Arial" w:cs="Arial"/>
          <w:color w:val="000000"/>
          <w:sz w:val="24"/>
          <w:szCs w:val="24"/>
        </w:rPr>
        <w:t> </w:t>
      </w:r>
    </w:p>
    <w:p w:rsidR="00271813" w:rsidRPr="00271813" w:rsidRDefault="00271813" w:rsidP="00271813">
      <w:pPr>
        <w:shd w:val="clear" w:color="auto" w:fill="FFFFFF"/>
        <w:spacing w:after="0"/>
        <w:ind w:firstLine="269"/>
        <w:rPr>
          <w:rFonts w:ascii="GHEA Grapalat" w:eastAsia="Times New Roman" w:hAnsi="GHEA Grapalat" w:cs="Times New Roman"/>
          <w:color w:val="000000"/>
          <w:sz w:val="24"/>
          <w:szCs w:val="24"/>
        </w:rPr>
      </w:pPr>
      <w:r w:rsidRPr="00271813">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33586A" w:rsidRPr="00271813" w:rsidRDefault="00271813" w:rsidP="00271813">
      <w:pPr>
        <w:tabs>
          <w:tab w:val="left" w:pos="1080"/>
        </w:tabs>
        <w:spacing w:after="0"/>
        <w:ind w:firstLine="709"/>
        <w:jc w:val="both"/>
        <w:rPr>
          <w:rFonts w:ascii="GHEA Grapalat" w:hAnsi="GHEA Grapalat"/>
          <w:sz w:val="24"/>
          <w:szCs w:val="24"/>
        </w:rPr>
      </w:pPr>
      <w:r w:rsidRPr="00271813">
        <w:rPr>
          <w:rFonts w:ascii="GHEA Grapalat" w:hAnsi="GHEA Grapalat"/>
          <w:color w:val="000000"/>
          <w:sz w:val="24"/>
          <w:szCs w:val="24"/>
          <w:shd w:val="clear" w:color="auto" w:fill="FFFFFF"/>
        </w:rPr>
        <w:t>բ.</w:t>
      </w:r>
      <w:r w:rsidRPr="00271813">
        <w:rPr>
          <w:rFonts w:ascii="Arial" w:hAnsi="Arial" w:cs="Arial"/>
          <w:color w:val="000000"/>
          <w:sz w:val="24"/>
          <w:szCs w:val="24"/>
          <w:shd w:val="clear" w:color="auto" w:fill="FFFFFF"/>
        </w:rPr>
        <w:t> </w:t>
      </w:r>
      <w:r w:rsidRPr="00271813">
        <w:rPr>
          <w:rFonts w:ascii="GHEA Grapalat" w:hAnsi="GHEA Grapalat"/>
          <w:b/>
          <w:bCs/>
          <w:color w:val="000000"/>
          <w:sz w:val="24"/>
          <w:szCs w:val="24"/>
          <w:shd w:val="clear" w:color="auto" w:fill="FFFFFF"/>
        </w:rPr>
        <w:t>հավելավճար`</w:t>
      </w:r>
      <w:r w:rsidRPr="00271813">
        <w:rPr>
          <w:rFonts w:ascii="Arial" w:hAnsi="Arial" w:cs="Arial"/>
          <w:color w:val="000000"/>
          <w:sz w:val="24"/>
          <w:szCs w:val="24"/>
          <w:shd w:val="clear" w:color="auto" w:fill="FFFFFF"/>
        </w:rPr>
        <w:t> </w:t>
      </w:r>
      <w:r w:rsidRPr="00271813">
        <w:rPr>
          <w:rFonts w:ascii="GHEA Grapalat" w:hAnsi="GHEA Grapalat"/>
          <w:color w:val="000000"/>
          <w:sz w:val="24"/>
          <w:szCs w:val="24"/>
          <w:shd w:val="clear" w:color="auto" w:fill="FFFFFF"/>
        </w:rPr>
        <w:t>սույն ենթակետում նշված պայմաններից որևէ մեկի կամ դրանցից մի քանիսի, այն է՝ Սահմանադրական դատարանի նախագահի, փոխնախագահի և դատավորի պաշտոն զբաղեցնելու,</w:t>
      </w:r>
      <w:r w:rsidRPr="00271813">
        <w:rPr>
          <w:rFonts w:ascii="Arial" w:hAnsi="Arial" w:cs="Arial"/>
          <w:color w:val="000000"/>
          <w:sz w:val="24"/>
          <w:szCs w:val="24"/>
          <w:shd w:val="clear" w:color="auto" w:fill="FFFFFF"/>
        </w:rPr>
        <w:t> </w:t>
      </w:r>
      <w:r w:rsidRPr="00271813">
        <w:rPr>
          <w:rFonts w:ascii="GHEA Grapalat" w:hAnsi="GHEA Grapalat"/>
          <w:color w:val="000000"/>
          <w:sz w:val="24"/>
          <w:szCs w:val="24"/>
          <w:shd w:val="clear" w:color="auto" w:fill="FFFFFF"/>
        </w:rPr>
        <w:t>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 (կամ) ծառայության ստաժի, օտար լեզուների իմացության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w:t>
      </w:r>
      <w:ins w:id="212" w:author="Ka-Hakobyan" w:date="2023-04-18T10:04:00Z">
        <w:r w:rsidRPr="00271813">
          <w:rPr>
            <w:rFonts w:ascii="GHEA Grapalat" w:hAnsi="GHEA Grapalat"/>
            <w:color w:val="000000"/>
            <w:sz w:val="24"/>
            <w:szCs w:val="24"/>
            <w:lang w:val="hy-AM"/>
          </w:rPr>
          <w:t xml:space="preserve"> </w:t>
        </w:r>
        <w:r w:rsidRPr="008F722E">
          <w:rPr>
            <w:rFonts w:ascii="GHEA Grapalat" w:hAnsi="GHEA Grapalat"/>
            <w:color w:val="000000"/>
            <w:sz w:val="24"/>
            <w:szCs w:val="24"/>
            <w:lang w:val="hy-AM"/>
          </w:rPr>
          <w:t xml:space="preserve">կամ </w:t>
        </w:r>
        <w:r w:rsidRPr="008F722E">
          <w:rPr>
            <w:rFonts w:ascii="GHEA Grapalat" w:hAnsi="GHEA Grapalat"/>
            <w:color w:val="000000"/>
            <w:sz w:val="24"/>
            <w:szCs w:val="24"/>
          </w:rPr>
          <w:t>պրոբացիայի</w:t>
        </w:r>
        <w:r w:rsidRPr="008F722E">
          <w:rPr>
            <w:rFonts w:ascii="GHEA Grapalat" w:hAnsi="GHEA Grapalat"/>
            <w:color w:val="000000"/>
            <w:sz w:val="24"/>
            <w:szCs w:val="24"/>
            <w:lang w:val="hy-AM"/>
          </w:rPr>
          <w:t xml:space="preserve"> ծառայության գլխավոր, առաջատար կամ կրտսեր խմբի պաշտոններ զբաղեցնող ծառայողների</w:t>
        </w:r>
      </w:ins>
      <w:r w:rsidRPr="00271813">
        <w:rPr>
          <w:rFonts w:ascii="GHEA Grapalat" w:hAnsi="GHEA Grapalat"/>
          <w:color w:val="000000"/>
          <w:sz w:val="24"/>
          <w:szCs w:val="24"/>
          <w:shd w:val="clear" w:color="auto" w:fill="FFFFFF"/>
        </w:rPr>
        <w:t xml:space="preserve"> որակավորման համար՝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 պաշտոնային դրույքաչափին դրամական բացարձակ մեծությամբ սահմանվող ավելացում.</w:t>
      </w:r>
    </w:p>
    <w:p w:rsidR="00271813" w:rsidRDefault="00271813" w:rsidP="0033586A">
      <w:pPr>
        <w:tabs>
          <w:tab w:val="left" w:pos="1080"/>
        </w:tabs>
        <w:spacing w:after="0" w:line="360" w:lineRule="auto"/>
        <w:ind w:firstLine="709"/>
        <w:jc w:val="both"/>
        <w:rPr>
          <w:rFonts w:ascii="GHEA Grapalat" w:hAnsi="GHEA Grapalat"/>
          <w:sz w:val="24"/>
          <w:szCs w:val="24"/>
        </w:rPr>
      </w:pPr>
    </w:p>
    <w:p w:rsidR="00271813" w:rsidRPr="00A73BDA" w:rsidRDefault="00271813" w:rsidP="0033586A">
      <w:pPr>
        <w:tabs>
          <w:tab w:val="left" w:pos="1080"/>
        </w:tabs>
        <w:spacing w:after="0" w:line="360" w:lineRule="auto"/>
        <w:ind w:firstLine="709"/>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tblPr>
      <w:tblGrid>
        <w:gridCol w:w="2046"/>
        <w:gridCol w:w="7702"/>
      </w:tblGrid>
      <w:tr w:rsidR="001B2C44" w:rsidRPr="001B2C44" w:rsidTr="001B2C44">
        <w:trPr>
          <w:tblCellSpacing w:w="7" w:type="dxa"/>
        </w:trPr>
        <w:tc>
          <w:tcPr>
            <w:tcW w:w="2025" w:type="dxa"/>
            <w:shd w:val="clear" w:color="auto" w:fill="FFFFFF"/>
            <w:hideMark/>
          </w:tcPr>
          <w:p w:rsidR="001B2C44" w:rsidRPr="001B2C44" w:rsidRDefault="001B2C44" w:rsidP="001B2C44">
            <w:pPr>
              <w:spacing w:before="100" w:beforeAutospacing="1" w:after="100" w:afterAutospacing="1"/>
              <w:jc w:val="center"/>
              <w:rPr>
                <w:rFonts w:ascii="GHEA Grapalat" w:eastAsia="Times New Roman" w:hAnsi="GHEA Grapalat" w:cs="Times New Roman"/>
                <w:color w:val="000000"/>
                <w:sz w:val="24"/>
                <w:szCs w:val="24"/>
              </w:rPr>
            </w:pPr>
            <w:r w:rsidRPr="001B2C44">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1B2C44" w:rsidRPr="001B2C44" w:rsidRDefault="001B2C44" w:rsidP="001B2C44">
            <w:pPr>
              <w:spacing w:after="0"/>
              <w:rPr>
                <w:rFonts w:ascii="GHEA Grapalat" w:eastAsia="Times New Roman" w:hAnsi="GHEA Grapalat" w:cs="Times New Roman"/>
                <w:color w:val="000000"/>
                <w:sz w:val="24"/>
                <w:szCs w:val="24"/>
              </w:rPr>
            </w:pPr>
            <w:r w:rsidRPr="001B2C44">
              <w:rPr>
                <w:rFonts w:ascii="GHEA Grapalat" w:eastAsia="Times New Roman" w:hAnsi="GHEA Grapalat" w:cs="Times New Roman"/>
                <w:b/>
                <w:bCs/>
                <w:color w:val="000000"/>
                <w:sz w:val="24"/>
                <w:szCs w:val="24"/>
              </w:rPr>
              <w:t>Պետական պաշտոն և պետական ծառայության պաշտոն զբաղեցնող անձանց աշխատավարձի կառուցվածքը</w:t>
            </w:r>
          </w:p>
        </w:tc>
      </w:tr>
    </w:tbl>
    <w:p w:rsidR="001B2C44" w:rsidRPr="001B2C44" w:rsidRDefault="001B2C44" w:rsidP="001B2C44">
      <w:pPr>
        <w:tabs>
          <w:tab w:val="left" w:pos="1080"/>
        </w:tabs>
        <w:spacing w:after="0"/>
        <w:ind w:firstLine="709"/>
        <w:jc w:val="both"/>
        <w:rPr>
          <w:rFonts w:ascii="GHEA Grapalat" w:hAnsi="GHEA Grapalat"/>
          <w:sz w:val="24"/>
          <w:szCs w:val="24"/>
        </w:rPr>
      </w:pPr>
      <w:r w:rsidRPr="001B2C44">
        <w:rPr>
          <w:rFonts w:ascii="GHEA Grapalat" w:hAnsi="GHEA Grapalat"/>
          <w:color w:val="000000"/>
          <w:sz w:val="24"/>
          <w:szCs w:val="24"/>
          <w:shd w:val="clear" w:color="auto" w:fill="FFFFFF"/>
        </w:rPr>
        <w:t xml:space="preserve">5. Սույն հոդվածի 2-րդ մասով սահմանված սահմանափակումը չի տարածվում Հայաստանի Հանրապետության պաշտպանության, ազգային անվտանգության, </w:t>
      </w:r>
      <w:r w:rsidRPr="001B2C44">
        <w:rPr>
          <w:rFonts w:ascii="GHEA Grapalat" w:hAnsi="GHEA Grapalat"/>
          <w:color w:val="000000"/>
          <w:sz w:val="24"/>
          <w:szCs w:val="24"/>
          <w:shd w:val="clear" w:color="auto" w:fill="FFFFFF"/>
        </w:rPr>
        <w:lastRenderedPageBreak/>
        <w:t>պետական պահպանության, ոստիկանության համակարգերում զինվորական ծառայության պաշտոն զբաղեցնողների, արտաքին հետախուզության ծառայության,</w:t>
      </w:r>
      <w:r w:rsidRPr="001B2C44">
        <w:rPr>
          <w:rFonts w:ascii="Arial" w:hAnsi="Arial" w:cs="Arial"/>
          <w:color w:val="000000"/>
          <w:sz w:val="24"/>
          <w:szCs w:val="24"/>
          <w:shd w:val="clear" w:color="auto" w:fill="FFFFFF"/>
        </w:rPr>
        <w:t> </w:t>
      </w:r>
      <w:r w:rsidRPr="001B2C44">
        <w:rPr>
          <w:rFonts w:ascii="GHEA Grapalat" w:hAnsi="GHEA Grapalat"/>
          <w:color w:val="000000"/>
          <w:sz w:val="24"/>
          <w:szCs w:val="24"/>
          <w:shd w:val="clear" w:color="auto" w:fill="FFFFFF"/>
        </w:rPr>
        <w:t>քրեակատարողական ծառայության</w:t>
      </w:r>
      <w:ins w:id="213" w:author="Ka-Hakobyan" w:date="2023-04-18T10:07:00Z">
        <w:r>
          <w:rPr>
            <w:rFonts w:ascii="GHEA Grapalat" w:hAnsi="GHEA Grapalat"/>
            <w:color w:val="000000"/>
            <w:sz w:val="24"/>
            <w:szCs w:val="24"/>
            <w:shd w:val="clear" w:color="auto" w:fill="FFFFFF"/>
          </w:rPr>
          <w:t xml:space="preserve">, </w:t>
        </w:r>
        <w:r w:rsidRPr="00220A31">
          <w:rPr>
            <w:rFonts w:ascii="GHEA Grapalat" w:hAnsi="GHEA Grapalat"/>
            <w:sz w:val="24"/>
            <w:szCs w:val="24"/>
            <w:lang w:val="hy-AM"/>
          </w:rPr>
          <w:t>պրոբացիայի ծառայության</w:t>
        </w:r>
      </w:ins>
      <w:r w:rsidRPr="001B2C44">
        <w:rPr>
          <w:rFonts w:ascii="GHEA Grapalat" w:hAnsi="GHEA Grapalat"/>
          <w:color w:val="000000"/>
          <w:sz w:val="24"/>
          <w:szCs w:val="24"/>
          <w:shd w:val="clear" w:color="auto" w:fill="FFFFFF"/>
        </w:rPr>
        <w:t xml:space="preserve"> և փրկարար ծառայության ծառայողների, դատախազների,</w:t>
      </w:r>
      <w:r w:rsidRPr="001B2C44">
        <w:rPr>
          <w:rFonts w:ascii="Arial" w:hAnsi="Arial" w:cs="Arial"/>
          <w:color w:val="000000"/>
          <w:sz w:val="24"/>
          <w:szCs w:val="24"/>
          <w:shd w:val="clear" w:color="auto" w:fill="FFFFFF"/>
        </w:rPr>
        <w:t> </w:t>
      </w:r>
      <w:r w:rsidRPr="001B2C44">
        <w:rPr>
          <w:rFonts w:ascii="GHEA Grapalat" w:hAnsi="GHEA Grapalat"/>
          <w:color w:val="000000"/>
          <w:sz w:val="24"/>
          <w:szCs w:val="24"/>
          <w:shd w:val="clear" w:color="auto" w:fill="FFFFFF"/>
        </w:rPr>
        <w:t>առանձնակի ռիսկային և մասնագիտացում պահանջող, ինչպես նաև Սահմանադրական դատարանի նախագահի, փոխնախագահի և դատավորի, վճռաբեկ դատարանի դատավորի (այդ թվում` վճռաբեկ դատարանի նախագահի և վճռաբեկ դատարանի պալատի նախագահի), Բարձրագույն դատական խորհրդի նախագահի և անդամի պաշտոն զբաղեցնող անձանց նկատմամբ:</w:t>
      </w:r>
    </w:p>
    <w:p w:rsidR="00B74259" w:rsidRDefault="00B74259" w:rsidP="00F94696">
      <w:pPr>
        <w:pStyle w:val="NormalWeb"/>
        <w:shd w:val="clear" w:color="auto" w:fill="FFFFFF"/>
        <w:spacing w:before="0" w:beforeAutospacing="0" w:after="0" w:afterAutospacing="0" w:line="360" w:lineRule="auto"/>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tblPr>
      <w:tblGrid>
        <w:gridCol w:w="2046"/>
        <w:gridCol w:w="7702"/>
      </w:tblGrid>
      <w:tr w:rsidR="00B74259" w:rsidRPr="00B74259" w:rsidTr="00B74259">
        <w:trPr>
          <w:tblCellSpacing w:w="7" w:type="dxa"/>
        </w:trPr>
        <w:tc>
          <w:tcPr>
            <w:tcW w:w="2025" w:type="dxa"/>
            <w:shd w:val="clear" w:color="auto" w:fill="FFFFFF"/>
            <w:hideMark/>
          </w:tcPr>
          <w:p w:rsidR="00B74259" w:rsidRPr="00B74259" w:rsidRDefault="00B74259" w:rsidP="00B74259">
            <w:pPr>
              <w:spacing w:before="100" w:beforeAutospacing="1" w:after="100" w:afterAutospacing="1"/>
              <w:jc w:val="center"/>
              <w:rPr>
                <w:rFonts w:ascii="GHEA Grapalat" w:eastAsia="Times New Roman" w:hAnsi="GHEA Grapalat" w:cs="Times New Roman"/>
                <w:color w:val="000000"/>
                <w:sz w:val="24"/>
                <w:szCs w:val="24"/>
              </w:rPr>
            </w:pPr>
            <w:r w:rsidRPr="00B74259">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rsidR="00B74259" w:rsidRPr="00B74259" w:rsidRDefault="00B74259" w:rsidP="00B74259">
            <w:pPr>
              <w:spacing w:after="0"/>
              <w:rPr>
                <w:rFonts w:ascii="GHEA Grapalat" w:eastAsia="Times New Roman" w:hAnsi="GHEA Grapalat" w:cs="Times New Roman"/>
                <w:color w:val="000000"/>
                <w:sz w:val="24"/>
                <w:szCs w:val="24"/>
              </w:rPr>
            </w:pPr>
            <w:r w:rsidRPr="00B74259">
              <w:rPr>
                <w:rFonts w:ascii="GHEA Grapalat" w:eastAsia="Times New Roman" w:hAnsi="GHEA Grapalat" w:cs="Times New Roman"/>
                <w:b/>
                <w:bCs/>
                <w:color w:val="000000"/>
                <w:sz w:val="24"/>
                <w:szCs w:val="24"/>
              </w:rPr>
              <w:t>Պետական պաշտոն և պետական ծառայության պաշտոն զբաղեցնող անձանց հավելավճարները և դրանց</w:t>
            </w:r>
            <w:r w:rsidRPr="00B74259">
              <w:rPr>
                <w:rFonts w:ascii="Arial" w:eastAsia="Times New Roman" w:hAnsi="Arial" w:cs="Arial"/>
                <w:b/>
                <w:bCs/>
                <w:color w:val="000000"/>
                <w:sz w:val="24"/>
                <w:szCs w:val="24"/>
              </w:rPr>
              <w:t> </w:t>
            </w:r>
            <w:r w:rsidRPr="00B74259">
              <w:rPr>
                <w:rFonts w:ascii="GHEA Grapalat" w:eastAsia="Times New Roman" w:hAnsi="GHEA Grapalat" w:cs="Arial Unicode"/>
                <w:b/>
                <w:bCs/>
                <w:color w:val="000000"/>
                <w:sz w:val="24"/>
                <w:szCs w:val="24"/>
              </w:rPr>
              <w:t>հաշվարկման կարգը</w:t>
            </w:r>
          </w:p>
        </w:tc>
      </w:tr>
    </w:tbl>
    <w:p w:rsidR="00B74259" w:rsidRPr="00B74259" w:rsidRDefault="00B74259" w:rsidP="00B74259">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B74259">
        <w:rPr>
          <w:rFonts w:ascii="GHEA Grapalat" w:hAnsi="GHEA Grapalat"/>
          <w:color w:val="000000"/>
          <w:shd w:val="clear" w:color="auto" w:fill="FFFFFF"/>
        </w:rPr>
        <w:t>6.1.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w:t>
      </w:r>
      <w:ins w:id="214" w:author="Ka-Hakobyan" w:date="2023-04-18T10:11:00Z">
        <w:r w:rsidRPr="00B74259">
          <w:rPr>
            <w:rFonts w:ascii="GHEA Grapalat" w:hAnsi="GHEA Grapalat"/>
            <w:color w:val="000000"/>
          </w:rPr>
          <w:t xml:space="preserve"> </w:t>
        </w:r>
        <w:r>
          <w:rPr>
            <w:rFonts w:ascii="GHEA Grapalat" w:hAnsi="GHEA Grapalat"/>
            <w:color w:val="000000"/>
          </w:rPr>
          <w:t>կամ</w:t>
        </w:r>
        <w:r w:rsidRPr="00AB16A1">
          <w:rPr>
            <w:rFonts w:ascii="GHEA Grapalat" w:hAnsi="GHEA Grapalat"/>
            <w:color w:val="000000"/>
            <w:lang w:val="hy-AM"/>
          </w:rPr>
          <w:t xml:space="preserve"> </w:t>
        </w:r>
        <w:r>
          <w:rPr>
            <w:rFonts w:ascii="GHEA Grapalat" w:hAnsi="GHEA Grapalat"/>
            <w:color w:val="000000"/>
          </w:rPr>
          <w:t>պրոբացիայի</w:t>
        </w:r>
        <w:r w:rsidRPr="00AB16A1">
          <w:rPr>
            <w:rFonts w:ascii="GHEA Grapalat" w:hAnsi="GHEA Grapalat"/>
            <w:color w:val="000000"/>
            <w:lang w:val="hy-AM"/>
          </w:rPr>
          <w:t xml:space="preserve"> ծառայության գլխավոր</w:t>
        </w:r>
        <w:r w:rsidRPr="00990492">
          <w:rPr>
            <w:rFonts w:ascii="GHEA Grapalat" w:hAnsi="GHEA Grapalat"/>
            <w:color w:val="000000"/>
            <w:lang w:val="hy-AM"/>
          </w:rPr>
          <w:t>,</w:t>
        </w:r>
        <w:r w:rsidRPr="00AB16A1">
          <w:rPr>
            <w:rFonts w:ascii="GHEA Grapalat" w:hAnsi="GHEA Grapalat"/>
            <w:color w:val="000000"/>
            <w:lang w:val="hy-AM"/>
          </w:rPr>
          <w:t xml:space="preserve"> առաջատար</w:t>
        </w:r>
        <w:r>
          <w:rPr>
            <w:rFonts w:ascii="GHEA Grapalat" w:hAnsi="GHEA Grapalat"/>
            <w:color w:val="000000"/>
          </w:rPr>
          <w:t xml:space="preserve"> </w:t>
        </w:r>
        <w:r w:rsidRPr="00AB16A1">
          <w:rPr>
            <w:rFonts w:ascii="GHEA Grapalat" w:hAnsi="GHEA Grapalat"/>
            <w:color w:val="000000"/>
            <w:lang w:val="hy-AM"/>
          </w:rPr>
          <w:t>կամ կրտսեր խմբի պաշտոններ զբաղեցնող ծառայողներին</w:t>
        </w:r>
      </w:ins>
      <w:r w:rsidRPr="00B74259">
        <w:rPr>
          <w:rFonts w:ascii="GHEA Grapalat" w:hAnsi="GHEA Grapalat"/>
          <w:color w:val="000000"/>
          <w:shd w:val="clear" w:color="auto" w:fill="FFFFFF"/>
        </w:rPr>
        <w:t xml:space="preserve">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p>
    <w:p w:rsidR="0033586A" w:rsidRPr="00220A31" w:rsidRDefault="0033586A" w:rsidP="0033586A">
      <w:pPr>
        <w:tabs>
          <w:tab w:val="left" w:pos="1080"/>
        </w:tabs>
        <w:spacing w:after="0" w:line="360" w:lineRule="auto"/>
        <w:ind w:firstLine="709"/>
        <w:jc w:val="both"/>
        <w:rPr>
          <w:rFonts w:ascii="GHEA Grapalat" w:hAnsi="GHEA Grapalat"/>
          <w:sz w:val="24"/>
          <w:szCs w:val="24"/>
          <w:lang w:val="hy-AM"/>
        </w:rPr>
      </w:pPr>
    </w:p>
    <w:p w:rsidR="00EB493A" w:rsidRPr="00EB493A" w:rsidRDefault="00EB493A" w:rsidP="00EB493A">
      <w:pPr>
        <w:pStyle w:val="NormalWeb"/>
        <w:shd w:val="clear" w:color="auto" w:fill="FFFFFF"/>
        <w:jc w:val="center"/>
        <w:rPr>
          <w:rFonts w:ascii="GHEA Grapalat" w:hAnsi="GHEA Grapalat"/>
          <w:color w:val="000000"/>
        </w:rPr>
      </w:pPr>
      <w:r w:rsidRPr="00EB493A">
        <w:rPr>
          <w:rFonts w:ascii="GHEA Grapalat" w:hAnsi="GHEA Grapalat"/>
          <w:b/>
          <w:bCs/>
          <w:color w:val="000000"/>
        </w:rPr>
        <w:t xml:space="preserve">Գ Լ ՈՒ </w:t>
      </w:r>
      <w:proofErr w:type="gramStart"/>
      <w:r w:rsidRPr="00EB493A">
        <w:rPr>
          <w:rFonts w:ascii="GHEA Grapalat" w:hAnsi="GHEA Grapalat"/>
          <w:b/>
          <w:bCs/>
          <w:color w:val="000000"/>
        </w:rPr>
        <w:t xml:space="preserve">Խ </w:t>
      </w:r>
      <w:r w:rsidRPr="00EB493A">
        <w:rPr>
          <w:rFonts w:ascii="Arial" w:hAnsi="Arial" w:cs="Arial"/>
          <w:b/>
          <w:bCs/>
          <w:color w:val="000000"/>
        </w:rPr>
        <w:t> </w:t>
      </w:r>
      <w:r w:rsidRPr="00EB493A">
        <w:rPr>
          <w:rFonts w:ascii="GHEA Grapalat" w:hAnsi="GHEA Grapalat"/>
          <w:b/>
          <w:bCs/>
          <w:color w:val="000000"/>
        </w:rPr>
        <w:t>4</w:t>
      </w:r>
      <w:proofErr w:type="gramEnd"/>
    </w:p>
    <w:p w:rsidR="00EB493A" w:rsidRPr="00EB493A" w:rsidRDefault="00EB493A" w:rsidP="00EB493A">
      <w:pPr>
        <w:pStyle w:val="NormalWeb"/>
        <w:shd w:val="clear" w:color="auto" w:fill="FFFFFF"/>
        <w:spacing w:before="0" w:beforeAutospacing="0" w:after="0" w:afterAutospacing="0"/>
        <w:ind w:firstLine="269"/>
        <w:jc w:val="center"/>
        <w:rPr>
          <w:rFonts w:ascii="GHEA Grapalat" w:hAnsi="GHEA Grapalat"/>
          <w:color w:val="000000"/>
        </w:rPr>
      </w:pPr>
      <w:r w:rsidRPr="00EB493A">
        <w:rPr>
          <w:rStyle w:val="Strong"/>
          <w:rFonts w:ascii="GHEA Grapalat" w:hAnsi="GHEA Grapalat"/>
          <w:i/>
          <w:iCs/>
          <w:color w:val="000000"/>
        </w:rPr>
        <w:t>ԶԻՆՎՈՐԱԿԱՆ</w:t>
      </w:r>
      <w:r w:rsidRPr="00EB493A">
        <w:rPr>
          <w:rStyle w:val="Strong"/>
          <w:rFonts w:ascii="Arial" w:hAnsi="Arial" w:cs="Arial"/>
          <w:i/>
          <w:iCs/>
          <w:color w:val="000000"/>
        </w:rPr>
        <w:t> </w:t>
      </w:r>
      <w:r w:rsidRPr="00EB493A">
        <w:rPr>
          <w:rStyle w:val="Strong"/>
          <w:rFonts w:ascii="GHEA Grapalat" w:hAnsi="GHEA Grapalat" w:cs="Arial Unicode"/>
          <w:i/>
          <w:iCs/>
          <w:color w:val="000000"/>
        </w:rPr>
        <w:t>ԾԱՌԱՅՈՒԹՅԱՆ</w:t>
      </w:r>
      <w:r w:rsidRPr="00EB493A">
        <w:rPr>
          <w:rStyle w:val="Strong"/>
          <w:rFonts w:ascii="Arial" w:hAnsi="Arial" w:cs="Arial"/>
          <w:i/>
          <w:iCs/>
          <w:color w:val="000000"/>
        </w:rPr>
        <w:t> </w:t>
      </w:r>
      <w:r w:rsidRPr="00EB493A">
        <w:rPr>
          <w:rStyle w:val="Strong"/>
          <w:rFonts w:ascii="GHEA Grapalat" w:hAnsi="GHEA Grapalat" w:cs="Arial Unicode"/>
          <w:i/>
          <w:iCs/>
          <w:color w:val="000000"/>
        </w:rPr>
        <w:t>ՊԱՇՏՈՆ</w:t>
      </w:r>
      <w:r w:rsidRPr="00EB493A">
        <w:rPr>
          <w:rStyle w:val="Strong"/>
          <w:rFonts w:ascii="Arial" w:hAnsi="Arial" w:cs="Arial"/>
          <w:i/>
          <w:iCs/>
          <w:color w:val="000000"/>
        </w:rPr>
        <w:t> </w:t>
      </w:r>
      <w:r w:rsidRPr="00EB493A">
        <w:rPr>
          <w:rStyle w:val="Strong"/>
          <w:rFonts w:ascii="GHEA Grapalat" w:hAnsi="GHEA Grapalat" w:cs="Arial Unicode"/>
          <w:i/>
          <w:iCs/>
          <w:color w:val="000000"/>
        </w:rPr>
        <w:t>ԶԲԱՂԵՑՆՈՂՆԵՐԻ,</w:t>
      </w:r>
      <w:r w:rsidRPr="00EB493A">
        <w:rPr>
          <w:rStyle w:val="Strong"/>
          <w:rFonts w:ascii="Arial" w:hAnsi="Arial" w:cs="Arial"/>
          <w:i/>
          <w:iCs/>
          <w:color w:val="000000"/>
        </w:rPr>
        <w:t> </w:t>
      </w:r>
      <w:r w:rsidRPr="00EB493A">
        <w:rPr>
          <w:rStyle w:val="Strong"/>
          <w:rFonts w:ascii="GHEA Grapalat" w:hAnsi="GHEA Grapalat" w:cs="Arial Unicode"/>
          <w:i/>
          <w:iCs/>
          <w:color w:val="000000"/>
        </w:rPr>
        <w:t>ՔՐԵԱԿԱՏԱՐՈՂԱԿԱՆ</w:t>
      </w:r>
      <w:del w:id="215" w:author="Ka-Hakobyan" w:date="2023-04-18T10:15:00Z">
        <w:r w:rsidRPr="00EB493A" w:rsidDel="00525A49">
          <w:rPr>
            <w:rStyle w:val="Strong"/>
            <w:rFonts w:ascii="Arial" w:hAnsi="Arial" w:cs="Arial"/>
            <w:i/>
            <w:iCs/>
            <w:color w:val="000000"/>
          </w:rPr>
          <w:delText> </w:delText>
        </w:r>
      </w:del>
      <w:ins w:id="216" w:author="Ka-Hakobyan" w:date="2023-04-18T10:15:00Z">
        <w:r w:rsidRPr="00220A31">
          <w:rPr>
            <w:rFonts w:ascii="GHEA Grapalat" w:hAnsi="GHEA Grapalat"/>
            <w:lang w:val="hy-AM"/>
          </w:rPr>
          <w:t>, ՊՐՈԲԱՑԻԱՅԻ</w:t>
        </w:r>
        <w:r>
          <w:rPr>
            <w:rFonts w:ascii="GHEA Grapalat" w:hAnsi="GHEA Grapalat"/>
          </w:rPr>
          <w:t>,</w:t>
        </w:r>
      </w:ins>
      <w:r w:rsidR="00525A49">
        <w:rPr>
          <w:rFonts w:ascii="GHEA Grapalat" w:hAnsi="GHEA Grapalat"/>
        </w:rPr>
        <w:t xml:space="preserve"> </w:t>
      </w:r>
      <w:r w:rsidRPr="00EB493A">
        <w:rPr>
          <w:rStyle w:val="Strong"/>
          <w:rFonts w:ascii="GHEA Grapalat" w:hAnsi="GHEA Grapalat"/>
          <w:i/>
          <w:iCs/>
          <w:color w:val="000000"/>
        </w:rPr>
        <w:t>ՓՐԿԱՐԱՐ ԾԱՌԱՅՈՒԹՅԱՆ, ՀԱԿԱԿՈՌՈՒՊՑԻՈՆ ԿՈՄԻՏԵԻ ԵՎ ԱՐՏԱՔԻՆ ՀԵՏԱԽՈՒԶՈՒԹՅԱՆ ԾԱՌԱՅՈՒԹՅԱՆ</w:t>
      </w:r>
      <w:r w:rsidRPr="00EB493A">
        <w:rPr>
          <w:rStyle w:val="Strong"/>
          <w:rFonts w:ascii="Arial" w:hAnsi="Arial" w:cs="Arial"/>
          <w:i/>
          <w:iCs/>
          <w:color w:val="000000"/>
        </w:rPr>
        <w:t> </w:t>
      </w:r>
      <w:r w:rsidRPr="00EB493A">
        <w:rPr>
          <w:rStyle w:val="Strong"/>
          <w:rFonts w:ascii="GHEA Grapalat" w:hAnsi="GHEA Grapalat" w:cs="Arial Unicode"/>
          <w:i/>
          <w:iCs/>
          <w:color w:val="000000"/>
        </w:rPr>
        <w:t>ԾԱՌԱՅՈՂՆԵՐԻ</w:t>
      </w:r>
      <w:r w:rsidRPr="00EB493A">
        <w:rPr>
          <w:rStyle w:val="Strong"/>
          <w:rFonts w:ascii="Arial" w:hAnsi="Arial" w:cs="Arial"/>
          <w:i/>
          <w:iCs/>
          <w:color w:val="000000"/>
        </w:rPr>
        <w:t> </w:t>
      </w:r>
      <w:r w:rsidRPr="00EB493A">
        <w:rPr>
          <w:rStyle w:val="Strong"/>
          <w:rFonts w:ascii="GHEA Grapalat" w:hAnsi="GHEA Grapalat" w:cs="Arial Unicode"/>
          <w:i/>
          <w:iCs/>
          <w:color w:val="000000"/>
        </w:rPr>
        <w:t>ՎԱՐՁԱՏՐՈՒԹՅՈՒՆ</w:t>
      </w:r>
      <w:r w:rsidRPr="00EB493A">
        <w:rPr>
          <w:rStyle w:val="Strong"/>
          <w:rFonts w:ascii="GHEA Grapalat" w:hAnsi="GHEA Grapalat"/>
          <w:i/>
          <w:iCs/>
          <w:color w:val="000000"/>
        </w:rPr>
        <w:t>Ը</w:t>
      </w:r>
    </w:p>
    <w:p w:rsidR="00EB493A" w:rsidRPr="00EB493A" w:rsidRDefault="00EB493A" w:rsidP="001E6C8D">
      <w:pPr>
        <w:tabs>
          <w:tab w:val="left" w:pos="1080"/>
        </w:tabs>
        <w:spacing w:after="0"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tblPr>
      <w:tblGrid>
        <w:gridCol w:w="9748"/>
      </w:tblGrid>
      <w:tr w:rsidR="004A5D65" w:rsidRPr="004A5D65" w:rsidTr="004A5D65">
        <w:trPr>
          <w:tblCellSpacing w:w="7" w:type="dxa"/>
        </w:trPr>
        <w:tc>
          <w:tcPr>
            <w:tcW w:w="0" w:type="auto"/>
            <w:shd w:val="clear" w:color="auto" w:fill="FFFFFF"/>
            <w:vAlign w:val="center"/>
            <w:hideMark/>
          </w:tcPr>
          <w:p w:rsidR="004A5D65" w:rsidRPr="004A5D65" w:rsidRDefault="004A5D65" w:rsidP="004A5D65">
            <w:pPr>
              <w:spacing w:after="0" w:line="240" w:lineRule="auto"/>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b/>
                <w:bCs/>
                <w:color w:val="000000"/>
                <w:sz w:val="24"/>
                <w:szCs w:val="24"/>
              </w:rPr>
              <w:t>ՀԵԴՎԱԾ 16. Զինվորական ծառայության պաշտոն զբաղեցնողների,</w:t>
            </w:r>
            <w:r w:rsidRPr="004A5D65">
              <w:rPr>
                <w:rFonts w:ascii="Arial" w:eastAsia="Times New Roman" w:hAnsi="Arial" w:cs="Arial"/>
                <w:color w:val="000000"/>
                <w:sz w:val="24"/>
                <w:szCs w:val="24"/>
              </w:rPr>
              <w:t> </w:t>
            </w:r>
            <w:r w:rsidRPr="004A5D65">
              <w:rPr>
                <w:rFonts w:ascii="GHEA Grapalat" w:eastAsia="Times New Roman" w:hAnsi="GHEA Grapalat" w:cs="Times New Roman"/>
                <w:b/>
                <w:bCs/>
                <w:color w:val="000000"/>
                <w:sz w:val="24"/>
                <w:szCs w:val="24"/>
              </w:rPr>
              <w:t>արտաքին</w:t>
            </w:r>
            <w:r w:rsidRPr="004A5D65">
              <w:rPr>
                <w:rFonts w:ascii="Arial" w:eastAsia="Times New Roman" w:hAnsi="Arial" w:cs="Arial"/>
                <w:color w:val="000000"/>
                <w:sz w:val="24"/>
                <w:szCs w:val="24"/>
              </w:rPr>
              <w:t> </w:t>
            </w:r>
            <w:r w:rsidRPr="004A5D65">
              <w:rPr>
                <w:rFonts w:ascii="GHEA Grapalat" w:eastAsia="Times New Roman" w:hAnsi="GHEA Grapalat" w:cs="Times New Roman"/>
                <w:b/>
                <w:bCs/>
                <w:color w:val="000000"/>
                <w:sz w:val="24"/>
                <w:szCs w:val="24"/>
              </w:rPr>
              <w:t>հետախուզության,</w:t>
            </w:r>
            <w:r w:rsidRPr="004A5D65">
              <w:rPr>
                <w:rFonts w:ascii="Arial" w:eastAsia="Times New Roman" w:hAnsi="Arial" w:cs="Arial"/>
                <w:color w:val="000000"/>
                <w:sz w:val="24"/>
                <w:szCs w:val="24"/>
              </w:rPr>
              <w:t> </w:t>
            </w:r>
            <w:r w:rsidRPr="004A5D65">
              <w:rPr>
                <w:rFonts w:ascii="GHEA Grapalat" w:eastAsia="Times New Roman" w:hAnsi="GHEA Grapalat" w:cs="Times New Roman"/>
                <w:b/>
                <w:bCs/>
                <w:color w:val="000000"/>
                <w:sz w:val="24"/>
                <w:szCs w:val="24"/>
              </w:rPr>
              <w:t>քրեակատարողական և փրկարար ծառայության ծառայողների վարձատրությունը (դրամական ապահովությունը)</w:t>
            </w:r>
          </w:p>
        </w:tc>
      </w:tr>
    </w:tbl>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Arial" w:eastAsia="Times New Roman" w:hAnsi="Arial" w:cs="Arial"/>
          <w:color w:val="000000"/>
          <w:sz w:val="24"/>
          <w:szCs w:val="24"/>
        </w:rPr>
        <w:t> </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1.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(այսուհետ նաև` զինծառայող), </w:t>
      </w:r>
      <w:r w:rsidRPr="004A5D65">
        <w:rPr>
          <w:rFonts w:ascii="GHEA Grapalat" w:eastAsia="Times New Roman" w:hAnsi="GHEA Grapalat" w:cs="Times New Roman"/>
          <w:color w:val="000000"/>
          <w:sz w:val="24"/>
          <w:szCs w:val="24"/>
        </w:rPr>
        <w:lastRenderedPageBreak/>
        <w:t>քրեակատարողական</w:t>
      </w:r>
      <w:ins w:id="217" w:author="Ka-Hakobyan" w:date="2023-04-18T10:21:00Z">
        <w:r>
          <w:rPr>
            <w:rFonts w:ascii="GHEA Grapalat" w:eastAsia="Times New Roman" w:hAnsi="GHEA Grapalat" w:cs="Times New Roman"/>
            <w:color w:val="000000"/>
            <w:sz w:val="24"/>
            <w:szCs w:val="24"/>
          </w:rPr>
          <w:t xml:space="preserve">, </w:t>
        </w:r>
        <w:r w:rsidRPr="00220A31">
          <w:rPr>
            <w:rFonts w:ascii="GHEA Grapalat" w:eastAsia="MS Mincho" w:hAnsi="GHEA Grapalat" w:cs="MS Mincho"/>
            <w:sz w:val="24"/>
            <w:szCs w:val="24"/>
            <w:lang w:val="hy-AM"/>
          </w:rPr>
          <w:t>պրոբացիայի</w:t>
        </w:r>
      </w:ins>
      <w:r w:rsidRPr="004A5D65">
        <w:rPr>
          <w:rFonts w:ascii="GHEA Grapalat" w:eastAsia="Times New Roman" w:hAnsi="GHEA Grapalat" w:cs="Times New Roman"/>
          <w:color w:val="000000"/>
          <w:sz w:val="24"/>
          <w:szCs w:val="24"/>
        </w:rPr>
        <w:t xml:space="preserve"> և փրկարար ծառայության ծառայողների պաշտոնային դրույքաչափը որոշվում է բազային աշխատավարձի և սույն հոդվածի 2-րդ մասում նշված համապատասխան հավելվածներով սահմանված` նրանց պաշտոնի խմբի (ենթախմբի) սանդղակում` համապատասխանաբար զինվորական, փրկարար կամ քրեակատարողական ծառայության ստաժին համապատասխանող գործակցի արտադրյալով:</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2.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3-ով, ազգային անվտանգության ծառայության համակարգում զինվորական ծառայության պաշտոն զբաղեցնողներինը` հավելված 4-ով, ոստիկանության համակարգում զինվորական ծառայության պաշտոն զբաղեցնողներինը` հավելված 5-ով, Պետական պահպանության ծառայության զինվորական ծառայության պաշտոն զբաղեցնողներինը` հավելված 6-ով, քրեակատարողական ծառայողների պաշտոնային դրույքաչափերի հաշվարկման գործակիցները սահմանվում են հավելված 7-ով, </w:t>
      </w:r>
      <w:ins w:id="218" w:author="Ka-Hakobyan" w:date="2023-04-18T10:22:00Z">
        <w:r w:rsidRPr="00220A31">
          <w:rPr>
            <w:rFonts w:ascii="GHEA Grapalat" w:eastAsia="MS Mincho" w:hAnsi="GHEA Grapalat" w:cs="MS Mincho"/>
            <w:sz w:val="24"/>
            <w:szCs w:val="24"/>
            <w:lang w:val="hy-AM"/>
          </w:rPr>
          <w:t>պրոբացիայի</w:t>
        </w:r>
        <w:r w:rsidRPr="002E64DC">
          <w:rPr>
            <w:rFonts w:ascii="GHEA Grapalat" w:eastAsia="MS Mincho" w:hAnsi="GHEA Grapalat" w:cs="MS Mincho"/>
            <w:sz w:val="24"/>
            <w:szCs w:val="24"/>
            <w:lang w:val="hy-AM"/>
          </w:rPr>
          <w:t xml:space="preserve"> ծառայողների պաշտոնային դրույքաչափերի հաշվարկման գործակիցները սահմանվում են հավելված 7</w:t>
        </w:r>
        <w:r w:rsidRPr="00E369E7">
          <w:rPr>
            <w:rFonts w:ascii="GHEA Grapalat" w:eastAsia="MS Mincho" w:hAnsi="GHEA Grapalat" w:cs="MS Mincho"/>
            <w:sz w:val="24"/>
            <w:szCs w:val="24"/>
            <w:lang w:val="hy-AM"/>
          </w:rPr>
          <w:t>.1</w:t>
        </w:r>
        <w:r w:rsidRPr="002E64DC">
          <w:rPr>
            <w:rFonts w:ascii="GHEA Grapalat" w:eastAsia="MS Mincho" w:hAnsi="GHEA Grapalat" w:cs="MS Mincho"/>
            <w:sz w:val="24"/>
            <w:szCs w:val="24"/>
            <w:lang w:val="hy-AM"/>
          </w:rPr>
          <w:t>-ով,</w:t>
        </w:r>
        <w:r>
          <w:rPr>
            <w:rFonts w:ascii="GHEA Grapalat" w:eastAsia="MS Mincho" w:hAnsi="GHEA Grapalat" w:cs="MS Mincho"/>
            <w:sz w:val="24"/>
            <w:szCs w:val="24"/>
          </w:rPr>
          <w:t xml:space="preserve"> </w:t>
        </w:r>
      </w:ins>
      <w:r w:rsidRPr="004A5D65">
        <w:rPr>
          <w:rFonts w:ascii="GHEA Grapalat" w:eastAsia="Times New Roman" w:hAnsi="GHEA Grapalat" w:cs="Times New Roman"/>
          <w:color w:val="000000"/>
          <w:sz w:val="24"/>
          <w:szCs w:val="24"/>
        </w:rPr>
        <w:t>փրկարար ծառայության ծառայողներինը` հավելված 8-ով:</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3. Սույն օրենքի 6-րդ հոդվածի 6-րդ մասի, 19-րդ հոդվածի 1.1-ին, 2-րդ, 3-րդ, 3.1-ին, 3.2-րդ, 4-րդ մասերով, 20-րդ հոդվածով, 21-րդ հոդվածով, 22-րդ հոդվածի 1-8-րդ մասերով, 25-րդ հոդվածով սահմանված դրույթները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w:t>
      </w:r>
      <w:ins w:id="219" w:author="Ka-Hakobyan" w:date="2023-04-18T10:21:00Z">
        <w:r>
          <w:rPr>
            <w:rFonts w:ascii="GHEA Grapalat" w:eastAsia="Times New Roman" w:hAnsi="GHEA Grapalat" w:cs="Times New Roman"/>
            <w:color w:val="000000"/>
            <w:sz w:val="24"/>
            <w:szCs w:val="24"/>
          </w:rPr>
          <w:t xml:space="preserve">, </w:t>
        </w:r>
        <w:r w:rsidRPr="00220A31">
          <w:rPr>
            <w:rFonts w:ascii="GHEA Grapalat" w:eastAsia="MS Mincho" w:hAnsi="GHEA Grapalat" w:cs="MS Mincho"/>
            <w:sz w:val="24"/>
            <w:szCs w:val="24"/>
            <w:lang w:val="hy-AM"/>
          </w:rPr>
          <w:t>պրոբացիայի</w:t>
        </w:r>
      </w:ins>
      <w:r w:rsidRPr="004A5D65">
        <w:rPr>
          <w:rFonts w:ascii="GHEA Grapalat" w:eastAsia="Times New Roman" w:hAnsi="GHEA Grapalat" w:cs="Times New Roman"/>
          <w:color w:val="000000"/>
          <w:sz w:val="24"/>
          <w:szCs w:val="24"/>
        </w:rPr>
        <w:t xml:space="preserve"> և փրկարար ծառայության ծառայողների</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վարձատրության</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հետ կապված հարաբերությունների վրա: Սույն</w:t>
      </w:r>
      <w:r w:rsidRPr="004A5D65">
        <w:rPr>
          <w:rFonts w:ascii="GHEA Grapalat" w:eastAsia="Times New Roman" w:hAnsi="GHEA Grapalat" w:cs="Times New Roman"/>
          <w:color w:val="000000"/>
          <w:sz w:val="24"/>
          <w:szCs w:val="24"/>
        </w:rPr>
        <w:t xml:space="preserve"> օրենքի 24-րդ հոդվածով սահմանված դրույթները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և փրկարար ծառայության ծառայողների վրա:</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5.1.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w:t>
      </w:r>
      <w:ins w:id="220" w:author="Ka-Hakobyan" w:date="2023-04-18T10:23:00Z">
        <w:r w:rsidRPr="004A5D65">
          <w:rPr>
            <w:rFonts w:ascii="GHEA Grapalat" w:hAnsi="GHEA Grapalat"/>
            <w:color w:val="000000"/>
          </w:rPr>
          <w:t xml:space="preserve"> </w:t>
        </w:r>
        <w:r>
          <w:rPr>
            <w:rFonts w:ascii="GHEA Grapalat" w:hAnsi="GHEA Grapalat"/>
            <w:color w:val="000000"/>
          </w:rPr>
          <w:t>կամ պրոբացիայի</w:t>
        </w:r>
        <w:r w:rsidRPr="00AB16A1">
          <w:rPr>
            <w:rFonts w:ascii="GHEA Grapalat" w:hAnsi="GHEA Grapalat"/>
            <w:color w:val="000000"/>
            <w:lang w:val="hy-AM"/>
          </w:rPr>
          <w:t xml:space="preserve"> ծառայության գլխավոր</w:t>
        </w:r>
        <w:r w:rsidRPr="00990492">
          <w:rPr>
            <w:rFonts w:ascii="GHEA Grapalat" w:hAnsi="GHEA Grapalat"/>
            <w:color w:val="000000"/>
            <w:lang w:val="hy-AM"/>
          </w:rPr>
          <w:t>,</w:t>
        </w:r>
        <w:r w:rsidRPr="00AB16A1">
          <w:rPr>
            <w:rFonts w:ascii="GHEA Grapalat" w:hAnsi="GHEA Grapalat"/>
            <w:color w:val="000000"/>
            <w:lang w:val="hy-AM"/>
          </w:rPr>
          <w:t xml:space="preserve"> առաջատար կամ կրտսեր խմբի պաշտոններ զբաղեցնող ծառայողներին</w:t>
        </w:r>
      </w:ins>
      <w:r w:rsidRPr="004A5D65">
        <w:rPr>
          <w:rFonts w:ascii="GHEA Grapalat" w:eastAsia="Times New Roman" w:hAnsi="GHEA Grapalat" w:cs="Times New Roman"/>
          <w:color w:val="000000"/>
          <w:sz w:val="24"/>
          <w:szCs w:val="24"/>
        </w:rPr>
        <w:t xml:space="preserve"> ատեստավորման արդյունքներով որակավորման համար տրվում է հավելավճար, որի չափերը և վճարման կարգը սահմանվում են Հայաստանի Հանրապետության կառավարության որոշմամբ։ Սույն մասով սահմանված հավելավճար հաշվարկելու դեպքում պայմանագրային զինվորական ծառայության սպայական, ենթասպայական և շարքային կազմերի զինծառայողներին սույն օրենքի 32-րդ հոդվածի 6-րդ մասով սահմանված լրավճարը և պայմանագրային զինվորական ծառայության պաշտոնի համար սահմանված հավելումը չեն հաշվարկվում։</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lastRenderedPageBreak/>
        <w:t>6. Հայաստանի Հանրապետության պաշտպանության, ազգային անվտանգության, պետական պահպանության, ոստիկանության, քրեակատարողական</w:t>
      </w:r>
      <w:ins w:id="221" w:author="Ka-Hakobyan" w:date="2023-04-18T10:22:00Z">
        <w:r>
          <w:rPr>
            <w:rFonts w:ascii="GHEA Grapalat" w:eastAsia="Times New Roman" w:hAnsi="GHEA Grapalat" w:cs="Times New Roman"/>
            <w:color w:val="000000"/>
            <w:sz w:val="24"/>
            <w:szCs w:val="24"/>
          </w:rPr>
          <w:t xml:space="preserve">, </w:t>
        </w:r>
        <w:r w:rsidRPr="00220A31">
          <w:rPr>
            <w:rFonts w:ascii="GHEA Grapalat" w:eastAsia="MS Mincho" w:hAnsi="GHEA Grapalat" w:cs="MS Mincho"/>
            <w:sz w:val="24"/>
            <w:szCs w:val="24"/>
            <w:lang w:val="hy-AM"/>
          </w:rPr>
          <w:t>պրոբացիայի</w:t>
        </w:r>
      </w:ins>
      <w:r w:rsidRPr="004A5D65">
        <w:rPr>
          <w:rFonts w:ascii="GHEA Grapalat" w:eastAsia="Times New Roman" w:hAnsi="GHEA Grapalat" w:cs="Times New Roman"/>
          <w:color w:val="000000"/>
          <w:sz w:val="24"/>
          <w:szCs w:val="24"/>
        </w:rPr>
        <w:t xml:space="preserve"> և փրկարար ծառայությունների կադրերի ռեզերվում (կադրերի տրամադրության տակ) գտնվելու դեպքում</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վարձատրության</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հետ կապված հարաբերությունները կարգավորվում են Հայաստանի Հանրապետության օրենքներով</w:t>
      </w:r>
      <w:r w:rsidRPr="004A5D65">
        <w:rPr>
          <w:rFonts w:ascii="GHEA Grapalat" w:eastAsia="Times New Roman" w:hAnsi="GHEA Grapalat" w:cs="Times New Roman"/>
          <w:color w:val="000000"/>
          <w:sz w:val="24"/>
          <w:szCs w:val="24"/>
        </w:rPr>
        <w:t>:</w:t>
      </w:r>
    </w:p>
    <w:p w:rsidR="00525A49" w:rsidRPr="00525A49" w:rsidRDefault="00525A49" w:rsidP="00DD159B">
      <w:pPr>
        <w:pStyle w:val="NormalWeb"/>
        <w:shd w:val="clear" w:color="auto" w:fill="FFFFFF"/>
        <w:spacing w:before="0" w:beforeAutospacing="0" w:after="0" w:afterAutospacing="0" w:line="360" w:lineRule="auto"/>
        <w:jc w:val="both"/>
        <w:rPr>
          <w:rFonts w:ascii="GHEA Grapalat" w:hAnsi="GHEA Grapalat"/>
          <w:color w:val="000000"/>
        </w:rPr>
      </w:pPr>
    </w:p>
    <w:p w:rsidR="0033586A" w:rsidRPr="00220A31" w:rsidRDefault="0033586A" w:rsidP="0033586A">
      <w:pPr>
        <w:tabs>
          <w:tab w:val="left" w:pos="1080"/>
        </w:tabs>
        <w:spacing w:after="0" w:line="360" w:lineRule="auto"/>
        <w:ind w:firstLine="709"/>
        <w:jc w:val="both"/>
        <w:rPr>
          <w:rFonts w:ascii="GHEA Grapalat" w:eastAsia="MS Mincho" w:hAnsi="GHEA Grapalat" w:cs="MS Mincho"/>
          <w:sz w:val="24"/>
          <w:szCs w:val="24"/>
          <w:lang w:val="hy-AM"/>
        </w:rPr>
      </w:pPr>
    </w:p>
    <w:tbl>
      <w:tblPr>
        <w:tblW w:w="5000" w:type="pct"/>
        <w:tblCellSpacing w:w="7" w:type="dxa"/>
        <w:shd w:val="clear" w:color="auto" w:fill="FFFFFF"/>
        <w:tblCellMar>
          <w:left w:w="0" w:type="dxa"/>
          <w:right w:w="0" w:type="dxa"/>
        </w:tblCellMar>
        <w:tblLook w:val="04A0"/>
      </w:tblPr>
      <w:tblGrid>
        <w:gridCol w:w="2046"/>
        <w:gridCol w:w="7702"/>
      </w:tblGrid>
      <w:tr w:rsidR="004A5D65" w:rsidRPr="004A5D65" w:rsidTr="004A5D65">
        <w:trPr>
          <w:tblCellSpacing w:w="7" w:type="dxa"/>
        </w:trPr>
        <w:tc>
          <w:tcPr>
            <w:tcW w:w="2025" w:type="dxa"/>
            <w:shd w:val="clear" w:color="auto" w:fill="FFFFFF"/>
            <w:hideMark/>
          </w:tcPr>
          <w:p w:rsidR="004A5D65" w:rsidRPr="004A5D65" w:rsidRDefault="004A5D65" w:rsidP="004A5D65">
            <w:pPr>
              <w:spacing w:before="100" w:beforeAutospacing="1" w:after="100" w:afterAutospacing="1" w:line="240" w:lineRule="auto"/>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rsidR="004A5D65" w:rsidRPr="004A5D65" w:rsidRDefault="004A5D65" w:rsidP="004A5D65">
            <w:pPr>
              <w:spacing w:after="0" w:line="240" w:lineRule="auto"/>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b/>
                <w:bCs/>
                <w:color w:val="000000"/>
                <w:sz w:val="24"/>
                <w:szCs w:val="24"/>
              </w:rPr>
              <w:t>Պետական ծառայողի հիմնական աշխատավարձը պաշտոնում նշանակվելիս</w:t>
            </w:r>
          </w:p>
        </w:tc>
      </w:tr>
    </w:tbl>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Arial" w:eastAsia="Times New Roman" w:hAnsi="Arial" w:cs="Arial"/>
          <w:color w:val="000000"/>
          <w:sz w:val="24"/>
          <w:szCs w:val="24"/>
        </w:rPr>
        <w:t> </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7. Համապատասխան մարմնի վերակազմակերպման կամ կառուցվածքային փոփոխության արդյունքում զինվորական, քրեակատարողական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w:t>
      </w:r>
      <w:ins w:id="222" w:author="Ka-Hakobyan" w:date="2023-04-18T10:26:00Z">
        <w:r w:rsidRPr="00220A31">
          <w:rPr>
            <w:rFonts w:ascii="GHEA Grapalat" w:hAnsi="GHEA Grapalat"/>
            <w:sz w:val="24"/>
            <w:szCs w:val="24"/>
            <w:lang w:val="hy-AM"/>
          </w:rPr>
          <w:t>, պրոբացիայի</w:t>
        </w:r>
      </w:ins>
      <w:r w:rsidRPr="004A5D65">
        <w:rPr>
          <w:rFonts w:ascii="GHEA Grapalat" w:eastAsia="Times New Roman" w:hAnsi="GHEA Grapalat" w:cs="Times New Roman"/>
          <w:color w:val="000000"/>
          <w:sz w:val="24"/>
          <w:szCs w:val="24"/>
        </w:rPr>
        <w:t xml:space="preserve"> կամ փրկարարական ծառայության վերջին պաշտոնում համապատասխան ծառայողի համար սահմանված պաշտոնային դրույքաչափի (դրամական ապահովության) և լրավճարի չափը, եթե նոր պաշտոնի համար օրենքով սահմանված կարգով որոշվող պաշտոնային դրույքաչափը ցածր է: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զինվորական, քրեակատարողական կամ փրկարարական ծառայության ստաժին համապատասխանող մակարդակի գործակցի արտադրյալով: Սույն մասով սահմանված</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վարձատրության</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w:t>
      </w:r>
      <w:r w:rsidRPr="004A5D65">
        <w:rPr>
          <w:rFonts w:ascii="GHEA Grapalat" w:eastAsia="Times New Roman" w:hAnsi="GHEA Grapalat" w:cs="Times New Roman"/>
          <w:color w:val="000000"/>
          <w:sz w:val="24"/>
          <w:szCs w:val="24"/>
        </w:rPr>
        <w:t>նված կարգով որոշվող հիմնական աշխատավարձի չափը կգերազանցի</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վարձատրության</w:t>
      </w:r>
      <w:r w:rsidRPr="004A5D65">
        <w:rPr>
          <w:rFonts w:ascii="Arial" w:eastAsia="Times New Roman" w:hAnsi="Arial" w:cs="Arial"/>
          <w:color w:val="000000"/>
          <w:sz w:val="24"/>
          <w:szCs w:val="24"/>
        </w:rPr>
        <w:t> </w:t>
      </w:r>
      <w:r w:rsidRPr="004A5D65">
        <w:rPr>
          <w:rFonts w:ascii="GHEA Grapalat" w:eastAsia="Times New Roman" w:hAnsi="GHEA Grapalat" w:cs="Arial Unicode"/>
          <w:color w:val="000000"/>
          <w:sz w:val="24"/>
          <w:szCs w:val="24"/>
        </w:rPr>
        <w:t>պահպանված չափը, որն այդ պահին համարվում է նրա հիմնական աշխատավարձը:</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8. Զինվորական, քրեակատարողական կամ փրկարարական ծառայության պաշտոնից ազատվելուց հետո Հայաստանի Հանրապետության օրենսդրությամբ սահմանված կարգով պետական այլ ծառայության պաշտոնի նշանակվելու դեպքում պետական ծառայողի հիմնական աշխատավարձի չափը որոշվում է բազային աշխատավարձի և սույն օրենքի 9-րդ հավելվածով սահմանված` նրա պաշտոնի ենթախմբի սանդղակում նրա զինվորական, քրեակատարողական</w:t>
      </w:r>
      <w:ins w:id="223" w:author="Ka-Hakobyan" w:date="2023-04-18T10:26:00Z">
        <w:r w:rsidRPr="00220A31">
          <w:rPr>
            <w:rFonts w:ascii="GHEA Grapalat" w:hAnsi="GHEA Grapalat"/>
            <w:sz w:val="24"/>
            <w:szCs w:val="24"/>
            <w:lang w:val="hy-AM"/>
          </w:rPr>
          <w:t>, պրոբացիայի</w:t>
        </w:r>
      </w:ins>
      <w:r w:rsidRPr="004A5D65">
        <w:rPr>
          <w:rFonts w:ascii="GHEA Grapalat" w:eastAsia="Times New Roman" w:hAnsi="GHEA Grapalat" w:cs="Times New Roman"/>
          <w:color w:val="000000"/>
          <w:sz w:val="24"/>
          <w:szCs w:val="24"/>
        </w:rPr>
        <w:t xml:space="preserve"> կամ փրկարարական ծառայության ստաժին համապատասխանող մակարդակի գործակցի արտադրյալով, եթե առկա է սույն օրենքի 20-րդ հոդվածի 3-րդ մասով նախատեսված պայմանը:</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9. Համապատասխան մարմնի վերակազմակերպման կամ կառուցվածքային փոփոխության դեպքում պետական ծառայողին զինվորական ծառայության, քրեակատարողական</w:t>
      </w:r>
      <w:ins w:id="224" w:author="Ka-Hakobyan" w:date="2023-04-18T10:26:00Z">
        <w:r w:rsidRPr="00220A31">
          <w:rPr>
            <w:rFonts w:ascii="GHEA Grapalat" w:hAnsi="GHEA Grapalat"/>
            <w:sz w:val="24"/>
            <w:szCs w:val="24"/>
            <w:lang w:val="hy-AM"/>
          </w:rPr>
          <w:t>, պրոբացիայի</w:t>
        </w:r>
      </w:ins>
      <w:r w:rsidRPr="004A5D65">
        <w:rPr>
          <w:rFonts w:ascii="GHEA Grapalat" w:eastAsia="Times New Roman" w:hAnsi="GHEA Grapalat" w:cs="Times New Roman"/>
          <w:color w:val="000000"/>
          <w:sz w:val="24"/>
          <w:szCs w:val="24"/>
        </w:rPr>
        <w:t xml:space="preserve"> կամ փրկարարական ծառայության պաշտոնում </w:t>
      </w:r>
      <w:r w:rsidRPr="004A5D65">
        <w:rPr>
          <w:rFonts w:ascii="GHEA Grapalat" w:eastAsia="Times New Roman" w:hAnsi="GHEA Grapalat" w:cs="Times New Roman"/>
          <w:color w:val="000000"/>
          <w:sz w:val="24"/>
          <w:szCs w:val="24"/>
        </w:rPr>
        <w:lastRenderedPageBreak/>
        <w:t>նշանակելու դեպքում հիմնական աշխատավարձը որոշելու համար հաշվի է առնվում միայն զինվորական, քրեակատարողական կամ փրկարարական ծառայության ստաժը` առկայության դեպքում:</w:t>
      </w:r>
    </w:p>
    <w:p w:rsidR="004A5D65" w:rsidRPr="004A5D65" w:rsidRDefault="004A5D65" w:rsidP="0033586A">
      <w:pPr>
        <w:tabs>
          <w:tab w:val="left" w:pos="1080"/>
        </w:tabs>
        <w:spacing w:after="0" w:line="360" w:lineRule="auto"/>
        <w:ind w:firstLine="709"/>
        <w:jc w:val="both"/>
        <w:rPr>
          <w:rFonts w:ascii="GHEA Grapalat" w:hAnsi="GHEA Grapalat"/>
          <w:sz w:val="24"/>
          <w:szCs w:val="24"/>
        </w:rPr>
      </w:pPr>
    </w:p>
    <w:p w:rsidR="0033586A" w:rsidRPr="00220A31" w:rsidRDefault="0033586A" w:rsidP="0033586A">
      <w:pPr>
        <w:tabs>
          <w:tab w:val="left" w:pos="1080"/>
        </w:tabs>
        <w:spacing w:after="0" w:line="360" w:lineRule="auto"/>
        <w:ind w:firstLine="709"/>
        <w:jc w:val="both"/>
        <w:rPr>
          <w:rFonts w:ascii="GHEA Grapalat" w:hAnsi="GHEA Grapalat"/>
          <w:sz w:val="24"/>
          <w:szCs w:val="24"/>
          <w:lang w:val="hy-AM"/>
        </w:rPr>
      </w:pPr>
    </w:p>
    <w:tbl>
      <w:tblPr>
        <w:tblW w:w="5000" w:type="pct"/>
        <w:tblCellSpacing w:w="7" w:type="dxa"/>
        <w:tblCellMar>
          <w:left w:w="0" w:type="dxa"/>
          <w:right w:w="0" w:type="dxa"/>
        </w:tblCellMar>
        <w:tblLook w:val="04A0"/>
      </w:tblPr>
      <w:tblGrid>
        <w:gridCol w:w="2046"/>
        <w:gridCol w:w="7702"/>
      </w:tblGrid>
      <w:tr w:rsidR="004A5D65" w:rsidRPr="004A5D65" w:rsidTr="004A5D65">
        <w:trPr>
          <w:tblCellSpacing w:w="7" w:type="dxa"/>
        </w:trPr>
        <w:tc>
          <w:tcPr>
            <w:tcW w:w="2025" w:type="dxa"/>
            <w:hideMark/>
          </w:tcPr>
          <w:p w:rsidR="004A5D65" w:rsidRPr="004A5D65" w:rsidRDefault="004A5D65" w:rsidP="004A5D65">
            <w:pPr>
              <w:spacing w:before="100" w:beforeAutospacing="1" w:after="100" w:afterAutospacing="1" w:line="240" w:lineRule="auto"/>
              <w:jc w:val="center"/>
              <w:rPr>
                <w:rFonts w:ascii="GHEA Grapalat" w:eastAsia="Times New Roman" w:hAnsi="GHEA Grapalat" w:cs="Times New Roman"/>
                <w:sz w:val="24"/>
                <w:szCs w:val="24"/>
              </w:rPr>
            </w:pPr>
            <w:r w:rsidRPr="004A5D65">
              <w:rPr>
                <w:rFonts w:ascii="GHEA Grapalat" w:eastAsia="Times New Roman" w:hAnsi="GHEA Grapalat" w:cs="Times New Roman"/>
                <w:b/>
                <w:bCs/>
                <w:sz w:val="24"/>
                <w:szCs w:val="24"/>
              </w:rPr>
              <w:t>Հոդված 23.</w:t>
            </w:r>
          </w:p>
        </w:tc>
        <w:tc>
          <w:tcPr>
            <w:tcW w:w="0" w:type="auto"/>
            <w:vAlign w:val="center"/>
            <w:hideMark/>
          </w:tcPr>
          <w:p w:rsidR="004A5D65" w:rsidRPr="004A5D65" w:rsidRDefault="004A5D65" w:rsidP="001E6C8D">
            <w:pPr>
              <w:spacing w:after="0" w:line="240" w:lineRule="auto"/>
              <w:jc w:val="both"/>
              <w:rPr>
                <w:rFonts w:ascii="GHEA Grapalat" w:eastAsia="Times New Roman" w:hAnsi="GHEA Grapalat" w:cs="Times New Roman"/>
                <w:sz w:val="24"/>
                <w:szCs w:val="24"/>
              </w:rPr>
            </w:pPr>
            <w:r w:rsidRPr="004A5D65">
              <w:rPr>
                <w:rFonts w:ascii="GHEA Grapalat" w:eastAsia="Times New Roman" w:hAnsi="GHEA Grapalat" w:cs="Times New Roman"/>
                <w:b/>
                <w:bCs/>
                <w:sz w:val="24"/>
                <w:szCs w:val="24"/>
              </w:rPr>
              <w:t>Զինվորական ծառայության պաշտոն զբաղեցնողներին,</w:t>
            </w:r>
            <w:r w:rsidRPr="004A5D65">
              <w:rPr>
                <w:rFonts w:ascii="Arial" w:eastAsia="Times New Roman" w:hAnsi="Arial" w:cs="Arial"/>
                <w:sz w:val="24"/>
                <w:szCs w:val="24"/>
              </w:rPr>
              <w:t> </w:t>
            </w:r>
            <w:r w:rsidRPr="004A5D65">
              <w:rPr>
                <w:rFonts w:ascii="GHEA Grapalat" w:eastAsia="Times New Roman" w:hAnsi="GHEA Grapalat" w:cs="Times New Roman"/>
                <w:b/>
                <w:bCs/>
                <w:sz w:val="24"/>
                <w:szCs w:val="24"/>
              </w:rPr>
              <w:t>քրեակատարողական</w:t>
            </w:r>
            <w:ins w:id="225" w:author="Ka-Hakobyan" w:date="2023-04-18T10:29:00Z">
              <w:r w:rsidR="008F7E59" w:rsidRPr="00220A31">
                <w:rPr>
                  <w:rFonts w:ascii="GHEA Grapalat" w:hAnsi="GHEA Grapalat"/>
                  <w:sz w:val="24"/>
                  <w:szCs w:val="24"/>
                  <w:lang w:val="hy-AM"/>
                </w:rPr>
                <w:t>, պրոբացիայի</w:t>
              </w:r>
            </w:ins>
            <w:r w:rsidRPr="004A5D65">
              <w:rPr>
                <w:rFonts w:ascii="GHEA Grapalat" w:eastAsia="Times New Roman" w:hAnsi="GHEA Grapalat" w:cs="Times New Roman"/>
                <w:b/>
                <w:bCs/>
                <w:sz w:val="24"/>
                <w:szCs w:val="24"/>
              </w:rPr>
              <w:t xml:space="preserve"> և փրկարար ծառայության ծառայողներին տրվող դրամական օգնությունը</w:t>
            </w:r>
          </w:p>
        </w:tc>
      </w:tr>
    </w:tbl>
    <w:p w:rsidR="004A5D65" w:rsidRPr="004A5D65" w:rsidRDefault="004A5D65" w:rsidP="004A5D65">
      <w:pPr>
        <w:spacing w:after="0" w:line="240" w:lineRule="auto"/>
        <w:ind w:firstLine="269"/>
        <w:rPr>
          <w:rFonts w:ascii="GHEA Grapalat" w:eastAsia="Times New Roman" w:hAnsi="GHEA Grapalat" w:cs="Times New Roman"/>
          <w:b/>
          <w:bCs/>
          <w:color w:val="000000"/>
          <w:sz w:val="24"/>
          <w:szCs w:val="24"/>
          <w:shd w:val="clear" w:color="auto" w:fill="FFFFFF"/>
        </w:rPr>
      </w:pPr>
      <w:r w:rsidRPr="004A5D65">
        <w:rPr>
          <w:rFonts w:ascii="Arial" w:eastAsia="Times New Roman" w:hAnsi="Arial" w:cs="Arial"/>
          <w:b/>
          <w:bCs/>
          <w:color w:val="000000"/>
          <w:sz w:val="24"/>
          <w:szCs w:val="24"/>
          <w:shd w:val="clear" w:color="auto" w:fill="FFFFFF"/>
        </w:rPr>
        <w:t> </w:t>
      </w:r>
    </w:p>
    <w:p w:rsidR="004A5D65" w:rsidRPr="004A5D65" w:rsidRDefault="004A5D65" w:rsidP="004A5D65">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1.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քրեակատարողական</w:t>
      </w:r>
      <w:ins w:id="226" w:author="Ka-Hakobyan" w:date="2023-04-18T10:29:00Z">
        <w:r w:rsidR="008F7E59" w:rsidRPr="00220A31">
          <w:rPr>
            <w:rFonts w:ascii="GHEA Grapalat" w:hAnsi="GHEA Grapalat"/>
            <w:sz w:val="24"/>
            <w:szCs w:val="24"/>
            <w:lang w:val="hy-AM"/>
          </w:rPr>
          <w:t>, պրոբացիայի</w:t>
        </w:r>
      </w:ins>
      <w:r w:rsidRPr="004A5D65">
        <w:rPr>
          <w:rFonts w:ascii="GHEA Grapalat" w:eastAsia="Times New Roman" w:hAnsi="GHEA Grapalat" w:cs="Times New Roman"/>
          <w:color w:val="000000"/>
          <w:sz w:val="24"/>
          <w:szCs w:val="24"/>
        </w:rPr>
        <w:t xml:space="preserve"> և փրկարար ծառայության ծառայողներին տրվող դրամական օգնության և սոցիալական այլ երաշխիքների տրամադրման հետ կապված և սույն օրենքով չկարգավորված հարաբերությունները կարգավորվում են զինծառայողների սոցիալական ապահովության հարաբերությունները կարգավորող օրենքներով և այլ նորմատիվ իրավական ակտերով:</w:t>
      </w:r>
    </w:p>
    <w:tbl>
      <w:tblPr>
        <w:tblW w:w="5000" w:type="pct"/>
        <w:tblCellSpacing w:w="7" w:type="dxa"/>
        <w:shd w:val="clear" w:color="auto" w:fill="FFFFFF"/>
        <w:tblCellMar>
          <w:left w:w="0" w:type="dxa"/>
          <w:right w:w="0" w:type="dxa"/>
        </w:tblCellMar>
        <w:tblLook w:val="04A0"/>
      </w:tblPr>
      <w:tblGrid>
        <w:gridCol w:w="9748"/>
      </w:tblGrid>
      <w:tr w:rsidR="004A5D65" w:rsidRPr="004A5D65" w:rsidTr="004A5D65">
        <w:trPr>
          <w:tblCellSpacing w:w="7" w:type="dxa"/>
        </w:trPr>
        <w:tc>
          <w:tcPr>
            <w:tcW w:w="0" w:type="auto"/>
            <w:shd w:val="clear" w:color="auto" w:fill="FFFFFF"/>
            <w:vAlign w:val="center"/>
            <w:hideMark/>
          </w:tcPr>
          <w:p w:rsidR="004A5D65" w:rsidRPr="004A5D65" w:rsidRDefault="004A5D65" w:rsidP="004A5D65">
            <w:pPr>
              <w:spacing w:after="0" w:line="240" w:lineRule="auto"/>
              <w:rPr>
                <w:rFonts w:ascii="GHEA Grapalat" w:eastAsia="Times New Roman" w:hAnsi="GHEA Grapalat" w:cs="Times New Roman"/>
                <w:color w:val="000000"/>
                <w:sz w:val="24"/>
                <w:szCs w:val="24"/>
              </w:rPr>
            </w:pPr>
          </w:p>
        </w:tc>
      </w:tr>
    </w:tbl>
    <w:p w:rsidR="004A5D65" w:rsidRPr="004A5D65" w:rsidRDefault="004A5D65" w:rsidP="004A5D65">
      <w:pPr>
        <w:shd w:val="clear" w:color="auto" w:fill="FFFFFF"/>
        <w:spacing w:after="0" w:line="240" w:lineRule="auto"/>
        <w:ind w:firstLine="269"/>
        <w:rPr>
          <w:rFonts w:ascii="GHEA Grapalat" w:eastAsia="Times New Roman" w:hAnsi="GHEA Grapalat" w:cs="Times New Roman"/>
          <w:color w:val="000000"/>
          <w:sz w:val="24"/>
          <w:szCs w:val="24"/>
        </w:rPr>
      </w:pPr>
      <w:r w:rsidRPr="004A5D65">
        <w:rPr>
          <w:rFonts w:ascii="Arial" w:eastAsia="Times New Roman" w:hAnsi="Arial" w:cs="Arial"/>
          <w:color w:val="000000"/>
          <w:sz w:val="24"/>
          <w:szCs w:val="24"/>
        </w:rPr>
        <w:t> </w:t>
      </w:r>
    </w:p>
    <w:tbl>
      <w:tblPr>
        <w:tblW w:w="5000" w:type="pct"/>
        <w:tblCellSpacing w:w="7" w:type="dxa"/>
        <w:shd w:val="clear" w:color="auto" w:fill="FFFFFF"/>
        <w:tblCellMar>
          <w:left w:w="0" w:type="dxa"/>
          <w:right w:w="0" w:type="dxa"/>
        </w:tblCellMar>
        <w:tblLook w:val="04A0"/>
      </w:tblPr>
      <w:tblGrid>
        <w:gridCol w:w="2046"/>
        <w:gridCol w:w="7702"/>
      </w:tblGrid>
      <w:tr w:rsidR="004A5D65" w:rsidRPr="004A5D65" w:rsidTr="004A5D65">
        <w:trPr>
          <w:tblCellSpacing w:w="7" w:type="dxa"/>
        </w:trPr>
        <w:tc>
          <w:tcPr>
            <w:tcW w:w="2025" w:type="dxa"/>
            <w:shd w:val="clear" w:color="auto" w:fill="FFFFFF"/>
            <w:hideMark/>
          </w:tcPr>
          <w:p w:rsidR="004A5D65" w:rsidRPr="004A5D65" w:rsidRDefault="004A5D65" w:rsidP="004A5D65">
            <w:pPr>
              <w:spacing w:before="100" w:beforeAutospacing="1" w:after="100" w:afterAutospacing="1" w:line="240" w:lineRule="auto"/>
              <w:jc w:val="center"/>
              <w:rPr>
                <w:rFonts w:ascii="GHEA Grapalat" w:eastAsia="Times New Roman" w:hAnsi="GHEA Grapalat" w:cs="Times New Roman"/>
                <w:color w:val="000000"/>
                <w:sz w:val="24"/>
                <w:szCs w:val="24"/>
              </w:rPr>
            </w:pPr>
            <w:r w:rsidRPr="004A5D65">
              <w:rPr>
                <w:rFonts w:ascii="GHEA Grapalat" w:eastAsia="Times New Roman" w:hAnsi="GHEA Grapalat" w:cs="Times New Roman"/>
                <w:b/>
                <w:bCs/>
                <w:color w:val="000000"/>
                <w:sz w:val="24"/>
                <w:szCs w:val="24"/>
              </w:rPr>
              <w:t>Հոդված 24.</w:t>
            </w:r>
          </w:p>
        </w:tc>
        <w:tc>
          <w:tcPr>
            <w:tcW w:w="0" w:type="auto"/>
            <w:shd w:val="clear" w:color="auto" w:fill="FFFFFF"/>
            <w:vAlign w:val="center"/>
            <w:hideMark/>
          </w:tcPr>
          <w:p w:rsidR="004A5D65" w:rsidRPr="004A5D65" w:rsidRDefault="004A5D65" w:rsidP="004A5D65">
            <w:pPr>
              <w:spacing w:after="0" w:line="240" w:lineRule="auto"/>
              <w:rPr>
                <w:rFonts w:ascii="GHEA Grapalat" w:eastAsia="Times New Roman" w:hAnsi="GHEA Grapalat" w:cs="Times New Roman"/>
                <w:color w:val="000000"/>
                <w:sz w:val="24"/>
                <w:szCs w:val="24"/>
              </w:rPr>
            </w:pPr>
            <w:r w:rsidRPr="004A5D65">
              <w:rPr>
                <w:rFonts w:ascii="GHEA Grapalat" w:eastAsia="Times New Roman" w:hAnsi="GHEA Grapalat" w:cs="Times New Roman"/>
                <w:b/>
                <w:bCs/>
                <w:color w:val="000000"/>
                <w:sz w:val="24"/>
                <w:szCs w:val="24"/>
              </w:rPr>
              <w:t>Պետական ծառայողներին (բացառությամբ զինվորական ծառայության պաշտոն զբաղեցնողների, քրեակատարողական</w:t>
            </w:r>
            <w:ins w:id="227" w:author="Ka-Hakobyan" w:date="2023-04-18T10:29:00Z">
              <w:r w:rsidR="008F7E59" w:rsidRPr="00220A31">
                <w:rPr>
                  <w:rFonts w:ascii="GHEA Grapalat" w:hAnsi="GHEA Grapalat"/>
                  <w:sz w:val="24"/>
                  <w:szCs w:val="24"/>
                  <w:lang w:val="hy-AM"/>
                </w:rPr>
                <w:t>, պրոբացիայի</w:t>
              </w:r>
            </w:ins>
            <w:r w:rsidRPr="004A5D65">
              <w:rPr>
                <w:rFonts w:ascii="GHEA Grapalat" w:eastAsia="Times New Roman" w:hAnsi="GHEA Grapalat" w:cs="Times New Roman"/>
                <w:b/>
                <w:bCs/>
                <w:color w:val="000000"/>
                <w:sz w:val="24"/>
                <w:szCs w:val="24"/>
              </w:rPr>
              <w:t xml:space="preserve"> և փրկարար ծառայության ծառայողների) տրվող դրամական օգնության դեպքերը և պայմանները</w:t>
            </w:r>
          </w:p>
        </w:tc>
      </w:tr>
    </w:tbl>
    <w:p w:rsidR="004A5D65" w:rsidRPr="004A5D65" w:rsidRDefault="004A5D65" w:rsidP="004A5D65">
      <w:pPr>
        <w:shd w:val="clear" w:color="auto" w:fill="FFFFFF"/>
        <w:spacing w:after="0" w:line="240" w:lineRule="auto"/>
        <w:ind w:firstLine="269"/>
        <w:rPr>
          <w:rFonts w:ascii="GHEA Grapalat" w:eastAsia="Times New Roman" w:hAnsi="GHEA Grapalat" w:cs="Times New Roman"/>
          <w:color w:val="000000"/>
          <w:sz w:val="24"/>
          <w:szCs w:val="24"/>
        </w:rPr>
      </w:pPr>
    </w:p>
    <w:p w:rsidR="004A5D65" w:rsidRPr="004A5D65" w:rsidRDefault="004A5D65" w:rsidP="00DD159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1. Պետական ծառայողին (բացառությամբ զինվորական ծառայության պաշտոն զբաղեցնողների, քրեակատարողական</w:t>
      </w:r>
      <w:ins w:id="228" w:author="Ka-Hakobyan" w:date="2023-04-18T10:29:00Z">
        <w:r w:rsidR="008F7E59" w:rsidRPr="00220A31">
          <w:rPr>
            <w:rFonts w:ascii="GHEA Grapalat" w:hAnsi="GHEA Grapalat"/>
            <w:sz w:val="24"/>
            <w:szCs w:val="24"/>
            <w:lang w:val="hy-AM"/>
          </w:rPr>
          <w:t>, պրոբացիայի</w:t>
        </w:r>
      </w:ins>
      <w:r w:rsidRPr="004A5D65">
        <w:rPr>
          <w:rFonts w:ascii="GHEA Grapalat" w:eastAsia="Times New Roman" w:hAnsi="GHEA Grapalat" w:cs="Times New Roman"/>
          <w:color w:val="000000"/>
          <w:sz w:val="24"/>
          <w:szCs w:val="24"/>
        </w:rPr>
        <w:t xml:space="preserve"> և փրկարար ծառայության ծառայողների)</w:t>
      </w:r>
      <w:r w:rsidRPr="004A5D65">
        <w:rPr>
          <w:rFonts w:ascii="Arial" w:eastAsia="Times New Roman" w:hAnsi="Arial" w:cs="Arial"/>
          <w:b/>
          <w:bCs/>
          <w:color w:val="000000"/>
          <w:sz w:val="24"/>
          <w:szCs w:val="24"/>
        </w:rPr>
        <w:t> </w:t>
      </w:r>
      <w:r w:rsidRPr="004A5D65">
        <w:rPr>
          <w:rFonts w:ascii="GHEA Grapalat" w:eastAsia="Times New Roman" w:hAnsi="GHEA Grapalat" w:cs="Times New Roman"/>
          <w:color w:val="000000"/>
          <w:sz w:val="24"/>
          <w:szCs w:val="24"/>
        </w:rPr>
        <w:t>կարող է տրվել միանվագ դրամական օգնություն հետևյալ դեպքերում.</w:t>
      </w:r>
    </w:p>
    <w:p w:rsidR="004A5D65" w:rsidRPr="004A5D65" w:rsidRDefault="004A5D65" w:rsidP="00DD159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1) </w:t>
      </w:r>
      <w:proofErr w:type="gramStart"/>
      <w:r w:rsidRPr="004A5D65">
        <w:rPr>
          <w:rFonts w:ascii="GHEA Grapalat" w:eastAsia="Times New Roman" w:hAnsi="GHEA Grapalat" w:cs="Times New Roman"/>
          <w:color w:val="000000"/>
          <w:sz w:val="24"/>
          <w:szCs w:val="24"/>
        </w:rPr>
        <w:t>պետական</w:t>
      </w:r>
      <w:proofErr w:type="gramEnd"/>
      <w:r w:rsidRPr="004A5D65">
        <w:rPr>
          <w:rFonts w:ascii="GHEA Grapalat" w:eastAsia="Times New Roman" w:hAnsi="GHEA Grapalat" w:cs="Times New Roman"/>
          <w:color w:val="000000"/>
          <w:sz w:val="24"/>
          <w:szCs w:val="24"/>
        </w:rPr>
        <w:t xml:space="preserve"> ծառայողի ամուսնության.</w:t>
      </w:r>
    </w:p>
    <w:p w:rsidR="004A5D65" w:rsidRPr="004A5D65" w:rsidRDefault="004A5D65" w:rsidP="00DD159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2) </w:t>
      </w:r>
      <w:proofErr w:type="gramStart"/>
      <w:r w:rsidRPr="004A5D65">
        <w:rPr>
          <w:rFonts w:ascii="GHEA Grapalat" w:eastAsia="Times New Roman" w:hAnsi="GHEA Grapalat" w:cs="Times New Roman"/>
          <w:color w:val="000000"/>
          <w:sz w:val="24"/>
          <w:szCs w:val="24"/>
        </w:rPr>
        <w:t>տարերային</w:t>
      </w:r>
      <w:proofErr w:type="gramEnd"/>
      <w:r w:rsidRPr="004A5D65">
        <w:rPr>
          <w:rFonts w:ascii="GHEA Grapalat" w:eastAsia="Times New Roman" w:hAnsi="GHEA Grapalat" w:cs="Times New Roman"/>
          <w:color w:val="000000"/>
          <w:sz w:val="24"/>
          <w:szCs w:val="24"/>
        </w:rPr>
        <w:t xml:space="preserve"> աղետի հետևանքով պետական ծառայողին վնաս պատճառելու.</w:t>
      </w:r>
    </w:p>
    <w:p w:rsidR="004A5D65" w:rsidRPr="004A5D65" w:rsidRDefault="004A5D65" w:rsidP="00DD159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3) </w:t>
      </w:r>
      <w:proofErr w:type="gramStart"/>
      <w:r w:rsidRPr="004A5D65">
        <w:rPr>
          <w:rFonts w:ascii="GHEA Grapalat" w:eastAsia="Times New Roman" w:hAnsi="GHEA Grapalat" w:cs="Times New Roman"/>
          <w:color w:val="000000"/>
          <w:sz w:val="24"/>
          <w:szCs w:val="24"/>
        </w:rPr>
        <w:t>պետական</w:t>
      </w:r>
      <w:proofErr w:type="gramEnd"/>
      <w:r w:rsidRPr="004A5D65">
        <w:rPr>
          <w:rFonts w:ascii="GHEA Grapalat" w:eastAsia="Times New Roman" w:hAnsi="GHEA Grapalat" w:cs="Times New Roman"/>
          <w:color w:val="000000"/>
          <w:sz w:val="24"/>
          <w:szCs w:val="24"/>
        </w:rPr>
        <w:t xml:space="preserve"> ծառայողի կամ նրա ընտանիքի անդամի երկարատև հիվանդության.</w:t>
      </w:r>
    </w:p>
    <w:p w:rsidR="004A5D65" w:rsidRPr="004A5D65" w:rsidRDefault="004A5D65" w:rsidP="00DD159B">
      <w:pPr>
        <w:shd w:val="clear" w:color="auto" w:fill="FFFFFF"/>
        <w:spacing w:after="0" w:line="240" w:lineRule="auto"/>
        <w:ind w:firstLine="269"/>
        <w:jc w:val="both"/>
        <w:rPr>
          <w:rFonts w:ascii="GHEA Grapalat" w:eastAsia="Times New Roman" w:hAnsi="GHEA Grapalat" w:cs="Times New Roman"/>
          <w:color w:val="000000"/>
          <w:sz w:val="24"/>
          <w:szCs w:val="24"/>
        </w:rPr>
      </w:pPr>
      <w:r w:rsidRPr="004A5D65">
        <w:rPr>
          <w:rFonts w:ascii="GHEA Grapalat" w:eastAsia="Times New Roman" w:hAnsi="GHEA Grapalat" w:cs="Times New Roman"/>
          <w:color w:val="000000"/>
          <w:sz w:val="24"/>
          <w:szCs w:val="24"/>
        </w:rPr>
        <w:t xml:space="preserve">4) </w:t>
      </w:r>
      <w:proofErr w:type="gramStart"/>
      <w:r w:rsidRPr="004A5D65">
        <w:rPr>
          <w:rFonts w:ascii="GHEA Grapalat" w:eastAsia="Times New Roman" w:hAnsi="GHEA Grapalat" w:cs="Times New Roman"/>
          <w:color w:val="000000"/>
          <w:sz w:val="24"/>
          <w:szCs w:val="24"/>
        </w:rPr>
        <w:t>պետական</w:t>
      </w:r>
      <w:proofErr w:type="gramEnd"/>
      <w:r w:rsidRPr="004A5D65">
        <w:rPr>
          <w:rFonts w:ascii="GHEA Grapalat" w:eastAsia="Times New Roman" w:hAnsi="GHEA Grapalat" w:cs="Times New Roman"/>
          <w:color w:val="000000"/>
          <w:sz w:val="24"/>
          <w:szCs w:val="24"/>
        </w:rPr>
        <w:t xml:space="preserve"> ծառայողի ընտանիքի անդամի մահվան:</w:t>
      </w:r>
    </w:p>
    <w:p w:rsidR="004A5D65" w:rsidRPr="004A5D65" w:rsidRDefault="004A5D65" w:rsidP="0033586A">
      <w:pPr>
        <w:tabs>
          <w:tab w:val="left" w:pos="1080"/>
        </w:tabs>
        <w:spacing w:after="0" w:line="360" w:lineRule="auto"/>
        <w:ind w:firstLine="709"/>
        <w:jc w:val="both"/>
        <w:rPr>
          <w:rFonts w:ascii="GHEA Grapalat" w:hAnsi="GHEA Grapalat"/>
          <w:sz w:val="24"/>
          <w:szCs w:val="24"/>
        </w:rPr>
      </w:pPr>
    </w:p>
    <w:p w:rsidR="0033586A" w:rsidRPr="00220A31" w:rsidRDefault="0033586A" w:rsidP="0033586A">
      <w:pPr>
        <w:tabs>
          <w:tab w:val="left" w:pos="1080"/>
        </w:tabs>
        <w:spacing w:after="0" w:line="360" w:lineRule="auto"/>
        <w:ind w:firstLine="709"/>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tblPr>
      <w:tblGrid>
        <w:gridCol w:w="2046"/>
        <w:gridCol w:w="7702"/>
      </w:tblGrid>
      <w:tr w:rsidR="006D6E92" w:rsidRPr="006D6E92" w:rsidTr="006D6E92">
        <w:trPr>
          <w:tblCellSpacing w:w="7" w:type="dxa"/>
        </w:trPr>
        <w:tc>
          <w:tcPr>
            <w:tcW w:w="2025" w:type="dxa"/>
            <w:shd w:val="clear" w:color="auto" w:fill="FFFFFF"/>
            <w:hideMark/>
          </w:tcPr>
          <w:p w:rsidR="006D6E92" w:rsidRPr="006D6E92" w:rsidRDefault="006D6E92" w:rsidP="006D6E92">
            <w:pPr>
              <w:spacing w:before="100" w:beforeAutospacing="1" w:after="100" w:afterAutospacing="1" w:line="240" w:lineRule="auto"/>
              <w:jc w:val="both"/>
              <w:rPr>
                <w:rFonts w:ascii="GHEA Grapalat" w:eastAsia="Times New Roman" w:hAnsi="GHEA Grapalat" w:cs="Times New Roman"/>
                <w:color w:val="000000"/>
                <w:sz w:val="24"/>
                <w:szCs w:val="24"/>
              </w:rPr>
            </w:pPr>
            <w:r w:rsidRPr="006D6E92">
              <w:rPr>
                <w:rFonts w:ascii="GHEA Grapalat" w:eastAsia="Times New Roman" w:hAnsi="GHEA Grapalat" w:cs="Times New Roman"/>
                <w:b/>
                <w:bCs/>
                <w:color w:val="000000"/>
                <w:sz w:val="24"/>
                <w:szCs w:val="24"/>
              </w:rPr>
              <w:t>Հոդված 25.</w:t>
            </w:r>
          </w:p>
        </w:tc>
        <w:tc>
          <w:tcPr>
            <w:tcW w:w="0" w:type="auto"/>
            <w:shd w:val="clear" w:color="auto" w:fill="FFFFFF"/>
            <w:vAlign w:val="center"/>
            <w:hideMark/>
          </w:tcPr>
          <w:p w:rsidR="006D6E92" w:rsidRPr="006D6E92" w:rsidRDefault="006D6E92" w:rsidP="006D6E92">
            <w:pPr>
              <w:spacing w:after="0" w:line="240" w:lineRule="auto"/>
              <w:jc w:val="both"/>
              <w:rPr>
                <w:rFonts w:ascii="GHEA Grapalat" w:eastAsia="Times New Roman" w:hAnsi="GHEA Grapalat" w:cs="Times New Roman"/>
                <w:color w:val="000000"/>
                <w:sz w:val="24"/>
                <w:szCs w:val="24"/>
              </w:rPr>
            </w:pPr>
            <w:r w:rsidRPr="006D6E92">
              <w:rPr>
                <w:rFonts w:ascii="GHEA Grapalat" w:eastAsia="Times New Roman" w:hAnsi="GHEA Grapalat" w:cs="Times New Roman"/>
                <w:b/>
                <w:bCs/>
                <w:color w:val="000000"/>
                <w:sz w:val="24"/>
                <w:szCs w:val="24"/>
              </w:rPr>
              <w:t>Պետական պաշտոն և պետական ծառայության պաշտոն զբաղեցնող անձանց (բացառությամբ զինվորական ծառայության պաշտոն զբաղեցնողների, քրեակատարողական</w:t>
            </w:r>
            <w:ins w:id="229" w:author="Ka-Hakobyan" w:date="2023-04-18T10:32:00Z">
              <w:r w:rsidRPr="00220A31">
                <w:rPr>
                  <w:rFonts w:ascii="GHEA Grapalat" w:hAnsi="GHEA Grapalat"/>
                  <w:sz w:val="24"/>
                  <w:szCs w:val="24"/>
                  <w:lang w:val="hy-AM"/>
                </w:rPr>
                <w:t>, պրոբացիայի</w:t>
              </w:r>
            </w:ins>
            <w:r w:rsidRPr="006D6E92">
              <w:rPr>
                <w:rFonts w:ascii="GHEA Grapalat" w:eastAsia="Times New Roman" w:hAnsi="GHEA Grapalat" w:cs="Times New Roman"/>
                <w:b/>
                <w:bCs/>
                <w:color w:val="000000"/>
                <w:sz w:val="24"/>
                <w:szCs w:val="24"/>
              </w:rPr>
              <w:t xml:space="preserve"> և փրկարար ծառայության ծառայողների) տրամադրվող արտոնությունները և փոխհատուցումները</w:t>
            </w:r>
          </w:p>
        </w:tc>
      </w:tr>
    </w:tbl>
    <w:p w:rsidR="006D6E92" w:rsidRDefault="006D6E92" w:rsidP="001E6C8D">
      <w:pPr>
        <w:tabs>
          <w:tab w:val="left" w:pos="1080"/>
        </w:tabs>
        <w:spacing w:after="0" w:line="360" w:lineRule="auto"/>
        <w:jc w:val="both"/>
        <w:rPr>
          <w:rFonts w:ascii="GHEA Grapalat" w:hAnsi="GHEA Grapalat"/>
          <w:sz w:val="24"/>
          <w:szCs w:val="24"/>
        </w:rPr>
      </w:pPr>
    </w:p>
    <w:p w:rsidR="006D6E92" w:rsidRPr="00220A31" w:rsidRDefault="006D6E92" w:rsidP="006D6E92">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 xml:space="preserve">Հոդված 10. </w:t>
      </w:r>
      <w:r w:rsidRPr="00220A31">
        <w:rPr>
          <w:rFonts w:ascii="GHEA Grapalat" w:hAnsi="GHEA Grapalat"/>
          <w:sz w:val="24"/>
          <w:szCs w:val="24"/>
          <w:lang w:val="hy-AM"/>
        </w:rPr>
        <w:t>Օրենքի Հավելվածի 1-ի աղյուսակում</w:t>
      </w:r>
      <w:r w:rsidRPr="00220A31">
        <w:rPr>
          <w:rFonts w:ascii="GHEA Grapalat" w:hAnsi="GHEA Grapalat" w:cs="Cambria Math"/>
          <w:sz w:val="24"/>
          <w:szCs w:val="24"/>
          <w:lang w:val="hy-AM"/>
        </w:rPr>
        <w:t>.</w:t>
      </w:r>
      <w:r w:rsidRPr="00220A31">
        <w:rPr>
          <w:rFonts w:ascii="GHEA Grapalat" w:hAnsi="GHEA Grapalat"/>
          <w:sz w:val="24"/>
          <w:szCs w:val="24"/>
          <w:lang w:val="hy-AM"/>
        </w:rPr>
        <w:t xml:space="preserve"> </w:t>
      </w:r>
    </w:p>
    <w:p w:rsidR="006D6E92" w:rsidRPr="00220A31" w:rsidRDefault="006D6E92" w:rsidP="006D6E92">
      <w:pPr>
        <w:pStyle w:val="ListParagraph"/>
        <w:tabs>
          <w:tab w:val="left" w:pos="1080"/>
        </w:tabs>
        <w:spacing w:after="0" w:line="360" w:lineRule="auto"/>
        <w:ind w:left="0" w:firstLine="720"/>
        <w:jc w:val="both"/>
        <w:rPr>
          <w:rFonts w:ascii="GHEA Grapalat" w:hAnsi="GHEA Grapalat" w:cs="Cambria Math"/>
          <w:sz w:val="24"/>
          <w:szCs w:val="24"/>
          <w:lang w:val="hy-AM"/>
        </w:rPr>
      </w:pPr>
      <w:r w:rsidRPr="00220A31">
        <w:rPr>
          <w:rFonts w:ascii="GHEA Grapalat" w:hAnsi="GHEA Grapalat"/>
          <w:sz w:val="24"/>
          <w:szCs w:val="24"/>
          <w:lang w:val="hy-AM"/>
        </w:rPr>
        <w:t>1) «Քրեակատարողական ծառայության պետ» տողից հետո լրացնել հետևյալ բովանդակությամբ նոր տողը</w:t>
      </w:r>
      <w:r w:rsidRPr="00220A31">
        <w:rPr>
          <w:rFonts w:ascii="GHEA Grapalat" w:hAnsi="GHEA Grapalat" w:cs="Cambria Math"/>
          <w:sz w:val="24"/>
          <w:szCs w:val="24"/>
          <w:lang w:val="hy-AM"/>
        </w:rPr>
        <w:t>.</w:t>
      </w:r>
    </w:p>
    <w:tbl>
      <w:tblPr>
        <w:tblStyle w:val="TableGrid"/>
        <w:tblW w:w="0" w:type="auto"/>
        <w:tblInd w:w="720" w:type="dxa"/>
        <w:tblLook w:val="04A0"/>
      </w:tblPr>
      <w:tblGrid>
        <w:gridCol w:w="7195"/>
        <w:gridCol w:w="1435"/>
      </w:tblGrid>
      <w:tr w:rsidR="006D6E92" w:rsidRPr="00220A31" w:rsidTr="00C82921">
        <w:trPr>
          <w:trHeight w:val="469"/>
          <w:ins w:id="230" w:author="Ka-Hakobyan" w:date="2023-04-18T10:34:00Z"/>
        </w:trPr>
        <w:tc>
          <w:tcPr>
            <w:tcW w:w="7195" w:type="dxa"/>
          </w:tcPr>
          <w:p w:rsidR="006D6E92" w:rsidRPr="00220A31" w:rsidRDefault="006D6E92" w:rsidP="00C82921">
            <w:pPr>
              <w:tabs>
                <w:tab w:val="left" w:pos="1080"/>
              </w:tabs>
              <w:spacing w:line="360" w:lineRule="auto"/>
              <w:jc w:val="both"/>
              <w:rPr>
                <w:ins w:id="231" w:author="Ka-Hakobyan" w:date="2023-04-18T10:34:00Z"/>
                <w:rFonts w:ascii="GHEA Grapalat" w:hAnsi="GHEA Grapalat"/>
                <w:sz w:val="24"/>
                <w:szCs w:val="24"/>
                <w:lang w:val="hy-AM"/>
              </w:rPr>
            </w:pPr>
            <w:ins w:id="232" w:author="Ka-Hakobyan" w:date="2023-04-18T10:34:00Z">
              <w:r w:rsidRPr="00220A31">
                <w:rPr>
                  <w:rFonts w:ascii="GHEA Grapalat" w:hAnsi="GHEA Grapalat"/>
                  <w:sz w:val="24"/>
                  <w:szCs w:val="24"/>
                  <w:lang w:val="hy-AM"/>
                </w:rPr>
                <w:t>«Պրոբացիայի ծառայության պետ</w:t>
              </w:r>
            </w:ins>
          </w:p>
        </w:tc>
        <w:tc>
          <w:tcPr>
            <w:tcW w:w="1435" w:type="dxa"/>
          </w:tcPr>
          <w:p w:rsidR="006D6E92" w:rsidRPr="00220A31" w:rsidRDefault="006D6E92" w:rsidP="00C82921">
            <w:pPr>
              <w:tabs>
                <w:tab w:val="left" w:pos="1080"/>
              </w:tabs>
              <w:spacing w:line="360" w:lineRule="auto"/>
              <w:jc w:val="both"/>
              <w:rPr>
                <w:ins w:id="233" w:author="Ka-Hakobyan" w:date="2023-04-18T10:34:00Z"/>
                <w:rFonts w:ascii="GHEA Grapalat" w:hAnsi="GHEA Grapalat"/>
                <w:sz w:val="24"/>
                <w:szCs w:val="24"/>
              </w:rPr>
            </w:pPr>
            <w:ins w:id="234" w:author="Ka-Hakobyan" w:date="2023-04-18T10:34:00Z">
              <w:r w:rsidRPr="00220A31">
                <w:rPr>
                  <w:rFonts w:ascii="GHEA Grapalat" w:hAnsi="GHEA Grapalat"/>
                  <w:sz w:val="24"/>
                  <w:szCs w:val="24"/>
                </w:rPr>
                <w:t>10.00</w:t>
              </w:r>
              <w:r w:rsidRPr="00220A31">
                <w:rPr>
                  <w:rFonts w:ascii="GHEA Grapalat" w:hAnsi="GHEA Grapalat"/>
                  <w:sz w:val="24"/>
                  <w:szCs w:val="24"/>
                  <w:lang w:val="hy-AM"/>
                </w:rPr>
                <w:t>»</w:t>
              </w:r>
              <w:r w:rsidRPr="00220A31">
                <w:rPr>
                  <w:rFonts w:ascii="GHEA Grapalat" w:hAnsi="GHEA Grapalat" w:cs="Cambria Math"/>
                  <w:sz w:val="24"/>
                  <w:szCs w:val="24"/>
                </w:rPr>
                <w:t>.</w:t>
              </w:r>
            </w:ins>
          </w:p>
        </w:tc>
      </w:tr>
    </w:tbl>
    <w:p w:rsidR="006D6E92" w:rsidRPr="00220A31" w:rsidRDefault="006D6E92" w:rsidP="006D6E92">
      <w:pPr>
        <w:tabs>
          <w:tab w:val="left" w:pos="270"/>
        </w:tabs>
        <w:spacing w:after="0" w:line="360" w:lineRule="auto"/>
        <w:jc w:val="both"/>
        <w:rPr>
          <w:rFonts w:ascii="GHEA Grapalat" w:hAnsi="GHEA Grapalat"/>
          <w:sz w:val="24"/>
          <w:szCs w:val="24"/>
          <w:lang w:val="hy-AM"/>
        </w:rPr>
      </w:pPr>
      <w:r w:rsidRPr="00220A31">
        <w:rPr>
          <w:rFonts w:ascii="GHEA Grapalat" w:hAnsi="GHEA Grapalat"/>
          <w:sz w:val="24"/>
          <w:szCs w:val="24"/>
        </w:rPr>
        <w:tab/>
      </w:r>
      <w:r w:rsidRPr="00220A31">
        <w:rPr>
          <w:rFonts w:ascii="GHEA Grapalat" w:hAnsi="GHEA Grapalat"/>
          <w:sz w:val="24"/>
          <w:szCs w:val="24"/>
        </w:rPr>
        <w:tab/>
      </w:r>
      <w:r w:rsidRPr="00220A31">
        <w:rPr>
          <w:rFonts w:ascii="GHEA Grapalat" w:hAnsi="GHEA Grapalat"/>
          <w:sz w:val="24"/>
          <w:szCs w:val="24"/>
          <w:lang w:val="hy-AM"/>
        </w:rPr>
        <w:t>2) «Քրեակատարողական ծառայության պետի տեղակալ» բառերից հետո լրացնել հետևյալ բովանդակությամբ նոր տող</w:t>
      </w:r>
      <w:r w:rsidRPr="00220A31">
        <w:rPr>
          <w:rFonts w:ascii="GHEA Grapalat" w:hAnsi="GHEA Grapalat"/>
          <w:sz w:val="24"/>
          <w:szCs w:val="24"/>
        </w:rPr>
        <w:t>ը</w:t>
      </w:r>
      <w:r w:rsidRPr="00220A31">
        <w:rPr>
          <w:rFonts w:ascii="GHEA Grapalat" w:hAnsi="GHEA Grapalat"/>
          <w:sz w:val="24"/>
          <w:szCs w:val="24"/>
          <w:lang w:val="hy-AM"/>
        </w:rPr>
        <w:t>.</w:t>
      </w:r>
    </w:p>
    <w:tbl>
      <w:tblPr>
        <w:tblStyle w:val="TableGrid"/>
        <w:tblW w:w="0" w:type="auto"/>
        <w:tblInd w:w="720" w:type="dxa"/>
        <w:tblLook w:val="04A0"/>
      </w:tblPr>
      <w:tblGrid>
        <w:gridCol w:w="7195"/>
        <w:gridCol w:w="1435"/>
      </w:tblGrid>
      <w:tr w:rsidR="006D6E92" w:rsidRPr="00220A31" w:rsidTr="00C82921">
        <w:trPr>
          <w:ins w:id="235" w:author="Ka-Hakobyan" w:date="2023-04-18T10:35:00Z"/>
        </w:trPr>
        <w:tc>
          <w:tcPr>
            <w:tcW w:w="7195" w:type="dxa"/>
          </w:tcPr>
          <w:p w:rsidR="006D6E92" w:rsidRPr="00220A31" w:rsidRDefault="006D6E92" w:rsidP="00C82921">
            <w:pPr>
              <w:pStyle w:val="ListParagraph"/>
              <w:tabs>
                <w:tab w:val="left" w:pos="1080"/>
              </w:tabs>
              <w:spacing w:line="360" w:lineRule="auto"/>
              <w:ind w:left="0"/>
              <w:jc w:val="both"/>
              <w:rPr>
                <w:ins w:id="236" w:author="Ka-Hakobyan" w:date="2023-04-18T10:35:00Z"/>
                <w:rFonts w:ascii="GHEA Grapalat" w:hAnsi="GHEA Grapalat"/>
                <w:sz w:val="24"/>
                <w:szCs w:val="24"/>
                <w:lang w:val="hy-AM"/>
              </w:rPr>
            </w:pPr>
            <w:ins w:id="237" w:author="Ka-Hakobyan" w:date="2023-04-18T10:35:00Z">
              <w:r w:rsidRPr="00220A31">
                <w:rPr>
                  <w:rFonts w:ascii="GHEA Grapalat" w:hAnsi="GHEA Grapalat"/>
                  <w:sz w:val="24"/>
                  <w:szCs w:val="24"/>
                  <w:lang w:val="hy-AM"/>
                </w:rPr>
                <w:t>«Պրոբացիայի ծառայության պետի տեղակալ</w:t>
              </w:r>
            </w:ins>
          </w:p>
        </w:tc>
        <w:tc>
          <w:tcPr>
            <w:tcW w:w="1435" w:type="dxa"/>
          </w:tcPr>
          <w:p w:rsidR="006D6E92" w:rsidRPr="00220A31" w:rsidRDefault="006D6E92" w:rsidP="00C82921">
            <w:pPr>
              <w:pStyle w:val="ListParagraph"/>
              <w:tabs>
                <w:tab w:val="left" w:pos="1080"/>
              </w:tabs>
              <w:spacing w:line="360" w:lineRule="auto"/>
              <w:ind w:left="0"/>
              <w:jc w:val="both"/>
              <w:rPr>
                <w:ins w:id="238" w:author="Ka-Hakobyan" w:date="2023-04-18T10:35:00Z"/>
                <w:rFonts w:ascii="GHEA Grapalat" w:hAnsi="GHEA Grapalat"/>
                <w:sz w:val="24"/>
                <w:szCs w:val="24"/>
                <w:lang w:val="hy-AM"/>
              </w:rPr>
            </w:pPr>
            <w:ins w:id="239" w:author="Ka-Hakobyan" w:date="2023-04-18T10:35:00Z">
              <w:r>
                <w:rPr>
                  <w:rFonts w:ascii="GHEA Grapalat" w:hAnsi="GHEA Grapalat"/>
                  <w:sz w:val="24"/>
                  <w:szCs w:val="24"/>
                </w:rPr>
                <w:t>7</w:t>
              </w:r>
              <w:r w:rsidRPr="00220A31">
                <w:rPr>
                  <w:rFonts w:ascii="GHEA Grapalat" w:eastAsia="MS Mincho" w:hAnsi="MS Mincho" w:cs="MS Mincho"/>
                  <w:sz w:val="24"/>
                  <w:szCs w:val="24"/>
                  <w:lang w:val="hy-AM"/>
                </w:rPr>
                <w:t>․</w:t>
              </w:r>
              <w:r w:rsidRPr="00220A31">
                <w:rPr>
                  <w:rFonts w:ascii="GHEA Grapalat" w:hAnsi="GHEA Grapalat"/>
                  <w:sz w:val="24"/>
                  <w:szCs w:val="24"/>
                  <w:lang w:val="hy-AM"/>
                </w:rPr>
                <w:t>50»։</w:t>
              </w:r>
            </w:ins>
          </w:p>
        </w:tc>
      </w:tr>
    </w:tbl>
    <w:p w:rsidR="006D6E92" w:rsidRDefault="006D6E92" w:rsidP="0033586A">
      <w:pPr>
        <w:tabs>
          <w:tab w:val="left" w:pos="1080"/>
        </w:tabs>
        <w:spacing w:after="0" w:line="360" w:lineRule="auto"/>
        <w:ind w:firstLine="709"/>
        <w:jc w:val="both"/>
        <w:rPr>
          <w:ins w:id="240" w:author="Ka-Hakobyan" w:date="2023-04-18T10:35:00Z"/>
          <w:rFonts w:ascii="GHEA Grapalat" w:hAnsi="GHEA Grapalat"/>
          <w:sz w:val="24"/>
          <w:szCs w:val="24"/>
        </w:rPr>
      </w:pPr>
    </w:p>
    <w:p w:rsidR="006D6E92" w:rsidRDefault="006D6E92" w:rsidP="0033586A">
      <w:pPr>
        <w:tabs>
          <w:tab w:val="left" w:pos="1080"/>
        </w:tabs>
        <w:spacing w:after="0" w:line="360" w:lineRule="auto"/>
        <w:ind w:firstLine="709"/>
        <w:jc w:val="both"/>
        <w:rPr>
          <w:rFonts w:ascii="GHEA Grapalat" w:hAnsi="GHEA Grapalat"/>
          <w:sz w:val="24"/>
          <w:szCs w:val="24"/>
        </w:rPr>
      </w:pPr>
      <w:r w:rsidRPr="00220A31">
        <w:rPr>
          <w:rFonts w:ascii="GHEA Grapalat" w:hAnsi="GHEA Grapalat"/>
          <w:b/>
          <w:sz w:val="24"/>
          <w:szCs w:val="24"/>
          <w:lang w:val="hy-AM"/>
        </w:rPr>
        <w:t xml:space="preserve">Հոդված 11. </w:t>
      </w:r>
      <w:r w:rsidRPr="00220A31">
        <w:rPr>
          <w:rFonts w:ascii="GHEA Grapalat" w:hAnsi="GHEA Grapalat"/>
          <w:sz w:val="24"/>
          <w:szCs w:val="24"/>
          <w:lang w:val="hy-AM"/>
        </w:rPr>
        <w:t>Օրենքի Հավելված 7-</w:t>
      </w:r>
      <w:r w:rsidRPr="00E369E7">
        <w:rPr>
          <w:rFonts w:ascii="GHEA Grapalat" w:hAnsi="GHEA Grapalat"/>
          <w:sz w:val="24"/>
          <w:szCs w:val="24"/>
          <w:lang w:val="hy-AM"/>
        </w:rPr>
        <w:t>ից</w:t>
      </w:r>
      <w:r w:rsidRPr="00220A31">
        <w:rPr>
          <w:rFonts w:ascii="GHEA Grapalat" w:hAnsi="GHEA Grapalat"/>
          <w:sz w:val="24"/>
          <w:szCs w:val="24"/>
          <w:lang w:val="hy-AM"/>
        </w:rPr>
        <w:t xml:space="preserve"> հետո լրացնել </w:t>
      </w:r>
      <w:r w:rsidRPr="00E369E7">
        <w:rPr>
          <w:rFonts w:ascii="GHEA Grapalat" w:hAnsi="GHEA Grapalat"/>
          <w:sz w:val="24"/>
          <w:szCs w:val="24"/>
          <w:lang w:val="hy-AM"/>
        </w:rPr>
        <w:t>հետևյալ բովանդակությամբ հավելված Հավելված 7.1-ով</w:t>
      </w:r>
      <w:r w:rsidRPr="00220A31">
        <w:rPr>
          <w:rFonts w:ascii="GHEA Grapalat" w:hAnsi="GHEA Grapalat"/>
          <w:sz w:val="24"/>
          <w:szCs w:val="24"/>
          <w:lang w:val="hy-AM"/>
        </w:rPr>
        <w:t>.</w:t>
      </w:r>
    </w:p>
    <w:p w:rsidR="006D6E92" w:rsidRPr="00F03E7E" w:rsidRDefault="006D6E92" w:rsidP="006D6E92">
      <w:pPr>
        <w:pStyle w:val="NormalWeb"/>
        <w:shd w:val="clear" w:color="auto" w:fill="FFFFFF"/>
        <w:spacing w:before="0" w:beforeAutospacing="0" w:after="0" w:afterAutospacing="0"/>
        <w:jc w:val="right"/>
        <w:rPr>
          <w:ins w:id="241" w:author="Ka-Hakobyan" w:date="2023-04-18T10:36:00Z"/>
          <w:rFonts w:ascii="GHEA Grapalat" w:hAnsi="GHEA Grapalat"/>
          <w:color w:val="000000"/>
          <w:lang w:val="hy-AM"/>
        </w:rPr>
      </w:pPr>
      <w:ins w:id="242" w:author="Ka-Hakobyan" w:date="2023-04-18T10:36:00Z">
        <w:r w:rsidRPr="00EB5474">
          <w:rPr>
            <w:rFonts w:ascii="GHEA Grapalat" w:hAnsi="GHEA Grapalat"/>
            <w:lang w:val="hy-AM"/>
          </w:rPr>
          <w:t>«</w:t>
        </w:r>
        <w:r w:rsidRPr="00E369E7">
          <w:rPr>
            <w:rStyle w:val="Strong"/>
            <w:rFonts w:ascii="GHEA Grapalat" w:hAnsi="GHEA Grapalat" w:cs="Sylfaen"/>
            <w:color w:val="000000"/>
            <w:lang w:val="hy-AM"/>
          </w:rPr>
          <w:t>Հավելված</w:t>
        </w:r>
        <w:r w:rsidRPr="00E369E7">
          <w:rPr>
            <w:rStyle w:val="Strong"/>
            <w:rFonts w:ascii="GHEA Grapalat" w:hAnsi="GHEA Grapalat"/>
            <w:color w:val="000000"/>
            <w:lang w:val="hy-AM"/>
          </w:rPr>
          <w:t xml:space="preserve"> 7.1</w:t>
        </w:r>
      </w:ins>
    </w:p>
    <w:p w:rsidR="006D6E92" w:rsidRPr="00F03E7E" w:rsidRDefault="006D6E92" w:rsidP="006D6E92">
      <w:pPr>
        <w:pStyle w:val="NormalWeb"/>
        <w:shd w:val="clear" w:color="auto" w:fill="FFFFFF"/>
        <w:spacing w:before="0" w:beforeAutospacing="0" w:after="0" w:afterAutospacing="0"/>
        <w:jc w:val="right"/>
        <w:rPr>
          <w:ins w:id="243" w:author="Ka-Hakobyan" w:date="2023-04-18T10:36:00Z"/>
          <w:rFonts w:ascii="GHEA Grapalat" w:hAnsi="GHEA Grapalat"/>
          <w:color w:val="000000"/>
          <w:lang w:val="hy-AM"/>
        </w:rPr>
      </w:pPr>
      <w:ins w:id="244" w:author="Ka-Hakobyan" w:date="2023-04-18T10:36:00Z">
        <w:r w:rsidRPr="00E369E7">
          <w:rPr>
            <w:rStyle w:val="Strong"/>
            <w:rFonts w:ascii="GHEA Grapalat" w:hAnsi="GHEA Grapalat"/>
            <w:color w:val="000000"/>
            <w:lang w:val="hy-AM"/>
          </w:rPr>
          <w:t>«</w:t>
        </w:r>
        <w:r w:rsidRPr="00E369E7">
          <w:rPr>
            <w:rStyle w:val="Strong"/>
            <w:rFonts w:ascii="GHEA Grapalat" w:hAnsi="GHEA Grapalat" w:cs="Sylfaen"/>
            <w:color w:val="000000"/>
            <w:lang w:val="hy-AM"/>
          </w:rPr>
          <w:t>Պետական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պաշտոն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և</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պետական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ծառայության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պաշտոն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զբաղեցնող</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անձանց</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վարձատրության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մասին</w:t>
        </w:r>
        <w:r w:rsidRPr="00E369E7">
          <w:rPr>
            <w:rStyle w:val="Strong"/>
            <w:rFonts w:ascii="GHEA Grapalat" w:hAnsi="GHEA Grapalat"/>
            <w:color w:val="000000"/>
            <w:lang w:val="hy-AM"/>
          </w:rPr>
          <w:t>»</w:t>
        </w:r>
      </w:ins>
    </w:p>
    <w:p w:rsidR="006D6E92" w:rsidRPr="00F03E7E" w:rsidRDefault="006D6E92" w:rsidP="006D6E92">
      <w:pPr>
        <w:pStyle w:val="NormalWeb"/>
        <w:shd w:val="clear" w:color="auto" w:fill="FFFFFF"/>
        <w:spacing w:before="0" w:beforeAutospacing="0" w:after="0" w:afterAutospacing="0"/>
        <w:jc w:val="right"/>
        <w:rPr>
          <w:ins w:id="245" w:author="Ka-Hakobyan" w:date="2023-04-18T10:36:00Z"/>
          <w:rFonts w:ascii="GHEA Grapalat" w:hAnsi="GHEA Grapalat"/>
          <w:color w:val="000000"/>
          <w:lang w:val="hy-AM"/>
        </w:rPr>
      </w:pPr>
      <w:ins w:id="246" w:author="Ka-Hakobyan" w:date="2023-04-18T10:36:00Z">
        <w:r w:rsidRPr="00E369E7">
          <w:rPr>
            <w:rStyle w:val="Strong"/>
            <w:rFonts w:ascii="GHEA Grapalat" w:hAnsi="GHEA Grapalat" w:cs="Sylfaen"/>
            <w:color w:val="000000"/>
            <w:lang w:val="hy-AM"/>
          </w:rPr>
          <w:t>Հայաստանի</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Հանրապետության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օրենքի</w:t>
        </w:r>
      </w:ins>
    </w:p>
    <w:p w:rsidR="006D6E92" w:rsidRPr="00F03E7E" w:rsidRDefault="006D6E92" w:rsidP="006D6E92">
      <w:pPr>
        <w:tabs>
          <w:tab w:val="left" w:pos="1080"/>
        </w:tabs>
        <w:spacing w:after="0" w:line="360" w:lineRule="auto"/>
        <w:ind w:left="720"/>
        <w:jc w:val="center"/>
        <w:rPr>
          <w:ins w:id="247" w:author="Ka-Hakobyan" w:date="2023-04-18T10:36:00Z"/>
          <w:rFonts w:ascii="GHEA Grapalat" w:hAnsi="GHEA Grapalat"/>
          <w:sz w:val="24"/>
          <w:szCs w:val="24"/>
          <w:lang w:val="hy-AM"/>
        </w:rPr>
      </w:pPr>
    </w:p>
    <w:p w:rsidR="006D6E92" w:rsidRPr="00220A31" w:rsidRDefault="006D6E92" w:rsidP="006D6E92">
      <w:pPr>
        <w:tabs>
          <w:tab w:val="left" w:pos="1080"/>
        </w:tabs>
        <w:spacing w:after="0" w:line="360" w:lineRule="auto"/>
        <w:ind w:left="720"/>
        <w:jc w:val="center"/>
        <w:rPr>
          <w:ins w:id="248" w:author="Ka-Hakobyan" w:date="2023-04-18T10:36:00Z"/>
          <w:rFonts w:ascii="GHEA Grapalat" w:hAnsi="GHEA Grapalat"/>
          <w:sz w:val="24"/>
          <w:szCs w:val="24"/>
          <w:lang w:val="hy-AM"/>
        </w:rPr>
      </w:pPr>
      <w:ins w:id="249" w:author="Ka-Hakobyan" w:date="2023-04-18T10:36:00Z">
        <w:r w:rsidRPr="00220A31">
          <w:rPr>
            <w:rFonts w:ascii="GHEA Grapalat" w:hAnsi="GHEA Grapalat"/>
            <w:sz w:val="24"/>
            <w:szCs w:val="24"/>
            <w:lang w:val="hy-AM"/>
          </w:rPr>
          <w:t>ՀԱՅԱՍՏԱՆԻ ՀԱՆՐԱՊԵՏՈՒԹՅԱՆ ԱՐԴԱՐԱԴԱՏՈՒԹՅԱՆ ՆԱԽԱՐԱՐՈՒԹՅԱՆ ՊՐՈԲԱՑԻԱՅԻ ԾԱՌԱՅՈՒԹՅՈՒՆ</w:t>
        </w:r>
      </w:ins>
    </w:p>
    <w:tbl>
      <w:tblPr>
        <w:tblpPr w:leftFromText="180" w:rightFromText="180" w:vertAnchor="text" w:horzAnchor="margin" w:tblpXSpec="center" w:tblpY="234"/>
        <w:tblW w:w="111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211"/>
        <w:gridCol w:w="1333"/>
        <w:gridCol w:w="1431"/>
        <w:gridCol w:w="1440"/>
        <w:gridCol w:w="1440"/>
        <w:gridCol w:w="1260"/>
        <w:gridCol w:w="1440"/>
        <w:gridCol w:w="1620"/>
      </w:tblGrid>
      <w:tr w:rsidR="006D6E92" w:rsidRPr="002E73FF" w:rsidTr="00C82921">
        <w:trPr>
          <w:tblCellSpacing w:w="0" w:type="dxa"/>
          <w:ins w:id="250" w:author="Ka-Hakobyan" w:date="2023-04-18T10:36:00Z"/>
        </w:trPr>
        <w:tc>
          <w:tcPr>
            <w:tcW w:w="121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251" w:author="Ka-Hakobyan" w:date="2023-04-18T10:36:00Z"/>
                <w:rFonts w:ascii="GHEA Grapalat" w:eastAsia="Times New Roman" w:hAnsi="GHEA Grapalat" w:cs="Times New Roman"/>
                <w:color w:val="000000"/>
                <w:lang w:eastAsia="ru-RU"/>
              </w:rPr>
            </w:pPr>
            <w:ins w:id="252" w:author="Ka-Hakobyan" w:date="2023-04-18T10:36:00Z">
              <w:r w:rsidRPr="003C1497">
                <w:rPr>
                  <w:rFonts w:ascii="GHEA Grapalat" w:eastAsia="Times New Roman" w:hAnsi="GHEA Grapalat" w:cs="Times New Roman"/>
                  <w:iCs/>
                  <w:color w:val="000000"/>
                  <w:lang w:eastAsia="ru-RU"/>
                </w:rPr>
                <w:t>Աշխա-տավարձի մակարդակ-ները</w:t>
              </w:r>
            </w:ins>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253" w:author="Ka-Hakobyan" w:date="2023-04-18T10:36:00Z"/>
                <w:rFonts w:ascii="GHEA Grapalat" w:eastAsia="Times New Roman" w:hAnsi="GHEA Grapalat" w:cs="Times New Roman"/>
                <w:color w:val="000000"/>
                <w:lang w:eastAsia="ru-RU"/>
              </w:rPr>
            </w:pPr>
            <w:ins w:id="254" w:author="Ka-Hakobyan" w:date="2023-04-18T10:36:00Z">
              <w:r w:rsidRPr="003C1497">
                <w:rPr>
                  <w:rFonts w:ascii="GHEA Grapalat" w:eastAsia="Times New Roman" w:hAnsi="GHEA Grapalat" w:cs="Times New Roman"/>
                  <w:iCs/>
                  <w:color w:val="000000"/>
                  <w:lang w:eastAsia="ru-RU"/>
                </w:rPr>
                <w:t>Հիմնական աշխատա</w:t>
              </w:r>
              <w:r>
                <w:rPr>
                  <w:rFonts w:ascii="GHEA Grapalat" w:eastAsia="Times New Roman" w:hAnsi="GHEA Grapalat" w:cs="Times New Roman"/>
                  <w:iCs/>
                  <w:color w:val="000000"/>
                  <w:lang w:eastAsia="ru-RU"/>
                </w:rPr>
                <w:t>-</w:t>
              </w:r>
              <w:r w:rsidRPr="003C1497">
                <w:rPr>
                  <w:rFonts w:ascii="GHEA Grapalat" w:eastAsia="Times New Roman" w:hAnsi="GHEA Grapalat" w:cs="Times New Roman"/>
                  <w:iCs/>
                  <w:color w:val="000000"/>
                  <w:lang w:eastAsia="ru-RU"/>
                </w:rPr>
                <w:t>վարձի բնականոն աճը</w:t>
              </w:r>
            </w:ins>
          </w:p>
        </w:tc>
        <w:tc>
          <w:tcPr>
            <w:tcW w:w="143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55" w:author="Ka-Hakobyan" w:date="2023-04-18T10:36:00Z"/>
                <w:rFonts w:ascii="GHEA Grapalat" w:eastAsia="Times New Roman" w:hAnsi="GHEA Grapalat" w:cs="Times New Roman"/>
                <w:color w:val="000000"/>
                <w:lang w:eastAsia="ru-RU"/>
              </w:rPr>
            </w:pPr>
            <w:ins w:id="256" w:author="Ka-Hakobyan" w:date="2023-04-18T10:36:00Z">
              <w:r w:rsidRPr="003C1497">
                <w:rPr>
                  <w:rFonts w:ascii="GHEA Grapalat" w:eastAsia="Times New Roman" w:hAnsi="GHEA Grapalat" w:cs="Times New Roman"/>
                  <w:color w:val="000000"/>
                  <w:lang w:eastAsia="ru-RU"/>
                </w:rPr>
                <w:t>1</w:t>
              </w:r>
            </w:ins>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57" w:author="Ka-Hakobyan" w:date="2023-04-18T10:36:00Z"/>
                <w:rFonts w:ascii="GHEA Grapalat" w:eastAsia="Times New Roman" w:hAnsi="GHEA Grapalat" w:cs="Times New Roman"/>
                <w:color w:val="000000"/>
                <w:lang w:eastAsia="ru-RU"/>
              </w:rPr>
            </w:pPr>
            <w:ins w:id="258" w:author="Ka-Hakobyan" w:date="2023-04-18T10:36:00Z">
              <w:r w:rsidRPr="003C1497">
                <w:rPr>
                  <w:rFonts w:ascii="GHEA Grapalat" w:eastAsia="Times New Roman" w:hAnsi="GHEA Grapalat" w:cs="Times New Roman"/>
                  <w:color w:val="000000"/>
                  <w:lang w:eastAsia="ru-RU"/>
                </w:rPr>
                <w:t>2</w:t>
              </w:r>
            </w:ins>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59" w:author="Ka-Hakobyan" w:date="2023-04-18T10:36:00Z"/>
                <w:rFonts w:ascii="GHEA Grapalat" w:eastAsia="Times New Roman" w:hAnsi="GHEA Grapalat" w:cs="Times New Roman"/>
                <w:color w:val="000000"/>
                <w:lang w:eastAsia="ru-RU"/>
              </w:rPr>
            </w:pPr>
            <w:ins w:id="260" w:author="Ka-Hakobyan" w:date="2023-04-18T10:36:00Z">
              <w:r w:rsidRPr="003C1497">
                <w:rPr>
                  <w:rFonts w:ascii="GHEA Grapalat" w:eastAsia="Times New Roman" w:hAnsi="GHEA Grapalat" w:cs="Times New Roman"/>
                  <w:color w:val="000000"/>
                  <w:lang w:eastAsia="ru-RU"/>
                </w:rPr>
                <w:t>3</w:t>
              </w:r>
            </w:ins>
          </w:p>
        </w:tc>
        <w:tc>
          <w:tcPr>
            <w:tcW w:w="126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61" w:author="Ka-Hakobyan" w:date="2023-04-18T10:36:00Z"/>
                <w:rFonts w:ascii="GHEA Grapalat" w:eastAsia="Times New Roman" w:hAnsi="GHEA Grapalat" w:cs="Times New Roman"/>
                <w:color w:val="000000"/>
                <w:lang w:eastAsia="ru-RU"/>
              </w:rPr>
            </w:pPr>
            <w:ins w:id="262" w:author="Ka-Hakobyan" w:date="2023-04-18T10:36:00Z">
              <w:r w:rsidRPr="003C1497">
                <w:rPr>
                  <w:rFonts w:ascii="GHEA Grapalat" w:eastAsia="Times New Roman" w:hAnsi="GHEA Grapalat" w:cs="Times New Roman"/>
                  <w:color w:val="000000"/>
                  <w:lang w:eastAsia="ru-RU"/>
                </w:rPr>
                <w:t>4</w:t>
              </w:r>
            </w:ins>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63" w:author="Ka-Hakobyan" w:date="2023-04-18T10:36:00Z"/>
                <w:rFonts w:ascii="GHEA Grapalat" w:eastAsia="Times New Roman" w:hAnsi="GHEA Grapalat" w:cs="Times New Roman"/>
                <w:color w:val="000000"/>
                <w:lang w:eastAsia="ru-RU"/>
              </w:rPr>
            </w:pPr>
            <w:ins w:id="264" w:author="Ka-Hakobyan" w:date="2023-04-18T10:36:00Z">
              <w:r w:rsidRPr="003C1497">
                <w:rPr>
                  <w:rFonts w:ascii="GHEA Grapalat" w:eastAsia="Times New Roman" w:hAnsi="GHEA Grapalat" w:cs="Times New Roman"/>
                  <w:color w:val="000000"/>
                  <w:lang w:eastAsia="ru-RU"/>
                </w:rPr>
                <w:t>5</w:t>
              </w:r>
            </w:ins>
          </w:p>
        </w:tc>
        <w:tc>
          <w:tcPr>
            <w:tcW w:w="162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6D6E92" w:rsidRPr="003C1497" w:rsidRDefault="006D6E92" w:rsidP="00C82921">
            <w:pPr>
              <w:spacing w:before="100" w:beforeAutospacing="1" w:after="100" w:afterAutospacing="1" w:line="240" w:lineRule="auto"/>
              <w:jc w:val="center"/>
              <w:rPr>
                <w:ins w:id="265" w:author="Ka-Hakobyan" w:date="2023-04-18T10:36:00Z"/>
                <w:rFonts w:ascii="GHEA Grapalat" w:eastAsia="Times New Roman" w:hAnsi="GHEA Grapalat" w:cs="Times New Roman"/>
                <w:color w:val="000000"/>
                <w:lang w:eastAsia="ru-RU"/>
              </w:rPr>
            </w:pPr>
            <w:ins w:id="266" w:author="Ka-Hakobyan" w:date="2023-04-18T10:36:00Z">
              <w:r w:rsidRPr="003C1497">
                <w:rPr>
                  <w:rFonts w:ascii="GHEA Grapalat" w:eastAsia="Times New Roman" w:hAnsi="GHEA Grapalat" w:cs="Times New Roman"/>
                  <w:color w:val="000000"/>
                  <w:lang w:eastAsia="ru-RU"/>
                </w:rPr>
                <w:t>6</w:t>
              </w:r>
            </w:ins>
          </w:p>
        </w:tc>
      </w:tr>
      <w:tr w:rsidR="006D6E92" w:rsidRPr="003C1497" w:rsidTr="00C82921">
        <w:trPr>
          <w:tblCellSpacing w:w="0" w:type="dxa"/>
          <w:ins w:id="267" w:author="Ka-Hakobyan" w:date="2023-04-18T10:36:00Z"/>
        </w:trPr>
        <w:tc>
          <w:tcPr>
            <w:tcW w:w="121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268" w:author="Ka-Hakobyan" w:date="2023-04-18T10:36:00Z"/>
                <w:rFonts w:ascii="GHEA Grapalat" w:eastAsia="Times New Roman" w:hAnsi="GHEA Grapalat" w:cs="Times New Roman"/>
                <w:color w:val="000000"/>
                <w:lang w:eastAsia="ru-RU"/>
              </w:rPr>
            </w:pP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269" w:author="Ka-Hakobyan" w:date="2023-04-18T10:36:00Z"/>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70" w:author="Ka-Hakobyan" w:date="2023-04-18T10:36:00Z"/>
                <w:rFonts w:ascii="GHEA Grapalat" w:eastAsia="Times New Roman" w:hAnsi="GHEA Grapalat" w:cs="Times New Roman"/>
                <w:color w:val="000000"/>
                <w:lang w:eastAsia="ru-RU"/>
              </w:rPr>
            </w:pPr>
            <w:ins w:id="271" w:author="Ka-Hakobyan" w:date="2023-04-18T10:36:00Z">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Times New Roman"/>
                  <w:color w:val="000000"/>
                  <w:lang w:val="hy-AM" w:eastAsia="ru-RU"/>
                </w:rPr>
                <w:t xml:space="preserve"> </w:t>
              </w:r>
              <w:r w:rsidRPr="00A62E05">
                <w:rPr>
                  <w:rFonts w:ascii="GHEA Grapalat" w:eastAsia="Times New Roman" w:hAnsi="GHEA Grapalat" w:cs="Times New Roman"/>
                  <w:color w:val="000000"/>
                  <w:lang w:eastAsia="ru-RU"/>
                </w:rPr>
                <w:t xml:space="preserve"> կրտսեր ծառայող</w:t>
              </w:r>
            </w:ins>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72" w:author="Ka-Hakobyan" w:date="2023-04-18T10:36:00Z"/>
                <w:rFonts w:ascii="GHEA Grapalat" w:eastAsia="Times New Roman" w:hAnsi="GHEA Grapalat" w:cs="Times New Roman"/>
                <w:color w:val="000000"/>
                <w:lang w:eastAsia="ru-RU"/>
              </w:rPr>
            </w:pPr>
            <w:ins w:id="273" w:author="Ka-Hakobyan" w:date="2023-04-18T10:36:00Z">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Times New Roman"/>
                  <w:color w:val="000000"/>
                  <w:lang w:eastAsia="ru-RU"/>
                </w:rPr>
                <w:t>առաջատար ծառայող</w:t>
              </w:r>
            </w:ins>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74" w:author="Ka-Hakobyan" w:date="2023-04-18T10:36:00Z"/>
                <w:rFonts w:ascii="GHEA Grapalat" w:eastAsia="Times New Roman" w:hAnsi="GHEA Grapalat" w:cs="Times New Roman"/>
                <w:color w:val="000000"/>
                <w:lang w:eastAsia="ru-RU"/>
              </w:rPr>
            </w:pPr>
            <w:ins w:id="275" w:author="Ka-Hakobyan" w:date="2023-04-18T10:36:00Z">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Times New Roman"/>
                  <w:color w:val="000000"/>
                  <w:lang w:eastAsia="ru-RU"/>
                </w:rPr>
                <w:t xml:space="preserve"> գլխավոր ծառայող</w:t>
              </w:r>
            </w:ins>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76" w:author="Ka-Hakobyan" w:date="2023-04-18T10:36:00Z"/>
                <w:rFonts w:ascii="GHEA Grapalat" w:eastAsia="Times New Roman" w:hAnsi="GHEA Grapalat" w:cs="Times New Roman"/>
                <w:color w:val="000000"/>
                <w:lang w:eastAsia="ru-RU"/>
              </w:rPr>
            </w:pPr>
            <w:ins w:id="277" w:author="Ka-Hakobyan" w:date="2023-04-18T10:36:00Z">
              <w:r w:rsidRPr="00A62E05">
                <w:rPr>
                  <w:rFonts w:ascii="GHEA Grapalat" w:eastAsia="Times New Roman" w:hAnsi="GHEA Grapalat" w:cs="Sylfaen"/>
                  <w:color w:val="000000"/>
                  <w:lang w:val="hy-AM" w:eastAsia="ru-RU"/>
                </w:rPr>
                <w:t>Ստորաբա</w:t>
              </w:r>
              <w:r w:rsidRPr="00A62E05">
                <w:rPr>
                  <w:rFonts w:ascii="GHEA Grapalat" w:eastAsia="Times New Roman" w:hAnsi="GHEA Grapalat" w:cs="Sylfaen"/>
                  <w:color w:val="000000"/>
                  <w:lang w:eastAsia="ru-RU"/>
                </w:rPr>
                <w:t>-</w:t>
              </w:r>
              <w:r w:rsidRPr="00A62E05">
                <w:rPr>
                  <w:rFonts w:ascii="GHEA Grapalat" w:eastAsia="Times New Roman" w:hAnsi="GHEA Grapalat" w:cs="Sylfaen"/>
                  <w:color w:val="000000"/>
                  <w:lang w:val="hy-AM" w:eastAsia="ru-RU"/>
                </w:rPr>
                <w:t>ժանման</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Sylfaen"/>
                  <w:color w:val="000000"/>
                  <w:lang w:val="hy-AM" w:eastAsia="ru-RU"/>
                </w:rPr>
                <w:t>ղ</w:t>
              </w:r>
              <w:r w:rsidRPr="00A62E05">
                <w:rPr>
                  <w:rFonts w:ascii="GHEA Grapalat" w:eastAsia="Times New Roman" w:hAnsi="GHEA Grapalat" w:cs="Times New Roman"/>
                  <w:color w:val="000000"/>
                  <w:lang w:eastAsia="ru-RU"/>
                </w:rPr>
                <w:t>եկավարի տեղակալ</w:t>
              </w:r>
            </w:ins>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78" w:author="Ka-Hakobyan" w:date="2023-04-18T10:36:00Z"/>
                <w:rFonts w:ascii="GHEA Grapalat" w:eastAsia="Times New Roman" w:hAnsi="GHEA Grapalat" w:cs="Times New Roman"/>
                <w:color w:val="000000"/>
                <w:lang w:eastAsia="ru-RU"/>
              </w:rPr>
            </w:pPr>
            <w:ins w:id="279" w:author="Ka-Hakobyan" w:date="2023-04-18T10:36:00Z">
              <w:r w:rsidRPr="00A62E05">
                <w:rPr>
                  <w:rFonts w:ascii="GHEA Grapalat" w:eastAsia="Times New Roman" w:hAnsi="GHEA Grapalat" w:cs="Sylfaen"/>
                  <w:color w:val="000000"/>
                  <w:lang w:val="hy-AM" w:eastAsia="ru-RU"/>
                </w:rPr>
                <w:t>Տարածքային</w:t>
              </w:r>
              <w:r w:rsidRPr="00A62E05">
                <w:rPr>
                  <w:rFonts w:ascii="GHEA Grapalat" w:eastAsia="Times New Roman" w:hAnsi="GHEA Grapalat" w:cs="Times New Roman"/>
                  <w:color w:val="000000"/>
                  <w:lang w:val="hy-AM" w:eastAsia="ru-RU"/>
                </w:rPr>
                <w:t xml:space="preserve"> </w:t>
              </w:r>
              <w:r w:rsidRPr="00A62E05">
                <w:rPr>
                  <w:rFonts w:ascii="GHEA Grapalat" w:eastAsia="Times New Roman" w:hAnsi="GHEA Grapalat" w:cs="Times New Roman"/>
                  <w:color w:val="000000"/>
                  <w:lang w:eastAsia="ru-RU"/>
                </w:rPr>
                <w:t>ստորա-բաժանման ղեկավար</w:t>
              </w:r>
            </w:ins>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rPr>
                <w:ins w:id="280" w:author="Ka-Hakobyan" w:date="2023-04-18T10:36:00Z"/>
                <w:rFonts w:ascii="GHEA Grapalat" w:eastAsia="Times New Roman" w:hAnsi="GHEA Grapalat" w:cs="Times New Roman"/>
                <w:color w:val="000000"/>
                <w:lang w:eastAsia="ru-RU"/>
              </w:rPr>
            </w:pPr>
            <w:ins w:id="281" w:author="Ka-Hakobyan" w:date="2023-04-18T10:36:00Z">
              <w:r w:rsidRPr="00A62E05">
                <w:rPr>
                  <w:rFonts w:ascii="GHEA Grapalat" w:eastAsia="Times New Roman" w:hAnsi="GHEA Grapalat" w:cs="Sylfaen"/>
                  <w:color w:val="000000"/>
                  <w:lang w:val="hy-AM" w:eastAsia="ru-RU"/>
                </w:rPr>
                <w:t>Կենտրոնական</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Sylfaen"/>
                  <w:color w:val="000000"/>
                  <w:lang w:val="hy-AM" w:eastAsia="ru-RU"/>
                </w:rPr>
                <w:t>մարմնի</w:t>
              </w:r>
              <w:r w:rsidRPr="00A62E05">
                <w:rPr>
                  <w:rFonts w:ascii="GHEA Grapalat" w:eastAsia="Times New Roman" w:hAnsi="GHEA Grapalat" w:cs="Times New Roman"/>
                  <w:color w:val="000000"/>
                  <w:lang w:val="hy-AM" w:eastAsia="ru-RU"/>
                </w:rPr>
                <w:t xml:space="preserve"> </w:t>
              </w:r>
              <w:r w:rsidRPr="00A62E05">
                <w:rPr>
                  <w:rFonts w:ascii="GHEA Grapalat" w:eastAsia="Times New Roman" w:hAnsi="GHEA Grapalat" w:cs="Times New Roman"/>
                  <w:color w:val="000000"/>
                  <w:lang w:eastAsia="ru-RU"/>
                </w:rPr>
                <w:t>կառուցվածքա</w:t>
              </w:r>
              <w:r>
                <w:rPr>
                  <w:rFonts w:ascii="GHEA Grapalat" w:eastAsia="Times New Roman" w:hAnsi="GHEA Grapalat" w:cs="Times New Roman"/>
                  <w:color w:val="000000"/>
                  <w:lang w:eastAsia="ru-RU"/>
                </w:rPr>
                <w:t>-</w:t>
              </w:r>
              <w:r w:rsidRPr="003C1497">
                <w:rPr>
                  <w:rFonts w:ascii="GHEA Grapalat" w:eastAsia="Times New Roman" w:hAnsi="GHEA Grapalat" w:cs="Times New Roman"/>
                  <w:color w:val="000000"/>
                  <w:lang w:eastAsia="ru-RU"/>
                </w:rPr>
                <w:t>յին ստորաբաժան</w:t>
              </w:r>
              <w:r>
                <w:rPr>
                  <w:rFonts w:ascii="GHEA Grapalat" w:eastAsia="Times New Roman" w:hAnsi="GHEA Grapalat" w:cs="Times New Roman"/>
                  <w:color w:val="000000"/>
                  <w:lang w:eastAsia="ru-RU"/>
                </w:rPr>
                <w:t>-</w:t>
              </w:r>
              <w:r w:rsidRPr="003C1497">
                <w:rPr>
                  <w:rFonts w:ascii="GHEA Grapalat" w:eastAsia="Times New Roman" w:hAnsi="GHEA Grapalat" w:cs="Times New Roman"/>
                  <w:color w:val="000000"/>
                  <w:lang w:eastAsia="ru-RU"/>
                </w:rPr>
                <w:t>ման ղեկավար</w:t>
              </w:r>
            </w:ins>
          </w:p>
        </w:tc>
      </w:tr>
      <w:tr w:rsidR="006D6E92" w:rsidRPr="002E73FF" w:rsidTr="00C82921">
        <w:trPr>
          <w:trHeight w:val="538"/>
          <w:tblCellSpacing w:w="0" w:type="dxa"/>
          <w:ins w:id="282"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283" w:author="Ka-Hakobyan" w:date="2023-04-18T10:36:00Z"/>
                <w:rFonts w:ascii="GHEA Grapalat" w:eastAsia="Times New Roman" w:hAnsi="GHEA Grapalat" w:cs="Times New Roman"/>
                <w:color w:val="000000"/>
                <w:lang w:eastAsia="ru-RU"/>
              </w:rPr>
            </w:pPr>
            <w:ins w:id="284" w:author="Ka-Hakobyan" w:date="2023-04-18T10:36:00Z">
              <w:r w:rsidRPr="003C1497">
                <w:rPr>
                  <w:rFonts w:ascii="GHEA Grapalat" w:eastAsia="Times New Roman" w:hAnsi="GHEA Grapalat" w:cs="Times New Roman"/>
                  <w:bCs/>
                  <w:color w:val="000000"/>
                  <w:lang w:eastAsia="ru-RU"/>
                </w:rPr>
                <w:t>11</w:t>
              </w:r>
            </w:ins>
          </w:p>
        </w:tc>
        <w:tc>
          <w:tcPr>
            <w:tcW w:w="1333"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285" w:author="Ka-Hakobyan" w:date="2023-04-18T10:36:00Z"/>
                <w:rFonts w:ascii="GHEA Grapalat" w:eastAsia="Times New Roman" w:hAnsi="GHEA Grapalat" w:cs="Times New Roman"/>
                <w:color w:val="000000"/>
                <w:lang w:eastAsia="ru-RU"/>
              </w:rPr>
            </w:pPr>
            <w:ins w:id="286" w:author="Ka-Hakobyan" w:date="2023-04-18T10:36:00Z">
              <w:r w:rsidRPr="003C1497">
                <w:rPr>
                  <w:rFonts w:ascii="GHEA Grapalat" w:eastAsia="Times New Roman" w:hAnsi="GHEA Grapalat" w:cs="Times New Roman"/>
                  <w:iCs/>
                  <w:color w:val="000000"/>
                  <w:lang w:eastAsia="ru-RU"/>
                </w:rPr>
                <w:t>Աճ չկա</w:t>
              </w:r>
            </w:ins>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87" w:author="Ka-Hakobyan" w:date="2023-04-18T10:36:00Z"/>
                <w:rFonts w:ascii="GHEA Grapalat" w:eastAsia="Times New Roman" w:hAnsi="GHEA Grapalat" w:cs="Times New Roman"/>
                <w:color w:val="000000"/>
                <w:lang w:val="hy-AM" w:eastAsia="ru-RU"/>
              </w:rPr>
            </w:pPr>
            <w:ins w:id="288"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89" w:author="Ka-Hakobyan" w:date="2023-04-18T10:36:00Z"/>
                <w:rFonts w:ascii="GHEA Grapalat" w:eastAsia="Times New Roman" w:hAnsi="GHEA Grapalat" w:cs="Times New Roman"/>
                <w:color w:val="000000"/>
                <w:lang w:val="hy-AM" w:eastAsia="ru-RU"/>
              </w:rPr>
            </w:pPr>
            <w:ins w:id="290"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62</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91" w:author="Ka-Hakobyan" w:date="2023-04-18T10:36:00Z"/>
                <w:rFonts w:ascii="GHEA Grapalat" w:eastAsia="Times New Roman" w:hAnsi="GHEA Grapalat" w:cs="Times New Roman"/>
                <w:color w:val="000000"/>
                <w:lang w:val="hy-AM" w:eastAsia="ru-RU"/>
              </w:rPr>
            </w:pPr>
            <w:ins w:id="292"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93" w:author="Ka-Hakobyan" w:date="2023-04-18T10:36:00Z"/>
                <w:rFonts w:ascii="GHEA Grapalat" w:eastAsia="Times New Roman" w:hAnsi="GHEA Grapalat" w:cs="Times New Roman"/>
                <w:color w:val="000000"/>
                <w:lang w:val="hy-AM" w:eastAsia="ru-RU"/>
              </w:rPr>
            </w:pPr>
            <w:ins w:id="294"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49</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95" w:author="Ka-Hakobyan" w:date="2023-04-18T10:36:00Z"/>
                <w:rFonts w:ascii="GHEA Grapalat" w:eastAsia="Times New Roman" w:hAnsi="GHEA Grapalat" w:cs="Times New Roman"/>
                <w:color w:val="000000"/>
                <w:lang w:val="hy-AM" w:eastAsia="ru-RU"/>
              </w:rPr>
            </w:pPr>
            <w:ins w:id="296"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77</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297" w:author="Ka-Hakobyan" w:date="2023-04-18T10:36:00Z"/>
                <w:rFonts w:ascii="GHEA Grapalat" w:eastAsia="Times New Roman" w:hAnsi="GHEA Grapalat" w:cs="Times New Roman"/>
                <w:color w:val="000000"/>
                <w:lang w:val="hy-AM" w:eastAsia="ru-RU"/>
              </w:rPr>
            </w:pPr>
            <w:ins w:id="298" w:author="Ka-Hakobyan" w:date="2023-04-18T10:36:00Z">
              <w:r w:rsidRPr="00ED2A44">
                <w:rPr>
                  <w:rFonts w:ascii="GHEA Grapalat" w:eastAsia="Times New Roman" w:hAnsi="GHEA Grapalat" w:cs="Times New Roman"/>
                  <w:color w:val="000000"/>
                  <w:lang w:val="hy-AM" w:eastAsia="ru-RU"/>
                </w:rPr>
                <w:t>6</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ins>
          </w:p>
        </w:tc>
      </w:tr>
      <w:tr w:rsidR="006D6E92" w:rsidRPr="002E73FF" w:rsidTr="00C82921">
        <w:trPr>
          <w:trHeight w:val="546"/>
          <w:tblCellSpacing w:w="0" w:type="dxa"/>
          <w:ins w:id="299"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00" w:author="Ka-Hakobyan" w:date="2023-04-18T10:36:00Z"/>
                <w:rFonts w:ascii="GHEA Grapalat" w:eastAsia="Times New Roman" w:hAnsi="GHEA Grapalat" w:cs="Times New Roman"/>
                <w:color w:val="000000"/>
                <w:lang w:eastAsia="ru-RU"/>
              </w:rPr>
            </w:pPr>
            <w:ins w:id="301" w:author="Ka-Hakobyan" w:date="2023-04-18T10:36:00Z">
              <w:r w:rsidRPr="003C1497">
                <w:rPr>
                  <w:rFonts w:ascii="GHEA Grapalat" w:eastAsia="Times New Roman" w:hAnsi="GHEA Grapalat" w:cs="Times New Roman"/>
                  <w:bCs/>
                  <w:color w:val="000000"/>
                  <w:lang w:eastAsia="ru-RU"/>
                </w:rPr>
                <w:t>10</w:t>
              </w:r>
            </w:ins>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02" w:author="Ka-Hakobyan" w:date="2023-04-18T10:36:00Z"/>
                <w:rFonts w:ascii="GHEA Grapalat" w:eastAsia="Times New Roman" w:hAnsi="GHEA Grapalat" w:cs="Times New Roman"/>
                <w:color w:val="000000"/>
                <w:lang w:eastAsia="ru-RU"/>
              </w:rPr>
            </w:pPr>
            <w:ins w:id="303" w:author="Ka-Hakobyan" w:date="2023-04-18T10:36:00Z">
              <w:r w:rsidRPr="003C1497">
                <w:rPr>
                  <w:rFonts w:ascii="GHEA Grapalat" w:eastAsia="Times New Roman" w:hAnsi="GHEA Grapalat" w:cs="Times New Roman"/>
                  <w:iCs/>
                  <w:color w:val="000000"/>
                  <w:lang w:eastAsia="ru-RU"/>
                </w:rPr>
                <w:t>Երեք տարին մեկ</w:t>
              </w:r>
            </w:ins>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04" w:author="Ka-Hakobyan" w:date="2023-04-18T10:36:00Z"/>
                <w:rFonts w:ascii="GHEA Grapalat" w:eastAsia="Times New Roman" w:hAnsi="GHEA Grapalat" w:cs="Times New Roman"/>
                <w:color w:val="000000"/>
                <w:lang w:val="hy-AM" w:eastAsia="ru-RU"/>
              </w:rPr>
            </w:pPr>
            <w:ins w:id="305"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17</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06" w:author="Ka-Hakobyan" w:date="2023-04-18T10:36:00Z"/>
                <w:rFonts w:ascii="GHEA Grapalat" w:eastAsia="Times New Roman" w:hAnsi="GHEA Grapalat" w:cs="Times New Roman"/>
                <w:color w:val="000000"/>
                <w:lang w:val="hy-AM" w:eastAsia="ru-RU"/>
              </w:rPr>
            </w:pPr>
            <w:ins w:id="307"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08" w:author="Ka-Hakobyan" w:date="2023-04-18T10:36:00Z"/>
                <w:rFonts w:ascii="GHEA Grapalat" w:eastAsia="Times New Roman" w:hAnsi="GHEA Grapalat" w:cs="Times New Roman"/>
                <w:color w:val="000000"/>
                <w:lang w:val="hy-AM" w:eastAsia="ru-RU"/>
              </w:rPr>
            </w:pPr>
            <w:ins w:id="309"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10" w:author="Ka-Hakobyan" w:date="2023-04-18T10:36:00Z"/>
                <w:rFonts w:ascii="GHEA Grapalat" w:eastAsia="Times New Roman" w:hAnsi="GHEA Grapalat" w:cs="Times New Roman"/>
                <w:color w:val="000000"/>
                <w:lang w:val="hy-AM" w:eastAsia="ru-RU"/>
              </w:rPr>
            </w:pPr>
            <w:ins w:id="311"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33</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12" w:author="Ka-Hakobyan" w:date="2023-04-18T10:36:00Z"/>
                <w:rFonts w:ascii="GHEA Grapalat" w:eastAsia="Times New Roman" w:hAnsi="GHEA Grapalat" w:cs="Times New Roman"/>
                <w:color w:val="000000"/>
                <w:lang w:val="hy-AM" w:eastAsia="ru-RU"/>
              </w:rPr>
            </w:pPr>
            <w:ins w:id="313"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63</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14" w:author="Ka-Hakobyan" w:date="2023-04-18T10:36:00Z"/>
                <w:rFonts w:ascii="GHEA Grapalat" w:eastAsia="Times New Roman" w:hAnsi="GHEA Grapalat" w:cs="Times New Roman"/>
                <w:color w:val="000000"/>
                <w:lang w:val="hy-AM" w:eastAsia="ru-RU"/>
              </w:rPr>
            </w:pPr>
            <w:ins w:id="315" w:author="Ka-Hakobyan" w:date="2023-04-18T10:36:00Z">
              <w:r w:rsidRPr="00ED2A44">
                <w:rPr>
                  <w:rFonts w:ascii="GHEA Grapalat" w:eastAsia="Times New Roman" w:hAnsi="GHEA Grapalat" w:cs="Times New Roman"/>
                  <w:color w:val="000000"/>
                  <w:lang w:val="hy-AM" w:eastAsia="ru-RU"/>
                </w:rPr>
                <w:t>6</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02</w:t>
              </w:r>
            </w:ins>
          </w:p>
        </w:tc>
      </w:tr>
      <w:tr w:rsidR="006D6E92" w:rsidRPr="002E73FF" w:rsidTr="00C82921">
        <w:trPr>
          <w:trHeight w:val="536"/>
          <w:tblCellSpacing w:w="0" w:type="dxa"/>
          <w:ins w:id="316"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17" w:author="Ka-Hakobyan" w:date="2023-04-18T10:36:00Z"/>
                <w:rFonts w:ascii="GHEA Grapalat" w:eastAsia="Times New Roman" w:hAnsi="GHEA Grapalat" w:cs="Times New Roman"/>
                <w:color w:val="000000"/>
                <w:lang w:eastAsia="ru-RU"/>
              </w:rPr>
            </w:pPr>
            <w:ins w:id="318" w:author="Ka-Hakobyan" w:date="2023-04-18T10:36:00Z">
              <w:r w:rsidRPr="003C1497">
                <w:rPr>
                  <w:rFonts w:ascii="GHEA Grapalat" w:eastAsia="Times New Roman" w:hAnsi="GHEA Grapalat" w:cs="Times New Roman"/>
                  <w:bCs/>
                  <w:color w:val="000000"/>
                  <w:lang w:eastAsia="ru-RU"/>
                </w:rPr>
                <w:t>9</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319" w:author="Ka-Hakobyan" w:date="2023-04-18T10:36:00Z"/>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20" w:author="Ka-Hakobyan" w:date="2023-04-18T10:36:00Z"/>
                <w:rFonts w:ascii="GHEA Grapalat" w:eastAsia="Times New Roman" w:hAnsi="GHEA Grapalat" w:cs="Times New Roman"/>
                <w:color w:val="000000"/>
                <w:lang w:val="hy-AM" w:eastAsia="ru-RU"/>
              </w:rPr>
            </w:pPr>
            <w:ins w:id="321"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09</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22" w:author="Ka-Hakobyan" w:date="2023-04-18T10:36:00Z"/>
                <w:rFonts w:ascii="GHEA Grapalat" w:eastAsia="Times New Roman" w:hAnsi="GHEA Grapalat" w:cs="Times New Roman"/>
                <w:color w:val="000000"/>
                <w:lang w:val="hy-AM" w:eastAsia="ru-RU"/>
              </w:rPr>
            </w:pPr>
            <w:ins w:id="323"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44</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24" w:author="Ka-Hakobyan" w:date="2023-04-18T10:36:00Z"/>
                <w:rFonts w:ascii="GHEA Grapalat" w:eastAsia="Times New Roman" w:hAnsi="GHEA Grapalat" w:cs="Times New Roman"/>
                <w:color w:val="000000"/>
                <w:lang w:val="hy-AM" w:eastAsia="ru-RU"/>
              </w:rPr>
            </w:pPr>
            <w:ins w:id="325"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26" w:author="Ka-Hakobyan" w:date="2023-04-18T10:36:00Z"/>
                <w:rFonts w:ascii="GHEA Grapalat" w:eastAsia="Times New Roman" w:hAnsi="GHEA Grapalat" w:cs="Times New Roman"/>
                <w:color w:val="000000"/>
                <w:lang w:val="hy-AM" w:eastAsia="ru-RU"/>
              </w:rPr>
            </w:pPr>
            <w:ins w:id="327"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28" w:author="Ka-Hakobyan" w:date="2023-04-18T10:36:00Z"/>
                <w:rFonts w:ascii="GHEA Grapalat" w:eastAsia="Times New Roman" w:hAnsi="GHEA Grapalat" w:cs="Times New Roman"/>
                <w:color w:val="000000"/>
                <w:lang w:val="hy-AM" w:eastAsia="ru-RU"/>
              </w:rPr>
            </w:pPr>
            <w:ins w:id="329"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49</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30" w:author="Ka-Hakobyan" w:date="2023-04-18T10:36:00Z"/>
                <w:rFonts w:ascii="GHEA Grapalat" w:eastAsia="Times New Roman" w:hAnsi="GHEA Grapalat" w:cs="Times New Roman"/>
                <w:color w:val="000000"/>
                <w:lang w:val="hy-AM" w:eastAsia="ru-RU"/>
              </w:rPr>
            </w:pPr>
            <w:ins w:id="331"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86</w:t>
              </w:r>
            </w:ins>
          </w:p>
        </w:tc>
      </w:tr>
      <w:tr w:rsidR="006D6E92" w:rsidRPr="002E73FF" w:rsidTr="00C82921">
        <w:trPr>
          <w:trHeight w:val="530"/>
          <w:tblCellSpacing w:w="0" w:type="dxa"/>
          <w:ins w:id="332"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33" w:author="Ka-Hakobyan" w:date="2023-04-18T10:36:00Z"/>
                <w:rFonts w:ascii="GHEA Grapalat" w:eastAsia="Times New Roman" w:hAnsi="GHEA Grapalat" w:cs="Times New Roman"/>
                <w:color w:val="000000"/>
                <w:lang w:eastAsia="ru-RU"/>
              </w:rPr>
            </w:pPr>
            <w:ins w:id="334" w:author="Ka-Hakobyan" w:date="2023-04-18T10:36:00Z">
              <w:r w:rsidRPr="003C1497">
                <w:rPr>
                  <w:rFonts w:ascii="GHEA Grapalat" w:eastAsia="Times New Roman" w:hAnsi="GHEA Grapalat" w:cs="Times New Roman"/>
                  <w:bCs/>
                  <w:color w:val="000000"/>
                  <w:lang w:eastAsia="ru-RU"/>
                </w:rPr>
                <w:t>8</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335" w:author="Ka-Hakobyan" w:date="2023-04-18T10:36:00Z"/>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36" w:author="Ka-Hakobyan" w:date="2023-04-18T10:36:00Z"/>
                <w:rFonts w:ascii="GHEA Grapalat" w:eastAsia="Times New Roman" w:hAnsi="GHEA Grapalat" w:cs="Times New Roman"/>
                <w:color w:val="000000"/>
                <w:lang w:val="hy-AM" w:eastAsia="ru-RU"/>
              </w:rPr>
            </w:pPr>
            <w:ins w:id="337"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01</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38" w:author="Ka-Hakobyan" w:date="2023-04-18T10:36:00Z"/>
                <w:rFonts w:ascii="GHEA Grapalat" w:eastAsia="Times New Roman" w:hAnsi="GHEA Grapalat" w:cs="Times New Roman"/>
                <w:color w:val="000000"/>
                <w:lang w:val="hy-AM" w:eastAsia="ru-RU"/>
              </w:rPr>
            </w:pPr>
            <w:ins w:id="339"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40" w:author="Ka-Hakobyan" w:date="2023-04-18T10:36:00Z"/>
                <w:rFonts w:ascii="GHEA Grapalat" w:eastAsia="Times New Roman" w:hAnsi="GHEA Grapalat" w:cs="Times New Roman"/>
                <w:color w:val="000000"/>
                <w:lang w:val="hy-AM" w:eastAsia="ru-RU"/>
              </w:rPr>
            </w:pPr>
            <w:ins w:id="341"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42" w:author="Ka-Hakobyan" w:date="2023-04-18T10:36:00Z"/>
                <w:rFonts w:ascii="GHEA Grapalat" w:eastAsia="Times New Roman" w:hAnsi="GHEA Grapalat" w:cs="Times New Roman"/>
                <w:color w:val="000000"/>
                <w:lang w:val="hy-AM" w:eastAsia="ru-RU"/>
              </w:rPr>
            </w:pPr>
            <w:ins w:id="343"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44" w:author="Ka-Hakobyan" w:date="2023-04-18T10:36:00Z"/>
                <w:rFonts w:ascii="GHEA Grapalat" w:eastAsia="Times New Roman" w:hAnsi="GHEA Grapalat" w:cs="Times New Roman"/>
                <w:color w:val="000000"/>
                <w:lang w:val="hy-AM" w:eastAsia="ru-RU"/>
              </w:rPr>
            </w:pPr>
            <w:ins w:id="345"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33</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46" w:author="Ka-Hakobyan" w:date="2023-04-18T10:36:00Z"/>
                <w:rFonts w:ascii="GHEA Grapalat" w:eastAsia="Times New Roman" w:hAnsi="GHEA Grapalat" w:cs="Times New Roman"/>
                <w:color w:val="000000"/>
                <w:lang w:val="hy-AM" w:eastAsia="ru-RU"/>
              </w:rPr>
            </w:pPr>
            <w:ins w:id="347"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ins>
          </w:p>
        </w:tc>
      </w:tr>
      <w:tr w:rsidR="006D6E92" w:rsidRPr="002E73FF" w:rsidTr="00C82921">
        <w:trPr>
          <w:trHeight w:val="552"/>
          <w:tblCellSpacing w:w="0" w:type="dxa"/>
          <w:ins w:id="348"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49" w:author="Ka-Hakobyan" w:date="2023-04-18T10:36:00Z"/>
                <w:rFonts w:ascii="GHEA Grapalat" w:eastAsia="Times New Roman" w:hAnsi="GHEA Grapalat" w:cs="Times New Roman"/>
                <w:color w:val="000000"/>
                <w:lang w:eastAsia="ru-RU"/>
              </w:rPr>
            </w:pPr>
            <w:ins w:id="350" w:author="Ka-Hakobyan" w:date="2023-04-18T10:36:00Z">
              <w:r w:rsidRPr="003C1497">
                <w:rPr>
                  <w:rFonts w:ascii="GHEA Grapalat" w:eastAsia="Times New Roman" w:hAnsi="GHEA Grapalat" w:cs="Times New Roman"/>
                  <w:bCs/>
                  <w:color w:val="000000"/>
                  <w:lang w:eastAsia="ru-RU"/>
                </w:rPr>
                <w:t>7</w:t>
              </w:r>
            </w:ins>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51" w:author="Ka-Hakobyan" w:date="2023-04-18T10:36:00Z"/>
                <w:rFonts w:ascii="GHEA Grapalat" w:eastAsia="Times New Roman" w:hAnsi="GHEA Grapalat" w:cs="Times New Roman"/>
                <w:color w:val="000000"/>
                <w:lang w:eastAsia="ru-RU"/>
              </w:rPr>
            </w:pPr>
            <w:ins w:id="352" w:author="Ka-Hakobyan" w:date="2023-04-18T10:36:00Z">
              <w:r w:rsidRPr="003C1497">
                <w:rPr>
                  <w:rFonts w:ascii="GHEA Grapalat" w:eastAsia="Times New Roman" w:hAnsi="GHEA Grapalat" w:cs="Times New Roman"/>
                  <w:iCs/>
                  <w:color w:val="000000"/>
                  <w:lang w:eastAsia="ru-RU"/>
                </w:rPr>
                <w:t xml:space="preserve">Երկու </w:t>
              </w:r>
              <w:r w:rsidRPr="003C1497">
                <w:rPr>
                  <w:rFonts w:ascii="GHEA Grapalat" w:eastAsia="Times New Roman" w:hAnsi="GHEA Grapalat" w:cs="Times New Roman"/>
                  <w:iCs/>
                  <w:color w:val="000000"/>
                  <w:lang w:eastAsia="ru-RU"/>
                </w:rPr>
                <w:lastRenderedPageBreak/>
                <w:t>տարին մեկ</w:t>
              </w:r>
            </w:ins>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53" w:author="Ka-Hakobyan" w:date="2023-04-18T10:36:00Z"/>
                <w:rFonts w:ascii="GHEA Grapalat" w:eastAsia="Times New Roman" w:hAnsi="GHEA Grapalat" w:cs="Times New Roman"/>
                <w:color w:val="000000"/>
                <w:lang w:val="hy-AM" w:eastAsia="ru-RU"/>
              </w:rPr>
            </w:pPr>
            <w:ins w:id="354" w:author="Ka-Hakobyan" w:date="2023-04-18T10:36:00Z">
              <w:r w:rsidRPr="00ED2A44">
                <w:rPr>
                  <w:rFonts w:ascii="GHEA Grapalat" w:eastAsia="Times New Roman" w:hAnsi="GHEA Grapalat" w:cs="Times New Roman"/>
                  <w:color w:val="000000"/>
                  <w:lang w:val="hy-AM" w:eastAsia="ru-RU"/>
                </w:rPr>
                <w:lastRenderedPageBreak/>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93</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55" w:author="Ka-Hakobyan" w:date="2023-04-18T10:36:00Z"/>
                <w:rFonts w:ascii="GHEA Grapalat" w:eastAsia="Times New Roman" w:hAnsi="GHEA Grapalat" w:cs="Times New Roman"/>
                <w:color w:val="000000"/>
                <w:lang w:val="hy-AM" w:eastAsia="ru-RU"/>
              </w:rPr>
            </w:pPr>
            <w:ins w:id="356"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26</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57" w:author="Ka-Hakobyan" w:date="2023-04-18T10:36:00Z"/>
                <w:rFonts w:ascii="GHEA Grapalat" w:eastAsia="Times New Roman" w:hAnsi="GHEA Grapalat" w:cs="Times New Roman"/>
                <w:color w:val="000000"/>
                <w:lang w:val="hy-AM" w:eastAsia="ru-RU"/>
              </w:rPr>
            </w:pPr>
            <w:ins w:id="358"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59" w:author="Ka-Hakobyan" w:date="2023-04-18T10:36:00Z"/>
                <w:rFonts w:ascii="GHEA Grapalat" w:eastAsia="Times New Roman" w:hAnsi="GHEA Grapalat" w:cs="Times New Roman"/>
                <w:color w:val="000000"/>
                <w:lang w:val="hy-AM" w:eastAsia="ru-RU"/>
              </w:rPr>
            </w:pPr>
            <w:ins w:id="360"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61" w:author="Ka-Hakobyan" w:date="2023-04-18T10:36:00Z"/>
                <w:rFonts w:ascii="GHEA Grapalat" w:eastAsia="Times New Roman" w:hAnsi="GHEA Grapalat" w:cs="Times New Roman"/>
                <w:color w:val="000000"/>
                <w:sz w:val="21"/>
                <w:szCs w:val="21"/>
                <w:lang w:val="hy-AM" w:eastAsia="ru-RU"/>
              </w:rPr>
            </w:pPr>
            <w:ins w:id="362" w:author="Ka-Hakobyan" w:date="2023-04-18T10:36:00Z">
              <w:r w:rsidRPr="00ED2A44">
                <w:rPr>
                  <w:rFonts w:ascii="GHEA Grapalat" w:eastAsia="Times New Roman" w:hAnsi="GHEA Grapalat" w:cs="Times New Roman"/>
                  <w:color w:val="000000"/>
                  <w:lang w:val="hy-AM" w:eastAsia="ru-RU"/>
                </w:rPr>
                <w:t>5</w:t>
              </w:r>
              <w:r w:rsidRPr="00ED2A44">
                <w:rPr>
                  <w:rFonts w:ascii="GHEA Grapalat" w:eastAsia="Times New Roman" w:hAnsi="GHEA Grapalat" w:cs="Times New Roman"/>
                  <w:color w:val="000000"/>
                  <w:sz w:val="21"/>
                  <w:szCs w:val="21"/>
                  <w:lang w:eastAsia="ru-RU"/>
                </w:rPr>
                <w:t>.</w:t>
              </w:r>
              <w:r w:rsidRPr="00ED2A44">
                <w:rPr>
                  <w:rFonts w:ascii="GHEA Grapalat" w:eastAsia="Times New Roman" w:hAnsi="GHEA Grapalat" w:cs="Times New Roman"/>
                  <w:color w:val="000000"/>
                  <w:sz w:val="21"/>
                  <w:szCs w:val="21"/>
                  <w:lang w:val="hy-AM" w:eastAsia="ru-RU"/>
                </w:rPr>
                <w:t>19</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63" w:author="Ka-Hakobyan" w:date="2023-04-18T10:36:00Z"/>
                <w:rFonts w:ascii="GHEA Grapalat" w:eastAsia="Times New Roman" w:hAnsi="GHEA Grapalat" w:cs="Times New Roman"/>
                <w:color w:val="000000"/>
                <w:lang w:val="hy-AM" w:eastAsia="ru-RU"/>
              </w:rPr>
            </w:pPr>
            <w:ins w:id="364" w:author="Ka-Hakobyan" w:date="2023-04-18T10:36:00Z">
              <w:r w:rsidRPr="00ED2A44">
                <w:rPr>
                  <w:rFonts w:ascii="GHEA Grapalat" w:eastAsia="Times New Roman" w:hAnsi="GHEA Grapalat" w:cs="Times New Roman"/>
                  <w:color w:val="000000"/>
                  <w:lang w:val="hy-AM" w:eastAsia="ru-RU"/>
                </w:rPr>
                <w:t>5</w:t>
              </w:r>
              <w:r w:rsidRPr="00ED2A44">
                <w:rPr>
                  <w:rFonts w:ascii="GHEA Grapalat" w:eastAsia="Times New Roman" w:hAnsi="GHEA Grapalat" w:cs="Times New Roman"/>
                  <w:color w:val="000000"/>
                  <w:lang w:eastAsia="ru-RU"/>
                </w:rPr>
                <w:t>.</w:t>
              </w:r>
              <w:r w:rsidRPr="00ED2A44">
                <w:rPr>
                  <w:rFonts w:ascii="GHEA Grapalat" w:eastAsia="Times New Roman" w:hAnsi="GHEA Grapalat" w:cs="Times New Roman"/>
                  <w:color w:val="000000"/>
                  <w:lang w:val="hy-AM" w:eastAsia="ru-RU"/>
                </w:rPr>
                <w:t>55</w:t>
              </w:r>
            </w:ins>
          </w:p>
        </w:tc>
      </w:tr>
      <w:tr w:rsidR="006D6E92" w:rsidRPr="002E73FF" w:rsidTr="00C82921">
        <w:trPr>
          <w:trHeight w:val="532"/>
          <w:tblCellSpacing w:w="0" w:type="dxa"/>
          <w:ins w:id="365"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66" w:author="Ka-Hakobyan" w:date="2023-04-18T10:36:00Z"/>
                <w:rFonts w:ascii="GHEA Grapalat" w:eastAsia="Times New Roman" w:hAnsi="GHEA Grapalat" w:cs="Times New Roman"/>
                <w:color w:val="000000"/>
                <w:lang w:eastAsia="ru-RU"/>
              </w:rPr>
            </w:pPr>
            <w:ins w:id="367" w:author="Ka-Hakobyan" w:date="2023-04-18T10:36:00Z">
              <w:r w:rsidRPr="003C1497">
                <w:rPr>
                  <w:rFonts w:ascii="GHEA Grapalat" w:eastAsia="Times New Roman" w:hAnsi="GHEA Grapalat" w:cs="Times New Roman"/>
                  <w:bCs/>
                  <w:color w:val="000000"/>
                  <w:lang w:eastAsia="ru-RU"/>
                </w:rPr>
                <w:lastRenderedPageBreak/>
                <w:t>6</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368" w:author="Ka-Hakobyan" w:date="2023-04-18T10:36:00Z"/>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69" w:author="Ka-Hakobyan" w:date="2023-04-18T10:36:00Z"/>
                <w:rFonts w:ascii="GHEA Grapalat" w:eastAsia="Times New Roman" w:hAnsi="GHEA Grapalat" w:cs="Times New Roman"/>
                <w:color w:val="000000"/>
                <w:lang w:val="hy-AM" w:eastAsia="ru-RU"/>
              </w:rPr>
            </w:pPr>
            <w:ins w:id="370"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86</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71" w:author="Ka-Hakobyan" w:date="2023-04-18T10:36:00Z"/>
                <w:rFonts w:ascii="GHEA Grapalat" w:eastAsia="Times New Roman" w:hAnsi="GHEA Grapalat" w:cs="Times New Roman"/>
                <w:color w:val="000000"/>
                <w:lang w:val="hy-AM" w:eastAsia="ru-RU"/>
              </w:rPr>
            </w:pPr>
            <w:ins w:id="372"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18</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73" w:author="Ka-Hakobyan" w:date="2023-04-18T10:36:00Z"/>
                <w:rFonts w:ascii="GHEA Grapalat" w:eastAsia="Times New Roman" w:hAnsi="GHEA Grapalat" w:cs="Times New Roman"/>
                <w:color w:val="000000"/>
                <w:lang w:val="hy-AM" w:eastAsia="ru-RU"/>
              </w:rPr>
            </w:pPr>
            <w:ins w:id="374"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75" w:author="Ka-Hakobyan" w:date="2023-04-18T10:36:00Z"/>
                <w:rFonts w:ascii="GHEA Grapalat" w:eastAsia="Times New Roman" w:hAnsi="GHEA Grapalat" w:cs="Times New Roman"/>
                <w:color w:val="000000"/>
                <w:lang w:val="hy-AM" w:eastAsia="ru-RU"/>
              </w:rPr>
            </w:pPr>
            <w:ins w:id="376"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77" w:author="Ka-Hakobyan" w:date="2023-04-18T10:36:00Z"/>
                <w:rFonts w:ascii="GHEA Grapalat" w:eastAsia="Times New Roman" w:hAnsi="GHEA Grapalat" w:cs="Times New Roman"/>
                <w:color w:val="000000"/>
                <w:lang w:val="hy-AM" w:eastAsia="ru-RU"/>
              </w:rPr>
            </w:pPr>
            <w:ins w:id="378"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79" w:author="Ka-Hakobyan" w:date="2023-04-18T10:36:00Z"/>
                <w:rFonts w:ascii="GHEA Grapalat" w:eastAsia="Times New Roman" w:hAnsi="GHEA Grapalat" w:cs="Times New Roman"/>
                <w:color w:val="000000"/>
                <w:lang w:val="hy-AM" w:eastAsia="ru-RU"/>
              </w:rPr>
            </w:pPr>
            <w:ins w:id="380"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40</w:t>
              </w:r>
            </w:ins>
          </w:p>
        </w:tc>
      </w:tr>
      <w:tr w:rsidR="006D6E92" w:rsidRPr="002E73FF" w:rsidTr="00C82921">
        <w:trPr>
          <w:trHeight w:val="540"/>
          <w:tblCellSpacing w:w="0" w:type="dxa"/>
          <w:ins w:id="381"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82" w:author="Ka-Hakobyan" w:date="2023-04-18T10:36:00Z"/>
                <w:rFonts w:ascii="GHEA Grapalat" w:eastAsia="Times New Roman" w:hAnsi="GHEA Grapalat" w:cs="Times New Roman"/>
                <w:color w:val="000000"/>
                <w:lang w:eastAsia="ru-RU"/>
              </w:rPr>
            </w:pPr>
            <w:ins w:id="383" w:author="Ka-Hakobyan" w:date="2023-04-18T10:36:00Z">
              <w:r w:rsidRPr="003C1497">
                <w:rPr>
                  <w:rFonts w:ascii="GHEA Grapalat" w:eastAsia="Times New Roman" w:hAnsi="GHEA Grapalat" w:cs="Times New Roman"/>
                  <w:bCs/>
                  <w:color w:val="000000"/>
                  <w:lang w:eastAsia="ru-RU"/>
                </w:rPr>
                <w:lastRenderedPageBreak/>
                <w:t>5</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3C1497" w:rsidRDefault="006D6E92" w:rsidP="00C82921">
            <w:pPr>
              <w:spacing w:after="0" w:line="240" w:lineRule="auto"/>
              <w:rPr>
                <w:ins w:id="384" w:author="Ka-Hakobyan" w:date="2023-04-18T10:36:00Z"/>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85" w:author="Ka-Hakobyan" w:date="2023-04-18T10:36:00Z"/>
                <w:rFonts w:ascii="GHEA Grapalat" w:eastAsia="Times New Roman" w:hAnsi="GHEA Grapalat" w:cs="Times New Roman"/>
                <w:color w:val="000000"/>
                <w:lang w:val="hy-AM" w:eastAsia="ru-RU"/>
              </w:rPr>
            </w:pPr>
            <w:ins w:id="386"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87" w:author="Ka-Hakobyan" w:date="2023-04-18T10:36:00Z"/>
                <w:rFonts w:ascii="GHEA Grapalat" w:eastAsia="Times New Roman" w:hAnsi="GHEA Grapalat" w:cs="Times New Roman"/>
                <w:color w:val="000000"/>
                <w:lang w:val="hy-AM" w:eastAsia="ru-RU"/>
              </w:rPr>
            </w:pPr>
            <w:ins w:id="388"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09</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89" w:author="Ka-Hakobyan" w:date="2023-04-18T10:36:00Z"/>
                <w:rFonts w:ascii="GHEA Grapalat" w:eastAsia="Times New Roman" w:hAnsi="GHEA Grapalat" w:cs="Times New Roman"/>
                <w:color w:val="000000"/>
                <w:lang w:val="hy-AM" w:eastAsia="ru-RU"/>
              </w:rPr>
            </w:pPr>
            <w:ins w:id="390"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91" w:author="Ka-Hakobyan" w:date="2023-04-18T10:36:00Z"/>
                <w:rFonts w:ascii="GHEA Grapalat" w:eastAsia="Times New Roman" w:hAnsi="GHEA Grapalat" w:cs="Times New Roman"/>
                <w:color w:val="000000"/>
                <w:lang w:val="hy-AM" w:eastAsia="ru-RU"/>
              </w:rPr>
            </w:pPr>
            <w:ins w:id="392"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93" w:author="Ka-Hakobyan" w:date="2023-04-18T10:36:00Z"/>
                <w:rFonts w:ascii="GHEA Grapalat" w:eastAsia="Times New Roman" w:hAnsi="GHEA Grapalat" w:cs="Times New Roman"/>
                <w:color w:val="000000"/>
                <w:lang w:val="hy-AM" w:eastAsia="ru-RU"/>
              </w:rPr>
            </w:pPr>
            <w:ins w:id="394" w:author="Ka-Hakobyan" w:date="2023-04-18T10:36:00Z">
              <w:r w:rsidRPr="00ED2A44">
                <w:rPr>
                  <w:rFonts w:ascii="GHEA Grapalat" w:eastAsia="Times New Roman" w:hAnsi="GHEA Grapalat" w:cs="Times New Roman"/>
                  <w:color w:val="000000"/>
                  <w:lang w:val="hy-AM" w:eastAsia="ru-RU"/>
                </w:rPr>
                <w:t>4</w:t>
              </w:r>
              <w:r>
                <w:rPr>
                  <w:rFonts w:ascii="GHEA Grapalat" w:eastAsia="Times New Roman" w:hAnsi="GHEA Grapalat" w:cs="Times New Roman"/>
                  <w:color w:val="000000"/>
                  <w:lang w:eastAsia="ru-RU"/>
                </w:rPr>
                <w:t>.</w:t>
              </w:r>
              <w:r w:rsidRPr="00ED2A44">
                <w:rPr>
                  <w:rFonts w:ascii="GHEA Grapalat" w:eastAsia="Times New Roman" w:hAnsi="GHEA Grapalat" w:cs="Times New Roman"/>
                  <w:color w:val="000000"/>
                  <w:lang w:val="hy-AM" w:eastAsia="ru-RU"/>
                </w:rPr>
                <w:t>91</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395" w:author="Ka-Hakobyan" w:date="2023-04-18T10:36:00Z"/>
                <w:rFonts w:ascii="GHEA Grapalat" w:eastAsia="Times New Roman" w:hAnsi="GHEA Grapalat" w:cs="Times New Roman"/>
                <w:color w:val="000000"/>
                <w:lang w:val="hy-AM" w:eastAsia="ru-RU"/>
              </w:rPr>
            </w:pPr>
            <w:ins w:id="396"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25</w:t>
              </w:r>
            </w:ins>
          </w:p>
        </w:tc>
      </w:tr>
      <w:tr w:rsidR="006D6E92" w:rsidRPr="002E73FF" w:rsidTr="00C82921">
        <w:trPr>
          <w:trHeight w:val="534"/>
          <w:tblCellSpacing w:w="0" w:type="dxa"/>
          <w:ins w:id="397"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398" w:author="Ka-Hakobyan" w:date="2023-04-18T10:36:00Z"/>
                <w:rFonts w:ascii="GHEA Grapalat" w:eastAsia="Times New Roman" w:hAnsi="GHEA Grapalat" w:cs="Times New Roman"/>
                <w:bCs/>
                <w:color w:val="000000"/>
                <w:lang w:eastAsia="ru-RU"/>
              </w:rPr>
            </w:pPr>
            <w:ins w:id="399" w:author="Ka-Hakobyan" w:date="2023-04-18T10:36:00Z">
              <w:r w:rsidRPr="003C1497">
                <w:rPr>
                  <w:rFonts w:ascii="GHEA Grapalat" w:eastAsia="Times New Roman" w:hAnsi="GHEA Grapalat" w:cs="Times New Roman"/>
                  <w:bCs/>
                  <w:color w:val="000000"/>
                  <w:lang w:eastAsia="ru-RU"/>
                </w:rPr>
                <w:t>4</w:t>
              </w:r>
            </w:ins>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400" w:author="Ka-Hakobyan" w:date="2023-04-18T10:36:00Z"/>
                <w:rFonts w:ascii="GHEA Grapalat" w:eastAsia="Times New Roman" w:hAnsi="GHEA Grapalat" w:cs="Times New Roman"/>
                <w:color w:val="000000"/>
                <w:lang w:eastAsia="ru-RU"/>
              </w:rPr>
            </w:pPr>
            <w:ins w:id="401" w:author="Ka-Hakobyan" w:date="2023-04-18T10:36:00Z">
              <w:r w:rsidRPr="003C1497">
                <w:rPr>
                  <w:rFonts w:ascii="GHEA Grapalat" w:eastAsia="Times New Roman" w:hAnsi="GHEA Grapalat" w:cs="Times New Roman"/>
                  <w:iCs/>
                  <w:color w:val="000000"/>
                  <w:lang w:eastAsia="ru-RU"/>
                </w:rPr>
                <w:t>Յուրաքանչ</w:t>
              </w:r>
              <w:r>
                <w:rPr>
                  <w:rFonts w:ascii="GHEA Grapalat" w:eastAsia="Times New Roman" w:hAnsi="GHEA Grapalat" w:cs="Times New Roman"/>
                  <w:iCs/>
                  <w:color w:val="000000"/>
                  <w:lang w:eastAsia="ru-RU"/>
                </w:rPr>
                <w:t>-</w:t>
              </w:r>
              <w:r w:rsidRPr="003C1497">
                <w:rPr>
                  <w:rFonts w:ascii="GHEA Grapalat" w:eastAsia="Times New Roman" w:hAnsi="GHEA Grapalat" w:cs="Times New Roman"/>
                  <w:iCs/>
                  <w:color w:val="000000"/>
                  <w:lang w:eastAsia="ru-RU"/>
                </w:rPr>
                <w:t>յուր տարի</w:t>
              </w:r>
            </w:ins>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02" w:author="Ka-Hakobyan" w:date="2023-04-18T10:36:00Z"/>
                <w:rFonts w:ascii="GHEA Grapalat" w:eastAsia="Times New Roman" w:hAnsi="GHEA Grapalat" w:cs="Times New Roman"/>
                <w:color w:val="000000"/>
                <w:lang w:val="hy-AM" w:eastAsia="ru-RU"/>
              </w:rPr>
            </w:pPr>
            <w:ins w:id="403"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04" w:author="Ka-Hakobyan" w:date="2023-04-18T10:36:00Z"/>
                <w:rFonts w:ascii="GHEA Grapalat" w:eastAsia="Times New Roman" w:hAnsi="GHEA Grapalat" w:cs="Times New Roman"/>
                <w:color w:val="000000"/>
                <w:lang w:val="hy-AM" w:eastAsia="ru-RU"/>
              </w:rPr>
            </w:pPr>
            <w:ins w:id="405"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00</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06" w:author="Ka-Hakobyan" w:date="2023-04-18T10:36:00Z"/>
                <w:rFonts w:ascii="GHEA Grapalat" w:eastAsia="Times New Roman" w:hAnsi="GHEA Grapalat" w:cs="Times New Roman"/>
                <w:color w:val="000000"/>
                <w:lang w:val="hy-AM" w:eastAsia="ru-RU"/>
              </w:rPr>
            </w:pPr>
            <w:ins w:id="407"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29</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08" w:author="Ka-Hakobyan" w:date="2023-04-18T10:36:00Z"/>
                <w:rFonts w:ascii="GHEA Grapalat" w:eastAsia="Times New Roman" w:hAnsi="GHEA Grapalat" w:cs="Times New Roman"/>
                <w:color w:val="000000"/>
                <w:lang w:val="hy-AM" w:eastAsia="ru-RU"/>
              </w:rPr>
            </w:pPr>
            <w:ins w:id="409"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10" w:author="Ka-Hakobyan" w:date="2023-04-18T10:36:00Z"/>
                <w:rFonts w:ascii="GHEA Grapalat" w:eastAsia="Times New Roman" w:hAnsi="GHEA Grapalat" w:cs="Times New Roman"/>
                <w:color w:val="000000"/>
                <w:lang w:val="hy-AM" w:eastAsia="ru-RU"/>
              </w:rPr>
            </w:pPr>
            <w:ins w:id="411"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12" w:author="Ka-Hakobyan" w:date="2023-04-18T10:36:00Z"/>
                <w:rFonts w:ascii="GHEA Grapalat" w:eastAsia="Times New Roman" w:hAnsi="GHEA Grapalat" w:cs="Times New Roman"/>
                <w:color w:val="000000"/>
                <w:lang w:val="hy-AM" w:eastAsia="ru-RU"/>
              </w:rPr>
            </w:pPr>
            <w:ins w:id="413" w:author="Ka-Hakobyan" w:date="2023-04-18T10:36:00Z">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11</w:t>
              </w:r>
            </w:ins>
          </w:p>
        </w:tc>
      </w:tr>
      <w:tr w:rsidR="006D6E92" w:rsidRPr="002E73FF" w:rsidTr="00C82921">
        <w:trPr>
          <w:trHeight w:val="528"/>
          <w:tblCellSpacing w:w="0" w:type="dxa"/>
          <w:ins w:id="414"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415" w:author="Ka-Hakobyan" w:date="2023-04-18T10:36:00Z"/>
                <w:rFonts w:ascii="GHEA Grapalat" w:eastAsia="Times New Roman" w:hAnsi="GHEA Grapalat" w:cs="Times New Roman"/>
                <w:bCs/>
                <w:color w:val="000000"/>
                <w:lang w:eastAsia="ru-RU"/>
              </w:rPr>
            </w:pPr>
            <w:ins w:id="416" w:author="Ka-Hakobyan" w:date="2023-04-18T10:36:00Z">
              <w:r w:rsidRPr="003C1497">
                <w:rPr>
                  <w:rFonts w:ascii="GHEA Grapalat" w:eastAsia="Times New Roman" w:hAnsi="GHEA Grapalat" w:cs="Times New Roman"/>
                  <w:bCs/>
                  <w:color w:val="000000"/>
                  <w:lang w:eastAsia="ru-RU"/>
                </w:rPr>
                <w:t>3</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2E73FF" w:rsidRDefault="006D6E92" w:rsidP="00C82921">
            <w:pPr>
              <w:spacing w:after="0" w:line="240" w:lineRule="auto"/>
              <w:rPr>
                <w:ins w:id="417" w:author="Ka-Hakobyan" w:date="2023-04-18T10:36:00Z"/>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18" w:author="Ka-Hakobyan" w:date="2023-04-18T10:36:00Z"/>
                <w:rFonts w:ascii="GHEA Grapalat" w:eastAsia="Times New Roman" w:hAnsi="GHEA Grapalat" w:cs="Times New Roman"/>
                <w:color w:val="000000"/>
                <w:lang w:val="hy-AM" w:eastAsia="ru-RU"/>
              </w:rPr>
            </w:pPr>
            <w:ins w:id="419"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62</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20" w:author="Ka-Hakobyan" w:date="2023-04-18T10:36:00Z"/>
                <w:rFonts w:ascii="GHEA Grapalat" w:eastAsia="Times New Roman" w:hAnsi="GHEA Grapalat" w:cs="Times New Roman"/>
                <w:color w:val="000000"/>
                <w:lang w:val="hy-AM" w:eastAsia="ru-RU"/>
              </w:rPr>
            </w:pPr>
            <w:ins w:id="421"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22" w:author="Ka-Hakobyan" w:date="2023-04-18T10:36:00Z"/>
                <w:rFonts w:ascii="GHEA Grapalat" w:eastAsia="Times New Roman" w:hAnsi="GHEA Grapalat" w:cs="Times New Roman"/>
                <w:color w:val="000000"/>
                <w:lang w:val="hy-AM" w:eastAsia="ru-RU"/>
              </w:rPr>
            </w:pPr>
            <w:ins w:id="423"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16</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24" w:author="Ka-Hakobyan" w:date="2023-04-18T10:36:00Z"/>
                <w:rFonts w:ascii="GHEA Grapalat" w:eastAsia="Times New Roman" w:hAnsi="GHEA Grapalat" w:cs="Times New Roman"/>
                <w:color w:val="000000"/>
                <w:lang w:val="hy-AM" w:eastAsia="ru-RU"/>
              </w:rPr>
            </w:pPr>
            <w:ins w:id="425"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26" w:author="Ka-Hakobyan" w:date="2023-04-18T10:36:00Z"/>
                <w:rFonts w:ascii="GHEA Grapalat" w:eastAsia="Times New Roman" w:hAnsi="GHEA Grapalat" w:cs="Times New Roman"/>
                <w:color w:val="000000"/>
                <w:lang w:val="hy-AM" w:eastAsia="ru-RU"/>
              </w:rPr>
            </w:pPr>
            <w:ins w:id="427"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28" w:author="Ka-Hakobyan" w:date="2023-04-18T10:36:00Z"/>
                <w:rFonts w:ascii="GHEA Grapalat" w:eastAsia="Times New Roman" w:hAnsi="GHEA Grapalat" w:cs="Times New Roman"/>
                <w:color w:val="000000"/>
                <w:lang w:val="hy-AM" w:eastAsia="ru-RU"/>
              </w:rPr>
            </w:pPr>
            <w:ins w:id="429"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97</w:t>
              </w:r>
            </w:ins>
          </w:p>
        </w:tc>
      </w:tr>
      <w:tr w:rsidR="006D6E92" w:rsidRPr="002E73FF" w:rsidTr="00C82921">
        <w:trPr>
          <w:trHeight w:val="408"/>
          <w:tblCellSpacing w:w="0" w:type="dxa"/>
          <w:ins w:id="430"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431" w:author="Ka-Hakobyan" w:date="2023-04-18T10:36:00Z"/>
                <w:rFonts w:ascii="GHEA Grapalat" w:eastAsia="Times New Roman" w:hAnsi="GHEA Grapalat" w:cs="Times New Roman"/>
                <w:bCs/>
                <w:color w:val="000000"/>
                <w:lang w:eastAsia="ru-RU"/>
              </w:rPr>
            </w:pPr>
            <w:ins w:id="432" w:author="Ka-Hakobyan" w:date="2023-04-18T10:36:00Z">
              <w:r w:rsidRPr="003C1497">
                <w:rPr>
                  <w:rFonts w:ascii="GHEA Grapalat" w:eastAsia="Times New Roman" w:hAnsi="GHEA Grapalat" w:cs="Times New Roman"/>
                  <w:bCs/>
                  <w:color w:val="000000"/>
                  <w:lang w:eastAsia="ru-RU"/>
                </w:rPr>
                <w:t>2</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2E73FF" w:rsidRDefault="006D6E92" w:rsidP="00C82921">
            <w:pPr>
              <w:spacing w:after="0" w:line="240" w:lineRule="auto"/>
              <w:rPr>
                <w:ins w:id="433" w:author="Ka-Hakobyan" w:date="2023-04-18T10:36:00Z"/>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34" w:author="Ka-Hakobyan" w:date="2023-04-18T10:36:00Z"/>
                <w:rFonts w:ascii="GHEA Grapalat" w:eastAsia="Times New Roman" w:hAnsi="GHEA Grapalat" w:cs="Times New Roman"/>
                <w:color w:val="000000"/>
                <w:lang w:val="hy-AM" w:eastAsia="ru-RU"/>
              </w:rPr>
            </w:pPr>
            <w:ins w:id="435"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36" w:author="Ka-Hakobyan" w:date="2023-04-18T10:36:00Z"/>
                <w:rFonts w:ascii="GHEA Grapalat" w:eastAsia="Times New Roman" w:hAnsi="GHEA Grapalat" w:cs="Times New Roman"/>
                <w:color w:val="000000"/>
                <w:lang w:val="hy-AM" w:eastAsia="ru-RU"/>
              </w:rPr>
            </w:pPr>
            <w:ins w:id="437"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83</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38" w:author="Ka-Hakobyan" w:date="2023-04-18T10:36:00Z"/>
                <w:rFonts w:ascii="GHEA Grapalat" w:eastAsia="Times New Roman" w:hAnsi="GHEA Grapalat" w:cs="Times New Roman"/>
                <w:color w:val="000000"/>
                <w:lang w:val="hy-AM" w:eastAsia="ru-RU"/>
              </w:rPr>
            </w:pPr>
            <w:ins w:id="439"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04</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40" w:author="Ka-Hakobyan" w:date="2023-04-18T10:36:00Z"/>
                <w:rFonts w:ascii="GHEA Grapalat" w:eastAsia="Times New Roman" w:hAnsi="GHEA Grapalat" w:cs="Times New Roman"/>
                <w:color w:val="000000"/>
                <w:lang w:val="hy-AM" w:eastAsia="ru-RU"/>
              </w:rPr>
            </w:pPr>
            <w:ins w:id="441"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29</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42" w:author="Ka-Hakobyan" w:date="2023-04-18T10:36:00Z"/>
                <w:rFonts w:ascii="GHEA Grapalat" w:eastAsia="Times New Roman" w:hAnsi="GHEA Grapalat" w:cs="Times New Roman"/>
                <w:color w:val="000000"/>
                <w:lang w:val="hy-AM" w:eastAsia="ru-RU"/>
              </w:rPr>
            </w:pPr>
            <w:ins w:id="443"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44" w:author="Ka-Hakobyan" w:date="2023-04-18T10:36:00Z"/>
                <w:rFonts w:ascii="GHEA Grapalat" w:eastAsia="Times New Roman" w:hAnsi="GHEA Grapalat" w:cs="Times New Roman"/>
                <w:color w:val="000000"/>
                <w:lang w:val="hy-AM" w:eastAsia="ru-RU"/>
              </w:rPr>
            </w:pPr>
            <w:ins w:id="445"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84</w:t>
              </w:r>
            </w:ins>
          </w:p>
        </w:tc>
      </w:tr>
      <w:tr w:rsidR="006D6E92" w:rsidRPr="002E73FF" w:rsidTr="00C82921">
        <w:trPr>
          <w:trHeight w:val="401"/>
          <w:tblCellSpacing w:w="0" w:type="dxa"/>
          <w:ins w:id="446" w:author="Ka-Hakobyan" w:date="2023-04-18T10:36:00Z"/>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6D6E92" w:rsidRPr="003C1497" w:rsidRDefault="006D6E92" w:rsidP="00C82921">
            <w:pPr>
              <w:spacing w:before="100" w:beforeAutospacing="1" w:after="100" w:afterAutospacing="1" w:line="240" w:lineRule="auto"/>
              <w:jc w:val="center"/>
              <w:rPr>
                <w:ins w:id="447" w:author="Ka-Hakobyan" w:date="2023-04-18T10:36:00Z"/>
                <w:rFonts w:ascii="GHEA Grapalat" w:eastAsia="Times New Roman" w:hAnsi="GHEA Grapalat" w:cs="Times New Roman"/>
                <w:bCs/>
                <w:color w:val="000000"/>
                <w:lang w:eastAsia="ru-RU"/>
              </w:rPr>
            </w:pPr>
            <w:ins w:id="448" w:author="Ka-Hakobyan" w:date="2023-04-18T10:36:00Z">
              <w:r w:rsidRPr="003C1497">
                <w:rPr>
                  <w:rFonts w:ascii="GHEA Grapalat" w:eastAsia="Times New Roman" w:hAnsi="GHEA Grapalat" w:cs="Times New Roman"/>
                  <w:bCs/>
                  <w:color w:val="000000"/>
                  <w:lang w:eastAsia="ru-RU"/>
                </w:rPr>
                <w:t>1</w:t>
              </w:r>
            </w:ins>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E92" w:rsidRPr="002E73FF" w:rsidRDefault="006D6E92" w:rsidP="00C82921">
            <w:pPr>
              <w:spacing w:after="0" w:line="240" w:lineRule="auto"/>
              <w:rPr>
                <w:ins w:id="449" w:author="Ka-Hakobyan" w:date="2023-04-18T10:36:00Z"/>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50" w:author="Ka-Hakobyan" w:date="2023-04-18T10:36:00Z"/>
                <w:rFonts w:ascii="GHEA Grapalat" w:eastAsia="Times New Roman" w:hAnsi="GHEA Grapalat" w:cs="Times New Roman"/>
                <w:color w:val="000000"/>
                <w:lang w:val="hy-AM" w:eastAsia="ru-RU"/>
              </w:rPr>
            </w:pPr>
            <w:ins w:id="451"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48</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52" w:author="Ka-Hakobyan" w:date="2023-04-18T10:36:00Z"/>
                <w:rFonts w:ascii="GHEA Grapalat" w:eastAsia="Times New Roman" w:hAnsi="GHEA Grapalat" w:cs="Times New Roman"/>
                <w:color w:val="000000"/>
                <w:lang w:val="hy-AM" w:eastAsia="ru-RU"/>
              </w:rPr>
            </w:pPr>
            <w:ins w:id="453" w:author="Ka-Hakobyan" w:date="2023-04-18T10:36:00Z">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75</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54" w:author="Ka-Hakobyan" w:date="2023-04-18T10:36:00Z"/>
                <w:rFonts w:ascii="GHEA Grapalat" w:eastAsia="Times New Roman" w:hAnsi="GHEA Grapalat" w:cs="Times New Roman"/>
                <w:color w:val="000000"/>
                <w:lang w:val="hy-AM" w:eastAsia="ru-RU"/>
              </w:rPr>
            </w:pPr>
            <w:ins w:id="455" w:author="Ka-Hakobyan" w:date="2023-04-18T10:36:00Z">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92</w:t>
              </w:r>
            </w:ins>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56" w:author="Ka-Hakobyan" w:date="2023-04-18T10:36:00Z"/>
                <w:rFonts w:ascii="GHEA Grapalat" w:eastAsia="Times New Roman" w:hAnsi="GHEA Grapalat" w:cs="Times New Roman"/>
                <w:color w:val="000000"/>
                <w:lang w:val="hy-AM" w:eastAsia="ru-RU"/>
              </w:rPr>
            </w:pPr>
            <w:ins w:id="457"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16</w:t>
              </w:r>
            </w:ins>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58" w:author="Ka-Hakobyan" w:date="2023-04-18T10:36:00Z"/>
                <w:rFonts w:ascii="GHEA Grapalat" w:eastAsia="Times New Roman" w:hAnsi="GHEA Grapalat" w:cs="Times New Roman"/>
                <w:color w:val="000000"/>
                <w:lang w:val="hy-AM" w:eastAsia="ru-RU"/>
              </w:rPr>
            </w:pPr>
            <w:ins w:id="459"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ins>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6D6E92" w:rsidRPr="00ED2A44" w:rsidRDefault="006D6E92" w:rsidP="00C82921">
            <w:pPr>
              <w:spacing w:before="100" w:beforeAutospacing="1" w:after="100" w:afterAutospacing="1" w:line="240" w:lineRule="auto"/>
              <w:jc w:val="center"/>
              <w:rPr>
                <w:ins w:id="460" w:author="Ka-Hakobyan" w:date="2023-04-18T10:36:00Z"/>
                <w:rFonts w:ascii="GHEA Grapalat" w:eastAsia="Times New Roman" w:hAnsi="GHEA Grapalat" w:cs="Times New Roman"/>
                <w:color w:val="000000"/>
                <w:lang w:val="hy-AM" w:eastAsia="ru-RU"/>
              </w:rPr>
            </w:pPr>
            <w:ins w:id="461" w:author="Ka-Hakobyan" w:date="2023-04-18T10:36:00Z">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ins>
          </w:p>
        </w:tc>
      </w:tr>
    </w:tbl>
    <w:p w:rsidR="006D6E92" w:rsidRDefault="006D6E92" w:rsidP="006D6E92">
      <w:pPr>
        <w:tabs>
          <w:tab w:val="left" w:pos="1080"/>
        </w:tabs>
        <w:spacing w:after="0" w:line="360" w:lineRule="auto"/>
        <w:jc w:val="both"/>
        <w:rPr>
          <w:ins w:id="462" w:author="Ka-Hakobyan" w:date="2023-04-18T10:36:00Z"/>
          <w:rFonts w:ascii="GHEA Grapalat" w:hAnsi="GHEA Grapalat"/>
          <w:sz w:val="24"/>
          <w:szCs w:val="24"/>
        </w:rPr>
      </w:pPr>
      <w:ins w:id="463" w:author="Ka-Hakobyan" w:date="2023-04-18T10:36:00Z">
        <w:r>
          <w:rPr>
            <w:rFonts w:ascii="GHEA Grapalat" w:hAnsi="GHEA Grapalat"/>
            <w:sz w:val="24"/>
            <w:szCs w:val="24"/>
            <w:lang w:val="hy-AM"/>
          </w:rPr>
          <w:t>»</w:t>
        </w:r>
        <w:r>
          <w:rPr>
            <w:rFonts w:ascii="GHEA Grapalat" w:hAnsi="GHEA Grapalat"/>
            <w:sz w:val="24"/>
            <w:szCs w:val="24"/>
            <w:lang w:val="ru-RU"/>
          </w:rPr>
          <w:t>:</w:t>
        </w:r>
      </w:ins>
    </w:p>
    <w:p w:rsidR="006D6E92" w:rsidRDefault="006D6E92" w:rsidP="006D6E92">
      <w:pPr>
        <w:tabs>
          <w:tab w:val="left" w:pos="1080"/>
        </w:tabs>
        <w:spacing w:after="0" w:line="360" w:lineRule="auto"/>
        <w:jc w:val="both"/>
        <w:rPr>
          <w:ins w:id="464" w:author="Ka-Hakobyan" w:date="2023-04-18T10:36:00Z"/>
          <w:rFonts w:ascii="GHEA Grapalat" w:hAnsi="GHEA Grapalat"/>
          <w:sz w:val="24"/>
          <w:szCs w:val="24"/>
        </w:rPr>
      </w:pPr>
    </w:p>
    <w:p w:rsidR="001E640F" w:rsidRDefault="001E640F" w:rsidP="001E640F">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rPr>
      </w:pPr>
      <w:r w:rsidRPr="00220A31">
        <w:rPr>
          <w:rFonts w:ascii="GHEA Grapalat" w:eastAsia="Times New Roman" w:hAnsi="GHEA Grapalat" w:cs="Times New Roman"/>
          <w:b/>
          <w:bCs/>
          <w:color w:val="000000"/>
          <w:sz w:val="24"/>
          <w:szCs w:val="24"/>
          <w:lang w:val="hy-AM"/>
        </w:rPr>
        <w:t xml:space="preserve"> «ՊԵՏԱԿԱ</w:t>
      </w:r>
      <w:r>
        <w:rPr>
          <w:rFonts w:ascii="GHEA Grapalat" w:eastAsia="Times New Roman" w:hAnsi="GHEA Grapalat" w:cs="Times New Roman"/>
          <w:b/>
          <w:bCs/>
          <w:color w:val="000000"/>
          <w:sz w:val="24"/>
          <w:szCs w:val="24"/>
          <w:lang w:val="hy-AM"/>
        </w:rPr>
        <w:t>Ն ԿԵՆՍԱԹՈՇԱԿՆԵՐԻ ՄԱՍԻՆ» ՕՐԵՆՔ</w:t>
      </w:r>
      <w:r w:rsidRPr="00220A31">
        <w:rPr>
          <w:rFonts w:ascii="GHEA Grapalat" w:eastAsia="Times New Roman" w:hAnsi="GHEA Grapalat" w:cs="Times New Roman"/>
          <w:b/>
          <w:bCs/>
          <w:color w:val="000000"/>
          <w:sz w:val="24"/>
          <w:szCs w:val="24"/>
          <w:lang w:val="hy-AM"/>
        </w:rPr>
        <w:t xml:space="preserve"> </w:t>
      </w:r>
    </w:p>
    <w:p w:rsidR="00D468CD" w:rsidRPr="00D468CD" w:rsidRDefault="00D468CD"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95"/>
      </w:tblGrid>
      <w:tr w:rsidR="00435071" w:rsidRPr="00435071" w:rsidTr="00435071">
        <w:trPr>
          <w:tblCellSpacing w:w="0" w:type="dxa"/>
        </w:trPr>
        <w:tc>
          <w:tcPr>
            <w:tcW w:w="2025" w:type="dxa"/>
            <w:shd w:val="clear" w:color="auto" w:fill="FFFFFF"/>
            <w:hideMark/>
          </w:tcPr>
          <w:p w:rsidR="00435071" w:rsidRPr="00435071" w:rsidRDefault="00435071" w:rsidP="00435071">
            <w:pPr>
              <w:spacing w:after="0" w:line="240" w:lineRule="auto"/>
              <w:jc w:val="both"/>
              <w:rPr>
                <w:rFonts w:ascii="GHEA Grapalat" w:eastAsia="Times New Roman" w:hAnsi="GHEA Grapalat" w:cs="Times New Roman"/>
                <w:color w:val="000000"/>
                <w:sz w:val="24"/>
                <w:szCs w:val="24"/>
              </w:rPr>
            </w:pPr>
            <w:r w:rsidRPr="00435071">
              <w:rPr>
                <w:rFonts w:ascii="GHEA Grapalat" w:eastAsia="Times New Roman" w:hAnsi="GHEA Grapalat" w:cs="Times New Roman"/>
                <w:b/>
                <w:bCs/>
                <w:color w:val="000000"/>
                <w:sz w:val="24"/>
                <w:szCs w:val="24"/>
              </w:rPr>
              <w:t>Հոդված 17.</w:t>
            </w:r>
          </w:p>
        </w:tc>
        <w:tc>
          <w:tcPr>
            <w:tcW w:w="0" w:type="auto"/>
            <w:shd w:val="clear" w:color="auto" w:fill="FFFFFF"/>
            <w:hideMark/>
          </w:tcPr>
          <w:p w:rsidR="00435071" w:rsidRPr="00435071" w:rsidRDefault="00435071" w:rsidP="00435071">
            <w:pPr>
              <w:spacing w:after="0" w:line="240" w:lineRule="auto"/>
              <w:jc w:val="both"/>
              <w:rPr>
                <w:rFonts w:ascii="GHEA Grapalat" w:eastAsia="Times New Roman" w:hAnsi="GHEA Grapalat" w:cs="Times New Roman"/>
                <w:color w:val="000000"/>
                <w:sz w:val="24"/>
                <w:szCs w:val="24"/>
              </w:rPr>
            </w:pPr>
            <w:r w:rsidRPr="00435071">
              <w:rPr>
                <w:rFonts w:ascii="GHEA Grapalat" w:eastAsia="Times New Roman" w:hAnsi="GHEA Grapalat" w:cs="Times New Roman"/>
                <w:b/>
                <w:bCs/>
                <w:color w:val="000000"/>
                <w:sz w:val="24"/>
                <w:szCs w:val="24"/>
              </w:rPr>
              <w:t>Զինվորական կենսաթոշակի իրավունքը</w:t>
            </w:r>
          </w:p>
        </w:tc>
      </w:tr>
    </w:tbl>
    <w:p w:rsidR="00435071" w:rsidRPr="00435071" w:rsidRDefault="00435071" w:rsidP="00435071">
      <w:pPr>
        <w:shd w:val="clear" w:color="auto" w:fill="FFFFFF"/>
        <w:spacing w:after="0" w:line="240" w:lineRule="auto"/>
        <w:ind w:firstLine="269"/>
        <w:jc w:val="both"/>
        <w:rPr>
          <w:rFonts w:ascii="GHEA Grapalat" w:eastAsia="Times New Roman" w:hAnsi="GHEA Grapalat" w:cs="Times New Roman"/>
          <w:color w:val="000000"/>
          <w:sz w:val="24"/>
          <w:szCs w:val="24"/>
        </w:rPr>
      </w:pPr>
      <w:r w:rsidRPr="00435071">
        <w:rPr>
          <w:rFonts w:ascii="Arial" w:eastAsia="Times New Roman" w:hAnsi="Arial" w:cs="Arial"/>
          <w:color w:val="000000"/>
          <w:sz w:val="24"/>
          <w:szCs w:val="24"/>
        </w:rPr>
        <w:t> </w:t>
      </w:r>
    </w:p>
    <w:p w:rsidR="00435071" w:rsidRPr="00435071" w:rsidRDefault="00435071" w:rsidP="00435071">
      <w:pPr>
        <w:shd w:val="clear" w:color="auto" w:fill="FFFFFF"/>
        <w:spacing w:after="0" w:line="240" w:lineRule="auto"/>
        <w:ind w:firstLine="269"/>
        <w:jc w:val="both"/>
        <w:rPr>
          <w:rFonts w:ascii="GHEA Grapalat" w:eastAsia="Times New Roman" w:hAnsi="GHEA Grapalat" w:cs="Times New Roman"/>
          <w:color w:val="000000"/>
          <w:sz w:val="24"/>
          <w:szCs w:val="24"/>
        </w:rPr>
      </w:pPr>
      <w:r w:rsidRPr="00435071">
        <w:rPr>
          <w:rFonts w:ascii="GHEA Grapalat" w:eastAsia="Times New Roman" w:hAnsi="GHEA Grapalat" w:cs="Times New Roman"/>
          <w:color w:val="000000"/>
          <w:sz w:val="24"/>
          <w:szCs w:val="24"/>
        </w:rPr>
        <w:t>1. Զինվորական կենսաթոշակի իրավունք ունի`</w:t>
      </w:r>
    </w:p>
    <w:p w:rsidR="00435071" w:rsidRPr="00435071" w:rsidRDefault="00435071" w:rsidP="00435071">
      <w:pPr>
        <w:shd w:val="clear" w:color="auto" w:fill="FFFFFF"/>
        <w:spacing w:after="0" w:line="240" w:lineRule="auto"/>
        <w:ind w:firstLine="269"/>
        <w:jc w:val="both"/>
        <w:rPr>
          <w:rFonts w:ascii="GHEA Grapalat" w:eastAsia="Times New Roman" w:hAnsi="GHEA Grapalat" w:cs="Times New Roman"/>
          <w:color w:val="000000"/>
          <w:sz w:val="24"/>
          <w:szCs w:val="24"/>
        </w:rPr>
      </w:pPr>
      <w:r w:rsidRPr="00435071">
        <w:rPr>
          <w:rFonts w:ascii="GHEA Grapalat" w:eastAsia="Times New Roman" w:hAnsi="GHEA Grapalat" w:cs="Times New Roman"/>
          <w:color w:val="000000"/>
          <w:sz w:val="24"/>
          <w:szCs w:val="24"/>
        </w:rPr>
        <w:t>3) Հայաստանի Հանրապետության արդարադատության նախարարության քրեակատարողական ծառայողը</w:t>
      </w:r>
      <w:ins w:id="465" w:author="Ka-Hakobyan" w:date="2023-04-18T10:42:00Z">
        <w:r w:rsidRPr="00220A31">
          <w:rPr>
            <w:rFonts w:ascii="GHEA Grapalat" w:eastAsia="Times New Roman" w:hAnsi="GHEA Grapalat" w:cs="Times New Roman"/>
            <w:bCs/>
            <w:color w:val="000000"/>
            <w:sz w:val="24"/>
            <w:szCs w:val="24"/>
            <w:lang w:val="hy-AM"/>
          </w:rPr>
          <w:t>, պրոբացիայի ծառայողը</w:t>
        </w:r>
      </w:ins>
      <w:r w:rsidRPr="00435071">
        <w:rPr>
          <w:rFonts w:ascii="GHEA Grapalat" w:eastAsia="Times New Roman" w:hAnsi="GHEA Grapalat" w:cs="Times New Roman"/>
          <w:color w:val="000000"/>
          <w:sz w:val="24"/>
          <w:szCs w:val="24"/>
        </w:rPr>
        <w:t xml:space="preserve"> և դատական ակտերի հարկադիր կատարողը:</w:t>
      </w:r>
    </w:p>
    <w:p w:rsidR="00435071" w:rsidRPr="00435071" w:rsidRDefault="00435071"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rPr>
      </w:pPr>
    </w:p>
    <w:p w:rsidR="001E640F" w:rsidRPr="00DD159B" w:rsidRDefault="001E640F"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95"/>
      </w:tblGrid>
      <w:tr w:rsidR="00D468CD" w:rsidRPr="00D468CD" w:rsidTr="00D468CD">
        <w:trPr>
          <w:tblCellSpacing w:w="0" w:type="dxa"/>
        </w:trPr>
        <w:tc>
          <w:tcPr>
            <w:tcW w:w="2025" w:type="dxa"/>
            <w:shd w:val="clear" w:color="auto" w:fill="FFFFFF"/>
            <w:hideMark/>
          </w:tcPr>
          <w:p w:rsidR="00D468CD" w:rsidRPr="00D468CD" w:rsidRDefault="00D468CD" w:rsidP="00D468CD">
            <w:pPr>
              <w:spacing w:after="0" w:line="240" w:lineRule="auto"/>
              <w:jc w:val="both"/>
              <w:rPr>
                <w:rFonts w:ascii="GHEA Grapalat" w:eastAsia="Times New Roman" w:hAnsi="GHEA Grapalat" w:cs="Times New Roman"/>
                <w:color w:val="000000"/>
                <w:sz w:val="24"/>
                <w:szCs w:val="24"/>
              </w:rPr>
            </w:pPr>
            <w:r w:rsidRPr="00D468CD">
              <w:rPr>
                <w:rFonts w:ascii="GHEA Grapalat" w:eastAsia="Times New Roman" w:hAnsi="GHEA Grapalat" w:cs="Times New Roman"/>
                <w:b/>
                <w:bCs/>
                <w:color w:val="000000"/>
                <w:sz w:val="24"/>
                <w:szCs w:val="24"/>
              </w:rPr>
              <w:t>Հոդված 18.</w:t>
            </w:r>
          </w:p>
        </w:tc>
        <w:tc>
          <w:tcPr>
            <w:tcW w:w="0" w:type="auto"/>
            <w:shd w:val="clear" w:color="auto" w:fill="FFFFFF"/>
            <w:hideMark/>
          </w:tcPr>
          <w:p w:rsidR="00D468CD" w:rsidRPr="00D468CD" w:rsidRDefault="00D468CD" w:rsidP="00D468CD">
            <w:pPr>
              <w:spacing w:after="0" w:line="240" w:lineRule="auto"/>
              <w:jc w:val="both"/>
              <w:rPr>
                <w:rFonts w:ascii="GHEA Grapalat" w:eastAsia="Times New Roman" w:hAnsi="GHEA Grapalat" w:cs="Times New Roman"/>
                <w:color w:val="000000"/>
                <w:sz w:val="24"/>
                <w:szCs w:val="24"/>
              </w:rPr>
            </w:pPr>
            <w:r w:rsidRPr="00D468CD">
              <w:rPr>
                <w:rFonts w:ascii="GHEA Grapalat" w:eastAsia="Times New Roman" w:hAnsi="GHEA Grapalat" w:cs="Times New Roman"/>
                <w:b/>
                <w:bCs/>
                <w:color w:val="000000"/>
                <w:sz w:val="24"/>
                <w:szCs w:val="24"/>
              </w:rPr>
              <w:t>Երկարամյա ծառայության զինվորական կենսաթոշակ նշանակելու պայմանները և ժամկետը</w:t>
            </w:r>
          </w:p>
        </w:tc>
      </w:tr>
    </w:tbl>
    <w:p w:rsidR="00D468CD" w:rsidRPr="00D468CD" w:rsidRDefault="00D468CD" w:rsidP="00D468CD">
      <w:pPr>
        <w:shd w:val="clear" w:color="auto" w:fill="FFFFFF"/>
        <w:spacing w:after="0" w:line="240" w:lineRule="auto"/>
        <w:ind w:firstLine="269"/>
        <w:jc w:val="both"/>
        <w:rPr>
          <w:rFonts w:ascii="GHEA Grapalat" w:eastAsia="Times New Roman" w:hAnsi="GHEA Grapalat" w:cs="Times New Roman"/>
          <w:color w:val="000000"/>
          <w:sz w:val="24"/>
          <w:szCs w:val="24"/>
        </w:rPr>
      </w:pPr>
      <w:r w:rsidRPr="00D468CD">
        <w:rPr>
          <w:rFonts w:ascii="Arial" w:eastAsia="Times New Roman" w:hAnsi="Arial" w:cs="Arial"/>
          <w:color w:val="000000"/>
          <w:sz w:val="24"/>
          <w:szCs w:val="24"/>
        </w:rPr>
        <w:t> </w:t>
      </w:r>
    </w:p>
    <w:p w:rsidR="00D468CD" w:rsidRPr="00D468CD" w:rsidRDefault="00D468CD" w:rsidP="00D468CD">
      <w:pPr>
        <w:shd w:val="clear" w:color="auto" w:fill="FFFFFF"/>
        <w:spacing w:after="0" w:line="240" w:lineRule="auto"/>
        <w:ind w:firstLine="269"/>
        <w:jc w:val="both"/>
        <w:rPr>
          <w:rFonts w:ascii="GHEA Grapalat" w:eastAsia="Times New Roman" w:hAnsi="GHEA Grapalat" w:cs="Times New Roman"/>
          <w:color w:val="000000"/>
          <w:sz w:val="24"/>
          <w:szCs w:val="24"/>
        </w:rPr>
      </w:pPr>
      <w:r w:rsidRPr="00D468CD">
        <w:rPr>
          <w:rFonts w:ascii="GHEA Grapalat" w:eastAsia="Times New Roman" w:hAnsi="GHEA Grapalat" w:cs="Times New Roman"/>
          <w:color w:val="000000"/>
          <w:sz w:val="24"/>
          <w:szCs w:val="24"/>
        </w:rPr>
        <w:t>1. Երկարամյա ծառայության զինվորական կենսաթոշակ է նշանակվում համապատասխան մարմիններում, ինչպես նաև քրեակատարողական</w:t>
      </w:r>
      <w:ins w:id="466" w:author="Ka-Hakobyan" w:date="2023-04-18T10:42:00Z">
        <w:r w:rsidRPr="00220A31">
          <w:rPr>
            <w:rFonts w:ascii="GHEA Grapalat" w:eastAsia="Times New Roman" w:hAnsi="GHEA Grapalat" w:cs="Times New Roman"/>
            <w:bCs/>
            <w:color w:val="000000"/>
            <w:sz w:val="24"/>
            <w:szCs w:val="24"/>
            <w:lang w:val="hy-AM"/>
          </w:rPr>
          <w:t>, պրոբացիայի</w:t>
        </w:r>
      </w:ins>
      <w:r w:rsidRPr="00D468CD">
        <w:rPr>
          <w:rFonts w:ascii="GHEA Grapalat" w:eastAsia="Times New Roman" w:hAnsi="GHEA Grapalat" w:cs="Times New Roman"/>
          <w:color w:val="000000"/>
          <w:sz w:val="24"/>
          <w:szCs w:val="24"/>
        </w:rPr>
        <w:t xml:space="preserve"> և դատական ակտերի հարկադիր կատարումն ապահովող ծառայություններում ծառայությունը կարգավորող օրենքներով սահմանված կարգով և ժամկետներով ծառայած այն անձին (այսուհետ` զինծառայող), որը`</w:t>
      </w:r>
    </w:p>
    <w:p w:rsidR="001E640F" w:rsidRPr="00220A31" w:rsidRDefault="001E640F"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p>
    <w:p w:rsidR="001E640F" w:rsidRDefault="001E640F"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rPr>
      </w:pPr>
      <w:r w:rsidRPr="00220A31">
        <w:rPr>
          <w:rFonts w:ascii="GHEA Grapalat" w:eastAsia="Times New Roman" w:hAnsi="GHEA Grapalat" w:cs="Times New Roman"/>
          <w:bCs/>
          <w:color w:val="000000"/>
          <w:sz w:val="24"/>
          <w:szCs w:val="24"/>
          <w:lang w:val="hy-AM"/>
        </w:rPr>
        <w:tab/>
      </w:r>
    </w:p>
    <w:tbl>
      <w:tblPr>
        <w:tblW w:w="5000" w:type="pct"/>
        <w:tblCellSpacing w:w="0" w:type="dxa"/>
        <w:shd w:val="clear" w:color="auto" w:fill="FFFFFF"/>
        <w:tblCellMar>
          <w:left w:w="0" w:type="dxa"/>
          <w:right w:w="0" w:type="dxa"/>
        </w:tblCellMar>
        <w:tblLook w:val="04A0"/>
      </w:tblPr>
      <w:tblGrid>
        <w:gridCol w:w="2025"/>
        <w:gridCol w:w="7695"/>
      </w:tblGrid>
      <w:tr w:rsidR="00E5633E" w:rsidRPr="00E5633E" w:rsidTr="00E5633E">
        <w:trPr>
          <w:tblCellSpacing w:w="0" w:type="dxa"/>
        </w:trPr>
        <w:tc>
          <w:tcPr>
            <w:tcW w:w="2025" w:type="dxa"/>
            <w:shd w:val="clear" w:color="auto" w:fill="FFFFFF"/>
            <w:hideMark/>
          </w:tcPr>
          <w:p w:rsidR="00E5633E" w:rsidRPr="00E5633E" w:rsidRDefault="00E5633E" w:rsidP="00E5633E">
            <w:pPr>
              <w:spacing w:after="0" w:line="240" w:lineRule="auto"/>
              <w:jc w:val="both"/>
              <w:rPr>
                <w:rFonts w:ascii="GHEA Grapalat" w:eastAsia="Times New Roman" w:hAnsi="GHEA Grapalat" w:cs="Times New Roman"/>
                <w:color w:val="000000"/>
                <w:sz w:val="24"/>
                <w:szCs w:val="24"/>
              </w:rPr>
            </w:pPr>
            <w:r w:rsidRPr="00E5633E">
              <w:rPr>
                <w:rFonts w:ascii="GHEA Grapalat" w:eastAsia="Times New Roman" w:hAnsi="GHEA Grapalat" w:cs="Times New Roman"/>
                <w:b/>
                <w:bCs/>
                <w:color w:val="000000"/>
                <w:sz w:val="24"/>
                <w:szCs w:val="24"/>
              </w:rPr>
              <w:t>Հոդված 31.</w:t>
            </w:r>
          </w:p>
        </w:tc>
        <w:tc>
          <w:tcPr>
            <w:tcW w:w="0" w:type="auto"/>
            <w:shd w:val="clear" w:color="auto" w:fill="FFFFFF"/>
            <w:hideMark/>
          </w:tcPr>
          <w:p w:rsidR="00E5633E" w:rsidRPr="00E5633E" w:rsidRDefault="00E5633E" w:rsidP="00E5633E">
            <w:pPr>
              <w:spacing w:after="0" w:line="240" w:lineRule="auto"/>
              <w:jc w:val="both"/>
              <w:rPr>
                <w:rFonts w:ascii="GHEA Grapalat" w:eastAsia="Times New Roman" w:hAnsi="GHEA Grapalat" w:cs="Times New Roman"/>
                <w:color w:val="000000"/>
                <w:sz w:val="24"/>
                <w:szCs w:val="24"/>
              </w:rPr>
            </w:pPr>
            <w:r w:rsidRPr="00E5633E">
              <w:rPr>
                <w:rFonts w:ascii="GHEA Grapalat" w:eastAsia="Times New Roman" w:hAnsi="GHEA Grapalat" w:cs="Times New Roman"/>
                <w:b/>
                <w:bCs/>
                <w:color w:val="000000"/>
                <w:sz w:val="24"/>
                <w:szCs w:val="24"/>
              </w:rPr>
              <w:t>Զինվորական ծառայության ստաժում հաշվառվող ժամանակահատվածները և դրանք հաշվարկելու առանձնահատկությունները</w:t>
            </w:r>
          </w:p>
        </w:tc>
      </w:tr>
    </w:tbl>
    <w:p w:rsidR="00E5633E" w:rsidRPr="00E5633E" w:rsidRDefault="00E5633E" w:rsidP="00E5633E">
      <w:pPr>
        <w:shd w:val="clear" w:color="auto" w:fill="FFFFFF"/>
        <w:spacing w:after="0" w:line="240" w:lineRule="auto"/>
        <w:ind w:firstLine="375"/>
        <w:jc w:val="both"/>
        <w:rPr>
          <w:rFonts w:ascii="GHEA Grapalat" w:eastAsia="Times New Roman" w:hAnsi="GHEA Grapalat" w:cs="Times New Roman"/>
          <w:color w:val="000000"/>
          <w:sz w:val="24"/>
          <w:szCs w:val="24"/>
        </w:rPr>
      </w:pPr>
      <w:r w:rsidRPr="00E5633E">
        <w:rPr>
          <w:rFonts w:ascii="Arial" w:eastAsia="Times New Roman" w:hAnsi="Arial" w:cs="Arial"/>
          <w:color w:val="000000"/>
          <w:sz w:val="24"/>
          <w:szCs w:val="24"/>
        </w:rPr>
        <w:t> </w:t>
      </w:r>
    </w:p>
    <w:p w:rsidR="00E5633E" w:rsidRPr="00E5633E" w:rsidRDefault="00E5633E" w:rsidP="00E5633E">
      <w:pPr>
        <w:shd w:val="clear" w:color="auto" w:fill="FFFFFF"/>
        <w:spacing w:after="0" w:line="240" w:lineRule="auto"/>
        <w:ind w:firstLine="375"/>
        <w:jc w:val="both"/>
        <w:rPr>
          <w:rFonts w:ascii="GHEA Grapalat" w:eastAsia="Times New Roman" w:hAnsi="GHEA Grapalat" w:cs="Times New Roman"/>
          <w:color w:val="000000"/>
          <w:sz w:val="24"/>
          <w:szCs w:val="24"/>
        </w:rPr>
      </w:pPr>
      <w:r w:rsidRPr="00E5633E">
        <w:rPr>
          <w:rFonts w:ascii="GHEA Grapalat" w:eastAsia="Times New Roman" w:hAnsi="GHEA Grapalat" w:cs="Times New Roman"/>
          <w:color w:val="000000"/>
          <w:sz w:val="24"/>
          <w:szCs w:val="24"/>
        </w:rPr>
        <w:lastRenderedPageBreak/>
        <w:t>1. Զինծառայողներին երկարամյա ծառայության կենսաթոշակ նշանակելու համար անհրաժեշտ զինվորական ծառայության ստաժում օրացուցային հաշվարկով հաշվառվում են`</w:t>
      </w:r>
    </w:p>
    <w:p w:rsidR="00E5633E" w:rsidRPr="00E5633E" w:rsidRDefault="00E5633E" w:rsidP="00E5633E">
      <w:pPr>
        <w:shd w:val="clear" w:color="auto" w:fill="FFFFFF"/>
        <w:spacing w:after="0" w:line="240" w:lineRule="auto"/>
        <w:ind w:firstLine="375"/>
        <w:jc w:val="both"/>
        <w:rPr>
          <w:rFonts w:ascii="GHEA Grapalat" w:eastAsia="Times New Roman" w:hAnsi="GHEA Grapalat" w:cs="Times New Roman"/>
          <w:color w:val="000000"/>
          <w:sz w:val="24"/>
          <w:szCs w:val="24"/>
        </w:rPr>
      </w:pPr>
      <w:r w:rsidRPr="00E5633E">
        <w:rPr>
          <w:rFonts w:ascii="GHEA Grapalat" w:eastAsia="Times New Roman" w:hAnsi="GHEA Grapalat" w:cs="Times New Roman"/>
          <w:color w:val="000000"/>
          <w:sz w:val="24"/>
          <w:szCs w:val="24"/>
        </w:rPr>
        <w:t>1) համապատասխան մարմինների համակարգերի հրամանատարական և ոչ հրամանատարական (սպայական, ենթասպայական, շարքային) կազմերի պաշտոններում զինծառայության, քրեակատարողական ծառայողի</w:t>
      </w:r>
      <w:ins w:id="467" w:author="Ka-Hakobyan" w:date="2023-04-18T10:47:00Z">
        <w:r w:rsidRPr="00220A31">
          <w:rPr>
            <w:rFonts w:ascii="GHEA Grapalat" w:eastAsia="Times New Roman" w:hAnsi="GHEA Grapalat" w:cs="Times New Roman"/>
            <w:bCs/>
            <w:color w:val="000000"/>
            <w:sz w:val="24"/>
            <w:szCs w:val="24"/>
            <w:lang w:val="hy-AM"/>
          </w:rPr>
          <w:t>, պրոբացիայի ծառայողի</w:t>
        </w:r>
      </w:ins>
      <w:r w:rsidRPr="00E5633E">
        <w:rPr>
          <w:rFonts w:ascii="GHEA Grapalat" w:eastAsia="Times New Roman" w:hAnsi="GHEA Grapalat" w:cs="Times New Roman"/>
          <w:color w:val="000000"/>
          <w:sz w:val="24"/>
          <w:szCs w:val="24"/>
        </w:rPr>
        <w:t xml:space="preserve"> և հարկադիր կատարողի ծառայության, ինչպես նաև համապատասխան մարմինների ուսումնական հաստատություններում ուսման ժամանակահատվածները` անկախ զինվորական կամ հատուկ կոչման առկայությունից.</w:t>
      </w:r>
    </w:p>
    <w:p w:rsidR="00EE3615" w:rsidRPr="001E6C8D" w:rsidRDefault="001E640F"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rPr>
      </w:pPr>
      <w:r w:rsidRPr="00220A31">
        <w:rPr>
          <w:rFonts w:ascii="GHEA Grapalat" w:eastAsia="Times New Roman" w:hAnsi="GHEA Grapalat" w:cs="Times New Roman"/>
          <w:bCs/>
          <w:color w:val="000000"/>
          <w:sz w:val="24"/>
          <w:szCs w:val="24"/>
          <w:lang w:val="hy-AM"/>
        </w:rPr>
        <w:tab/>
      </w:r>
    </w:p>
    <w:tbl>
      <w:tblPr>
        <w:tblW w:w="5000" w:type="pct"/>
        <w:tblCellSpacing w:w="0" w:type="dxa"/>
        <w:shd w:val="clear" w:color="auto" w:fill="FFFFFF"/>
        <w:tblCellMar>
          <w:left w:w="0" w:type="dxa"/>
          <w:right w:w="0" w:type="dxa"/>
        </w:tblCellMar>
        <w:tblLook w:val="04A0"/>
      </w:tblPr>
      <w:tblGrid>
        <w:gridCol w:w="2025"/>
        <w:gridCol w:w="7695"/>
      </w:tblGrid>
      <w:tr w:rsidR="00EE3615" w:rsidRPr="00EE3615" w:rsidTr="00EE3615">
        <w:trPr>
          <w:tblCellSpacing w:w="0" w:type="dxa"/>
        </w:trPr>
        <w:tc>
          <w:tcPr>
            <w:tcW w:w="2025" w:type="dxa"/>
            <w:shd w:val="clear" w:color="auto" w:fill="FFFFFF"/>
            <w:hideMark/>
          </w:tcPr>
          <w:p w:rsidR="00EE3615" w:rsidRPr="00EE3615" w:rsidRDefault="00EE3615" w:rsidP="005A2CD1">
            <w:pPr>
              <w:spacing w:after="0" w:line="240" w:lineRule="auto"/>
              <w:jc w:val="both"/>
              <w:rPr>
                <w:rFonts w:ascii="GHEA Grapalat" w:eastAsia="Times New Roman" w:hAnsi="GHEA Grapalat" w:cs="Times New Roman"/>
                <w:color w:val="000000"/>
                <w:sz w:val="24"/>
                <w:szCs w:val="24"/>
              </w:rPr>
            </w:pPr>
            <w:r w:rsidRPr="005A2CD1">
              <w:rPr>
                <w:rFonts w:ascii="GHEA Grapalat" w:eastAsia="Times New Roman" w:hAnsi="GHEA Grapalat" w:cs="Times New Roman"/>
                <w:b/>
                <w:bCs/>
                <w:color w:val="000000"/>
                <w:sz w:val="24"/>
                <w:szCs w:val="24"/>
              </w:rPr>
              <w:t>Հոդված 41.</w:t>
            </w:r>
          </w:p>
        </w:tc>
        <w:tc>
          <w:tcPr>
            <w:tcW w:w="0" w:type="auto"/>
            <w:shd w:val="clear" w:color="auto" w:fill="FFFFFF"/>
            <w:hideMark/>
          </w:tcPr>
          <w:p w:rsidR="00EE3615" w:rsidRPr="00EE3615" w:rsidRDefault="00EE3615" w:rsidP="005A2CD1">
            <w:pPr>
              <w:spacing w:after="0" w:line="240" w:lineRule="auto"/>
              <w:jc w:val="both"/>
              <w:rPr>
                <w:rFonts w:ascii="GHEA Grapalat" w:eastAsia="Times New Roman" w:hAnsi="GHEA Grapalat" w:cs="Times New Roman"/>
                <w:color w:val="000000"/>
                <w:sz w:val="24"/>
                <w:szCs w:val="24"/>
              </w:rPr>
            </w:pPr>
            <w:r w:rsidRPr="005A2CD1">
              <w:rPr>
                <w:rFonts w:ascii="GHEA Grapalat" w:eastAsia="Times New Roman" w:hAnsi="GHEA Grapalat" w:cs="Times New Roman"/>
                <w:b/>
                <w:bCs/>
                <w:color w:val="000000"/>
                <w:sz w:val="24"/>
                <w:szCs w:val="24"/>
              </w:rPr>
              <w:t>Կենսաթոշակ ստանալու իրավունքը դադարեցնելը և վերականգնելը, կենսաթոշակ վճարելը դադարեցնելը և վերսկսելը</w:t>
            </w:r>
          </w:p>
        </w:tc>
      </w:tr>
    </w:tbl>
    <w:p w:rsidR="00EE3615" w:rsidRPr="00EE3615" w:rsidRDefault="00EE3615" w:rsidP="005A2CD1">
      <w:pPr>
        <w:shd w:val="clear" w:color="auto" w:fill="FFFFFF"/>
        <w:spacing w:after="0" w:line="240" w:lineRule="auto"/>
        <w:ind w:firstLine="269"/>
        <w:jc w:val="both"/>
        <w:rPr>
          <w:rFonts w:ascii="GHEA Grapalat" w:eastAsia="Times New Roman" w:hAnsi="GHEA Grapalat" w:cs="Times New Roman"/>
          <w:color w:val="000000"/>
          <w:sz w:val="24"/>
          <w:szCs w:val="24"/>
        </w:rPr>
      </w:pPr>
      <w:r w:rsidRPr="00EE3615">
        <w:rPr>
          <w:rFonts w:ascii="Arial" w:eastAsia="Times New Roman" w:hAnsi="Arial" w:cs="Arial"/>
          <w:color w:val="000000"/>
          <w:sz w:val="24"/>
          <w:szCs w:val="24"/>
        </w:rPr>
        <w:t> </w:t>
      </w:r>
    </w:p>
    <w:p w:rsidR="00EE3615" w:rsidRPr="00EE3615" w:rsidRDefault="00EE3615" w:rsidP="005A2CD1">
      <w:pPr>
        <w:shd w:val="clear" w:color="auto" w:fill="FFFFFF"/>
        <w:spacing w:after="0" w:line="240" w:lineRule="auto"/>
        <w:ind w:firstLine="269"/>
        <w:jc w:val="both"/>
        <w:rPr>
          <w:rFonts w:ascii="GHEA Grapalat" w:eastAsia="Times New Roman" w:hAnsi="GHEA Grapalat" w:cs="Times New Roman"/>
          <w:color w:val="000000"/>
          <w:sz w:val="24"/>
          <w:szCs w:val="24"/>
        </w:rPr>
      </w:pPr>
      <w:r w:rsidRPr="00EE3615">
        <w:rPr>
          <w:rFonts w:ascii="GHEA Grapalat" w:eastAsia="Times New Roman" w:hAnsi="GHEA Grapalat" w:cs="Times New Roman"/>
          <w:color w:val="000000"/>
          <w:sz w:val="24"/>
          <w:szCs w:val="24"/>
        </w:rPr>
        <w:t>1. Կենսաթոշակ ստանալու իրավունքը դադարեցվում է`</w:t>
      </w:r>
    </w:p>
    <w:p w:rsidR="00EE3615" w:rsidRPr="005A2CD1" w:rsidRDefault="00EE3615" w:rsidP="005A2CD1">
      <w:pPr>
        <w:shd w:val="clear" w:color="auto" w:fill="FFFFFF"/>
        <w:spacing w:after="0" w:line="240" w:lineRule="auto"/>
        <w:ind w:firstLine="269"/>
        <w:jc w:val="both"/>
        <w:rPr>
          <w:rFonts w:ascii="GHEA Grapalat" w:eastAsia="Times New Roman" w:hAnsi="GHEA Grapalat" w:cs="Times New Roman"/>
          <w:color w:val="000000"/>
          <w:sz w:val="24"/>
          <w:szCs w:val="24"/>
        </w:rPr>
      </w:pPr>
      <w:r w:rsidRPr="00EE3615">
        <w:rPr>
          <w:rFonts w:ascii="GHEA Grapalat" w:eastAsia="Times New Roman" w:hAnsi="GHEA Grapalat" w:cs="Times New Roman"/>
          <w:color w:val="000000"/>
          <w:sz w:val="24"/>
          <w:szCs w:val="24"/>
        </w:rPr>
        <w:t>5) սույն օրենքով զինվորական կենսաթոշակ նշանակելուց հետո համապատասխան մարմիններում զինվորական ծառայության անցնելու, բացառությամբ զորահավաքային զինվորական ծառայության ներգրավվելու կամ վարժական հավաքի կանչվելու դեպքերի,</w:t>
      </w:r>
      <w:r w:rsidRPr="00EE3615">
        <w:rPr>
          <w:rFonts w:ascii="Arial" w:eastAsia="Times New Roman" w:hAnsi="Arial" w:cs="Arial"/>
          <w:color w:val="000000"/>
          <w:sz w:val="24"/>
          <w:szCs w:val="24"/>
        </w:rPr>
        <w:t> </w:t>
      </w:r>
      <w:r w:rsidRPr="00EE3615">
        <w:rPr>
          <w:rFonts w:ascii="GHEA Grapalat" w:eastAsia="Times New Roman" w:hAnsi="GHEA Grapalat" w:cs="Arial Unicode"/>
          <w:color w:val="000000"/>
          <w:sz w:val="24"/>
          <w:szCs w:val="24"/>
        </w:rPr>
        <w:t>ի</w:t>
      </w:r>
      <w:r w:rsidRPr="00EE3615">
        <w:rPr>
          <w:rFonts w:ascii="GHEA Grapalat" w:eastAsia="Times New Roman" w:hAnsi="GHEA Grapalat" w:cs="Times New Roman"/>
          <w:color w:val="000000"/>
          <w:sz w:val="24"/>
          <w:szCs w:val="24"/>
        </w:rPr>
        <w:t>նչպես նաև քրեակատարողական ծառայողի</w:t>
      </w:r>
      <w:ins w:id="468" w:author="Ka-Hakobyan" w:date="2023-04-18T10:50:00Z">
        <w:r w:rsidR="005A2CD1" w:rsidRPr="00220A31">
          <w:rPr>
            <w:rFonts w:ascii="GHEA Grapalat" w:eastAsia="Times New Roman" w:hAnsi="GHEA Grapalat" w:cs="Times New Roman"/>
            <w:bCs/>
            <w:color w:val="000000"/>
            <w:sz w:val="24"/>
            <w:szCs w:val="24"/>
            <w:lang w:val="hy-AM"/>
          </w:rPr>
          <w:t>, պրոբացիայի ծառայողի</w:t>
        </w:r>
      </w:ins>
      <w:r w:rsidRPr="00EE3615">
        <w:rPr>
          <w:rFonts w:ascii="GHEA Grapalat" w:eastAsia="Times New Roman" w:hAnsi="GHEA Grapalat" w:cs="Times New Roman"/>
          <w:color w:val="000000"/>
          <w:sz w:val="24"/>
          <w:szCs w:val="24"/>
        </w:rPr>
        <w:t>, դատական ակտերի հարկադիր կատարողի, դատախազի, քննչական կոմիտեի ծառայողի, հակակոռուպցիոն կոմիտեի ծառայողի կամ դատավորի պաշտոնի նշանակվելու դեպքում.</w:t>
      </w:r>
    </w:p>
    <w:p w:rsidR="00EE3615" w:rsidRPr="005A2CD1" w:rsidRDefault="00EE3615" w:rsidP="005A2CD1">
      <w:pPr>
        <w:pStyle w:val="NormalWeb"/>
        <w:shd w:val="clear" w:color="auto" w:fill="FFFFFF"/>
        <w:spacing w:before="0" w:beforeAutospacing="0" w:after="0" w:afterAutospacing="0"/>
        <w:ind w:firstLine="269"/>
        <w:jc w:val="both"/>
        <w:rPr>
          <w:rFonts w:ascii="GHEA Grapalat" w:hAnsi="GHEA Grapalat"/>
          <w:color w:val="000000"/>
        </w:rPr>
      </w:pPr>
      <w:r w:rsidRPr="005A2CD1">
        <w:rPr>
          <w:rFonts w:ascii="GHEA Grapalat" w:hAnsi="GHEA Grapalat"/>
          <w:color w:val="000000"/>
        </w:rPr>
        <w:t>3. Կենսաթոշակ ստանալու իրավունքը վերականգնվում է`</w:t>
      </w:r>
    </w:p>
    <w:p w:rsidR="00EE3615" w:rsidRPr="005A2CD1" w:rsidRDefault="00EE3615" w:rsidP="005A2CD1">
      <w:pPr>
        <w:pStyle w:val="NormalWeb"/>
        <w:shd w:val="clear" w:color="auto" w:fill="FFFFFF"/>
        <w:spacing w:before="0" w:beforeAutospacing="0" w:after="0" w:afterAutospacing="0"/>
        <w:ind w:firstLine="269"/>
        <w:jc w:val="both"/>
        <w:rPr>
          <w:rFonts w:ascii="GHEA Grapalat" w:hAnsi="GHEA Grapalat"/>
          <w:color w:val="000000"/>
        </w:rPr>
      </w:pPr>
      <w:r w:rsidRPr="005A2CD1">
        <w:rPr>
          <w:rFonts w:ascii="GHEA Grapalat" w:hAnsi="GHEA Grapalat"/>
          <w:color w:val="000000"/>
        </w:rPr>
        <w:t>6) սույն հոդվածի 1-ին մասի 5-րդ կետով նախատեսված հիմքով կենսաթոշակ ստանալու իրավունքը դադարեցվելուց հետո համապատասխան մարմիններում զինվորական ծառայությունից արձակվելու, ինչպես նաև քրեակատարողական ծառայողի</w:t>
      </w:r>
      <w:ins w:id="469" w:author="Ka-Hakobyan" w:date="2023-04-18T10:51:00Z">
        <w:r w:rsidR="005A2CD1" w:rsidRPr="00220A31">
          <w:rPr>
            <w:rFonts w:ascii="GHEA Grapalat" w:hAnsi="GHEA Grapalat"/>
            <w:bCs/>
            <w:color w:val="000000"/>
            <w:lang w:val="hy-AM"/>
          </w:rPr>
          <w:t>, պրոբացիայի ծառայողի</w:t>
        </w:r>
      </w:ins>
      <w:r w:rsidRPr="005A2CD1">
        <w:rPr>
          <w:rFonts w:ascii="GHEA Grapalat" w:hAnsi="GHEA Grapalat"/>
          <w:color w:val="000000"/>
        </w:rPr>
        <w:t>, դատական ակտերի հարկադիր կատարողի, դատախազի, քննչական կոմիտեի ծառայողի, հակակոռուպցիոն կոմիտեի ծառայողի</w:t>
      </w:r>
      <w:r w:rsidRPr="005A2CD1">
        <w:rPr>
          <w:rFonts w:ascii="Arial" w:hAnsi="Arial" w:cs="Arial"/>
          <w:color w:val="000000"/>
        </w:rPr>
        <w:t> </w:t>
      </w:r>
      <w:r w:rsidRPr="005A2CD1">
        <w:rPr>
          <w:rFonts w:ascii="GHEA Grapalat" w:hAnsi="GHEA Grapalat" w:cs="Arial Unicode"/>
          <w:color w:val="000000"/>
        </w:rPr>
        <w:t>կամ դատավորի պաշտոնից ազատվելու օ</w:t>
      </w:r>
      <w:r w:rsidRPr="005A2CD1">
        <w:rPr>
          <w:rFonts w:ascii="GHEA Grapalat" w:hAnsi="GHEA Grapalat"/>
          <w:color w:val="000000"/>
        </w:rPr>
        <w:t>րվանից հետո՝ մեկ ամսվա ընթացքում, դիմելու և անհրաժեշտ փաստաթուղթ ներկայացնելու դեպքում` արձակվելու կամ ազատվելու ամսվան հաջորդող ամսվա 1-ից, իսկ այդ ժամկետը լրանալուց հետո դիմելու դեպքում` գրավոր դիմելու և անհրաժեշտ փաստաթուղթ ներկայացնելու ամսին հաջորդող ամսվա 1-ից.</w:t>
      </w:r>
    </w:p>
    <w:p w:rsidR="00EE3615" w:rsidRPr="00EE3615" w:rsidRDefault="00EE3615" w:rsidP="00EE3615">
      <w:pPr>
        <w:shd w:val="clear" w:color="auto" w:fill="FFFFFF"/>
        <w:spacing w:after="0" w:line="240" w:lineRule="auto"/>
        <w:ind w:firstLine="269"/>
        <w:rPr>
          <w:rFonts w:ascii="Arial Unicode" w:eastAsia="Times New Roman" w:hAnsi="Arial Unicode" w:cs="Times New Roman"/>
          <w:color w:val="000000"/>
          <w:sz w:val="15"/>
          <w:szCs w:val="15"/>
        </w:rPr>
      </w:pPr>
    </w:p>
    <w:p w:rsidR="001E640F" w:rsidRPr="00220A31" w:rsidRDefault="001E640F" w:rsidP="001E640F">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p>
    <w:p w:rsidR="006D6E92" w:rsidRPr="006D6E92" w:rsidRDefault="006D6E92" w:rsidP="0033586A">
      <w:pPr>
        <w:tabs>
          <w:tab w:val="left" w:pos="1080"/>
        </w:tabs>
        <w:spacing w:after="0" w:line="360" w:lineRule="auto"/>
        <w:ind w:firstLine="709"/>
        <w:jc w:val="both"/>
        <w:rPr>
          <w:rFonts w:ascii="GHEA Grapalat" w:hAnsi="GHEA Grapalat"/>
          <w:sz w:val="24"/>
          <w:szCs w:val="24"/>
        </w:rPr>
      </w:pPr>
    </w:p>
    <w:p w:rsidR="0033586A" w:rsidRPr="0033586A" w:rsidRDefault="0033586A" w:rsidP="00A644B9">
      <w:pPr>
        <w:jc w:val="center"/>
        <w:rPr>
          <w:rFonts w:ascii="Sylfaen" w:hAnsi="Sylfaen"/>
        </w:rPr>
      </w:pPr>
    </w:p>
    <w:sectPr w:rsidR="0033586A" w:rsidRPr="0033586A" w:rsidSect="008E05A5">
      <w:pgSz w:w="12240" w:h="15840"/>
      <w:pgMar w:top="900" w:right="108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41A49"/>
    <w:multiLevelType w:val="hybridMultilevel"/>
    <w:tmpl w:val="33605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characterSpacingControl w:val="doNotCompress"/>
  <w:compat/>
  <w:rsids>
    <w:rsidRoot w:val="00254D62"/>
    <w:rsid w:val="00000469"/>
    <w:rsid w:val="00140C17"/>
    <w:rsid w:val="001B2C44"/>
    <w:rsid w:val="001E640F"/>
    <w:rsid w:val="001E6C8D"/>
    <w:rsid w:val="0022588E"/>
    <w:rsid w:val="002504D4"/>
    <w:rsid w:val="00254D62"/>
    <w:rsid w:val="00271813"/>
    <w:rsid w:val="0033586A"/>
    <w:rsid w:val="0037710B"/>
    <w:rsid w:val="00422FD6"/>
    <w:rsid w:val="00433BB8"/>
    <w:rsid w:val="00435071"/>
    <w:rsid w:val="004471CB"/>
    <w:rsid w:val="004678DB"/>
    <w:rsid w:val="004A5D65"/>
    <w:rsid w:val="00525A49"/>
    <w:rsid w:val="00557446"/>
    <w:rsid w:val="005A2CD1"/>
    <w:rsid w:val="005E1D64"/>
    <w:rsid w:val="00636325"/>
    <w:rsid w:val="006567EB"/>
    <w:rsid w:val="00675B81"/>
    <w:rsid w:val="006D6E92"/>
    <w:rsid w:val="006E66A8"/>
    <w:rsid w:val="007D03F5"/>
    <w:rsid w:val="008C7D89"/>
    <w:rsid w:val="008E05A5"/>
    <w:rsid w:val="008F7E59"/>
    <w:rsid w:val="00926C2B"/>
    <w:rsid w:val="00953ECF"/>
    <w:rsid w:val="00A12705"/>
    <w:rsid w:val="00A644B9"/>
    <w:rsid w:val="00A64F55"/>
    <w:rsid w:val="00B74259"/>
    <w:rsid w:val="00C441D9"/>
    <w:rsid w:val="00D25755"/>
    <w:rsid w:val="00D468CD"/>
    <w:rsid w:val="00DD159B"/>
    <w:rsid w:val="00E5633E"/>
    <w:rsid w:val="00EB493A"/>
    <w:rsid w:val="00EE3615"/>
    <w:rsid w:val="00F946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8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E1D64"/>
    <w:rPr>
      <w:b/>
      <w:bCs/>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5E1D6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44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1D9"/>
    <w:rPr>
      <w:rFonts w:ascii="Tahoma" w:hAnsi="Tahoma" w:cs="Tahoma"/>
      <w:sz w:val="16"/>
      <w:szCs w:val="16"/>
    </w:rPr>
  </w:style>
  <w:style w:type="character" w:styleId="Emphasis">
    <w:name w:val="Emphasis"/>
    <w:basedOn w:val="DefaultParagraphFont"/>
    <w:uiPriority w:val="20"/>
    <w:qFormat/>
    <w:rsid w:val="004471CB"/>
    <w:rPr>
      <w:i/>
      <w:iCs/>
    </w:rPr>
  </w:style>
  <w:style w:type="character" w:styleId="Hyperlink">
    <w:name w:val="Hyperlink"/>
    <w:basedOn w:val="DefaultParagraphFont"/>
    <w:uiPriority w:val="99"/>
    <w:semiHidden/>
    <w:unhideWhenUsed/>
    <w:rsid w:val="004471CB"/>
    <w:rPr>
      <w:color w:val="0000FF"/>
      <w:u w:val="single"/>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99"/>
    <w:qFormat/>
    <w:rsid w:val="00422FD6"/>
    <w:pPr>
      <w:ind w:left="720"/>
      <w:contextualSpacing/>
    </w:p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33586A"/>
    <w:rPr>
      <w:rFonts w:ascii="Times New Roman" w:eastAsia="Times New Roman" w:hAnsi="Times New Roman" w:cs="Times New Roman"/>
      <w:sz w:val="24"/>
      <w:szCs w:val="24"/>
    </w:rPr>
  </w:style>
  <w:style w:type="table" w:styleId="TableGrid">
    <w:name w:val="Table Grid"/>
    <w:basedOn w:val="TableNormal"/>
    <w:uiPriority w:val="39"/>
    <w:rsid w:val="006D6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99"/>
    <w:locked/>
    <w:rsid w:val="006D6E92"/>
  </w:style>
</w:styles>
</file>

<file path=word/webSettings.xml><?xml version="1.0" encoding="utf-8"?>
<w:webSettings xmlns:r="http://schemas.openxmlformats.org/officeDocument/2006/relationships" xmlns:w="http://schemas.openxmlformats.org/wordprocessingml/2006/main">
  <w:divs>
    <w:div w:id="69469656">
      <w:bodyDiv w:val="1"/>
      <w:marLeft w:val="0"/>
      <w:marRight w:val="0"/>
      <w:marTop w:val="0"/>
      <w:marBottom w:val="0"/>
      <w:divBdr>
        <w:top w:val="none" w:sz="0" w:space="0" w:color="auto"/>
        <w:left w:val="none" w:sz="0" w:space="0" w:color="auto"/>
        <w:bottom w:val="none" w:sz="0" w:space="0" w:color="auto"/>
        <w:right w:val="none" w:sz="0" w:space="0" w:color="auto"/>
      </w:divBdr>
    </w:div>
    <w:div w:id="349600154">
      <w:bodyDiv w:val="1"/>
      <w:marLeft w:val="0"/>
      <w:marRight w:val="0"/>
      <w:marTop w:val="0"/>
      <w:marBottom w:val="0"/>
      <w:divBdr>
        <w:top w:val="none" w:sz="0" w:space="0" w:color="auto"/>
        <w:left w:val="none" w:sz="0" w:space="0" w:color="auto"/>
        <w:bottom w:val="none" w:sz="0" w:space="0" w:color="auto"/>
        <w:right w:val="none" w:sz="0" w:space="0" w:color="auto"/>
      </w:divBdr>
    </w:div>
    <w:div w:id="484586623">
      <w:bodyDiv w:val="1"/>
      <w:marLeft w:val="0"/>
      <w:marRight w:val="0"/>
      <w:marTop w:val="0"/>
      <w:marBottom w:val="0"/>
      <w:divBdr>
        <w:top w:val="none" w:sz="0" w:space="0" w:color="auto"/>
        <w:left w:val="none" w:sz="0" w:space="0" w:color="auto"/>
        <w:bottom w:val="none" w:sz="0" w:space="0" w:color="auto"/>
        <w:right w:val="none" w:sz="0" w:space="0" w:color="auto"/>
      </w:divBdr>
    </w:div>
    <w:div w:id="551814982">
      <w:bodyDiv w:val="1"/>
      <w:marLeft w:val="0"/>
      <w:marRight w:val="0"/>
      <w:marTop w:val="0"/>
      <w:marBottom w:val="0"/>
      <w:divBdr>
        <w:top w:val="none" w:sz="0" w:space="0" w:color="auto"/>
        <w:left w:val="none" w:sz="0" w:space="0" w:color="auto"/>
        <w:bottom w:val="none" w:sz="0" w:space="0" w:color="auto"/>
        <w:right w:val="none" w:sz="0" w:space="0" w:color="auto"/>
      </w:divBdr>
    </w:div>
    <w:div w:id="602567757">
      <w:bodyDiv w:val="1"/>
      <w:marLeft w:val="0"/>
      <w:marRight w:val="0"/>
      <w:marTop w:val="0"/>
      <w:marBottom w:val="0"/>
      <w:divBdr>
        <w:top w:val="none" w:sz="0" w:space="0" w:color="auto"/>
        <w:left w:val="none" w:sz="0" w:space="0" w:color="auto"/>
        <w:bottom w:val="none" w:sz="0" w:space="0" w:color="auto"/>
        <w:right w:val="none" w:sz="0" w:space="0" w:color="auto"/>
      </w:divBdr>
    </w:div>
    <w:div w:id="649939998">
      <w:bodyDiv w:val="1"/>
      <w:marLeft w:val="0"/>
      <w:marRight w:val="0"/>
      <w:marTop w:val="0"/>
      <w:marBottom w:val="0"/>
      <w:divBdr>
        <w:top w:val="none" w:sz="0" w:space="0" w:color="auto"/>
        <w:left w:val="none" w:sz="0" w:space="0" w:color="auto"/>
        <w:bottom w:val="none" w:sz="0" w:space="0" w:color="auto"/>
        <w:right w:val="none" w:sz="0" w:space="0" w:color="auto"/>
      </w:divBdr>
    </w:div>
    <w:div w:id="661738285">
      <w:bodyDiv w:val="1"/>
      <w:marLeft w:val="0"/>
      <w:marRight w:val="0"/>
      <w:marTop w:val="0"/>
      <w:marBottom w:val="0"/>
      <w:divBdr>
        <w:top w:val="none" w:sz="0" w:space="0" w:color="auto"/>
        <w:left w:val="none" w:sz="0" w:space="0" w:color="auto"/>
        <w:bottom w:val="none" w:sz="0" w:space="0" w:color="auto"/>
        <w:right w:val="none" w:sz="0" w:space="0" w:color="auto"/>
      </w:divBdr>
    </w:div>
    <w:div w:id="791946367">
      <w:bodyDiv w:val="1"/>
      <w:marLeft w:val="0"/>
      <w:marRight w:val="0"/>
      <w:marTop w:val="0"/>
      <w:marBottom w:val="0"/>
      <w:divBdr>
        <w:top w:val="none" w:sz="0" w:space="0" w:color="auto"/>
        <w:left w:val="none" w:sz="0" w:space="0" w:color="auto"/>
        <w:bottom w:val="none" w:sz="0" w:space="0" w:color="auto"/>
        <w:right w:val="none" w:sz="0" w:space="0" w:color="auto"/>
      </w:divBdr>
    </w:div>
    <w:div w:id="859121313">
      <w:bodyDiv w:val="1"/>
      <w:marLeft w:val="0"/>
      <w:marRight w:val="0"/>
      <w:marTop w:val="0"/>
      <w:marBottom w:val="0"/>
      <w:divBdr>
        <w:top w:val="none" w:sz="0" w:space="0" w:color="auto"/>
        <w:left w:val="none" w:sz="0" w:space="0" w:color="auto"/>
        <w:bottom w:val="none" w:sz="0" w:space="0" w:color="auto"/>
        <w:right w:val="none" w:sz="0" w:space="0" w:color="auto"/>
      </w:divBdr>
    </w:div>
    <w:div w:id="921792123">
      <w:bodyDiv w:val="1"/>
      <w:marLeft w:val="0"/>
      <w:marRight w:val="0"/>
      <w:marTop w:val="0"/>
      <w:marBottom w:val="0"/>
      <w:divBdr>
        <w:top w:val="none" w:sz="0" w:space="0" w:color="auto"/>
        <w:left w:val="none" w:sz="0" w:space="0" w:color="auto"/>
        <w:bottom w:val="none" w:sz="0" w:space="0" w:color="auto"/>
        <w:right w:val="none" w:sz="0" w:space="0" w:color="auto"/>
      </w:divBdr>
    </w:div>
    <w:div w:id="1015230805">
      <w:bodyDiv w:val="1"/>
      <w:marLeft w:val="0"/>
      <w:marRight w:val="0"/>
      <w:marTop w:val="0"/>
      <w:marBottom w:val="0"/>
      <w:divBdr>
        <w:top w:val="none" w:sz="0" w:space="0" w:color="auto"/>
        <w:left w:val="none" w:sz="0" w:space="0" w:color="auto"/>
        <w:bottom w:val="none" w:sz="0" w:space="0" w:color="auto"/>
        <w:right w:val="none" w:sz="0" w:space="0" w:color="auto"/>
      </w:divBdr>
    </w:div>
    <w:div w:id="1023048318">
      <w:bodyDiv w:val="1"/>
      <w:marLeft w:val="0"/>
      <w:marRight w:val="0"/>
      <w:marTop w:val="0"/>
      <w:marBottom w:val="0"/>
      <w:divBdr>
        <w:top w:val="none" w:sz="0" w:space="0" w:color="auto"/>
        <w:left w:val="none" w:sz="0" w:space="0" w:color="auto"/>
        <w:bottom w:val="none" w:sz="0" w:space="0" w:color="auto"/>
        <w:right w:val="none" w:sz="0" w:space="0" w:color="auto"/>
      </w:divBdr>
    </w:div>
    <w:div w:id="1085033658">
      <w:bodyDiv w:val="1"/>
      <w:marLeft w:val="0"/>
      <w:marRight w:val="0"/>
      <w:marTop w:val="0"/>
      <w:marBottom w:val="0"/>
      <w:divBdr>
        <w:top w:val="none" w:sz="0" w:space="0" w:color="auto"/>
        <w:left w:val="none" w:sz="0" w:space="0" w:color="auto"/>
        <w:bottom w:val="none" w:sz="0" w:space="0" w:color="auto"/>
        <w:right w:val="none" w:sz="0" w:space="0" w:color="auto"/>
      </w:divBdr>
    </w:div>
    <w:div w:id="1100688382">
      <w:bodyDiv w:val="1"/>
      <w:marLeft w:val="0"/>
      <w:marRight w:val="0"/>
      <w:marTop w:val="0"/>
      <w:marBottom w:val="0"/>
      <w:divBdr>
        <w:top w:val="none" w:sz="0" w:space="0" w:color="auto"/>
        <w:left w:val="none" w:sz="0" w:space="0" w:color="auto"/>
        <w:bottom w:val="none" w:sz="0" w:space="0" w:color="auto"/>
        <w:right w:val="none" w:sz="0" w:space="0" w:color="auto"/>
      </w:divBdr>
    </w:div>
    <w:div w:id="1107846073">
      <w:bodyDiv w:val="1"/>
      <w:marLeft w:val="0"/>
      <w:marRight w:val="0"/>
      <w:marTop w:val="0"/>
      <w:marBottom w:val="0"/>
      <w:divBdr>
        <w:top w:val="none" w:sz="0" w:space="0" w:color="auto"/>
        <w:left w:val="none" w:sz="0" w:space="0" w:color="auto"/>
        <w:bottom w:val="none" w:sz="0" w:space="0" w:color="auto"/>
        <w:right w:val="none" w:sz="0" w:space="0" w:color="auto"/>
      </w:divBdr>
    </w:div>
    <w:div w:id="1175654667">
      <w:bodyDiv w:val="1"/>
      <w:marLeft w:val="0"/>
      <w:marRight w:val="0"/>
      <w:marTop w:val="0"/>
      <w:marBottom w:val="0"/>
      <w:divBdr>
        <w:top w:val="none" w:sz="0" w:space="0" w:color="auto"/>
        <w:left w:val="none" w:sz="0" w:space="0" w:color="auto"/>
        <w:bottom w:val="none" w:sz="0" w:space="0" w:color="auto"/>
        <w:right w:val="none" w:sz="0" w:space="0" w:color="auto"/>
      </w:divBdr>
    </w:div>
    <w:div w:id="1202134736">
      <w:bodyDiv w:val="1"/>
      <w:marLeft w:val="0"/>
      <w:marRight w:val="0"/>
      <w:marTop w:val="0"/>
      <w:marBottom w:val="0"/>
      <w:divBdr>
        <w:top w:val="none" w:sz="0" w:space="0" w:color="auto"/>
        <w:left w:val="none" w:sz="0" w:space="0" w:color="auto"/>
        <w:bottom w:val="none" w:sz="0" w:space="0" w:color="auto"/>
        <w:right w:val="none" w:sz="0" w:space="0" w:color="auto"/>
      </w:divBdr>
    </w:div>
    <w:div w:id="1276324299">
      <w:bodyDiv w:val="1"/>
      <w:marLeft w:val="0"/>
      <w:marRight w:val="0"/>
      <w:marTop w:val="0"/>
      <w:marBottom w:val="0"/>
      <w:divBdr>
        <w:top w:val="none" w:sz="0" w:space="0" w:color="auto"/>
        <w:left w:val="none" w:sz="0" w:space="0" w:color="auto"/>
        <w:bottom w:val="none" w:sz="0" w:space="0" w:color="auto"/>
        <w:right w:val="none" w:sz="0" w:space="0" w:color="auto"/>
      </w:divBdr>
    </w:div>
    <w:div w:id="1315336978">
      <w:bodyDiv w:val="1"/>
      <w:marLeft w:val="0"/>
      <w:marRight w:val="0"/>
      <w:marTop w:val="0"/>
      <w:marBottom w:val="0"/>
      <w:divBdr>
        <w:top w:val="none" w:sz="0" w:space="0" w:color="auto"/>
        <w:left w:val="none" w:sz="0" w:space="0" w:color="auto"/>
        <w:bottom w:val="none" w:sz="0" w:space="0" w:color="auto"/>
        <w:right w:val="none" w:sz="0" w:space="0" w:color="auto"/>
      </w:divBdr>
    </w:div>
    <w:div w:id="1315573965">
      <w:bodyDiv w:val="1"/>
      <w:marLeft w:val="0"/>
      <w:marRight w:val="0"/>
      <w:marTop w:val="0"/>
      <w:marBottom w:val="0"/>
      <w:divBdr>
        <w:top w:val="none" w:sz="0" w:space="0" w:color="auto"/>
        <w:left w:val="none" w:sz="0" w:space="0" w:color="auto"/>
        <w:bottom w:val="none" w:sz="0" w:space="0" w:color="auto"/>
        <w:right w:val="none" w:sz="0" w:space="0" w:color="auto"/>
      </w:divBdr>
    </w:div>
    <w:div w:id="1328366065">
      <w:bodyDiv w:val="1"/>
      <w:marLeft w:val="0"/>
      <w:marRight w:val="0"/>
      <w:marTop w:val="0"/>
      <w:marBottom w:val="0"/>
      <w:divBdr>
        <w:top w:val="none" w:sz="0" w:space="0" w:color="auto"/>
        <w:left w:val="none" w:sz="0" w:space="0" w:color="auto"/>
        <w:bottom w:val="none" w:sz="0" w:space="0" w:color="auto"/>
        <w:right w:val="none" w:sz="0" w:space="0" w:color="auto"/>
      </w:divBdr>
    </w:div>
    <w:div w:id="1454204862">
      <w:bodyDiv w:val="1"/>
      <w:marLeft w:val="0"/>
      <w:marRight w:val="0"/>
      <w:marTop w:val="0"/>
      <w:marBottom w:val="0"/>
      <w:divBdr>
        <w:top w:val="none" w:sz="0" w:space="0" w:color="auto"/>
        <w:left w:val="none" w:sz="0" w:space="0" w:color="auto"/>
        <w:bottom w:val="none" w:sz="0" w:space="0" w:color="auto"/>
        <w:right w:val="none" w:sz="0" w:space="0" w:color="auto"/>
      </w:divBdr>
    </w:div>
    <w:div w:id="1575696471">
      <w:bodyDiv w:val="1"/>
      <w:marLeft w:val="0"/>
      <w:marRight w:val="0"/>
      <w:marTop w:val="0"/>
      <w:marBottom w:val="0"/>
      <w:divBdr>
        <w:top w:val="none" w:sz="0" w:space="0" w:color="auto"/>
        <w:left w:val="none" w:sz="0" w:space="0" w:color="auto"/>
        <w:bottom w:val="none" w:sz="0" w:space="0" w:color="auto"/>
        <w:right w:val="none" w:sz="0" w:space="0" w:color="auto"/>
      </w:divBdr>
    </w:div>
    <w:div w:id="1716465646">
      <w:bodyDiv w:val="1"/>
      <w:marLeft w:val="0"/>
      <w:marRight w:val="0"/>
      <w:marTop w:val="0"/>
      <w:marBottom w:val="0"/>
      <w:divBdr>
        <w:top w:val="none" w:sz="0" w:space="0" w:color="auto"/>
        <w:left w:val="none" w:sz="0" w:space="0" w:color="auto"/>
        <w:bottom w:val="none" w:sz="0" w:space="0" w:color="auto"/>
        <w:right w:val="none" w:sz="0" w:space="0" w:color="auto"/>
      </w:divBdr>
    </w:div>
    <w:div w:id="1855726873">
      <w:bodyDiv w:val="1"/>
      <w:marLeft w:val="0"/>
      <w:marRight w:val="0"/>
      <w:marTop w:val="0"/>
      <w:marBottom w:val="0"/>
      <w:divBdr>
        <w:top w:val="none" w:sz="0" w:space="0" w:color="auto"/>
        <w:left w:val="none" w:sz="0" w:space="0" w:color="auto"/>
        <w:bottom w:val="none" w:sz="0" w:space="0" w:color="auto"/>
        <w:right w:val="none" w:sz="0" w:space="0" w:color="auto"/>
      </w:divBdr>
    </w:div>
    <w:div w:id="1872180115">
      <w:bodyDiv w:val="1"/>
      <w:marLeft w:val="0"/>
      <w:marRight w:val="0"/>
      <w:marTop w:val="0"/>
      <w:marBottom w:val="0"/>
      <w:divBdr>
        <w:top w:val="none" w:sz="0" w:space="0" w:color="auto"/>
        <w:left w:val="none" w:sz="0" w:space="0" w:color="auto"/>
        <w:bottom w:val="none" w:sz="0" w:space="0" w:color="auto"/>
        <w:right w:val="none" w:sz="0" w:space="0" w:color="auto"/>
      </w:divBdr>
    </w:div>
    <w:div w:id="1920170086">
      <w:bodyDiv w:val="1"/>
      <w:marLeft w:val="0"/>
      <w:marRight w:val="0"/>
      <w:marTop w:val="0"/>
      <w:marBottom w:val="0"/>
      <w:divBdr>
        <w:top w:val="none" w:sz="0" w:space="0" w:color="auto"/>
        <w:left w:val="none" w:sz="0" w:space="0" w:color="auto"/>
        <w:bottom w:val="none" w:sz="0" w:space="0" w:color="auto"/>
        <w:right w:val="none" w:sz="0" w:space="0" w:color="auto"/>
      </w:divBdr>
    </w:div>
    <w:div w:id="20730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4E0284-2C60-46B9-87F5-87C69E102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16</Pages>
  <Words>4389</Words>
  <Characters>25022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Ka-Hakobyan</dc:creator>
  <cp:keywords/>
  <dc:description/>
  <cp:lastModifiedBy>Ka-Hakobyan</cp:lastModifiedBy>
  <cp:revision>32</cp:revision>
  <dcterms:created xsi:type="dcterms:W3CDTF">2023-04-18T04:44:00Z</dcterms:created>
  <dcterms:modified xsi:type="dcterms:W3CDTF">2023-04-18T07:04:00Z</dcterms:modified>
</cp:coreProperties>
</file>