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49E" w:rsidRDefault="0031749E" w:rsidP="00402141">
      <w:pPr>
        <w:jc w:val="both"/>
        <w:rPr>
          <w:rFonts w:ascii="GHEA Grapalat" w:hAnsi="GHEA Grapalat"/>
          <w:b/>
          <w:sz w:val="24"/>
          <w:szCs w:val="24"/>
        </w:rPr>
      </w:pPr>
      <w:bookmarkStart w:id="0" w:name="_GoBack"/>
      <w:bookmarkEnd w:id="0"/>
      <w:r>
        <w:rPr>
          <w:rFonts w:ascii="GHEA Grapalat" w:hAnsi="GHEA Grapalat"/>
          <w:b/>
          <w:sz w:val="24"/>
          <w:szCs w:val="24"/>
        </w:rPr>
        <w:t>ՏԵՂԵԿԱՆՔ ՓՈՓՈԽՎՈՂ ՀՈԴՎԱԾՆԵՐԻ</w:t>
      </w:r>
    </w:p>
    <w:p w:rsidR="0031749E" w:rsidRDefault="0031749E" w:rsidP="00402141">
      <w:pPr>
        <w:jc w:val="both"/>
        <w:rPr>
          <w:rFonts w:ascii="GHEA Grapalat" w:hAnsi="GHEA Grapalat"/>
          <w:b/>
          <w:sz w:val="24"/>
          <w:szCs w:val="24"/>
        </w:rPr>
      </w:pPr>
    </w:p>
    <w:p w:rsidR="00EE22AF" w:rsidRPr="00601ADE" w:rsidRDefault="00EE22AF" w:rsidP="00402141">
      <w:pPr>
        <w:shd w:val="clear" w:color="auto" w:fill="FFFFFF"/>
        <w:spacing w:after="0" w:line="240" w:lineRule="auto"/>
        <w:ind w:firstLine="375"/>
        <w:jc w:val="both"/>
        <w:rPr>
          <w:rFonts w:ascii="GHEA Grapalat" w:eastAsia="Times New Roman" w:hAnsi="GHEA Grapalat" w:cs="Times New Roman"/>
          <w:color w:val="000000"/>
          <w:sz w:val="21"/>
          <w:szCs w:val="21"/>
          <w:lang w:val="hy-AM"/>
        </w:rPr>
      </w:pPr>
    </w:p>
    <w:p w:rsidR="00EE22AF" w:rsidRDefault="00EE22AF" w:rsidP="00402141">
      <w:pPr>
        <w:shd w:val="clear" w:color="auto" w:fill="FFFFFF"/>
        <w:spacing w:after="0" w:line="240" w:lineRule="auto"/>
        <w:ind w:firstLine="375"/>
        <w:jc w:val="both"/>
        <w:rPr>
          <w:rFonts w:ascii="GHEA Grapalat" w:eastAsia="Times New Roman" w:hAnsi="GHEA Grapalat" w:cs="Times New Roman"/>
          <w:b/>
          <w:color w:val="000000"/>
          <w:sz w:val="24"/>
          <w:szCs w:val="24"/>
        </w:rPr>
      </w:pPr>
      <w:r w:rsidRPr="00EE22AF">
        <w:rPr>
          <w:rFonts w:ascii="GHEA Grapalat" w:eastAsia="Times New Roman" w:hAnsi="GHEA Grapalat" w:cs="Times New Roman"/>
          <w:b/>
          <w:color w:val="000000"/>
          <w:sz w:val="24"/>
          <w:szCs w:val="24"/>
        </w:rPr>
        <w:t xml:space="preserve">«ՍՆԱՆԿՈՒԹՅԱՆ ՄԱՍԻՆ» </w:t>
      </w:r>
      <w:r w:rsidRPr="00EE22AF">
        <w:rPr>
          <w:rFonts w:ascii="GHEA Grapalat" w:eastAsia="Times New Roman" w:hAnsi="GHEA Grapalat" w:cs="Times New Roman"/>
          <w:b/>
          <w:color w:val="000000"/>
          <w:sz w:val="24"/>
          <w:szCs w:val="24"/>
          <w:lang w:val="hy-AM"/>
        </w:rPr>
        <w:t xml:space="preserve">ՀՀ </w:t>
      </w:r>
      <w:r w:rsidRPr="00EE22AF">
        <w:rPr>
          <w:rFonts w:ascii="GHEA Grapalat" w:eastAsia="Times New Roman" w:hAnsi="GHEA Grapalat" w:cs="Times New Roman"/>
          <w:b/>
          <w:color w:val="000000"/>
          <w:sz w:val="24"/>
          <w:szCs w:val="24"/>
        </w:rPr>
        <w:t>ՕՐԵՆՔ</w:t>
      </w:r>
    </w:p>
    <w:p w:rsidR="000601FA" w:rsidRDefault="000601FA" w:rsidP="00402141">
      <w:pPr>
        <w:shd w:val="clear" w:color="auto" w:fill="FFFFFF"/>
        <w:spacing w:after="0" w:line="240" w:lineRule="auto"/>
        <w:jc w:val="both"/>
        <w:rPr>
          <w:rFonts w:ascii="GHEA Grapalat" w:eastAsia="Times New Roman" w:hAnsi="GHEA Grapalat" w:cs="Times New Roman"/>
          <w:b/>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60997" w:rsidRPr="00F60997" w:rsidTr="00F60997">
        <w:trPr>
          <w:tblCellSpacing w:w="0" w:type="dxa"/>
        </w:trPr>
        <w:tc>
          <w:tcPr>
            <w:tcW w:w="2025" w:type="dxa"/>
            <w:shd w:val="clear" w:color="auto" w:fill="FFFFFF"/>
            <w:hideMark/>
          </w:tcPr>
          <w:p w:rsidR="00F60997" w:rsidRPr="00F60997" w:rsidRDefault="00F60997" w:rsidP="00402141">
            <w:pPr>
              <w:spacing w:after="0" w:line="240" w:lineRule="auto"/>
              <w:jc w:val="both"/>
              <w:rPr>
                <w:rFonts w:ascii="Sylfaen" w:eastAsia="Times New Roman" w:hAnsi="Sylfaen" w:cs="Times New Roman"/>
                <w:color w:val="000000"/>
                <w:sz w:val="21"/>
                <w:szCs w:val="21"/>
              </w:rPr>
            </w:pPr>
            <w:r w:rsidRPr="00F60997">
              <w:rPr>
                <w:rFonts w:ascii="Sylfaen" w:eastAsia="Times New Roman" w:hAnsi="Sylfaen" w:cs="Times New Roman"/>
                <w:b/>
                <w:bCs/>
                <w:color w:val="000000"/>
                <w:sz w:val="21"/>
                <w:szCs w:val="21"/>
              </w:rPr>
              <w:t>Հոդված 3.</w:t>
            </w:r>
          </w:p>
        </w:tc>
        <w:tc>
          <w:tcPr>
            <w:tcW w:w="0" w:type="auto"/>
            <w:shd w:val="clear" w:color="auto" w:fill="FFFFFF"/>
            <w:vAlign w:val="center"/>
            <w:hideMark/>
          </w:tcPr>
          <w:p w:rsidR="00F60997" w:rsidRPr="00F60997" w:rsidRDefault="00F60997" w:rsidP="00402141">
            <w:pPr>
              <w:spacing w:after="0" w:line="240" w:lineRule="auto"/>
              <w:jc w:val="both"/>
              <w:rPr>
                <w:rFonts w:ascii="Sylfaen" w:eastAsia="Times New Roman" w:hAnsi="Sylfaen" w:cs="Times New Roman"/>
                <w:color w:val="000000"/>
                <w:sz w:val="21"/>
                <w:szCs w:val="21"/>
              </w:rPr>
            </w:pPr>
            <w:r w:rsidRPr="00F60997">
              <w:rPr>
                <w:rFonts w:ascii="Sylfaen" w:eastAsia="Times New Roman" w:hAnsi="Sylfaen" w:cs="Times New Roman"/>
                <w:b/>
                <w:bCs/>
                <w:color w:val="000000"/>
                <w:sz w:val="21"/>
                <w:szCs w:val="21"/>
              </w:rPr>
              <w:t>Պարտապանին սնանկ ճանաչելու հիմքերն ու անվճարունակության հատկանիշները</w:t>
            </w:r>
          </w:p>
        </w:tc>
      </w:tr>
    </w:tbl>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 </w:t>
      </w: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1. Պարտապանը կարող է սնանկ ճանաչվել դատարանի վճռով` սեփական նախաձեռնությամբ (կամավոր սնանկության դիմում) կամ պարտատիրոջ պահանջով (հարկադրված սնանկության դիմում), եթե պարտապանն անվճարունակ է:</w:t>
      </w: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2. Պարտապանը` դատարանի վճռով կարող է սնանկ ճանաչվել`</w:t>
      </w: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 xml:space="preserve">1) </w:t>
      </w:r>
      <w:proofErr w:type="gramStart"/>
      <w:r w:rsidRPr="00F60997">
        <w:rPr>
          <w:rFonts w:ascii="Sylfaen" w:eastAsia="Times New Roman" w:hAnsi="Sylfaen" w:cs="Times New Roman"/>
          <w:color w:val="000000"/>
          <w:sz w:val="21"/>
          <w:szCs w:val="21"/>
        </w:rPr>
        <w:t>հարկադրված</w:t>
      </w:r>
      <w:proofErr w:type="gramEnd"/>
      <w:r w:rsidRPr="00F60997">
        <w:rPr>
          <w:rFonts w:ascii="Sylfaen" w:eastAsia="Times New Roman" w:hAnsi="Sylfaen" w:cs="Times New Roman"/>
          <w:color w:val="000000"/>
          <w:sz w:val="21"/>
          <w:szCs w:val="21"/>
        </w:rPr>
        <w:t xml:space="preserve"> սնանկության դիմումի հիման վրա` եթե թույլ է տվել օրենքով սահմանված նվազագույն աշխատավարձի երկուհազարապատիկը գերազանցող անվիճելի վճարային պարտավորությունների 90-օրյա կամ ավելի ժամկետով կետանց, և վճռի կայացման պահին նշված կետանցը շարունակվում է (փաստացի անվճարունակություն)։ Վճարային պարտավորությունն անվիճելի է, եթե պարտապանը չի առարկում դրա դեմ, կամ եթե առարկում է հիշյալ պարտավորության դեմ, սակայն`</w:t>
      </w: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 xml:space="preserve">ա) </w:t>
      </w:r>
      <w:proofErr w:type="gramStart"/>
      <w:r w:rsidRPr="00F60997">
        <w:rPr>
          <w:rFonts w:ascii="Sylfaen" w:eastAsia="Times New Roman" w:hAnsi="Sylfaen" w:cs="Times New Roman"/>
          <w:color w:val="000000"/>
          <w:sz w:val="21"/>
          <w:szCs w:val="21"/>
        </w:rPr>
        <w:t>վճարային</w:t>
      </w:r>
      <w:proofErr w:type="gramEnd"/>
      <w:r w:rsidRPr="00F60997">
        <w:rPr>
          <w:rFonts w:ascii="Sylfaen" w:eastAsia="Times New Roman" w:hAnsi="Sylfaen" w:cs="Times New Roman"/>
          <w:color w:val="000000"/>
          <w:sz w:val="21"/>
          <w:szCs w:val="21"/>
        </w:rPr>
        <w:t xml:space="preserve"> պարտավորությունը ճանաչված է օրինական ուժի մեջ մտած վճռով կամ դատավճռով, և բացակայում է հաշվանցի հնարավորությունը,</w:t>
      </w: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 xml:space="preserve">բ) </w:t>
      </w:r>
      <w:proofErr w:type="gramStart"/>
      <w:r w:rsidRPr="00F60997">
        <w:rPr>
          <w:rFonts w:ascii="Sylfaen" w:eastAsia="Times New Roman" w:hAnsi="Sylfaen" w:cs="Times New Roman"/>
          <w:color w:val="000000"/>
          <w:sz w:val="21"/>
          <w:szCs w:val="21"/>
        </w:rPr>
        <w:t>պահանջը</w:t>
      </w:r>
      <w:proofErr w:type="gramEnd"/>
      <w:r w:rsidRPr="00F60997">
        <w:rPr>
          <w:rFonts w:ascii="Sylfaen" w:eastAsia="Times New Roman" w:hAnsi="Sylfaen" w:cs="Times New Roman"/>
          <w:color w:val="000000"/>
          <w:sz w:val="21"/>
          <w:szCs w:val="21"/>
        </w:rPr>
        <w:t xml:space="preserve"> հիմնված է գրավոր գործարքի վրա, և պարտապանը չի ապացուցում, որ տվյալ պահանջի դեմ առարկելու բավարար հիմքեր ունի (ներառյալ` պահանջի հաշվանցը),</w:t>
      </w: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 xml:space="preserve">գ) </w:t>
      </w:r>
      <w:proofErr w:type="gramStart"/>
      <w:r w:rsidRPr="00F60997">
        <w:rPr>
          <w:rFonts w:ascii="Sylfaen" w:eastAsia="Times New Roman" w:hAnsi="Sylfaen" w:cs="Times New Roman"/>
          <w:color w:val="000000"/>
          <w:sz w:val="21"/>
          <w:szCs w:val="21"/>
        </w:rPr>
        <w:t>պահանջը</w:t>
      </w:r>
      <w:proofErr w:type="gramEnd"/>
      <w:r w:rsidRPr="00F60997">
        <w:rPr>
          <w:rFonts w:ascii="Sylfaen" w:eastAsia="Times New Roman" w:hAnsi="Sylfaen" w:cs="Times New Roman"/>
          <w:color w:val="000000"/>
          <w:sz w:val="21"/>
          <w:szCs w:val="21"/>
        </w:rPr>
        <w:t xml:space="preserve"> բխում է օրենքով սահմանված հարկեր, տուրքեր, այլ վճարներ վճարելու պարտապանի պարտավորությունից, և պարտապանը չի ապացուցում, որ տվյալ պահանջի դեմ առարկելու բավարար հիմքեր ունի (ներառյալ` պահանջի հաշվանցը),</w:t>
      </w:r>
    </w:p>
    <w:p w:rsid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 xml:space="preserve">դ) </w:t>
      </w:r>
      <w:proofErr w:type="gramStart"/>
      <w:r w:rsidRPr="00F60997">
        <w:rPr>
          <w:rFonts w:ascii="Sylfaen" w:eastAsia="Times New Roman" w:hAnsi="Sylfaen" w:cs="Times New Roman"/>
          <w:color w:val="000000"/>
          <w:sz w:val="21"/>
          <w:szCs w:val="21"/>
        </w:rPr>
        <w:t>պահանջի</w:t>
      </w:r>
      <w:proofErr w:type="gramEnd"/>
      <w:r w:rsidRPr="00F60997">
        <w:rPr>
          <w:rFonts w:ascii="Sylfaen" w:eastAsia="Times New Roman" w:hAnsi="Sylfaen" w:cs="Times New Roman"/>
          <w:color w:val="000000"/>
          <w:sz w:val="21"/>
          <w:szCs w:val="21"/>
        </w:rPr>
        <w:t xml:space="preserve"> չվիճարկվող մասը գերազանցում է օրենքով սահմանված նվազագույն աշխատավարձի երկուհազարապատիկը.</w:t>
      </w:r>
    </w:p>
    <w:p w:rsidR="000E6CE6" w:rsidRPr="000E6CE6" w:rsidRDefault="000E6CE6" w:rsidP="00402141">
      <w:pPr>
        <w:shd w:val="clear" w:color="auto" w:fill="FFFFFF"/>
        <w:spacing w:after="0" w:line="240" w:lineRule="auto"/>
        <w:ind w:firstLine="375"/>
        <w:jc w:val="both"/>
        <w:rPr>
          <w:ins w:id="1" w:author="Marine Amirkhanyan" w:date="2022-12-05T13:48:00Z"/>
          <w:rFonts w:ascii="Times New Roman" w:eastAsia="Times New Roman" w:hAnsi="Times New Roman" w:cs="Times New Roman"/>
          <w:color w:val="000000"/>
          <w:sz w:val="21"/>
          <w:szCs w:val="21"/>
          <w:lang w:val="hy-AM"/>
          <w:rPrChange w:id="2" w:author="Marine Amirkhanyan" w:date="2022-12-05T13:48:00Z">
            <w:rPr>
              <w:ins w:id="3" w:author="Marine Amirkhanyan" w:date="2022-12-05T13:48:00Z"/>
              <w:rFonts w:ascii="Sylfaen" w:eastAsia="Times New Roman" w:hAnsi="Sylfaen" w:cs="Times New Roman"/>
              <w:color w:val="000000"/>
              <w:sz w:val="21"/>
              <w:szCs w:val="21"/>
            </w:rPr>
          </w:rPrChange>
        </w:rPr>
      </w:pPr>
      <w:ins w:id="4" w:author="Marine Amirkhanyan" w:date="2022-12-05T13:48:00Z">
        <w:r>
          <w:rPr>
            <w:rFonts w:ascii="Sylfaen" w:eastAsia="Times New Roman" w:hAnsi="Sylfaen" w:cs="Times New Roman"/>
            <w:color w:val="000000"/>
            <w:sz w:val="21"/>
            <w:szCs w:val="21"/>
            <w:lang w:val="hy-AM"/>
          </w:rPr>
          <w:t>ե</w:t>
        </w:r>
        <w:r w:rsidRPr="00F60997">
          <w:rPr>
            <w:rFonts w:ascii="Sylfaen" w:eastAsia="Times New Roman" w:hAnsi="Sylfaen" w:cs="Times New Roman"/>
            <w:color w:val="000000"/>
            <w:sz w:val="21"/>
            <w:szCs w:val="21"/>
          </w:rPr>
          <w:t>) պահանջը բխում է օրենքի ուժով ֆիզիկական անձի համար առաջացած հարկեր, այլ վճարներ վճարելու պարտավորությունից, ընդ որում նշված պարտավորությունը բռնագանձելու համար օրինական ուժի մեջ մտած վճիռ կամ դատավճիռ կամ անբողոքարկելի դարձած վարչական ակտ  չի պահանջվում</w:t>
        </w:r>
        <w:r>
          <w:rPr>
            <w:rFonts w:ascii="Times New Roman" w:eastAsia="Times New Roman" w:hAnsi="Times New Roman" w:cs="Times New Roman"/>
            <w:color w:val="000000"/>
            <w:sz w:val="21"/>
            <w:szCs w:val="21"/>
            <w:lang w:val="hy-AM"/>
          </w:rPr>
          <w:t>․</w:t>
        </w:r>
      </w:ins>
    </w:p>
    <w:p w:rsidR="000E6CE6" w:rsidRPr="00F60997" w:rsidRDefault="000E6CE6" w:rsidP="00402141">
      <w:pPr>
        <w:shd w:val="clear" w:color="auto" w:fill="FFFFFF"/>
        <w:spacing w:after="0" w:line="240" w:lineRule="auto"/>
        <w:ind w:firstLine="375"/>
        <w:jc w:val="both"/>
        <w:rPr>
          <w:rFonts w:ascii="Sylfaen" w:eastAsia="Times New Roman" w:hAnsi="Sylfaen" w:cs="Times New Roman"/>
          <w:color w:val="000000"/>
          <w:sz w:val="21"/>
          <w:szCs w:val="21"/>
        </w:rPr>
      </w:pP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2) սեփական նախաձեռնությամբ` (կամավոր սնանկության դիմում) եթե պարտապանի պարտավորություններն օրենքով սահմանված նվազագույն աշխատավարձի երկուհազարապատիկի և ավելի չափով գերազանցում են պարտապանի ակտիվների արժեքը` իրավաբանական անձի դեպքում` հաշվապահական հաշվառման կանոնների հիման վրա կատարված գնահատմամբ, ֆիզիկական անձի դեպքում` գնահատման ստանդարտների հիման վրա կատարված գնահատմամբ (հաշվեկշռային անվճարունակություն)։ Ակտիվների արժեքի մեջ չի ներառվում այն ակտիվների արժեքը, որոնց վրա օրենքի համաձայն բռնագանձում չի կարող տարածվել:</w:t>
      </w:r>
    </w:p>
    <w:p w:rsidR="00F60997" w:rsidRDefault="00F60997" w:rsidP="00402141">
      <w:pPr>
        <w:shd w:val="clear" w:color="auto" w:fill="FFFFFF"/>
        <w:spacing w:after="0" w:line="240" w:lineRule="auto"/>
        <w:ind w:firstLine="375"/>
        <w:jc w:val="both"/>
        <w:rPr>
          <w:ins w:id="5" w:author="Marine Amirkhanyan" w:date="2022-12-05T13:39:00Z"/>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 xml:space="preserve">2.1) սեփական նախաձեռնությամբ (կամավոր սնանկության դիմում)՝ եթե պարտապանի հանրային իրավական դրամական պահանջներով կատարման ենթակա պարտավորությունները գերազանցում են պարտապանի ակտիվների արժեքը` իրավաբանական անձի դեպքում` հաշվապահական հաշվառման կանոնների հիման վրա կատարված գնահատմամբ, ֆիզիկական </w:t>
      </w:r>
      <w:r w:rsidRPr="00F60997">
        <w:rPr>
          <w:rFonts w:ascii="Sylfaen" w:eastAsia="Times New Roman" w:hAnsi="Sylfaen" w:cs="Times New Roman"/>
          <w:color w:val="000000"/>
          <w:sz w:val="21"/>
          <w:szCs w:val="21"/>
        </w:rPr>
        <w:lastRenderedPageBreak/>
        <w:t>անձի կամ անհատ ձեռնարկատիրոջ դեպքում` գնահատման ստանդարտների հիման վրա կատարված գնահատմամբ (հաշվեկշռային անվճարունակություն)։ Ակտիվների արժեքի մեջ չի ներառվում այն ակտիվների արժեքը, որոնց վրա, օրենքի համաձայն, բռնագանձում չի կարող տարածվել:</w:t>
      </w:r>
    </w:p>
    <w:p w:rsidR="00147839" w:rsidRPr="00F60997" w:rsidRDefault="00147839" w:rsidP="00402141">
      <w:pPr>
        <w:shd w:val="clear" w:color="auto" w:fill="FFFFFF"/>
        <w:spacing w:after="0" w:line="240" w:lineRule="auto"/>
        <w:ind w:firstLine="375"/>
        <w:jc w:val="both"/>
        <w:rPr>
          <w:rFonts w:ascii="Sylfaen" w:eastAsia="Times New Roman" w:hAnsi="Sylfaen" w:cs="Times New Roman"/>
          <w:color w:val="000000"/>
          <w:sz w:val="21"/>
          <w:szCs w:val="21"/>
        </w:rPr>
      </w:pPr>
    </w:p>
    <w:p w:rsidR="00F60997" w:rsidRDefault="00F60997" w:rsidP="00402141">
      <w:pPr>
        <w:shd w:val="clear" w:color="auto" w:fill="FFFFFF"/>
        <w:spacing w:after="0" w:line="240" w:lineRule="auto"/>
        <w:ind w:firstLine="375"/>
        <w:jc w:val="both"/>
        <w:rPr>
          <w:ins w:id="6" w:author="Marine Amirkhanyan" w:date="2022-12-05T13:40:00Z"/>
          <w:rFonts w:ascii="Sylfaen" w:eastAsia="Times New Roman" w:hAnsi="Sylfaen" w:cs="Times New Roman"/>
          <w:b/>
          <w:bCs/>
          <w:i/>
          <w:iCs/>
          <w:color w:val="000000"/>
          <w:sz w:val="21"/>
          <w:szCs w:val="21"/>
        </w:rPr>
      </w:pPr>
      <w:r w:rsidRPr="00F60997">
        <w:rPr>
          <w:rFonts w:ascii="Sylfaen" w:eastAsia="Times New Roman" w:hAnsi="Sylfaen" w:cs="Times New Roman"/>
          <w:b/>
          <w:bCs/>
          <w:i/>
          <w:iCs/>
          <w:color w:val="000000"/>
          <w:sz w:val="21"/>
          <w:szCs w:val="21"/>
        </w:rPr>
        <w:t>(</w:t>
      </w:r>
      <w:proofErr w:type="gramStart"/>
      <w:r w:rsidRPr="00F60997">
        <w:rPr>
          <w:rFonts w:ascii="Sylfaen" w:eastAsia="Times New Roman" w:hAnsi="Sylfaen" w:cs="Times New Roman"/>
          <w:b/>
          <w:bCs/>
          <w:i/>
          <w:iCs/>
          <w:color w:val="000000"/>
          <w:sz w:val="21"/>
          <w:szCs w:val="21"/>
        </w:rPr>
        <w:t>մասն</w:t>
      </w:r>
      <w:proofErr w:type="gramEnd"/>
      <w:r w:rsidRPr="00F60997">
        <w:rPr>
          <w:rFonts w:ascii="Sylfaen" w:eastAsia="Times New Roman" w:hAnsi="Sylfaen" w:cs="Times New Roman"/>
          <w:b/>
          <w:bCs/>
          <w:i/>
          <w:iCs/>
          <w:color w:val="000000"/>
          <w:sz w:val="21"/>
          <w:szCs w:val="21"/>
        </w:rPr>
        <w:t xml:space="preserve"> ուժը կորցրել է 22.12.10 ՀՕ-13-Ն)</w:t>
      </w:r>
    </w:p>
    <w:p w:rsidR="00147839" w:rsidRPr="00147839" w:rsidRDefault="00147839" w:rsidP="00402141">
      <w:pPr>
        <w:shd w:val="clear" w:color="auto" w:fill="FFFFFF"/>
        <w:spacing w:after="0" w:line="240" w:lineRule="auto"/>
        <w:ind w:firstLine="375"/>
        <w:jc w:val="both"/>
        <w:rPr>
          <w:rFonts w:ascii="Sylfaen" w:eastAsia="Times New Roman" w:hAnsi="Sylfaen" w:cs="Times New Roman"/>
          <w:bCs/>
          <w:iCs/>
          <w:color w:val="000000"/>
          <w:sz w:val="21"/>
          <w:szCs w:val="21"/>
          <w:rPrChange w:id="7" w:author="Marine Amirkhanyan" w:date="2022-12-05T13:40:00Z">
            <w:rPr>
              <w:rFonts w:ascii="Sylfaen" w:eastAsia="Times New Roman" w:hAnsi="Sylfaen" w:cs="Times New Roman"/>
              <w:b/>
              <w:bCs/>
              <w:i/>
              <w:iCs/>
              <w:color w:val="000000"/>
              <w:sz w:val="21"/>
              <w:szCs w:val="21"/>
            </w:rPr>
          </w:rPrChange>
        </w:rPr>
      </w:pP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2.2. Պարտապանն իրավունք ունի դիմելու դատարան կանխատեսվող սնանկության դեպքում, երբ ակնհայտ է, որ առաջանալու են սույն հոդվածի 2-րդ մասի 2-րդ և 2.1-ին կետերով նախատեսված՝ պարտապանի սեփական սնանկությունը ճանաչելու հիմքերը:</w:t>
      </w: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4. Հայաստանի Հանրապետության քաղաքացիական օրենսգրքով նախատեսված ֆոնդի կառավարման պայմանագրի կողմ համարվող և այդ ֆոնդի միջոցների սեփականատեր չհամարվող ֆոնդի կառավարչի համար ֆոնդի կառավարման հետ կապված գործարքներով նրա ստանձնած պարտավորությունները սույն օրենքի իմաստով համարվում են պարտավորություն, եթե համաձայն Հայաստանի Հանրապետության քաղաքացիական օրենսգրքի դրույթների` դրանք ենթակա են կատարման նրա հաշվին: Ընդ որում, այն պարտավորությունները, որոնք ենթակա են կատարման սույն մասով նախատեսված ֆոնդի կառավարչի հաշվին միայն ֆոնդի ակտիվների անբավարարության դեպքում, այդ կառավարչի համար սույն օրենքի իմաստով պարտավորություն են համարվում միայն ֆոնդի ակտիվների չբավարարող մասով:</w:t>
      </w:r>
    </w:p>
    <w:p w:rsidR="00F60997" w:rsidRPr="00F60997" w:rsidRDefault="00F6099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60997">
        <w:rPr>
          <w:rFonts w:ascii="Sylfaen" w:eastAsia="Times New Roman" w:hAnsi="Sylfaen" w:cs="Times New Roman"/>
          <w:color w:val="000000"/>
          <w:sz w:val="21"/>
          <w:szCs w:val="21"/>
        </w:rPr>
        <w:t>5. Հայաստանի Հանրապետության քաղաքացիական օրենսգրքով նախատեսված ֆոնդի կառավարման պայմանագրի կողմ համարվող և այդ ֆոնդի միջոցների սեփականատեր համարվող ֆոնդի կառավարիչը համարվում է անվճարունակ նաև այն դեպքում, եթե իր կողմից կառավարվող ֆոնդի (ֆոնդերի) ակտիվների հաշվին կատարման ոչ ենթակա պարտավորությունները գերազանցում են ֆոնդի կառավարչի այն ակտիվների արժեքը, որոնք իր կողմից կառավարվող ֆոնդի ակտիվներ չեն:</w:t>
      </w:r>
    </w:p>
    <w:p w:rsidR="00F60997" w:rsidRDefault="00F60997" w:rsidP="00402141">
      <w:pPr>
        <w:shd w:val="clear" w:color="auto" w:fill="FFFFFF"/>
        <w:spacing w:after="0" w:line="240" w:lineRule="auto"/>
        <w:jc w:val="both"/>
        <w:rPr>
          <w:rFonts w:ascii="GHEA Grapalat" w:eastAsia="Times New Roman" w:hAnsi="GHEA Grapalat"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02467D" w:rsidRPr="0002467D" w:rsidTr="0002467D">
        <w:trPr>
          <w:tblCellSpacing w:w="0" w:type="dxa"/>
        </w:trPr>
        <w:tc>
          <w:tcPr>
            <w:tcW w:w="2025" w:type="dxa"/>
            <w:shd w:val="clear" w:color="auto" w:fill="FFFFFF"/>
            <w:hideMark/>
          </w:tcPr>
          <w:p w:rsidR="0002467D" w:rsidRPr="0002467D" w:rsidRDefault="0002467D" w:rsidP="00402141">
            <w:pPr>
              <w:spacing w:after="0" w:line="240" w:lineRule="auto"/>
              <w:jc w:val="both"/>
              <w:rPr>
                <w:rFonts w:ascii="Sylfaen" w:eastAsia="Times New Roman" w:hAnsi="Sylfaen" w:cs="Times New Roman"/>
                <w:color w:val="000000"/>
                <w:sz w:val="21"/>
                <w:szCs w:val="21"/>
              </w:rPr>
            </w:pPr>
            <w:r w:rsidRPr="0002467D">
              <w:rPr>
                <w:rFonts w:ascii="Sylfaen" w:eastAsia="Times New Roman" w:hAnsi="Sylfaen" w:cs="Times New Roman"/>
                <w:b/>
                <w:bCs/>
                <w:color w:val="000000"/>
                <w:sz w:val="21"/>
                <w:szCs w:val="21"/>
              </w:rPr>
              <w:t>Հոդված 6.</w:t>
            </w:r>
          </w:p>
        </w:tc>
        <w:tc>
          <w:tcPr>
            <w:tcW w:w="0" w:type="auto"/>
            <w:shd w:val="clear" w:color="auto" w:fill="FFFFFF"/>
            <w:vAlign w:val="center"/>
            <w:hideMark/>
          </w:tcPr>
          <w:p w:rsidR="0002467D" w:rsidRPr="0002467D" w:rsidRDefault="0002467D" w:rsidP="00402141">
            <w:pPr>
              <w:spacing w:after="0" w:line="240" w:lineRule="auto"/>
              <w:jc w:val="both"/>
              <w:rPr>
                <w:rFonts w:ascii="Sylfaen" w:eastAsia="Times New Roman" w:hAnsi="Sylfaen" w:cs="Times New Roman"/>
                <w:color w:val="000000"/>
                <w:sz w:val="21"/>
                <w:szCs w:val="21"/>
              </w:rPr>
            </w:pPr>
            <w:r w:rsidRPr="0002467D">
              <w:rPr>
                <w:rFonts w:ascii="Sylfaen" w:eastAsia="Times New Roman" w:hAnsi="Sylfaen" w:cs="Times New Roman"/>
                <w:b/>
                <w:bCs/>
                <w:color w:val="000000"/>
                <w:sz w:val="21"/>
                <w:szCs w:val="21"/>
              </w:rPr>
              <w:t>Պարտատիրոջ կամ այլ անձանց` դատարան դիմելու պարտականությունը</w:t>
            </w:r>
          </w:p>
        </w:tc>
      </w:tr>
    </w:tbl>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1. Հայաստանի Հանրապետության և համայնքի բյուջեների նկատմամբ դրամային պարտավորություններով (այդ թվում` հարկերի, տուրքերի, այլ վճարների գծով) համապատասխան իրավասու պետական կամ տեղական ինքնակառավարման մարմինները պարտապանին սնանկ ճանաչելու սույն օրենքի 3-րդ հոդվածով սահմանված հիմքերի առկայության դեպքում պարտավոր են պարտապանին սնանկ ճանաչելու պահանջով դիմել դատարան հետևյալ դեպքերում և ժամկետներում`</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xml:space="preserve">ա) </w:t>
      </w:r>
      <w:proofErr w:type="gramStart"/>
      <w:r w:rsidRPr="0002467D">
        <w:rPr>
          <w:rFonts w:ascii="Sylfaen" w:eastAsia="Times New Roman" w:hAnsi="Sylfaen" w:cs="Times New Roman"/>
          <w:color w:val="000000"/>
          <w:sz w:val="21"/>
          <w:szCs w:val="21"/>
        </w:rPr>
        <w:t>լիազորված</w:t>
      </w:r>
      <w:proofErr w:type="gramEnd"/>
      <w:r w:rsidRPr="0002467D">
        <w:rPr>
          <w:rFonts w:ascii="Sylfaen" w:eastAsia="Times New Roman" w:hAnsi="Sylfaen" w:cs="Times New Roman"/>
          <w:color w:val="000000"/>
          <w:sz w:val="21"/>
          <w:szCs w:val="21"/>
        </w:rPr>
        <w:t xml:space="preserve"> պետական համապատասխան մարմինը` հարկերի, տուրքերի, մաքսատուրքերի, այլ վճարների կամ վարչարարությունից ծագած տուգանքների գծով վճարումն ուշացնելու դեպքում պարտավորության հայտնաբերման պահին հաջորդող 6 ամսվա ընթացքում.</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xml:space="preserve">բ) </w:t>
      </w:r>
      <w:proofErr w:type="gramStart"/>
      <w:r w:rsidRPr="0002467D">
        <w:rPr>
          <w:rFonts w:ascii="Sylfaen" w:eastAsia="Times New Roman" w:hAnsi="Sylfaen" w:cs="Times New Roman"/>
          <w:color w:val="000000"/>
          <w:sz w:val="21"/>
          <w:szCs w:val="21"/>
        </w:rPr>
        <w:t>համայնքի</w:t>
      </w:r>
      <w:proofErr w:type="gramEnd"/>
      <w:r w:rsidRPr="0002467D">
        <w:rPr>
          <w:rFonts w:ascii="Sylfaen" w:eastAsia="Times New Roman" w:hAnsi="Sylfaen" w:cs="Times New Roman"/>
          <w:color w:val="000000"/>
          <w:sz w:val="21"/>
          <w:szCs w:val="21"/>
        </w:rPr>
        <w:t xml:space="preserve"> ղեկավարը` տեղական տուրքերի կամ պարտադիր վճարումների, ինչպես նաև համայնքի այլ դրամային պահանջներով պարտավորությունների կատարումն ուշացնելու դեպքում` պարտավորության հայտնաբերման պահին հաջորդող 6 ամսվա ընթացքում:</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xml:space="preserve">2. Եթե գույքի բռնագանձման վերաբերյալ վճռի հարկադիր կատարման ընթացքում, պարտապանի ողջ գույքի վրա բռնագանձում տարածելու պարագայում, պարզվում է, որ այդ գույքն օրենքով սահմանված նվազագույն աշխատավարձի երկուհազարապատիկի և ավելի չափով բավարար չէ պարտատիրոջ (պահանջատիրոջ) հանդեպ պարտավորությունների ամբողջական կատարումն ապահովելու համար կամ Հարկադիր կատարումն ապահովող ծառայության որևէ կատարողական վարույթով (վարույթներով) պարտատիրոջ </w:t>
      </w:r>
      <w:r w:rsidRPr="0002467D">
        <w:rPr>
          <w:rFonts w:ascii="Sylfaen" w:eastAsia="Times New Roman" w:hAnsi="Sylfaen" w:cs="Times New Roman"/>
          <w:color w:val="000000"/>
          <w:sz w:val="21"/>
          <w:szCs w:val="21"/>
        </w:rPr>
        <w:lastRenderedPageBreak/>
        <w:t>(պահանջատիրոջ) պահանջը բավարարելու դեպքում գույքի օրենքով սահմանված նվազագույն աշխատավարձի երկուհազարապատիկի և ավելի չափով անբավարարության դեպքում անհնարին կդառնա այդ կամ այլ կատարողական վարույթով (վարույթներով) որևէ այլ պարտատիրոջ (պահանջատիրոջ) հանդեպ պարտավորությունների ամբողջական կատարումը, ապա հարկադիր կատարողը պարտավոր է անհապաղ կասեցնել կատարողական վարույթը (վարույթները) և առաջարկել պարտատիրոջը և պարտապանին նրանցից որևէ մեկի նախաձեռնությամբ ոչ պակաս, քան 90-օրյա ժամկետում սնանկության դիմում ներկայացնել դատարան։</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Գույքի անբավարարության հիմքով կատարողական վարույթը կասեցնելու որոշումը 2 աշխատանքային օրվա ընթացքում Հարկադիր կատարումն ապահովող ծառայության կողմից հրապարակվում է «Ինտերնետով հրապարակային ծանուցման մասին» Հայաստանի Հանրապետության օրենքով սահմանված կարգով և Հայաստանի Հանրապետության արդարադատության նախարարության համապատասխան էլեկտրոնային կայքէջում։</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Եթե կատարողական վարույթը կասեցնելու որոշումը հրապարակելուց հետո ի հայտ են գալիս նոր պարտատերեր կամ արդեն հայտնի պարտատերը կամ պարտապանը դիմում են հարկադիր կատարողին կատարողական վարույթը չվերսկսելու դիմումով, ապա հարկադիր կատարողն առաջարկում է նրանց սնանկության դիմում ներկայացնել դատարան և կատարողական վարույթ չի վերսկսում։</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Եթե սույն մասով սահմանված ժամկետում պարտապանի կամ պարտատիրոջ կողմից սնանկության դիմում չի ներկայացվում դատարան կամ ի հայտ չեն գալիս նոր պարտատերեր, ապա հարկադիր կատարողը վերսկսում է կատարման վարույթը։</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Սույն մասի իմաստով գույքն անբավարար է համարվում, եթե կատարողական վարույթով (վարույթներով) իրացման ենթակա արգելանք դրված և գնահատված գույքի առաջիկա իրացման գնահատված կամ մեկնարկային գինն ավելի ցածր է պահանջի (պահանջների) չափից։ Պահանջի (պահանջների) չափի մեջ հաշվարկվում են նաև կատարողական վարույթի իրականացման հետ կապված ծախսերը և գույքի իրացումից ծագող ավելացված արժեքի հարկի, ակցիզային հարկի, շրջանառության հարկի, բնապահպանական հարկի պարտավորությունները (սույն օրենքի իմաստով՝ գույքի իրացումից ծագող հարկային պարտավորություններ):</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3. Սույն հոդվածի առաջին մասում նշված պետական մարմինների սահմանված ժամկետում սնանկության դիմում չներկայացնելու դեպքում դրանք ներկայացնում են դատախազության մարմինները` սույն օրենքով սահմանված կարգով, բացառությամբ</w:t>
      </w:r>
      <w:r>
        <w:rPr>
          <w:rFonts w:ascii="Sylfaen" w:eastAsia="Times New Roman" w:hAnsi="Sylfaen" w:cs="Times New Roman"/>
          <w:color w:val="000000"/>
          <w:sz w:val="21"/>
          <w:szCs w:val="21"/>
          <w:lang w:val="hy-AM"/>
        </w:rPr>
        <w:t xml:space="preserve"> </w:t>
      </w:r>
      <w:ins w:id="8" w:author="Marine Asatryan" w:date="2023-06-09T18:29:00Z">
        <w:r w:rsidR="007D7D11">
          <w:rPr>
            <w:rFonts w:ascii="Sylfaen" w:eastAsia="Times New Roman" w:hAnsi="Sylfaen" w:cs="Times New Roman"/>
            <w:color w:val="000000"/>
            <w:sz w:val="21"/>
            <w:szCs w:val="21"/>
          </w:rPr>
          <w:t xml:space="preserve">սույն օրենքի </w:t>
        </w:r>
      </w:ins>
      <w:ins w:id="9" w:author="Mariam Ilanjyan" w:date="2022-10-05T10:06:00Z">
        <w:r w:rsidRPr="0002467D">
          <w:rPr>
            <w:rFonts w:ascii="Sylfaen" w:eastAsia="Times New Roman" w:hAnsi="Sylfaen" w:cs="Times New Roman"/>
            <w:color w:val="000000"/>
            <w:sz w:val="21"/>
            <w:szCs w:val="21"/>
            <w:lang w:val="hy-AM"/>
          </w:rPr>
          <w:t>3-րդ հոդվածի 2-րդ մասի 1-ին կետի «</w:t>
        </w:r>
      </w:ins>
      <w:ins w:id="10" w:author="Marine Amirkhanyan" w:date="2022-12-05T13:42:00Z">
        <w:r w:rsidR="008E44B9">
          <w:rPr>
            <w:rFonts w:ascii="Sylfaen" w:eastAsia="Times New Roman" w:hAnsi="Sylfaen" w:cs="Times New Roman"/>
            <w:color w:val="000000"/>
            <w:sz w:val="21"/>
            <w:szCs w:val="21"/>
            <w:lang w:val="hy-AM"/>
          </w:rPr>
          <w:t>ե</w:t>
        </w:r>
      </w:ins>
      <w:ins w:id="11" w:author="Mariam Ilanjyan" w:date="2022-10-05T10:06:00Z">
        <w:r w:rsidRPr="0002467D">
          <w:rPr>
            <w:rFonts w:ascii="Sylfaen" w:eastAsia="Times New Roman" w:hAnsi="Sylfaen" w:cs="Times New Roman"/>
            <w:color w:val="000000"/>
            <w:sz w:val="21"/>
            <w:szCs w:val="21"/>
            <w:lang w:val="hy-AM"/>
          </w:rPr>
          <w:t>» ենթակետ</w:t>
        </w:r>
        <w:del w:id="12" w:author="Marine Asatryan" w:date="2023-06-09T18:29:00Z">
          <w:r w:rsidRPr="0002467D" w:rsidDel="007D7D11">
            <w:rPr>
              <w:rFonts w:ascii="Sylfaen" w:eastAsia="Times New Roman" w:hAnsi="Sylfaen" w:cs="Times New Roman"/>
              <w:color w:val="000000"/>
              <w:sz w:val="21"/>
              <w:szCs w:val="21"/>
              <w:lang w:val="hy-AM"/>
            </w:rPr>
            <w:delText>ի</w:delText>
          </w:r>
        </w:del>
      </w:ins>
      <w:ins w:id="13" w:author="Marine Asatryan" w:date="2023-06-09T18:29:00Z">
        <w:r w:rsidR="007D7D11">
          <w:rPr>
            <w:rFonts w:ascii="Sylfaen" w:eastAsia="Times New Roman" w:hAnsi="Sylfaen" w:cs="Times New Roman"/>
            <w:color w:val="000000"/>
            <w:sz w:val="21"/>
            <w:szCs w:val="21"/>
          </w:rPr>
          <w:t>ով նախատեսված դեպքի, ինչպես նաև</w:t>
        </w:r>
      </w:ins>
      <w:r w:rsidR="007D7D11">
        <w:rPr>
          <w:rFonts w:ascii="Sylfaen" w:eastAsia="Times New Roman" w:hAnsi="Sylfaen" w:cs="Times New Roman"/>
          <w:color w:val="000000"/>
          <w:sz w:val="21"/>
          <w:szCs w:val="21"/>
        </w:rPr>
        <w:t xml:space="preserve"> </w:t>
      </w:r>
      <w:r w:rsidRPr="0002467D">
        <w:rPr>
          <w:rFonts w:ascii="Sylfaen" w:eastAsia="Times New Roman" w:hAnsi="Sylfaen" w:cs="Times New Roman"/>
          <w:color w:val="000000"/>
          <w:sz w:val="21"/>
          <w:szCs w:val="21"/>
        </w:rPr>
        <w:t xml:space="preserve"> այն դեպքերի, երբ առկա է տվյալ անձին սնանկ ճանաչելու դիմում ներկայացնելուց ձեռնպահ մնալու մասին կառավարության որոշումը:</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4. Սույն հոդվածով նախատեսված պետական մարմինները և պաշտոնատար անձինք կարող են հրաժարվել պահանջից, եթե պարտավորության կատարման հետևանքով դրա չափը նվազել է սույն օրենքի 3-րդ հոդվածի երկրորդ մասով նախատեսված չափից:</w:t>
      </w:r>
    </w:p>
    <w:p w:rsid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5. Սույն հոդվածի առաջին մասում նշված պետական մարմինների կողմից սնանկության դիմում կարող է չներկայացվել, եթե առկա է տվյալ անձին սնանկ ճանաչելու դիմում ներկայացնելուց ձեռնպահ մնալու մասին Հայաստանի Հանրապետության կառավարության (այսուհետ` կառավարություն) որոշումը:</w:t>
      </w:r>
    </w:p>
    <w:p w:rsid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02467D" w:rsidRPr="0002467D" w:rsidTr="0002467D">
        <w:trPr>
          <w:tblCellSpacing w:w="0" w:type="dxa"/>
        </w:trPr>
        <w:tc>
          <w:tcPr>
            <w:tcW w:w="2025" w:type="dxa"/>
            <w:shd w:val="clear" w:color="auto" w:fill="FFFFFF"/>
            <w:hideMark/>
          </w:tcPr>
          <w:p w:rsidR="0002467D" w:rsidRPr="0002467D" w:rsidRDefault="0002467D" w:rsidP="00402141">
            <w:pPr>
              <w:spacing w:after="0" w:line="240" w:lineRule="auto"/>
              <w:jc w:val="both"/>
              <w:rPr>
                <w:rFonts w:ascii="Sylfaen" w:eastAsia="Times New Roman" w:hAnsi="Sylfaen" w:cs="Times New Roman"/>
                <w:color w:val="000000"/>
                <w:sz w:val="21"/>
                <w:szCs w:val="21"/>
              </w:rPr>
            </w:pPr>
            <w:r w:rsidRPr="0002467D">
              <w:rPr>
                <w:rFonts w:ascii="Sylfaen" w:eastAsia="Times New Roman" w:hAnsi="Sylfaen" w:cs="Times New Roman"/>
                <w:b/>
                <w:bCs/>
                <w:color w:val="000000"/>
                <w:sz w:val="21"/>
                <w:szCs w:val="21"/>
              </w:rPr>
              <w:t>Հոդված 11.</w:t>
            </w:r>
          </w:p>
        </w:tc>
        <w:tc>
          <w:tcPr>
            <w:tcW w:w="0" w:type="auto"/>
            <w:shd w:val="clear" w:color="auto" w:fill="FFFFFF"/>
            <w:vAlign w:val="center"/>
            <w:hideMark/>
          </w:tcPr>
          <w:p w:rsidR="0002467D" w:rsidRPr="0002467D" w:rsidRDefault="0002467D" w:rsidP="00402141">
            <w:pPr>
              <w:spacing w:after="0" w:line="240" w:lineRule="auto"/>
              <w:jc w:val="both"/>
              <w:rPr>
                <w:rFonts w:ascii="Sylfaen" w:eastAsia="Times New Roman" w:hAnsi="Sylfaen" w:cs="Times New Roman"/>
                <w:color w:val="000000"/>
                <w:sz w:val="21"/>
                <w:szCs w:val="21"/>
              </w:rPr>
            </w:pPr>
            <w:r w:rsidRPr="0002467D">
              <w:rPr>
                <w:rFonts w:ascii="Sylfaen" w:eastAsia="Times New Roman" w:hAnsi="Sylfaen" w:cs="Times New Roman"/>
                <w:b/>
                <w:bCs/>
                <w:color w:val="000000"/>
                <w:sz w:val="21"/>
                <w:szCs w:val="21"/>
              </w:rPr>
              <w:t>Դիմումի ձևը և բովանդակությունը</w:t>
            </w:r>
          </w:p>
        </w:tc>
      </w:tr>
    </w:tbl>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1. Դիմումը դատարան է ներկայացվում քաղաքացիական դատավարության օրենսգրքով նախատեսված ձևով և բովանդակությամբ:</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lastRenderedPageBreak/>
        <w:t>2. Դիմումում պետք է նշվեն նաև`</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xml:space="preserve">ա) </w:t>
      </w:r>
      <w:proofErr w:type="gramStart"/>
      <w:r w:rsidRPr="0002467D">
        <w:rPr>
          <w:rFonts w:ascii="Sylfaen" w:eastAsia="Times New Roman" w:hAnsi="Sylfaen" w:cs="Times New Roman"/>
          <w:color w:val="000000"/>
          <w:sz w:val="21"/>
          <w:szCs w:val="21"/>
        </w:rPr>
        <w:t>պարտատիրոջ</w:t>
      </w:r>
      <w:proofErr w:type="gramEnd"/>
      <w:r w:rsidRPr="0002467D">
        <w:rPr>
          <w:rFonts w:ascii="Sylfaen" w:eastAsia="Times New Roman" w:hAnsi="Sylfaen" w:cs="Times New Roman"/>
          <w:color w:val="000000"/>
          <w:sz w:val="21"/>
          <w:szCs w:val="21"/>
        </w:rPr>
        <w:t xml:space="preserve"> դրամական պահանջի չափը, պարտքի, վնասների, տուժանքի (տուգանքի, տույժի) չափերը` համապատասխան հաշվարկներով.</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xml:space="preserve">բ) </w:t>
      </w:r>
      <w:proofErr w:type="gramStart"/>
      <w:r w:rsidRPr="0002467D">
        <w:rPr>
          <w:rFonts w:ascii="Sylfaen" w:eastAsia="Times New Roman" w:hAnsi="Sylfaen" w:cs="Times New Roman"/>
          <w:color w:val="000000"/>
          <w:sz w:val="21"/>
          <w:szCs w:val="21"/>
        </w:rPr>
        <w:t>պարտավորության</w:t>
      </w:r>
      <w:proofErr w:type="gramEnd"/>
      <w:r w:rsidRPr="0002467D">
        <w:rPr>
          <w:rFonts w:ascii="Sylfaen" w:eastAsia="Times New Roman" w:hAnsi="Sylfaen" w:cs="Times New Roman"/>
          <w:color w:val="000000"/>
          <w:sz w:val="21"/>
          <w:szCs w:val="21"/>
        </w:rPr>
        <w:t xml:space="preserve"> կամ դրա մասի (մասերի) կատարման ժամկետը.</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xml:space="preserve">գ) </w:t>
      </w:r>
      <w:proofErr w:type="gramStart"/>
      <w:r w:rsidRPr="0002467D">
        <w:rPr>
          <w:rFonts w:ascii="Sylfaen" w:eastAsia="Times New Roman" w:hAnsi="Sylfaen" w:cs="Times New Roman"/>
          <w:color w:val="000000"/>
          <w:sz w:val="21"/>
          <w:szCs w:val="21"/>
        </w:rPr>
        <w:t>առաջարկ</w:t>
      </w:r>
      <w:proofErr w:type="gramEnd"/>
      <w:r w:rsidRPr="0002467D">
        <w:rPr>
          <w:rFonts w:ascii="Sylfaen" w:eastAsia="Times New Roman" w:hAnsi="Sylfaen" w:cs="Times New Roman"/>
          <w:color w:val="000000"/>
          <w:sz w:val="21"/>
          <w:szCs w:val="21"/>
        </w:rPr>
        <w:t>` ժամանակավոր կառավարչի թեկնածության կամ համաձայնություն` ընտրությունը դատարանին թողնելու վերաբերյալ:</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3. Դիմումին կցվում են նաև`</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xml:space="preserve">ա) </w:t>
      </w:r>
      <w:proofErr w:type="gramStart"/>
      <w:r w:rsidRPr="0002467D">
        <w:rPr>
          <w:rFonts w:ascii="Sylfaen" w:eastAsia="Times New Roman" w:hAnsi="Sylfaen" w:cs="Times New Roman"/>
          <w:color w:val="000000"/>
          <w:sz w:val="21"/>
          <w:szCs w:val="21"/>
        </w:rPr>
        <w:t>իրավաբանական</w:t>
      </w:r>
      <w:proofErr w:type="gramEnd"/>
      <w:r w:rsidRPr="0002467D">
        <w:rPr>
          <w:rFonts w:ascii="Sylfaen" w:eastAsia="Times New Roman" w:hAnsi="Sylfaen" w:cs="Times New Roman"/>
          <w:color w:val="000000"/>
          <w:sz w:val="21"/>
          <w:szCs w:val="21"/>
        </w:rPr>
        <w:t xml:space="preserve"> անձ կամ անհատ ձեռնարկատեր հանդիսացող պարտապանին սնանկ ճանաչելու դիմումը ներկայացնելու օրվան նախորդող 30 օրից ոչ ավելի վաղեմություն ունեցող պետական գրանցման տվյալները.</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xml:space="preserve">բ) </w:t>
      </w:r>
      <w:proofErr w:type="gramStart"/>
      <w:r w:rsidRPr="0002467D">
        <w:rPr>
          <w:rFonts w:ascii="Sylfaen" w:eastAsia="Times New Roman" w:hAnsi="Sylfaen" w:cs="Times New Roman"/>
          <w:color w:val="000000"/>
          <w:sz w:val="21"/>
          <w:szCs w:val="21"/>
        </w:rPr>
        <w:t>հարկային</w:t>
      </w:r>
      <w:proofErr w:type="gramEnd"/>
      <w:r w:rsidRPr="0002467D">
        <w:rPr>
          <w:rFonts w:ascii="Sylfaen" w:eastAsia="Times New Roman" w:hAnsi="Sylfaen" w:cs="Times New Roman"/>
          <w:color w:val="000000"/>
          <w:sz w:val="21"/>
          <w:szCs w:val="21"/>
        </w:rPr>
        <w:t xml:space="preserve"> մարմինների կողմից դիմումը ներկայացվելու դեպքում` իրավաբանական անձ կամ անհատ ձեռնարկատեր հանդիսացող պարտապանի ներկայացրած վերջին հարկային հաշվարկները.</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 xml:space="preserve">գ) </w:t>
      </w:r>
      <w:proofErr w:type="gramStart"/>
      <w:r w:rsidRPr="0002467D">
        <w:rPr>
          <w:rFonts w:ascii="Sylfaen" w:eastAsia="Times New Roman" w:hAnsi="Sylfaen" w:cs="Times New Roman"/>
          <w:color w:val="000000"/>
          <w:sz w:val="21"/>
          <w:szCs w:val="21"/>
        </w:rPr>
        <w:t>դիմումում</w:t>
      </w:r>
      <w:proofErr w:type="gramEnd"/>
      <w:r w:rsidRPr="0002467D">
        <w:rPr>
          <w:rFonts w:ascii="Sylfaen" w:eastAsia="Times New Roman" w:hAnsi="Sylfaen" w:cs="Times New Roman"/>
          <w:color w:val="000000"/>
          <w:sz w:val="21"/>
          <w:szCs w:val="21"/>
        </w:rPr>
        <w:t xml:space="preserve"> ժամանակավոր կառավարչի թեկնածության առաջարկ ներկայացնելու դեպքում` այդ թեկնածուի գրավոր համաձայնությունը` որպես ժամանակավոր կառավարչի թեկնածու հանդես գալու վերաբերյալ:</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4. Դիմումին կից ներկայացվող փաստաթղթերը ներկայացվում են բնօրինակով կամ պատշաճ վավերացված պատճենի ձևով</w:t>
      </w:r>
      <w:ins w:id="14" w:author="Mariam Ilanjyan" w:date="2022-10-05T10:07:00Z">
        <w:r w:rsidR="00151FA7" w:rsidRPr="00151FA7">
          <w:rPr>
            <w:rFonts w:ascii="Sylfaen" w:eastAsia="Times New Roman" w:hAnsi="Sylfaen" w:cs="Times New Roman"/>
            <w:color w:val="000000"/>
            <w:sz w:val="21"/>
            <w:szCs w:val="21"/>
            <w:lang w:val="hy-AM"/>
          </w:rPr>
          <w:t>, իսկ էլեկտրոնային եղանակով կամ կապի այլ միջոցով ստացված նյութերը ներկայացվում է թղթի վրա տպված վիճակում: Դատարանը կարող է սահմանել էլեկտրոնային կամ կապի այլ միջոցով ստացված նյութերը ներկայացնելու այլ կարգ</w:t>
        </w:r>
      </w:ins>
      <w:r w:rsidRPr="0002467D">
        <w:rPr>
          <w:rFonts w:ascii="Sylfaen" w:eastAsia="Times New Roman" w:hAnsi="Sylfaen" w:cs="Times New Roman"/>
          <w:color w:val="000000"/>
          <w:sz w:val="21"/>
          <w:szCs w:val="21"/>
        </w:rPr>
        <w:t>:</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Դիմումին կից ներկայացվող փաստաթղթերը բնօրինակով կամ պատշաճ վավերացված պատճենը ներկայացնելու անհնարինությունը պետք է հիմնավորվի դիմողի կողմից:</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5. Պարտատիրոջ դիմումը կարող է հիմնվել տարբեր պարտավորություններով միավորված պահանջների վրա:</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6. Պարտատերերը կարող են միավորել իրենց պահանջները պարտապանի նկատմամբ և մեկ դիմում ներկայացնել դատարան: Նման դիմումը ստորագրում են պահանջները միավորած բոլոր պարտատերերը:</w:t>
      </w:r>
    </w:p>
    <w:p w:rsidR="0002467D" w:rsidRP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7. Հարկադրված սնանկության դիմում ներկայացնելիս դիմումին կցվում են դիմումի օրինակը և դիմումին կից ներկայացվող փաստաթղթերի պատճենները` պարտապանների թվին համապատասխան: Մինչև հարկադրված սնանկության դիմում ներկայացնելը դիմումը և կից փաստաթղթերը դիմողը չի ուղարկում պարտապանին:</w:t>
      </w:r>
    </w:p>
    <w:p w:rsid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2467D">
        <w:rPr>
          <w:rFonts w:ascii="Sylfaen" w:eastAsia="Times New Roman" w:hAnsi="Sylfaen" w:cs="Times New Roman"/>
          <w:color w:val="000000"/>
          <w:sz w:val="21"/>
          <w:szCs w:val="21"/>
        </w:rPr>
        <w:t>8. Հարկադրված սնանկության դիմում ներկայացնելիս պարտատերը կարող է միջնորդել դատարան` պարտապանին սնանկ ճանաչելուց հետո դիմումը դիտարկել նաև որպես պահանջ, եթե դիմումը համապատասխանում է նաև սույն օրենքի 46-րդ հոդվածի 2-րդ մասով սահմանված պահանջներին: Նման միջնորդություն ներկայացվելու դեպքում ներկայացվում է դիմումի և կից փաստաթղթերի ևս երկու օրինակ, իսկ սույն պահանջը չպահպանելու դեպքում միջնորդությունը չի քննարկվում, որի մասին դիմումը ներկայացրած անձը տեղեկացվում է ոչ ուշ, քան հաջորդ օրը: Միջնորդություն ներկայացնելը չի սահմանափակում դիմողի` սույն օրենքի 46-րդ հոդվածով սահմանված կարգով պահանջ ներկայացնելու իրավունքը:</w:t>
      </w:r>
    </w:p>
    <w:p w:rsidR="00E65CA1" w:rsidRDefault="00E65CA1" w:rsidP="00402141">
      <w:pPr>
        <w:shd w:val="clear" w:color="auto" w:fill="FFFFFF"/>
        <w:spacing w:after="0" w:line="240" w:lineRule="auto"/>
        <w:ind w:firstLine="375"/>
        <w:jc w:val="both"/>
        <w:rPr>
          <w:rFonts w:ascii="Sylfaen" w:eastAsia="Times New Roman" w:hAnsi="Sylfaen"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402141" w:rsidRPr="00402141" w:rsidTr="00402141">
        <w:trPr>
          <w:tblCellSpacing w:w="0" w:type="dxa"/>
        </w:trPr>
        <w:tc>
          <w:tcPr>
            <w:tcW w:w="2025" w:type="dxa"/>
            <w:shd w:val="clear" w:color="auto" w:fill="FFFFFF"/>
            <w:hideMark/>
          </w:tcPr>
          <w:p w:rsidR="00402141" w:rsidRPr="00402141" w:rsidRDefault="00402141" w:rsidP="00402141">
            <w:pPr>
              <w:spacing w:after="0" w:line="240" w:lineRule="auto"/>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b/>
                <w:bCs/>
                <w:color w:val="000000"/>
                <w:sz w:val="21"/>
                <w:szCs w:val="21"/>
              </w:rPr>
              <w:t>Հոդված 19.</w:t>
            </w:r>
          </w:p>
        </w:tc>
        <w:tc>
          <w:tcPr>
            <w:tcW w:w="0" w:type="auto"/>
            <w:shd w:val="clear" w:color="auto" w:fill="FFFFFF"/>
            <w:vAlign w:val="center"/>
            <w:hideMark/>
          </w:tcPr>
          <w:p w:rsidR="00402141" w:rsidRPr="00402141" w:rsidRDefault="00402141" w:rsidP="00402141">
            <w:pPr>
              <w:spacing w:after="0" w:line="240" w:lineRule="auto"/>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b/>
                <w:bCs/>
                <w:color w:val="000000"/>
                <w:sz w:val="21"/>
                <w:szCs w:val="21"/>
              </w:rPr>
              <w:t>Պարտապանին սնանկ ճանաչելու կամ սնանկ ճանաչելու դիմումը մերժելու հետևանքները</w:t>
            </w:r>
          </w:p>
        </w:tc>
      </w:tr>
    </w:tbl>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b/>
          <w:bCs/>
          <w:i/>
          <w:iCs/>
          <w:color w:val="000000"/>
          <w:sz w:val="21"/>
          <w:szCs w:val="21"/>
        </w:rPr>
        <w:t>(</w:t>
      </w:r>
      <w:proofErr w:type="gramStart"/>
      <w:r w:rsidRPr="00402141">
        <w:rPr>
          <w:rFonts w:ascii="Arial Unicode" w:eastAsia="Times New Roman" w:hAnsi="Arial Unicode" w:cs="Times New Roman"/>
          <w:b/>
          <w:bCs/>
          <w:i/>
          <w:iCs/>
          <w:color w:val="000000"/>
          <w:sz w:val="21"/>
          <w:szCs w:val="21"/>
        </w:rPr>
        <w:t>վերնագիրը</w:t>
      </w:r>
      <w:proofErr w:type="gramEnd"/>
      <w:r w:rsidRPr="00402141">
        <w:rPr>
          <w:rFonts w:ascii="Arial Unicode" w:eastAsia="Times New Roman" w:hAnsi="Arial Unicode" w:cs="Times New Roman"/>
          <w:b/>
          <w:bCs/>
          <w:i/>
          <w:iCs/>
          <w:color w:val="000000"/>
          <w:sz w:val="21"/>
          <w:szCs w:val="21"/>
        </w:rPr>
        <w:t xml:space="preserve"> փոփ. 22.12.10 ՀՕ-13-Ն)</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w:eastAsia="Times New Roman" w:hAnsi="Arial" w:cs="Arial"/>
          <w:color w:val="000000"/>
          <w:sz w:val="21"/>
          <w:szCs w:val="21"/>
        </w:rPr>
        <w:t> </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1. Պարտապանին սնանկ ճանաչելու մասին վճիռն օրինական ուժի մեջ մտնելուց հետո դատարանը`</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lastRenderedPageBreak/>
        <w:t>ա) սույն օրենքի 22-րդ հոդվածով սահմանված կարգով անհապաղ նշանակում է սնանկության գործով կառավարիչ (այսուհետ` կառավարիչ)` դադարեցնելով ժամանակավոր կառավարչի լիազորությունները: Ներդրումային ֆոնդի սնանկության վերաբերյալ գործով կառավարիչ չի նշանակվում, և կառավարչի` սույն օրենքով նախատեսված լիազորություններն իրականացնում է այդ ներդրումային ֆոնդի պահառուն` սույն օրենքով սահմանված կարգով և պայմաններով, եթե այլ կարգավորում չի նախատեսված կամ չի բխում «Ներդրումային ֆոնդերի մասին» Հայաստանի Հանրապետության օրենքից.</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բ) պահանջների վերջնական ցուցակը հաստատելու մասին որոշմամբ նշանակում է պարտատերերի առաջին ժողովի անցկացման ժամանակը և վայրը: Պարտատերերի առաջին ժողովը նշանակվում է պահանջների վերջնական ցուցակը հաստատելու մասին որոշումը կայացնելու օրվանից ոչ ուշ, քան 40 օրվա, և ոչ շուտ, քան 30 օրվա ընթացքում:</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proofErr w:type="gramStart"/>
      <w:r w:rsidRPr="00402141">
        <w:rPr>
          <w:rFonts w:ascii="Arial Unicode" w:eastAsia="Times New Roman" w:hAnsi="Arial Unicode" w:cs="Times New Roman"/>
          <w:color w:val="000000"/>
          <w:sz w:val="21"/>
          <w:szCs w:val="21"/>
        </w:rPr>
        <w:t>Պահանջների վերջնական ցուցակը հաստատելու մասին դատարանի որոշման բողոքարկումը չի կարող խոչընդոտ հանդիսանալ պարտատերերի առաջին ժողովի անցկացման համար, բացառությամբ եթե բողոքարկվում են որոշմամբ հաստատված բոլոր պահանջները.</w:t>
      </w:r>
      <w:proofErr w:type="gramEnd"/>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գ) </w:t>
      </w:r>
      <w:proofErr w:type="gramStart"/>
      <w:r w:rsidRPr="00402141">
        <w:rPr>
          <w:rFonts w:ascii="Arial Unicode" w:eastAsia="Times New Roman" w:hAnsi="Arial Unicode" w:cs="Times New Roman"/>
          <w:color w:val="000000"/>
          <w:sz w:val="21"/>
          <w:szCs w:val="21"/>
        </w:rPr>
        <w:t>պարտապանին</w:t>
      </w:r>
      <w:proofErr w:type="gramEnd"/>
      <w:r w:rsidRPr="00402141">
        <w:rPr>
          <w:rFonts w:ascii="Arial Unicode" w:eastAsia="Times New Roman" w:hAnsi="Arial Unicode" w:cs="Times New Roman"/>
          <w:color w:val="000000"/>
          <w:sz w:val="21"/>
          <w:szCs w:val="21"/>
        </w:rPr>
        <w:t xml:space="preserve"> սնանկ ճանաչելու, դիմումը մերժելու կամ դիմումն առանց քննության թողնելու, ինչպես նաև գործի վարույթը կարճելու մասին անհապաղ տեղեկացնում է`</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 </w:t>
      </w:r>
      <w:proofErr w:type="gramStart"/>
      <w:r w:rsidRPr="00402141">
        <w:rPr>
          <w:rFonts w:ascii="Arial Unicode" w:eastAsia="Times New Roman" w:hAnsi="Arial Unicode" w:cs="Times New Roman"/>
          <w:color w:val="000000"/>
          <w:sz w:val="21"/>
          <w:szCs w:val="21"/>
        </w:rPr>
        <w:t>պարտապանի</w:t>
      </w:r>
      <w:proofErr w:type="gramEnd"/>
      <w:r w:rsidRPr="00402141">
        <w:rPr>
          <w:rFonts w:ascii="Arial Unicode" w:eastAsia="Times New Roman" w:hAnsi="Arial Unicode" w:cs="Times New Roman"/>
          <w:color w:val="000000"/>
          <w:sz w:val="21"/>
          <w:szCs w:val="21"/>
        </w:rPr>
        <w:t xml:space="preserve"> պետական գրանցումն իրականացնող պետական մարմնին,</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 </w:t>
      </w:r>
      <w:proofErr w:type="gramStart"/>
      <w:r w:rsidRPr="00402141">
        <w:rPr>
          <w:rFonts w:ascii="Arial Unicode" w:eastAsia="Times New Roman" w:hAnsi="Arial Unicode" w:cs="Times New Roman"/>
          <w:color w:val="000000"/>
          <w:sz w:val="21"/>
          <w:szCs w:val="21"/>
        </w:rPr>
        <w:t>անշարժ</w:t>
      </w:r>
      <w:proofErr w:type="gramEnd"/>
      <w:r w:rsidRPr="00402141">
        <w:rPr>
          <w:rFonts w:ascii="Arial Unicode" w:eastAsia="Times New Roman" w:hAnsi="Arial Unicode" w:cs="Times New Roman"/>
          <w:color w:val="000000"/>
          <w:sz w:val="21"/>
          <w:szCs w:val="21"/>
        </w:rPr>
        <w:t xml:space="preserve"> և պետական գրանցման ենթակա այլ գույքի (իրավունքների) պետական գրանցումն իրականացնող պետական մարմիններին,</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 </w:t>
      </w:r>
      <w:proofErr w:type="gramStart"/>
      <w:r w:rsidRPr="00402141">
        <w:rPr>
          <w:rFonts w:ascii="Arial Unicode" w:eastAsia="Times New Roman" w:hAnsi="Arial Unicode" w:cs="Times New Roman"/>
          <w:color w:val="000000"/>
          <w:sz w:val="21"/>
          <w:szCs w:val="21"/>
        </w:rPr>
        <w:t>այն</w:t>
      </w:r>
      <w:proofErr w:type="gramEnd"/>
      <w:r w:rsidRPr="00402141">
        <w:rPr>
          <w:rFonts w:ascii="Arial Unicode" w:eastAsia="Times New Roman" w:hAnsi="Arial Unicode" w:cs="Times New Roman"/>
          <w:color w:val="000000"/>
          <w:sz w:val="21"/>
          <w:szCs w:val="21"/>
        </w:rPr>
        <w:t xml:space="preserve"> հարկային մարմիններին, որտեղ պարտապանը հաշվառված է,</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 </w:t>
      </w:r>
      <w:proofErr w:type="gramStart"/>
      <w:r w:rsidRPr="00402141">
        <w:rPr>
          <w:rFonts w:ascii="Arial Unicode" w:eastAsia="Times New Roman" w:hAnsi="Arial Unicode" w:cs="Times New Roman"/>
          <w:color w:val="000000"/>
          <w:sz w:val="21"/>
          <w:szCs w:val="21"/>
        </w:rPr>
        <w:t>մաքսային</w:t>
      </w:r>
      <w:proofErr w:type="gramEnd"/>
      <w:r w:rsidRPr="00402141">
        <w:rPr>
          <w:rFonts w:ascii="Arial Unicode" w:eastAsia="Times New Roman" w:hAnsi="Arial Unicode" w:cs="Times New Roman"/>
          <w:color w:val="000000"/>
          <w:sz w:val="21"/>
          <w:szCs w:val="21"/>
        </w:rPr>
        <w:t xml:space="preserve"> պետական մարմիններին,</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 </w:t>
      </w:r>
      <w:proofErr w:type="gramStart"/>
      <w:r w:rsidRPr="00402141">
        <w:rPr>
          <w:rFonts w:ascii="Arial Unicode" w:eastAsia="Times New Roman" w:hAnsi="Arial Unicode" w:cs="Times New Roman"/>
          <w:color w:val="000000"/>
          <w:sz w:val="21"/>
          <w:szCs w:val="21"/>
        </w:rPr>
        <w:t>կենտրոնական</w:t>
      </w:r>
      <w:proofErr w:type="gramEnd"/>
      <w:r w:rsidRPr="00402141">
        <w:rPr>
          <w:rFonts w:ascii="Arial Unicode" w:eastAsia="Times New Roman" w:hAnsi="Arial Unicode" w:cs="Times New Roman"/>
          <w:color w:val="000000"/>
          <w:sz w:val="21"/>
          <w:szCs w:val="21"/>
        </w:rPr>
        <w:t xml:space="preserve"> բանկին` Հայաստանի Հանրապետության բանկերին և այլ վարկային կազմակերպություններին և Հայաստանի կենտրոնական դեպոզիտարիային, Հայաստանի Հանրապետության տարածքում գործող վարկային բյուրոներին ծանուցելու համար,</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Հարկադիր կատարումն ապահովող ծառայությանը,</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Հայաստանի Հանրապետության վճռաբեկ դատարանին` Հայաստանի Հանրապետության բոլոր դատարաններին ծանուցելու համար,</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 </w:t>
      </w:r>
      <w:proofErr w:type="gramStart"/>
      <w:r w:rsidRPr="00402141">
        <w:rPr>
          <w:rFonts w:ascii="Arial Unicode" w:eastAsia="Times New Roman" w:hAnsi="Arial Unicode" w:cs="Times New Roman"/>
          <w:color w:val="000000"/>
          <w:sz w:val="21"/>
          <w:szCs w:val="21"/>
        </w:rPr>
        <w:t>պարտապանին</w:t>
      </w:r>
      <w:proofErr w:type="gramEnd"/>
      <w:r w:rsidRPr="00402141">
        <w:rPr>
          <w:rFonts w:ascii="Arial Unicode" w:eastAsia="Times New Roman" w:hAnsi="Arial Unicode" w:cs="Times New Roman"/>
          <w:color w:val="000000"/>
          <w:sz w:val="21"/>
          <w:szCs w:val="21"/>
        </w:rPr>
        <w:t xml:space="preserve"> լիցենզիա կամ ընդերքօգտագործման իրավունք</w:t>
      </w:r>
      <w:r w:rsidRPr="00402141">
        <w:rPr>
          <w:rFonts w:ascii="Arial" w:eastAsia="Times New Roman" w:hAnsi="Arial" w:cs="Arial"/>
          <w:color w:val="000000"/>
          <w:sz w:val="21"/>
          <w:szCs w:val="21"/>
        </w:rPr>
        <w:t> </w:t>
      </w:r>
      <w:r w:rsidRPr="00402141">
        <w:rPr>
          <w:rFonts w:ascii="Arial Unicode" w:eastAsia="Times New Roman" w:hAnsi="Arial Unicode" w:cs="Arial Unicode"/>
          <w:color w:val="000000"/>
          <w:sz w:val="21"/>
          <w:szCs w:val="21"/>
        </w:rPr>
        <w:t>տրամադրած</w:t>
      </w:r>
      <w:r w:rsidRPr="00402141">
        <w:rPr>
          <w:rFonts w:ascii="Arial Unicode" w:eastAsia="Times New Roman" w:hAnsi="Arial Unicode" w:cs="Times New Roman"/>
          <w:color w:val="000000"/>
          <w:sz w:val="21"/>
          <w:szCs w:val="21"/>
        </w:rPr>
        <w:t xml:space="preserve"> </w:t>
      </w:r>
      <w:r w:rsidRPr="00402141">
        <w:rPr>
          <w:rFonts w:ascii="Arial Unicode" w:eastAsia="Times New Roman" w:hAnsi="Arial Unicode" w:cs="Arial Unicode"/>
          <w:color w:val="000000"/>
          <w:sz w:val="21"/>
          <w:szCs w:val="21"/>
        </w:rPr>
        <w:t>պետական</w:t>
      </w:r>
      <w:r w:rsidRPr="00402141">
        <w:rPr>
          <w:rFonts w:ascii="Arial Unicode" w:eastAsia="Times New Roman" w:hAnsi="Arial Unicode" w:cs="Times New Roman"/>
          <w:color w:val="000000"/>
          <w:sz w:val="21"/>
          <w:szCs w:val="21"/>
        </w:rPr>
        <w:t xml:space="preserve"> </w:t>
      </w:r>
      <w:r w:rsidRPr="00402141">
        <w:rPr>
          <w:rFonts w:ascii="Arial Unicode" w:eastAsia="Times New Roman" w:hAnsi="Arial Unicode" w:cs="Arial Unicode"/>
          <w:color w:val="000000"/>
          <w:sz w:val="21"/>
          <w:szCs w:val="21"/>
        </w:rPr>
        <w:t>մարմնին</w:t>
      </w:r>
      <w:r w:rsidRPr="00402141">
        <w:rPr>
          <w:rFonts w:ascii="Arial Unicode" w:eastAsia="Times New Roman" w:hAnsi="Arial Unicode" w:cs="Times New Roman"/>
          <w:color w:val="000000"/>
          <w:sz w:val="21"/>
          <w:szCs w:val="21"/>
        </w:rPr>
        <w:t xml:space="preserve"> (</w:t>
      </w:r>
      <w:r w:rsidRPr="00402141">
        <w:rPr>
          <w:rFonts w:ascii="Arial Unicode" w:eastAsia="Times New Roman" w:hAnsi="Arial Unicode" w:cs="Arial Unicode"/>
          <w:color w:val="000000"/>
          <w:sz w:val="21"/>
          <w:szCs w:val="21"/>
        </w:rPr>
        <w:t>մարմիններին</w:t>
      </w:r>
      <w:r w:rsidRPr="00402141">
        <w:rPr>
          <w:rFonts w:ascii="Arial Unicode" w:eastAsia="Times New Roman" w:hAnsi="Arial Unicode" w:cs="Times New Roman"/>
          <w:color w:val="000000"/>
          <w:sz w:val="21"/>
          <w:szCs w:val="21"/>
        </w:rPr>
        <w:t xml:space="preserve">), </w:t>
      </w:r>
      <w:r w:rsidRPr="00402141">
        <w:rPr>
          <w:rFonts w:ascii="Arial Unicode" w:eastAsia="Times New Roman" w:hAnsi="Arial Unicode" w:cs="Arial Unicode"/>
          <w:color w:val="000000"/>
          <w:sz w:val="21"/>
          <w:szCs w:val="21"/>
        </w:rPr>
        <w:t>եթե</w:t>
      </w:r>
      <w:r w:rsidRPr="00402141">
        <w:rPr>
          <w:rFonts w:ascii="Arial Unicode" w:eastAsia="Times New Roman" w:hAnsi="Arial Unicode" w:cs="Times New Roman"/>
          <w:color w:val="000000"/>
          <w:sz w:val="21"/>
          <w:szCs w:val="21"/>
        </w:rPr>
        <w:t xml:space="preserve"> </w:t>
      </w:r>
      <w:r w:rsidRPr="00402141">
        <w:rPr>
          <w:rFonts w:ascii="Arial Unicode" w:eastAsia="Times New Roman" w:hAnsi="Arial Unicode" w:cs="Arial Unicode"/>
          <w:color w:val="000000"/>
          <w:sz w:val="21"/>
          <w:szCs w:val="21"/>
        </w:rPr>
        <w:t>դիմումում</w:t>
      </w:r>
      <w:r w:rsidRPr="00402141">
        <w:rPr>
          <w:rFonts w:ascii="Arial Unicode" w:eastAsia="Times New Roman" w:hAnsi="Arial Unicode" w:cs="Times New Roman"/>
          <w:color w:val="000000"/>
          <w:sz w:val="21"/>
          <w:szCs w:val="21"/>
        </w:rPr>
        <w:t xml:space="preserve"> </w:t>
      </w:r>
      <w:r w:rsidRPr="00402141">
        <w:rPr>
          <w:rFonts w:ascii="Arial Unicode" w:eastAsia="Times New Roman" w:hAnsi="Arial Unicode" w:cs="Arial Unicode"/>
          <w:color w:val="000000"/>
          <w:sz w:val="21"/>
          <w:szCs w:val="21"/>
        </w:rPr>
        <w:t>առկա</w:t>
      </w:r>
      <w:r w:rsidRPr="00402141">
        <w:rPr>
          <w:rFonts w:ascii="Arial Unicode" w:eastAsia="Times New Roman" w:hAnsi="Arial Unicode" w:cs="Times New Roman"/>
          <w:color w:val="000000"/>
          <w:sz w:val="21"/>
          <w:szCs w:val="21"/>
        </w:rPr>
        <w:t xml:space="preserve"> </w:t>
      </w:r>
      <w:r w:rsidRPr="00402141">
        <w:rPr>
          <w:rFonts w:ascii="Arial Unicode" w:eastAsia="Times New Roman" w:hAnsi="Arial Unicode" w:cs="Arial Unicode"/>
          <w:color w:val="000000"/>
          <w:sz w:val="21"/>
          <w:szCs w:val="21"/>
        </w:rPr>
        <w:t>է</w:t>
      </w:r>
      <w:r w:rsidRPr="00402141">
        <w:rPr>
          <w:rFonts w:ascii="Arial Unicode" w:eastAsia="Times New Roman" w:hAnsi="Arial Unicode" w:cs="Times New Roman"/>
          <w:color w:val="000000"/>
          <w:sz w:val="21"/>
          <w:szCs w:val="21"/>
        </w:rPr>
        <w:t xml:space="preserve"> </w:t>
      </w:r>
      <w:r w:rsidRPr="00402141">
        <w:rPr>
          <w:rFonts w:ascii="Arial Unicode" w:eastAsia="Times New Roman" w:hAnsi="Arial Unicode" w:cs="Arial Unicode"/>
          <w:color w:val="000000"/>
          <w:sz w:val="21"/>
          <w:szCs w:val="21"/>
        </w:rPr>
        <w:t>տեղեկատվություն</w:t>
      </w:r>
      <w:r w:rsidRPr="00402141">
        <w:rPr>
          <w:rFonts w:ascii="Arial Unicode" w:eastAsia="Times New Roman" w:hAnsi="Arial Unicode" w:cs="Times New Roman"/>
          <w:color w:val="000000"/>
          <w:sz w:val="21"/>
          <w:szCs w:val="21"/>
        </w:rPr>
        <w:t xml:space="preserve"> </w:t>
      </w:r>
      <w:r w:rsidRPr="00402141">
        <w:rPr>
          <w:rFonts w:ascii="Arial Unicode" w:eastAsia="Times New Roman" w:hAnsi="Arial Unicode" w:cs="Arial Unicode"/>
          <w:color w:val="000000"/>
          <w:sz w:val="21"/>
          <w:szCs w:val="21"/>
        </w:rPr>
        <w:t>լից</w:t>
      </w:r>
      <w:r w:rsidRPr="00402141">
        <w:rPr>
          <w:rFonts w:ascii="Arial Unicode" w:eastAsia="Times New Roman" w:hAnsi="Arial Unicode" w:cs="Times New Roman"/>
          <w:color w:val="000000"/>
          <w:sz w:val="21"/>
          <w:szCs w:val="21"/>
        </w:rPr>
        <w:t>ենզիա կամ ընդերքօգտագործման իրավունք ունենալու մասին.</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 </w:t>
      </w:r>
      <w:proofErr w:type="gramStart"/>
      <w:r w:rsidRPr="00402141">
        <w:rPr>
          <w:rFonts w:ascii="Arial Unicode" w:eastAsia="Times New Roman" w:hAnsi="Arial Unicode" w:cs="Times New Roman"/>
          <w:color w:val="000000"/>
          <w:sz w:val="21"/>
          <w:szCs w:val="21"/>
        </w:rPr>
        <w:t>աշխատանքի</w:t>
      </w:r>
      <w:proofErr w:type="gramEnd"/>
      <w:r w:rsidRPr="00402141">
        <w:rPr>
          <w:rFonts w:ascii="Arial Unicode" w:eastAsia="Times New Roman" w:hAnsi="Arial Unicode" w:cs="Times New Roman"/>
          <w:color w:val="000000"/>
          <w:sz w:val="21"/>
          <w:szCs w:val="21"/>
        </w:rPr>
        <w:t xml:space="preserve"> և սոցիալական հարցերով լիազոր պետական մարմնին.</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proofErr w:type="gramStart"/>
      <w:r w:rsidRPr="00402141">
        <w:rPr>
          <w:rFonts w:ascii="Arial Unicode" w:eastAsia="Times New Roman" w:hAnsi="Arial Unicode" w:cs="Times New Roman"/>
          <w:color w:val="000000"/>
          <w:sz w:val="21"/>
          <w:szCs w:val="21"/>
        </w:rPr>
        <w:t>- Մրցակցության պաշտպանության հանձնաժողովին.</w:t>
      </w:r>
      <w:proofErr w:type="gramEnd"/>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Հայաստանի Հանրապետության գլխավոր դատախազությանը:</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proofErr w:type="gramStart"/>
      <w:r w:rsidRPr="00402141">
        <w:rPr>
          <w:rFonts w:ascii="Arial Unicode" w:eastAsia="Times New Roman" w:hAnsi="Arial Unicode" w:cs="Times New Roman"/>
          <w:color w:val="000000"/>
          <w:sz w:val="21"/>
          <w:szCs w:val="21"/>
        </w:rPr>
        <w:t>Սույն կետով նախատեսված տեղեկացումն ուղարկվում է գրավոր, իսկ առկայության դեպքում` էլեկտրոնային փաստաթղթաշրջանառության համակարգի գործադրմամբ.</w:t>
      </w:r>
      <w:proofErr w:type="gramEnd"/>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դ) </w:t>
      </w:r>
      <w:proofErr w:type="gramStart"/>
      <w:r w:rsidRPr="00402141">
        <w:rPr>
          <w:rFonts w:ascii="Arial Unicode" w:eastAsia="Times New Roman" w:hAnsi="Arial Unicode" w:cs="Times New Roman"/>
          <w:color w:val="000000"/>
          <w:sz w:val="21"/>
          <w:szCs w:val="21"/>
        </w:rPr>
        <w:t>կառավարչին</w:t>
      </w:r>
      <w:proofErr w:type="gramEnd"/>
      <w:r w:rsidRPr="00402141">
        <w:rPr>
          <w:rFonts w:ascii="Arial Unicode" w:eastAsia="Times New Roman" w:hAnsi="Arial Unicode" w:cs="Times New Roman"/>
          <w:color w:val="000000"/>
          <w:sz w:val="21"/>
          <w:szCs w:val="21"/>
        </w:rPr>
        <w:t xml:space="preserve"> պարտավորեցնում է ոչ ուշ, քան համապատասխան դատական ակտերի ուժի մեջ մտնելու պահից` 5 օրվա ընթացքում, պարտապանին սնանկ ճանաչելու, կառավարիչ և պարտատերերի առաջին ժողով նշանակելու մասին տեղեկությունները հրապարակել http://www.azdarar.am հասցեում գտնվող Հայաստանի Հանրապետության հրապարակային ծանուցումների պաշտոնական ինտերնետային կայքում և փակցնել դատարանի շենքում հատուկ հատկացված տեղում.</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ե) </w:t>
      </w:r>
      <w:proofErr w:type="gramStart"/>
      <w:r w:rsidRPr="00402141">
        <w:rPr>
          <w:rFonts w:ascii="Arial Unicode" w:eastAsia="Times New Roman" w:hAnsi="Arial Unicode" w:cs="Times New Roman"/>
          <w:color w:val="000000"/>
          <w:sz w:val="21"/>
          <w:szCs w:val="21"/>
        </w:rPr>
        <w:t>սույն</w:t>
      </w:r>
      <w:proofErr w:type="gramEnd"/>
      <w:r w:rsidRPr="00402141">
        <w:rPr>
          <w:rFonts w:ascii="Arial Unicode" w:eastAsia="Times New Roman" w:hAnsi="Arial Unicode" w:cs="Times New Roman"/>
          <w:color w:val="000000"/>
          <w:sz w:val="21"/>
          <w:szCs w:val="21"/>
        </w:rPr>
        <w:t xml:space="preserve"> օրենքով նախատեսված դեպքերում` կառավարչի, պարտատերերի խորհրդի, պարտատիրոջ կամ պարտապանի միջնորդությամբ հրավիրում է դատական նիստ.</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զ) </w:t>
      </w:r>
      <w:proofErr w:type="gramStart"/>
      <w:r w:rsidRPr="00402141">
        <w:rPr>
          <w:rFonts w:ascii="Arial Unicode" w:eastAsia="Times New Roman" w:hAnsi="Arial Unicode" w:cs="Times New Roman"/>
          <w:color w:val="000000"/>
          <w:sz w:val="21"/>
          <w:szCs w:val="21"/>
        </w:rPr>
        <w:t>պարտապանին</w:t>
      </w:r>
      <w:proofErr w:type="gramEnd"/>
      <w:r w:rsidRPr="00402141">
        <w:rPr>
          <w:rFonts w:ascii="Arial Unicode" w:eastAsia="Times New Roman" w:hAnsi="Arial Unicode" w:cs="Times New Roman"/>
          <w:color w:val="000000"/>
          <w:sz w:val="21"/>
          <w:szCs w:val="21"/>
        </w:rPr>
        <w:t xml:space="preserve"> պարտավորեցնում է 10 օրվա ընթացքում կառավարչին ներկայացնել սույն օրենքի 12-րդ հոդվածով սահմանված փաստաթղթերը, եթե դիմումը ներկայացրել է պարտատերը կամ պարտապանի կողմից դիմում ներկայացնելու դեպքում դրանք ներկայացվել են թերի.</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է) </w:t>
      </w:r>
      <w:proofErr w:type="gramStart"/>
      <w:r w:rsidRPr="00402141">
        <w:rPr>
          <w:rFonts w:ascii="Arial Unicode" w:eastAsia="Times New Roman" w:hAnsi="Arial Unicode" w:cs="Times New Roman"/>
          <w:color w:val="000000"/>
          <w:sz w:val="21"/>
          <w:szCs w:val="21"/>
        </w:rPr>
        <w:t>պարտապանին</w:t>
      </w:r>
      <w:proofErr w:type="gramEnd"/>
      <w:r w:rsidRPr="00402141">
        <w:rPr>
          <w:rFonts w:ascii="Arial Unicode" w:eastAsia="Times New Roman" w:hAnsi="Arial Unicode" w:cs="Times New Roman"/>
          <w:color w:val="000000"/>
          <w:sz w:val="21"/>
          <w:szCs w:val="21"/>
        </w:rPr>
        <w:t xml:space="preserve"> լուծարելու մասին որոշում կայացնելու պահից անհապաղ որոշում է կայացնում պարտապանի գույքը տնօրինելու և կառավարելու իրավունքները կասեցնելու մասին.</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ը) </w:t>
      </w:r>
      <w:proofErr w:type="gramStart"/>
      <w:r w:rsidRPr="00402141">
        <w:rPr>
          <w:rFonts w:ascii="Arial Unicode" w:eastAsia="Times New Roman" w:hAnsi="Arial Unicode" w:cs="Times New Roman"/>
          <w:color w:val="000000"/>
          <w:sz w:val="21"/>
          <w:szCs w:val="21"/>
        </w:rPr>
        <w:t>արգելանք</w:t>
      </w:r>
      <w:proofErr w:type="gramEnd"/>
      <w:r w:rsidRPr="00402141">
        <w:rPr>
          <w:rFonts w:ascii="Arial Unicode" w:eastAsia="Times New Roman" w:hAnsi="Arial Unicode" w:cs="Times New Roman"/>
          <w:color w:val="000000"/>
          <w:sz w:val="21"/>
          <w:szCs w:val="21"/>
        </w:rPr>
        <w:t xml:space="preserve"> է դնում պարտապանին պատկանող գույքի և դրամական միջոցների վրա, բացառությամբ «Վճարահաշվարկային համակարգերի և վճարահաշվարկային </w:t>
      </w:r>
      <w:r w:rsidRPr="00402141">
        <w:rPr>
          <w:rFonts w:ascii="Arial Unicode" w:eastAsia="Times New Roman" w:hAnsi="Arial Unicode" w:cs="Times New Roman"/>
          <w:color w:val="000000"/>
          <w:sz w:val="21"/>
          <w:szCs w:val="21"/>
        </w:rPr>
        <w:lastRenderedPageBreak/>
        <w:t>կազմակերպությունների մասին» Հայաստանի Հանրապետության օրենքով նախատեսված դեպքերի.</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թ)</w:t>
      </w:r>
      <w:r w:rsidRPr="00402141">
        <w:rPr>
          <w:rFonts w:ascii="Arial" w:eastAsia="Times New Roman" w:hAnsi="Arial" w:cs="Arial"/>
          <w:color w:val="000000"/>
          <w:sz w:val="21"/>
          <w:szCs w:val="21"/>
        </w:rPr>
        <w:t> </w:t>
      </w:r>
      <w:r w:rsidRPr="00402141">
        <w:rPr>
          <w:rFonts w:ascii="Arial Unicode" w:eastAsia="Times New Roman" w:hAnsi="Arial Unicode" w:cs="Times New Roman"/>
          <w:b/>
          <w:bCs/>
          <w:i/>
          <w:iCs/>
          <w:color w:val="000000"/>
          <w:sz w:val="21"/>
          <w:szCs w:val="21"/>
        </w:rPr>
        <w:t>(</w:t>
      </w:r>
      <w:proofErr w:type="gramStart"/>
      <w:r w:rsidRPr="00402141">
        <w:rPr>
          <w:rFonts w:ascii="Arial Unicode" w:eastAsia="Times New Roman" w:hAnsi="Arial Unicode" w:cs="Times New Roman"/>
          <w:b/>
          <w:bCs/>
          <w:i/>
          <w:iCs/>
          <w:color w:val="000000"/>
          <w:sz w:val="21"/>
          <w:szCs w:val="21"/>
        </w:rPr>
        <w:t>կետն</w:t>
      </w:r>
      <w:proofErr w:type="gramEnd"/>
      <w:r w:rsidRPr="00402141">
        <w:rPr>
          <w:rFonts w:ascii="Arial Unicode" w:eastAsia="Times New Roman" w:hAnsi="Arial Unicode" w:cs="Times New Roman"/>
          <w:b/>
          <w:bCs/>
          <w:i/>
          <w:iCs/>
          <w:color w:val="000000"/>
          <w:sz w:val="21"/>
          <w:szCs w:val="21"/>
        </w:rPr>
        <w:t xml:space="preserve"> ուժը կորցրել է</w:t>
      </w:r>
      <w:r w:rsidRPr="00402141">
        <w:rPr>
          <w:rFonts w:ascii="Arial" w:eastAsia="Times New Roman" w:hAnsi="Arial" w:cs="Arial"/>
          <w:color w:val="000000"/>
          <w:sz w:val="21"/>
          <w:szCs w:val="21"/>
        </w:rPr>
        <w:t> </w:t>
      </w:r>
      <w:r w:rsidRPr="00402141">
        <w:rPr>
          <w:rFonts w:ascii="Arial Unicode" w:eastAsia="Times New Roman" w:hAnsi="Arial Unicode" w:cs="Times New Roman"/>
          <w:b/>
          <w:bCs/>
          <w:i/>
          <w:iCs/>
          <w:color w:val="000000"/>
          <w:sz w:val="21"/>
          <w:szCs w:val="21"/>
        </w:rPr>
        <w:t>12.12.19 ՀՕ-294-Ն)</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 xml:space="preserve">ժ) </w:t>
      </w:r>
      <w:proofErr w:type="gramStart"/>
      <w:r w:rsidRPr="00402141">
        <w:rPr>
          <w:rFonts w:ascii="Arial Unicode" w:eastAsia="Times New Roman" w:hAnsi="Arial Unicode" w:cs="Times New Roman"/>
          <w:color w:val="000000"/>
          <w:sz w:val="21"/>
          <w:szCs w:val="21"/>
        </w:rPr>
        <w:t>պարտապանին</w:t>
      </w:r>
      <w:proofErr w:type="gramEnd"/>
      <w:r w:rsidRPr="00402141">
        <w:rPr>
          <w:rFonts w:ascii="Arial Unicode" w:eastAsia="Times New Roman" w:hAnsi="Arial Unicode" w:cs="Times New Roman"/>
          <w:color w:val="000000"/>
          <w:sz w:val="21"/>
          <w:szCs w:val="21"/>
        </w:rPr>
        <w:t xml:space="preserve"> գրավոր պարզաբանում է սույն օրենքով սահմանված հայտարարագիր ներկայացնելու պարտականության և դրա խախտման հետևանքների մասին` միաժամանակ պարզաբանումը հրապարակելով դատական իշխանության պաշտոնական կայքում:</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1.1. Պարտապանին սնանկ ճանաչելու կամ սնանկության վտանգի դիմումը բավարարելու մասին վճիռ կայացնելու դեպքում նույն պարտապանին սնանկ ճանաչելու պահանջով այլ դիմումներով դատարանի վարույթում առկա գործերի վարույթը կարճվում է վճռի բողոքարկման ժամկետը լրանալուց, իսկ վճռի բողոքարկված լինելու դեպքում` օրինական ուժի մեջ մնալուց հետո` մեկշաբաթյա ժամկետում:</w:t>
      </w:r>
    </w:p>
    <w:p w:rsidR="00402141" w:rsidRPr="00402141" w:rsidRDefault="00402141" w:rsidP="001318DB">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2. Պարտապանին սնանկ ճանաչելու մասին վճիռն օրինական ուժի մեջ մտնելու պահից պարտապանի մոտ ստուգում կամ ուսումնասիրություն կարող է իրականացվել միայն դատարանի որոշմամբ, բացառությամբ</w:t>
      </w:r>
      <w:r w:rsidR="001318DB">
        <w:rPr>
          <w:rFonts w:ascii="Arial Unicode" w:eastAsia="Times New Roman" w:hAnsi="Arial Unicode" w:cs="Times New Roman"/>
          <w:color w:val="000000"/>
          <w:sz w:val="21"/>
          <w:szCs w:val="21"/>
        </w:rPr>
        <w:t xml:space="preserve"> </w:t>
      </w:r>
      <w:ins w:id="15" w:author="Marine Asatryan" w:date="2023-09-11T15:54:00Z">
        <w:r w:rsidR="001318DB" w:rsidRPr="00D36F01">
          <w:rPr>
            <w:rFonts w:ascii="GHEA Grapalat" w:hAnsi="GHEA Grapalat"/>
            <w:lang w:val="hy-AM"/>
          </w:rPr>
          <w:t xml:space="preserve">այն ստուգումների և ուսումնասիրությունների, որոնք սկսվել են կամ որոնց վերաբերյալ հանձնարարագրերը հրապարակվել են մինչև պարտապանին սնանկ ճանաչելու մասին վճիռը  </w:t>
        </w:r>
        <w:r w:rsidR="001318DB" w:rsidRPr="00D36F01">
          <w:rPr>
            <w:rFonts w:ascii="GHEA Grapalat" w:hAnsi="GHEA Grapalat"/>
            <w:color w:val="000000"/>
            <w:shd w:val="clear" w:color="auto" w:fill="FFFFFF"/>
            <w:lang w:val="hy-AM"/>
          </w:rPr>
          <w:t>դատական իշխանության պաշտոնական կայքում հրապարակվելը</w:t>
        </w:r>
        <w:r w:rsidR="001318DB">
          <w:rPr>
            <w:rFonts w:ascii="GHEA Grapalat" w:hAnsi="GHEA Grapalat"/>
            <w:color w:val="000000"/>
            <w:shd w:val="clear" w:color="auto" w:fill="FFFFFF"/>
            <w:lang w:val="hy-AM"/>
          </w:rPr>
          <w:t>, ինչպես նաև</w:t>
        </w:r>
      </w:ins>
      <w:r w:rsidRPr="00402141">
        <w:rPr>
          <w:rFonts w:ascii="Arial Unicode" w:eastAsia="Times New Roman" w:hAnsi="Arial Unicode" w:cs="Times New Roman"/>
          <w:color w:val="000000"/>
          <w:sz w:val="21"/>
          <w:szCs w:val="21"/>
        </w:rPr>
        <w:t xml:space="preserve"> վարչապետի 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 Պարտապանի ֆինանսական առողջացման ծրագրի գործողության և լուծարման վարույթում գտնվող պարտապանի գործունեության վերսկսման ժամանակահատվածում, ինչպես նաև Հայաստանի Հանրապետության քրեական դատավարության օրենսգրքով նախատեսված դեպքերում ստուգման կամ ուսումնասիրության իրականացման համար դատարանի որոշում չի պահանջվում:</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Ստուգման կամ ուսումնասիրության իրականացումը թույլատրելու կամ մերժելու մասին որոշումը կարող է բողոքարկվել վերաքննության կարգով:</w:t>
      </w:r>
    </w:p>
    <w:p w:rsid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color w:val="000000"/>
          <w:sz w:val="21"/>
          <w:szCs w:val="21"/>
        </w:rPr>
        <w:t>Պարտապանի լուծարման գործընթացը սկսվելուց հետո ստուգում կամ ուսումնասիրություն իրականացնելն արգելվում է, բացառությամբ</w:t>
      </w:r>
      <w:del w:id="16" w:author="Marine Asatryan" w:date="2023-09-11T15:55:00Z">
        <w:r w:rsidRPr="00402141" w:rsidDel="001318DB">
          <w:rPr>
            <w:rFonts w:ascii="Arial Unicode" w:eastAsia="Times New Roman" w:hAnsi="Arial Unicode" w:cs="Times New Roman"/>
            <w:color w:val="000000"/>
            <w:sz w:val="21"/>
            <w:szCs w:val="21"/>
          </w:rPr>
          <w:delText xml:space="preserve"> միասնական հաշվին մուտքագրման ենթակա գումարների հիմնավորվածության և հանդիպակաց ուսումնասիրությունների</w:delText>
        </w:r>
      </w:del>
      <w:ins w:id="17" w:author="Marine Asatryan" w:date="2023-09-11T15:55:00Z">
        <w:r w:rsidR="001318DB">
          <w:rPr>
            <w:rFonts w:ascii="GHEA Grapalat" w:hAnsi="GHEA Grapalat"/>
            <w:lang w:val="hy-AM"/>
          </w:rPr>
          <w:t>հ</w:t>
        </w:r>
        <w:r w:rsidR="001318DB" w:rsidRPr="00D36F01">
          <w:rPr>
            <w:rFonts w:ascii="GHEA Grapalat" w:hAnsi="GHEA Grapalat"/>
            <w:lang w:val="hy-AM"/>
          </w:rPr>
          <w:t>արկային մարմնի կողմից իրականացվող այն ստուգումների, որոնք սկսվել են մինչև պարտապանի նկատմամբ լուծարման վարույթ սկսելու մասին որոշում կայացնելը</w:t>
        </w:r>
        <w:r w:rsidR="001318DB">
          <w:rPr>
            <w:rFonts w:ascii="GHEA Grapalat" w:hAnsi="GHEA Grapalat"/>
            <w:lang w:val="hy-AM"/>
          </w:rPr>
          <w:t xml:space="preserve"> կամ </w:t>
        </w:r>
        <w:r w:rsidR="001318DB" w:rsidRPr="00D36F01">
          <w:rPr>
            <w:rFonts w:ascii="GHEA Grapalat" w:hAnsi="GHEA Grapalat"/>
            <w:lang w:val="hy-AM"/>
          </w:rPr>
          <w:t>Հայաստանի Հանրապետության  հարկային օրենսգրքի 343-րդ հոդվածի 3-րդ մասով սահմանված՝ արտագնա ուսումնասիրությունների</w:t>
        </w:r>
      </w:ins>
      <w:r w:rsidRPr="00402141">
        <w:rPr>
          <w:rFonts w:ascii="Arial Unicode" w:eastAsia="Times New Roman" w:hAnsi="Arial Unicode" w:cs="Times New Roman"/>
          <w:color w:val="000000"/>
          <w:sz w:val="21"/>
          <w:szCs w:val="21"/>
        </w:rPr>
        <w:t>, ինչպես նաև վարչապետի 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w:t>
      </w:r>
    </w:p>
    <w:p w:rsidR="00402141" w:rsidRPr="001318DB"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1318DB">
        <w:rPr>
          <w:rFonts w:ascii="Arial Unicode" w:eastAsia="Times New Roman" w:hAnsi="Arial Unicode" w:cs="Times New Roman"/>
          <w:color w:val="000000"/>
          <w:sz w:val="21"/>
          <w:szCs w:val="21"/>
          <w:lang w:val="hy-AM"/>
        </w:rPr>
        <w:t>3. Պարտապանին սնանկ ճանաչելու մասին վճիռն օրինական ուժի մեջ մտնելու պահից կասեցվում են պարտապանի կանոնադրական (բաժնեհավաք, փայահավաք) կապիտալում մասնակցություն ունեցող անձանց` օրենքով և պարտապանի կանոնադրությամբ սահմանված գույքի կառավարման և տնօրինմանը վերաբերող</w:t>
      </w:r>
      <w:r w:rsidRPr="001318DB">
        <w:rPr>
          <w:rFonts w:ascii="Arial" w:eastAsia="Times New Roman" w:hAnsi="Arial" w:cs="Arial"/>
          <w:color w:val="000000"/>
          <w:sz w:val="21"/>
          <w:szCs w:val="21"/>
          <w:lang w:val="hy-AM"/>
        </w:rPr>
        <w:t> </w:t>
      </w:r>
      <w:r w:rsidRPr="001318DB">
        <w:rPr>
          <w:rFonts w:ascii="Arial Unicode" w:eastAsia="Times New Roman" w:hAnsi="Arial Unicode" w:cs="Arial Unicode"/>
          <w:color w:val="000000"/>
          <w:sz w:val="21"/>
          <w:szCs w:val="21"/>
          <w:lang w:val="hy-AM"/>
        </w:rPr>
        <w:t>այն</w:t>
      </w:r>
      <w:r w:rsidRPr="001318DB">
        <w:rPr>
          <w:rFonts w:ascii="Arial Unicode" w:eastAsia="Times New Roman" w:hAnsi="Arial Unicode" w:cs="Times New Roman"/>
          <w:color w:val="000000"/>
          <w:sz w:val="21"/>
          <w:szCs w:val="21"/>
          <w:lang w:val="hy-AM"/>
        </w:rPr>
        <w:t xml:space="preserve"> </w:t>
      </w:r>
      <w:r w:rsidRPr="001318DB">
        <w:rPr>
          <w:rFonts w:ascii="Arial Unicode" w:eastAsia="Times New Roman" w:hAnsi="Arial Unicode" w:cs="Arial Unicode"/>
          <w:color w:val="000000"/>
          <w:sz w:val="21"/>
          <w:szCs w:val="21"/>
          <w:lang w:val="hy-AM"/>
        </w:rPr>
        <w:t>լիազորությունները</w:t>
      </w:r>
      <w:r w:rsidRPr="001318DB">
        <w:rPr>
          <w:rFonts w:ascii="Arial Unicode" w:eastAsia="Times New Roman" w:hAnsi="Arial Unicode" w:cs="Times New Roman"/>
          <w:color w:val="000000"/>
          <w:sz w:val="21"/>
          <w:szCs w:val="21"/>
          <w:lang w:val="hy-AM"/>
        </w:rPr>
        <w:t xml:space="preserve">, </w:t>
      </w:r>
      <w:r w:rsidRPr="001318DB">
        <w:rPr>
          <w:rFonts w:ascii="Arial Unicode" w:eastAsia="Times New Roman" w:hAnsi="Arial Unicode" w:cs="Arial Unicode"/>
          <w:color w:val="000000"/>
          <w:sz w:val="21"/>
          <w:szCs w:val="21"/>
          <w:lang w:val="hy-AM"/>
        </w:rPr>
        <w:t>որոնք</w:t>
      </w:r>
      <w:r w:rsidRPr="001318DB">
        <w:rPr>
          <w:rFonts w:ascii="Arial Unicode" w:eastAsia="Times New Roman" w:hAnsi="Arial Unicode" w:cs="Times New Roman"/>
          <w:color w:val="000000"/>
          <w:sz w:val="21"/>
          <w:szCs w:val="21"/>
          <w:lang w:val="hy-AM"/>
        </w:rPr>
        <w:t xml:space="preserve"> </w:t>
      </w:r>
      <w:r w:rsidRPr="001318DB">
        <w:rPr>
          <w:rFonts w:ascii="Arial Unicode" w:eastAsia="Times New Roman" w:hAnsi="Arial Unicode" w:cs="Arial Unicode"/>
          <w:color w:val="000000"/>
          <w:sz w:val="21"/>
          <w:szCs w:val="21"/>
          <w:lang w:val="hy-AM"/>
        </w:rPr>
        <w:t>պայմանավորված</w:t>
      </w:r>
      <w:r w:rsidRPr="001318DB">
        <w:rPr>
          <w:rFonts w:ascii="Arial Unicode" w:eastAsia="Times New Roman" w:hAnsi="Arial Unicode" w:cs="Times New Roman"/>
          <w:color w:val="000000"/>
          <w:sz w:val="21"/>
          <w:szCs w:val="21"/>
          <w:lang w:val="hy-AM"/>
        </w:rPr>
        <w:t xml:space="preserve"> </w:t>
      </w:r>
      <w:r w:rsidRPr="001318DB">
        <w:rPr>
          <w:rFonts w:ascii="Arial Unicode" w:eastAsia="Times New Roman" w:hAnsi="Arial Unicode" w:cs="Arial Unicode"/>
          <w:color w:val="000000"/>
          <w:sz w:val="21"/>
          <w:szCs w:val="21"/>
          <w:lang w:val="hy-AM"/>
        </w:rPr>
        <w:t>են</w:t>
      </w:r>
      <w:r w:rsidRPr="001318DB">
        <w:rPr>
          <w:rFonts w:ascii="Arial Unicode" w:eastAsia="Times New Roman" w:hAnsi="Arial Unicode" w:cs="Times New Roman"/>
          <w:color w:val="000000"/>
          <w:sz w:val="21"/>
          <w:szCs w:val="21"/>
          <w:lang w:val="hy-AM"/>
        </w:rPr>
        <w:t xml:space="preserve"> </w:t>
      </w:r>
      <w:r w:rsidRPr="001318DB">
        <w:rPr>
          <w:rFonts w:ascii="Arial Unicode" w:eastAsia="Times New Roman" w:hAnsi="Arial Unicode" w:cs="Arial Unicode"/>
          <w:color w:val="000000"/>
          <w:sz w:val="21"/>
          <w:szCs w:val="21"/>
          <w:lang w:val="hy-AM"/>
        </w:rPr>
        <w:t>այդ</w:t>
      </w:r>
      <w:r w:rsidRPr="001318DB">
        <w:rPr>
          <w:rFonts w:ascii="Arial Unicode" w:eastAsia="Times New Roman" w:hAnsi="Arial Unicode" w:cs="Times New Roman"/>
          <w:color w:val="000000"/>
          <w:sz w:val="21"/>
          <w:szCs w:val="21"/>
          <w:lang w:val="hy-AM"/>
        </w:rPr>
        <w:t xml:space="preserve"> </w:t>
      </w:r>
      <w:r w:rsidRPr="001318DB">
        <w:rPr>
          <w:rFonts w:ascii="Arial Unicode" w:eastAsia="Times New Roman" w:hAnsi="Arial Unicode" w:cs="Arial Unicode"/>
          <w:color w:val="000000"/>
          <w:sz w:val="21"/>
          <w:szCs w:val="21"/>
          <w:lang w:val="hy-AM"/>
        </w:rPr>
        <w:t>մասնակցությամբ</w:t>
      </w:r>
      <w:r w:rsidRPr="001318DB">
        <w:rPr>
          <w:rFonts w:ascii="Arial Unicode" w:eastAsia="Times New Roman" w:hAnsi="Arial Unicode" w:cs="Times New Roman"/>
          <w:color w:val="000000"/>
          <w:sz w:val="21"/>
          <w:szCs w:val="21"/>
          <w:lang w:val="hy-AM"/>
        </w:rPr>
        <w:t xml:space="preserve">: </w:t>
      </w:r>
      <w:r w:rsidRPr="001318DB">
        <w:rPr>
          <w:rFonts w:ascii="Arial Unicode" w:eastAsia="Times New Roman" w:hAnsi="Arial Unicode" w:cs="Arial Unicode"/>
          <w:color w:val="000000"/>
          <w:sz w:val="21"/>
          <w:szCs w:val="21"/>
          <w:lang w:val="hy-AM"/>
        </w:rPr>
        <w:t>Նշված</w:t>
      </w:r>
      <w:r w:rsidRPr="001318DB">
        <w:rPr>
          <w:rFonts w:ascii="Arial Unicode" w:eastAsia="Times New Roman" w:hAnsi="Arial Unicode" w:cs="Times New Roman"/>
          <w:color w:val="000000"/>
          <w:sz w:val="21"/>
          <w:szCs w:val="21"/>
          <w:lang w:val="hy-AM"/>
        </w:rPr>
        <w:t xml:space="preserve"> </w:t>
      </w:r>
      <w:r w:rsidRPr="001318DB">
        <w:rPr>
          <w:rFonts w:ascii="Arial Unicode" w:eastAsia="Times New Roman" w:hAnsi="Arial Unicode" w:cs="Arial Unicode"/>
          <w:color w:val="000000"/>
          <w:sz w:val="21"/>
          <w:szCs w:val="21"/>
          <w:lang w:val="hy-AM"/>
        </w:rPr>
        <w:t>լիազորությունների</w:t>
      </w:r>
      <w:r w:rsidRPr="001318DB">
        <w:rPr>
          <w:rFonts w:ascii="Arial Unicode" w:eastAsia="Times New Roman" w:hAnsi="Arial Unicode" w:cs="Times New Roman"/>
          <w:color w:val="000000"/>
          <w:sz w:val="21"/>
          <w:szCs w:val="21"/>
          <w:lang w:val="hy-AM"/>
        </w:rPr>
        <w:t xml:space="preserve"> </w:t>
      </w:r>
      <w:r w:rsidRPr="001318DB">
        <w:rPr>
          <w:rFonts w:ascii="Arial Unicode" w:eastAsia="Times New Roman" w:hAnsi="Arial Unicode" w:cs="Arial Unicode"/>
          <w:color w:val="000000"/>
          <w:sz w:val="21"/>
          <w:szCs w:val="21"/>
          <w:lang w:val="hy-AM"/>
        </w:rPr>
        <w:t>իր</w:t>
      </w:r>
      <w:r w:rsidRPr="001318DB">
        <w:rPr>
          <w:rFonts w:ascii="Arial Unicode" w:eastAsia="Times New Roman" w:hAnsi="Arial Unicode" w:cs="Times New Roman"/>
          <w:color w:val="000000"/>
          <w:sz w:val="21"/>
          <w:szCs w:val="21"/>
          <w:lang w:val="hy-AM"/>
        </w:rPr>
        <w:t>ականացումը կարող է թույլատրվել դատարանի որոշմամբ` ֆինանսական առողջացման ծրագրի շրջանակներում:</w:t>
      </w:r>
    </w:p>
    <w:p w:rsidR="00402141" w:rsidRPr="001318DB"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1318DB">
        <w:rPr>
          <w:rFonts w:ascii="Arial Unicode" w:eastAsia="Times New Roman" w:hAnsi="Arial Unicode" w:cs="Times New Roman"/>
          <w:color w:val="000000"/>
          <w:sz w:val="21"/>
          <w:szCs w:val="21"/>
          <w:lang w:val="hy-AM"/>
        </w:rPr>
        <w:t>Պարտապանին սնանկ ճանաչելու մասին վճիռն օրինական ուժի մեջ մտնելու պահից պարտապանը (ղեկավարը) գործում է սույն օրենքի 47-րդ հոդվածի երկրորդ և երրորդ մասերով նախատեսված կարգով:</w:t>
      </w:r>
    </w:p>
    <w:p w:rsidR="00402141" w:rsidRPr="001318DB"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1318DB">
        <w:rPr>
          <w:rFonts w:ascii="Arial Unicode" w:eastAsia="Times New Roman" w:hAnsi="Arial Unicode" w:cs="Times New Roman"/>
          <w:color w:val="000000"/>
          <w:sz w:val="21"/>
          <w:szCs w:val="21"/>
          <w:lang w:val="hy-AM"/>
        </w:rPr>
        <w:t xml:space="preserve">4. Սույն հոդվածի առաջին մասի «գ» կետով նախատեսված` պետական մարմինները պարտավոր են տասնհինգօրյա ժամկետում դատարան ներկայացնել պարտապանի գույքի (այդ թվում` իրավաբանական անձանց բաժնեհավաք, փայահավաք կամ այլ կապիտալում </w:t>
      </w:r>
      <w:r w:rsidRPr="001318DB">
        <w:rPr>
          <w:rFonts w:ascii="Arial Unicode" w:eastAsia="Times New Roman" w:hAnsi="Arial Unicode" w:cs="Times New Roman"/>
          <w:color w:val="000000"/>
          <w:sz w:val="21"/>
          <w:szCs w:val="21"/>
          <w:lang w:val="hy-AM"/>
        </w:rPr>
        <w:lastRenderedPageBreak/>
        <w:t>մասնակցության), ինչպես նաև իրավունքների (այդ թվում` պարտապանի գրավառուի իրավունքների) գրանցման մասին, իսկ բանկերը և Հայաստանի կենտրոնական դեպոզիտարիան` պարտապանի` բանկային հաշիվների և դրանց մնացորդների, ինչպես նաև արժեթղթերի նկատմամբ ունեցած իրավունքների մասին տեղեկություններ:</w:t>
      </w:r>
    </w:p>
    <w:p w:rsidR="00402141" w:rsidRPr="001318DB"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1318DB">
        <w:rPr>
          <w:rFonts w:ascii="Arial Unicode" w:eastAsia="Times New Roman" w:hAnsi="Arial Unicode" w:cs="Times New Roman"/>
          <w:color w:val="000000"/>
          <w:sz w:val="21"/>
          <w:szCs w:val="21"/>
          <w:lang w:val="hy-AM"/>
        </w:rPr>
        <w:t>5. Պարտապանին սնանկ ճանաչելու մասին վճիռն օրինական ուժի մեջ մտնելուց հետո յուրաքանչյուր պարտատեր կարող է ծանոթանալ սնանկության վարույթի նյութերին, ինչպես նաև կառավարչից պահանջելու տեղեկություններ պարտապանի գործունեության, ֆինանսական վիճակի, ներառյալ` գույքագրված ակտիվների և պարտավորությունների վերաբերյալ:</w:t>
      </w:r>
    </w:p>
    <w:p w:rsidR="00402141" w:rsidRPr="001318DB"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1318DB">
        <w:rPr>
          <w:rFonts w:ascii="Arial Unicode" w:eastAsia="Times New Roman" w:hAnsi="Arial Unicode" w:cs="Times New Roman"/>
          <w:color w:val="000000"/>
          <w:sz w:val="21"/>
          <w:szCs w:val="21"/>
          <w:lang w:val="hy-AM"/>
        </w:rPr>
        <w:t>6. Պարտապանին սնանկ ճանաչելու դիմումը մերժելու կամ գործի վարույթը կարճելու մասին դատարանի օրինական ուժի մեջ մտած դատական ակտը հիմք է սույն օրենքի 13-րդ հոդվածի չորրորդ մասով նախատեսված սահմանափակումները և հինգերորդ մասով նախատեսված կասեցումները վերացնելու համար:</w:t>
      </w:r>
    </w:p>
    <w:p w:rsidR="00402141" w:rsidRPr="001318DB"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lang w:val="hy-AM"/>
        </w:rPr>
      </w:pPr>
      <w:r w:rsidRPr="001318DB">
        <w:rPr>
          <w:rFonts w:ascii="Arial Unicode" w:eastAsia="Times New Roman" w:hAnsi="Arial Unicode" w:cs="Times New Roman"/>
          <w:color w:val="000000"/>
          <w:sz w:val="21"/>
          <w:szCs w:val="21"/>
          <w:lang w:val="hy-AM"/>
        </w:rPr>
        <w:t>7. Սնանկության հիմքերի ակնհայտ չլինելու պատճառաբանությամբ դիմումի մերժումը չի արգելում նույն անձին նույն դիմումով նույն պարտապանի դեմ դիմել դատարան` սնանկության հիմքերի առկայությունն ակնհայտ դառնալու պայմաններում:</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1318DB">
        <w:rPr>
          <w:rFonts w:ascii="Arial" w:eastAsia="Times New Roman" w:hAnsi="Arial" w:cs="Arial"/>
          <w:b/>
          <w:bCs/>
          <w:i/>
          <w:iCs/>
          <w:color w:val="000000"/>
          <w:sz w:val="21"/>
          <w:szCs w:val="21"/>
          <w:lang w:val="hy-AM"/>
        </w:rPr>
        <w:t> </w:t>
      </w:r>
      <w:r>
        <w:rPr>
          <w:rFonts w:ascii="Arial Unicode" w:eastAsia="Times New Roman" w:hAnsi="Arial Unicode" w:cs="Times New Roman"/>
          <w:noProof/>
          <w:color w:val="0000FF"/>
          <w:sz w:val="21"/>
          <w:szCs w:val="21"/>
        </w:rPr>
        <w:drawing>
          <wp:inline distT="0" distB="0" distL="0" distR="0" wp14:anchorId="6F0F5A8F" wp14:editId="3B1220E7">
            <wp:extent cx="180975" cy="180975"/>
            <wp:effectExtent l="0" t="0" r="9525" b="9525"/>
            <wp:docPr id="1" name="Picture 1" descr="Ներմուծեք նկարագրությունը_21507">
              <a:hlinkClick xmlns:a="http://schemas.openxmlformats.org/drawingml/2006/main" r:id="rId6"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6" tgtFrame="&quot;&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1318DB">
        <w:rPr>
          <w:rFonts w:ascii="Arial Unicode" w:eastAsia="Times New Roman" w:hAnsi="Arial Unicode" w:cs="Times New Roman"/>
          <w:b/>
          <w:bCs/>
          <w:i/>
          <w:iCs/>
          <w:color w:val="000000"/>
          <w:sz w:val="21"/>
          <w:szCs w:val="21"/>
          <w:lang w:val="hy-AM"/>
        </w:rPr>
        <w:t>(19-րդ հոդվածը</w:t>
      </w:r>
      <w:r w:rsidRPr="001318DB">
        <w:rPr>
          <w:rFonts w:ascii="Arial" w:eastAsia="Times New Roman" w:hAnsi="Arial" w:cs="Arial"/>
          <w:b/>
          <w:bCs/>
          <w:i/>
          <w:iCs/>
          <w:color w:val="000000"/>
          <w:sz w:val="21"/>
          <w:szCs w:val="21"/>
          <w:lang w:val="hy-AM"/>
        </w:rPr>
        <w:t> </w:t>
      </w:r>
      <w:r w:rsidRPr="001318DB">
        <w:rPr>
          <w:rFonts w:ascii="Arial Unicode" w:eastAsia="Times New Roman" w:hAnsi="Arial Unicode" w:cs="Arial Unicode"/>
          <w:b/>
          <w:bCs/>
          <w:i/>
          <w:iCs/>
          <w:color w:val="000000"/>
          <w:sz w:val="21"/>
          <w:szCs w:val="21"/>
          <w:lang w:val="hy-AM"/>
        </w:rPr>
        <w:t>փոփ</w:t>
      </w:r>
      <w:r w:rsidRPr="001318DB">
        <w:rPr>
          <w:rFonts w:ascii="Arial Unicode" w:eastAsia="Times New Roman" w:hAnsi="Arial Unicode" w:cs="Times New Roman"/>
          <w:b/>
          <w:bCs/>
          <w:i/>
          <w:iCs/>
          <w:color w:val="000000"/>
          <w:sz w:val="21"/>
          <w:szCs w:val="21"/>
          <w:lang w:val="hy-AM"/>
        </w:rPr>
        <w:t>. 05.02.09</w:t>
      </w:r>
      <w:r w:rsidRPr="001318DB">
        <w:rPr>
          <w:rFonts w:ascii="Arial" w:eastAsia="Times New Roman" w:hAnsi="Arial" w:cs="Arial"/>
          <w:b/>
          <w:bCs/>
          <w:i/>
          <w:iCs/>
          <w:color w:val="000000"/>
          <w:sz w:val="21"/>
          <w:szCs w:val="21"/>
          <w:lang w:val="hy-AM"/>
        </w:rPr>
        <w:t>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-48-</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լրաց</w:t>
      </w:r>
      <w:r w:rsidRPr="001318DB">
        <w:rPr>
          <w:rFonts w:ascii="Arial Unicode" w:eastAsia="Times New Roman" w:hAnsi="Arial Unicode" w:cs="Times New Roman"/>
          <w:b/>
          <w:bCs/>
          <w:i/>
          <w:iCs/>
          <w:color w:val="000000"/>
          <w:sz w:val="21"/>
          <w:szCs w:val="21"/>
          <w:lang w:val="hy-AM"/>
        </w:rPr>
        <w:t xml:space="preserve">. 22.10.08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-191-</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փոփ</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լրաց</w:t>
      </w:r>
      <w:r w:rsidRPr="001318DB">
        <w:rPr>
          <w:rFonts w:ascii="Arial Unicode" w:eastAsia="Times New Roman" w:hAnsi="Arial Unicode" w:cs="Times New Roman"/>
          <w:b/>
          <w:bCs/>
          <w:i/>
          <w:iCs/>
          <w:color w:val="000000"/>
          <w:sz w:val="21"/>
          <w:szCs w:val="21"/>
          <w:lang w:val="hy-AM"/>
        </w:rPr>
        <w:t>.</w:t>
      </w:r>
      <w:r w:rsidRPr="001318DB">
        <w:rPr>
          <w:rFonts w:ascii="Arial" w:eastAsia="Times New Roman" w:hAnsi="Arial" w:cs="Arial"/>
          <w:b/>
          <w:bCs/>
          <w:i/>
          <w:iCs/>
          <w:color w:val="000000"/>
          <w:sz w:val="21"/>
          <w:szCs w:val="21"/>
          <w:lang w:val="hy-AM"/>
        </w:rPr>
        <w:t> </w:t>
      </w:r>
      <w:r w:rsidRPr="001318DB">
        <w:rPr>
          <w:rFonts w:ascii="Arial Unicode" w:eastAsia="Times New Roman" w:hAnsi="Arial Unicode" w:cs="Times New Roman"/>
          <w:b/>
          <w:bCs/>
          <w:i/>
          <w:iCs/>
          <w:color w:val="000000"/>
          <w:sz w:val="21"/>
          <w:szCs w:val="21"/>
          <w:lang w:val="hy-AM"/>
        </w:rPr>
        <w:t xml:space="preserve">22.12.10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-256-</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 xml:space="preserve">, 22.12.10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-13-</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փոփ</w:t>
      </w:r>
      <w:r w:rsidRPr="001318DB">
        <w:rPr>
          <w:rFonts w:ascii="Arial Unicode" w:eastAsia="Times New Roman" w:hAnsi="Arial Unicode" w:cs="Times New Roman"/>
          <w:b/>
          <w:bCs/>
          <w:i/>
          <w:iCs/>
          <w:color w:val="000000"/>
          <w:sz w:val="21"/>
          <w:szCs w:val="21"/>
          <w:lang w:val="hy-AM"/>
        </w:rPr>
        <w:t xml:space="preserve">. 19.03.12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-143-</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լրաց</w:t>
      </w:r>
      <w:r w:rsidRPr="001318DB">
        <w:rPr>
          <w:rFonts w:ascii="Arial Unicode" w:eastAsia="Times New Roman" w:hAnsi="Arial Unicode" w:cs="Times New Roman"/>
          <w:b/>
          <w:bCs/>
          <w:i/>
          <w:iCs/>
          <w:color w:val="000000"/>
          <w:sz w:val="21"/>
          <w:szCs w:val="21"/>
          <w:lang w:val="hy-AM"/>
        </w:rPr>
        <w:t xml:space="preserve">. 17.06.16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-105-</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փոփ</w:t>
      </w:r>
      <w:r w:rsidRPr="001318DB">
        <w:rPr>
          <w:rFonts w:ascii="Arial Unicode" w:eastAsia="Times New Roman" w:hAnsi="Arial Unicode" w:cs="Times New Roman"/>
          <w:b/>
          <w:bCs/>
          <w:i/>
          <w:iCs/>
          <w:color w:val="000000"/>
          <w:sz w:val="21"/>
          <w:szCs w:val="21"/>
          <w:lang w:val="hy-AM"/>
        </w:rPr>
        <w:t xml:space="preserve">. 21.12.17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-298-</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լրաց</w:t>
      </w:r>
      <w:r w:rsidRPr="001318DB">
        <w:rPr>
          <w:rFonts w:ascii="Arial Unicode" w:eastAsia="Times New Roman" w:hAnsi="Arial Unicode" w:cs="Times New Roman"/>
          <w:b/>
          <w:bCs/>
          <w:i/>
          <w:iCs/>
          <w:color w:val="000000"/>
          <w:sz w:val="21"/>
          <w:szCs w:val="21"/>
          <w:lang w:val="hy-AM"/>
        </w:rPr>
        <w:t xml:space="preserve">. 23.03.18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-252-</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փոփ</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խմբ</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լրաց</w:t>
      </w:r>
      <w:r w:rsidRPr="001318DB">
        <w:rPr>
          <w:rFonts w:ascii="Arial Unicode" w:eastAsia="Times New Roman" w:hAnsi="Arial Unicode" w:cs="Times New Roman"/>
          <w:b/>
          <w:bCs/>
          <w:i/>
          <w:iCs/>
          <w:color w:val="000000"/>
          <w:sz w:val="21"/>
          <w:szCs w:val="21"/>
          <w:lang w:val="hy-AM"/>
        </w:rPr>
        <w:t>.</w:t>
      </w:r>
      <w:r w:rsidRPr="001318DB">
        <w:rPr>
          <w:rFonts w:ascii="Arial" w:eastAsia="Times New Roman" w:hAnsi="Arial" w:cs="Arial"/>
          <w:b/>
          <w:bCs/>
          <w:i/>
          <w:iCs/>
          <w:color w:val="000000"/>
          <w:sz w:val="21"/>
          <w:szCs w:val="21"/>
          <w:lang w:val="hy-AM"/>
        </w:rPr>
        <w:t> </w:t>
      </w:r>
      <w:r w:rsidRPr="001318DB">
        <w:rPr>
          <w:rFonts w:ascii="Arial Unicode" w:eastAsia="Times New Roman" w:hAnsi="Arial Unicode" w:cs="Times New Roman"/>
          <w:b/>
          <w:bCs/>
          <w:i/>
          <w:iCs/>
          <w:color w:val="000000"/>
          <w:sz w:val="21"/>
          <w:szCs w:val="21"/>
          <w:lang w:val="hy-AM"/>
        </w:rPr>
        <w:t xml:space="preserve">12.12.19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-294-</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լրաց</w:t>
      </w:r>
      <w:r w:rsidRPr="001318DB">
        <w:rPr>
          <w:rFonts w:ascii="Arial Unicode" w:eastAsia="Times New Roman" w:hAnsi="Arial Unicode" w:cs="Times New Roman"/>
          <w:b/>
          <w:bCs/>
          <w:i/>
          <w:iCs/>
          <w:color w:val="000000"/>
          <w:sz w:val="21"/>
          <w:szCs w:val="21"/>
          <w:lang w:val="hy-AM"/>
        </w:rPr>
        <w:t xml:space="preserve">., </w:t>
      </w:r>
      <w:r w:rsidRPr="001318DB">
        <w:rPr>
          <w:rFonts w:ascii="Arial Unicode" w:eastAsia="Times New Roman" w:hAnsi="Arial Unicode" w:cs="Arial Unicode"/>
          <w:b/>
          <w:bCs/>
          <w:i/>
          <w:iCs/>
          <w:color w:val="000000"/>
          <w:sz w:val="21"/>
          <w:szCs w:val="21"/>
          <w:lang w:val="hy-AM"/>
        </w:rPr>
        <w:t>փոփ</w:t>
      </w:r>
      <w:r w:rsidRPr="001318DB">
        <w:rPr>
          <w:rFonts w:ascii="Arial Unicode" w:eastAsia="Times New Roman" w:hAnsi="Arial Unicode" w:cs="Times New Roman"/>
          <w:b/>
          <w:bCs/>
          <w:i/>
          <w:iCs/>
          <w:color w:val="000000"/>
          <w:sz w:val="21"/>
          <w:szCs w:val="21"/>
          <w:lang w:val="hy-AM"/>
        </w:rPr>
        <w:t>. 16.07.20 ՀՕ-398-Ն, լրաց. 03.03.21 ՀՕ-89-Ն, փոփ.</w:t>
      </w:r>
      <w:r w:rsidRPr="001318DB">
        <w:rPr>
          <w:rFonts w:ascii="Arial" w:eastAsia="Times New Roman" w:hAnsi="Arial" w:cs="Arial"/>
          <w:b/>
          <w:bCs/>
          <w:i/>
          <w:iCs/>
          <w:color w:val="000000"/>
          <w:sz w:val="21"/>
          <w:szCs w:val="21"/>
          <w:lang w:val="hy-AM"/>
        </w:rPr>
        <w:t> </w:t>
      </w:r>
      <w:r w:rsidRPr="001318DB">
        <w:rPr>
          <w:rFonts w:ascii="Arial Unicode" w:eastAsia="Times New Roman" w:hAnsi="Arial Unicode" w:cs="Times New Roman"/>
          <w:b/>
          <w:bCs/>
          <w:i/>
          <w:iCs/>
          <w:color w:val="000000"/>
          <w:sz w:val="21"/>
          <w:szCs w:val="21"/>
          <w:lang w:val="hy-AM"/>
        </w:rPr>
        <w:t xml:space="preserve">03.03.21 </w:t>
      </w:r>
      <w:r w:rsidRPr="001318DB">
        <w:rPr>
          <w:rFonts w:ascii="Arial Unicode" w:eastAsia="Times New Roman" w:hAnsi="Arial Unicode" w:cs="Arial Unicode"/>
          <w:b/>
          <w:bCs/>
          <w:i/>
          <w:iCs/>
          <w:color w:val="000000"/>
          <w:sz w:val="21"/>
          <w:szCs w:val="21"/>
          <w:lang w:val="hy-AM"/>
        </w:rPr>
        <w:t>ՀՕ</w:t>
      </w:r>
      <w:r w:rsidRPr="001318DB">
        <w:rPr>
          <w:rFonts w:ascii="Arial Unicode" w:eastAsia="Times New Roman" w:hAnsi="Arial Unicode" w:cs="Times New Roman"/>
          <w:b/>
          <w:bCs/>
          <w:i/>
          <w:iCs/>
          <w:color w:val="000000"/>
          <w:sz w:val="21"/>
          <w:szCs w:val="21"/>
          <w:lang w:val="hy-AM"/>
        </w:rPr>
        <w:t>-102-</w:t>
      </w:r>
      <w:r w:rsidRPr="001318DB">
        <w:rPr>
          <w:rFonts w:ascii="Arial Unicode" w:eastAsia="Times New Roman" w:hAnsi="Arial Unicode" w:cs="Arial Unicode"/>
          <w:b/>
          <w:bCs/>
          <w:i/>
          <w:iCs/>
          <w:color w:val="000000"/>
          <w:sz w:val="21"/>
          <w:szCs w:val="21"/>
          <w:lang w:val="hy-AM"/>
        </w:rPr>
        <w:t>Ն</w:t>
      </w:r>
      <w:r w:rsidRPr="001318DB">
        <w:rPr>
          <w:rFonts w:ascii="Arial Unicode" w:eastAsia="Times New Roman" w:hAnsi="Arial Unicode" w:cs="Times New Roman"/>
          <w:b/>
          <w:bCs/>
          <w:i/>
          <w:iCs/>
          <w:color w:val="000000"/>
          <w:sz w:val="21"/>
          <w:szCs w:val="21"/>
          <w:lang w:val="hy-AM"/>
        </w:rPr>
        <w:t>,</w:t>
      </w:r>
      <w:r w:rsidRPr="001318DB">
        <w:rPr>
          <w:rFonts w:ascii="Arial" w:eastAsia="Times New Roman" w:hAnsi="Arial" w:cs="Arial"/>
          <w:b/>
          <w:bCs/>
          <w:i/>
          <w:iCs/>
          <w:color w:val="000000"/>
          <w:sz w:val="21"/>
          <w:szCs w:val="21"/>
          <w:lang w:val="hy-AM"/>
        </w:rPr>
        <w:t> </w:t>
      </w:r>
      <w:r w:rsidRPr="001318DB">
        <w:rPr>
          <w:rFonts w:ascii="Arial Unicode" w:eastAsia="Times New Roman" w:hAnsi="Arial Unicode" w:cs="Arial Unicode"/>
          <w:b/>
          <w:bCs/>
          <w:i/>
          <w:iCs/>
          <w:color w:val="000000"/>
          <w:sz w:val="21"/>
          <w:szCs w:val="21"/>
          <w:lang w:val="hy-AM"/>
        </w:rPr>
        <w:t>լրաց</w:t>
      </w:r>
      <w:r w:rsidRPr="001318DB">
        <w:rPr>
          <w:rFonts w:ascii="Arial Unicode" w:eastAsia="Times New Roman" w:hAnsi="Arial Unicode" w:cs="Times New Roman"/>
          <w:b/>
          <w:bCs/>
          <w:i/>
          <w:iCs/>
          <w:color w:val="000000"/>
          <w:sz w:val="21"/>
          <w:szCs w:val="21"/>
          <w:lang w:val="hy-AM"/>
        </w:rPr>
        <w:t xml:space="preserve">. </w:t>
      </w:r>
      <w:r w:rsidRPr="00402141">
        <w:rPr>
          <w:rFonts w:ascii="Arial Unicode" w:eastAsia="Times New Roman" w:hAnsi="Arial Unicode" w:cs="Times New Roman"/>
          <w:b/>
          <w:bCs/>
          <w:i/>
          <w:iCs/>
          <w:color w:val="000000"/>
          <w:sz w:val="21"/>
          <w:szCs w:val="21"/>
        </w:rPr>
        <w:t xml:space="preserve">24.05.23 </w:t>
      </w:r>
      <w:r w:rsidRPr="00402141">
        <w:rPr>
          <w:rFonts w:ascii="Arial Unicode" w:eastAsia="Times New Roman" w:hAnsi="Arial Unicode" w:cs="Arial Unicode"/>
          <w:b/>
          <w:bCs/>
          <w:i/>
          <w:iCs/>
          <w:color w:val="000000"/>
          <w:sz w:val="21"/>
          <w:szCs w:val="21"/>
        </w:rPr>
        <w:t>ՀՕ</w:t>
      </w:r>
      <w:r w:rsidRPr="00402141">
        <w:rPr>
          <w:rFonts w:ascii="Arial Unicode" w:eastAsia="Times New Roman" w:hAnsi="Arial Unicode" w:cs="Times New Roman"/>
          <w:b/>
          <w:bCs/>
          <w:i/>
          <w:iCs/>
          <w:color w:val="000000"/>
          <w:sz w:val="21"/>
          <w:szCs w:val="21"/>
        </w:rPr>
        <w:t>-187-</w:t>
      </w:r>
      <w:r w:rsidRPr="00402141">
        <w:rPr>
          <w:rFonts w:ascii="Arial Unicode" w:eastAsia="Times New Roman" w:hAnsi="Arial Unicode" w:cs="Arial Unicode"/>
          <w:b/>
          <w:bCs/>
          <w:i/>
          <w:iCs/>
          <w:color w:val="000000"/>
          <w:sz w:val="21"/>
          <w:szCs w:val="21"/>
        </w:rPr>
        <w:t>Ն</w:t>
      </w:r>
      <w:r w:rsidRPr="00402141">
        <w:rPr>
          <w:rFonts w:ascii="Arial Unicode" w:eastAsia="Times New Roman" w:hAnsi="Arial Unicode" w:cs="Times New Roman"/>
          <w:b/>
          <w:bCs/>
          <w:i/>
          <w:iCs/>
          <w:color w:val="000000"/>
          <w:sz w:val="21"/>
          <w:szCs w:val="21"/>
        </w:rPr>
        <w:t>)</w:t>
      </w:r>
    </w:p>
    <w:p w:rsidR="00402141" w:rsidRPr="00402141" w:rsidRDefault="00402141" w:rsidP="00402141">
      <w:pPr>
        <w:shd w:val="clear" w:color="auto" w:fill="FFFFFF"/>
        <w:spacing w:after="0" w:line="240" w:lineRule="auto"/>
        <w:ind w:firstLine="375"/>
        <w:jc w:val="both"/>
        <w:rPr>
          <w:rFonts w:ascii="Arial Unicode" w:eastAsia="Times New Roman" w:hAnsi="Arial Unicode" w:cs="Times New Roman"/>
          <w:color w:val="000000"/>
          <w:sz w:val="21"/>
          <w:szCs w:val="21"/>
        </w:rPr>
      </w:pPr>
      <w:r w:rsidRPr="00402141">
        <w:rPr>
          <w:rFonts w:ascii="Arial Unicode" w:eastAsia="Times New Roman" w:hAnsi="Arial Unicode" w:cs="Times New Roman"/>
          <w:b/>
          <w:bCs/>
          <w:i/>
          <w:iCs/>
          <w:color w:val="000000"/>
          <w:sz w:val="21"/>
          <w:szCs w:val="21"/>
        </w:rPr>
        <w:t>(03.03.21</w:t>
      </w:r>
      <w:r w:rsidRPr="00402141">
        <w:rPr>
          <w:rFonts w:ascii="Arial" w:eastAsia="Times New Roman" w:hAnsi="Arial" w:cs="Arial"/>
          <w:b/>
          <w:bCs/>
          <w:i/>
          <w:iCs/>
          <w:color w:val="000000"/>
          <w:sz w:val="21"/>
          <w:szCs w:val="21"/>
        </w:rPr>
        <w:t> </w:t>
      </w:r>
      <w:hyperlink r:id="rId8" w:history="1">
        <w:r w:rsidRPr="00402141">
          <w:rPr>
            <w:rFonts w:ascii="Arial Unicode" w:eastAsia="Times New Roman" w:hAnsi="Arial Unicode" w:cs="Times New Roman"/>
            <w:b/>
            <w:bCs/>
            <w:i/>
            <w:iCs/>
            <w:color w:val="0000FF"/>
            <w:sz w:val="21"/>
            <w:szCs w:val="21"/>
            <w:u w:val="single"/>
          </w:rPr>
          <w:t>ՀՕ-89-Ն</w:t>
        </w:r>
      </w:hyperlink>
      <w:r w:rsidRPr="00402141">
        <w:rPr>
          <w:rFonts w:ascii="Arial" w:eastAsia="Times New Roman" w:hAnsi="Arial" w:cs="Arial"/>
          <w:b/>
          <w:bCs/>
          <w:i/>
          <w:iCs/>
          <w:color w:val="000000"/>
          <w:sz w:val="21"/>
          <w:szCs w:val="21"/>
        </w:rPr>
        <w:t> </w:t>
      </w:r>
      <w:r w:rsidRPr="00402141">
        <w:rPr>
          <w:rFonts w:ascii="Arial Unicode" w:eastAsia="Times New Roman" w:hAnsi="Arial Unicode" w:cs="Arial Unicode"/>
          <w:b/>
          <w:bCs/>
          <w:i/>
          <w:iCs/>
          <w:color w:val="000000"/>
          <w:sz w:val="21"/>
          <w:szCs w:val="21"/>
        </w:rPr>
        <w:t>օրենքն</w:t>
      </w:r>
      <w:r w:rsidRPr="00402141">
        <w:rPr>
          <w:rFonts w:ascii="Arial Unicode" w:eastAsia="Times New Roman" w:hAnsi="Arial Unicode" w:cs="Times New Roman"/>
          <w:b/>
          <w:bCs/>
          <w:i/>
          <w:iCs/>
          <w:color w:val="000000"/>
          <w:sz w:val="21"/>
          <w:szCs w:val="21"/>
        </w:rPr>
        <w:t xml:space="preserve"> </w:t>
      </w:r>
      <w:r w:rsidRPr="00402141">
        <w:rPr>
          <w:rFonts w:ascii="Arial Unicode" w:eastAsia="Times New Roman" w:hAnsi="Arial Unicode" w:cs="Arial Unicode"/>
          <w:b/>
          <w:bCs/>
          <w:i/>
          <w:iCs/>
          <w:color w:val="000000"/>
          <w:sz w:val="21"/>
          <w:szCs w:val="21"/>
        </w:rPr>
        <w:t>ունի</w:t>
      </w:r>
      <w:r w:rsidRPr="00402141">
        <w:rPr>
          <w:rFonts w:ascii="Arial Unicode" w:eastAsia="Times New Roman" w:hAnsi="Arial Unicode" w:cs="Times New Roman"/>
          <w:b/>
          <w:bCs/>
          <w:i/>
          <w:iCs/>
          <w:color w:val="000000"/>
          <w:sz w:val="21"/>
          <w:szCs w:val="21"/>
        </w:rPr>
        <w:t xml:space="preserve"> </w:t>
      </w:r>
      <w:r w:rsidRPr="00402141">
        <w:rPr>
          <w:rFonts w:ascii="Arial Unicode" w:eastAsia="Times New Roman" w:hAnsi="Arial Unicode" w:cs="Arial Unicode"/>
          <w:b/>
          <w:bCs/>
          <w:i/>
          <w:iCs/>
          <w:color w:val="000000"/>
          <w:sz w:val="21"/>
          <w:szCs w:val="21"/>
        </w:rPr>
        <w:t>անցումային</w:t>
      </w:r>
      <w:r w:rsidRPr="00402141">
        <w:rPr>
          <w:rFonts w:ascii="Arial Unicode" w:eastAsia="Times New Roman" w:hAnsi="Arial Unicode" w:cs="Times New Roman"/>
          <w:b/>
          <w:bCs/>
          <w:i/>
          <w:iCs/>
          <w:color w:val="000000"/>
          <w:sz w:val="21"/>
          <w:szCs w:val="21"/>
        </w:rPr>
        <w:t xml:space="preserve"> </w:t>
      </w:r>
      <w:r w:rsidRPr="00402141">
        <w:rPr>
          <w:rFonts w:ascii="Arial Unicode" w:eastAsia="Times New Roman" w:hAnsi="Arial Unicode" w:cs="Arial Unicode"/>
          <w:b/>
          <w:bCs/>
          <w:i/>
          <w:iCs/>
          <w:color w:val="000000"/>
          <w:sz w:val="21"/>
          <w:szCs w:val="21"/>
        </w:rPr>
        <w:t>դրույթ</w:t>
      </w:r>
      <w:r w:rsidRPr="00402141">
        <w:rPr>
          <w:rFonts w:ascii="Arial Unicode" w:eastAsia="Times New Roman" w:hAnsi="Arial Unicode" w:cs="Times New Roman"/>
          <w:b/>
          <w:bCs/>
          <w:i/>
          <w:iCs/>
          <w:color w:val="000000"/>
          <w:sz w:val="21"/>
          <w:szCs w:val="21"/>
        </w:rPr>
        <w:t>)</w:t>
      </w:r>
    </w:p>
    <w:p w:rsidR="000B7207" w:rsidRDefault="000B7207" w:rsidP="00402141">
      <w:pPr>
        <w:shd w:val="clear" w:color="auto" w:fill="FFFFFF"/>
        <w:spacing w:after="0" w:line="240" w:lineRule="auto"/>
        <w:ind w:firstLine="375"/>
        <w:jc w:val="both"/>
        <w:rPr>
          <w:rFonts w:ascii="Sylfaen" w:eastAsia="Times New Roman" w:hAnsi="Sylfaen" w:cs="Times New Roman"/>
          <w:color w:val="000000"/>
          <w:sz w:val="21"/>
          <w:szCs w:val="21"/>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42"/>
      </w:tblGrid>
      <w:tr w:rsidR="000B7207" w:rsidRPr="000B7207" w:rsidTr="000B7207">
        <w:trPr>
          <w:tblCellSpacing w:w="7" w:type="dxa"/>
        </w:trPr>
        <w:tc>
          <w:tcPr>
            <w:tcW w:w="2025" w:type="dxa"/>
            <w:shd w:val="clear" w:color="auto" w:fill="FFFFFF"/>
            <w:hideMark/>
          </w:tcPr>
          <w:p w:rsidR="000B7207" w:rsidRPr="000B7207" w:rsidRDefault="000B7207" w:rsidP="00402141">
            <w:pPr>
              <w:spacing w:after="0" w:line="240" w:lineRule="auto"/>
              <w:jc w:val="both"/>
              <w:rPr>
                <w:rFonts w:ascii="Sylfaen" w:eastAsia="Times New Roman" w:hAnsi="Sylfaen" w:cs="Times New Roman"/>
                <w:color w:val="000000"/>
                <w:sz w:val="21"/>
                <w:szCs w:val="21"/>
              </w:rPr>
            </w:pPr>
            <w:r w:rsidRPr="000B7207">
              <w:rPr>
                <w:rFonts w:ascii="Sylfaen" w:eastAsia="Times New Roman" w:hAnsi="Sylfaen" w:cs="Times New Roman"/>
                <w:b/>
                <w:bCs/>
                <w:color w:val="000000"/>
                <w:sz w:val="21"/>
                <w:szCs w:val="21"/>
              </w:rPr>
              <w:t>Հոդված 20.1.</w:t>
            </w:r>
          </w:p>
        </w:tc>
        <w:tc>
          <w:tcPr>
            <w:tcW w:w="0" w:type="auto"/>
            <w:shd w:val="clear" w:color="auto" w:fill="FFFFFF"/>
            <w:hideMark/>
          </w:tcPr>
          <w:p w:rsidR="000B7207" w:rsidRPr="000B7207" w:rsidRDefault="000B7207" w:rsidP="00402141">
            <w:pPr>
              <w:spacing w:after="0" w:line="240" w:lineRule="auto"/>
              <w:jc w:val="both"/>
              <w:rPr>
                <w:rFonts w:ascii="Sylfaen" w:eastAsia="Times New Roman" w:hAnsi="Sylfaen" w:cs="Times New Roman"/>
                <w:color w:val="000000"/>
                <w:sz w:val="21"/>
                <w:szCs w:val="21"/>
              </w:rPr>
            </w:pPr>
            <w:r w:rsidRPr="000B7207">
              <w:rPr>
                <w:rFonts w:ascii="Sylfaen" w:eastAsia="Times New Roman" w:hAnsi="Sylfaen" w:cs="Times New Roman"/>
                <w:b/>
                <w:bCs/>
                <w:color w:val="000000"/>
                <w:sz w:val="21"/>
                <w:szCs w:val="21"/>
              </w:rPr>
              <w:t>Սնանկության գործով առանձին պահանջների քննության կասեցման հիմքերը և կարգը</w:t>
            </w:r>
          </w:p>
        </w:tc>
      </w:tr>
    </w:tbl>
    <w:p w:rsidR="000B7207" w:rsidRPr="000B7207" w:rsidRDefault="000B720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B7207">
        <w:rPr>
          <w:rFonts w:ascii="Sylfaen" w:eastAsia="Times New Roman" w:hAnsi="Sylfaen" w:cs="Times New Roman"/>
          <w:color w:val="000000"/>
          <w:sz w:val="21"/>
          <w:szCs w:val="21"/>
        </w:rPr>
        <w:t> </w:t>
      </w:r>
    </w:p>
    <w:p w:rsidR="000B7207" w:rsidRPr="000B7207" w:rsidRDefault="000B720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B7207">
        <w:rPr>
          <w:rFonts w:ascii="Sylfaen" w:eastAsia="Times New Roman" w:hAnsi="Sylfaen" w:cs="Times New Roman"/>
          <w:color w:val="000000"/>
          <w:sz w:val="21"/>
          <w:szCs w:val="21"/>
        </w:rPr>
        <w:t>1. Սնանկության գործի վարույթը առանձին պարտատերերի պահանջների մասով կարող է կասեցվել Հայաստանի Հանրապետության քաղաքացիական դատավարության օրենսգրքով նախատեսված՝ կասեցման հիմքերի առկայության դեպքում, եթե այդ իրավակարգավորումները կիրառելի են սնանկության վարույթում առանձին պահանջների քննության նկատմամբ:</w:t>
      </w:r>
    </w:p>
    <w:p w:rsidR="000B7207" w:rsidRPr="000B7207" w:rsidRDefault="000B720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B7207">
        <w:rPr>
          <w:rFonts w:ascii="Sylfaen" w:eastAsia="Times New Roman" w:hAnsi="Sylfaen" w:cs="Times New Roman"/>
          <w:color w:val="000000"/>
          <w:sz w:val="21"/>
          <w:szCs w:val="21"/>
        </w:rPr>
        <w:t>2. Առանձին պահանջների մասով վարույթի կասեցումը չի ընդհատում սնանկության վարույթի ընթացքը:</w:t>
      </w:r>
    </w:p>
    <w:p w:rsidR="000B7207" w:rsidRPr="000B7207" w:rsidRDefault="000B720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B7207">
        <w:rPr>
          <w:rFonts w:ascii="Sylfaen" w:eastAsia="Times New Roman" w:hAnsi="Sylfaen" w:cs="Times New Roman"/>
          <w:color w:val="000000"/>
          <w:sz w:val="21"/>
          <w:szCs w:val="21"/>
        </w:rPr>
        <w:t>3. Առանձին պահանջի քննությունը կասեցնելու դեպքում հետագա վարույթի ընթացքում նույն հերթի մնացած պահանջները բավարարելուց հետո կասեցված պահանջի չափի համամասնությամբ դրամական միջոցներ են սառեցվում սնանկության հատուկ հաշվին: Վարույթը կասեցնելու հիմքը վերանալուց և պահանջը հաստատվելուց հետո դատարանի որոշմամբ սնանկության հատուկ հաշվին սառեցված դրամական միջոցները փոխանցվում են պարտատիրոջը: Եթե պահանջի քննության կասեցման հիմքերը վերանալուց հետո կասեցված պահանջը չի հաստատվում, ապա այդ հիմքով սնանկության հատուկ հաշվին սառեցված դրամական միջոցները բաշխվում են սույն օրենքով սահմանված կարգով՝ դատարանի որոշման հիման վրա:</w:t>
      </w:r>
    </w:p>
    <w:p w:rsidR="000B7207" w:rsidRPr="000B7207" w:rsidRDefault="000B7207"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0B7207">
        <w:rPr>
          <w:rFonts w:ascii="Sylfaen" w:eastAsia="Times New Roman" w:hAnsi="Sylfaen" w:cs="Times New Roman"/>
          <w:color w:val="000000"/>
          <w:sz w:val="21"/>
          <w:szCs w:val="21"/>
        </w:rPr>
        <w:t>4. Այն պարտատերը, որի պահանջի քննությունը կասեցվել է, կարող է մասնակցել պարտատերերի ժողովներին միայն խորհրդակցական ձայնի իրավունքով: Պահանջի քննության կասեցման հիմքերը վերանալու և դատարանի կողմից այդ պահանջը հաստատվելու դեպքում պարտատերը մասնակցում է պարտատերերի ժողովին քվեարկության իրավունքով՝ սույն օրենքով սահմանված կարգով:</w:t>
      </w:r>
    </w:p>
    <w:p w:rsidR="000B7207" w:rsidRDefault="000B7207" w:rsidP="00402141">
      <w:pPr>
        <w:shd w:val="clear" w:color="auto" w:fill="FFFFFF"/>
        <w:spacing w:after="0" w:line="240" w:lineRule="auto"/>
        <w:ind w:firstLine="375"/>
        <w:jc w:val="both"/>
        <w:rPr>
          <w:rFonts w:ascii="Sylfaen" w:eastAsia="Times New Roman" w:hAnsi="Sylfaen" w:cs="Times New Roman"/>
          <w:color w:val="000000"/>
          <w:sz w:val="21"/>
          <w:szCs w:val="21"/>
        </w:rPr>
      </w:pPr>
    </w:p>
    <w:p w:rsidR="000B7207" w:rsidRPr="000B7207" w:rsidRDefault="000B7207" w:rsidP="00402141">
      <w:pPr>
        <w:shd w:val="clear" w:color="auto" w:fill="FFFFFF"/>
        <w:spacing w:after="0" w:line="240" w:lineRule="auto"/>
        <w:ind w:firstLine="375"/>
        <w:jc w:val="both"/>
        <w:rPr>
          <w:ins w:id="18" w:author="Mariam Ilanjyan" w:date="2022-10-05T10:15:00Z"/>
          <w:rFonts w:ascii="Sylfaen" w:eastAsia="Times New Roman" w:hAnsi="Sylfaen" w:cs="Times New Roman"/>
          <w:b/>
          <w:color w:val="000000"/>
          <w:sz w:val="21"/>
          <w:szCs w:val="21"/>
          <w:rPrChange w:id="19" w:author="Mariam Ilanjyan" w:date="2022-10-05T10:15:00Z">
            <w:rPr>
              <w:ins w:id="20" w:author="Mariam Ilanjyan" w:date="2022-10-05T10:15:00Z"/>
              <w:rFonts w:ascii="Sylfaen" w:eastAsia="Times New Roman" w:hAnsi="Sylfaen" w:cs="Times New Roman"/>
              <w:color w:val="000000"/>
              <w:sz w:val="21"/>
              <w:szCs w:val="21"/>
            </w:rPr>
          </w:rPrChange>
        </w:rPr>
      </w:pPr>
      <w:ins w:id="21" w:author="Mariam Ilanjyan" w:date="2022-10-05T10:15:00Z">
        <w:r w:rsidRPr="000B7207">
          <w:rPr>
            <w:rFonts w:ascii="Sylfaen" w:eastAsia="Times New Roman" w:hAnsi="Sylfaen" w:cs="Times New Roman"/>
            <w:b/>
            <w:color w:val="000000"/>
            <w:sz w:val="21"/>
            <w:szCs w:val="21"/>
            <w:rPrChange w:id="22" w:author="Mariam Ilanjyan" w:date="2022-10-05T10:15:00Z">
              <w:rPr>
                <w:rFonts w:ascii="Sylfaen" w:eastAsia="Times New Roman" w:hAnsi="Sylfaen" w:cs="Times New Roman"/>
                <w:color w:val="000000"/>
                <w:sz w:val="21"/>
                <w:szCs w:val="21"/>
              </w:rPr>
            </w:rPrChange>
          </w:rPr>
          <w:t>Հոդված 20.2</w:t>
        </w:r>
        <w:r w:rsidRPr="000B7207">
          <w:rPr>
            <w:rFonts w:ascii="Sylfaen" w:eastAsia="Times New Roman" w:hAnsi="Sylfaen" w:cs="Times New Roman"/>
            <w:b/>
            <w:color w:val="000000"/>
            <w:sz w:val="21"/>
            <w:szCs w:val="21"/>
            <w:lang w:val="hy-AM"/>
            <w:rPrChange w:id="23" w:author="Mariam Ilanjyan" w:date="2022-10-05T10:15:00Z">
              <w:rPr>
                <w:rFonts w:ascii="Sylfaen" w:eastAsia="Times New Roman" w:hAnsi="Sylfaen" w:cs="Times New Roman"/>
                <w:color w:val="000000"/>
                <w:sz w:val="21"/>
                <w:szCs w:val="21"/>
                <w:lang w:val="hy-AM"/>
              </w:rPr>
            </w:rPrChange>
          </w:rPr>
          <w:t>.</w:t>
        </w:r>
        <w:r w:rsidRPr="000B7207">
          <w:rPr>
            <w:rFonts w:ascii="Sylfaen" w:eastAsia="Times New Roman" w:hAnsi="Sylfaen" w:cs="Times New Roman"/>
            <w:b/>
            <w:color w:val="000000"/>
            <w:sz w:val="21"/>
            <w:szCs w:val="21"/>
            <w:rPrChange w:id="24" w:author="Mariam Ilanjyan" w:date="2022-10-05T10:15:00Z">
              <w:rPr>
                <w:rFonts w:ascii="Sylfaen" w:eastAsia="Times New Roman" w:hAnsi="Sylfaen" w:cs="Times New Roman"/>
                <w:color w:val="000000"/>
                <w:sz w:val="21"/>
                <w:szCs w:val="21"/>
              </w:rPr>
            </w:rPrChange>
          </w:rPr>
          <w:t xml:space="preserve"> Բողոքարկման ենթակա ակտերի բողոքարկման ժամկետները</w:t>
        </w:r>
      </w:ins>
    </w:p>
    <w:p w:rsidR="000B7207" w:rsidRPr="00CF1C1C" w:rsidRDefault="000B7207">
      <w:pPr>
        <w:pStyle w:val="ListParagraph"/>
        <w:numPr>
          <w:ilvl w:val="0"/>
          <w:numId w:val="1"/>
        </w:numPr>
        <w:shd w:val="clear" w:color="auto" w:fill="FFFFFF"/>
        <w:spacing w:after="0" w:line="240" w:lineRule="auto"/>
        <w:ind w:left="90" w:firstLine="270"/>
        <w:jc w:val="both"/>
        <w:rPr>
          <w:rFonts w:ascii="Sylfaen" w:eastAsia="Times New Roman" w:hAnsi="Sylfaen" w:cs="Times New Roman"/>
          <w:color w:val="000000"/>
          <w:sz w:val="21"/>
          <w:szCs w:val="21"/>
          <w:rPrChange w:id="25" w:author="Marine Asatryan" w:date="2023-06-09T18:30:00Z">
            <w:rPr/>
          </w:rPrChange>
        </w:rPr>
        <w:pPrChange w:id="26" w:author="Marine Asatryan" w:date="2023-06-09T18:30:00Z">
          <w:pPr>
            <w:shd w:val="clear" w:color="auto" w:fill="FFFFFF"/>
            <w:spacing w:after="0" w:line="240" w:lineRule="auto"/>
            <w:ind w:firstLine="375"/>
          </w:pPr>
        </w:pPrChange>
      </w:pPr>
      <w:ins w:id="27" w:author="Mariam Ilanjyan" w:date="2022-10-05T10:15:00Z">
        <w:r w:rsidRPr="00CF1C1C">
          <w:rPr>
            <w:rFonts w:ascii="Sylfaen" w:eastAsia="Times New Roman" w:hAnsi="Sylfaen" w:cs="Times New Roman"/>
            <w:color w:val="000000"/>
            <w:sz w:val="21"/>
            <w:szCs w:val="21"/>
            <w:rPrChange w:id="28" w:author="Marine Asatryan" w:date="2023-06-09T18:30:00Z">
              <w:rPr>
                <w:rFonts w:ascii="Sylfaen" w:hAnsi="Sylfaen" w:cs="Sylfaen"/>
              </w:rPr>
            </w:rPrChange>
          </w:rPr>
          <w:t>Սույնքարկման ենթակա ակտերի բողոքարկման ժամկետներըլ է, կարող է մասնակցել պարտատերերի ժողովներին միայն խորհրդակցական ձայնի իրավունքով: Պահանջի քննո</w:t>
        </w:r>
      </w:ins>
    </w:p>
    <w:p w:rsidR="00E65CA1" w:rsidRPr="000B7207" w:rsidRDefault="00E65CA1" w:rsidP="00402141">
      <w:pPr>
        <w:shd w:val="clear" w:color="auto" w:fill="FFFFFF"/>
        <w:spacing w:after="0" w:line="240" w:lineRule="auto"/>
        <w:ind w:firstLine="375"/>
        <w:jc w:val="both"/>
        <w:rPr>
          <w:rFonts w:ascii="Sylfaen" w:eastAsia="Times New Roman" w:hAnsi="Sylfaen" w:cs="Times New Roman"/>
          <w:color w:val="000000"/>
          <w:sz w:val="21"/>
          <w:szCs w:val="21"/>
          <w:lang w:val="hy-AM"/>
          <w:rPrChange w:id="29" w:author="Mariam Ilanjyan" w:date="2022-10-05T10:15:00Z">
            <w:rPr>
              <w:rFonts w:ascii="Sylfaen" w:eastAsia="Times New Roman" w:hAnsi="Sylfaen" w:cs="Times New Roman"/>
              <w:color w:val="000000"/>
              <w:sz w:val="21"/>
              <w:szCs w:val="21"/>
            </w:rPr>
          </w:rPrChange>
        </w:rPr>
      </w:pPr>
    </w:p>
    <w:p w:rsidR="0002467D" w:rsidRDefault="0002467D" w:rsidP="00402141">
      <w:pPr>
        <w:shd w:val="clear" w:color="auto" w:fill="FFFFFF"/>
        <w:spacing w:after="0" w:line="240" w:lineRule="auto"/>
        <w:ind w:firstLine="375"/>
        <w:jc w:val="both"/>
        <w:rPr>
          <w:rFonts w:ascii="Sylfaen" w:eastAsia="Times New Roman" w:hAnsi="Sylfaen" w:cs="Times New Roman"/>
          <w:color w:val="000000"/>
          <w:sz w:val="21"/>
          <w:szCs w:val="21"/>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7651D" w:rsidRPr="00D7651D" w:rsidTr="00D7651D">
        <w:trPr>
          <w:tblCellSpacing w:w="0" w:type="dxa"/>
        </w:trPr>
        <w:tc>
          <w:tcPr>
            <w:tcW w:w="2025" w:type="dxa"/>
            <w:shd w:val="clear" w:color="auto" w:fill="FFFFFF"/>
            <w:hideMark/>
          </w:tcPr>
          <w:p w:rsidR="00D7651D" w:rsidRPr="00D7651D" w:rsidRDefault="00D7651D" w:rsidP="00402141">
            <w:pPr>
              <w:spacing w:after="0" w:line="240" w:lineRule="auto"/>
              <w:jc w:val="both"/>
              <w:rPr>
                <w:rFonts w:ascii="Sylfaen" w:eastAsia="Times New Roman" w:hAnsi="Sylfaen" w:cs="Times New Roman"/>
                <w:color w:val="000000"/>
                <w:sz w:val="21"/>
                <w:szCs w:val="21"/>
              </w:rPr>
            </w:pPr>
            <w:r w:rsidRPr="00D7651D">
              <w:rPr>
                <w:rFonts w:ascii="Sylfaen" w:eastAsia="Times New Roman" w:hAnsi="Sylfaen" w:cs="Times New Roman"/>
                <w:b/>
                <w:bCs/>
                <w:color w:val="000000"/>
                <w:sz w:val="21"/>
                <w:szCs w:val="21"/>
              </w:rPr>
              <w:t>Հոդված 39.</w:t>
            </w:r>
          </w:p>
        </w:tc>
        <w:tc>
          <w:tcPr>
            <w:tcW w:w="0" w:type="auto"/>
            <w:shd w:val="clear" w:color="auto" w:fill="FFFFFF"/>
            <w:vAlign w:val="center"/>
            <w:hideMark/>
          </w:tcPr>
          <w:p w:rsidR="00D7651D" w:rsidRPr="00D7651D" w:rsidRDefault="00D7651D" w:rsidP="00402141">
            <w:pPr>
              <w:spacing w:after="0" w:line="240" w:lineRule="auto"/>
              <w:jc w:val="both"/>
              <w:rPr>
                <w:rFonts w:ascii="Sylfaen" w:eastAsia="Times New Roman" w:hAnsi="Sylfaen" w:cs="Times New Roman"/>
                <w:color w:val="000000"/>
                <w:sz w:val="21"/>
                <w:szCs w:val="21"/>
              </w:rPr>
            </w:pPr>
            <w:r w:rsidRPr="00D7651D">
              <w:rPr>
                <w:rFonts w:ascii="Sylfaen" w:eastAsia="Times New Roman" w:hAnsi="Sylfaen" w:cs="Times New Roman"/>
                <w:b/>
                <w:bCs/>
                <w:color w:val="000000"/>
                <w:sz w:val="21"/>
                <w:szCs w:val="21"/>
              </w:rPr>
              <w:t>Պարտատերերի պահանջների բավարարման սառեցումը (մորատորիում)</w:t>
            </w:r>
          </w:p>
        </w:tc>
      </w:tr>
    </w:tbl>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1. Սնանկության վերաբերյալ դիմումը վարույթ ընդունելու պահից`</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ա) </w:t>
      </w:r>
      <w:proofErr w:type="gramStart"/>
      <w:r w:rsidRPr="00D7651D">
        <w:rPr>
          <w:rFonts w:ascii="Sylfaen" w:eastAsia="Times New Roman" w:hAnsi="Sylfaen" w:cs="Times New Roman"/>
          <w:color w:val="000000"/>
          <w:sz w:val="21"/>
          <w:szCs w:val="21"/>
        </w:rPr>
        <w:t>արգելվում</w:t>
      </w:r>
      <w:proofErr w:type="gramEnd"/>
      <w:r w:rsidRPr="00D7651D">
        <w:rPr>
          <w:rFonts w:ascii="Sylfaen" w:eastAsia="Times New Roman" w:hAnsi="Sylfaen" w:cs="Times New Roman"/>
          <w:color w:val="000000"/>
          <w:sz w:val="21"/>
          <w:szCs w:val="21"/>
        </w:rPr>
        <w:t xml:space="preserve"> է առանց դատարանի որոշման պարտապանի կողմից իր պայմանագրային կամ այլ պարտավորություններով պարտատերերին դրամական կամ այլ բավարարում տալը, ի մարումն պարտքի որևէ գործողություն կատարելը, բացառությամբ պարտապանի բնականոն ընթացիկ գործունեության հետ կապված պարտավորությունների.</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բ) արգելվում է առանց դատարանի որոշման պարտապանի գույքի, ինչպես նաև նրա մասնակցի (մասնակիցների) սեփականությունը հանդիսացող պարտապան կազմակերպությունում ունեցած բաժնեմասերի (բաժնետոմսերի, փայաբաժինների և օրենքներով սահմանված այլ արժեթղթերի) օտարումը, վարձակալության տալը, գրավադրումը կամ այլ ձևով ծանրաբեռնումը, բացառությամբ սույն օրենքի 55-րդ հոդվածի երկրորդ մասով նախատեսված դեպքերի.</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գ) </w:t>
      </w:r>
      <w:proofErr w:type="gramStart"/>
      <w:r w:rsidRPr="00D7651D">
        <w:rPr>
          <w:rFonts w:ascii="Sylfaen" w:eastAsia="Times New Roman" w:hAnsi="Sylfaen" w:cs="Times New Roman"/>
          <w:color w:val="000000"/>
          <w:sz w:val="21"/>
          <w:szCs w:val="21"/>
        </w:rPr>
        <w:t>կասեցվում</w:t>
      </w:r>
      <w:proofErr w:type="gramEnd"/>
      <w:r w:rsidRPr="00D7651D">
        <w:rPr>
          <w:rFonts w:ascii="Sylfaen" w:eastAsia="Times New Roman" w:hAnsi="Sylfaen" w:cs="Times New Roman"/>
          <w:color w:val="000000"/>
          <w:sz w:val="21"/>
          <w:szCs w:val="21"/>
        </w:rPr>
        <w:t xml:space="preserve"> են գույքային բռնագանձումներով բոլոր կատարողական վարույթները, արգելվում են կատարողական և այլ փաստաթղթերով սահմանված անվիճելի կարգով գանձումները.</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դ) </w:t>
      </w:r>
      <w:proofErr w:type="gramStart"/>
      <w:r w:rsidRPr="00D7651D">
        <w:rPr>
          <w:rFonts w:ascii="Sylfaen" w:eastAsia="Times New Roman" w:hAnsi="Sylfaen" w:cs="Times New Roman"/>
          <w:color w:val="000000"/>
          <w:sz w:val="21"/>
          <w:szCs w:val="21"/>
        </w:rPr>
        <w:t>արգելվում</w:t>
      </w:r>
      <w:proofErr w:type="gramEnd"/>
      <w:r w:rsidRPr="00D7651D">
        <w:rPr>
          <w:rFonts w:ascii="Sylfaen" w:eastAsia="Times New Roman" w:hAnsi="Sylfaen" w:cs="Times New Roman"/>
          <w:color w:val="000000"/>
          <w:sz w:val="21"/>
          <w:szCs w:val="21"/>
        </w:rPr>
        <w:t xml:space="preserve"> է պարտատիրոջ` մինչև պարտապանին սնանկ ճանաչելու մասին դիմում ներկայացնելը պարտապանի նկատմամբ ստանձնած ցանկացած պարտավորության հաշվանցը` պարտապանի նկատմամբ ունեցած իր պահանջի հետ, բացառությամբ սույն օրենքի 40.1-ին հոդվածով նախատեսված դեպքերի:</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2. Պարտապանին սնանկ ճանաչելու մասին վճիռն օրինական ուժի մեջ մտնելու օրվանից`</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1) </w:t>
      </w:r>
      <w:proofErr w:type="gramStart"/>
      <w:r w:rsidRPr="00D7651D">
        <w:rPr>
          <w:rFonts w:ascii="Sylfaen" w:eastAsia="Times New Roman" w:hAnsi="Sylfaen" w:cs="Times New Roman"/>
          <w:color w:val="000000"/>
          <w:sz w:val="21"/>
          <w:szCs w:val="21"/>
        </w:rPr>
        <w:t>պարտապանի</w:t>
      </w:r>
      <w:proofErr w:type="gramEnd"/>
      <w:r w:rsidRPr="00D7651D">
        <w:rPr>
          <w:rFonts w:ascii="Sylfaen" w:eastAsia="Times New Roman" w:hAnsi="Sylfaen" w:cs="Times New Roman"/>
          <w:color w:val="000000"/>
          <w:sz w:val="21"/>
          <w:szCs w:val="21"/>
        </w:rPr>
        <w:t xml:space="preserve"> պարտավորությունների կատարման ժամկետները համարվում են սկսված.</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2) </w:t>
      </w:r>
      <w:proofErr w:type="gramStart"/>
      <w:r w:rsidRPr="00D7651D">
        <w:rPr>
          <w:rFonts w:ascii="Sylfaen" w:eastAsia="Times New Roman" w:hAnsi="Sylfaen" w:cs="Times New Roman"/>
          <w:color w:val="000000"/>
          <w:sz w:val="21"/>
          <w:szCs w:val="21"/>
        </w:rPr>
        <w:t>արգելվում</w:t>
      </w:r>
      <w:proofErr w:type="gramEnd"/>
      <w:r w:rsidRPr="00D7651D">
        <w:rPr>
          <w:rFonts w:ascii="Sylfaen" w:eastAsia="Times New Roman" w:hAnsi="Sylfaen" w:cs="Times New Roman"/>
          <w:color w:val="000000"/>
          <w:sz w:val="21"/>
          <w:szCs w:val="21"/>
        </w:rPr>
        <w:t xml:space="preserve"> է առանց դատարանի որոշման պարտապանի կողմից իր ցանկացած պայմանագրային կամ այլ պարտավորություններով պարտատերերին դրամական կամ այլ բավարարում տալը, բացառությամբ պարտապանի ֆինանսական առողջացման ծրագրով նախատեսված դեպքերի</w:t>
      </w:r>
      <w:ins w:id="30" w:author="Mariam Ilanjyan" w:date="2022-10-05T10:19:00Z">
        <w:r w:rsidR="006E3D04" w:rsidRPr="006E3D04">
          <w:rPr>
            <w:rFonts w:ascii="Sylfaen" w:eastAsia="Times New Roman" w:hAnsi="Sylfaen" w:cs="Times New Roman"/>
            <w:color w:val="000000"/>
            <w:sz w:val="21"/>
            <w:szCs w:val="21"/>
            <w:lang w:val="hy-AM"/>
          </w:rPr>
          <w:t>, ինչպես նաև սնանկության վարույթում բնականոն գործունեության արդյունքում առաջացող հարկային և այլ վճարների գծով պարտավորությունների</w:t>
        </w:r>
      </w:ins>
      <w:r w:rsidRPr="00D7651D">
        <w:rPr>
          <w:rFonts w:ascii="Sylfaen" w:eastAsia="Times New Roman" w:hAnsi="Sylfaen" w:cs="Times New Roman"/>
          <w:color w:val="000000"/>
          <w:sz w:val="21"/>
          <w:szCs w:val="21"/>
        </w:rPr>
        <w:t>.</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3) </w:t>
      </w:r>
      <w:proofErr w:type="gramStart"/>
      <w:r w:rsidRPr="00D7651D">
        <w:rPr>
          <w:rFonts w:ascii="Sylfaen" w:eastAsia="Times New Roman" w:hAnsi="Sylfaen" w:cs="Times New Roman"/>
          <w:color w:val="000000"/>
          <w:sz w:val="21"/>
          <w:szCs w:val="21"/>
        </w:rPr>
        <w:t>դադարում</w:t>
      </w:r>
      <w:proofErr w:type="gramEnd"/>
      <w:r w:rsidRPr="00D7651D">
        <w:rPr>
          <w:rFonts w:ascii="Sylfaen" w:eastAsia="Times New Roman" w:hAnsi="Sylfaen" w:cs="Times New Roman"/>
          <w:color w:val="000000"/>
          <w:sz w:val="21"/>
          <w:szCs w:val="21"/>
        </w:rPr>
        <w:t xml:space="preserve"> է պարտապանի վճարային, ներառյալ` հարկերի, տուրքերի այլ վճարների գծով պարտավորությունների նկատմամբ տոկոսների հաշվարկումը, ինչպես նաև այդ պարտավորությունների չկատարման կամ ոչ պատշաճ կատարման համար ցանկացած տեսակի տույժերի, տոկոսների և տուգանքների հաշվեգրումը.</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4) </w:t>
      </w:r>
      <w:proofErr w:type="gramStart"/>
      <w:r w:rsidRPr="00D7651D">
        <w:rPr>
          <w:rFonts w:ascii="Sylfaen" w:eastAsia="Times New Roman" w:hAnsi="Sylfaen" w:cs="Times New Roman"/>
          <w:color w:val="000000"/>
          <w:sz w:val="21"/>
          <w:szCs w:val="21"/>
        </w:rPr>
        <w:t>կարճվում</w:t>
      </w:r>
      <w:proofErr w:type="gramEnd"/>
      <w:r w:rsidRPr="00D7651D">
        <w:rPr>
          <w:rFonts w:ascii="Sylfaen" w:eastAsia="Times New Roman" w:hAnsi="Sylfaen" w:cs="Times New Roman"/>
          <w:color w:val="000000"/>
          <w:sz w:val="21"/>
          <w:szCs w:val="21"/>
        </w:rPr>
        <w:t xml:space="preserve"> կամ ավարտվում են պարտապանից գումարի բռնագանձման կամ գույք հանձնելու պահանջով քաղաքացիական, վարչական կամ արբիտրաժային տրիբունալի վարույթում գտնվող գործերը, և պարտապանի դեմ պարտատերերի պահանջները կարող են ներկայացվել սնանկության վարույթի շրջանակներում՝ սույն օրենքով սահմանված ժամկետներում և կարգով.</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5) </w:t>
      </w:r>
      <w:proofErr w:type="gramStart"/>
      <w:r w:rsidRPr="00D7651D">
        <w:rPr>
          <w:rFonts w:ascii="Sylfaen" w:eastAsia="Times New Roman" w:hAnsi="Sylfaen" w:cs="Times New Roman"/>
          <w:color w:val="000000"/>
          <w:sz w:val="21"/>
          <w:szCs w:val="21"/>
        </w:rPr>
        <w:t>կարճվում</w:t>
      </w:r>
      <w:proofErr w:type="gramEnd"/>
      <w:r w:rsidRPr="00D7651D">
        <w:rPr>
          <w:rFonts w:ascii="Sylfaen" w:eastAsia="Times New Roman" w:hAnsi="Sylfaen" w:cs="Times New Roman"/>
          <w:color w:val="000000"/>
          <w:sz w:val="21"/>
          <w:szCs w:val="21"/>
        </w:rPr>
        <w:t xml:space="preserve"> է պարտապանի վերաբերյալ գույքային բռնագանձումներով կամ ոչ գույքային բնույթ ունեցող ցանկացած կատարողական վարույթ, որն ազդում է սնանկ ճանաչված պարտապանի գույքի կազմում ներառվող գույքի և իրավունքների վրա, բացառությամբ սույն օրենքով սահմանված այլ դեպքերի</w:t>
      </w:r>
      <w:r w:rsidRPr="00D7651D">
        <w:rPr>
          <w:rFonts w:ascii="Times New Roman" w:eastAsia="Times New Roman" w:hAnsi="Times New Roman" w:cs="Times New Roman"/>
          <w:color w:val="000000"/>
          <w:sz w:val="21"/>
          <w:szCs w:val="21"/>
        </w:rPr>
        <w:t>․</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6) </w:t>
      </w:r>
      <w:proofErr w:type="gramStart"/>
      <w:r w:rsidRPr="00D7651D">
        <w:rPr>
          <w:rFonts w:ascii="Sylfaen" w:eastAsia="Times New Roman" w:hAnsi="Sylfaen" w:cs="Times New Roman"/>
          <w:color w:val="000000"/>
          <w:sz w:val="21"/>
          <w:szCs w:val="21"/>
        </w:rPr>
        <w:t>վերանում</w:t>
      </w:r>
      <w:proofErr w:type="gramEnd"/>
      <w:r w:rsidRPr="00D7651D">
        <w:rPr>
          <w:rFonts w:ascii="Sylfaen" w:eastAsia="Times New Roman" w:hAnsi="Sylfaen" w:cs="Times New Roman"/>
          <w:color w:val="000000"/>
          <w:sz w:val="21"/>
          <w:szCs w:val="21"/>
        </w:rPr>
        <w:t xml:space="preserve"> են պարտապանի գույքի վրա դրված արգելանքներն ու սահմանափակումները:</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3. Մորատորիումի գործողությունը չի տարածվում`</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ա) </w:t>
      </w:r>
      <w:proofErr w:type="gramStart"/>
      <w:r w:rsidRPr="00D7651D">
        <w:rPr>
          <w:rFonts w:ascii="Sylfaen" w:eastAsia="Times New Roman" w:hAnsi="Sylfaen" w:cs="Times New Roman"/>
          <w:color w:val="000000"/>
          <w:sz w:val="21"/>
          <w:szCs w:val="21"/>
        </w:rPr>
        <w:t>ալիմենտների</w:t>
      </w:r>
      <w:proofErr w:type="gramEnd"/>
      <w:r w:rsidRPr="00D7651D">
        <w:rPr>
          <w:rFonts w:ascii="Sylfaen" w:eastAsia="Times New Roman" w:hAnsi="Sylfaen" w:cs="Times New Roman"/>
          <w:color w:val="000000"/>
          <w:sz w:val="21"/>
          <w:szCs w:val="21"/>
        </w:rPr>
        <w:t xml:space="preserve"> բռնագանձման վրա.</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lastRenderedPageBreak/>
        <w:t xml:space="preserve">բ) </w:t>
      </w:r>
      <w:proofErr w:type="gramStart"/>
      <w:r w:rsidRPr="00D7651D">
        <w:rPr>
          <w:rFonts w:ascii="Sylfaen" w:eastAsia="Times New Roman" w:hAnsi="Sylfaen" w:cs="Times New Roman"/>
          <w:color w:val="000000"/>
          <w:sz w:val="21"/>
          <w:szCs w:val="21"/>
        </w:rPr>
        <w:t>միջանկյալ</w:t>
      </w:r>
      <w:proofErr w:type="gramEnd"/>
      <w:r w:rsidRPr="00D7651D">
        <w:rPr>
          <w:rFonts w:ascii="Sylfaen" w:eastAsia="Times New Roman" w:hAnsi="Sylfaen" w:cs="Times New Roman"/>
          <w:color w:val="000000"/>
          <w:sz w:val="21"/>
          <w:szCs w:val="21"/>
        </w:rPr>
        <w:t xml:space="preserve"> բաշխման ծրագրերով ժամանակավոր կառավարչի վարձատրության, վարչական և պարտապանի ընթացիկ գործունեության համար անհրաժեշտ այլ ծախսերի վրա.</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գ) </w:t>
      </w:r>
      <w:proofErr w:type="gramStart"/>
      <w:r w:rsidRPr="00D7651D">
        <w:rPr>
          <w:rFonts w:ascii="Sylfaen" w:eastAsia="Times New Roman" w:hAnsi="Sylfaen" w:cs="Times New Roman"/>
          <w:color w:val="000000"/>
          <w:sz w:val="21"/>
          <w:szCs w:val="21"/>
        </w:rPr>
        <w:t>ապահովված</w:t>
      </w:r>
      <w:proofErr w:type="gramEnd"/>
      <w:r w:rsidRPr="00D7651D">
        <w:rPr>
          <w:rFonts w:ascii="Sylfaen" w:eastAsia="Times New Roman" w:hAnsi="Sylfaen" w:cs="Times New Roman"/>
          <w:color w:val="000000"/>
          <w:sz w:val="21"/>
          <w:szCs w:val="21"/>
        </w:rPr>
        <w:t xml:space="preserve"> իրավունք ունեցող պարտատիրոջ ապահովված իրավունքի առարկայի վրա, եթե դատարանը սույն օրենքով սահմանված կարգով պարտատիրոջը թույլատրել է դրա իրացումը արտադատական կարգով.</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դ) </w:t>
      </w:r>
      <w:proofErr w:type="gramStart"/>
      <w:r w:rsidRPr="00D7651D">
        <w:rPr>
          <w:rFonts w:ascii="Sylfaen" w:eastAsia="Times New Roman" w:hAnsi="Sylfaen" w:cs="Times New Roman"/>
          <w:color w:val="000000"/>
          <w:sz w:val="21"/>
          <w:szCs w:val="21"/>
        </w:rPr>
        <w:t>ի</w:t>
      </w:r>
      <w:proofErr w:type="gramEnd"/>
      <w:r w:rsidRPr="00D7651D">
        <w:rPr>
          <w:rFonts w:ascii="Sylfaen" w:eastAsia="Times New Roman" w:hAnsi="Sylfaen" w:cs="Times New Roman"/>
          <w:color w:val="000000"/>
          <w:sz w:val="21"/>
          <w:szCs w:val="21"/>
        </w:rPr>
        <w:t xml:space="preserve"> ապահովումն սնանկության գործընթացում գտնվող պարտապանի պարտավորությունների կատարման` երաշխիք կամ երաշխավորություն տված անձանց կողմից այդ երաշխիքի կամ երաշխավորության գծով դրամական կամ այլ բավարարում տալու կամ դրա կատարմանն ուղղված ցանկացած գործողության կամ գործընթացի վրա: Ընդ որում, պարտապանի սնանկության գործընթացը չի ազդում ի ապահովումն պարտապանի պարտավորությունների կատարման երաշխիք կամ երաշխավորություն տված անձի` երաշխիքով կամ երաշխավորությամբ ստանձնած պարտավորությունների կատարման վրա.</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ե) </w:t>
      </w:r>
      <w:proofErr w:type="gramStart"/>
      <w:r w:rsidRPr="00D7651D">
        <w:rPr>
          <w:rFonts w:ascii="Sylfaen" w:eastAsia="Times New Roman" w:hAnsi="Sylfaen" w:cs="Times New Roman"/>
          <w:color w:val="000000"/>
          <w:sz w:val="21"/>
          <w:szCs w:val="21"/>
        </w:rPr>
        <w:t>սույն</w:t>
      </w:r>
      <w:proofErr w:type="gramEnd"/>
      <w:r w:rsidRPr="00D7651D">
        <w:rPr>
          <w:rFonts w:ascii="Sylfaen" w:eastAsia="Times New Roman" w:hAnsi="Sylfaen" w:cs="Times New Roman"/>
          <w:color w:val="000000"/>
          <w:sz w:val="21"/>
          <w:szCs w:val="21"/>
        </w:rPr>
        <w:t xml:space="preserve"> օրենքի 40.1-ին հոդվածով նախատեսված դեպքերում.</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զ) </w:t>
      </w:r>
      <w:proofErr w:type="gramStart"/>
      <w:r w:rsidRPr="00D7651D">
        <w:rPr>
          <w:rFonts w:ascii="Sylfaen" w:eastAsia="Times New Roman" w:hAnsi="Sylfaen" w:cs="Times New Roman"/>
          <w:color w:val="000000"/>
          <w:sz w:val="21"/>
          <w:szCs w:val="21"/>
        </w:rPr>
        <w:t>սույն</w:t>
      </w:r>
      <w:proofErr w:type="gramEnd"/>
      <w:r w:rsidRPr="00D7651D">
        <w:rPr>
          <w:rFonts w:ascii="Sylfaen" w:eastAsia="Times New Roman" w:hAnsi="Sylfaen" w:cs="Times New Roman"/>
          <w:color w:val="000000"/>
          <w:sz w:val="21"/>
          <w:szCs w:val="21"/>
        </w:rPr>
        <w:t xml:space="preserve"> օրենքի 40-րդ հոդվածի 3.1-ին մասով սահմանված դեպքում պարտապանի ստանձնած պարտավորությունների նկատմամբ.</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է) </w:t>
      </w:r>
      <w:proofErr w:type="gramStart"/>
      <w:r w:rsidRPr="00D7651D">
        <w:rPr>
          <w:rFonts w:ascii="Sylfaen" w:eastAsia="Times New Roman" w:hAnsi="Sylfaen" w:cs="Times New Roman"/>
          <w:color w:val="000000"/>
          <w:sz w:val="21"/>
          <w:szCs w:val="21"/>
        </w:rPr>
        <w:t>պարտապանի</w:t>
      </w:r>
      <w:proofErr w:type="gramEnd"/>
      <w:r w:rsidRPr="00D7651D">
        <w:rPr>
          <w:rFonts w:ascii="Sylfaen" w:eastAsia="Times New Roman" w:hAnsi="Sylfaen" w:cs="Times New Roman"/>
          <w:color w:val="000000"/>
          <w:sz w:val="21"/>
          <w:szCs w:val="21"/>
        </w:rPr>
        <w:t xml:space="preserve"> կողմից իր հարկային պարտավորությունների աստիճանական մարման ժամանակացույցի կնքման գործընթացի նկատմամբ, եթե սնանկության վարույթի միակ պարտատերը հարկային մարմինն է: </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4. Իրավաբանական անձ կամ անհատ ձեռնարկատեր պարտապանին սնանկ ճանաչելու մասին վճիռն օրինական ուժի մեջ մտնելու պահից ֆինանսական և այլ բնույթի հաշվետվություններ շարունակում է ներկայացնել պարտապանի ղեկավարը կամ անհատ ձեռնարկատերը և կրում է դրանք չներկայացնելու կամ ոչ պատշաճ ներկայացնելու համար օրենսդրությամբ սահմանված պատասխանատվությունը:</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5. Պարտապանի գործունեության կասեցման պահից վերջինիս անունից կառավարիչը ներկայացնում է`</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ա) </w:t>
      </w:r>
      <w:proofErr w:type="gramStart"/>
      <w:r w:rsidRPr="00D7651D">
        <w:rPr>
          <w:rFonts w:ascii="Sylfaen" w:eastAsia="Times New Roman" w:hAnsi="Sylfaen" w:cs="Times New Roman"/>
          <w:color w:val="000000"/>
          <w:sz w:val="21"/>
          <w:szCs w:val="21"/>
        </w:rPr>
        <w:t>սնանկության</w:t>
      </w:r>
      <w:proofErr w:type="gramEnd"/>
      <w:r w:rsidRPr="00D7651D">
        <w:rPr>
          <w:rFonts w:ascii="Sylfaen" w:eastAsia="Times New Roman" w:hAnsi="Sylfaen" w:cs="Times New Roman"/>
          <w:color w:val="000000"/>
          <w:sz w:val="21"/>
          <w:szCs w:val="21"/>
        </w:rPr>
        <w:t xml:space="preserve"> վարույթի ընթացքում հարկերի և (կամ) վճարների գծով լրացուցիչ առաջացած պարտավորությունների վերաբերյալ հարկային մարմնի սահմանած ձևով տեղեկատվության, այդ թվում` ապահովված պարտատիրոջ կողմից ներկայացված տեղեկատվությունը (որի հիման վրա հաշվարկվում են պարտապանի հարկային պարտավորությունները), և դրանք գրանցում է պարտատերերի գրանցամատյանում` համապատասխան հերթում.</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 xml:space="preserve">բ) </w:t>
      </w:r>
      <w:proofErr w:type="gramStart"/>
      <w:r w:rsidRPr="00D7651D">
        <w:rPr>
          <w:rFonts w:ascii="Sylfaen" w:eastAsia="Times New Roman" w:hAnsi="Sylfaen" w:cs="Times New Roman"/>
          <w:color w:val="000000"/>
          <w:sz w:val="21"/>
          <w:szCs w:val="21"/>
        </w:rPr>
        <w:t>պարտապանի</w:t>
      </w:r>
      <w:proofErr w:type="gramEnd"/>
      <w:r w:rsidRPr="00D7651D">
        <w:rPr>
          <w:rFonts w:ascii="Sylfaen" w:eastAsia="Times New Roman" w:hAnsi="Sylfaen" w:cs="Times New Roman"/>
          <w:color w:val="000000"/>
          <w:sz w:val="21"/>
          <w:szCs w:val="21"/>
        </w:rPr>
        <w:t xml:space="preserve"> գործունեությունը վերսկսվելու դեպքում` Հայաստանի Հանրապետության օրենսդրությամբ սահմանված կարգով ֆինանսական և այլ բնույթի հաշվետվություններ:</w:t>
      </w:r>
    </w:p>
    <w:p w:rsidR="00D7651D" w:rsidRP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D7651D">
        <w:rPr>
          <w:rFonts w:ascii="Sylfaen" w:eastAsia="Times New Roman" w:hAnsi="Sylfaen" w:cs="Times New Roman"/>
          <w:color w:val="000000"/>
          <w:sz w:val="21"/>
          <w:szCs w:val="21"/>
        </w:rPr>
        <w:t>6. Մորատորիումը շարունակվում է մինչև տվյալ սնանկության գործի ավարտը:</w:t>
      </w:r>
    </w:p>
    <w:p w:rsid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p>
    <w:p w:rsid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3297E" w:rsidRPr="00F3297E" w:rsidTr="00F3297E">
        <w:trPr>
          <w:tblCellSpacing w:w="0" w:type="dxa"/>
        </w:trPr>
        <w:tc>
          <w:tcPr>
            <w:tcW w:w="2025" w:type="dxa"/>
            <w:shd w:val="clear" w:color="auto" w:fill="FFFFFF"/>
            <w:hideMark/>
          </w:tcPr>
          <w:p w:rsidR="00F3297E" w:rsidRPr="00F3297E" w:rsidRDefault="00F3297E" w:rsidP="00402141">
            <w:pPr>
              <w:spacing w:after="0" w:line="240" w:lineRule="auto"/>
              <w:jc w:val="both"/>
              <w:rPr>
                <w:rFonts w:ascii="Sylfaen" w:eastAsia="Times New Roman" w:hAnsi="Sylfaen" w:cs="Times New Roman"/>
                <w:color w:val="000000"/>
                <w:sz w:val="21"/>
                <w:szCs w:val="21"/>
              </w:rPr>
            </w:pPr>
            <w:r w:rsidRPr="00F3297E">
              <w:rPr>
                <w:rFonts w:ascii="Sylfaen" w:eastAsia="Times New Roman" w:hAnsi="Sylfaen" w:cs="Times New Roman"/>
                <w:b/>
                <w:bCs/>
                <w:color w:val="000000"/>
                <w:sz w:val="21"/>
                <w:szCs w:val="21"/>
              </w:rPr>
              <w:t>Հոդված 44.</w:t>
            </w:r>
          </w:p>
        </w:tc>
        <w:tc>
          <w:tcPr>
            <w:tcW w:w="0" w:type="auto"/>
            <w:shd w:val="clear" w:color="auto" w:fill="FFFFFF"/>
            <w:vAlign w:val="center"/>
            <w:hideMark/>
          </w:tcPr>
          <w:p w:rsidR="00F3297E" w:rsidRPr="00F3297E" w:rsidRDefault="00F3297E" w:rsidP="00402141">
            <w:pPr>
              <w:spacing w:after="0" w:line="240" w:lineRule="auto"/>
              <w:jc w:val="both"/>
              <w:rPr>
                <w:rFonts w:ascii="Sylfaen" w:eastAsia="Times New Roman" w:hAnsi="Sylfaen" w:cs="Times New Roman"/>
                <w:color w:val="000000"/>
                <w:sz w:val="21"/>
                <w:szCs w:val="21"/>
              </w:rPr>
            </w:pPr>
            <w:r w:rsidRPr="00F3297E">
              <w:rPr>
                <w:rFonts w:ascii="Sylfaen" w:eastAsia="Times New Roman" w:hAnsi="Sylfaen" w:cs="Times New Roman"/>
                <w:b/>
                <w:bCs/>
                <w:color w:val="000000"/>
                <w:sz w:val="21"/>
                <w:szCs w:val="21"/>
              </w:rPr>
              <w:t>Չապահովված պահանջները</w:t>
            </w:r>
          </w:p>
        </w:tc>
      </w:tr>
    </w:tbl>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Գրավով կամ երաշխիքով (երաշխավորությամբ) չապահովված</w:t>
      </w:r>
      <w:del w:id="31" w:author="Mariam Ilanjyan" w:date="2022-10-05T10:20:00Z">
        <w:r w:rsidRPr="00F3297E" w:rsidDel="003A3E34">
          <w:rPr>
            <w:rFonts w:ascii="Sylfaen" w:eastAsia="Times New Roman" w:hAnsi="Sylfaen" w:cs="Times New Roman"/>
            <w:color w:val="000000"/>
            <w:sz w:val="21"/>
            <w:szCs w:val="21"/>
          </w:rPr>
          <w:delText xml:space="preserve"> </w:delText>
        </w:r>
      </w:del>
      <w:ins w:id="32" w:author="Mariam Ilanjyan" w:date="2022-10-05T10:20:00Z">
        <w:r w:rsidR="003A3E34" w:rsidRPr="003A3E34">
          <w:rPr>
            <w:rFonts w:ascii="Sylfaen" w:eastAsia="Times New Roman" w:hAnsi="Sylfaen" w:cs="Times New Roman"/>
            <w:color w:val="000000"/>
            <w:sz w:val="21"/>
            <w:szCs w:val="21"/>
          </w:rPr>
          <w:t xml:space="preserve">, ինչպես նաև ապահովված իրավունքով չծանրաբեռնված </w:t>
        </w:r>
      </w:ins>
      <w:r w:rsidRPr="00F3297E">
        <w:rPr>
          <w:rFonts w:ascii="Sylfaen" w:eastAsia="Times New Roman" w:hAnsi="Sylfaen" w:cs="Times New Roman"/>
          <w:color w:val="000000"/>
          <w:sz w:val="21"/>
          <w:szCs w:val="21"/>
        </w:rPr>
        <w:t>բոլոր պահանջները կամ ապահովված պահանջների չապահովված մասերը համարվում են չապահովված պահանջներ, այդ թվում` պարտապանին սնանկ ճանաչելու մասին վճիռն օրինական ուժի մեջ մտնելուց հետո առաջացած պահանջները և պարտապանի գույքի իրացումից ծագող հարկային պարտավորությունները, որոնց առաջնահերթությունը սահմանված է սույն օրենքի 82-րդ հոդվածի առաջին մասով:</w:t>
      </w:r>
    </w:p>
    <w:p w:rsidR="00D7651D" w:rsidRDefault="00D7651D" w:rsidP="00402141">
      <w:pPr>
        <w:shd w:val="clear" w:color="auto" w:fill="FFFFFF"/>
        <w:spacing w:after="0" w:line="240" w:lineRule="auto"/>
        <w:ind w:firstLine="375"/>
        <w:jc w:val="both"/>
        <w:rPr>
          <w:rFonts w:ascii="Sylfaen" w:eastAsia="Times New Roman" w:hAnsi="Sylfaen" w:cs="Times New Roman"/>
          <w:color w:val="000000"/>
          <w:sz w:val="21"/>
          <w:szCs w:val="21"/>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3297E" w:rsidRPr="00F3297E" w:rsidTr="00F3297E">
        <w:trPr>
          <w:tblCellSpacing w:w="0" w:type="dxa"/>
        </w:trPr>
        <w:tc>
          <w:tcPr>
            <w:tcW w:w="2025" w:type="dxa"/>
            <w:shd w:val="clear" w:color="auto" w:fill="FFFFFF"/>
            <w:hideMark/>
          </w:tcPr>
          <w:p w:rsidR="00F3297E" w:rsidRPr="00F3297E" w:rsidRDefault="00F3297E" w:rsidP="00402141">
            <w:pPr>
              <w:spacing w:after="0" w:line="240" w:lineRule="auto"/>
              <w:jc w:val="both"/>
              <w:rPr>
                <w:rFonts w:ascii="Sylfaen" w:eastAsia="Times New Roman" w:hAnsi="Sylfaen" w:cs="Times New Roman"/>
                <w:color w:val="000000"/>
                <w:sz w:val="21"/>
                <w:szCs w:val="21"/>
              </w:rPr>
            </w:pPr>
            <w:r w:rsidRPr="00F3297E">
              <w:rPr>
                <w:rFonts w:ascii="Sylfaen" w:eastAsia="Times New Roman" w:hAnsi="Sylfaen" w:cs="Times New Roman"/>
                <w:b/>
                <w:bCs/>
                <w:color w:val="000000"/>
                <w:sz w:val="21"/>
                <w:szCs w:val="21"/>
              </w:rPr>
              <w:t>Հոդված 82.</w:t>
            </w:r>
          </w:p>
        </w:tc>
        <w:tc>
          <w:tcPr>
            <w:tcW w:w="0" w:type="auto"/>
            <w:shd w:val="clear" w:color="auto" w:fill="FFFFFF"/>
            <w:vAlign w:val="center"/>
            <w:hideMark/>
          </w:tcPr>
          <w:p w:rsidR="00F3297E" w:rsidRPr="00F3297E" w:rsidRDefault="00F3297E" w:rsidP="00402141">
            <w:pPr>
              <w:spacing w:after="0" w:line="240" w:lineRule="auto"/>
              <w:jc w:val="both"/>
              <w:rPr>
                <w:rFonts w:ascii="Sylfaen" w:eastAsia="Times New Roman" w:hAnsi="Sylfaen" w:cs="Times New Roman"/>
                <w:color w:val="000000"/>
                <w:sz w:val="21"/>
                <w:szCs w:val="21"/>
              </w:rPr>
            </w:pPr>
            <w:r w:rsidRPr="00F3297E">
              <w:rPr>
                <w:rFonts w:ascii="Sylfaen" w:eastAsia="Times New Roman" w:hAnsi="Sylfaen" w:cs="Times New Roman"/>
                <w:b/>
                <w:bCs/>
                <w:color w:val="000000"/>
                <w:sz w:val="21"/>
                <w:szCs w:val="21"/>
              </w:rPr>
              <w:t>Չապահովված պահանջների բավարարման հերթականությունը</w:t>
            </w:r>
          </w:p>
        </w:tc>
      </w:tr>
    </w:tbl>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lastRenderedPageBreak/>
        <w:t> </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1. Պարտատերերի չապահովված պահանջները բավարարվում են հետևյալ հերթականությամբ`</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ա) </w:t>
      </w:r>
      <w:proofErr w:type="gramStart"/>
      <w:r w:rsidRPr="00F3297E">
        <w:rPr>
          <w:rFonts w:ascii="Sylfaen" w:eastAsia="Times New Roman" w:hAnsi="Sylfaen" w:cs="Times New Roman"/>
          <w:color w:val="000000"/>
          <w:sz w:val="21"/>
          <w:szCs w:val="21"/>
        </w:rPr>
        <w:t>կառավարչի</w:t>
      </w:r>
      <w:proofErr w:type="gramEnd"/>
      <w:r w:rsidRPr="00F3297E">
        <w:rPr>
          <w:rFonts w:ascii="Sylfaen" w:eastAsia="Times New Roman" w:hAnsi="Sylfaen" w:cs="Times New Roman"/>
          <w:color w:val="000000"/>
          <w:sz w:val="21"/>
          <w:szCs w:val="21"/>
        </w:rPr>
        <w:t xml:space="preserve"> (ժամանակավոր կառավարչի) վարձատրությունը և վարչական ծախսերը, այդ թվում`</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 </w:t>
      </w:r>
      <w:proofErr w:type="gramStart"/>
      <w:r w:rsidRPr="00F3297E">
        <w:rPr>
          <w:rFonts w:ascii="Sylfaen" w:eastAsia="Times New Roman" w:hAnsi="Sylfaen" w:cs="Times New Roman"/>
          <w:color w:val="000000"/>
          <w:sz w:val="21"/>
          <w:szCs w:val="21"/>
        </w:rPr>
        <w:t>գույքի</w:t>
      </w:r>
      <w:proofErr w:type="gramEnd"/>
      <w:r w:rsidRPr="00F3297E">
        <w:rPr>
          <w:rFonts w:ascii="Sylfaen" w:eastAsia="Times New Roman" w:hAnsi="Sylfaen" w:cs="Times New Roman"/>
          <w:color w:val="000000"/>
          <w:sz w:val="21"/>
          <w:szCs w:val="21"/>
        </w:rPr>
        <w:t xml:space="preserve"> պահպանման և տնօրինման համար անհրաժեշտ ծախսերը (սնանկության դիմումը ներկայացնելու օրվանից մինչև ֆինանսական առողջացման ծրագրի նախագծի հաստատումն ընկած ժամանակահատվածում ֆինանսավորումները),</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 </w:t>
      </w:r>
      <w:proofErr w:type="gramStart"/>
      <w:r w:rsidRPr="00F3297E">
        <w:rPr>
          <w:rFonts w:ascii="Sylfaen" w:eastAsia="Times New Roman" w:hAnsi="Sylfaen" w:cs="Times New Roman"/>
          <w:color w:val="000000"/>
          <w:sz w:val="21"/>
          <w:szCs w:val="21"/>
        </w:rPr>
        <w:t>վարչական</w:t>
      </w:r>
      <w:proofErr w:type="gramEnd"/>
      <w:r w:rsidRPr="00F3297E">
        <w:rPr>
          <w:rFonts w:ascii="Sylfaen" w:eastAsia="Times New Roman" w:hAnsi="Sylfaen" w:cs="Times New Roman"/>
          <w:color w:val="000000"/>
          <w:sz w:val="21"/>
          <w:szCs w:val="21"/>
        </w:rPr>
        <w:t xml:space="preserve"> աշխատողների աշխատավարձը, եկամտային հարկի վճարումները և պարտադիր սոցիալական վճարները,</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 </w:t>
      </w:r>
      <w:proofErr w:type="gramStart"/>
      <w:r w:rsidRPr="00F3297E">
        <w:rPr>
          <w:rFonts w:ascii="Sylfaen" w:eastAsia="Times New Roman" w:hAnsi="Sylfaen" w:cs="Times New Roman"/>
          <w:color w:val="000000"/>
          <w:sz w:val="21"/>
          <w:szCs w:val="21"/>
        </w:rPr>
        <w:t>վարչական</w:t>
      </w:r>
      <w:proofErr w:type="gramEnd"/>
      <w:r w:rsidRPr="00F3297E">
        <w:rPr>
          <w:rFonts w:ascii="Sylfaen" w:eastAsia="Times New Roman" w:hAnsi="Sylfaen" w:cs="Times New Roman"/>
          <w:color w:val="000000"/>
          <w:sz w:val="21"/>
          <w:szCs w:val="21"/>
        </w:rPr>
        <w:t xml:space="preserve"> ապարատը պահպանելու համար այլ անհրաժեշտ ծախսերը,</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 </w:t>
      </w:r>
      <w:proofErr w:type="gramStart"/>
      <w:r w:rsidRPr="00F3297E">
        <w:rPr>
          <w:rFonts w:ascii="Sylfaen" w:eastAsia="Times New Roman" w:hAnsi="Sylfaen" w:cs="Times New Roman"/>
          <w:color w:val="000000"/>
          <w:sz w:val="21"/>
          <w:szCs w:val="21"/>
        </w:rPr>
        <w:t>պարտադիր</w:t>
      </w:r>
      <w:proofErr w:type="gramEnd"/>
      <w:r w:rsidRPr="00F3297E">
        <w:rPr>
          <w:rFonts w:ascii="Sylfaen" w:eastAsia="Times New Roman" w:hAnsi="Sylfaen" w:cs="Times New Roman"/>
          <w:color w:val="000000"/>
          <w:sz w:val="21"/>
          <w:szCs w:val="21"/>
        </w:rPr>
        <w:t xml:space="preserve"> սոցիալական վճարները,</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 </w:t>
      </w:r>
      <w:proofErr w:type="gramStart"/>
      <w:r w:rsidRPr="00F3297E">
        <w:rPr>
          <w:rFonts w:ascii="Sylfaen" w:eastAsia="Times New Roman" w:hAnsi="Sylfaen" w:cs="Times New Roman"/>
          <w:color w:val="000000"/>
          <w:sz w:val="21"/>
          <w:szCs w:val="21"/>
        </w:rPr>
        <w:t>աշխատավարձի</w:t>
      </w:r>
      <w:proofErr w:type="gramEnd"/>
      <w:r w:rsidRPr="00F3297E">
        <w:rPr>
          <w:rFonts w:ascii="Sylfaen" w:eastAsia="Times New Roman" w:hAnsi="Sylfaen" w:cs="Times New Roman"/>
          <w:color w:val="000000"/>
          <w:sz w:val="21"/>
          <w:szCs w:val="21"/>
        </w:rPr>
        <w:t>, եկամտային հարկի և պարտադիր սոցիալական վճարների վերաբերյալ փաստաթղթերի արխիվացման ծախսերը.</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բ) </w:t>
      </w:r>
      <w:proofErr w:type="gramStart"/>
      <w:r w:rsidRPr="00F3297E">
        <w:rPr>
          <w:rFonts w:ascii="Sylfaen" w:eastAsia="Times New Roman" w:hAnsi="Sylfaen" w:cs="Times New Roman"/>
          <w:color w:val="000000"/>
          <w:sz w:val="21"/>
          <w:szCs w:val="21"/>
        </w:rPr>
        <w:t>այն</w:t>
      </w:r>
      <w:proofErr w:type="gramEnd"/>
      <w:r w:rsidRPr="00F3297E">
        <w:rPr>
          <w:rFonts w:ascii="Sylfaen" w:eastAsia="Times New Roman" w:hAnsi="Sylfaen" w:cs="Times New Roman"/>
          <w:color w:val="000000"/>
          <w:sz w:val="21"/>
          <w:szCs w:val="21"/>
        </w:rPr>
        <w:t xml:space="preserve"> քաղաքացիների պահանջները, որոնց առջև պարտապանը պատասխանատվություն է կրում նրանց կյանքին կամ առողջությանը վնաս պատճառելու համար` համապատասխան պարբերական վճարումների կապիտալացման հաշվարկի միջոցով, ինչպես նաև պարտապան քաղաքացու նկատմամբ ալիմենտների գծով պահանջները (երեխա, անաշխատունակ ծնող, անաշխատունակ ամուսին).</w:t>
      </w:r>
    </w:p>
    <w:p w:rsidR="00F3297E" w:rsidRPr="00F3297E" w:rsidDel="001E4372" w:rsidRDefault="001E4372" w:rsidP="00402141">
      <w:pPr>
        <w:shd w:val="clear" w:color="auto" w:fill="FFFFFF"/>
        <w:spacing w:after="0" w:line="240" w:lineRule="auto"/>
        <w:ind w:firstLine="375"/>
        <w:jc w:val="both"/>
        <w:rPr>
          <w:del w:id="33" w:author="Mariam Ilanjyan" w:date="2022-10-05T10:22:00Z"/>
          <w:rFonts w:ascii="Sylfaen" w:eastAsia="Times New Roman" w:hAnsi="Sylfaen" w:cs="Times New Roman"/>
          <w:color w:val="000000"/>
          <w:sz w:val="21"/>
          <w:szCs w:val="21"/>
        </w:rPr>
      </w:pPr>
      <w:ins w:id="34" w:author="Mariam Ilanjyan" w:date="2022-10-05T10:22:00Z">
        <w:r w:rsidRPr="001E4372">
          <w:rPr>
            <w:rFonts w:ascii="Sylfaen" w:eastAsia="Times New Roman" w:hAnsi="Sylfaen" w:cs="Times New Roman"/>
            <w:color w:val="000000"/>
            <w:sz w:val="21"/>
            <w:szCs w:val="21"/>
          </w:rPr>
          <w:t>գ) աշխատանքային պայմանագրերից բխող պահանջները (ներառյալ` պարտապանին սնանկ ճանաչելու մասին վճիռն օրինական ուժի մեջ մտնելու պահից մինչև լուծարումն առաջացած), բայց ոչ ավելի, քան պարտապանին սնանկ ճանաչելու պահին նախորդող 6 ամիսը, հեղինակային պայմանագրերով վարձատրությունների վճարումները և նույն ժամանակահատվածում առաջացած եկամտային հարկի, սոցիալական վճարի և դրոշմանիշային վճարի գումարները.</w:t>
        </w:r>
      </w:ins>
      <w:del w:id="35" w:author="Mariam Ilanjyan" w:date="2022-10-05T10:22:00Z">
        <w:r w:rsidR="00F3297E" w:rsidRPr="00F3297E" w:rsidDel="001E4372">
          <w:rPr>
            <w:rFonts w:ascii="Sylfaen" w:eastAsia="Times New Roman" w:hAnsi="Sylfaen" w:cs="Times New Roman"/>
            <w:color w:val="000000"/>
            <w:sz w:val="21"/>
            <w:szCs w:val="21"/>
          </w:rPr>
          <w:delText>գ) աշխատանքային պայմանագրերից բխող պահանջները (ներառյալ` պարտապանին սնանկ ճանաչելու մասին վճիռն օրինական ուժի մեջ մտնելու պահից մինչև լուծարումն առաջացած), բայց ոչ ավելի, քան պարտապանին սնանկ ճանաչելու պահին նախորդող 6 ամիսը, հեղինակային պայմանագրերով վարձատրությունների վճարումները և սույն հերթի պահանջների բավարարումից առաջացած եկամտային հարկի և պարտադիր սոցիալական վճարների գումարները.</w:delText>
        </w:r>
      </w:del>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դ) </w:t>
      </w:r>
      <w:proofErr w:type="gramStart"/>
      <w:r w:rsidRPr="00F3297E">
        <w:rPr>
          <w:rFonts w:ascii="Sylfaen" w:eastAsia="Times New Roman" w:hAnsi="Sylfaen" w:cs="Times New Roman"/>
          <w:color w:val="000000"/>
          <w:sz w:val="21"/>
          <w:szCs w:val="21"/>
        </w:rPr>
        <w:t>դատական</w:t>
      </w:r>
      <w:proofErr w:type="gramEnd"/>
      <w:r w:rsidRPr="00F3297E">
        <w:rPr>
          <w:rFonts w:ascii="Sylfaen" w:eastAsia="Times New Roman" w:hAnsi="Sylfaen" w:cs="Times New Roman"/>
          <w:color w:val="000000"/>
          <w:sz w:val="21"/>
          <w:szCs w:val="21"/>
        </w:rPr>
        <w:t xml:space="preserve"> ծախսերը</w:t>
      </w:r>
      <w:ins w:id="36" w:author="Mariam Ilanjyan" w:date="2022-10-05T10:23:00Z">
        <w:r w:rsidR="00616CA7">
          <w:rPr>
            <w:rFonts w:ascii="Sylfaen" w:eastAsia="Times New Roman" w:hAnsi="Sylfaen" w:cs="Times New Roman"/>
            <w:color w:val="000000"/>
            <w:sz w:val="21"/>
            <w:szCs w:val="21"/>
          </w:rPr>
          <w:t xml:space="preserve">, </w:t>
        </w:r>
        <w:r w:rsidR="00616CA7" w:rsidRPr="00616CA7">
          <w:rPr>
            <w:rFonts w:ascii="Sylfaen" w:eastAsia="Times New Roman" w:hAnsi="Sylfaen" w:cs="Times New Roman"/>
            <w:color w:val="000000"/>
            <w:sz w:val="21"/>
            <w:szCs w:val="21"/>
          </w:rPr>
          <w:t>նաև այլ սնանկության վարույթով առաջացած պետական տուրքի գումարը</w:t>
        </w:r>
      </w:ins>
      <w:r w:rsidRPr="00F3297E">
        <w:rPr>
          <w:rFonts w:ascii="Sylfaen" w:eastAsia="Times New Roman" w:hAnsi="Sylfaen" w:cs="Times New Roman"/>
          <w:color w:val="000000"/>
          <w:sz w:val="21"/>
          <w:szCs w:val="21"/>
        </w:rPr>
        <w:t>.</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ե) </w:t>
      </w:r>
      <w:proofErr w:type="gramStart"/>
      <w:r w:rsidRPr="00F3297E">
        <w:rPr>
          <w:rFonts w:ascii="Sylfaen" w:eastAsia="Times New Roman" w:hAnsi="Sylfaen" w:cs="Times New Roman"/>
          <w:color w:val="000000"/>
          <w:sz w:val="21"/>
          <w:szCs w:val="21"/>
        </w:rPr>
        <w:t>պարտապանին</w:t>
      </w:r>
      <w:proofErr w:type="gramEnd"/>
      <w:r w:rsidRPr="00F3297E">
        <w:rPr>
          <w:rFonts w:ascii="Sylfaen" w:eastAsia="Times New Roman" w:hAnsi="Sylfaen" w:cs="Times New Roman"/>
          <w:color w:val="000000"/>
          <w:sz w:val="21"/>
          <w:szCs w:val="21"/>
        </w:rPr>
        <w:t xml:space="preserve"> սնանկ ճանաչելու մասին դատարանի վճիռն օրինական ուժի մեջ մտնելուց հետո պարտապանի գույքի իրացումից ծագող հարկային պարտավորությունները.</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ե.1) չապահովված պահանջները, որոնք առաջացել են պարտապանի կողմից սույն օրենքի 40-րդ հոդվածի 3.1-ին մասով սահմանված դեպքում ստանձնած պարտավորությունների նկատմամբ.</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զ) </w:t>
      </w:r>
      <w:proofErr w:type="gramStart"/>
      <w:r w:rsidRPr="00F3297E">
        <w:rPr>
          <w:rFonts w:ascii="Sylfaen" w:eastAsia="Times New Roman" w:hAnsi="Sylfaen" w:cs="Times New Roman"/>
          <w:color w:val="000000"/>
          <w:sz w:val="21"/>
          <w:szCs w:val="21"/>
        </w:rPr>
        <w:t>չապահովված</w:t>
      </w:r>
      <w:proofErr w:type="gramEnd"/>
      <w:r w:rsidRPr="00F3297E">
        <w:rPr>
          <w:rFonts w:ascii="Sylfaen" w:eastAsia="Times New Roman" w:hAnsi="Sylfaen" w:cs="Times New Roman"/>
          <w:color w:val="000000"/>
          <w:sz w:val="21"/>
          <w:szCs w:val="21"/>
        </w:rPr>
        <w:t xml:space="preserve"> պահանջները, որոնք առաջացել են պարտապանին սնանկ ճանաչելու մասին վճիռն օրինական ուժի մեջ մտնելու պահից` սույն օրենքով սահմանված կարգով իրականացված գործառնությունների (այդ թվում` գործունեության վերսկսման) հետևանքով.</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է) </w:t>
      </w:r>
      <w:proofErr w:type="gramStart"/>
      <w:r w:rsidRPr="00F3297E">
        <w:rPr>
          <w:rFonts w:ascii="Sylfaen" w:eastAsia="Times New Roman" w:hAnsi="Sylfaen" w:cs="Times New Roman"/>
          <w:color w:val="000000"/>
          <w:sz w:val="21"/>
          <w:szCs w:val="21"/>
        </w:rPr>
        <w:t>չապահովված</w:t>
      </w:r>
      <w:proofErr w:type="gramEnd"/>
      <w:r w:rsidRPr="00F3297E">
        <w:rPr>
          <w:rFonts w:ascii="Sylfaen" w:eastAsia="Times New Roman" w:hAnsi="Sylfaen" w:cs="Times New Roman"/>
          <w:color w:val="000000"/>
          <w:sz w:val="21"/>
          <w:szCs w:val="21"/>
        </w:rPr>
        <w:t xml:space="preserve"> պարտատերերի պահանջները, ներառյալ` պարտադիր սոցիալական վճարները և Հայաստանի Հանրապետության պետական բյուջեի և համայնքների բյուջեների նկատմամբ առաջացած` հարկերի և (կամ) վճարների, վարչարարությունից ծագած տուգանքների գծով պարտավորությունները, բացառությամբ ստորադաս չապահովված պարտատերերի պահանջների.</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ը) </w:t>
      </w:r>
      <w:proofErr w:type="gramStart"/>
      <w:r w:rsidRPr="00F3297E">
        <w:rPr>
          <w:rFonts w:ascii="Sylfaen" w:eastAsia="Times New Roman" w:hAnsi="Sylfaen" w:cs="Times New Roman"/>
          <w:color w:val="000000"/>
          <w:sz w:val="21"/>
          <w:szCs w:val="21"/>
        </w:rPr>
        <w:t>ստորադաս</w:t>
      </w:r>
      <w:proofErr w:type="gramEnd"/>
      <w:r w:rsidRPr="00F3297E">
        <w:rPr>
          <w:rFonts w:ascii="Sylfaen" w:eastAsia="Times New Roman" w:hAnsi="Sylfaen" w:cs="Times New Roman"/>
          <w:color w:val="000000"/>
          <w:sz w:val="21"/>
          <w:szCs w:val="21"/>
        </w:rPr>
        <w:t xml:space="preserve"> չապահովված պարտատերերի պահանջները` համաձայն սույն օրենքի 83-րդ հոդվածի.</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lastRenderedPageBreak/>
        <w:t>ը.1) «Ապօրինի ծագում ունեցող գույքի բռնագանձման մասին» Հայաստանի Հանրապետության օրենքով նախատեսված իրավասու մարմնի պահանջները.</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 xml:space="preserve">թ) </w:t>
      </w:r>
      <w:proofErr w:type="gramStart"/>
      <w:r w:rsidRPr="00F3297E">
        <w:rPr>
          <w:rFonts w:ascii="Sylfaen" w:eastAsia="Times New Roman" w:hAnsi="Sylfaen" w:cs="Times New Roman"/>
          <w:color w:val="000000"/>
          <w:sz w:val="21"/>
          <w:szCs w:val="21"/>
        </w:rPr>
        <w:t>պարտապանի</w:t>
      </w:r>
      <w:proofErr w:type="gramEnd"/>
      <w:r w:rsidRPr="00F3297E">
        <w:rPr>
          <w:rFonts w:ascii="Sylfaen" w:eastAsia="Times New Roman" w:hAnsi="Sylfaen" w:cs="Times New Roman"/>
          <w:color w:val="000000"/>
          <w:sz w:val="21"/>
          <w:szCs w:val="21"/>
        </w:rPr>
        <w:t xml:space="preserve"> հիմնադիրների (մասնակիցների, բաժնետերերի, անդամների կամ գործընկերների) պահանջները:</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2. Սույն հոդվածի առաջին մասի «բ» ենթակետով նախատեսված վնասի հետ կապված պարբերական վճարումների կապիտալացման միջոցով իրականացվող վճարումները, ինչպես նաև անաշխատունակ ծնողի ու ամուսնու օգտին ալիմենտները հաշվարկվում են մինչև քաղաքացու 70 տարեկանը լրանալը, սակայն ոչ պակաս, քան 10 տարվա համար, իսկ երեխայի օգտին ալիմենտը հաշվարկվում է մինչև չափահաս դառնալը: Եթե քաղաքացու տարիքը գերազանցում է 70-ը, ապա վճարումների կապիտալացման ժամանակահատվածը կազմում է 10 տարի: Վնասի, ալիմենտի հատուցման համար կապիտալացված գումարը վճարվում է պարբերական վճարումների ձևով, իսկ հատուցման իրավունք ունեցող անձի համաձայնության դեպքում` միանվագ:</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Հատուցման համար գումարների կապիտալացման, ինչպես նաև դրանց վճարման չափերը և կարգը սահմանում է կառավարությունը:</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3. </w:t>
      </w:r>
      <w:r w:rsidRPr="00F3297E">
        <w:rPr>
          <w:rFonts w:ascii="Sylfaen" w:eastAsia="Times New Roman" w:hAnsi="Sylfaen" w:cs="Times New Roman"/>
          <w:b/>
          <w:bCs/>
          <w:i/>
          <w:iCs/>
          <w:color w:val="000000"/>
          <w:sz w:val="21"/>
          <w:szCs w:val="21"/>
        </w:rPr>
        <w:t>(</w:t>
      </w:r>
      <w:proofErr w:type="gramStart"/>
      <w:r w:rsidRPr="00F3297E">
        <w:rPr>
          <w:rFonts w:ascii="Sylfaen" w:eastAsia="Times New Roman" w:hAnsi="Sylfaen" w:cs="Times New Roman"/>
          <w:b/>
          <w:bCs/>
          <w:i/>
          <w:iCs/>
          <w:color w:val="000000"/>
          <w:sz w:val="21"/>
          <w:szCs w:val="21"/>
        </w:rPr>
        <w:t>մասն</w:t>
      </w:r>
      <w:proofErr w:type="gramEnd"/>
      <w:r w:rsidRPr="00F3297E">
        <w:rPr>
          <w:rFonts w:ascii="Sylfaen" w:eastAsia="Times New Roman" w:hAnsi="Sylfaen" w:cs="Times New Roman"/>
          <w:b/>
          <w:bCs/>
          <w:i/>
          <w:iCs/>
          <w:color w:val="000000"/>
          <w:sz w:val="21"/>
          <w:szCs w:val="21"/>
        </w:rPr>
        <w:t xml:space="preserve"> ուժը կորցրել է 23.06.11 ՀՕ-235-Ն)</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4. Սույն հոդվածի առաջին մասի «ա» կետում են ներառվում այն անձանց պահանջները, որոնք վարկ են տրամադրել կամ պարտապանի պարտատոմսեր կամ մուրհակներ են ձեռք բերել դատարանի հաստատած ֆինանսական առողջացման ծրագրի իրականացման շրջանակներում, եթե ֆինանսական առողջացման ծրագրով տվյալ պահանջը ապահովված չէ գույքի գրավով, կամ նախատեսված չէ այդ պահանջի բավարարման առաջնահերթություն` կառավարչի աշխատավարձի և վարչական ծախսերի նկատմամբ: </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5. Ֆոնդի կառավարչի լուծարման դեպքում նրա կողմից կառավարվող և նրա սեփականությունը համարվող ֆոնդի (ֆոնդերի) ակտիվների հաշվին բավարարվում են միայն տվյալ ֆոնդի կառավարման հետ կապված այն պարտավորություններով պարտատերերի պահանջները, որոնք օրենքի համաձայն ենթակա են կատարման ֆոնդի ակտիվների հաշվին: Ֆոնդի մնացորդային ակտիվները օրենքով սահմանված կարգով փոխանցվում են այլ ֆոնդի կառավարչի:</w:t>
      </w:r>
    </w:p>
    <w:p w:rsidR="00F3297E" w:rsidRPr="00F3297E"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r w:rsidRPr="00F3297E">
        <w:rPr>
          <w:rFonts w:ascii="Sylfaen" w:eastAsia="Times New Roman" w:hAnsi="Sylfaen" w:cs="Times New Roman"/>
          <w:color w:val="000000"/>
          <w:sz w:val="21"/>
          <w:szCs w:val="21"/>
        </w:rPr>
        <w:t>5. Եթե առկա միջոցները բավարար չեն սույն հոդվածի 1-ին մասով սահմանված աշխատողների աշխատավարձն ամբողջությամբ վճարելու համար, ապա աշխատավարձի վճարումը կատարվում է համամասնորեն կամ աշխատավարձի վճարումն իրականացվում է` հիմք ընդունելով աշխատավարձի չափի մեծությունը` փոքրից դեպի ավելի մեծ առաջնահերթությամբ։</w:t>
      </w:r>
    </w:p>
    <w:p w:rsidR="00F3297E" w:rsidRPr="00D7651D" w:rsidRDefault="00F3297E" w:rsidP="00402141">
      <w:pPr>
        <w:shd w:val="clear" w:color="auto" w:fill="FFFFFF"/>
        <w:spacing w:after="0" w:line="240" w:lineRule="auto"/>
        <w:ind w:firstLine="375"/>
        <w:jc w:val="both"/>
        <w:rPr>
          <w:rFonts w:ascii="Sylfaen" w:eastAsia="Times New Roman" w:hAnsi="Sylfaen" w:cs="Times New Roman"/>
          <w:color w:val="000000"/>
          <w:sz w:val="21"/>
          <w:szCs w:val="21"/>
        </w:rPr>
      </w:pPr>
    </w:p>
    <w:p w:rsidR="0002467D" w:rsidRPr="000B7207" w:rsidRDefault="0002467D" w:rsidP="00402141">
      <w:pPr>
        <w:shd w:val="clear" w:color="auto" w:fill="FFFFFF"/>
        <w:spacing w:after="0" w:line="240" w:lineRule="auto"/>
        <w:jc w:val="both"/>
        <w:rPr>
          <w:rFonts w:ascii="GHEA Grapalat" w:eastAsia="Times New Roman" w:hAnsi="GHEA Grapalat" w:cs="Times New Roman"/>
          <w:color w:val="000000"/>
          <w:sz w:val="21"/>
          <w:szCs w:val="21"/>
          <w:lang w:val="hy-AM"/>
          <w:rPrChange w:id="37" w:author="Mariam Ilanjyan" w:date="2022-10-05T10:15:00Z">
            <w:rPr>
              <w:rFonts w:ascii="GHEA Grapalat" w:eastAsia="Times New Roman" w:hAnsi="GHEA Grapalat" w:cs="Times New Roman"/>
              <w:color w:val="000000"/>
              <w:sz w:val="21"/>
              <w:szCs w:val="21"/>
            </w:rPr>
          </w:rPrChange>
        </w:rPr>
      </w:pPr>
    </w:p>
    <w:p w:rsidR="000601FA" w:rsidRPr="000B7207" w:rsidRDefault="000601FA" w:rsidP="00402141">
      <w:pPr>
        <w:shd w:val="clear" w:color="auto" w:fill="FFFFFF"/>
        <w:spacing w:after="0" w:line="240" w:lineRule="auto"/>
        <w:ind w:firstLine="375"/>
        <w:jc w:val="both"/>
        <w:rPr>
          <w:rFonts w:ascii="GHEA Grapalat" w:eastAsia="Times New Roman" w:hAnsi="GHEA Grapalat" w:cs="Times New Roman"/>
          <w:color w:val="000000"/>
          <w:sz w:val="21"/>
          <w:szCs w:val="21"/>
          <w:lang w:val="hy-AM"/>
          <w:rPrChange w:id="38" w:author="Mariam Ilanjyan" w:date="2022-10-05T10:15:00Z">
            <w:rPr>
              <w:rFonts w:ascii="GHEA Grapalat" w:eastAsia="Times New Roman" w:hAnsi="GHEA Grapalat" w:cs="Times New Roman"/>
              <w:color w:val="000000"/>
              <w:sz w:val="21"/>
              <w:szCs w:val="21"/>
            </w:rPr>
          </w:rPrChange>
        </w:rPr>
      </w:pPr>
    </w:p>
    <w:p w:rsidR="00D45D7B" w:rsidRPr="000B7207" w:rsidRDefault="0098108D" w:rsidP="00402141">
      <w:pPr>
        <w:jc w:val="both"/>
        <w:rPr>
          <w:rFonts w:ascii="GHEA Grapalat" w:hAnsi="GHEA Grapalat"/>
          <w:lang w:val="hy-AM"/>
          <w:rPrChange w:id="39" w:author="Mariam Ilanjyan" w:date="2022-10-05T10:15:00Z">
            <w:rPr>
              <w:rFonts w:ascii="GHEA Grapalat" w:hAnsi="GHEA Grapalat"/>
            </w:rPr>
          </w:rPrChange>
        </w:rPr>
      </w:pPr>
    </w:p>
    <w:sectPr w:rsidR="00D45D7B" w:rsidRPr="000B72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5E02D4"/>
    <w:multiLevelType w:val="hybridMultilevel"/>
    <w:tmpl w:val="B9A8F646"/>
    <w:lvl w:ilvl="0" w:tplc="3CF86E1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m Ilanjyan">
    <w15:presenceInfo w15:providerId="None" w15:userId="Mariam Ilanjyan"/>
  </w15:person>
  <w15:person w15:author="Marine Amirkhanyan">
    <w15:presenceInfo w15:providerId="None" w15:userId="Marine Amirkhan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BA8"/>
    <w:rsid w:val="0002467D"/>
    <w:rsid w:val="000601FA"/>
    <w:rsid w:val="000B7207"/>
    <w:rsid w:val="000E6CE6"/>
    <w:rsid w:val="001318DB"/>
    <w:rsid w:val="00147839"/>
    <w:rsid w:val="00151FA7"/>
    <w:rsid w:val="0019525D"/>
    <w:rsid w:val="001B0E70"/>
    <w:rsid w:val="001B2DAC"/>
    <w:rsid w:val="001E4372"/>
    <w:rsid w:val="002F4757"/>
    <w:rsid w:val="0031749E"/>
    <w:rsid w:val="00375718"/>
    <w:rsid w:val="003A3E34"/>
    <w:rsid w:val="00402141"/>
    <w:rsid w:val="00472FDB"/>
    <w:rsid w:val="004753D9"/>
    <w:rsid w:val="004F76CC"/>
    <w:rsid w:val="00572EE8"/>
    <w:rsid w:val="00601ADE"/>
    <w:rsid w:val="00616CA7"/>
    <w:rsid w:val="006B6BA8"/>
    <w:rsid w:val="006E3D04"/>
    <w:rsid w:val="007D7D11"/>
    <w:rsid w:val="007F18A5"/>
    <w:rsid w:val="008E44B9"/>
    <w:rsid w:val="00950DAF"/>
    <w:rsid w:val="0098108D"/>
    <w:rsid w:val="009D31E9"/>
    <w:rsid w:val="00B02692"/>
    <w:rsid w:val="00B342BB"/>
    <w:rsid w:val="00B85B64"/>
    <w:rsid w:val="00BD0D32"/>
    <w:rsid w:val="00BF0D25"/>
    <w:rsid w:val="00CF1C1C"/>
    <w:rsid w:val="00D7651D"/>
    <w:rsid w:val="00E16E21"/>
    <w:rsid w:val="00E35C6F"/>
    <w:rsid w:val="00E65CA1"/>
    <w:rsid w:val="00EE22AF"/>
    <w:rsid w:val="00F275ED"/>
    <w:rsid w:val="00F3297E"/>
    <w:rsid w:val="00F609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72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207"/>
    <w:rPr>
      <w:rFonts w:ascii="Segoe UI" w:hAnsi="Segoe UI" w:cs="Segoe UI"/>
      <w:sz w:val="18"/>
      <w:szCs w:val="18"/>
    </w:rPr>
  </w:style>
  <w:style w:type="paragraph" w:styleId="ListParagraph">
    <w:name w:val="List Paragraph"/>
    <w:basedOn w:val="Normal"/>
    <w:uiPriority w:val="34"/>
    <w:qFormat/>
    <w:rsid w:val="00CF1C1C"/>
    <w:pPr>
      <w:ind w:left="720"/>
      <w:contextualSpacing/>
    </w:pPr>
  </w:style>
  <w:style w:type="character" w:styleId="Strong">
    <w:name w:val="Strong"/>
    <w:basedOn w:val="DefaultParagraphFont"/>
    <w:uiPriority w:val="22"/>
    <w:qFormat/>
    <w:rsid w:val="00402141"/>
    <w:rPr>
      <w:b/>
      <w:bCs/>
    </w:rPr>
  </w:style>
  <w:style w:type="paragraph" w:styleId="NormalWeb">
    <w:name w:val="Normal (Web)"/>
    <w:basedOn w:val="Normal"/>
    <w:uiPriority w:val="99"/>
    <w:semiHidden/>
    <w:unhideWhenUsed/>
    <w:rsid w:val="0040214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02141"/>
    <w:rPr>
      <w:i/>
      <w:iCs/>
    </w:rPr>
  </w:style>
  <w:style w:type="character" w:styleId="Hyperlink">
    <w:name w:val="Hyperlink"/>
    <w:basedOn w:val="DefaultParagraphFont"/>
    <w:uiPriority w:val="99"/>
    <w:semiHidden/>
    <w:unhideWhenUsed/>
    <w:rsid w:val="0040214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72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7207"/>
    <w:rPr>
      <w:rFonts w:ascii="Segoe UI" w:hAnsi="Segoe UI" w:cs="Segoe UI"/>
      <w:sz w:val="18"/>
      <w:szCs w:val="18"/>
    </w:rPr>
  </w:style>
  <w:style w:type="paragraph" w:styleId="ListParagraph">
    <w:name w:val="List Paragraph"/>
    <w:basedOn w:val="Normal"/>
    <w:uiPriority w:val="34"/>
    <w:qFormat/>
    <w:rsid w:val="00CF1C1C"/>
    <w:pPr>
      <w:ind w:left="720"/>
      <w:contextualSpacing/>
    </w:pPr>
  </w:style>
  <w:style w:type="character" w:styleId="Strong">
    <w:name w:val="Strong"/>
    <w:basedOn w:val="DefaultParagraphFont"/>
    <w:uiPriority w:val="22"/>
    <w:qFormat/>
    <w:rsid w:val="00402141"/>
    <w:rPr>
      <w:b/>
      <w:bCs/>
    </w:rPr>
  </w:style>
  <w:style w:type="paragraph" w:styleId="NormalWeb">
    <w:name w:val="Normal (Web)"/>
    <w:basedOn w:val="Normal"/>
    <w:uiPriority w:val="99"/>
    <w:semiHidden/>
    <w:unhideWhenUsed/>
    <w:rsid w:val="0040214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02141"/>
    <w:rPr>
      <w:i/>
      <w:iCs/>
    </w:rPr>
  </w:style>
  <w:style w:type="character" w:styleId="Hyperlink">
    <w:name w:val="Hyperlink"/>
    <w:basedOn w:val="DefaultParagraphFont"/>
    <w:uiPriority w:val="99"/>
    <w:semiHidden/>
    <w:unhideWhenUsed/>
    <w:rsid w:val="004021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792913">
      <w:bodyDiv w:val="1"/>
      <w:marLeft w:val="0"/>
      <w:marRight w:val="0"/>
      <w:marTop w:val="0"/>
      <w:marBottom w:val="0"/>
      <w:divBdr>
        <w:top w:val="none" w:sz="0" w:space="0" w:color="auto"/>
        <w:left w:val="none" w:sz="0" w:space="0" w:color="auto"/>
        <w:bottom w:val="none" w:sz="0" w:space="0" w:color="auto"/>
        <w:right w:val="none" w:sz="0" w:space="0" w:color="auto"/>
      </w:divBdr>
    </w:div>
    <w:div w:id="426313897">
      <w:bodyDiv w:val="1"/>
      <w:marLeft w:val="0"/>
      <w:marRight w:val="0"/>
      <w:marTop w:val="0"/>
      <w:marBottom w:val="0"/>
      <w:divBdr>
        <w:top w:val="none" w:sz="0" w:space="0" w:color="auto"/>
        <w:left w:val="none" w:sz="0" w:space="0" w:color="auto"/>
        <w:bottom w:val="none" w:sz="0" w:space="0" w:color="auto"/>
        <w:right w:val="none" w:sz="0" w:space="0" w:color="auto"/>
      </w:divBdr>
    </w:div>
    <w:div w:id="524828111">
      <w:bodyDiv w:val="1"/>
      <w:marLeft w:val="0"/>
      <w:marRight w:val="0"/>
      <w:marTop w:val="0"/>
      <w:marBottom w:val="0"/>
      <w:divBdr>
        <w:top w:val="none" w:sz="0" w:space="0" w:color="auto"/>
        <w:left w:val="none" w:sz="0" w:space="0" w:color="auto"/>
        <w:bottom w:val="none" w:sz="0" w:space="0" w:color="auto"/>
        <w:right w:val="none" w:sz="0" w:space="0" w:color="auto"/>
      </w:divBdr>
    </w:div>
    <w:div w:id="919371421">
      <w:bodyDiv w:val="1"/>
      <w:marLeft w:val="0"/>
      <w:marRight w:val="0"/>
      <w:marTop w:val="0"/>
      <w:marBottom w:val="0"/>
      <w:divBdr>
        <w:top w:val="none" w:sz="0" w:space="0" w:color="auto"/>
        <w:left w:val="none" w:sz="0" w:space="0" w:color="auto"/>
        <w:bottom w:val="none" w:sz="0" w:space="0" w:color="auto"/>
        <w:right w:val="none" w:sz="0" w:space="0" w:color="auto"/>
      </w:divBdr>
    </w:div>
    <w:div w:id="998116557">
      <w:bodyDiv w:val="1"/>
      <w:marLeft w:val="0"/>
      <w:marRight w:val="0"/>
      <w:marTop w:val="0"/>
      <w:marBottom w:val="0"/>
      <w:divBdr>
        <w:top w:val="none" w:sz="0" w:space="0" w:color="auto"/>
        <w:left w:val="none" w:sz="0" w:space="0" w:color="auto"/>
        <w:bottom w:val="none" w:sz="0" w:space="0" w:color="auto"/>
        <w:right w:val="none" w:sz="0" w:space="0" w:color="auto"/>
      </w:divBdr>
    </w:div>
    <w:div w:id="1286739103">
      <w:bodyDiv w:val="1"/>
      <w:marLeft w:val="0"/>
      <w:marRight w:val="0"/>
      <w:marTop w:val="0"/>
      <w:marBottom w:val="0"/>
      <w:divBdr>
        <w:top w:val="none" w:sz="0" w:space="0" w:color="auto"/>
        <w:left w:val="none" w:sz="0" w:space="0" w:color="auto"/>
        <w:bottom w:val="none" w:sz="0" w:space="0" w:color="auto"/>
        <w:right w:val="none" w:sz="0" w:space="0" w:color="auto"/>
      </w:divBdr>
    </w:div>
    <w:div w:id="1381712705">
      <w:bodyDiv w:val="1"/>
      <w:marLeft w:val="0"/>
      <w:marRight w:val="0"/>
      <w:marTop w:val="0"/>
      <w:marBottom w:val="0"/>
      <w:divBdr>
        <w:top w:val="none" w:sz="0" w:space="0" w:color="auto"/>
        <w:left w:val="none" w:sz="0" w:space="0" w:color="auto"/>
        <w:bottom w:val="none" w:sz="0" w:space="0" w:color="auto"/>
        <w:right w:val="none" w:sz="0" w:space="0" w:color="auto"/>
      </w:divBdr>
    </w:div>
    <w:div w:id="1427724682">
      <w:bodyDiv w:val="1"/>
      <w:marLeft w:val="0"/>
      <w:marRight w:val="0"/>
      <w:marTop w:val="0"/>
      <w:marBottom w:val="0"/>
      <w:divBdr>
        <w:top w:val="none" w:sz="0" w:space="0" w:color="auto"/>
        <w:left w:val="none" w:sz="0" w:space="0" w:color="auto"/>
        <w:bottom w:val="none" w:sz="0" w:space="0" w:color="auto"/>
        <w:right w:val="none" w:sz="0" w:space="0" w:color="auto"/>
      </w:divBdr>
    </w:div>
    <w:div w:id="1550412846">
      <w:bodyDiv w:val="1"/>
      <w:marLeft w:val="0"/>
      <w:marRight w:val="0"/>
      <w:marTop w:val="0"/>
      <w:marBottom w:val="0"/>
      <w:divBdr>
        <w:top w:val="none" w:sz="0" w:space="0" w:color="auto"/>
        <w:left w:val="none" w:sz="0" w:space="0" w:color="auto"/>
        <w:bottom w:val="none" w:sz="0" w:space="0" w:color="auto"/>
        <w:right w:val="none" w:sz="0" w:space="0" w:color="auto"/>
      </w:divBdr>
    </w:div>
    <w:div w:id="168874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51035" TargetMode="External"/><Relationship Id="rId3" Type="http://schemas.microsoft.com/office/2007/relationships/stylesWithEffects" Target="stylesWithEffect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67003" TargetMode="Externa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4671</Words>
  <Characters>26626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Ilanjyan</dc:creator>
  <cp:lastModifiedBy>Marine Asatryan</cp:lastModifiedBy>
  <cp:revision>2</cp:revision>
  <cp:lastPrinted>2022-12-05T09:46:00Z</cp:lastPrinted>
  <dcterms:created xsi:type="dcterms:W3CDTF">2023-09-11T12:15:00Z</dcterms:created>
  <dcterms:modified xsi:type="dcterms:W3CDTF">2023-09-11T12:15:00Z</dcterms:modified>
  <cp:keywords>https://mul2.gov.am/tasks/850338/oneclick/2.track-chenges-SO.docx?token=2debc671ebd51e138262cf38dfa74b3e</cp:keywords>
</cp:coreProperties>
</file>