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BAE" w:rsidRPr="00A77A17" w:rsidRDefault="0091327D" w:rsidP="00971BAE">
      <w:pPr>
        <w:pStyle w:val="NormalWeb"/>
        <w:shd w:val="clear" w:color="auto" w:fill="FFFFFF"/>
        <w:spacing w:before="0" w:beforeAutospacing="0" w:after="0" w:afterAutospacing="0"/>
        <w:ind w:firstLine="375"/>
        <w:jc w:val="right"/>
        <w:rPr>
          <w:rStyle w:val="Strong"/>
          <w:rFonts w:ascii="GHEA Grapalat" w:hAnsi="GHEA Grapalat"/>
          <w:b w:val="0"/>
          <w:i/>
          <w:color w:val="000000"/>
          <w:sz w:val="22"/>
          <w:szCs w:val="22"/>
        </w:rPr>
      </w:pPr>
      <w:r>
        <w:rPr>
          <w:rStyle w:val="Strong"/>
          <w:rFonts w:ascii="GHEA Grapalat" w:hAnsi="GHEA Grapalat"/>
          <w:b w:val="0"/>
          <w:i/>
          <w:color w:val="000000"/>
          <w:sz w:val="22"/>
          <w:szCs w:val="22"/>
          <w:lang w:val="hy-AM"/>
        </w:rPr>
        <w:t xml:space="preserve">Օրենսգրքի </w:t>
      </w:r>
      <w:r w:rsidR="00971BAE" w:rsidRPr="00A77A17">
        <w:rPr>
          <w:rStyle w:val="Strong"/>
          <w:rFonts w:ascii="GHEA Grapalat" w:hAnsi="GHEA Grapalat"/>
          <w:b w:val="0"/>
          <w:i/>
          <w:color w:val="000000"/>
          <w:sz w:val="22"/>
          <w:szCs w:val="22"/>
        </w:rPr>
        <w:t>փոփոխվող հոդվածներ</w:t>
      </w:r>
    </w:p>
    <w:p w:rsidR="00971BAE" w:rsidRPr="00A77A17" w:rsidRDefault="00971BAE" w:rsidP="00971BAE">
      <w:pPr>
        <w:pStyle w:val="NormalWeb"/>
        <w:shd w:val="clear" w:color="auto" w:fill="FFFFFF"/>
        <w:spacing w:before="0" w:beforeAutospacing="0" w:after="0" w:afterAutospacing="0"/>
        <w:ind w:firstLine="375"/>
        <w:jc w:val="right"/>
        <w:rPr>
          <w:rStyle w:val="Strong"/>
          <w:rFonts w:ascii="GHEA Grapalat" w:hAnsi="GHEA Grapalat"/>
          <w:color w:val="000000"/>
          <w:sz w:val="22"/>
          <w:szCs w:val="22"/>
        </w:rPr>
      </w:pPr>
    </w:p>
    <w:p w:rsidR="00971BAE" w:rsidRPr="00A77A17" w:rsidRDefault="00971BAE" w:rsidP="00971BAE">
      <w:pPr>
        <w:pStyle w:val="NormalWeb"/>
        <w:shd w:val="clear" w:color="auto" w:fill="FFFFFF"/>
        <w:spacing w:before="0" w:beforeAutospacing="0" w:after="0" w:afterAutospacing="0"/>
        <w:ind w:firstLine="375"/>
        <w:jc w:val="right"/>
        <w:rPr>
          <w:rStyle w:val="Strong"/>
          <w:rFonts w:ascii="GHEA Grapalat" w:hAnsi="GHEA Grapalat"/>
          <w:color w:val="000000"/>
          <w:sz w:val="22"/>
          <w:szCs w:val="22"/>
          <w:lang w:val="hy-AM"/>
        </w:rPr>
      </w:pPr>
    </w:p>
    <w:p w:rsidR="00971BAE" w:rsidRPr="00A77A17" w:rsidRDefault="00971BAE" w:rsidP="00971BAE">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77A17">
        <w:rPr>
          <w:rStyle w:val="Strong"/>
          <w:rFonts w:ascii="GHEA Grapalat" w:hAnsi="GHEA Grapalat"/>
          <w:color w:val="000000"/>
          <w:sz w:val="22"/>
          <w:szCs w:val="22"/>
        </w:rPr>
        <w:t>ՀԱՅԱՍՏԱՆԻ ՀԱՆՐԱՊԵՏՈՒԹՅԱՆ</w:t>
      </w:r>
    </w:p>
    <w:p w:rsidR="00971BAE" w:rsidRPr="00A77A17" w:rsidRDefault="00971BAE" w:rsidP="00971BAE">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77A17">
        <w:rPr>
          <w:rFonts w:ascii="Calibri" w:hAnsi="Calibri" w:cs="Calibri"/>
          <w:color w:val="000000"/>
          <w:sz w:val="22"/>
          <w:szCs w:val="22"/>
        </w:rPr>
        <w:t> </w:t>
      </w:r>
    </w:p>
    <w:p w:rsidR="00971BAE" w:rsidRPr="00A77A17" w:rsidRDefault="00971BAE" w:rsidP="00971BAE">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77A17">
        <w:rPr>
          <w:rStyle w:val="Strong"/>
          <w:rFonts w:ascii="GHEA Grapalat" w:hAnsi="GHEA Grapalat"/>
          <w:color w:val="000000"/>
          <w:sz w:val="22"/>
          <w:szCs w:val="22"/>
        </w:rPr>
        <w:t>Օ Ր Ե Ն</w:t>
      </w:r>
      <w:r w:rsidRPr="00A77A17">
        <w:rPr>
          <w:rStyle w:val="Strong"/>
          <w:rFonts w:ascii="Calibri" w:hAnsi="Calibri" w:cs="Calibri"/>
          <w:color w:val="000000"/>
          <w:sz w:val="22"/>
          <w:szCs w:val="22"/>
        </w:rPr>
        <w:t> </w:t>
      </w:r>
      <w:r w:rsidRPr="00A77A17">
        <w:rPr>
          <w:rStyle w:val="Strong"/>
          <w:rFonts w:ascii="GHEA Grapalat" w:hAnsi="GHEA Grapalat" w:cs="GHEA Grapalat"/>
          <w:color w:val="000000"/>
          <w:sz w:val="22"/>
          <w:szCs w:val="22"/>
        </w:rPr>
        <w:t>Ք</w:t>
      </w:r>
      <w:r w:rsidRPr="00A77A17">
        <w:rPr>
          <w:rStyle w:val="Strong"/>
          <w:rFonts w:ascii="GHEA Grapalat" w:hAnsi="GHEA Grapalat"/>
          <w:color w:val="000000"/>
          <w:sz w:val="22"/>
          <w:szCs w:val="22"/>
        </w:rPr>
        <w:t xml:space="preserve"> </w:t>
      </w:r>
      <w:r w:rsidRPr="00A77A17">
        <w:rPr>
          <w:rStyle w:val="Strong"/>
          <w:rFonts w:ascii="GHEA Grapalat" w:hAnsi="GHEA Grapalat" w:cs="GHEA Grapalat"/>
          <w:color w:val="000000"/>
          <w:sz w:val="22"/>
          <w:szCs w:val="22"/>
        </w:rPr>
        <w:t>Ը</w:t>
      </w:r>
    </w:p>
    <w:p w:rsidR="00971BAE" w:rsidRPr="00A77A17" w:rsidRDefault="00971BAE" w:rsidP="00971BAE">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77A17">
        <w:rPr>
          <w:rFonts w:ascii="Calibri" w:hAnsi="Calibri" w:cs="Calibri"/>
          <w:color w:val="000000"/>
          <w:sz w:val="22"/>
          <w:szCs w:val="22"/>
        </w:rPr>
        <w:t> </w:t>
      </w:r>
    </w:p>
    <w:p w:rsidR="00971BAE" w:rsidRPr="00DC0563" w:rsidRDefault="00971BAE" w:rsidP="00971BAE">
      <w:pPr>
        <w:pStyle w:val="NormalWeb"/>
        <w:shd w:val="clear" w:color="auto" w:fill="FFFFFF"/>
        <w:spacing w:before="0" w:beforeAutospacing="0" w:after="0" w:afterAutospacing="0"/>
        <w:ind w:firstLine="375"/>
        <w:jc w:val="right"/>
        <w:rPr>
          <w:rFonts w:ascii="GHEA Grapalat" w:hAnsi="GHEA Grapalat"/>
          <w:color w:val="000000"/>
          <w:sz w:val="16"/>
          <w:szCs w:val="16"/>
        </w:rPr>
      </w:pPr>
      <w:r w:rsidRPr="00DC0563">
        <w:rPr>
          <w:rFonts w:ascii="GHEA Grapalat" w:hAnsi="GHEA Grapalat"/>
          <w:color w:val="000000"/>
          <w:sz w:val="16"/>
          <w:szCs w:val="16"/>
        </w:rPr>
        <w:t>Ընդունված է 2016 թվականի հոկտեմբերի 4-ին</w:t>
      </w:r>
    </w:p>
    <w:p w:rsidR="00971BAE" w:rsidRPr="00A77A17" w:rsidRDefault="00971BAE" w:rsidP="00971BAE">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77A17">
        <w:rPr>
          <w:rFonts w:ascii="Calibri" w:hAnsi="Calibri" w:cs="Calibri"/>
          <w:color w:val="000000"/>
          <w:sz w:val="22"/>
          <w:szCs w:val="22"/>
        </w:rPr>
        <w:t> </w:t>
      </w:r>
    </w:p>
    <w:p w:rsidR="00971BAE" w:rsidRPr="00A77A17" w:rsidRDefault="00971BAE" w:rsidP="00971BAE">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77A17">
        <w:rPr>
          <w:rStyle w:val="Strong"/>
          <w:rFonts w:ascii="GHEA Grapalat" w:hAnsi="GHEA Grapalat"/>
          <w:color w:val="000000"/>
          <w:sz w:val="22"/>
          <w:szCs w:val="22"/>
        </w:rPr>
        <w:t>ՀԱՅԱՍՏԱՆԻ ՀԱՆՐԱՊԵՏՈՒԹՅԱՆ ՀԱՐԿԱՅԻՆ ՕՐԵՆՍԳԻՐՔ</w:t>
      </w:r>
    </w:p>
    <w:p w:rsidR="00971BAE" w:rsidRPr="00A77A17" w:rsidRDefault="00971BAE" w:rsidP="00971BAE">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A77A17">
        <w:rPr>
          <w:rFonts w:ascii="Calibri" w:hAnsi="Calibri" w:cs="Calibri"/>
          <w:color w:val="000000"/>
          <w:sz w:val="22"/>
          <w:szCs w:val="22"/>
        </w:rPr>
        <w:t> </w:t>
      </w:r>
    </w:p>
    <w:p w:rsidR="00971BAE" w:rsidRPr="00A77A17" w:rsidRDefault="00971BAE">
      <w:pPr>
        <w:rPr>
          <w:rFonts w:ascii="GHEA Grapalat" w:hAnsi="GHEA Grapalat"/>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F0891" w:rsidRPr="003F0891" w:rsidTr="003F0891">
        <w:trPr>
          <w:tblCellSpacing w:w="7" w:type="dxa"/>
        </w:trPr>
        <w:tc>
          <w:tcPr>
            <w:tcW w:w="2025" w:type="dxa"/>
            <w:shd w:val="clear" w:color="auto" w:fill="FFFFFF"/>
            <w:hideMark/>
          </w:tcPr>
          <w:p w:rsidR="003F0891" w:rsidRPr="003F0891" w:rsidRDefault="003F0891" w:rsidP="003F0891">
            <w:pPr>
              <w:jc w:val="center"/>
              <w:rPr>
                <w:rFonts w:ascii="GHEA Grapalat" w:eastAsia="Times New Roman" w:hAnsi="GHEA Grapalat" w:cs="Times New Roman"/>
                <w:color w:val="000000"/>
              </w:rPr>
            </w:pPr>
            <w:r w:rsidRPr="00A77A17">
              <w:rPr>
                <w:rFonts w:ascii="GHEA Grapalat" w:eastAsia="Times New Roman" w:hAnsi="GHEA Grapalat" w:cs="Times New Roman"/>
                <w:b/>
                <w:bCs/>
                <w:color w:val="000000"/>
              </w:rPr>
              <w:t>Հոդված 72.</w:t>
            </w:r>
          </w:p>
        </w:tc>
        <w:tc>
          <w:tcPr>
            <w:tcW w:w="0" w:type="auto"/>
            <w:shd w:val="clear" w:color="auto" w:fill="FFFFFF"/>
            <w:hideMark/>
          </w:tcPr>
          <w:p w:rsidR="003F0891" w:rsidRPr="003F0891" w:rsidRDefault="003F0891" w:rsidP="003F0891">
            <w:pPr>
              <w:rPr>
                <w:rFonts w:ascii="GHEA Grapalat" w:eastAsia="Times New Roman" w:hAnsi="GHEA Grapalat" w:cs="Times New Roman"/>
                <w:color w:val="000000"/>
              </w:rPr>
            </w:pPr>
            <w:r w:rsidRPr="00A77A17">
              <w:rPr>
                <w:rFonts w:ascii="GHEA Grapalat" w:eastAsia="Times New Roman" w:hAnsi="GHEA Grapalat" w:cs="Times New Roman"/>
                <w:b/>
                <w:bCs/>
                <w:color w:val="000000"/>
              </w:rPr>
              <w:t>Հաշվանցումների (պակասեցումների) կատարման սահմանափակումները</w:t>
            </w:r>
          </w:p>
        </w:tc>
      </w:tr>
    </w:tbl>
    <w:p w:rsidR="003F0891" w:rsidRPr="003F0891" w:rsidRDefault="003F0891" w:rsidP="003F0891">
      <w:pPr>
        <w:shd w:val="clear" w:color="auto" w:fill="FFFFFF"/>
        <w:ind w:firstLine="375"/>
        <w:rPr>
          <w:rFonts w:ascii="GHEA Grapalat" w:eastAsia="Times New Roman" w:hAnsi="GHEA Grapalat" w:cs="Times New Roman"/>
          <w:color w:val="000000"/>
        </w:rPr>
      </w:pPr>
      <w:r w:rsidRPr="003F0891">
        <w:rPr>
          <w:rFonts w:ascii="Calibri" w:eastAsia="Times New Roman" w:hAnsi="Calibri" w:cs="Calibri"/>
          <w:color w:val="000000"/>
        </w:rPr>
        <w:t> </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1. Օրենսգրքի 70-րդ և 74-րդ հոդվածներով սահմանված կարգով բյուջե վճարման ենթակա կամ բյուջեից փոխհատուցման ենթակա ԱԱՀ-ի գումարների հաշվարկման նպատակով ԱԱՀ-ի հաշվանցումներ (պակասեցումներ) չեն կատարում`</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1) ԱԱՀ վճարող չհամարվողները.</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2) եթե ձեռք բերված և (կամ) ներմուծված ապրանքները, ընդունված աշխատանքները և (կամ) ստացված ծառայությունները վերագրվում են ԱԱՀ-ից ազատված գործարքներին, բացառությամբ Օրենսգրքի 64-րդ հոդվածի 2-րդ մասի 19-րդ և 31-րդ կետերով սահմանված դեպքերի, ինչպես նաև Օրենսգրքի 64-րդ հոդվածի 2-րդ մասի 26-րդ կետով սահմանված՝ ԱՏԳ ԱԱ 7108 խմբի ԱՏԳ ԱԱ 7108 12 000 9 ծածկագրին դասվող թանկարժեք մետաղների օտարման գործարքների, երբ ԱԱՀ-ի հաշվանցումները (պակասեցումները) կատարվում են Օրենսգրքով սահմանված կարգով՝ անկախ ձեռք բերված և (կամ) ներմուծված ապրանքները, ընդունված աշխատանքները և (կամ) ստացված ծառայությունները ԱԱՀ-ից ազատված գործարքներին վերագրվելու հանգամանքից.</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3) եթե ձեռք բերված և (կամ) ներմուծված ապրանքները, ընդունված աշխատանքները և (կամ) ստացված ծառայությունները վերագրվում են Օրենսգրքի 13-րդ բաժնով սահմանված՝ հարկման հատուկ համակարգերի շրջանակներում հարկման ենթակա գործարքներին.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4) եթե ձեռք բերված և (կամ) ներմուծված ապրանքները, ընդունված աշխատանքները և (կամ) ստացված ծառայությունները վերագրվում են այն գործարքներին, որոնք, Օրենսգրքի 60-րդ հոդվածի 2-րդ և 3-րդ մասերի համաձայն, չեն համարվում ԱԱՀ-ով հարկման օբյեկտ.</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5) եթե ձեռք բերված և (կամ) ներմուծված ապրանքները, ընդունված աշխատանքները և (կամ) ստացված ծառայությունները վերագրվում են Օրենսգրքի 67-րդ հոդվածով սահմանված սահմանափակումներից որևէ մեկի խախտմամբ դուրս գրված հարկային հաշվին վերաբերող գործարքին.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6) եթե հարկային հաշիվը, Օրենսգրքի 4-րդ հոդվածի 1-ին մասի 55-րդ կետի համաձայն, համարվում է անապրանք փաստաթուղթ.</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7) եթե հարկային հաշվին վերաբերող գործարքը, Օրենսգրքի 41-րդ հոդվածի համաձայն, ճանաչվել է անվավեր.</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del w:id="0" w:author="Armine Arakelyan" w:date="2023-08-04T10:24:00Z">
        <w:r w:rsidRPr="003F0891" w:rsidDel="003C6CDD">
          <w:rPr>
            <w:rFonts w:ascii="GHEA Grapalat" w:eastAsia="Times New Roman" w:hAnsi="GHEA Grapalat" w:cs="Times New Roman"/>
            <w:color w:val="000000"/>
          </w:rPr>
          <w:delText>8) եթե ոչ իրացման նպատակով ձեռք են բերվել և (կամ) ներմուծվել են թեթև մարդատար ավտոմեքենաներ, բացառությամբ այն դեպքերի, երբ թեթև մարդատար ավտոմեքենաներն օգտագործվում են վարձույթով տրամադրելու համար: Սույն կետի կիրառության իմաստով, համարվում է, որ թեթև մարդատար ավտոմեքենան ձեռք է բերվել և (կամ) ներմուծվել է ոչ իրացման նպատակով, եթե ավտոմեքենայի սեփականության իրավունքը օրենքով սահմանված կարգով ստացել է պետական գրանցում.</w:delText>
        </w:r>
      </w:del>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 xml:space="preserve">9) լիզինգատուի մոտ լիզինգի առարկայի օտարման գործարքից առաջացած` բյուջե վճարման ենթակա ԱԱՀ-ի և Օրենսգրքի 73-րդ հոդվածի 4-րդ մասով սահմանված կարգով վերաձևակերպված ԱԱՀ-ի գումարների բացասական տարբերության չափով, եթե այդ լիզինգի </w:t>
      </w:r>
      <w:r w:rsidRPr="003F0891">
        <w:rPr>
          <w:rFonts w:ascii="GHEA Grapalat" w:eastAsia="Times New Roman" w:hAnsi="GHEA Grapalat" w:cs="Times New Roman"/>
          <w:color w:val="000000"/>
        </w:rPr>
        <w:lastRenderedPageBreak/>
        <w:t>առարկան մինչև օտարումը տրամադրված է եղել լիզինգի (տարատեսակների) պայմանագրով, որով նախատեսված չի եղել, որ պայմանագրի գործողության ժամկետի ավարտից հետո կամ մինչև դրա ավարտը լիզինգի առարկայի նկատմամբ սեփականության իրավունքը կարող է անցնել լիզինգառուին.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del w:id="1" w:author="Armine Arakelyan" w:date="2023-08-04T10:24:00Z">
        <w:r w:rsidRPr="003F0891" w:rsidDel="003C6CDD">
          <w:rPr>
            <w:rFonts w:ascii="GHEA Grapalat" w:eastAsia="Times New Roman" w:hAnsi="GHEA Grapalat" w:cs="Times New Roman"/>
            <w:color w:val="000000"/>
          </w:rPr>
          <w:delText>10) եթե լիզինգի (տարատեսակների) պայմանագրերով ստացվել են թեթև մարդատար ավտոմեքենաներ, բացառությամբ այն դեպքերի, երբ թեթև մարդատար ավտոմեքենաներն օգտագործվում են վարձույթով տրամադրելու համար</w:delText>
        </w:r>
      </w:del>
      <w:r w:rsidRPr="003F0891">
        <w:rPr>
          <w:rFonts w:ascii="GHEA Grapalat" w:eastAsia="Times New Roman" w:hAnsi="GHEA Grapalat" w:cs="Times New Roman"/>
          <w:color w:val="000000"/>
        </w:rPr>
        <w:t>:</w:t>
      </w:r>
    </w:p>
    <w:p w:rsidR="003F0891" w:rsidRPr="003F0891" w:rsidRDefault="003F0891" w:rsidP="003F0891">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(72-րդ հոդվածը</w:t>
      </w:r>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փոփ</w:t>
      </w:r>
      <w:r w:rsidRPr="00A77A17">
        <w:rPr>
          <w:rFonts w:ascii="GHEA Grapalat" w:eastAsia="Times New Roman" w:hAnsi="GHEA Grapalat" w:cs="Times New Roman"/>
          <w:b/>
          <w:bCs/>
          <w:i/>
          <w:iCs/>
          <w:color w:val="000000"/>
        </w:rPr>
        <w:t>.</w:t>
      </w:r>
      <w:r w:rsidRPr="00A77A17">
        <w:rPr>
          <w:rFonts w:ascii="Calibri" w:eastAsia="Times New Roman" w:hAnsi="Calibri" w:cs="Calibri"/>
          <w:b/>
          <w:bCs/>
          <w:i/>
          <w:iCs/>
          <w:color w:val="000000"/>
        </w:rPr>
        <w:t> </w:t>
      </w:r>
      <w:r w:rsidRPr="00A77A17">
        <w:rPr>
          <w:rFonts w:ascii="GHEA Grapalat" w:eastAsia="Times New Roman" w:hAnsi="GHEA Grapalat" w:cs="Times New Roman"/>
          <w:b/>
          <w:bCs/>
          <w:i/>
          <w:iCs/>
          <w:color w:val="000000"/>
        </w:rPr>
        <w:t xml:space="preserve">21.12.17 </w:t>
      </w:r>
      <w:r w:rsidRPr="00A77A17">
        <w:rPr>
          <w:rFonts w:ascii="GHEA Grapalat" w:eastAsia="Times New Roman" w:hAnsi="GHEA Grapalat" w:cs="GHEA Grapalat"/>
          <w:b/>
          <w:bCs/>
          <w:i/>
          <w:iCs/>
          <w:color w:val="000000"/>
        </w:rPr>
        <w:t>ՀՕ</w:t>
      </w:r>
      <w:r w:rsidRPr="00A77A17">
        <w:rPr>
          <w:rFonts w:ascii="GHEA Grapalat" w:eastAsia="Times New Roman" w:hAnsi="GHEA Grapalat" w:cs="Times New Roman"/>
          <w:b/>
          <w:bCs/>
          <w:i/>
          <w:iCs/>
          <w:color w:val="000000"/>
        </w:rPr>
        <w:t>-266-</w:t>
      </w:r>
      <w:r w:rsidRPr="00A77A17">
        <w:rPr>
          <w:rFonts w:ascii="GHEA Grapalat" w:eastAsia="Times New Roman" w:hAnsi="GHEA Grapalat" w:cs="GHEA Grapalat"/>
          <w:b/>
          <w:bCs/>
          <w:i/>
          <w:iCs/>
          <w:color w:val="000000"/>
        </w:rPr>
        <w:t>Ն</w:t>
      </w:r>
      <w:r w:rsidRPr="00A77A17">
        <w:rPr>
          <w:rFonts w:ascii="GHEA Grapalat" w:eastAsia="Times New Roman" w:hAnsi="GHEA Grapalat" w:cs="Times New Roman"/>
          <w:b/>
          <w:bCs/>
          <w:i/>
          <w:iCs/>
          <w:color w:val="000000"/>
        </w:rPr>
        <w:t xml:space="preserve">, 21.06.18 </w:t>
      </w:r>
      <w:r w:rsidRPr="00A77A17">
        <w:rPr>
          <w:rFonts w:ascii="GHEA Grapalat" w:eastAsia="Times New Roman" w:hAnsi="GHEA Grapalat" w:cs="GHEA Grapalat"/>
          <w:b/>
          <w:bCs/>
          <w:i/>
          <w:iCs/>
          <w:color w:val="000000"/>
        </w:rPr>
        <w:t>ՀՕ</w:t>
      </w:r>
      <w:r w:rsidRPr="00A77A17">
        <w:rPr>
          <w:rFonts w:ascii="GHEA Grapalat" w:eastAsia="Times New Roman" w:hAnsi="GHEA Grapalat" w:cs="Times New Roman"/>
          <w:b/>
          <w:bCs/>
          <w:i/>
          <w:iCs/>
          <w:color w:val="000000"/>
        </w:rPr>
        <w:t>-338-</w:t>
      </w:r>
      <w:r w:rsidRPr="00A77A17">
        <w:rPr>
          <w:rFonts w:ascii="GHEA Grapalat" w:eastAsia="Times New Roman" w:hAnsi="GHEA Grapalat" w:cs="GHEA Grapalat"/>
          <w:b/>
          <w:bCs/>
          <w:i/>
          <w:iCs/>
          <w:color w:val="000000"/>
        </w:rPr>
        <w:t>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լրաց</w:t>
      </w:r>
      <w:r w:rsidRPr="00A77A17">
        <w:rPr>
          <w:rFonts w:ascii="GHEA Grapalat" w:eastAsia="Times New Roman" w:hAnsi="GHEA Grapalat" w:cs="Times New Roman"/>
          <w:b/>
          <w:bCs/>
          <w:i/>
          <w:iCs/>
          <w:color w:val="000000"/>
        </w:rPr>
        <w:t xml:space="preserve">. 18.06.20 </w:t>
      </w:r>
      <w:r w:rsidRPr="00A77A17">
        <w:rPr>
          <w:rFonts w:ascii="GHEA Grapalat" w:eastAsia="Times New Roman" w:hAnsi="GHEA Grapalat" w:cs="GHEA Grapalat"/>
          <w:b/>
          <w:bCs/>
          <w:i/>
          <w:iCs/>
          <w:color w:val="000000"/>
        </w:rPr>
        <w:t>ՀՕ</w:t>
      </w:r>
      <w:r w:rsidRPr="00A77A17">
        <w:rPr>
          <w:rFonts w:ascii="GHEA Grapalat" w:eastAsia="Times New Roman" w:hAnsi="GHEA Grapalat" w:cs="Times New Roman"/>
          <w:b/>
          <w:bCs/>
          <w:i/>
          <w:iCs/>
          <w:color w:val="000000"/>
        </w:rPr>
        <w:t>-321-</w:t>
      </w:r>
      <w:r w:rsidRPr="00A77A17">
        <w:rPr>
          <w:rFonts w:ascii="GHEA Grapalat" w:eastAsia="Times New Roman" w:hAnsi="GHEA Grapalat" w:cs="GHEA Grapalat"/>
          <w:b/>
          <w:bCs/>
          <w:i/>
          <w:iCs/>
          <w:color w:val="000000"/>
        </w:rPr>
        <w:t>Ն</w:t>
      </w:r>
      <w:r w:rsidRPr="00A77A17">
        <w:rPr>
          <w:rFonts w:ascii="GHEA Grapalat" w:eastAsia="Times New Roman" w:hAnsi="GHEA Grapalat" w:cs="Times New Roman"/>
          <w:b/>
          <w:bCs/>
          <w:i/>
          <w:iCs/>
          <w:color w:val="000000"/>
        </w:rPr>
        <w:t>,</w:t>
      </w:r>
      <w:r w:rsidRPr="00A77A17">
        <w:rPr>
          <w:rFonts w:ascii="Calibri" w:eastAsia="Times New Roman" w:hAnsi="Calibri" w:cs="Calibri"/>
          <w:b/>
          <w:bCs/>
          <w:i/>
          <w:iCs/>
          <w:color w:val="000000"/>
        </w:rPr>
        <w:t> </w:t>
      </w:r>
      <w:r w:rsidRPr="00A77A17">
        <w:rPr>
          <w:rFonts w:ascii="GHEA Grapalat" w:eastAsia="Times New Roman" w:hAnsi="GHEA Grapalat" w:cs="Times New Roman"/>
          <w:b/>
          <w:bCs/>
          <w:i/>
          <w:iCs/>
          <w:color w:val="000000"/>
        </w:rPr>
        <w:t>13.04.23</w:t>
      </w:r>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ՀՕ</w:t>
      </w:r>
      <w:r w:rsidRPr="00A77A17">
        <w:rPr>
          <w:rFonts w:ascii="GHEA Grapalat" w:eastAsia="Times New Roman" w:hAnsi="GHEA Grapalat" w:cs="Times New Roman"/>
          <w:b/>
          <w:bCs/>
          <w:i/>
          <w:iCs/>
          <w:color w:val="000000"/>
        </w:rPr>
        <w:t>-131-</w:t>
      </w:r>
      <w:r w:rsidRPr="00A77A17">
        <w:rPr>
          <w:rFonts w:ascii="GHEA Grapalat" w:eastAsia="Times New Roman" w:hAnsi="GHEA Grapalat" w:cs="GHEA Grapalat"/>
          <w:b/>
          <w:bCs/>
          <w:i/>
          <w:iCs/>
          <w:color w:val="000000"/>
        </w:rPr>
        <w:t>Ն</w:t>
      </w:r>
      <w:r w:rsidRPr="00A77A17">
        <w:rPr>
          <w:rFonts w:ascii="GHEA Grapalat" w:eastAsia="Times New Roman" w:hAnsi="GHEA Grapalat" w:cs="Times New Roman"/>
          <w:b/>
          <w:bCs/>
          <w:i/>
          <w:iCs/>
          <w:color w:val="000000"/>
        </w:rPr>
        <w:t>)</w:t>
      </w:r>
    </w:p>
    <w:p w:rsidR="003F0891" w:rsidRPr="003F0891" w:rsidRDefault="003F0891" w:rsidP="003F0891">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(21.06.18</w:t>
      </w:r>
      <w:r w:rsidRPr="00A77A17">
        <w:rPr>
          <w:rFonts w:ascii="Calibri" w:eastAsia="Times New Roman" w:hAnsi="Calibri" w:cs="Calibri"/>
          <w:b/>
          <w:bCs/>
          <w:i/>
          <w:iCs/>
          <w:color w:val="000000"/>
        </w:rPr>
        <w:t> </w:t>
      </w:r>
      <w:hyperlink r:id="rId5" w:history="1">
        <w:r w:rsidRPr="00A77A17">
          <w:rPr>
            <w:rFonts w:ascii="GHEA Grapalat" w:eastAsia="Times New Roman" w:hAnsi="GHEA Grapalat" w:cs="Times New Roman"/>
            <w:b/>
            <w:bCs/>
            <w:i/>
            <w:iCs/>
            <w:color w:val="0000FF"/>
            <w:u w:val="single"/>
          </w:rPr>
          <w:t>ՀՕ-338-Ն</w:t>
        </w:r>
      </w:hyperlink>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օրենքն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ունի</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անցումային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դրույթ</w:t>
      </w:r>
      <w:r w:rsidRPr="00A77A17">
        <w:rPr>
          <w:rFonts w:ascii="GHEA Grapalat" w:eastAsia="Times New Roman" w:hAnsi="GHEA Grapalat" w:cs="Times New Roman"/>
          <w:b/>
          <w:bCs/>
          <w:i/>
          <w:iCs/>
          <w:color w:val="000000"/>
        </w:rPr>
        <w:t>)</w:t>
      </w:r>
    </w:p>
    <w:p w:rsidR="003F0891" w:rsidRPr="003F0891" w:rsidRDefault="003F0891" w:rsidP="003F0891">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(18.06.20</w:t>
      </w:r>
      <w:r w:rsidRPr="00A77A17">
        <w:rPr>
          <w:rFonts w:ascii="Calibri" w:eastAsia="Times New Roman" w:hAnsi="Calibri" w:cs="Calibri"/>
          <w:b/>
          <w:bCs/>
          <w:i/>
          <w:iCs/>
          <w:color w:val="000000"/>
        </w:rPr>
        <w:t> </w:t>
      </w:r>
      <w:hyperlink r:id="rId6" w:history="1">
        <w:r w:rsidRPr="00A77A17">
          <w:rPr>
            <w:rFonts w:ascii="GHEA Grapalat" w:eastAsia="Times New Roman" w:hAnsi="GHEA Grapalat" w:cs="Times New Roman"/>
            <w:b/>
            <w:bCs/>
            <w:i/>
            <w:iCs/>
            <w:color w:val="0000FF"/>
            <w:u w:val="single"/>
          </w:rPr>
          <w:t>ՀՕ-321-Ն</w:t>
        </w:r>
      </w:hyperlink>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օրենքն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ունի</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անցումային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դրույթ</w:t>
      </w:r>
      <w:r w:rsidRPr="00A77A17">
        <w:rPr>
          <w:rFonts w:ascii="GHEA Grapalat" w:eastAsia="Times New Roman" w:hAnsi="GHEA Grapalat" w:cs="Times New Roman"/>
          <w:b/>
          <w:bCs/>
          <w:i/>
          <w:iCs/>
          <w:color w:val="000000"/>
        </w:rPr>
        <w:t>)</w:t>
      </w:r>
    </w:p>
    <w:p w:rsidR="003F0891" w:rsidRPr="003F0891" w:rsidRDefault="003F0891" w:rsidP="003F0891">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(13.04.23</w:t>
      </w:r>
      <w:r w:rsidRPr="00A77A17">
        <w:rPr>
          <w:rFonts w:ascii="Calibri" w:eastAsia="Times New Roman" w:hAnsi="Calibri" w:cs="Calibri"/>
          <w:b/>
          <w:bCs/>
          <w:i/>
          <w:iCs/>
          <w:color w:val="000000"/>
        </w:rPr>
        <w:t> </w:t>
      </w:r>
      <w:hyperlink r:id="rId7" w:history="1">
        <w:r w:rsidRPr="00A77A17">
          <w:rPr>
            <w:rFonts w:ascii="GHEA Grapalat" w:eastAsia="Times New Roman" w:hAnsi="GHEA Grapalat" w:cs="Times New Roman"/>
            <w:b/>
            <w:bCs/>
            <w:i/>
            <w:iCs/>
            <w:color w:val="0000FF"/>
            <w:u w:val="single"/>
          </w:rPr>
          <w:t>ՀՕ-131-Ն</w:t>
        </w:r>
      </w:hyperlink>
      <w:r w:rsidRPr="00A77A17">
        <w:rPr>
          <w:rFonts w:ascii="Calibri" w:eastAsia="Times New Roman" w:hAnsi="Calibri" w:cs="Calibri"/>
          <w:b/>
          <w:bCs/>
          <w:i/>
          <w:iCs/>
          <w:color w:val="000000"/>
        </w:rPr>
        <w:t> </w:t>
      </w:r>
      <w:r w:rsidRPr="00A77A17">
        <w:rPr>
          <w:rFonts w:ascii="GHEA Grapalat" w:eastAsia="Times New Roman" w:hAnsi="GHEA Grapalat" w:cs="Times New Roman"/>
          <w:b/>
          <w:bCs/>
          <w:i/>
          <w:iCs/>
          <w:color w:val="000000"/>
        </w:rPr>
        <w:t>օրենքն ունի եզրափակիչ մաս և</w:t>
      </w:r>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անցումային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դրույթ</w:t>
      </w:r>
      <w:r w:rsidRPr="00A77A17">
        <w:rPr>
          <w:rFonts w:ascii="GHEA Grapalat" w:eastAsia="Times New Roman" w:hAnsi="GHEA Grapalat" w:cs="Times New Roman"/>
          <w:b/>
          <w:bCs/>
          <w:i/>
          <w:iCs/>
          <w:color w:val="000000"/>
        </w:rPr>
        <w:t>)</w:t>
      </w:r>
    </w:p>
    <w:p w:rsidR="003F0891" w:rsidRPr="003F0891" w:rsidRDefault="003F0891" w:rsidP="003F0891">
      <w:pPr>
        <w:shd w:val="clear" w:color="auto" w:fill="FFFFFF"/>
        <w:ind w:firstLine="375"/>
        <w:rPr>
          <w:rFonts w:ascii="GHEA Grapalat" w:eastAsia="Times New Roman" w:hAnsi="GHEA Grapalat" w:cs="Times New Roman"/>
          <w:color w:val="000000"/>
        </w:rPr>
      </w:pPr>
      <w:r w:rsidRPr="003F0891">
        <w:rPr>
          <w:rFonts w:ascii="Calibri" w:eastAsia="Times New Roman" w:hAnsi="Calibri" w:cs="Calibri"/>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F0891" w:rsidRPr="003F0891" w:rsidTr="003F0891">
        <w:trPr>
          <w:tblCellSpacing w:w="7" w:type="dxa"/>
        </w:trPr>
        <w:tc>
          <w:tcPr>
            <w:tcW w:w="2025" w:type="dxa"/>
            <w:shd w:val="clear" w:color="auto" w:fill="FFFFFF"/>
            <w:hideMark/>
          </w:tcPr>
          <w:p w:rsidR="003F0891" w:rsidRPr="003F0891" w:rsidRDefault="003F0891" w:rsidP="003F0891">
            <w:pPr>
              <w:jc w:val="center"/>
              <w:rPr>
                <w:rFonts w:ascii="GHEA Grapalat" w:eastAsia="Times New Roman" w:hAnsi="GHEA Grapalat" w:cs="Times New Roman"/>
                <w:color w:val="000000"/>
              </w:rPr>
            </w:pPr>
            <w:r w:rsidRPr="00A77A17">
              <w:rPr>
                <w:rFonts w:ascii="GHEA Grapalat" w:eastAsia="Times New Roman" w:hAnsi="GHEA Grapalat" w:cs="Times New Roman"/>
                <w:b/>
                <w:bCs/>
                <w:color w:val="000000"/>
              </w:rPr>
              <w:t>Հոդված 73.</w:t>
            </w:r>
          </w:p>
        </w:tc>
        <w:tc>
          <w:tcPr>
            <w:tcW w:w="0" w:type="auto"/>
            <w:shd w:val="clear" w:color="auto" w:fill="FFFFFF"/>
            <w:hideMark/>
          </w:tcPr>
          <w:p w:rsidR="003F0891" w:rsidRPr="003F0891" w:rsidRDefault="003F0891" w:rsidP="003F0891">
            <w:pPr>
              <w:rPr>
                <w:rFonts w:ascii="GHEA Grapalat" w:eastAsia="Times New Roman" w:hAnsi="GHEA Grapalat" w:cs="Times New Roman"/>
                <w:color w:val="000000"/>
              </w:rPr>
            </w:pPr>
            <w:r w:rsidRPr="00A77A17">
              <w:rPr>
                <w:rFonts w:ascii="GHEA Grapalat" w:eastAsia="Times New Roman" w:hAnsi="GHEA Grapalat" w:cs="Times New Roman"/>
                <w:b/>
                <w:bCs/>
                <w:color w:val="000000"/>
              </w:rPr>
              <w:t>Պարտավորությունների ու հաշվանցումների (պակասեցումների) վերաձևակերպման կարգը</w:t>
            </w:r>
          </w:p>
        </w:tc>
      </w:tr>
    </w:tbl>
    <w:p w:rsidR="003F0891" w:rsidRPr="003F0891" w:rsidRDefault="003F0891" w:rsidP="003F0891">
      <w:pPr>
        <w:shd w:val="clear" w:color="auto" w:fill="FFFFFF"/>
        <w:ind w:firstLine="375"/>
        <w:rPr>
          <w:rFonts w:ascii="GHEA Grapalat" w:eastAsia="Times New Roman" w:hAnsi="GHEA Grapalat" w:cs="Times New Roman"/>
          <w:color w:val="000000"/>
        </w:rPr>
      </w:pPr>
      <w:r w:rsidRPr="003F0891">
        <w:rPr>
          <w:rFonts w:ascii="Calibri" w:eastAsia="Times New Roman" w:hAnsi="Calibri" w:cs="Calibri"/>
          <w:color w:val="000000"/>
        </w:rPr>
        <w:t> </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1. Եթե ապրանքի ձեռքբերումը կամ ներմուծումը (այդ թվում՝ հիմնական միջոցի կառուցումը), աշխատանքի ընդունումը կամ ծառայության ստացումը (այսուհետ սույն բաժնում՝ ձեռքբերումներ) ուղղակիորեն վերագրվում են ԱԱՀ-ի 20 կամ 0 տոկոս դրույքաչափով հարկման ենթակա գործարքներին (այսուհետ սույն բաժնում՝ ԱԱՀ-ով հարկվող գործարքներ) կամ հնարավոր չէ ուղղակիորեն վերագրել ԱԱՀ-ով հարկվող կամ Օրենսգրքի 72-րդ հոդվածի 1-ին մասի 2-4-րդ կետերով սահմանված գործարքներին (այսուհետ սույն բաժնում՝ ԱԱՀ-ով չհարկվող գործարքներ), ապա այդ ձեռքբերումների գծով ԱԱՀ-ի գումարների հաշվանցումը (պակասեցումը) Օրենսգրքով սահմանված կարգով կատարվում է ձեռքբերումների կատարման հաշվետու ժամանակաշրջանում:</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2. Եթե ձեռքբերումները, որոնց մասով նախորդ հաշվետու ժամանակաշրջաններում Օրենսգրքով սահմանված կարգով կատարվել է ԱԱՀ-ի գումարների հաշվանցում (պակասեցում), հետագա հաշվետու ժամանակաշրջաններում ամբողջությամբ կամ մասնակիորեն վերագրվում են ԱԱՀ-ով չհարկվող գործարքներին, ապա`</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1) ապրանքի (բացառությամբ հիմնական միջոցի), աշխատանքի կամ ծառայության մասով՝</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ա. հաշվանցված (պակասեցված) ԱԱՀ-ի գումարները ենթակա են վերաձևակերպման` հաշվետու ժամանակաշրջանում հաշվանցման (պակասեցման) ենթակա գումարներից նվազեցման` տվյալ հաշվետու ժամանակաշրջանում ԱԱՀ-ով չհարկվող գործարքներին ուղղակիորեն վերագրված մասին համապատասխանող արժեքի նկատմամբ ԱԱՀ-ի 20 տոկոս դրույքաչափով հաշվարկված գումարի չափով,</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բ. հաշվանցված (պակասեցված) ԱԱՀ-ի գումարները ենթակա են վերաձևակերպման` հաշվետու ժամանակաշրջանում հաշվանցման (պակասեցման) ենթակա գումարներից նվազեցման` հաշվետու ժամանակաշրջանում իրականացված բոլոր գործարքների ընդհանուր հարկման բազայի մեջ ԱԱՀ-ով չհարկվող գործարքների հարկման բազայի տեսակարար կշռին համապատասխանող գործակցով որոշվող հարկի գումարի չափով, եթե հաշվետու ժամանակաշրջանում տվյալ ապրանքը, աշխատանքը կամ ծառայությունը վերագրվում է ԱԱՀ-ով հարկվող և ԱԱՀ-ով չհարկվող գործարքներին, և եթե տվյալ ապրանքը, աշխատանքը կամ ծառայությունը հնարավոր չէ ուղղակիորեն վերագրել ԱԱՀ-ով հարկվող և ԱԱՀ-ով չհարկվող գործարքներին,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գ. հաշվանցված (պակասեցված) ԱԱՀ-ի գումարները ենթակա են վերաձևակերպման` հաշվետու ժամանակաշրջանում հաշվանցման (պակասեցման) ենթակա գումարներից նվազեցման՝ տվյալ ապրանքի, աշխատանքի կամ ծառայության՝ ԱԱՀ-ով հարկվող գործարքներին չվերագրված մասին համապատասխանող հարկման բազայի նկատմամբ ԱԱՀ-ի 20 տոկոս դրույքաչափով հաշվարկված գումարի չափով, եթե հաշվետու ժամանակաշրջանում ապրանքի մատակարարումը, աշխատանքի կատարումը կամ ծառայության մատուցումն ԱԱՀ-ով չհարկվող գործարք է.</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lastRenderedPageBreak/>
        <w:t>2) հիմնական միջոցի կամ ոչ նյութական ակտիվի մասով՝</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ա. հաշվանցված (պակասեցված) ԱԱՀ-ի գումարները ենթակա են վերաձևակերպման` հաշվետու ժամանակաշրջանում հաշվանցման (պակասեցման) ենթակա գումարներից նվազեցման` տվյալ հաշվետու ժամանակաշրջանի համար Օրենսգրքի 121-րդ հոդվածով սահմանված չափերով այդ հիմնական միջոցի կամ ոչ նյութական ակտիվի համար հաշվարկվող ամորտիզացիոն մասհանման գումարի նկատմամբ ԱԱՀ-ի 20 տոկոս դրույքաչափով հաշվարկված գումարի չափով, եթե տվյալ հաշվետու ժամանակաշրջանում այդ հիմնական միջոցի կամ ոչ նյութական ակտիվի օգտագործումը վերագրվել է բացառապես ԱԱՀ-ով չհարկվող գործարքներին,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բ. հաշվանցված (պակասեցված) ԱԱՀ-ի գումարները ենթակա են վերաձևակերպման` հաշվետու ժամանակաշրջանում հաշվանցման (պակասեցման) ենթակա գումարներից նվազեցման` տվյալ հաշվետու ժամանակաշրջանի համար Օրենսգրքի 121-րդ հոդվածով սահմանված չափերով այդ հիմնական միջոցի կամ ոչ նյութական ակտիվի համար հաշվարկվող ամորտիզացիոն մասհանման գումարի նկատմամբ ԱԱՀ-ի 20 տոկոս դրույքաչափով հաշվարկված գումարի և հաշվետու ժամանակաշրջանում իրականացված բոլոր գործարքների ընդհանուր հարկման բազայի մեջ ԱԱՀ-ով չհարկվող գործարքների հարկման բազայի տեսակարար կշռին համապատասխանող գործակցի արտադրյալի չափով, եթե հաշվետու ժամանակաշրջանում տվյալ հիմնական միջոցը կամ ոչ նյութական ակտիվը միաժամանակ վերագրվում է ԱԱՀ-ով հարկվող և ԱԱՀ-ով չհարկվող գործարքներին,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գ. հաշվանցված (պակասեցված) ԱԱՀ-ի գումարները ենթակա են վերաձևակերպման` հաշվետու ժամանակաշրջանում հաշվանցման (պակասեցման) ենթակա գումարներից նվազեցման՝ տվյալ հիմնական միջոցի կամ ոչ նյութական ակտիվի հաշվեկշռային արժեքի նկատմամբ ԱԱՀ-ի 20 տոկոս դրույքաչափով հաշվարկված գումարի չափով, եթե հաշվետու ժամանակաշրջանում տվյալ հիմնական միջոցի կամ ոչ նյութական ակտիվի օտարումն ԱԱՀ-ով չհարկվող գործարք է:</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3. Եթե ձեռքբերումներն ուղղակիորեն վերագրվում են ԱԱՀ-ով չհարկվող գործարքներին, ապա այդ ձեռքբերումների գծով ԱԱՀ-ի գումարները հաշվանցման (պակասեցման) ենթակա չեն ձեռքբերումների կատարման հաշվետու ժամանակաշրջանում:</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4. Եթե ձեռքբերումները, որոնց մասով նախորդ հաշվետու ժամանակաշրջաններում Օրենսգրքով սահմանված կարգով կատարվել է ԱԱՀ-ի հաշվանցվող (պակասեցվող) գումարների նվազեցում (ԱԱՀ-ի գումարները Օրենսգրքի 6-րդ բաժնով սահմանված կարգով միացվել են ձեռքբերումների արժեքին), հետագա հաշվետու ժամանակաշրջաններում ամբողջությամբ կամ մասնակիորեն վերագրվում են ԱԱՀ-ով հարկվող գործարքներին, ապա`</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1) ապրանքի (բացառությամբ հիմնական միջոցի), աշխատանքի կամ ծառայության մասով՝</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ա. չհաշվանցված (չպակասեցված) ԱԱՀ-ի գումարները ենթակա են վերաձևակերպման` հաշվետու ժամանակաշրջանում հաշվանցման (պակասեցման) ենթակա գումարներին ավելացման` տվյալ հաշվետու ժամանակաշրջանում ԱԱՀ-ով հարկվող գործարքներին ուղղակիորեն վերագրված մասին համապատասխանող արժեքի նկատմամբ ԱԱՀ-ի 16.67 տոկոս հաշվարկային դրույքաչափով հաշվարկված գումարի չափով,</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բ. չհաշվանցված (չպակասեցված) ԱԱՀ-ի գումարները ենթակա են վերաձևակերպման` հաշվետու ժամանակաշրջանում հաշվանցման (պակասեցման) ենթակա գումարներին ավելացման` հաշվետու ժամանակաշրջանում իրականացված բոլոր գործարքների ընդհանուր հարկման բազայի մեջ ԱԱՀ-ով հարկվող գործարքների հարկման բազայի տեսակարար կշռին համապատասխանող գործակցով որոշվող հարկի գումարի չափով, եթե հաշվետու ժամանակաշրջանում տվյալ ապրանքը, աշխատանքը կամ ծառայությունը վերագրվում է ԱԱՀ-ով հարկվող և ԱԱՀ-ով չհարկվող գործարքներին, և եթե տվյալ ապրանքը, աշխատանքը կամ ծառայությունը հնարավոր չէ ուղղակիորեն վերագրել ԱԱՀ-ով հարկվող և ԱԱՀ-ով չհարկվող գործարքներին,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 xml:space="preserve">գ. չհաշվանցված (չպակասեցված) ԱԱՀ-ի գումարները ենթակա են վերաձևակերպման` հաշվետու ժամանակաշրջանում հաշվանցման (պակասեցման) ենթակա գումարներին ավելացման՝ տվյալ ապրանքի, աշխատանքի կամ ծառայության՝ ԱԱՀ-ով չհարկվող </w:t>
      </w:r>
      <w:r w:rsidRPr="003F0891">
        <w:rPr>
          <w:rFonts w:ascii="GHEA Grapalat" w:eastAsia="Times New Roman" w:hAnsi="GHEA Grapalat" w:cs="Times New Roman"/>
          <w:color w:val="000000"/>
        </w:rPr>
        <w:lastRenderedPageBreak/>
        <w:t>գործարքներին չվերագրված մասին համապատասխանող հարկման բազայի նկատմամբ ԱԱՀ-ի 16.67 տոկոս հաշվարկային դրույքաչափով հաշվարկված գումարի չափով, եթե հաշվետու ժամանակաշրջանում ապրանքի մատակարարումը, աշխատանքի կատարումը կամ ծառայության մատուցումն ԱԱՀ-ով հարկվող գործարք է.</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2) հիմնական միջոցի կամ ոչ նյութական ակտիվի մասով՝</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ա. չհաշվանցված (չպակասեցված) ԱԱՀ-ի գումարները ենթակա են վերաձևակերպման՝ հաշվետու ժամանակաշրջանում հաշվանցման (պակասեցման) ենթակա գումարներին ավելացման՝ տվյալ հաշվետու ժամանակաշրջանի համար Օրենսգրքի 121-րդ հոդվածով սահմանված չափերով այդ հիմնական միջոցի կամ ոչ նյութական ակտիվի համար հաշվարկվող ամորտիզացիոն մասհանման գումարի նկատմամբ ԱԱՀ-ի 16.67 տոկոս հաշվարկային դրույքաչափով հաշվարկված գումարի չափով, եթե տվյալ հաշվետու ժամանակաշրջանում այդ հիմնական միջոցի կամ ոչ նյութական ակտիվի օգտագործումը վերագրվել է բացառապես ԱԱՀ-ով հարկվող գործարքներին,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բ. չհաշվանցված (չպակասեցված) ԱԱՀ-ի գումարները ենթակա են վերաձևակերպման՝ հաշվետու ժամանակաշրջանում հաշվանցման (պակասեցման) ենթակա գումարներին ավելացման՝ տվյալ հաշվետու ժամանակաշրջանի համար Օրենսգրքի 121-րդ հոդվածով սահմանված չափերով այդ հիմնական միջոցի կամ ոչ նյութական ակտիվի համար հաշվարկվող ամորտիզացիոն մասհանման գումարի նկատմամբ ԱԱՀ-ի 16.67 տոկոս հաշվարկային դրույքաչափով հաշվարկված գումարի և հաշվետու ժամանակաշրջանում իրականացված բոլոր գործարքների ընդհանուր հարկման բազայի մեջ ԱԱՀ-ով հարկվող գործարքների հարկման բազայի տեսակարար կշռին համապատասխանող գործակցի արտադրյալի չափով, եթե հաշվետու ժամանակաշրջանի ընթացքում տվյալ հիմնական միջոցը կամ ոչ նյութական ակտիվը միաժամանակ վերագրվում է ԱԱՀ-ով հարկվող և ԱԱՀ-ով չհարկվող գործարքներին,</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գ. չհաշվանցված (չպակասեցված) ԱԱՀ-ի գումարները ենթակա են վերաձևակերպման` հաշվետու ժամանակաշրջանում հաշվանցման (պակասեցման) ենթակա գումարներին ավելացման՝ տվյալ հիմնական միջոցի կամ ոչ նյութական ակտիվի հաշվեկշռային արժեքի նկատմամբ ԱԱՀ-ի 16.67 տոկոս հաշվարկային դրույքաչափով հաշվարկված գումարի չափով, եթե հաշվետու ժամանակաշրջանում տվյալ հիմնական միջոցի կամ ոչ նյութական ակտիվի օտարումն ԱԱՀ-ով հարկվող գործարք է:</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5. Եթե սույն հոդվածով սահմանված կարգով որոշվող՝ հաշվանցման (պակասեցման) ենթակա գումարի հաշվանցումը (պակասեցումը) հետաձգվում է Օրենսգրքի 71-րդ հոդվածով սահմանված հիմքերով, ապա այդ գումարների հաշվանցումը (պակասեցումը) կատարվում է դրա իրավունքի առաջացման հաշվետու ժամանակաշրջաններում՝ հիմք ընդունելով համապատասխան ձեռքբերումների կատարման հաշվետու ժամանակաշրջանում իրականացված` ԱԱՀ-ով հարկվող կամ ԱԱՀ-ով չհարկվող գործարքների հարկման բազաների տեսակարար կշիռները՝ առանց հաշվի առնելու հաշվանցման (պակասեցման) իրավունքի առաջացման հաշվետու ժամանակաշրջանում իրականացված` ԱԱՀ-ով հարկվող կամ ԱԱՀ-ով չհարկվող գործարքների հարկման բազաների տեսակարար կշիռները:</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6. ԱԱՀ վճարողների կատարած ձեռքբերումների կորստի դեպքում այդ ձեռքբերումներին վերաբերող ԱԱՀ-ի գումարները ենթակա չեն հաշվանցման (պակասեցման), եթե այդ կորուստները Օրենսգրքի 6-րդ բաժնի համաձայն, հարկման նպատակով համախառն եկամտից նվազեցման ենթակա չեն: Օրենսգրքի 6-րդ բաժնի համաձայն` կորուստների մեծությունը տարեկան կտրվածքով սահմանված լինելու դեպքում ԱԱՀ-ի յուրաքանչյուր հաշվետու ժամանակաշրջանում կորստի տարեկան նորմայի համեմատությամբ ավել կամ պակաս հաշվարկված ԱԱՀ-ի հաշվանցվող (պակասեցվող) գումարը տարեկան արդյունքներով վերահաշվարկվում է տվյալ տարվա ԱԱՀ-ի վերջին հաշվետու ժամանակաշրջանում` տարբերությունը դիտարկելով որպես վերջին հաշվետու ժամանակաշրջանում ԱԱՀ-ի հաշվանցվող (պակասեցվող) գումարի ավելացում կամ</w:t>
      </w:r>
      <w:r w:rsidRPr="003F0891">
        <w:rPr>
          <w:rFonts w:ascii="Calibri" w:eastAsia="Times New Roman" w:hAnsi="Calibri" w:cs="Calibri"/>
          <w:color w:val="000000"/>
        </w:rPr>
        <w:t> </w:t>
      </w:r>
      <w:r w:rsidRPr="003F0891">
        <w:rPr>
          <w:rFonts w:ascii="GHEA Grapalat" w:eastAsia="Times New Roman" w:hAnsi="GHEA Grapalat" w:cs="GHEA Grapalat"/>
          <w:color w:val="000000"/>
        </w:rPr>
        <w:t>պակասեցում</w:t>
      </w:r>
      <w:r w:rsidRPr="003F0891">
        <w:rPr>
          <w:rFonts w:ascii="GHEA Grapalat" w:eastAsia="Times New Roman" w:hAnsi="GHEA Grapalat" w:cs="Times New Roman"/>
          <w:color w:val="000000"/>
        </w:rPr>
        <w:t>:</w:t>
      </w:r>
    </w:p>
    <w:p w:rsidR="003F0891" w:rsidRPr="003F0891" w:rsidRDefault="003F0891" w:rsidP="00984170">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 xml:space="preserve">7. ԱԱՀ վճարողների կողմից հիմնական միջոցի լուծարման դեպքում, որի մասով նախորդ հաշվետու ժամանակաշրջաններում Օրենսգրքով սահմանված կարգով կատարվել է ԱԱՀ-ի </w:t>
      </w:r>
      <w:r w:rsidRPr="003F0891">
        <w:rPr>
          <w:rFonts w:ascii="GHEA Grapalat" w:eastAsia="Times New Roman" w:hAnsi="GHEA Grapalat" w:cs="Times New Roman"/>
          <w:color w:val="000000"/>
        </w:rPr>
        <w:lastRenderedPageBreak/>
        <w:t>գումարների հաշվանցում (պակասեցում), հաշվանցված (պակասեցված) ԱԱՀ-ի գումարները ենթակա են վերաձևակերպման` հաշվետու ժամանակաշրջանում հաշվանցման (պակասեցման) ենթակա գումարներից նվազեցման՝ տվյալ հիմնական միջոցի հաշվեկշռային արժեքի նկատմամբ ԱԱՀ-ի 20 տոկոս դրույքաչափով հաշվարկված գումարի չափով:</w:t>
      </w:r>
    </w:p>
    <w:p w:rsidR="003F0891" w:rsidRDefault="003F0891" w:rsidP="00B57893">
      <w:pPr>
        <w:shd w:val="clear" w:color="auto" w:fill="FFFFFF"/>
        <w:ind w:firstLine="375"/>
        <w:jc w:val="both"/>
        <w:rPr>
          <w:rFonts w:ascii="GHEA Grapalat" w:eastAsia="Times New Roman" w:hAnsi="GHEA Grapalat" w:cs="Times New Roman"/>
          <w:color w:val="000000"/>
        </w:rPr>
      </w:pPr>
      <w:r w:rsidRPr="003F0891">
        <w:rPr>
          <w:rFonts w:ascii="GHEA Grapalat" w:eastAsia="Times New Roman" w:hAnsi="GHEA Grapalat" w:cs="Times New Roman"/>
          <w:color w:val="000000"/>
        </w:rPr>
        <w:t>Սույն մասում նշված հիմնական միջոցը հետագայում որպես նույն նպատակային նշանակության հիմնական միջոց օտարելու դեպքում սույն մասով սահմանված կարգով հաշվանցման (պակասեցման) ենթակա գումարներից նվազեցված ԱԱՀ-ի գումարները կրկին ենթակա են վերաձևակերպման` օտարման օրն ընդգրկող հաշվետու ժամանակաշրջանում հաշվանցման (պակասեցման) ենթակա գումարներին ավելացման, եթե հաշվետու ժամանակաշրջանում տվյալ հիմնական միջոցի օտարումն ԱԱՀ-ով հարկվող գործարք է:</w:t>
      </w:r>
    </w:p>
    <w:p w:rsidR="00B57893" w:rsidRPr="00B57893" w:rsidDel="00206833" w:rsidRDefault="00B57893" w:rsidP="00B57893">
      <w:pPr>
        <w:shd w:val="clear" w:color="auto" w:fill="FFFFFF"/>
        <w:ind w:firstLine="375"/>
        <w:jc w:val="both"/>
        <w:rPr>
          <w:del w:id="2" w:author="Armine Arakelyan" w:date="2023-09-07T10:22:00Z"/>
          <w:rFonts w:ascii="GHEA Grapalat" w:eastAsia="Times New Roman" w:hAnsi="GHEA Grapalat" w:cs="Times New Roman"/>
          <w:color w:val="000000"/>
        </w:rPr>
      </w:pPr>
      <w:del w:id="3" w:author="Armine Arakelyan" w:date="2023-09-07T10:22:00Z">
        <w:r w:rsidRPr="00B57893" w:rsidDel="00206833">
          <w:rPr>
            <w:rFonts w:ascii="GHEA Grapalat" w:eastAsia="Times New Roman" w:hAnsi="GHEA Grapalat" w:cs="Times New Roman"/>
            <w:color w:val="000000"/>
          </w:rPr>
          <w:delText>8. Եթե ոչ իրացման նպատակով ձեռք բերված կամ ներմուծված թեթև մարդատար ավտոմեքենաների մասով ԱԱՀ-ի գումարները, Օրենսգրքի 72-րդ հոդվածի 1-ին մասի 8-րդ կետի համաձայն, նվազեցվել են հաշվանցման (պակասեցման) ենթակա ԱԱՀ-ի գումարներից, ապա տվյալ ավտոմեքենայի հետագա օտարման դեպքում նախկինում չհաշվանցված (չպակասեցված) ԱԱՀ-ի գումարներն ավելացվում են ավտոմեքենայի օտարման օրն ընդգրկող հաշվետու ժամանակաշրջանի համար հարկային մարմին ներկայացվող ԱԱՀ-ի և ակցիզային հարկի միասնական հաշվարկով հաշվանցման (պակասեցման) ենթակա գումարներին՝ տվյալ ավտոմեքենայի հաշվեկշռային արժեքի նկատմամբ ԱԱՀ-ի 16.67 տոկոս հաշվարկային դրույքաչափով հաշվարկված գումարի չափով, եթե հաշվետու ժամանակաշրջանում տվյալ ավտոմեքենայի օտարումն ԱԱՀ-ով հարկվող գործարք է:</w:delText>
        </w:r>
      </w:del>
    </w:p>
    <w:p w:rsidR="00206833" w:rsidRDefault="00B57893" w:rsidP="00206833">
      <w:pPr>
        <w:shd w:val="clear" w:color="auto" w:fill="FFFFFF"/>
        <w:ind w:firstLine="375"/>
        <w:jc w:val="both"/>
        <w:rPr>
          <w:rFonts w:ascii="GHEA Grapalat" w:eastAsia="Times New Roman" w:hAnsi="GHEA Grapalat" w:cs="Times New Roman"/>
          <w:color w:val="000000"/>
        </w:rPr>
      </w:pPr>
      <w:del w:id="4" w:author="Armine Arakelyan" w:date="2023-09-07T10:22:00Z">
        <w:r w:rsidRPr="00B57893" w:rsidDel="00206833">
          <w:rPr>
            <w:rFonts w:ascii="GHEA Grapalat" w:eastAsia="Times New Roman" w:hAnsi="GHEA Grapalat" w:cs="Times New Roman"/>
            <w:color w:val="000000"/>
          </w:rPr>
          <w:delText>Սույն մասով սահմանված դեպքում ԱԱՀ-ի և ակցիզային հարկի միասնական հաշվարկով հաշվանցման (պակասեցման) ենթակա գումարներին ԱԱՀ-ի գումարների ավելացումը կատարվում է, եթե ավտոմեքենայի օտարման պահին օտարողը, Օրենսգրքի համաձայն, համարվում է ԱԱՀ վճարող՝ անկախ ավտոմեքենայի ձեռքբերման և (կամ) ներմուծման պահին ԱԱՀ վճարող համարվելու հանգամանքից:</w:delText>
        </w:r>
      </w:del>
    </w:p>
    <w:p w:rsidR="00206833" w:rsidRDefault="00206833" w:rsidP="00206833">
      <w:pPr>
        <w:shd w:val="clear" w:color="auto" w:fill="FFFFFF"/>
        <w:ind w:firstLine="375"/>
        <w:jc w:val="both"/>
        <w:rPr>
          <w:rFonts w:ascii="GHEA Grapalat" w:eastAsia="Times New Roman" w:hAnsi="GHEA Grapalat" w:cs="Times New Roman"/>
          <w:color w:val="000000"/>
        </w:rPr>
      </w:pPr>
      <w:ins w:id="5" w:author="Armine Arakelyan" w:date="2023-09-07T10:23:00Z">
        <w:r w:rsidRPr="00206833">
          <w:rPr>
            <w:rFonts w:ascii="GHEA Grapalat" w:hAnsi="GHEA Grapalat"/>
            <w:lang w:val="hy-AM"/>
          </w:rPr>
          <w:t xml:space="preserve">8.1. </w:t>
        </w:r>
        <w:r w:rsidRPr="00206833">
          <w:rPr>
            <w:rFonts w:ascii="GHEA Grapalat" w:hAnsi="GHEA Grapalat"/>
            <w:shd w:val="clear" w:color="auto" w:fill="FFFFFF"/>
            <w:lang w:val="hy-AM"/>
          </w:rPr>
          <w:t>ԱՏԳ ԱԱ 8703 ծածկագրին դասվող տրանսպորտային միջոցի, բացառությամբ Օրենսգրքի 62-րդ հոդվածի 21-րդ մասին համապատասխան օտարվող ԱՏԳ ԱԱ 8703 ծածկագրին դասվող տրանսպորտային միջոցի, Հայաստանի Հանրապետությունում մատակարարման մասով հարկման բազայի նկատմամբ հաշվարկված ԱԱՀ-ի գումարի և այդ տրանսպորտային միջոցի համար օրենսգրքով սահմանված կարգով հաշվանցման (պակասեցման) ենթակա` մատակարարի կողմից դուրս գրված հարկային հաշվում կամ մաքսային հայտարարագրում կամ ներմուծման հարկային հայտարարագրում առանձնացված ԱԱՀ-ի գումարի միջև առաջացող ԱԱՀ-ի բացասական տարբերությունը ենթակա չէ հաշվանցման (պակասեցման): Սույն մասով սահմանված` չհաշվանցվող (չպակասեցվող) ԱԱՀ-ի գումարները ենթակա են վերաձևակերպման` հաշվետու ժամանակաշրջանում հաշվանցման (պակասեցման) ենթակա ԱԱՀ գումարներից նվազեցման տվյալ տրանսպորտային միջոցի օտարման ամսաթիվը ներառող հաշվետու ժամանակաշրջանի համար հարկային մարմին ներկայացվող ԱԱՀ-ի և ակցիզային հարկի միասնական հաշվարկով:</w:t>
        </w:r>
      </w:ins>
    </w:p>
    <w:p w:rsidR="00206833" w:rsidRPr="00206833" w:rsidRDefault="00206833" w:rsidP="00206833">
      <w:pPr>
        <w:shd w:val="clear" w:color="auto" w:fill="FFFFFF"/>
        <w:ind w:firstLine="375"/>
        <w:jc w:val="both"/>
        <w:rPr>
          <w:rFonts w:ascii="GHEA Grapalat" w:eastAsia="Times New Roman" w:hAnsi="GHEA Grapalat" w:cs="Times New Roman"/>
          <w:color w:val="000000"/>
        </w:rPr>
      </w:pPr>
      <w:ins w:id="6" w:author="Armine Arakelyan" w:date="2023-09-07T10:23:00Z">
        <w:r w:rsidRPr="00206833">
          <w:rPr>
            <w:rFonts w:ascii="GHEA Grapalat" w:hAnsi="GHEA Grapalat"/>
            <w:shd w:val="clear" w:color="auto" w:fill="FFFFFF"/>
            <w:lang w:val="hy-AM"/>
          </w:rPr>
          <w:t>Այն դեպքում, երբ ԱՏԳ ԱԱ 8703 ծածկագրին դասվող տրանսպորտային միջոցը ձեռք է բերվել լիզինգի (տարատեսակների) պայմանագրով, որի գործողության ժամկետի ավարտից հետո լիզինգի առարկայի նկատմամբ սեփականության իրավունքն անցնել է լիզինգառուին, տվյալ տրանսպորտային միջոցի օտարման դեպքում սույն մասի առաջին պարբերության համաձայն լիզինգառուի մոտ ԱԱՀ-ի բացասական տարբերության հաշվարկման համար լիզինգի առարկա հանդիսացող` ԱՏԳ ԱԱ 8703 ծածկագրին դասվող տրանսպորտային միջոցի ձեռքբերման մասով օրենսգրքով սահմանված կարգով հաշվանցման (պակասեցման) ենթակա ԱԱՀ-ի գումարը որոշվում է լիզինգի (տարատեսակների) պայմանագրի գործողության ժամկետի ընթացքում լիզինգատուի կողմից օրենսգրքով սահմանված կարգով դուրս գրված հարկային հաշիվներում առանձնացված ԱԱՀ-ի գումարների հանրագումարով:</w:t>
        </w:r>
      </w:ins>
    </w:p>
    <w:p w:rsidR="003F0891" w:rsidRPr="00440C24" w:rsidRDefault="003F0891" w:rsidP="00B57893">
      <w:pPr>
        <w:shd w:val="clear" w:color="auto" w:fill="FFFFFF"/>
        <w:ind w:firstLine="375"/>
        <w:jc w:val="both"/>
        <w:rPr>
          <w:rFonts w:ascii="GHEA Grapalat" w:eastAsia="Times New Roman" w:hAnsi="GHEA Grapalat" w:cs="Times New Roman"/>
          <w:color w:val="000000"/>
          <w:lang w:val="hy-AM"/>
        </w:rPr>
      </w:pPr>
      <w:r w:rsidRPr="00CA6601">
        <w:rPr>
          <w:rFonts w:ascii="GHEA Grapalat" w:eastAsia="Times New Roman" w:hAnsi="GHEA Grapalat" w:cs="Times New Roman"/>
          <w:color w:val="000000"/>
        </w:rPr>
        <w:t xml:space="preserve">9. Եթե ԵՏՄ միասնական մաքսային օրենսդրությամբ կամ Օրենսգրքով սահմանված կարգով ներկայացվող՝ ապրանքների ներմուծման (այդ թվում՝ ԵՏՄ անդամ պետություններից ներմուծման) </w:t>
      </w:r>
      <w:r w:rsidRPr="00CA6601">
        <w:rPr>
          <w:rFonts w:ascii="GHEA Grapalat" w:eastAsia="Times New Roman" w:hAnsi="GHEA Grapalat" w:cs="Times New Roman"/>
          <w:color w:val="000000"/>
        </w:rPr>
        <w:lastRenderedPageBreak/>
        <w:t>ճշտված մաքսային կամ հարկային հայտարարագրով նախկինում ներկայացված՝ ներմուծման մաքսային կամ հարկային</w:t>
      </w:r>
      <w:r w:rsidRPr="00440C24">
        <w:rPr>
          <w:rFonts w:ascii="GHEA Grapalat" w:eastAsia="Times New Roman" w:hAnsi="GHEA Grapalat" w:cs="Times New Roman"/>
          <w:color w:val="000000"/>
          <w:lang w:val="hy-AM"/>
        </w:rPr>
        <w:t xml:space="preserve"> հայտարարագրում առանձնացված ԱԱՀ-ի գումարները նվազում են, ապա ներմուծման մաքսային կամ հարկային հայտարարագրում և ներմուծման ճշտված մաքսային կամ հարկային հայտարարագրում առանձնացված ԱԱՀ-ի գումարների տարբերությունը նվազեցվում է ներմուծման ճշտված մաքսային կամ հարկային հայտարարագրի գրանցման կամ հարկային մարմին ներկայացման օրը ներառող հաշվետու ժամանակաշրջանի համար հարկային մարմին ներկայացվող ԱԱՀ-ի և ակցիզային հարկի միասնական հաշվարկով հաշվանցման (պակասեցման) ենթակա ԱԱՀ-ի գումարներից:</w:t>
      </w:r>
    </w:p>
    <w:p w:rsidR="003F0891" w:rsidRPr="00440C24" w:rsidRDefault="003F0891" w:rsidP="00984170">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10. Եթե ապրանքների ներմուծման գծով մաքսային մարմնի կողմից իրականացվող հետբացթողումային ստուգման արդյունքում ներմուծման մաքսային հայտարարագրում առանձնացված ԱԱՀ-ի գումարները նվազում են, ապա ներմուծման մաքսային հայտարարագրում առանձնացված ԱԱՀ-ի գումարների նվազած մասը նվազեցվում է հետբացթողումային ստուգման ակտի կազմման օրն ընդգրկող հաշվետու ժամանակաշրջանի համար հարկային մարմին ներկայացվող ԱԱՀ-ի և ակցիզային հարկի միասնական հաշվարկով հաշվանցման (պակասեցման) ենթակա ԱԱՀ-ի գումարներից:</w:t>
      </w:r>
    </w:p>
    <w:p w:rsidR="003F0891" w:rsidRPr="00440C24" w:rsidRDefault="003F0891" w:rsidP="00984170">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11. Անհատ ձեռնարկատիրոջ հաշվառումից դուրս գալու և կամ նոտարի պաշտոնից ազատվելու դեպքում համապատասխանաբար հաշվառումից դուրս գալու կամ նոտարի պաշտոնից ազատվելու օրվա դրությամբ առկա ակտիվների (բացառությամբ հիմնական միջոցների և ոչ նյութական ակտիվների) գծով նախկինում հաշվանցված (պակասեցված) ԱԱՀ-ի գումարները, իսկ հիմնական միջոցների և ոչ նյութական ակտիվների մասով՝ նախկինում հաշվանցված ԱԱՀ-ի գումարների այն մասը, որը համապատասխանում է անհատ ձեռնարկատիրոջ հաշվառումից դուրս գալու կամ նոտարի պաշտոնից ազատվելու օրվա դրությամբ հիմնական միջոցի կամ ոչ նյութական ակտիվի հաշվեկշռային արժեքին, հաշվանցման (պակասեցման) ենթակա ԱԱՀ-ի գումարներից նվազեցվում են մինչև հաշվառումից դուրս գալը կամ մինչև նոտարի պաշտոնից ազատվելը վերջին անգամ որպես ԱԱՀ վճարող հարկային մարմին ներկայացվող ԱԱՀ-ի և ակցիզային հարկի միասնական հաշվարկով: Սույն մասը կիրառվում է նաև այն դեպքում, եթե հաշվառումից դուրս գալու կամ նոտարի պաշտոնից ազատվելու պահին անհատ ձեռնարկատերը կամ նոտարը համարվում է շրջանառության հարկ վճարող կամ միկրոձեռնարկատիրության սուբյեկտ:</w:t>
      </w:r>
    </w:p>
    <w:p w:rsidR="003F0891" w:rsidRPr="00440C24" w:rsidRDefault="003F0891" w:rsidP="00984170">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12. Օրենսգրքի համաձայն` ԱԱՀ վճարողների մոտ հարկման ընդհանուր համակարգից հարկման հատուկ համակարգեր տեղափոխվելու օրվա դրությամբ առկա կամ հարկման հատուկ համակարգում գտնվելու ընթացքում առաջացած ԱԱՀ-ի փոխհատուցվող գումարը հետագայում կրկին հարկման ընդհանուր համակարգ տեղափոխվելու դեպքում կարող է մարվել ԱԱՀ-ի պարտավորությունների հաշվին: Սույն մասի կիրառության իմաստով` հարկման հատուկ համակարգում գտնվելու ընթացքում առաջացած ԱԱՀ-ի փոխհատուցվող գումարը հաշվարկելիս հաշվի են առնվում հարկման ընդհանուր համակարգից հարկման հատուկ համակարգեր տեղափոխվելու օրվա դրությամբ հարկ վճարողի մոտ առկա ԱԱՀ-ի փոխհատուցվող գումարը, այդ ժամանակաշրջանում Օրենսգրքով սահմանված դեպքերում ներկայացված ԱԱՀ-ի և ակցիզային հարկի միասնական հաշվարկներով պետական բյուջե վճարման կամ հաշվանցման (պակասեցման) ենթակա ԱԱՀ-ի գումարները:</w:t>
      </w:r>
    </w:p>
    <w:p w:rsidR="003F0891" w:rsidRPr="00440C24" w:rsidRDefault="003F0891" w:rsidP="00984170">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13. Հաշվանցված (պակասեցված) ԱԱՀ-ի գումարների մասով սույն հոդվածով սահմանված դեպքերում և կարգով վերաձևակերպումներ (նվազեցումներ) չկատարելը, եթե այն հանգեցրել է հաշվետու ժամանակաշրջանում պետական բյուջե վճարման ենթակա ԱԱՀ-ի գումարը Օրենսգրքով սահմանված կարգով հաշվարկվող չափից պակաս ցույց տալու, Օրենսգրքի 403-րդ հոդվածի կիրառության իմաստով` համարվում է որպես հարկային հաշվարկում հարկի գումարը պակաս ցույց տալ:</w:t>
      </w:r>
    </w:p>
    <w:p w:rsidR="003F0891" w:rsidRPr="00440C24" w:rsidRDefault="003F0891" w:rsidP="00984170">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14. Սույն հոդվածով սահմանված կարգով վերաձևակերպումներ չեն կատարվում, եթե վերաձևակերպում կատարելու՝ սույն հոդվածով սահմանված հաշվետու ժամանակաշրջանում հարկ վճարողը չի համարվում ԱԱՀ վճարող:</w:t>
      </w:r>
    </w:p>
    <w:p w:rsidR="003F0891" w:rsidRPr="00440C24" w:rsidRDefault="003F0891" w:rsidP="003F0891">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(73-րդ հոդվածը</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լրաց</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Times New Roman"/>
          <w:b/>
          <w:bCs/>
          <w:i/>
          <w:iCs/>
          <w:color w:val="000000"/>
          <w:lang w:val="hy-AM"/>
        </w:rPr>
        <w:t xml:space="preserve">21.12.17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-266-</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21.06.18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-338-</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փոփ</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Times New Roman"/>
          <w:b/>
          <w:bCs/>
          <w:i/>
          <w:iCs/>
          <w:color w:val="000000"/>
          <w:lang w:val="hy-AM"/>
        </w:rPr>
        <w:t xml:space="preserve">25.06.19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-68-</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w:t>
      </w:r>
    </w:p>
    <w:p w:rsidR="003F0891" w:rsidRPr="00440C24" w:rsidRDefault="003F0891" w:rsidP="003F0891">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lastRenderedPageBreak/>
        <w:t>(հոդվածը 01.03.23</w:t>
      </w:r>
      <w:r w:rsidRPr="00440C24">
        <w:rPr>
          <w:rFonts w:ascii="Calibri" w:eastAsia="Times New Roman" w:hAnsi="Calibri" w:cs="Calibri"/>
          <w:b/>
          <w:bCs/>
          <w:i/>
          <w:iCs/>
          <w:color w:val="000000"/>
          <w:lang w:val="hy-AM"/>
        </w:rPr>
        <w:t> </w:t>
      </w:r>
      <w:hyperlink r:id="rId8" w:history="1">
        <w:r w:rsidRPr="00440C24">
          <w:rPr>
            <w:rFonts w:ascii="GHEA Grapalat" w:eastAsia="Times New Roman" w:hAnsi="GHEA Grapalat" w:cs="Times New Roman"/>
            <w:b/>
            <w:bCs/>
            <w:i/>
            <w:iCs/>
            <w:color w:val="0000FF"/>
            <w:u w:val="single"/>
            <w:lang w:val="hy-AM"/>
          </w:rPr>
          <w:t>ՀՕ-101-Ն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փոփոխության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մասով</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ուժի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մեջ</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է</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մտնում</w:t>
      </w:r>
      <w:r w:rsidRPr="00440C24">
        <w:rPr>
          <w:rFonts w:ascii="GHEA Grapalat" w:eastAsia="Times New Roman" w:hAnsi="GHEA Grapalat" w:cs="Times New Roman"/>
          <w:b/>
          <w:bCs/>
          <w:i/>
          <w:iCs/>
          <w:color w:val="000000"/>
          <w:lang w:val="hy-AM"/>
        </w:rPr>
        <w:t xml:space="preserve"> 2024 </w:t>
      </w:r>
      <w:r w:rsidRPr="00440C24">
        <w:rPr>
          <w:rFonts w:ascii="GHEA Grapalat" w:eastAsia="Times New Roman" w:hAnsi="GHEA Grapalat" w:cs="GHEA Grapalat"/>
          <w:b/>
          <w:bCs/>
          <w:i/>
          <w:iCs/>
          <w:color w:val="000000"/>
          <w:lang w:val="hy-AM"/>
        </w:rPr>
        <w:t>թվականի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հուլիսի</w:t>
      </w:r>
      <w:r w:rsidRPr="00440C24">
        <w:rPr>
          <w:rFonts w:ascii="GHEA Grapalat" w:eastAsia="Times New Roman" w:hAnsi="GHEA Grapalat" w:cs="Times New Roman"/>
          <w:b/>
          <w:bCs/>
          <w:i/>
          <w:iCs/>
          <w:color w:val="000000"/>
          <w:lang w:val="hy-AM"/>
        </w:rPr>
        <w:t xml:space="preserve"> 1-</w:t>
      </w:r>
      <w:r w:rsidRPr="00440C24">
        <w:rPr>
          <w:rFonts w:ascii="GHEA Grapalat" w:eastAsia="Times New Roman" w:hAnsi="GHEA Grapalat" w:cs="GHEA Grapalat"/>
          <w:b/>
          <w:bCs/>
          <w:i/>
          <w:iCs/>
          <w:color w:val="000000"/>
          <w:lang w:val="hy-AM"/>
        </w:rPr>
        <w:t>ից</w:t>
      </w:r>
      <w:r w:rsidRPr="00440C24">
        <w:rPr>
          <w:rFonts w:ascii="GHEA Grapalat" w:eastAsia="Times New Roman" w:hAnsi="GHEA Grapalat" w:cs="Times New Roman"/>
          <w:b/>
          <w:bCs/>
          <w:i/>
          <w:iCs/>
          <w:color w:val="000000"/>
          <w:lang w:val="hy-AM"/>
        </w:rPr>
        <w:t>)</w:t>
      </w:r>
    </w:p>
    <w:p w:rsidR="003F0891" w:rsidRPr="00440C24" w:rsidRDefault="003F0891" w:rsidP="003F0891">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(21.06.18</w:t>
      </w:r>
      <w:r w:rsidRPr="00440C24">
        <w:rPr>
          <w:rFonts w:ascii="Calibri" w:eastAsia="Times New Roman" w:hAnsi="Calibri" w:cs="Calibri"/>
          <w:b/>
          <w:bCs/>
          <w:i/>
          <w:iCs/>
          <w:color w:val="000000"/>
          <w:lang w:val="hy-AM"/>
        </w:rPr>
        <w:t> </w:t>
      </w:r>
      <w:hyperlink r:id="rId9" w:history="1">
        <w:r w:rsidRPr="00440C24">
          <w:rPr>
            <w:rFonts w:ascii="GHEA Grapalat" w:eastAsia="Times New Roman" w:hAnsi="GHEA Grapalat" w:cs="Times New Roman"/>
            <w:b/>
            <w:bCs/>
            <w:i/>
            <w:iCs/>
            <w:color w:val="0000FF"/>
            <w:u w:val="single"/>
            <w:lang w:val="hy-AM"/>
          </w:rPr>
          <w:t>ՀՕ-338-Ն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3F0891" w:rsidRPr="00440C24" w:rsidRDefault="003F0891" w:rsidP="003F0891">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(25.06.19</w:t>
      </w:r>
      <w:r w:rsidRPr="00440C24">
        <w:rPr>
          <w:rFonts w:ascii="Calibri" w:eastAsia="Times New Roman" w:hAnsi="Calibri" w:cs="Calibri"/>
          <w:b/>
          <w:bCs/>
          <w:i/>
          <w:iCs/>
          <w:color w:val="000000"/>
          <w:lang w:val="hy-AM"/>
        </w:rPr>
        <w:t> </w:t>
      </w:r>
      <w:hyperlink r:id="rId10" w:history="1">
        <w:r w:rsidRPr="00440C24">
          <w:rPr>
            <w:rFonts w:ascii="GHEA Grapalat" w:eastAsia="Times New Roman" w:hAnsi="GHEA Grapalat" w:cs="Times New Roman"/>
            <w:b/>
            <w:bCs/>
            <w:i/>
            <w:iCs/>
            <w:color w:val="0000FF"/>
            <w:u w:val="single"/>
            <w:lang w:val="hy-AM"/>
          </w:rPr>
          <w:t>ՀՕ-68-Ն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3F0891" w:rsidRPr="00440C24" w:rsidRDefault="003F0891" w:rsidP="003F0891">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(01.03.23</w:t>
      </w:r>
      <w:r w:rsidRPr="00440C24">
        <w:rPr>
          <w:rFonts w:ascii="Calibri" w:eastAsia="Times New Roman" w:hAnsi="Calibri" w:cs="Calibri"/>
          <w:b/>
          <w:bCs/>
          <w:i/>
          <w:iCs/>
          <w:color w:val="000000"/>
          <w:lang w:val="hy-AM"/>
        </w:rPr>
        <w:t> </w:t>
      </w:r>
      <w:hyperlink r:id="rId11" w:history="1">
        <w:r w:rsidRPr="00440C24">
          <w:rPr>
            <w:rFonts w:ascii="GHEA Grapalat" w:eastAsia="Times New Roman" w:hAnsi="GHEA Grapalat" w:cs="Times New Roman"/>
            <w:b/>
            <w:bCs/>
            <w:i/>
            <w:iCs/>
            <w:color w:val="0000FF"/>
            <w:u w:val="single"/>
            <w:lang w:val="hy-AM"/>
          </w:rPr>
          <w:t>ՀՕ-101-Ն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BB63E3" w:rsidRPr="00440C24" w:rsidRDefault="00BB63E3">
      <w:pPr>
        <w:rPr>
          <w:rFonts w:ascii="GHEA Grapalat" w:hAnsi="GHEA Grapalat"/>
          <w:lang w:val="hy-AM"/>
        </w:rPr>
      </w:pPr>
    </w:p>
    <w:p w:rsidR="009075FD" w:rsidRPr="00440C24" w:rsidRDefault="009075FD">
      <w:pPr>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9075FD" w:rsidRPr="009075FD" w:rsidTr="009075FD">
        <w:trPr>
          <w:tblCellSpacing w:w="7" w:type="dxa"/>
        </w:trPr>
        <w:tc>
          <w:tcPr>
            <w:tcW w:w="2025" w:type="dxa"/>
            <w:shd w:val="clear" w:color="auto" w:fill="FFFFFF"/>
            <w:hideMark/>
          </w:tcPr>
          <w:p w:rsidR="009075FD" w:rsidRPr="009075FD" w:rsidRDefault="009075FD" w:rsidP="009075FD">
            <w:pPr>
              <w:jc w:val="center"/>
              <w:rPr>
                <w:rFonts w:ascii="GHEA Grapalat" w:eastAsia="Times New Roman" w:hAnsi="GHEA Grapalat" w:cs="Times New Roman"/>
                <w:color w:val="000000"/>
              </w:rPr>
            </w:pPr>
            <w:r w:rsidRPr="00A77A17">
              <w:rPr>
                <w:rFonts w:ascii="GHEA Grapalat" w:eastAsia="Times New Roman" w:hAnsi="GHEA Grapalat" w:cs="Times New Roman"/>
                <w:b/>
                <w:bCs/>
                <w:color w:val="000000"/>
              </w:rPr>
              <w:t>Հոդված 109.</w:t>
            </w:r>
          </w:p>
        </w:tc>
        <w:tc>
          <w:tcPr>
            <w:tcW w:w="0" w:type="auto"/>
            <w:shd w:val="clear" w:color="auto" w:fill="FFFFFF"/>
            <w:hideMark/>
          </w:tcPr>
          <w:p w:rsidR="009075FD" w:rsidRPr="009075FD" w:rsidRDefault="009075FD" w:rsidP="009075FD">
            <w:pPr>
              <w:rPr>
                <w:rFonts w:ascii="GHEA Grapalat" w:eastAsia="Times New Roman" w:hAnsi="GHEA Grapalat" w:cs="Times New Roman"/>
                <w:color w:val="000000"/>
              </w:rPr>
            </w:pPr>
            <w:r w:rsidRPr="00A77A17">
              <w:rPr>
                <w:rFonts w:ascii="GHEA Grapalat" w:eastAsia="Times New Roman" w:hAnsi="GHEA Grapalat" w:cs="Times New Roman"/>
                <w:b/>
                <w:bCs/>
                <w:color w:val="000000"/>
              </w:rPr>
              <w:t>Եկամտի</w:t>
            </w:r>
            <w:r w:rsidRPr="00A77A17">
              <w:rPr>
                <w:rFonts w:ascii="Calibri" w:eastAsia="Times New Roman" w:hAnsi="Calibri" w:cs="Calibri"/>
                <w:b/>
                <w:bCs/>
                <w:color w:val="000000"/>
              </w:rPr>
              <w:t> </w:t>
            </w:r>
            <w:r w:rsidRPr="00A77A17">
              <w:rPr>
                <w:rFonts w:ascii="GHEA Grapalat" w:eastAsia="Times New Roman" w:hAnsi="GHEA Grapalat" w:cs="GHEA Grapalat"/>
                <w:b/>
                <w:bCs/>
                <w:color w:val="000000"/>
              </w:rPr>
              <w:t>առանձին</w:t>
            </w:r>
            <w:r w:rsidRPr="00A77A17">
              <w:rPr>
                <w:rFonts w:ascii="Calibri" w:eastAsia="Times New Roman" w:hAnsi="Calibri" w:cs="Calibri"/>
                <w:b/>
                <w:bCs/>
                <w:color w:val="000000"/>
              </w:rPr>
              <w:t> </w:t>
            </w:r>
            <w:r w:rsidRPr="00A77A17">
              <w:rPr>
                <w:rFonts w:ascii="GHEA Grapalat" w:eastAsia="Times New Roman" w:hAnsi="GHEA Grapalat" w:cs="GHEA Grapalat"/>
                <w:b/>
                <w:bCs/>
                <w:color w:val="000000"/>
              </w:rPr>
              <w:t>տեսակների</w:t>
            </w:r>
            <w:r w:rsidRPr="00A77A17">
              <w:rPr>
                <w:rFonts w:ascii="Calibri" w:eastAsia="Times New Roman" w:hAnsi="Calibri" w:cs="Calibri"/>
                <w:b/>
                <w:bCs/>
                <w:color w:val="000000"/>
              </w:rPr>
              <w:t> </w:t>
            </w:r>
            <w:r w:rsidRPr="00A77A17">
              <w:rPr>
                <w:rFonts w:ascii="GHEA Grapalat" w:eastAsia="Times New Roman" w:hAnsi="GHEA Grapalat" w:cs="GHEA Grapalat"/>
                <w:b/>
                <w:bCs/>
                <w:color w:val="000000"/>
              </w:rPr>
              <w:t>հաշվառման</w:t>
            </w:r>
            <w:r w:rsidRPr="00A77A17">
              <w:rPr>
                <w:rFonts w:ascii="Calibri" w:eastAsia="Times New Roman" w:hAnsi="Calibri" w:cs="Calibri"/>
                <w:b/>
                <w:bCs/>
                <w:color w:val="000000"/>
              </w:rPr>
              <w:t> </w:t>
            </w:r>
            <w:r w:rsidRPr="00A77A17">
              <w:rPr>
                <w:rFonts w:ascii="GHEA Grapalat" w:eastAsia="Times New Roman" w:hAnsi="GHEA Grapalat" w:cs="GHEA Grapalat"/>
                <w:b/>
                <w:bCs/>
                <w:color w:val="000000"/>
              </w:rPr>
              <w:t>առանձնահատկությունները</w:t>
            </w:r>
          </w:p>
        </w:tc>
      </w:tr>
    </w:tbl>
    <w:p w:rsidR="009075FD" w:rsidRPr="009075FD" w:rsidRDefault="009075FD" w:rsidP="009075FD">
      <w:pPr>
        <w:shd w:val="clear" w:color="auto" w:fill="FFFFFF"/>
        <w:ind w:firstLine="375"/>
        <w:rPr>
          <w:rFonts w:ascii="GHEA Grapalat" w:eastAsia="Times New Roman" w:hAnsi="GHEA Grapalat" w:cs="Times New Roman"/>
          <w:color w:val="000000"/>
        </w:rPr>
      </w:pPr>
      <w:r w:rsidRPr="009075FD">
        <w:rPr>
          <w:rFonts w:ascii="Calibri" w:eastAsia="Times New Roman" w:hAnsi="Calibri" w:cs="Calibri"/>
          <w:color w:val="000000"/>
        </w:rPr>
        <w:t> </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1. Շահութահարկով հարկման բազայի որոշման նպատակով՝</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1) շենքերի, շինությունների (այդ թվում` անավարտ, կիսակառույց), բնակելի կամ այլ տարածքների, հողամասերի (այսուհետ սույն մասում` շենք) օտարումից եկամուտը հաշվարկվում է դրանց համար Օրենսգրքի 228-րդ հոդվածով սահմանված կարգով որոշվող՝ անշարժ գույքի հարկով հարկման բազայի 80 տոկոսից (այսուհետ սույն կետում՝ կադաստրային արժեք) ոչ պակաս չափով: 2021 թվականի հունվարի 1-ից հետո իրավունքի պետական գրանցում ստացած՝ անշարժ գույք գնելու իրավունքի պայմանագրի հիման վրա շենքերի, շինությունների (այդ թվում՝ անավարտ, կիսակառույց), բնակելի կամ այլ տարածքների օտարումից եկամուտը հաշվարկվում է անշարժ գույք գնելու իրավունքի պետական գրանցման ամսաթվի դրությամբ գործող՝ անշարժ գույքի հարկով հարկման նպատակով անշարժ գույքի շուկայական արժեքին մոտարկված կադաստրային գնահատման կարգը սահմանող օրենքով սահմանված կարգով, սակայն անշարժ գույքի օտարման օրվա դրությամբ անշարժ գույքի որակական և քանակական բնութագրիչների հիման վրա հաշվարկված՝ անշարժ գույքի հաշվարկային արժեքի 80 տոկոսից (այսուհետ սույն կետում՝ հաշվարկային արժեք) ոչ պակաս չափով:</w:t>
      </w:r>
      <w:r w:rsidRPr="009075FD">
        <w:rPr>
          <w:rFonts w:ascii="Calibri" w:eastAsia="Times New Roman" w:hAnsi="Calibri" w:cs="Calibri"/>
          <w:color w:val="000000"/>
        </w:rPr>
        <w:t> </w:t>
      </w:r>
      <w:r w:rsidRPr="009075FD">
        <w:rPr>
          <w:rFonts w:ascii="GHEA Grapalat" w:eastAsia="Times New Roman" w:hAnsi="GHEA Grapalat" w:cs="GHEA Grapalat"/>
          <w:color w:val="000000"/>
        </w:rPr>
        <w:t>Այդ</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չափից</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պակաս</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հ</w:t>
      </w:r>
      <w:r w:rsidRPr="009075FD">
        <w:rPr>
          <w:rFonts w:ascii="GHEA Grapalat" w:eastAsia="Times New Roman" w:hAnsi="GHEA Grapalat" w:cs="Times New Roman"/>
          <w:color w:val="000000"/>
        </w:rPr>
        <w:t>ատուցման (առանց ԱԱՀ-ի) դեպքում կադաստրային արժեքի (հաշվարկային արժեքի)</w:t>
      </w:r>
      <w:r w:rsidRPr="009075FD">
        <w:rPr>
          <w:rFonts w:ascii="Calibri" w:eastAsia="Times New Roman" w:hAnsi="Calibri" w:cs="Calibri"/>
          <w:color w:val="000000"/>
        </w:rPr>
        <w:t> </w:t>
      </w:r>
      <w:r w:rsidRPr="009075FD">
        <w:rPr>
          <w:rFonts w:ascii="GHEA Grapalat" w:eastAsia="Times New Roman" w:hAnsi="GHEA Grapalat" w:cs="GHEA Grapalat"/>
          <w:color w:val="000000"/>
        </w:rPr>
        <w:t>և</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փաստացի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հատուցման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գումարի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առանց</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ԱԱՀ</w:t>
      </w:r>
      <w:r w:rsidRPr="009075FD">
        <w:rPr>
          <w:rFonts w:ascii="GHEA Grapalat" w:eastAsia="Times New Roman" w:hAnsi="GHEA Grapalat" w:cs="Times New Roman"/>
          <w:color w:val="000000"/>
        </w:rPr>
        <w:t>-</w:t>
      </w:r>
      <w:r w:rsidRPr="009075FD">
        <w:rPr>
          <w:rFonts w:ascii="GHEA Grapalat" w:eastAsia="Times New Roman" w:hAnsi="GHEA Grapalat" w:cs="GHEA Grapalat"/>
          <w:color w:val="000000"/>
        </w:rPr>
        <w:t>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դրական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տարբերությունը՝</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որպես</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ներված</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պարտավորություն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գործարքի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կատարման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օրը</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ներառվում</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է</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նոր</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սեփականատիրոջ</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եկամուտների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մեջ</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բացառությամբ</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այն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դեպք</w:t>
      </w:r>
      <w:r w:rsidRPr="009075FD">
        <w:rPr>
          <w:rFonts w:ascii="GHEA Grapalat" w:eastAsia="Times New Roman" w:hAnsi="GHEA Grapalat" w:cs="Times New Roman"/>
          <w:color w:val="000000"/>
        </w:rPr>
        <w:t>երի, երբ օտարողը հանդիսանում է անհատ ձեռնարկատեր կամ նոտար չհանդիսացող ֆիզիկական անձ, որի դեպքում նոր սեփականատիրոջ մոտ ներված պարտավորություն չի առաջանում: Ընդ որում,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(ռեզիդենտ կամ ոչ ռեզիդենտ կազմակերպություն, անհատ ձեռնարկատեր կամ անհատ ձեռնարկատեր չհանդիսացող ֆիզիկական անձ) կադաստրային արժեքից (հաշվարկային արժեքից)</w:t>
      </w:r>
      <w:r w:rsidRPr="009075FD">
        <w:rPr>
          <w:rFonts w:ascii="Calibri" w:eastAsia="Times New Roman" w:hAnsi="Calibri" w:cs="Calibri"/>
          <w:color w:val="000000"/>
        </w:rPr>
        <w:t> </w:t>
      </w:r>
      <w:r w:rsidRPr="009075FD">
        <w:rPr>
          <w:rFonts w:ascii="GHEA Grapalat" w:eastAsia="Times New Roman" w:hAnsi="GHEA Grapalat" w:cs="GHEA Grapalat"/>
          <w:color w:val="000000"/>
        </w:rPr>
        <w:t>ցածր</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գնով</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առանց</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w:t>
      </w:r>
      <w:r w:rsidRPr="009075FD">
        <w:rPr>
          <w:rFonts w:ascii="GHEA Grapalat" w:eastAsia="Times New Roman" w:hAnsi="GHEA Grapalat" w:cs="Times New Roman"/>
          <w:color w:val="000000"/>
        </w:rPr>
        <w:t>ԱՀ-ի) օտարելու դեպքում`</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ա. օտարող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(հաշվարկային արժեքի)</w:t>
      </w:r>
      <w:r w:rsidRPr="009075FD">
        <w:rPr>
          <w:rFonts w:ascii="Calibri" w:eastAsia="Times New Roman" w:hAnsi="Calibri" w:cs="Calibri"/>
          <w:color w:val="000000"/>
        </w:rPr>
        <w:t> </w:t>
      </w:r>
      <w:r w:rsidRPr="009075FD">
        <w:rPr>
          <w:rFonts w:ascii="GHEA Grapalat" w:eastAsia="Times New Roman" w:hAnsi="GHEA Grapalat" w:cs="GHEA Grapalat"/>
          <w:color w:val="000000"/>
        </w:rPr>
        <w:t>չափով</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որից</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նվազեցվում</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է</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օտարման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օրն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ընդգրկող</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ամսվա</w:t>
      </w:r>
      <w:r w:rsidRPr="009075FD">
        <w:rPr>
          <w:rFonts w:ascii="GHEA Grapalat" w:eastAsia="Times New Roman" w:hAnsi="GHEA Grapalat" w:cs="Times New Roman"/>
          <w:color w:val="000000"/>
        </w:rPr>
        <w:t xml:space="preserve"> 1-</w:t>
      </w:r>
      <w:r w:rsidRPr="009075FD">
        <w:rPr>
          <w:rFonts w:ascii="GHEA Grapalat" w:eastAsia="Times New Roman" w:hAnsi="GHEA Grapalat" w:cs="GHEA Grapalat"/>
          <w:color w:val="000000"/>
        </w:rPr>
        <w:t>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դրությամբ</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տվյալ</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շենքի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հաշվեկշռային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արժեքը</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ինչպես</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նաև</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ռեզիդենտ</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շահութահարկ</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վճարողի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կամ</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մշտական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հաստատության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միջոցով</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Հայաստանի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Հանրապետությունում</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գործունեություն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իրականացնող</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ոչ</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ռեզիդենտ</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շահութահարկ</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վ</w:t>
      </w:r>
      <w:r w:rsidRPr="009075FD">
        <w:rPr>
          <w:rFonts w:ascii="GHEA Grapalat" w:eastAsia="Times New Roman" w:hAnsi="GHEA Grapalat" w:cs="Times New Roman"/>
          <w:color w:val="000000"/>
        </w:rPr>
        <w:t>ճարողի համար այդ գործարքից օրենքով սահմանված կարգով լրացուցիչ հաշվարկվող այլ հարկեր,</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բ. գնորդ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շենքի սկզբնական արժեքը որոշվում է կադաստրային արժեքով (հաշվարկային արժեքով), իսկ շենքի կադաստրային արժեքի (հաշվարկային արժեքի)</w:t>
      </w:r>
      <w:r w:rsidRPr="009075FD">
        <w:rPr>
          <w:rFonts w:ascii="Calibri" w:eastAsia="Times New Roman" w:hAnsi="Calibri" w:cs="Calibri"/>
          <w:color w:val="000000"/>
        </w:rPr>
        <w:t> </w:t>
      </w:r>
      <w:r w:rsidRPr="009075FD">
        <w:rPr>
          <w:rFonts w:ascii="GHEA Grapalat" w:eastAsia="Times New Roman" w:hAnsi="GHEA Grapalat" w:cs="GHEA Grapalat"/>
          <w:color w:val="000000"/>
        </w:rPr>
        <w:t>և</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փաստացի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ձեռքբերման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գնի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առանց</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ԱԱՀ</w:t>
      </w:r>
      <w:r w:rsidRPr="009075FD">
        <w:rPr>
          <w:rFonts w:ascii="GHEA Grapalat" w:eastAsia="Times New Roman" w:hAnsi="GHEA Grapalat" w:cs="Times New Roman"/>
          <w:color w:val="000000"/>
        </w:rPr>
        <w:t>-</w:t>
      </w:r>
      <w:r w:rsidRPr="009075FD">
        <w:rPr>
          <w:rFonts w:ascii="GHEA Grapalat" w:eastAsia="Times New Roman" w:hAnsi="GHEA Grapalat" w:cs="GHEA Grapalat"/>
          <w:color w:val="000000"/>
        </w:rPr>
        <w:t>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տարբերությունը՝</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որպես</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ներված</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պարտավորություն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ներառվում</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է</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համախառն</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եկամտի</w:t>
      </w:r>
      <w:r w:rsidRPr="009075FD">
        <w:rPr>
          <w:rFonts w:ascii="GHEA Grapalat" w:eastAsia="Times New Roman" w:hAnsi="GHEA Grapalat" w:cs="Times New Roman"/>
          <w:color w:val="000000"/>
        </w:rPr>
        <w:t xml:space="preserve"> </w:t>
      </w:r>
      <w:r w:rsidRPr="009075FD">
        <w:rPr>
          <w:rFonts w:ascii="GHEA Grapalat" w:eastAsia="Times New Roman" w:hAnsi="GHEA Grapalat" w:cs="GHEA Grapalat"/>
          <w:color w:val="000000"/>
        </w:rPr>
        <w:t>մեջ</w:t>
      </w:r>
      <w:r w:rsidRPr="009075FD">
        <w:rPr>
          <w:rFonts w:ascii="GHEA Grapalat" w:eastAsia="Times New Roman" w:hAnsi="GHEA Grapalat" w:cs="Times New Roman"/>
          <w:color w:val="000000"/>
        </w:rPr>
        <w:t>.</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 xml:space="preserve">2) շենքը վարձակալության կամ անհատույց օգտագործման հանձնելու գործարքների մասով եկամուտը հաշվարկվում է դրանց համար օրենքով սահմանված կարգով գնահատված` </w:t>
      </w:r>
      <w:r w:rsidRPr="009075FD">
        <w:rPr>
          <w:rFonts w:ascii="GHEA Grapalat" w:eastAsia="Times New Roman" w:hAnsi="GHEA Grapalat" w:cs="Times New Roman"/>
          <w:color w:val="000000"/>
        </w:rPr>
        <w:lastRenderedPageBreak/>
        <w:t>շուկայական արժեքին մոտարկված կադաստրային արժեքի 80 տոկոսի (գյուղատնտեսական նշանակության հողամասի դեպքում՝ հաշվարկային զուտ եկամտի) (այսուհետ սույն կետում՝ կադաստրային արժեք),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տոկոսից ոչ պակաս չափով՝ հաշվարկված տարեկան կտրվածքով: Այդ չափից պակաս հատուցման (առանց ԱԱՀ-ի) դեպքում կադաստրային արժեքի,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 և փաստացի վարձակալական վճարի (առանց ԱԱՀ-ի) դրական տարբերությունը՝ որպես ներված պարտավորություն, սույն հոդվածի 3-րդ մասի 4-րդ կետով սահմանված պահին ներառվում է վարձակալի կամ փոխառուի եկամուտների մեջ, բացառությամբ այն դեպքերի, երբ վարձատուն կամ փոխատուն հանդիսանում է անհատ ձեռնարկատեր և նոտար չհանդիսացող ֆիզիկական անձ, որի դեպքում վարձակալի կամ փոխառուի մոտ ներված պարտավորություն չի առաջանում: Ընդ որում`</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ա.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կադաստրային արժեքի 2.5 տոկոսից (տարեկան կամ տարեկանի վերածած) ցածր գումարով (առանց ԱԱՀ-ի) վարձակալության հանձնման դեպքում`</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 վարձատու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տարեկան 2.5 տոկոսից ելնելով (հաշվի առնելով հաշվետու տարում շենքի վարձակալության փաստացի ժամանակահատվածը), և շահութահարկով հարկման բազան որոշելիս համախառն եկամտից նվազեցվում են շենքի ամորտիզացիոն մասհանումները (կարճաժամկետ կամ գործառնական վարձակալության դեպքում),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 վարձակալ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վարձակալության հետ կապված ծախսերը հաշվարկվում են շենքի կադաստրային արժեքի տարեկան 2.5 տոկոսից ելնելով (հաշվի առնելով հաշվետու տարում շենքի վարձակալության փաստացի ժամանակահատվածը), իսկ շենքի կադաստրային արժեքի 2.5 տոկոսի (հաշվի առնելով հաշվետու տարում շենքի վարձակալության փաստացի ժամանակահատվածը) և փաստացի վարձավճարի (առանց ԱԱՀ-ի) տարբերությունը՝ որպես ներված պարտավորություն, ներառվում է համախառն եկամտի մեջ,</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բ.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անհատույց օգտագործման հանձնելու դեպքում`</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 փոխատու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2.5 տոկոսից ելնելով (հաշվի առնելով հաշվետու տարում շենքի անհատույց օգտագործման փաստացի ժամանակահատվածը), և շահութահարկով հարկման բազան որոշելիս համախառն եկամտից նվազեցվում են շենքի ամորտիզացիոն մասհանումները,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lastRenderedPageBreak/>
        <w:t>- փոխառու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վարձավճարները հաշվարկվում են շենքի կադաստրային արժեքի տարեկան 2.5 տոկոսից ելնելով (հաշվի առնելով հաշվետու տարում շենքի անհատույց օգտագործման փաստացի ժամանակահատվածը), իսկ շենքի կադաստրային արժեքի 2.5 տոկոսը (հաշվի առնելով հաշվետու տարում շենքի անհատույց օգտագործման փաստացի ժամանակահատվածը)՝ որպես ներված պարտավորություն, ներառվում է համախառն եկամտի մեջ:</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Սույն կետի առաջին պարբերության կիրառության իմաստով՝ միայն շինությունը (այդ թվում՝ շենքը, բնակելի կամ այլ տարածքը) կամ միայն հողամասը վարձակալության կամ անհատույց օգտագործման հանձնված լինելու դեպքում կադաստրային արժեք է համարվում միայն շինության կամ միայն հողամասի՝ շուկայական արժեքին մոտարկված կադաստրային արժեքի 80 տոկոսը (գյուղատնտեսական նշանակության հողամասի դեպքում՝ հաշվարկային զուտ եկամուտը), իսկ շինությունը և հողամասը միասին վարձակալության կամ անհատույց օգտագործման հանձնված լինելու դեպքում՝ շինության և հողամասի՝ շուկայական արժեքին մոտարկված կադաստրային արժեքների հանրագումարի 80 տոկոսը:</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Հաշվետու ժամանակաշրջանի ընթացքում սույն կետով սահմանված գույքը վարձակալության կամ անհատույց օգտագործման իրավունքով տրամադրվելու և (կամ) այդ գույքի վարձակալության կամ անհատույց օգտագործման իրավունքը դադարեցվելու դեպքում այդ հաշվետու ժամանակաշրջանում նշված գործարքների մասով եկամուտը հաշվարկվում է որպես սույն կետի առաջին պարբերությամբ սահմանված եկամտի և հաշվետու ժամանակաշրջանի ընթացքում գույքը վարձակալության կամ անհատույց օգտագործման իրավունքով տրամադրվելու օրերի՝ հաշվետու ժամանակաշրջանում ներառվող օրերի մեջ ունեցած տեսակարար կշռի արտադրյալ.</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3)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սույն մասի 2-րդ կետի առաջին պարբերությամբ սահմանված կադաստրային արժեքի 2.5 տոկոսից (տարեկան կամ տարեկանի վերածած) ոչ պակաս գնով (առանց ԱԱՀ-ի) վարձակալության հանձնման դեպքում հարկերը հաշվարկվում են, և ակտիվներն ու պարտավորությունները հաշվառվում են` հիմք ընդունելով գործարքի փաստացի գինը:</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Սույն մասի դրույթները չեն կիրառվում՝</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1) եթե սույն մասով սահմանված գույքային միավորների օտարման կամ վարձակալության կամ անհատույց օգտագործման հանձնելու գործարքի կողմ է համարվում պետությունը կամ համայնքը (բացառությամբ այն դեպքերի, երբ գործարքը կատարվում է այլ կազմակերպության միջոցով).</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2) բանկի կամ վարկային կազմակերպության կողմից սույն մասով սահմանված այնպիսի գույքային միավորների օտարման գործարքների դեպքում,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 և այդ գույքը բանկին կամ վարկային կազմակերպությանը սեփականության իրավունքով փոխանցվել է հարկադիր կամ սնանկության աճուրդում գնման արդյունքում.</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3) եթե բանկի կամ վարկային կազմակերպության սեփականությանն անցած (այդ թվում՝ պարտքի դիմաց ստացված)՝ սույն մասով սահմանված՝ գրավ դրված գույքային միավորները բանկի կամ վարկային կազմակերպության կողմից այդ գույքն ի սեփականություն վերցնելուց հետո` մեկ տարվա ընթացքում, օտարվում են այդ գույքի նախկին սեփականատիրոջը (որի գույքի վրա տարածվել էր բռնագանձումը) կամ նրա իրավահաջորդին.</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4) լիզինգի (տարատեսակների) պայմանագրի շրջանակներում լիզինգատուի կողմից լիզինգառուին սույն մասով սահմանված գույքային միավորների օտարման գործարքների նկատմամբ.</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5) Կառավարության որոշումների հիման վրա սույն մասով սահմանված գույքային միավորների օտարման կամ վարձակալության հանձնման գործարքների նկատմամբ։</w:t>
      </w:r>
    </w:p>
    <w:p w:rsidR="000F22BC" w:rsidRDefault="009075FD" w:rsidP="000F22BC">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lastRenderedPageBreak/>
        <w:t>1.1. Հարկադիր կամ սնանկության աճուրդում գնման արդյունքում բանկին կամ վարկային կազմակերպությանը սեփականության իրավունքով փոխանցված՝ սույն հոդվածի 1-ին մասով սահմանված գույքային միավորների օտարումից եկամուտը հաշվարկվում է՝ հիմք ընդունելով գործարքի փաստացի գինը (առանց ԱԱՀ-ի), բայց ոչ պակաս, քան հարկադիր կամ սնանկության աճուրդում այդ գույքը ձեռք բերելու գինը (առանց ԱԱՀ-ի): Սույն մասով սահմանված կարգավորումները կիրառվում են միայն այն գույքային միավորների օտարման գործարքների մասով,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w:t>
      </w:r>
      <w:r w:rsidRPr="009075FD">
        <w:rPr>
          <w:rFonts w:ascii="Calibri" w:eastAsia="Times New Roman" w:hAnsi="Calibri" w:cs="Calibri"/>
          <w:color w:val="000000"/>
        </w:rPr>
        <w:t> </w:t>
      </w:r>
      <w:r w:rsidRPr="009075FD">
        <w:rPr>
          <w:rFonts w:ascii="GHEA Grapalat" w:eastAsia="Times New Roman" w:hAnsi="GHEA Grapalat" w:cs="GHEA Grapalat"/>
          <w:color w:val="000000"/>
        </w:rPr>
        <w:t>մ</w:t>
      </w:r>
      <w:r w:rsidRPr="009075FD">
        <w:rPr>
          <w:rFonts w:ascii="GHEA Grapalat" w:eastAsia="Times New Roman" w:hAnsi="GHEA Grapalat" w:cs="Times New Roman"/>
          <w:color w:val="000000"/>
        </w:rPr>
        <w:t>ոտարկված կադաստրային գնահատման կարգը սահմանելու մասին» Հայաստանի Հանրապետության օրենքն ուժի մեջ մտնելը:</w:t>
      </w:r>
    </w:p>
    <w:p w:rsidR="000F22BC" w:rsidRDefault="000F22BC" w:rsidP="000F22BC">
      <w:pPr>
        <w:shd w:val="clear" w:color="auto" w:fill="FFFFFF"/>
        <w:ind w:firstLine="375"/>
        <w:jc w:val="both"/>
        <w:rPr>
          <w:rFonts w:ascii="GHEA Grapalat" w:eastAsia="Times New Roman" w:hAnsi="GHEA Grapalat" w:cs="Times New Roman"/>
          <w:color w:val="000000"/>
        </w:rPr>
      </w:pPr>
      <w:ins w:id="7" w:author="Armine Arakelyan" w:date="2023-09-07T10:25:00Z">
        <w:r w:rsidRPr="000F22BC">
          <w:rPr>
            <w:rFonts w:ascii="GHEA Grapalat" w:eastAsia="Times New Roman" w:hAnsi="GHEA Grapalat" w:cs="Times New Roman"/>
            <w:lang w:val="hy-AM"/>
          </w:rPr>
          <w:t>1.2. ԱՏԳ ԱԱ 8703 ծածկագրին դասվող տրանսպորտային միջոց</w:t>
        </w:r>
        <w:r w:rsidRPr="000F22BC">
          <w:rPr>
            <w:rFonts w:ascii="GHEA Grapalat" w:hAnsi="GHEA Grapalat"/>
            <w:shd w:val="clear" w:color="auto" w:fill="FFFFFF"/>
            <w:lang w:val="hy-AM"/>
          </w:rPr>
          <w:t xml:space="preserve"> արտադրողի դիստրիբյուտոր կամ դիլեր չհանդիսացող կազմակերպությունների կամ անհատ ձեռնարկատերերի կողմից՝</w:t>
        </w:r>
      </w:ins>
    </w:p>
    <w:p w:rsidR="000F22BC" w:rsidRDefault="000F22BC" w:rsidP="000F22BC">
      <w:pPr>
        <w:shd w:val="clear" w:color="auto" w:fill="FFFFFF"/>
        <w:ind w:firstLine="375"/>
        <w:jc w:val="both"/>
        <w:rPr>
          <w:rFonts w:ascii="GHEA Grapalat" w:eastAsia="Times New Roman" w:hAnsi="GHEA Grapalat" w:cs="Times New Roman"/>
          <w:color w:val="000000"/>
        </w:rPr>
      </w:pPr>
      <w:ins w:id="8" w:author="Armine Arakelyan" w:date="2023-09-07T10:25:00Z">
        <w:r w:rsidRPr="000F22BC">
          <w:rPr>
            <w:rFonts w:ascii="GHEA Grapalat" w:hAnsi="GHEA Grapalat"/>
            <w:shd w:val="clear" w:color="auto" w:fill="FFFFFF"/>
            <w:lang w:val="hy-AM"/>
          </w:rPr>
          <w:t xml:space="preserve">1 իրացման նպատակով ներմուծված` </w:t>
        </w:r>
        <w:r w:rsidRPr="000F22BC">
          <w:rPr>
            <w:rFonts w:ascii="GHEA Grapalat" w:eastAsia="Times New Roman" w:hAnsi="GHEA Grapalat" w:cs="Times New Roman"/>
            <w:lang w:val="hy-AM"/>
          </w:rPr>
          <w:t>ԱՏԳ ԱԱ 8703 ծածկագրին դասվող տրանսպորտային միջոց</w:t>
        </w:r>
        <w:r w:rsidRPr="000F22BC">
          <w:rPr>
            <w:rFonts w:ascii="GHEA Grapalat" w:hAnsi="GHEA Grapalat"/>
            <w:shd w:val="clear" w:color="auto" w:fill="FFFFFF"/>
            <w:lang w:val="hy-AM"/>
          </w:rPr>
          <w:t>ի ներմուծողի կողմից օտարումից եկամուտը հաշվարկվում է Օրենսգրքի 61-րդ հոդվածի 2-րդ կամ 3-րդ մասերով սահմանված կարգով հաշվարկված՝ ԱԱՀ-ով հարկման բազայի և տվյալ տրանսպորտային միջոցի ներմուծման համար Օրենսգրքով սահմանված կարգով վճարված բնապահպանական հարկի հանրագումարի ու 1.2 գործակցի արտադրյալից ոչ պակաս չափով,</w:t>
        </w:r>
      </w:ins>
    </w:p>
    <w:p w:rsidR="000F22BC" w:rsidRDefault="000F22BC" w:rsidP="000F22BC">
      <w:pPr>
        <w:shd w:val="clear" w:color="auto" w:fill="FFFFFF"/>
        <w:ind w:firstLine="375"/>
        <w:jc w:val="both"/>
        <w:rPr>
          <w:rFonts w:ascii="GHEA Grapalat" w:eastAsia="Times New Roman" w:hAnsi="GHEA Grapalat" w:cs="Times New Roman"/>
          <w:color w:val="000000"/>
        </w:rPr>
      </w:pPr>
      <w:ins w:id="9" w:author="Armine Arakelyan" w:date="2023-09-07T10:25:00Z">
        <w:r w:rsidRPr="000F22BC">
          <w:rPr>
            <w:rFonts w:ascii="GHEA Grapalat" w:hAnsi="GHEA Grapalat"/>
            <w:shd w:val="clear" w:color="auto" w:fill="FFFFFF"/>
            <w:lang w:val="hy-AM"/>
          </w:rPr>
          <w:t xml:space="preserve">2 ոչ իրացման նպատակով ներմուծված` </w:t>
        </w:r>
        <w:r w:rsidRPr="000F22BC">
          <w:rPr>
            <w:rFonts w:ascii="GHEA Grapalat" w:eastAsia="Times New Roman" w:hAnsi="GHEA Grapalat" w:cs="Times New Roman"/>
            <w:lang w:val="hy-AM"/>
          </w:rPr>
          <w:t>ԱՏԳ ԱԱ 8703 ծածկագրին դասվող տրանսպորտային միջոց</w:t>
        </w:r>
        <w:r w:rsidRPr="000F22BC">
          <w:rPr>
            <w:rFonts w:ascii="GHEA Grapalat" w:hAnsi="GHEA Grapalat"/>
            <w:shd w:val="clear" w:color="auto" w:fill="FFFFFF"/>
            <w:lang w:val="hy-AM"/>
          </w:rPr>
          <w:t>ի ներմուծողի կողմից օտարումից եկամուտը հաշվարկվում է տվյալ տրանսպորտային միջոցի համար Օրենսգրքով սահմանված կարգով հաշվարկված՝ հաշվեկշռային արժեքի և 1.2 գործակցի արտադրյալից ոչ պակաս չափով:</w:t>
        </w:r>
      </w:ins>
    </w:p>
    <w:p w:rsidR="000F22BC" w:rsidRDefault="000F22BC" w:rsidP="000F22BC">
      <w:pPr>
        <w:shd w:val="clear" w:color="auto" w:fill="FFFFFF"/>
        <w:ind w:firstLine="375"/>
        <w:jc w:val="both"/>
        <w:rPr>
          <w:rFonts w:ascii="GHEA Grapalat" w:eastAsia="Times New Roman" w:hAnsi="GHEA Grapalat" w:cs="Times New Roman"/>
          <w:color w:val="000000"/>
        </w:rPr>
      </w:pPr>
      <w:ins w:id="10" w:author="Armine Arakelyan" w:date="2023-09-07T10:25:00Z">
        <w:r w:rsidRPr="000F22BC">
          <w:rPr>
            <w:rFonts w:ascii="GHEA Grapalat" w:hAnsi="GHEA Grapalat"/>
            <w:shd w:val="clear" w:color="auto" w:fill="FFFFFF"/>
            <w:lang w:val="hy-AM"/>
          </w:rPr>
          <w:t xml:space="preserve">1.3. Սույն հոդվածի 1.2-րդ մասի կիրառության իմաստով </w:t>
        </w:r>
        <w:r w:rsidRPr="000F22BC">
          <w:rPr>
            <w:rFonts w:ascii="Calibri" w:hAnsi="Calibri" w:cs="Calibri"/>
            <w:shd w:val="clear" w:color="auto" w:fill="FFFFFF"/>
            <w:lang w:val="hy-AM"/>
          </w:rPr>
          <w:t> </w:t>
        </w:r>
        <w:r w:rsidRPr="000F22BC">
          <w:rPr>
            <w:rFonts w:ascii="GHEA Grapalat" w:hAnsi="GHEA Grapalat"/>
            <w:shd w:val="clear" w:color="auto" w:fill="FFFFFF"/>
            <w:lang w:val="hy-AM"/>
          </w:rPr>
          <w:t xml:space="preserve">համարվում է, որ </w:t>
        </w:r>
        <w:r w:rsidRPr="000F22BC">
          <w:rPr>
            <w:rFonts w:ascii="GHEA Grapalat" w:eastAsia="Times New Roman" w:hAnsi="GHEA Grapalat" w:cs="Times New Roman"/>
            <w:lang w:val="hy-AM"/>
          </w:rPr>
          <w:t>ԱՏԳ ԱԱ 8703 ծածկագրին դասվող տրանսպորտային միջոցը</w:t>
        </w:r>
        <w:r w:rsidRPr="000F22BC">
          <w:rPr>
            <w:rFonts w:ascii="GHEA Grapalat" w:hAnsi="GHEA Grapalat"/>
            <w:shd w:val="clear" w:color="auto" w:fill="FFFFFF"/>
            <w:lang w:val="hy-AM"/>
          </w:rPr>
          <w:t xml:space="preserve"> ներմուծվել է` </w:t>
        </w:r>
      </w:ins>
    </w:p>
    <w:p w:rsidR="000F22BC" w:rsidRDefault="000F22BC" w:rsidP="000F22BC">
      <w:pPr>
        <w:shd w:val="clear" w:color="auto" w:fill="FFFFFF"/>
        <w:ind w:firstLine="375"/>
        <w:jc w:val="both"/>
        <w:rPr>
          <w:rFonts w:ascii="GHEA Grapalat" w:eastAsia="Times New Roman" w:hAnsi="GHEA Grapalat" w:cs="Times New Roman"/>
          <w:color w:val="000000"/>
        </w:rPr>
      </w:pPr>
      <w:ins w:id="11" w:author="Armine Arakelyan" w:date="2023-09-07T10:25:00Z">
        <w:r w:rsidRPr="000F22BC">
          <w:rPr>
            <w:rFonts w:ascii="GHEA Grapalat" w:hAnsi="GHEA Grapalat"/>
            <w:shd w:val="clear" w:color="auto" w:fill="FFFFFF"/>
            <w:lang w:val="hy-AM"/>
          </w:rPr>
          <w:t>1) իրացման նպատակով, եթե այդ տրանսպորտային միջոցի սեփականության իրավունքը օրենքով սահմանված ժամկետում և կարգով չի ստացել պետական գրանցում,</w:t>
        </w:r>
      </w:ins>
    </w:p>
    <w:p w:rsidR="000F22BC" w:rsidRPr="000F22BC" w:rsidRDefault="000F22BC" w:rsidP="000F22BC">
      <w:pPr>
        <w:shd w:val="clear" w:color="auto" w:fill="FFFFFF"/>
        <w:ind w:firstLine="375"/>
        <w:jc w:val="both"/>
        <w:rPr>
          <w:rFonts w:ascii="GHEA Grapalat" w:eastAsia="Times New Roman" w:hAnsi="GHEA Grapalat" w:cs="Times New Roman"/>
          <w:color w:val="000000"/>
        </w:rPr>
      </w:pPr>
      <w:ins w:id="12" w:author="Armine Arakelyan" w:date="2023-09-07T10:25:00Z">
        <w:r w:rsidRPr="000F22BC">
          <w:rPr>
            <w:rFonts w:ascii="GHEA Grapalat" w:hAnsi="GHEA Grapalat"/>
            <w:shd w:val="clear" w:color="auto" w:fill="FFFFFF"/>
            <w:lang w:val="hy-AM"/>
          </w:rPr>
          <w:t>2) ոչ իրացման նպատակով, եթե այդ տրանսպորտային միջոցի սեփականության իրավունքը օրենքով սահմանված ժամկետում և կարգով ստացել է պետական գրանցում:</w:t>
        </w:r>
      </w:ins>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2. Միջնորդական ծառայությունների մատուցումից (հանձնարարության, կոմիսիայի կամ գործակալության պայմանագրերի հիման վրա ծառայությունների մատուցումից) ստացվող եկամուտը որոշվում է հանձնակատարի, կոմիսիոների կամ գործակալի վարձատրության և նրանց կողմից իրենց անունով կատարած ծախսերի դիմաց, որպես փոխհատուցում, ստացվող հատուցման հանրագումարով:</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3. Օրենսգրքի 15-րդ հոդվածի 1-ին մասով սահմանված՝ հաշվառման հաշվեգրման մեթոդի կիրառության շրջանակներում եկամտի ստացման իրավունքը համարվում է ձեռք բերված, եթե համապատասխան գումարը ենթակա է շահութահարկ վճարողին (բացառությամբ առանց մշտական հաստատության Հայաստանի Հանրապետությունում գործունեություն իրականացնող ոչ ռեզիդենտ շահութահարկ վճարողի) անվերապահ վճարման (հատուցման), կամ շահութահարկ վճարողը (բացառությամբ առանց մշտական հաստատության Հայաստանի Հանրապետությունում գործունեություն իրականացնող ոչ ռեզիդենտ շահութահարկ վճարողի) կատարել է գործարքից կամ պայմանագրից բխող պարտավորությունները, եթե նույնիսկ այդ իրավունքի բավարարման պահը հետաձգվել է, կամ վճարումներն իրականացվում են մաս-մաս: Մասնավորապես՝</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 ապրանքի մատակարարումից եկամտի ստացման իրավունքը համարվում է ձեռք բերված Օրենսգրքի 38-րդ հոդվածով սահմանված՝ ապրանքի մատակարարման պահին.</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2) աշխատանքի կատարումից և (կամ) ծառայության մատուցումից եկամտի ստացման իրավունքը համարվում է ձեռք բերված Օրենսգրքի 40-րդ հոդվածով սահմանված՝ աշխատանքի կատարման և (կամ) ծառայության մատուցման պահին.</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3) տոկոսների (այդ թվում` լիզինգի (տարատեսակների) պայմանագրերի շրջանակներում հաշվարկվող տոկոսի գումարների)</w:t>
      </w:r>
      <w:r w:rsidRPr="00440C24">
        <w:rPr>
          <w:rFonts w:ascii="Calibri" w:eastAsia="Times New Roman" w:hAnsi="Calibri" w:cs="Calibri"/>
          <w:color w:val="000000"/>
          <w:lang w:val="hy-AM"/>
        </w:rPr>
        <w:t> </w:t>
      </w:r>
      <w:r w:rsidRPr="00440C24">
        <w:rPr>
          <w:rFonts w:ascii="GHEA Grapalat" w:eastAsia="Times New Roman" w:hAnsi="GHEA Grapalat" w:cs="GHEA Grapalat"/>
          <w:color w:val="000000"/>
          <w:lang w:val="hy-AM"/>
        </w:rPr>
        <w:t>տեսքով</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եկամտի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ստացման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իրավունքը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համարվում</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է</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ձեռք</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բերված</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պարտքի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ժամկետը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լրանալու</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պահից</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Եթե</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պարտքի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ժամկետը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ներառում</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է</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մի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քանի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lastRenderedPageBreak/>
        <w:t>հաշվետու</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ժամանակաշրջան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ապա</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պարտքին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վերաբերող</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տոկոսների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տեսքով</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եկամուտները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հաշվեգրվում</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են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այ</w:t>
      </w:r>
      <w:r w:rsidRPr="00440C24">
        <w:rPr>
          <w:rFonts w:ascii="GHEA Grapalat" w:eastAsia="Times New Roman" w:hAnsi="GHEA Grapalat" w:cs="Times New Roman"/>
          <w:color w:val="000000"/>
          <w:lang w:val="hy-AM"/>
        </w:rPr>
        <w:t>դ հաշվետու ժամանակաշրջաններին համապատասխան.</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4) վարձակալական վճարի տեսքով եկամտի ստացման իրավունքը համարվում է ձեռք բերված վարձակալության պայմանագրի ժամկետը լրանալու պահից: Եթե վարձակալության պայմանագրի ժամկետը ներառում է մի քանի հաշվետու ժամանակաշրջան, ապա վարձակալական վճարների տեսքով եկամուտները հաշվեգրվում են այդ հաշվետու ժամանակաշրջաններին համապատասխան.</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5) շահաբաժինների տեսքով եկամտի ստացման իրավունքը համարվում է ձեռք բերված բաժնետերերի (փայատերերի) ժողովի կողմից հաշվետու տարվա գործունեության արդյունքներով ստացված շահույթից շահաբաժինների բաշխման մասին որոշման ընդունման օրը: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4. Շահութահարկով հարկման բազայի որոշման նպատակով շահութահարկ վճարողների համար եկամուտ են համարվում նաև՝</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 առևտրային կազմակերպությունների, անհատ ձեռնարկատերերի և նոտարների անհատույց ստացված ակտիվները: Սույն կետով սահմանված դեպքում՝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ա. ակտիվները (բացառությամբ դրամական միջոցների և հողամասերի) եկամուտ են համարվում այն հարկային տարում, երբ դրանք ճանաչվում են որպես ծախս կամ կորուստ` անկախ այդ ծախսը կամ կորուստը համախառն եկամտից նվազեցնելու հանգամանքից,</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բ. դրամական միջոցները եկամուտ են համարվում դրանց ստացման հարկային տարում, բացառությամբ պետության կողմից ֆինանսավորվող ծրագրերի շրջանակներում ստացված նպատակային դրամական միջոցների, ինչպես նաև օտարերկրյա պետությունների, միջազգային, միջպետական (միջկառավարական) կազմակերպությունների կողմից ֆինանսավորվող ծրագրերի շրջանակներում «Գյուղատնտեսական կոոպերատիվների մասին» Հայաստանի Հանրապետության օրենքի համաձայն ստեղծված գյուղատնտեսական կոոպերատիվի ստացած նպատակային դրամական միջոցների,</w:t>
      </w:r>
      <w:r w:rsidRPr="00440C24">
        <w:rPr>
          <w:rFonts w:ascii="Calibri" w:eastAsia="Times New Roman" w:hAnsi="Calibri" w:cs="Calibri"/>
          <w:color w:val="000000"/>
          <w:lang w:val="hy-AM"/>
        </w:rPr>
        <w:t> </w:t>
      </w:r>
      <w:r w:rsidRPr="00440C24">
        <w:rPr>
          <w:rFonts w:ascii="GHEA Grapalat" w:eastAsia="Times New Roman" w:hAnsi="GHEA Grapalat" w:cs="GHEA Grapalat"/>
          <w:color w:val="000000"/>
          <w:lang w:val="hy-AM"/>
        </w:rPr>
        <w:t>որոնք</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եկամուտ</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են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համար</w:t>
      </w:r>
      <w:r w:rsidRPr="00440C24">
        <w:rPr>
          <w:rFonts w:ascii="GHEA Grapalat" w:eastAsia="Times New Roman" w:hAnsi="GHEA Grapalat" w:cs="Times New Roman"/>
          <w:color w:val="000000"/>
          <w:lang w:val="hy-AM"/>
        </w:rPr>
        <w:t>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անկախ այդ ծախսը համախառն եկամտից նվազեցնելու հանգամանքից: Պետության կողմից ֆինանսավորվող ծրագրերի շրջանակներում որպես արդեն իսկ կատարված ծախսերի կամ ստացված վնասների փոխհատուցում ստացված նպատակային դրամական միջոցները եկամուտ են համարվում դրանց ստացման հարկային տարում,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գ. հողամասերը եկամուտ են համարվում տասը հարկային տարիների ընթացքում, ներառյալ՝ դրանց ստացման հարկային տարին՝ յուրաքանչյուր հարկային տարում հավասարաչափ: Եթե սույն ենթակետով սահմանված ժամանակահատվածում անհատույց ստացված հողամասն օտարվում է, ապա հողամասի արժեքի՝ դեռևս եկամուտ չհամարված մասը եկամուտ է համարվում հողամասի օտարման հարկային տարում,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դ. ակտիվների սկզբնական արժեքները, եթե սույն կետի «ե» ենթակետով այլ բան սահմանված չէ, որոշվում են այդ ակտիվների ստացման գործարքներին վերաբերող փաստաթղթերում նշված արժեքների հիման վրա, իսկ այդ փաստաթղթերում արժեք նշված չլինելու դեպքում՝ դրանք ստացող շահութահարկ վճարողի նախաձեռնությամբ իրականացվող փորձաքննության արդյունքներով որոշվող շուկայական գների հիման վրա,</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ե. շենքերի, շինությունների (այդ թվում` անավարտ, կիսակառույց), բնակելի կամ այլ տարածքների, հողամասերի սկզբնական արժեքները որոշվում են Օրենսգրքի 228-րդ հոդվածով սահմանված կարգով որոշվող՝ անշարժ գույքի հարկով հարկման բազայի 80 տոկոսից ոչ պակաս չափով.</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2) համատեղ գործունեության մասնակցից, որպես համատեղ գործունեության մեջ կատարվող ներդրում, համատեղ գործունեության հաշվետու մասնակցի ստացած ակտիվները, եթե դրանք ստացվում են մինչև հաշվետու մասնակցի կողմից Օրենսգրքի 32-րդ հոդվածով սահմանված հայտարարության ներկայացումը: Սույն կետով սահմանված ակտիվները՝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ա. եկամուտ են համարվում սույն մասի 1-ին կետի «ա», «բ» և «գ» ենթակետերով սահմանված կարգերով,</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lastRenderedPageBreak/>
        <w:t>բ. ակտիվների սկզբնական արժեքները որոշվում են Օրենսգրքի 31-րդ հոդվածով սահմանված՝ համատեղ գործունեության պայմանագրի համաձայն, իսկ համատեղ գործունեության պայմանագրով ներդրման արժեք նախատեսված չլինելու դեպքում՝ հաշվետու մասնակցի նախաձեռնությամբ իրականացվող փորձաքննության արդյունքներով որոշվող շուկայական գների հիման վրա.</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3) դատարանի որոշումների հիման վրա տիրազուրկ ճանաչված և սեփականության իրավունքով շահութահարկ վճարողին փոխանցվող ակտիվները: Սույն կետով սահմանված ակտիվները եկամուտ են համարվում սույն մասի 1-ին կետով սահմանված կարգով և չափով.</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4) տիրազուրկ ակտիվների նկատմամբ շահութահարկ վճարողի կողմից օրենսդրությամբ սահմանված կարգով (բացառությամբ դատարանի որոշումների հիման վրա) իր իրավունքների ճանաչման դեպքում` տիրազուրկ ակտիվները: Սույն կետով սահմանված՝</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ա. ակտիվները եկամուտ են համարվում դրանց նկատմամբ շահութահարկ վճարողի իրավունքների ճանաչման հարկային տարում,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բ. ակտիվների սկզբնական արժեքները որոշվում են դրանք ստացող շահութահարկ վճարողի մոտ առկա նույն, իսկ դրա բացակայության դեպքում՝ համանման ակտիվների արժեքի չափով, իսկ այդպիսի ակտիվների բացակայության դեպքում՝ դրանք ստացող շահութահարկ վճարողի նախաձեռնությամբ իրականացվող փորձաքննության արդյունքներով որոշվող շուկայական գների հիման վրա.</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5) գույքագրման ժամանակ հայտնաբերված գույքի ավելցուկը՝ հիմք ընդունելով այդ գույքի սկզբնական արժեքը: Սույն կետի կիրառության իմաստով՝ գույքագրման ժամանակ հայտնաբերված գույքի ավելցուկ է համարվում այն գույքը, որը շահութահարկ վճարողի մոտ որևէ կերպ հաշվառված չէ, և միաժամանակ առկա չեն այդ գույքի՝ շահութահարկ վճարողին կամ այլ կազմակերպությանը կամ այլ ֆիզիկական անձին սեփականության իրավունքով պատկանելիությունը հիմնավորող փաստաթղթերը, բացառությամբ այն դեպքերի, երբ գույքը շահութահարկ վճարողի կողմից օգտագործվում է վարձակալության կամ անհատույց օգտագործման պայմանագրի հիման վրա: Սույն կետով սահմանված դեպքում՝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ա. գույքը եկամուտ է համարվում դրա հայտնաբերման հարկային տարում,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բ. գույքի սկզբնական արժեքը որոշվում է այն ստացող շահութահարկ վճարողի մոտ առկա նույն, իսկ դրա բացակայության դեպքում՝ համանման գույքի արժեքի չափով, իսկ այդպիսի գույքի բացակայության դեպքում՝ ստացող շահութահարկ վճարողի նախաձեռնությամբ իրականացվող փորձաքննության արդյունքներով որոշվող շուկայական գների հիման վրա.</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6) կողմերի միջև փաստացի առաջացած (առկա) պարտավորությունների՝ ամբողջությամբ կամ մասնակի զեղչումից կամ ներումից ստացվող եկամուտները, բացառությամբ հարկային արտոնությունների և վճարների գծով տրվող արտոնությունների գումարների: Սույն կետի կիրառության իմաստով՝ պարտավորության զեղչումից ստացվող եկամուտ չի առաջանում, եթե զեղչվում է կողմերի միջև իրականացվող գործարքի արժեքը` մինչև կողմերի մոտ պարտավորությունների փաստացի առաջացման պահը.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7) ապահովագրական հատուցումները.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8) պատճառված վնասի (կրած կորստի) հատուցումից ստացվող այլ եկամուտները.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9) տույժերի, տուգանքների և գույքային այլ պատժամիջոցների տեսքով եկամուտները, բացառությամբ միասնական հաշվին առկա գումարների վերադարձն Օրենսգրքի 327-րդ հոդվածով սահմանված ժամկետից</w:t>
      </w:r>
      <w:r w:rsidRPr="00440C24">
        <w:rPr>
          <w:rFonts w:ascii="Calibri" w:eastAsia="Times New Roman" w:hAnsi="Calibri" w:cs="Calibri"/>
          <w:color w:val="000000"/>
          <w:lang w:val="hy-AM"/>
        </w:rPr>
        <w:t> </w:t>
      </w:r>
      <w:r w:rsidRPr="00440C24">
        <w:rPr>
          <w:rFonts w:ascii="GHEA Grapalat" w:eastAsia="Times New Roman" w:hAnsi="GHEA Grapalat" w:cs="Times New Roman"/>
          <w:color w:val="000000"/>
          <w:lang w:val="hy-AM"/>
        </w:rPr>
        <w:t xml:space="preserve">30 </w:t>
      </w:r>
      <w:r w:rsidRPr="00440C24">
        <w:rPr>
          <w:rFonts w:ascii="GHEA Grapalat" w:eastAsia="Times New Roman" w:hAnsi="GHEA Grapalat" w:cs="GHEA Grapalat"/>
          <w:color w:val="000000"/>
          <w:lang w:val="hy-AM"/>
        </w:rPr>
        <w:t>օրվանից</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ավելի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ուշացնելու</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դեպքում</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այդ</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ժամկետին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հաջորդող</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յուրաքան</w:t>
      </w:r>
      <w:r w:rsidRPr="00440C24">
        <w:rPr>
          <w:rFonts w:ascii="GHEA Grapalat" w:eastAsia="Times New Roman" w:hAnsi="GHEA Grapalat" w:cs="Times New Roman"/>
          <w:color w:val="000000"/>
          <w:lang w:val="hy-AM"/>
        </w:rPr>
        <w:t>չյուր ուշացված օրվա համար հարկ վճարողի օգտին հաշվեգրված տույժերի.</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10) անվավեր ճանաչված գործարքների մասով նախորդ հաշվետու ժամանակաշրջաններում հարկման բազայի որոշման նպատակով համախառն եկամտից կատարված նվազեցումները.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11) Կառավարության սահմանած կարգով շահութահարկ վճարողների (բացառությամբ սույն մասի 12-րդ կետով սահմանված դեպքերի) կողմից՝</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ա. դուրս գրված հարկման նպատակով դուրս գրման ենթակա կրեդիտորական պարտքերի գումարները,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բ. նախկինում դուրս գրված անհուսալի դեբիտորական պարտքերի մարման գումարները,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lastRenderedPageBreak/>
        <w:t>գ. դուրս չգրված դեբիտորական պարտքերի մարման դեպքում` սահմանված կարգով պահուստին կատարված մասհանումների գումարները: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Սույն կետի կիրառության իմաստով՝</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ա. այն դեպքում, երբ սահմանված չէ դեբիտորական կամ կրեդիտորական պարտքի մարման ժամկետ, դեբիտորական կամ կրեդիտորական պարտքի մարման ժամկետ է համարվում այդ պարտքը առաջացնող գործարքի (գործառնության, փաստի) կատարման օրվան հաջորդող 60-րդ օրը,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բ. ցպահանջ դեբիտորական և կրեդիտորական պարտքերի հայցային վաղեմության ժամկետի ընթացքը սկսվում է պահանջ ներկայացնելու օրվանից, բայց գործարքի կատարմանը հաջորդող 61-րդ օրվանից ոչ ուշ,</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գ. այն դեպքում, երբ դեբիտորական կամ կրեդիտորական պարտքի մարման ժամկետը մինչև դրանց անհուսալի դառնալը փոխադարձ համաձայնությամբ երկարաձգվում է, դեբիտորական կամ կրեդիտորական պարտքը համարվում է կետանցված նոր ժամկետում չմարվելու դեպքում,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դ. դեբիտորական կամ կրեդիտորական պարտքի մասնակի մարումը չի համարվում պարտքի (չմարված գումարի մասով) մարման ժամկետի հետաձգում,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ե. նույն հարկ վճարողների միջև տարբեր գործարքներից (գործառնություններից, փաստերից) առաջացած դեբիտորական կամ կրեդիտորական պարտքերի մարման (մասնակի մարման) դեպքում՝ մարվող (մասնակի մարվող) դեբիտորական կամ կրեդիտորական պարտքի վերաբերյալ տեղեկության բացակայության դեպքում մարված (մասնակի մարված) է ընդունվում ավելի վաղ ժամկետում առաջացած դեբիտորական կամ կրեդիտորական պարտքը,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զ. անհուսալի ճանաչված դեբիտորական կամ կրեդիտորական պարտքի դուրսգրումը չի համարվում դեբիտորական կամ կրեդիտորական պարտքի ներում,</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է. այն դեպքում, երբ դեբիտորական կամ կրեդիտորական պարտքերի գծով հաշվարկվել են տույժեր, տուգանքներ կամ տոկոսներ, ապա այդ դեբիտորական կամ կրեդիտորական պարտքերն անհուսալի ճանաչելու և դուրս գրելու ժամանակ դրանց հետ մեկտեղ անհուսալի են ճանաչվում և դուրս գրվում դրանց գծով հաշվարկված տույժերը, տուգանքները կամ տոկոսները,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ը. նույն հարկ վճարողների միջև տարբեր գործարքներից (գործառնություններից, փաստերից) միմյանց նկատմամբ հանդիպակաց դեբիտորական կամ կրեդիտորական պարտքերի հաշվանցումը կատարվում է միայն գրավոր համաձայնությամբ,</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թ. կրեդիտորական պարտքի ներման կամ այլ ձևով պարտքը չպահանջելու վերաբերյալ պարտատիրոջ որոշման և (կամ) համաձայնության կամ երրորդ անձին պարտքի անհատույց փոխանցման դեպքում եկամուտ է համարվում ներված կամ չպահանջված կամ անհատույց փոխանցված կրեդիտորական պարտքի գումարը, եթե մինչ այդ այն չի դիտվել որպես անհուսալի: Սույն ենթակետի կիրառության իմաստով՝ համարվում է, որ առկա է այլ ձևով կրեդիտորական պարտքը չպահանջելու վերաբերյալ պարտատիրոջ որոշում և (կամ) համաձայնություն, եթե կրեդիտորական պարտքի կետանցված դառնալու օրվան հաջորդող երեք հարկային տարիների ընթացքում պարտատերը պարտքի կատարումն ապահովելու պահանջով չի դիմել դատարան, բացառությամբ հանրային ծառայությունների մատուցման արդյունքում առաջացող կրեդիտորական պարտքերի,</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ժ. Կառավարության սահմանած կարգի համաձայն անհուսալի չճանաչված կրեդիտորական պարտքը երրորդ անձին հատուցմամբ փոխանցման, իսկ Հայաստանի Հանրապետության օրենքով սահմանված կարգով և դեպքերում կրեդիտորական պարտքը նոտարի կամ դատարանի դեպոզիտ վճարելու դեպքում եկամուտ է համարվում կրեդիտորական պարտքի՝ չհատուցված (չվճարված) մասը.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12)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ա. դուրս գրված անհուսալի կրեդիտորական պարտքերի գումարները,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lastRenderedPageBreak/>
        <w:t>բ. նախկինում հաշվեկշռից դուրս գրված անհուսալի ակտիվների և ինվեստիցիոն արժեթղթերի` հաշվեկշռում վերականգնման արդյունքում հաշվեգրված եկամուտները, բացառությամբ Օրենսգրքի 108-րդ հոդվածի 1-ին մասի 18-րդ կետով սահմանված դեպքերի,</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գ. հաշվեկշռից դուրս չգրված ակտիվների դեպքում` սահմանված կարգով ձևավորված պահուստների նվազեցման գծով հաշվեգրված եկամուտները.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13) ապահովագրական ընկերությունների տեխնիկական պահուստների, տեխնիկական պահուստներում վերաապահովագրողի մասնաբաժնի գծով ճանաչվող եկամուտները.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14) վերաապահովագրության փոխանցված պայմանագրերից ապահովագրական ընկերությունների ստացվող կոմիսիոն վարձատրությունները.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15)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ստացվող այն վճարումները, որոնք ձևավորվել են պարտավորությունների հաշվանցի և (կամ) 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16) Օրենսգրքի 73-րդ հոդվածի 4-րդ մասի համաձայն, հաշվանցման (պակասեցման) ենթակա ԱԱՀ-ի գումարներին ավելացվող գումարները, եթե այդ գումարները շահութահարկով հարկման նպատակով ճանաչվել են որպես համախառն եկամտից նվազեցում: Սույն կետով սահմանված ավելացվող գումարները ներառվում են այն հարկային տարվա համախառն եկամտի մեջ, որում ներառված՝ ԱԱՀ-ի հաշվետու ժամանակաշրջանի համար ներկայացվող ԱԱՀ-ի և ակցիզային հարկի միասնական հաշվարկով կատարվում է հաշվանցման (պակասեցման) ենթակա ԱԱՀ-ի գումարների ավելացումը:</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5. Եթե Կառավարության սահմանած ապրանքատեսակների մատակարարման գործարքների մասով ապրանքի մատակարարման դիմաց հատուցման ենթակա գումարը, կնքված պայմանագրի համաձայն, ենթակա է ճշտման` ճշգրտվող տվյալների (ապրանքի վերջնական քանակի, որակական հատկանիշների) հիման վրա՝ ապրանքն ստանալուց կամ դրա վերամշակումն ավարտելուց հետո, ապա այդ ապրանքի մատակարարման դեպքում եկամուտը որոշվում է օտարերկրյա բորսայի կամ հանդեսի կողմից հրապարակվող տվյալներով որոշվող` ապրանքի միավորի հաշվարկային գնի և տվյալ ապրանքի մատակարարման պայմանագրով նախատեսվող ճշգրտվող տվյալների (մասնավորապես` ապրանքի վերջնական քանակի, որակական հատկանիշների) հիման վրա (անկախ վերջնահաշվարկի արդյունքում վճարման ենթակա հատուցման գումարից): Սույն մասի կիրառության իմաստով՝</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Calibri" w:eastAsia="Times New Roman" w:hAnsi="Calibri" w:cs="Calibri"/>
          <w:color w:val="000000"/>
          <w:lang w:val="hy-AM"/>
        </w:rPr>
        <w:t> </w:t>
      </w:r>
      <w:r w:rsidRPr="00440C24">
        <w:rPr>
          <w:rFonts w:ascii="GHEA Grapalat" w:eastAsia="Times New Roman" w:hAnsi="GHEA Grapalat" w:cs="Times New Roman"/>
          <w:color w:val="000000"/>
          <w:lang w:val="hy-AM"/>
        </w:rPr>
        <w:t xml:space="preserve">1) </w:t>
      </w:r>
      <w:r w:rsidRPr="00440C24">
        <w:rPr>
          <w:rFonts w:ascii="GHEA Grapalat" w:eastAsia="Times New Roman" w:hAnsi="GHEA Grapalat" w:cs="GHEA Grapalat"/>
          <w:color w:val="000000"/>
          <w:lang w:val="hy-AM"/>
        </w:rPr>
        <w:t>եկամտի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որոշման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նպատակով</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ճշգրտվող</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տվյալները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դրանց</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ճշգրտման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առավելագույն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սահմանները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ինչպես</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նաև</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ապրանքի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միավորի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հաշվարկային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գնի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որոշման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կարգը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ներառյալ՝</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հաշվարկային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գնի</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որոշման</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պարբերականությունը</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սահմանում</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է</w:t>
      </w:r>
      <w:r w:rsidRPr="00440C24">
        <w:rPr>
          <w:rFonts w:ascii="GHEA Grapalat" w:eastAsia="Times New Roman" w:hAnsi="GHEA Grapalat" w:cs="Times New Roman"/>
          <w:color w:val="000000"/>
          <w:lang w:val="hy-AM"/>
        </w:rPr>
        <w:t xml:space="preserve"> </w:t>
      </w:r>
      <w:r w:rsidRPr="00440C24">
        <w:rPr>
          <w:rFonts w:ascii="GHEA Grapalat" w:eastAsia="Times New Roman" w:hAnsi="GHEA Grapalat" w:cs="GHEA Grapalat"/>
          <w:color w:val="000000"/>
          <w:lang w:val="hy-AM"/>
        </w:rPr>
        <w:t>Կառավարությունը</w:t>
      </w:r>
      <w:r w:rsidRPr="00440C24">
        <w:rPr>
          <w:rFonts w:ascii="GHEA Grapalat" w:eastAsia="Times New Roman" w:hAnsi="GHEA Grapalat" w:cs="Times New Roman"/>
          <w:color w:val="000000"/>
          <w:lang w:val="hy-AM"/>
        </w:rPr>
        <w:t>.</w:t>
      </w:r>
    </w:p>
    <w:p w:rsidR="009075FD" w:rsidRPr="00440C24" w:rsidRDefault="009075FD" w:rsidP="00C736C4">
      <w:pPr>
        <w:shd w:val="clear" w:color="auto" w:fill="FFFFFF"/>
        <w:ind w:firstLine="375"/>
        <w:jc w:val="both"/>
        <w:rPr>
          <w:rFonts w:ascii="GHEA Grapalat" w:eastAsia="Times New Roman" w:hAnsi="GHEA Grapalat" w:cs="Times New Roman"/>
          <w:color w:val="000000"/>
          <w:lang w:val="hy-AM"/>
        </w:rPr>
      </w:pPr>
      <w:r w:rsidRPr="00440C24">
        <w:rPr>
          <w:rFonts w:ascii="GHEA Grapalat" w:eastAsia="Times New Roman" w:hAnsi="GHEA Grapalat" w:cs="Times New Roman"/>
          <w:color w:val="000000"/>
          <w:lang w:val="hy-AM"/>
        </w:rPr>
        <w:t>2) ապրանքի մատակարարման գործարքների դեպքում ապրանքի մատակարարման դիմաց եկամտի ավելացումը կամ պակասեցումը ներառվում է ապրանքի մատակարարման դիմաց եկամտի վերջնական գումարը հայտնի դառնալու օրն ընդգրկող հաշվետու ժամանակաշրջանի համար հարկային մարմին ներկայացվող շահութահարկի հաշվարկում՝ որպես եկամտի ավելացում կամ պակասեցում:</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A77A17">
        <w:rPr>
          <w:rFonts w:ascii="GHEA Grapalat" w:eastAsia="Times New Roman" w:hAnsi="GHEA Grapalat" w:cs="Times New Roman"/>
          <w:noProof/>
          <w:color w:val="0000FF"/>
        </w:rPr>
        <w:drawing>
          <wp:inline distT="0" distB="0" distL="0" distR="0">
            <wp:extent cx="180975" cy="180975"/>
            <wp:effectExtent l="0" t="0" r="9525" b="9525"/>
            <wp:docPr id="1" name="Picture 1" descr="Ներմուծեք նկարագրությունը_21507">
              <a:hlinkClick xmlns:a="http://schemas.openxmlformats.org/drawingml/2006/main" r:id="rId1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12" tgtFrame="&quot;&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440C24">
        <w:rPr>
          <w:rFonts w:ascii="Calibri" w:eastAsia="Times New Roman" w:hAnsi="Calibri" w:cs="Calibri"/>
          <w:color w:val="000000"/>
          <w:lang w:val="hy-AM"/>
        </w:rPr>
        <w:t> </w:t>
      </w:r>
      <w:r w:rsidRPr="00440C24">
        <w:rPr>
          <w:rFonts w:ascii="GHEA Grapalat" w:eastAsia="Times New Roman" w:hAnsi="GHEA Grapalat" w:cs="Times New Roman"/>
          <w:b/>
          <w:bCs/>
          <w:i/>
          <w:iCs/>
          <w:color w:val="000000"/>
          <w:lang w:val="hy-AM"/>
        </w:rPr>
        <w:t>(109-րդ հոդվածը</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փոփ</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Times New Roman"/>
          <w:b/>
          <w:bCs/>
          <w:i/>
          <w:iCs/>
          <w:color w:val="000000"/>
          <w:lang w:val="hy-AM"/>
        </w:rPr>
        <w:t xml:space="preserve">13.12.17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-264-</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խմբ</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փոփ</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Times New Roman"/>
          <w:b/>
          <w:bCs/>
          <w:i/>
          <w:iCs/>
          <w:color w:val="000000"/>
          <w:lang w:val="hy-AM"/>
        </w:rPr>
        <w:t xml:space="preserve">21.12.17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-266-</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փոփ</w:t>
      </w:r>
      <w:r w:rsidRPr="00440C24">
        <w:rPr>
          <w:rFonts w:ascii="GHEA Grapalat" w:eastAsia="Times New Roman" w:hAnsi="GHEA Grapalat" w:cs="Times New Roman"/>
          <w:b/>
          <w:bCs/>
          <w:i/>
          <w:iCs/>
          <w:color w:val="000000"/>
          <w:lang w:val="hy-AM"/>
        </w:rPr>
        <w:t xml:space="preserve">. 23.03.18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-261-</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լրաց</w:t>
      </w:r>
      <w:r w:rsidRPr="00440C24">
        <w:rPr>
          <w:rFonts w:ascii="GHEA Grapalat" w:eastAsia="Times New Roman" w:hAnsi="GHEA Grapalat" w:cs="Times New Roman"/>
          <w:b/>
          <w:bCs/>
          <w:i/>
          <w:iCs/>
          <w:color w:val="000000"/>
          <w:lang w:val="hy-AM"/>
        </w:rPr>
        <w:t xml:space="preserve">. 21.06.18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-338-</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25.06.19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-68-</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18.06.20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-321-</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Times New Roman"/>
          <w:b/>
          <w:bCs/>
          <w:i/>
          <w:iCs/>
          <w:color w:val="000000"/>
          <w:lang w:val="hy-AM"/>
        </w:rPr>
        <w:t xml:space="preserve">26.05.21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-215-</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փոփ</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լրաց</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խմբ</w:t>
      </w:r>
      <w:r w:rsidRPr="00440C24">
        <w:rPr>
          <w:rFonts w:ascii="GHEA Grapalat" w:eastAsia="Times New Roman" w:hAnsi="GHEA Grapalat" w:cs="Times New Roman"/>
          <w:b/>
          <w:bCs/>
          <w:i/>
          <w:iCs/>
          <w:color w:val="000000"/>
          <w:lang w:val="hy-AM"/>
        </w:rPr>
        <w:t xml:space="preserve">. 04.06.21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-276-</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փոփ</w:t>
      </w:r>
      <w:r w:rsidRPr="00440C24">
        <w:rPr>
          <w:rFonts w:ascii="GHEA Grapalat" w:eastAsia="Times New Roman" w:hAnsi="GHEA Grapalat" w:cs="Times New Roman"/>
          <w:b/>
          <w:bCs/>
          <w:i/>
          <w:iCs/>
          <w:color w:val="000000"/>
          <w:lang w:val="hy-AM"/>
        </w:rPr>
        <w:t xml:space="preserve">. 04.05.22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-111-</w:t>
      </w:r>
      <w:r w:rsidRPr="00440C24">
        <w:rPr>
          <w:rFonts w:ascii="GHEA Grapalat" w:eastAsia="Times New Roman" w:hAnsi="GHEA Grapalat" w:cs="GHEA Grapalat"/>
          <w:b/>
          <w:bCs/>
          <w:i/>
          <w:iCs/>
          <w:color w:val="000000"/>
          <w:lang w:val="hy-AM"/>
        </w:rPr>
        <w:t>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փոփ</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խմբ</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լրաց</w:t>
      </w:r>
      <w:r w:rsidRPr="00440C24">
        <w:rPr>
          <w:rFonts w:ascii="GHEA Grapalat" w:eastAsia="Times New Roman" w:hAnsi="GHEA Grapalat" w:cs="Times New Roman"/>
          <w:b/>
          <w:bCs/>
          <w:i/>
          <w:iCs/>
          <w:color w:val="000000"/>
          <w:lang w:val="hy-AM"/>
        </w:rPr>
        <w:t>.</w:t>
      </w:r>
      <w:r w:rsidRPr="00440C24">
        <w:rPr>
          <w:rFonts w:ascii="Calibri" w:eastAsia="Times New Roman" w:hAnsi="Calibri" w:cs="Calibri"/>
          <w:b/>
          <w:bCs/>
          <w:i/>
          <w:iCs/>
          <w:color w:val="000000"/>
          <w:lang w:val="hy-AM"/>
        </w:rPr>
        <w:t> </w:t>
      </w:r>
      <w:r w:rsidRPr="00440C24">
        <w:rPr>
          <w:rFonts w:ascii="GHEA Grapalat" w:eastAsia="Times New Roman" w:hAnsi="GHEA Grapalat" w:cs="Times New Roman"/>
          <w:b/>
          <w:bCs/>
          <w:i/>
          <w:iCs/>
          <w:color w:val="000000"/>
          <w:lang w:val="hy-AM"/>
        </w:rPr>
        <w:t>22.03.23</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ՀՕ</w:t>
      </w:r>
      <w:r w:rsidRPr="00440C24">
        <w:rPr>
          <w:rFonts w:ascii="GHEA Grapalat" w:eastAsia="Times New Roman" w:hAnsi="GHEA Grapalat" w:cs="Times New Roman"/>
          <w:b/>
          <w:bCs/>
          <w:i/>
          <w:iCs/>
          <w:color w:val="000000"/>
          <w:lang w:val="hy-AM"/>
        </w:rPr>
        <w:t>-120-</w:t>
      </w:r>
      <w:r w:rsidRPr="00440C24">
        <w:rPr>
          <w:rFonts w:ascii="GHEA Grapalat" w:eastAsia="Times New Roman" w:hAnsi="GHEA Grapalat" w:cs="GHEA Grapalat"/>
          <w:b/>
          <w:bCs/>
          <w:i/>
          <w:iCs/>
          <w:color w:val="000000"/>
          <w:lang w:val="hy-AM"/>
        </w:rPr>
        <w:t>Ն</w:t>
      </w:r>
      <w:r w:rsidRPr="00440C24">
        <w:rPr>
          <w:rFonts w:ascii="Calibri" w:eastAsia="Times New Roman" w:hAnsi="Calibri" w:cs="Calibri"/>
          <w:b/>
          <w:bCs/>
          <w:i/>
          <w:iCs/>
          <w:color w:val="000000"/>
          <w:lang w:val="hy-AM"/>
        </w:rPr>
        <w:t> </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(հոդվածը 01.03.23</w:t>
      </w:r>
      <w:r w:rsidRPr="00440C24">
        <w:rPr>
          <w:rFonts w:ascii="Calibri" w:eastAsia="Times New Roman" w:hAnsi="Calibri" w:cs="Calibri"/>
          <w:b/>
          <w:bCs/>
          <w:i/>
          <w:iCs/>
          <w:color w:val="000000"/>
          <w:lang w:val="hy-AM"/>
        </w:rPr>
        <w:t> </w:t>
      </w:r>
      <w:hyperlink r:id="rId14" w:history="1">
        <w:r w:rsidRPr="00440C24">
          <w:rPr>
            <w:rFonts w:ascii="GHEA Grapalat" w:eastAsia="Times New Roman" w:hAnsi="GHEA Grapalat" w:cs="Times New Roman"/>
            <w:b/>
            <w:bCs/>
            <w:i/>
            <w:iCs/>
            <w:color w:val="0000FF"/>
            <w:u w:val="single"/>
            <w:lang w:val="hy-AM"/>
          </w:rPr>
          <w:t>ՀՕ-101-Ն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փոփոխության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մասով</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ուժի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մեջ</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է</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մտնում</w:t>
      </w:r>
      <w:r w:rsidRPr="00440C24">
        <w:rPr>
          <w:rFonts w:ascii="GHEA Grapalat" w:eastAsia="Times New Roman" w:hAnsi="GHEA Grapalat" w:cs="Times New Roman"/>
          <w:b/>
          <w:bCs/>
          <w:i/>
          <w:iCs/>
          <w:color w:val="000000"/>
          <w:lang w:val="hy-AM"/>
        </w:rPr>
        <w:t xml:space="preserve"> 2024 </w:t>
      </w:r>
      <w:r w:rsidRPr="00440C24">
        <w:rPr>
          <w:rFonts w:ascii="GHEA Grapalat" w:eastAsia="Times New Roman" w:hAnsi="GHEA Grapalat" w:cs="GHEA Grapalat"/>
          <w:b/>
          <w:bCs/>
          <w:i/>
          <w:iCs/>
          <w:color w:val="000000"/>
          <w:lang w:val="hy-AM"/>
        </w:rPr>
        <w:t>թվականի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հուլիսի</w:t>
      </w:r>
      <w:r w:rsidRPr="00440C24">
        <w:rPr>
          <w:rFonts w:ascii="GHEA Grapalat" w:eastAsia="Times New Roman" w:hAnsi="GHEA Grapalat" w:cs="Times New Roman"/>
          <w:b/>
          <w:bCs/>
          <w:i/>
          <w:iCs/>
          <w:color w:val="000000"/>
          <w:lang w:val="hy-AM"/>
        </w:rPr>
        <w:t xml:space="preserve"> 1-</w:t>
      </w:r>
      <w:r w:rsidRPr="00440C24">
        <w:rPr>
          <w:rFonts w:ascii="GHEA Grapalat" w:eastAsia="Times New Roman" w:hAnsi="GHEA Grapalat" w:cs="GHEA Grapalat"/>
          <w:b/>
          <w:bCs/>
          <w:i/>
          <w:iCs/>
          <w:color w:val="000000"/>
          <w:lang w:val="hy-AM"/>
        </w:rPr>
        <w:t>ից</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(21.06.18</w:t>
      </w:r>
      <w:r w:rsidRPr="00440C24">
        <w:rPr>
          <w:rFonts w:ascii="Calibri" w:eastAsia="Times New Roman" w:hAnsi="Calibri" w:cs="Calibri"/>
          <w:b/>
          <w:bCs/>
          <w:i/>
          <w:iCs/>
          <w:color w:val="000000"/>
          <w:lang w:val="hy-AM"/>
        </w:rPr>
        <w:t> </w:t>
      </w:r>
      <w:hyperlink r:id="rId15" w:history="1">
        <w:r w:rsidRPr="00440C24">
          <w:rPr>
            <w:rFonts w:ascii="GHEA Grapalat" w:eastAsia="Times New Roman" w:hAnsi="GHEA Grapalat" w:cs="Times New Roman"/>
            <w:b/>
            <w:bCs/>
            <w:i/>
            <w:iCs/>
            <w:color w:val="0000FF"/>
            <w:u w:val="single"/>
            <w:lang w:val="hy-AM"/>
          </w:rPr>
          <w:t>ՀՕ-338-Ն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lastRenderedPageBreak/>
        <w:t>(25.06.19</w:t>
      </w:r>
      <w:r w:rsidRPr="00440C24">
        <w:rPr>
          <w:rFonts w:ascii="Calibri" w:eastAsia="Times New Roman" w:hAnsi="Calibri" w:cs="Calibri"/>
          <w:b/>
          <w:bCs/>
          <w:i/>
          <w:iCs/>
          <w:color w:val="000000"/>
          <w:lang w:val="hy-AM"/>
        </w:rPr>
        <w:t> </w:t>
      </w:r>
      <w:hyperlink r:id="rId16" w:history="1">
        <w:r w:rsidRPr="00440C24">
          <w:rPr>
            <w:rFonts w:ascii="GHEA Grapalat" w:eastAsia="Times New Roman" w:hAnsi="GHEA Grapalat" w:cs="Times New Roman"/>
            <w:b/>
            <w:bCs/>
            <w:i/>
            <w:iCs/>
            <w:color w:val="0000FF"/>
            <w:u w:val="single"/>
            <w:lang w:val="hy-AM"/>
          </w:rPr>
          <w:t>ՀՕ-68-Ն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(18.06.20</w:t>
      </w:r>
      <w:r w:rsidRPr="00440C24">
        <w:rPr>
          <w:rFonts w:ascii="Calibri" w:eastAsia="Times New Roman" w:hAnsi="Calibri" w:cs="Calibri"/>
          <w:b/>
          <w:bCs/>
          <w:i/>
          <w:iCs/>
          <w:color w:val="000000"/>
          <w:lang w:val="hy-AM"/>
        </w:rPr>
        <w:t> </w:t>
      </w:r>
      <w:hyperlink r:id="rId17" w:history="1">
        <w:r w:rsidRPr="00440C24">
          <w:rPr>
            <w:rFonts w:ascii="GHEA Grapalat" w:eastAsia="Times New Roman" w:hAnsi="GHEA Grapalat" w:cs="Times New Roman"/>
            <w:b/>
            <w:bCs/>
            <w:i/>
            <w:iCs/>
            <w:color w:val="0000FF"/>
            <w:u w:val="single"/>
            <w:lang w:val="hy-AM"/>
          </w:rPr>
          <w:t>ՀՕ-321-Ն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(26.05.21</w:t>
      </w:r>
      <w:r w:rsidRPr="00440C24">
        <w:rPr>
          <w:rFonts w:ascii="Calibri" w:eastAsia="Times New Roman" w:hAnsi="Calibri" w:cs="Calibri"/>
          <w:b/>
          <w:bCs/>
          <w:i/>
          <w:iCs/>
          <w:color w:val="000000"/>
          <w:lang w:val="hy-AM"/>
        </w:rPr>
        <w:t> </w:t>
      </w:r>
      <w:hyperlink r:id="rId18" w:history="1">
        <w:r w:rsidRPr="00440C24">
          <w:rPr>
            <w:rFonts w:ascii="GHEA Grapalat" w:eastAsia="Times New Roman" w:hAnsi="GHEA Grapalat" w:cs="Times New Roman"/>
            <w:b/>
            <w:bCs/>
            <w:i/>
            <w:iCs/>
            <w:color w:val="0000FF"/>
            <w:u w:val="single"/>
            <w:lang w:val="hy-AM"/>
          </w:rPr>
          <w:t>ՀՕ-215-Ն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(04.06.21</w:t>
      </w:r>
      <w:r w:rsidRPr="00440C24">
        <w:rPr>
          <w:rFonts w:ascii="Calibri" w:eastAsia="Times New Roman" w:hAnsi="Calibri" w:cs="Calibri"/>
          <w:b/>
          <w:bCs/>
          <w:i/>
          <w:iCs/>
          <w:color w:val="000000"/>
          <w:lang w:val="hy-AM"/>
        </w:rPr>
        <w:t> </w:t>
      </w:r>
      <w:hyperlink r:id="rId19" w:history="1">
        <w:r w:rsidRPr="00440C24">
          <w:rPr>
            <w:rFonts w:ascii="GHEA Grapalat" w:eastAsia="Times New Roman" w:hAnsi="GHEA Grapalat" w:cs="Times New Roman"/>
            <w:b/>
            <w:bCs/>
            <w:i/>
            <w:iCs/>
            <w:color w:val="0000FF"/>
            <w:u w:val="single"/>
            <w:lang w:val="hy-AM"/>
          </w:rPr>
          <w:t>ՀՕ-276-Ն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(01.03.23</w:t>
      </w:r>
      <w:r w:rsidRPr="00440C24">
        <w:rPr>
          <w:rFonts w:ascii="Calibri" w:eastAsia="Times New Roman" w:hAnsi="Calibri" w:cs="Calibri"/>
          <w:b/>
          <w:bCs/>
          <w:i/>
          <w:iCs/>
          <w:color w:val="000000"/>
          <w:lang w:val="hy-AM"/>
        </w:rPr>
        <w:t> </w:t>
      </w:r>
      <w:hyperlink r:id="rId20" w:history="1">
        <w:r w:rsidRPr="00440C24">
          <w:rPr>
            <w:rFonts w:ascii="GHEA Grapalat" w:eastAsia="Times New Roman" w:hAnsi="GHEA Grapalat" w:cs="Times New Roman"/>
            <w:b/>
            <w:bCs/>
            <w:i/>
            <w:iCs/>
            <w:color w:val="0000FF"/>
            <w:u w:val="single"/>
            <w:lang w:val="hy-AM"/>
          </w:rPr>
          <w:t>ՀՕ-101-Ն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w:t>
      </w:r>
      <w:r w:rsidRPr="00440C24">
        <w:rPr>
          <w:rFonts w:ascii="GHEA Grapalat" w:eastAsia="Times New Roman" w:hAnsi="GHEA Grapalat" w:cs="Times New Roman"/>
          <w:b/>
          <w:bCs/>
          <w:i/>
          <w:iCs/>
          <w:color w:val="000000"/>
          <w:lang w:val="hy-AM"/>
        </w:rPr>
        <w:t>)</w:t>
      </w: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GHEA Grapalat" w:eastAsia="Times New Roman" w:hAnsi="GHEA Grapalat" w:cs="Times New Roman"/>
          <w:b/>
          <w:bCs/>
          <w:i/>
          <w:iCs/>
          <w:color w:val="000000"/>
          <w:lang w:val="hy-AM"/>
        </w:rPr>
        <w:t>(22.03.23</w:t>
      </w:r>
      <w:r w:rsidRPr="00440C24">
        <w:rPr>
          <w:rFonts w:ascii="Calibri" w:eastAsia="Times New Roman" w:hAnsi="Calibri" w:cs="Calibri"/>
          <w:b/>
          <w:bCs/>
          <w:i/>
          <w:iCs/>
          <w:color w:val="000000"/>
          <w:lang w:val="hy-AM"/>
        </w:rPr>
        <w:t> </w:t>
      </w:r>
      <w:hyperlink r:id="rId21" w:history="1">
        <w:r w:rsidRPr="00440C24">
          <w:rPr>
            <w:rFonts w:ascii="GHEA Grapalat" w:eastAsia="Times New Roman" w:hAnsi="GHEA Grapalat" w:cs="Times New Roman"/>
            <w:b/>
            <w:bCs/>
            <w:i/>
            <w:iCs/>
            <w:color w:val="0000FF"/>
            <w:u w:val="single"/>
            <w:lang w:val="hy-AM"/>
          </w:rPr>
          <w:t>ՀՕ-120-Ն</w:t>
        </w:r>
      </w:hyperlink>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օրենքն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ունի</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եզրափակիչ</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մաս</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և</w:t>
      </w:r>
      <w:r w:rsidRPr="00440C24">
        <w:rPr>
          <w:rFonts w:ascii="Calibri" w:eastAsia="Times New Roman" w:hAnsi="Calibri" w:cs="Calibri"/>
          <w:b/>
          <w:bCs/>
          <w:i/>
          <w:iCs/>
          <w:color w:val="000000"/>
          <w:lang w:val="hy-AM"/>
        </w:rPr>
        <w:t> </w:t>
      </w:r>
      <w:r w:rsidRPr="00440C24">
        <w:rPr>
          <w:rFonts w:ascii="GHEA Grapalat" w:eastAsia="Times New Roman" w:hAnsi="GHEA Grapalat" w:cs="GHEA Grapalat"/>
          <w:b/>
          <w:bCs/>
          <w:i/>
          <w:iCs/>
          <w:color w:val="000000"/>
          <w:lang w:val="hy-AM"/>
        </w:rPr>
        <w:t>անցումային</w:t>
      </w:r>
      <w:r w:rsidRPr="00440C24">
        <w:rPr>
          <w:rFonts w:ascii="GHEA Grapalat" w:eastAsia="Times New Roman" w:hAnsi="GHEA Grapalat" w:cs="Times New Roman"/>
          <w:b/>
          <w:bCs/>
          <w:i/>
          <w:iCs/>
          <w:color w:val="000000"/>
          <w:lang w:val="hy-AM"/>
        </w:rPr>
        <w:t xml:space="preserve"> </w:t>
      </w:r>
      <w:r w:rsidRPr="00440C24">
        <w:rPr>
          <w:rFonts w:ascii="GHEA Grapalat" w:eastAsia="Times New Roman" w:hAnsi="GHEA Grapalat" w:cs="GHEA Grapalat"/>
          <w:b/>
          <w:bCs/>
          <w:i/>
          <w:iCs/>
          <w:color w:val="000000"/>
          <w:lang w:val="hy-AM"/>
        </w:rPr>
        <w:t>դրույթներ</w:t>
      </w:r>
      <w:r w:rsidRPr="00440C24">
        <w:rPr>
          <w:rFonts w:ascii="GHEA Grapalat" w:eastAsia="Times New Roman" w:hAnsi="GHEA Grapalat" w:cs="Times New Roman"/>
          <w:b/>
          <w:bCs/>
          <w:i/>
          <w:iCs/>
          <w:color w:val="000000"/>
          <w:lang w:val="hy-AM"/>
        </w:rPr>
        <w:t>)</w:t>
      </w:r>
    </w:p>
    <w:p w:rsidR="00C736C4" w:rsidRPr="00440C24" w:rsidRDefault="00C736C4" w:rsidP="009075FD">
      <w:pPr>
        <w:shd w:val="clear" w:color="auto" w:fill="FFFFFF"/>
        <w:ind w:firstLine="375"/>
        <w:rPr>
          <w:rFonts w:ascii="GHEA Grapalat" w:eastAsia="Times New Roman" w:hAnsi="GHEA Grapalat" w:cs="Times New Roman"/>
          <w:b/>
          <w:bCs/>
          <w:i/>
          <w:iCs/>
          <w:color w:val="000000"/>
          <w:lang w:val="hy-AM"/>
        </w:rPr>
      </w:pPr>
    </w:p>
    <w:p w:rsidR="009075FD" w:rsidRPr="00440C24" w:rsidRDefault="009075FD" w:rsidP="009075FD">
      <w:pPr>
        <w:shd w:val="clear" w:color="auto" w:fill="FFFFFF"/>
        <w:ind w:firstLine="375"/>
        <w:rPr>
          <w:rFonts w:ascii="GHEA Grapalat" w:eastAsia="Times New Roman" w:hAnsi="GHEA Grapalat" w:cs="Times New Roman"/>
          <w:color w:val="000000"/>
          <w:lang w:val="hy-AM"/>
        </w:rPr>
      </w:pPr>
      <w:r w:rsidRPr="00440C24">
        <w:rPr>
          <w:rFonts w:ascii="Calibri" w:eastAsia="Times New Roman" w:hAnsi="Calibri" w:cs="Calibri"/>
          <w:color w:val="000000"/>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9075FD" w:rsidRPr="009075FD" w:rsidTr="009075FD">
        <w:trPr>
          <w:tblCellSpacing w:w="7" w:type="dxa"/>
        </w:trPr>
        <w:tc>
          <w:tcPr>
            <w:tcW w:w="2025" w:type="dxa"/>
            <w:shd w:val="clear" w:color="auto" w:fill="FFFFFF"/>
            <w:hideMark/>
          </w:tcPr>
          <w:p w:rsidR="009075FD" w:rsidRPr="009075FD" w:rsidRDefault="009075FD" w:rsidP="009075FD">
            <w:pPr>
              <w:jc w:val="center"/>
              <w:rPr>
                <w:rFonts w:ascii="GHEA Grapalat" w:eastAsia="Times New Roman" w:hAnsi="GHEA Grapalat" w:cs="Times New Roman"/>
                <w:color w:val="000000"/>
              </w:rPr>
            </w:pPr>
            <w:r w:rsidRPr="00A77A17">
              <w:rPr>
                <w:rFonts w:ascii="GHEA Grapalat" w:eastAsia="Times New Roman" w:hAnsi="GHEA Grapalat" w:cs="Times New Roman"/>
                <w:b/>
                <w:bCs/>
                <w:color w:val="000000"/>
              </w:rPr>
              <w:t>Հոդված 113.</w:t>
            </w:r>
          </w:p>
        </w:tc>
        <w:tc>
          <w:tcPr>
            <w:tcW w:w="0" w:type="auto"/>
            <w:shd w:val="clear" w:color="auto" w:fill="FFFFFF"/>
            <w:hideMark/>
          </w:tcPr>
          <w:p w:rsidR="009075FD" w:rsidRPr="009075FD" w:rsidRDefault="009075FD" w:rsidP="009075FD">
            <w:pPr>
              <w:rPr>
                <w:rFonts w:ascii="GHEA Grapalat" w:eastAsia="Times New Roman" w:hAnsi="GHEA Grapalat" w:cs="Times New Roman"/>
                <w:color w:val="000000"/>
              </w:rPr>
            </w:pPr>
            <w:r w:rsidRPr="00A77A17">
              <w:rPr>
                <w:rFonts w:ascii="GHEA Grapalat" w:eastAsia="Times New Roman" w:hAnsi="GHEA Grapalat" w:cs="Times New Roman"/>
                <w:b/>
                <w:bCs/>
                <w:color w:val="000000"/>
              </w:rPr>
              <w:t>Հարկման բազայի որոշման նպատակով համախառն եկամտից</w:t>
            </w:r>
            <w:r w:rsidRPr="00A77A17">
              <w:rPr>
                <w:rFonts w:ascii="Calibri" w:eastAsia="Times New Roman" w:hAnsi="Calibri" w:cs="Calibri"/>
                <w:b/>
                <w:bCs/>
                <w:color w:val="000000"/>
              </w:rPr>
              <w:t> </w:t>
            </w:r>
            <w:r w:rsidRPr="00A77A17">
              <w:rPr>
                <w:rFonts w:ascii="GHEA Grapalat" w:eastAsia="Times New Roman" w:hAnsi="GHEA Grapalat" w:cs="GHEA Grapalat"/>
                <w:b/>
                <w:bCs/>
                <w:color w:val="000000"/>
              </w:rPr>
              <w:t>կատարվող</w:t>
            </w:r>
            <w:r w:rsidRPr="00A77A17">
              <w:rPr>
                <w:rFonts w:ascii="GHEA Grapalat" w:eastAsia="Times New Roman" w:hAnsi="GHEA Grapalat" w:cs="Times New Roman"/>
                <w:b/>
                <w:bCs/>
                <w:color w:val="000000"/>
              </w:rPr>
              <w:t xml:space="preserve"> </w:t>
            </w:r>
            <w:r w:rsidRPr="00A77A17">
              <w:rPr>
                <w:rFonts w:ascii="GHEA Grapalat" w:eastAsia="Times New Roman" w:hAnsi="GHEA Grapalat" w:cs="GHEA Grapalat"/>
                <w:b/>
                <w:bCs/>
                <w:color w:val="000000"/>
              </w:rPr>
              <w:t>նվազեցումների</w:t>
            </w:r>
            <w:r w:rsidRPr="00A77A17">
              <w:rPr>
                <w:rFonts w:ascii="GHEA Grapalat" w:eastAsia="Times New Roman" w:hAnsi="GHEA Grapalat" w:cs="Times New Roman"/>
                <w:b/>
                <w:bCs/>
                <w:color w:val="000000"/>
              </w:rPr>
              <w:t xml:space="preserve"> </w:t>
            </w:r>
            <w:r w:rsidRPr="00A77A17">
              <w:rPr>
                <w:rFonts w:ascii="GHEA Grapalat" w:eastAsia="Times New Roman" w:hAnsi="GHEA Grapalat" w:cs="GHEA Grapalat"/>
                <w:b/>
                <w:bCs/>
                <w:color w:val="000000"/>
              </w:rPr>
              <w:t>սահմանափակումները</w:t>
            </w:r>
          </w:p>
        </w:tc>
      </w:tr>
    </w:tbl>
    <w:p w:rsidR="009075FD" w:rsidRPr="009075FD" w:rsidRDefault="009075FD" w:rsidP="009075FD">
      <w:pPr>
        <w:shd w:val="clear" w:color="auto" w:fill="FFFFFF"/>
        <w:ind w:firstLine="375"/>
        <w:rPr>
          <w:rFonts w:ascii="GHEA Grapalat" w:eastAsia="Times New Roman" w:hAnsi="GHEA Grapalat" w:cs="Times New Roman"/>
          <w:color w:val="000000"/>
        </w:rPr>
      </w:pPr>
      <w:r w:rsidRPr="009075FD">
        <w:rPr>
          <w:rFonts w:ascii="Calibri" w:eastAsia="Times New Roman" w:hAnsi="Calibri" w:cs="Calibri"/>
          <w:color w:val="000000"/>
        </w:rPr>
        <w:t> </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բազան որոշելիս համախառն եկամտից չեն նվազեցվում՝</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1) պետական կամ համայնքների բյուջեներ կամ կուտակային կենսաթոշակային համակարգին կատարվող վճարումների կամ հարկային մարմնի կողմից վերահսկվող այլ գումարների մասով Օրենսգրքով կամ այլ օրենքներով սահմանված կարգով հաշվարկվող և վճարվող տույժերը, տուգանքները և այլ գույքային պատժամիջոցները.</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2) անհատույց տրամադրած ակտիվները, անհատույց կատարված աշխատանքները կամ անհատույց մատուցված ծառայությունները, ներած պարտավորությունները, բացառությամբ Օրենսգրքի 120-րդ հոդվածով և 123-րդ հոդվածի 1-ին մասի 5-րդ կետով սահմանված դեպքերի.</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3) սեփականության իրավունքով շահութահարկ վճարողին պատկանող, սակայն լիզինգով (տարատեսակներով) տրված (եթե լիզինգի (տարատեսակների) պայմանագրով նախատեսված է, որ պայմանագրի գործողության ժամկետի ավարտից հետո կամ մինչև դրա ավարտը լիզինգի առարկայի նկատմամբ սեփականության իրավունքը կարող է անցնել լիզինգառուին) հիմնական միջոցների մասով Օրենսգրքի 121-րդ հոդվածի 1-ին մասով սահմանված կարգով հաշվարկվող ամորտիզացիոն մասհանումների գծով ծախսերը.</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4) այն եկամուտների ստացման հետ կապված ծախսերը, որոնք շահութահարկով հարկման բազան որոշելիս նվազեցվում են համախառն եկամտից.</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5) Օրենսգրքի 4-րդ, 5-րդ և 8-րդ բաժիններով սահմանված կարգով և չափով հաշվանցվող (պակասեցվող) ԱԱՀ-ի, ակցիզային հարկի և բնապահպանական հարկի գումարները.</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6) ապրանքի մատակարարման, աշխատանքի կատարման կամ ծառայության մատուցման անհատույց կամ իրական արժեքից էականորեն ցածր արժեքով հատուցմամբ գործարքների դեպքում ԱԱՀ-ով և ակցիզային հարկով հարկման բազաների նկատմամբ Օրենսգրքի 4-րդ և 5-րդ բաժիններով սահմանված կարգով և չափով հաշվարկվող և վճարվող ԱԱՀ-ի և ակցիզային հարկի գումարները.</w:t>
      </w:r>
    </w:p>
    <w:p w:rsidR="009075FD" w:rsidRPr="009075FD" w:rsidRDefault="009075FD" w:rsidP="00C736C4">
      <w:pPr>
        <w:shd w:val="clear" w:color="auto" w:fill="FFFFFF"/>
        <w:ind w:firstLine="375"/>
        <w:jc w:val="both"/>
        <w:rPr>
          <w:rFonts w:ascii="GHEA Grapalat" w:eastAsia="Times New Roman" w:hAnsi="GHEA Grapalat" w:cs="Times New Roman"/>
          <w:color w:val="000000"/>
        </w:rPr>
      </w:pPr>
      <w:r w:rsidRPr="009075FD">
        <w:rPr>
          <w:rFonts w:ascii="GHEA Grapalat" w:eastAsia="Times New Roman" w:hAnsi="GHEA Grapalat" w:cs="Times New Roman"/>
          <w:color w:val="000000"/>
        </w:rPr>
        <w:t>7) Օրենսգրքի 114-120-րդ հոդվածներով սահմանված՝ շահութահարկով հարկման բազայի որոշման նպատակով նորմավորվող ծախսերի՝ նորմաները գերազանցող մասը.</w:t>
      </w:r>
    </w:p>
    <w:p w:rsidR="009075FD" w:rsidRDefault="009075FD" w:rsidP="00C736C4">
      <w:pPr>
        <w:shd w:val="clear" w:color="auto" w:fill="FFFFFF"/>
        <w:ind w:firstLine="375"/>
        <w:jc w:val="both"/>
        <w:rPr>
          <w:ins w:id="13" w:author="Armine Arakelyan" w:date="2023-08-04T11:59:00Z"/>
          <w:rFonts w:ascii="GHEA Grapalat" w:eastAsia="Times New Roman" w:hAnsi="GHEA Grapalat" w:cs="Times New Roman"/>
          <w:color w:val="000000"/>
        </w:rPr>
      </w:pPr>
      <w:r w:rsidRPr="009075FD">
        <w:rPr>
          <w:rFonts w:ascii="GHEA Grapalat" w:eastAsia="Times New Roman" w:hAnsi="GHEA Grapalat" w:cs="Times New Roman"/>
          <w:color w:val="000000"/>
        </w:rPr>
        <w:t>8) Օրենսգրքով սահմանված կարգով միկրոձեռնարկատիրության սուբյեկտ համարվող հարկ վճարողներից ձեռք բերված ապրանքների, ստացված ծառայությունների, ընդունված աշխատանքների գծով կատարվող ծախսերը, ինչպես նաև Օրենսգրքով սահմանված կարգով միկրոձեռնարկատիրության սուբյեկտ համարվող հարկ վճարողներից անհատույց օգտագործման վերցված շենքերի, շինությունների (այդ թվում` անավարտ, կիսակառույց), բնակելի կամ այլ տարածքների, հողամասերի գծով սույն բաժնով սահմանված կարգով հաշվարկվող ծախսերը:</w:t>
      </w:r>
    </w:p>
    <w:p w:rsidR="00571226" w:rsidRPr="000F22BC" w:rsidRDefault="00571226" w:rsidP="00C736C4">
      <w:pPr>
        <w:shd w:val="clear" w:color="auto" w:fill="FFFFFF"/>
        <w:ind w:firstLine="375"/>
        <w:jc w:val="both"/>
        <w:rPr>
          <w:rFonts w:ascii="GHEA Grapalat" w:eastAsia="Times New Roman" w:hAnsi="GHEA Grapalat" w:cs="Times New Roman"/>
          <w:color w:val="000000"/>
        </w:rPr>
      </w:pPr>
      <w:ins w:id="14" w:author="Armine Arakelyan" w:date="2023-08-04T11:59:00Z">
        <w:r w:rsidRPr="000F22BC">
          <w:rPr>
            <w:rFonts w:ascii="GHEA Grapalat" w:hAnsi="GHEA Grapalat"/>
            <w:lang w:val="hy-AM"/>
          </w:rPr>
          <w:t xml:space="preserve">9) Օրենսգրքի 73-րդ հոդվածի 8.1-ին մասին համապատասխան </w:t>
        </w:r>
        <w:r w:rsidRPr="000F22BC">
          <w:rPr>
            <w:rFonts w:ascii="GHEA Grapalat" w:hAnsi="GHEA Grapalat"/>
            <w:shd w:val="clear" w:color="auto" w:fill="FFFFFF"/>
            <w:lang w:val="hy-AM"/>
          </w:rPr>
          <w:t xml:space="preserve">հաշվետու ժամանակաշրջանում հաշվանցման (պակասեցման) ենթակա ԱԱՀ գումարներից </w:t>
        </w:r>
        <w:r w:rsidRPr="000F22BC">
          <w:rPr>
            <w:rFonts w:ascii="GHEA Grapalat" w:hAnsi="GHEA Grapalat"/>
            <w:lang w:val="hy-AM"/>
          </w:rPr>
          <w:t>նվազեցման ենթակա ԱԱՀ-ի գումարները:</w:t>
        </w:r>
      </w:ins>
    </w:p>
    <w:p w:rsidR="009075FD" w:rsidRPr="009075FD" w:rsidRDefault="009075FD" w:rsidP="009075FD">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(113-րդ հոդվածը փոփ. 18.06.20 ՀՕ-321-Ն, լրաց. 24.11.22 ՀՕ-450-Ն)</w:t>
      </w:r>
    </w:p>
    <w:p w:rsidR="009075FD" w:rsidRPr="009075FD" w:rsidRDefault="009075FD" w:rsidP="009075FD">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(18.06.20</w:t>
      </w:r>
      <w:r w:rsidRPr="00A77A17">
        <w:rPr>
          <w:rFonts w:ascii="Calibri" w:eastAsia="Times New Roman" w:hAnsi="Calibri" w:cs="Calibri"/>
          <w:b/>
          <w:bCs/>
          <w:i/>
          <w:iCs/>
          <w:color w:val="000000"/>
        </w:rPr>
        <w:t> </w:t>
      </w:r>
      <w:hyperlink r:id="rId22" w:history="1">
        <w:r w:rsidRPr="00A77A17">
          <w:rPr>
            <w:rFonts w:ascii="GHEA Grapalat" w:eastAsia="Times New Roman" w:hAnsi="GHEA Grapalat" w:cs="Times New Roman"/>
            <w:b/>
            <w:bCs/>
            <w:i/>
            <w:iCs/>
            <w:color w:val="0000FF"/>
            <w:u w:val="single"/>
          </w:rPr>
          <w:t>ՀՕ-321-Ն</w:t>
        </w:r>
      </w:hyperlink>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օրենքն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ունի</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անցումային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դրույթ</w:t>
      </w:r>
      <w:r w:rsidRPr="00A77A17">
        <w:rPr>
          <w:rFonts w:ascii="GHEA Grapalat" w:eastAsia="Times New Roman" w:hAnsi="GHEA Grapalat" w:cs="Times New Roman"/>
          <w:b/>
          <w:bCs/>
          <w:i/>
          <w:iCs/>
          <w:color w:val="000000"/>
        </w:rPr>
        <w:t>)</w:t>
      </w:r>
    </w:p>
    <w:p w:rsidR="009075FD" w:rsidRPr="009075FD" w:rsidRDefault="009075FD" w:rsidP="009075FD">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(24.11.22</w:t>
      </w:r>
      <w:r w:rsidRPr="00A77A17">
        <w:rPr>
          <w:rFonts w:ascii="Calibri" w:eastAsia="Times New Roman" w:hAnsi="Calibri" w:cs="Calibri"/>
          <w:b/>
          <w:bCs/>
          <w:i/>
          <w:iCs/>
          <w:color w:val="000000"/>
        </w:rPr>
        <w:t> </w:t>
      </w:r>
      <w:hyperlink r:id="rId23" w:history="1">
        <w:r w:rsidRPr="00A77A17">
          <w:rPr>
            <w:rFonts w:ascii="GHEA Grapalat" w:eastAsia="Times New Roman" w:hAnsi="GHEA Grapalat" w:cs="Times New Roman"/>
            <w:b/>
            <w:bCs/>
            <w:i/>
            <w:iCs/>
            <w:color w:val="0000FF"/>
            <w:u w:val="single"/>
          </w:rPr>
          <w:t>ՀՕ-450-Ն</w:t>
        </w:r>
      </w:hyperlink>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օրենքն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ունի</w:t>
      </w:r>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եզրափակիչ</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մաս</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և</w:t>
      </w:r>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անցումային</w:t>
      </w:r>
      <w:r w:rsidRPr="00A77A17">
        <w:rPr>
          <w:rFonts w:ascii="GHEA Grapalat" w:eastAsia="Times New Roman" w:hAnsi="GHEA Grapalat" w:cs="Times New Roman"/>
          <w:b/>
          <w:bCs/>
          <w:i/>
          <w:iCs/>
          <w:color w:val="000000"/>
        </w:rPr>
        <w:t xml:space="preserve"> </w:t>
      </w:r>
      <w:r w:rsidRPr="00A77A17">
        <w:rPr>
          <w:rFonts w:ascii="GHEA Grapalat" w:eastAsia="Times New Roman" w:hAnsi="GHEA Grapalat" w:cs="GHEA Grapalat"/>
          <w:b/>
          <w:bCs/>
          <w:i/>
          <w:iCs/>
          <w:color w:val="000000"/>
        </w:rPr>
        <w:t>դրույթ</w:t>
      </w:r>
      <w:r w:rsidRPr="00A77A17">
        <w:rPr>
          <w:rFonts w:ascii="GHEA Grapalat" w:eastAsia="Times New Roman" w:hAnsi="GHEA Grapalat" w:cs="Times New Roman"/>
          <w:b/>
          <w:bCs/>
          <w:i/>
          <w:iCs/>
          <w:color w:val="000000"/>
        </w:rPr>
        <w:t>)</w:t>
      </w:r>
    </w:p>
    <w:p w:rsidR="009075FD" w:rsidRPr="009075FD" w:rsidRDefault="009075FD" w:rsidP="009075FD">
      <w:pPr>
        <w:shd w:val="clear" w:color="auto" w:fill="FFFFFF"/>
        <w:ind w:firstLine="375"/>
        <w:rPr>
          <w:rFonts w:ascii="GHEA Grapalat" w:eastAsia="Times New Roman" w:hAnsi="GHEA Grapalat" w:cs="Times New Roman"/>
          <w:color w:val="000000"/>
        </w:rPr>
      </w:pPr>
      <w:r w:rsidRPr="009075FD">
        <w:rPr>
          <w:rFonts w:ascii="Calibri" w:eastAsia="Times New Roman" w:hAnsi="Calibri" w:cs="Calibri"/>
          <w:color w:val="000000"/>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77A17" w:rsidRPr="00A77A17" w:rsidTr="00A77A17">
        <w:trPr>
          <w:tblCellSpacing w:w="7" w:type="dxa"/>
        </w:trPr>
        <w:tc>
          <w:tcPr>
            <w:tcW w:w="2025" w:type="dxa"/>
            <w:shd w:val="clear" w:color="auto" w:fill="FFFFFF"/>
            <w:hideMark/>
          </w:tcPr>
          <w:p w:rsidR="00A77A17" w:rsidRPr="00A77A17" w:rsidRDefault="00A77A17" w:rsidP="00A77A17">
            <w:pPr>
              <w:jc w:val="center"/>
              <w:rPr>
                <w:rFonts w:ascii="GHEA Grapalat" w:eastAsia="Times New Roman" w:hAnsi="GHEA Grapalat" w:cs="Times New Roman"/>
                <w:color w:val="000000"/>
              </w:rPr>
            </w:pPr>
            <w:r w:rsidRPr="00A77A17">
              <w:rPr>
                <w:rFonts w:ascii="GHEA Grapalat" w:eastAsia="Times New Roman" w:hAnsi="GHEA Grapalat" w:cs="Times New Roman"/>
                <w:b/>
                <w:bCs/>
                <w:color w:val="000000"/>
              </w:rPr>
              <w:t>Հոդված 171.</w:t>
            </w:r>
          </w:p>
        </w:tc>
        <w:tc>
          <w:tcPr>
            <w:tcW w:w="0" w:type="auto"/>
            <w:shd w:val="clear" w:color="auto" w:fill="FFFFFF"/>
            <w:hideMark/>
          </w:tcPr>
          <w:p w:rsidR="00A77A17" w:rsidRPr="00A77A17" w:rsidRDefault="00A77A17" w:rsidP="00A77A17">
            <w:pPr>
              <w:rPr>
                <w:rFonts w:ascii="GHEA Grapalat" w:eastAsia="Times New Roman" w:hAnsi="GHEA Grapalat" w:cs="Times New Roman"/>
                <w:color w:val="000000"/>
              </w:rPr>
            </w:pPr>
            <w:r w:rsidRPr="00A77A17">
              <w:rPr>
                <w:rFonts w:ascii="GHEA Grapalat" w:eastAsia="Times New Roman" w:hAnsi="GHEA Grapalat" w:cs="Times New Roman"/>
                <w:b/>
                <w:bCs/>
                <w:color w:val="000000"/>
              </w:rPr>
              <w:t>Շրջակա միջավայրին վնաս պատճառող ապրանքների համար</w:t>
            </w:r>
            <w:r w:rsidRPr="00A77A17">
              <w:rPr>
                <w:rFonts w:ascii="Calibri" w:eastAsia="Times New Roman" w:hAnsi="Calibri" w:cs="Calibri"/>
                <w:b/>
                <w:bCs/>
                <w:color w:val="000000"/>
              </w:rPr>
              <w:t> </w:t>
            </w:r>
            <w:r w:rsidRPr="00A77A17">
              <w:rPr>
                <w:rFonts w:ascii="GHEA Grapalat" w:eastAsia="Times New Roman" w:hAnsi="GHEA Grapalat" w:cs="GHEA Grapalat"/>
                <w:b/>
                <w:bCs/>
                <w:color w:val="000000"/>
              </w:rPr>
              <w:t>բնապահպանական</w:t>
            </w:r>
            <w:r w:rsidRPr="00A77A17">
              <w:rPr>
                <w:rFonts w:ascii="GHEA Grapalat" w:eastAsia="Times New Roman" w:hAnsi="GHEA Grapalat" w:cs="Times New Roman"/>
                <w:b/>
                <w:bCs/>
                <w:color w:val="000000"/>
              </w:rPr>
              <w:t xml:space="preserve"> </w:t>
            </w:r>
            <w:r w:rsidRPr="00A77A17">
              <w:rPr>
                <w:rFonts w:ascii="GHEA Grapalat" w:eastAsia="Times New Roman" w:hAnsi="GHEA Grapalat" w:cs="GHEA Grapalat"/>
                <w:b/>
                <w:bCs/>
                <w:color w:val="000000"/>
              </w:rPr>
              <w:t>հարկի</w:t>
            </w:r>
            <w:r w:rsidRPr="00A77A17">
              <w:rPr>
                <w:rFonts w:ascii="GHEA Grapalat" w:eastAsia="Times New Roman" w:hAnsi="GHEA Grapalat" w:cs="Times New Roman"/>
                <w:b/>
                <w:bCs/>
                <w:color w:val="000000"/>
              </w:rPr>
              <w:t xml:space="preserve"> </w:t>
            </w:r>
            <w:r w:rsidRPr="00A77A17">
              <w:rPr>
                <w:rFonts w:ascii="GHEA Grapalat" w:eastAsia="Times New Roman" w:hAnsi="GHEA Grapalat" w:cs="GHEA Grapalat"/>
                <w:b/>
                <w:bCs/>
                <w:color w:val="000000"/>
              </w:rPr>
              <w:t>դրույքաչափերը</w:t>
            </w:r>
          </w:p>
        </w:tc>
      </w:tr>
    </w:tbl>
    <w:p w:rsidR="00A77A17" w:rsidRPr="00A77A17" w:rsidRDefault="00A77A17" w:rsidP="00A77A17">
      <w:pPr>
        <w:shd w:val="clear" w:color="auto" w:fill="FFFFFF"/>
        <w:ind w:firstLine="375"/>
        <w:rPr>
          <w:rFonts w:ascii="GHEA Grapalat" w:eastAsia="Times New Roman" w:hAnsi="GHEA Grapalat" w:cs="Times New Roman"/>
          <w:color w:val="000000"/>
        </w:rPr>
      </w:pPr>
      <w:r w:rsidRPr="00A77A17">
        <w:rPr>
          <w:rFonts w:ascii="Calibri" w:eastAsia="Times New Roman" w:hAnsi="Calibri" w:cs="Calibri"/>
          <w:color w:val="000000"/>
        </w:rPr>
        <w:t> </w:t>
      </w:r>
    </w:p>
    <w:p w:rsidR="00A77A17" w:rsidRPr="00A77A17" w:rsidRDefault="00A77A17" w:rsidP="00C736C4">
      <w:pPr>
        <w:shd w:val="clear" w:color="auto" w:fill="FFFFFF"/>
        <w:ind w:firstLine="375"/>
        <w:jc w:val="both"/>
        <w:rPr>
          <w:rFonts w:ascii="GHEA Grapalat" w:eastAsia="Times New Roman" w:hAnsi="GHEA Grapalat" w:cs="Times New Roman"/>
          <w:color w:val="000000"/>
        </w:rPr>
      </w:pPr>
      <w:r w:rsidRPr="00A77A17">
        <w:rPr>
          <w:rFonts w:ascii="GHEA Grapalat" w:eastAsia="Times New Roman" w:hAnsi="GHEA Grapalat" w:cs="Times New Roman"/>
          <w:color w:val="000000"/>
        </w:rPr>
        <w:t>1. Շրջակա միջավայրին վնաս պատճառող ապրանքների համար բնապահպանական հարկը հաշվարկվում է հարկման բազայի նկատմամբ հետևյալ դրույքաչափերով.</w:t>
      </w:r>
    </w:p>
    <w:p w:rsidR="00A77A17" w:rsidRPr="00A77A17" w:rsidRDefault="00A77A17" w:rsidP="00A77A17">
      <w:pPr>
        <w:shd w:val="clear" w:color="auto" w:fill="FFFFFF"/>
        <w:ind w:firstLine="375"/>
        <w:rPr>
          <w:rFonts w:ascii="GHEA Grapalat" w:eastAsia="Times New Roman" w:hAnsi="GHEA Grapalat" w:cs="Times New Roman"/>
          <w:color w:val="000000"/>
        </w:rPr>
      </w:pPr>
      <w:r w:rsidRPr="00A77A17">
        <w:rPr>
          <w:rFonts w:ascii="Calibri" w:eastAsia="Times New Roman" w:hAnsi="Calibri" w:cs="Calibri"/>
          <w:color w:val="000000"/>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26"/>
        <w:gridCol w:w="3468"/>
        <w:gridCol w:w="2028"/>
        <w:gridCol w:w="2428"/>
      </w:tblGrid>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C736C4">
              <w:rPr>
                <w:rFonts w:ascii="GHEA Grapalat" w:eastAsia="Times New Roman" w:hAnsi="GHEA Grapalat" w:cs="Times New Roman"/>
                <w:b/>
                <w:bCs/>
                <w:color w:val="000000"/>
                <w:sz w:val="20"/>
                <w:szCs w:val="20"/>
              </w:rPr>
              <w:t>Ապրանքային խումբը, դիրքը կամ ծածկագիրը՝ ըստ ԵԱՏՄ արտաքին տնտեսական գործունեության ապրանքային անվանացանկի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b/>
                <w:bCs/>
                <w:color w:val="000000"/>
                <w:sz w:val="20"/>
                <w:szCs w:val="20"/>
              </w:rPr>
              <w:t>Ապրանքի համառոտ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b/>
                <w:bCs/>
                <w:color w:val="000000"/>
                <w:sz w:val="20"/>
                <w:szCs w:val="20"/>
              </w:rPr>
              <w:t>Դրույքաչափը՝ Հայաստանի Հանրապետություն ներմուծվող ապրանքների համար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b/>
                <w:bCs/>
                <w:color w:val="000000"/>
                <w:sz w:val="20"/>
                <w:szCs w:val="20"/>
              </w:rPr>
              <w:t>Դրույքաչափը՝ Հայաստանի Հանրապետությունում արտադրվող և իրացվող, ինչպես նաև ներմուծվող և իրացվող ապրանքների համար (%)</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2707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յուղեր և քարածխային ձյութի բարձր ջերմային թորման այլ նյութեր, նույնանման նյութեր, որոնց մեջ բուրավետ բաղադրիչների զանգվածը գերազանցում է ոչ բուրավետ բաղադրիչների զանգվածը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2709 00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հում նավթ և հում նավթամթերք՝ ստացված բիտումային հանքանյութերից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2710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նավթ և նավթամթերք` ստացված բիտումային հանքանյութերից, բացառությամբ հում հանքանյութի, արտադրանք, որն այլ տողերում նշված կամ ներառված չէ, պարունակում է 70% կամ ավելի զանգվածով նավթամթերք կամ բիտումային հանքանյութերից ստացված նավթամթերք, ընդ որում, այդ նավթամթերքը հանդիսանում է արտադրանքի հիմնական բաղադրիչ, նավթամթերքի թափոններ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2714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բիտում և ասֆալտ՝ բնական, բիտումային կամ նավթաբեր թերթաքարեր և բիտումային ավազաքարեր, ասֆալտիտներ և ասֆալտային ապարներ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2715 00 000 0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բիտումային խառնուրդներ` բնական ասֆալտի, բնական բիտումի, նավթային բիտումի, հանքային խեժերի կամ հանքային խեժերի պեկի հիմքի վրա (օրինակ` բիտումային մասնիկներ, ճանապարհային մակերեսների ասֆալտային խառնուրդներ)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lastRenderedPageBreak/>
              <w:t>2903 42 000 0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դիֆտորմեթան</w:t>
            </w:r>
            <w:r w:rsidRPr="00A77A17">
              <w:rPr>
                <w:rFonts w:ascii="GHEA Grapalat" w:eastAsia="Times New Roman" w:hAnsi="GHEA Grapalat" w:cs="Times New Roman"/>
                <w:color w:val="000000"/>
                <w:sz w:val="20"/>
                <w:szCs w:val="20"/>
              </w:rPr>
              <w:br/>
              <w:t>(ՀՖԱ-32) [CH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2903 41 000 0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տրիֆտորմեթան (ֆտորոֆորմ)</w:t>
            </w:r>
            <w:r w:rsidRPr="00A77A17">
              <w:rPr>
                <w:rFonts w:ascii="GHEA Grapalat" w:eastAsia="Times New Roman" w:hAnsi="GHEA Grapalat" w:cs="Times New Roman"/>
                <w:color w:val="000000"/>
                <w:sz w:val="20"/>
                <w:szCs w:val="20"/>
              </w:rPr>
              <w:br/>
              <w:t>(ՀՖԱ-23) [CHF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2903 44 000 0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պենտաֆտորէթան</w:t>
            </w:r>
            <w:r w:rsidRPr="00A77A17">
              <w:rPr>
                <w:rFonts w:ascii="GHEA Grapalat" w:eastAsia="Times New Roman" w:hAnsi="GHEA Grapalat" w:cs="Times New Roman"/>
                <w:color w:val="000000"/>
                <w:sz w:val="20"/>
                <w:szCs w:val="20"/>
              </w:rPr>
              <w:br/>
              <w:t>(ՀՖԱ-125) [CHF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2903 44 000 0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1,1,1-տրիֆտորէթան</w:t>
            </w:r>
            <w:r w:rsidRPr="00A77A17">
              <w:rPr>
                <w:rFonts w:ascii="GHEA Grapalat" w:eastAsia="Times New Roman" w:hAnsi="GHEA Grapalat" w:cs="Times New Roman"/>
                <w:color w:val="000000"/>
                <w:sz w:val="20"/>
                <w:szCs w:val="20"/>
              </w:rPr>
              <w:br/>
              <w:t>(ՀՖԱ-143a) [CH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2903 43 000 0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1,1-դիֆտորէթան</w:t>
            </w:r>
            <w:r w:rsidRPr="00A77A17">
              <w:rPr>
                <w:rFonts w:ascii="GHEA Grapalat" w:eastAsia="Times New Roman" w:hAnsi="GHEA Grapalat" w:cs="Times New Roman"/>
                <w:color w:val="000000"/>
                <w:sz w:val="20"/>
                <w:szCs w:val="20"/>
              </w:rPr>
              <w:br/>
              <w:t>(ՀՖԱ-152a) [CH3CHF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2903 45 000 0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1,1,2,2-տետրաֆտորէթան</w:t>
            </w:r>
            <w:r w:rsidRPr="00A77A17">
              <w:rPr>
                <w:rFonts w:ascii="GHEA Grapalat" w:eastAsia="Times New Roman" w:hAnsi="GHEA Grapalat" w:cs="Times New Roman"/>
                <w:color w:val="000000"/>
                <w:sz w:val="20"/>
                <w:szCs w:val="20"/>
              </w:rPr>
              <w:br/>
              <w:t>(ՀՖԱ-134) [CHF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2903 45 000 0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1,1,1,2-տետրաֆտորէթան</w:t>
            </w:r>
            <w:r w:rsidRPr="00A77A17">
              <w:rPr>
                <w:rFonts w:ascii="GHEA Grapalat" w:eastAsia="Times New Roman" w:hAnsi="GHEA Grapalat" w:cs="Times New Roman"/>
                <w:color w:val="000000"/>
                <w:sz w:val="20"/>
                <w:szCs w:val="20"/>
              </w:rPr>
              <w:br/>
              <w:t>(ՀՖԱ-134a) [CH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2903 47 000 0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1,1,1,3,3-պենտաֆտորպրոպան</w:t>
            </w:r>
            <w:r w:rsidRPr="00A77A17">
              <w:rPr>
                <w:rFonts w:ascii="GHEA Grapalat" w:eastAsia="Times New Roman" w:hAnsi="GHEA Grapalat" w:cs="Times New Roman"/>
                <w:color w:val="000000"/>
                <w:sz w:val="20"/>
                <w:szCs w:val="20"/>
              </w:rPr>
              <w:br/>
              <w:t>(ՀՖԱ-245fa) [CHF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2903 46 000 0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1,1,1,2,3,3,3-հեպտաֆտորպրոպան</w:t>
            </w:r>
            <w:r w:rsidRPr="00A77A17">
              <w:rPr>
                <w:rFonts w:ascii="GHEA Grapalat" w:eastAsia="Times New Roman" w:hAnsi="GHEA Grapalat" w:cs="Times New Roman"/>
                <w:color w:val="000000"/>
                <w:sz w:val="20"/>
                <w:szCs w:val="20"/>
              </w:rPr>
              <w:br/>
              <w:t>(ՀՖԱ-227ea) [CF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CHFCF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2903 46 000 0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1,1,1,2,2,3-հեքսաֆտորպրոպան</w:t>
            </w:r>
            <w:r w:rsidRPr="00A77A17">
              <w:rPr>
                <w:rFonts w:ascii="GHEA Grapalat" w:eastAsia="Times New Roman" w:hAnsi="GHEA Grapalat" w:cs="Times New Roman"/>
                <w:color w:val="000000"/>
                <w:sz w:val="20"/>
                <w:szCs w:val="20"/>
              </w:rPr>
              <w:br/>
              <w:t>(ՀՖԱ-236cb) [CH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2903 46 000 0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1,1,1,2,3,3-հեքսաֆտորպրոպան</w:t>
            </w:r>
            <w:r w:rsidRPr="00A77A17">
              <w:rPr>
                <w:rFonts w:ascii="GHEA Grapalat" w:eastAsia="Times New Roman" w:hAnsi="GHEA Grapalat" w:cs="Times New Roman"/>
                <w:color w:val="000000"/>
                <w:sz w:val="20"/>
                <w:szCs w:val="20"/>
              </w:rPr>
              <w:br/>
              <w:t>(ՀՖԱ-236ea) [CHF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CHFCF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2903 46 000 0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1,1,1,3,3,3-հեքսաֆտորպրոպան</w:t>
            </w:r>
            <w:r w:rsidRPr="00A77A17">
              <w:rPr>
                <w:rFonts w:ascii="GHEA Grapalat" w:eastAsia="Times New Roman" w:hAnsi="GHEA Grapalat" w:cs="Times New Roman"/>
                <w:color w:val="000000"/>
                <w:sz w:val="20"/>
                <w:szCs w:val="20"/>
              </w:rPr>
              <w:br/>
              <w:t>(ՀՖԱ-236fa) [CF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2903 47 000 0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1,1,2,2,3-պենտաֆտորպրոպան</w:t>
            </w:r>
            <w:r w:rsidRPr="00A77A17">
              <w:rPr>
                <w:rFonts w:ascii="GHEA Grapalat" w:eastAsia="Times New Roman" w:hAnsi="GHEA Grapalat" w:cs="Times New Roman"/>
                <w:color w:val="000000"/>
                <w:sz w:val="20"/>
                <w:szCs w:val="20"/>
              </w:rPr>
              <w:br/>
              <w:t>(ՀՖԱ-245ca) [CH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2903 48 000 0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պենտաֆտորբութան</w:t>
            </w:r>
            <w:r w:rsidRPr="00A77A17">
              <w:rPr>
                <w:rFonts w:ascii="GHEA Grapalat" w:eastAsia="Times New Roman" w:hAnsi="GHEA Grapalat" w:cs="Times New Roman"/>
                <w:color w:val="000000"/>
                <w:sz w:val="20"/>
                <w:szCs w:val="20"/>
              </w:rPr>
              <w:br/>
              <w:t>(ՀՖԱ-365mfc) [CF3CH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2903 48 000 0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2H,3H-դեկաֆտորպենտան 1,1,1,2,2,3,4,5,5,5- դեկաֆտորպենտան 2H,3H-պերֆտորպենտան</w:t>
            </w:r>
            <w:r w:rsidRPr="00A77A17">
              <w:rPr>
                <w:rFonts w:ascii="GHEA Grapalat" w:eastAsia="Times New Roman" w:hAnsi="GHEA Grapalat" w:cs="Times New Roman"/>
                <w:color w:val="000000"/>
                <w:sz w:val="20"/>
                <w:szCs w:val="20"/>
              </w:rPr>
              <w:br/>
              <w:t>(ՀՖԱ-43-10mee) 1,1,1,2,3,4,4,5,5,5-դեկաֆտորպենտան [CF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CHFCHFCF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2903 43 000 0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ֆտորմեթան</w:t>
            </w:r>
            <w:r w:rsidRPr="00A77A17">
              <w:rPr>
                <w:rFonts w:ascii="GHEA Grapalat" w:eastAsia="Times New Roman" w:hAnsi="GHEA Grapalat" w:cs="Times New Roman"/>
                <w:color w:val="000000"/>
                <w:sz w:val="20"/>
                <w:szCs w:val="20"/>
              </w:rPr>
              <w:br/>
              <w:t>(ՀՖԱ-41) [CH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F]</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2903 43 000 0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դիֆտորէթան</w:t>
            </w:r>
            <w:r w:rsidRPr="00A77A17">
              <w:rPr>
                <w:rFonts w:ascii="GHEA Grapalat" w:eastAsia="Times New Roman" w:hAnsi="GHEA Grapalat" w:cs="Times New Roman"/>
                <w:color w:val="000000"/>
                <w:sz w:val="20"/>
                <w:szCs w:val="20"/>
              </w:rPr>
              <w:br/>
              <w:t>(ՀՖԱ-152) [CH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2903 44 000 0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տրիֆտորէթան</w:t>
            </w:r>
            <w:r w:rsidRPr="00A77A17">
              <w:rPr>
                <w:rFonts w:ascii="GHEA Grapalat" w:eastAsia="Times New Roman" w:hAnsi="GHEA Grapalat" w:cs="Times New Roman"/>
                <w:color w:val="000000"/>
                <w:sz w:val="20"/>
                <w:szCs w:val="20"/>
              </w:rPr>
              <w:br/>
              <w:t>(ՀՖԱ-143) [CH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2903 71 000 0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դիֆտորքլորմեթան</w:t>
            </w:r>
            <w:r w:rsidRPr="00A77A17">
              <w:rPr>
                <w:rFonts w:ascii="GHEA Grapalat" w:eastAsia="Times New Roman" w:hAnsi="GHEA Grapalat" w:cs="Times New Roman"/>
                <w:color w:val="000000"/>
                <w:sz w:val="20"/>
                <w:szCs w:val="20"/>
              </w:rPr>
              <w:br/>
              <w:t>(ՀՔՖԱ-22) [CHF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2903 72 000 0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տրիֆտորդիքլորէթան</w:t>
            </w:r>
            <w:r w:rsidRPr="00A77A17">
              <w:rPr>
                <w:rFonts w:ascii="GHEA Grapalat" w:eastAsia="Times New Roman" w:hAnsi="GHEA Grapalat" w:cs="Times New Roman"/>
                <w:color w:val="000000"/>
                <w:sz w:val="20"/>
                <w:szCs w:val="20"/>
              </w:rPr>
              <w:br/>
              <w:t>(ՀՔՖԱ-123a)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2903 72 000 0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տրիֆտորդիքլորէթան</w:t>
            </w:r>
            <w:r w:rsidRPr="00A77A17">
              <w:rPr>
                <w:rFonts w:ascii="GHEA Grapalat" w:eastAsia="Times New Roman" w:hAnsi="GHEA Grapalat" w:cs="Times New Roman"/>
                <w:color w:val="000000"/>
                <w:sz w:val="20"/>
                <w:szCs w:val="20"/>
              </w:rPr>
              <w:br/>
              <w:t>(ՀՔՖԱ-123) [CHCl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2903 73 000 0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1-ֆտոր-2,2-դիքլորէթան</w:t>
            </w:r>
            <w:r w:rsidRPr="00A77A17">
              <w:rPr>
                <w:rFonts w:ascii="GHEA Grapalat" w:eastAsia="Times New Roman" w:hAnsi="GHEA Grapalat" w:cs="Times New Roman"/>
                <w:color w:val="000000"/>
                <w:sz w:val="20"/>
                <w:szCs w:val="20"/>
              </w:rPr>
              <w:br/>
              <w:t>(ՀՔՖԱ-141)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FCl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2903 73 000 0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 ֆտորդիքլորէթան</w:t>
            </w:r>
            <w:r w:rsidRPr="00A77A17">
              <w:rPr>
                <w:rFonts w:ascii="GHEA Grapalat" w:eastAsia="Times New Roman" w:hAnsi="GHEA Grapalat" w:cs="Times New Roman"/>
                <w:color w:val="000000"/>
                <w:sz w:val="20"/>
                <w:szCs w:val="20"/>
              </w:rPr>
              <w:br/>
              <w:t>(ՀՔՖԱ-141b) [CH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CFCl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lastRenderedPageBreak/>
              <w:t>2903 74 000 0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1-քլոր, 2,2- դիքլորէթան</w:t>
            </w:r>
            <w:r w:rsidRPr="00A77A17">
              <w:rPr>
                <w:rFonts w:ascii="GHEA Grapalat" w:eastAsia="Times New Roman" w:hAnsi="GHEA Grapalat" w:cs="Times New Roman"/>
                <w:color w:val="000000"/>
                <w:sz w:val="20"/>
                <w:szCs w:val="20"/>
              </w:rPr>
              <w:br/>
              <w:t>(ՀՔՖԱ-142)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2903 74 000 0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1,1,1- դիֆտորքլորէթան</w:t>
            </w:r>
            <w:r w:rsidRPr="00A77A17">
              <w:rPr>
                <w:rFonts w:ascii="GHEA Grapalat" w:eastAsia="Times New Roman" w:hAnsi="GHEA Grapalat" w:cs="Times New Roman"/>
                <w:color w:val="000000"/>
                <w:sz w:val="20"/>
                <w:szCs w:val="20"/>
              </w:rPr>
              <w:br/>
              <w:t>(ՀՔՖԱ-142b) [CH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2903 75 000 0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պենտաֆտորդիքլորպրոպան</w:t>
            </w:r>
            <w:r w:rsidRPr="00A77A17">
              <w:rPr>
                <w:rFonts w:ascii="GHEA Grapalat" w:eastAsia="Times New Roman" w:hAnsi="GHEA Grapalat" w:cs="Times New Roman"/>
                <w:color w:val="000000"/>
                <w:sz w:val="20"/>
                <w:szCs w:val="20"/>
              </w:rPr>
              <w:br/>
              <w:t>(ՀՔՖԱ-225)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HF5Cl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2903 75 000 0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1-տրիֆտոր, 2-դիֆտոր, 3-դիքլորպրոպան</w:t>
            </w:r>
            <w:r w:rsidRPr="00A77A17">
              <w:rPr>
                <w:rFonts w:ascii="GHEA Grapalat" w:eastAsia="Times New Roman" w:hAnsi="GHEA Grapalat" w:cs="Times New Roman"/>
                <w:color w:val="000000"/>
                <w:sz w:val="20"/>
                <w:szCs w:val="20"/>
              </w:rPr>
              <w:br/>
              <w:t>(ՀՔՖԱ-225ca) [CF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CHCl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2903 75 000 0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1,1-դիֆտորքլոր, 2-դիֆտոր, 3-դիքլորպրոպան</w:t>
            </w:r>
            <w:r w:rsidRPr="00A77A17">
              <w:rPr>
                <w:rFonts w:ascii="GHEA Grapalat" w:eastAsia="Times New Roman" w:hAnsi="GHEA Grapalat" w:cs="Times New Roman"/>
                <w:color w:val="000000"/>
                <w:sz w:val="20"/>
                <w:szCs w:val="20"/>
              </w:rPr>
              <w:br/>
              <w:t>(ՀՔՖԱ-225cb) [CF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ClCF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CHClF]</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ֆտորդիքլորմեթան</w:t>
            </w:r>
            <w:r w:rsidRPr="00A77A17">
              <w:rPr>
                <w:rFonts w:ascii="GHEA Grapalat" w:eastAsia="Times New Roman" w:hAnsi="GHEA Grapalat" w:cs="Times New Roman"/>
                <w:color w:val="000000"/>
                <w:sz w:val="20"/>
                <w:szCs w:val="20"/>
              </w:rPr>
              <w:br/>
              <w:t>(ՀՔՖԱ-21) [CHFCl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ֆտորքլորմեթան</w:t>
            </w:r>
            <w:r w:rsidRPr="00A77A17">
              <w:rPr>
                <w:rFonts w:ascii="GHEA Grapalat" w:eastAsia="Times New Roman" w:hAnsi="GHEA Grapalat" w:cs="Times New Roman"/>
                <w:color w:val="000000"/>
                <w:sz w:val="20"/>
                <w:szCs w:val="20"/>
              </w:rPr>
              <w:br/>
              <w:t>(ՀՔՖԱ-31) [CH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ֆտորտետրաքլորէթան</w:t>
            </w:r>
            <w:r w:rsidRPr="00A77A17">
              <w:rPr>
                <w:rFonts w:ascii="GHEA Grapalat" w:eastAsia="Times New Roman" w:hAnsi="GHEA Grapalat" w:cs="Times New Roman"/>
                <w:color w:val="000000"/>
                <w:sz w:val="20"/>
                <w:szCs w:val="20"/>
              </w:rPr>
              <w:br/>
              <w:t>(ՀՔՖԱ-121)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HFCl</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դիֆտորտրիքլորէթան</w:t>
            </w:r>
            <w:r w:rsidRPr="00A77A17">
              <w:rPr>
                <w:rFonts w:ascii="GHEA Grapalat" w:eastAsia="Times New Roman" w:hAnsi="GHEA Grapalat" w:cs="Times New Roman"/>
                <w:color w:val="000000"/>
                <w:sz w:val="20"/>
                <w:szCs w:val="20"/>
              </w:rPr>
              <w:br/>
              <w:t>(ՀՔՖԱ-122)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տետրաֆտորքլորէթան</w:t>
            </w:r>
            <w:r w:rsidRPr="00A77A17">
              <w:rPr>
                <w:rFonts w:ascii="GHEA Grapalat" w:eastAsia="Times New Roman" w:hAnsi="GHEA Grapalat" w:cs="Times New Roman"/>
                <w:color w:val="000000"/>
                <w:sz w:val="20"/>
                <w:szCs w:val="20"/>
              </w:rPr>
              <w:br/>
              <w:t>(ՀՔՖԱ-124a)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HF</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տետրաֆտորքլորէթան</w:t>
            </w:r>
            <w:r w:rsidRPr="00A77A17">
              <w:rPr>
                <w:rFonts w:ascii="GHEA Grapalat" w:eastAsia="Times New Roman" w:hAnsi="GHEA Grapalat" w:cs="Times New Roman"/>
                <w:color w:val="000000"/>
                <w:sz w:val="20"/>
                <w:szCs w:val="20"/>
              </w:rPr>
              <w:br/>
              <w:t>(ՀՔՖԱ-124) [CHFClCF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ֆտորտրիքլորէթան</w:t>
            </w:r>
            <w:r w:rsidRPr="00A77A17">
              <w:rPr>
                <w:rFonts w:ascii="GHEA Grapalat" w:eastAsia="Times New Roman" w:hAnsi="GHEA Grapalat" w:cs="Times New Roman"/>
                <w:color w:val="000000"/>
                <w:sz w:val="20"/>
                <w:szCs w:val="20"/>
              </w:rPr>
              <w:br/>
              <w:t>(ՀՔՖԱ-131)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FCl</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դիֆտորդիքլորէթան</w:t>
            </w:r>
            <w:r w:rsidRPr="00A77A17">
              <w:rPr>
                <w:rFonts w:ascii="GHEA Grapalat" w:eastAsia="Times New Roman" w:hAnsi="GHEA Grapalat" w:cs="Times New Roman"/>
                <w:color w:val="000000"/>
                <w:sz w:val="20"/>
                <w:szCs w:val="20"/>
              </w:rPr>
              <w:br/>
              <w:t>(ՀՔՖԱ-132)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տրիֆտորքլորէթան</w:t>
            </w:r>
            <w:r w:rsidRPr="00A77A17">
              <w:rPr>
                <w:rFonts w:ascii="GHEA Grapalat" w:eastAsia="Times New Roman" w:hAnsi="GHEA Grapalat" w:cs="Times New Roman"/>
                <w:color w:val="000000"/>
                <w:sz w:val="20"/>
                <w:szCs w:val="20"/>
              </w:rPr>
              <w:br/>
              <w:t>(ՀՔՖԱ-133)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ֆտորքլորէթան</w:t>
            </w:r>
            <w:r w:rsidRPr="00A77A17">
              <w:rPr>
                <w:rFonts w:ascii="GHEA Grapalat" w:eastAsia="Times New Roman" w:hAnsi="GHEA Grapalat" w:cs="Times New Roman"/>
                <w:color w:val="000000"/>
                <w:sz w:val="20"/>
                <w:szCs w:val="20"/>
              </w:rPr>
              <w:br/>
              <w:t>(ՀՔՖԱ-151) [C</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FCl]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ֆտորհեքսաքլորպրոպան</w:t>
            </w:r>
            <w:r w:rsidRPr="00A77A17">
              <w:rPr>
                <w:rFonts w:ascii="GHEA Grapalat" w:eastAsia="Times New Roman" w:hAnsi="GHEA Grapalat" w:cs="Times New Roman"/>
                <w:color w:val="000000"/>
                <w:sz w:val="20"/>
                <w:szCs w:val="20"/>
              </w:rPr>
              <w:br/>
              <w:t>(ՀՔՖԱ-221)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HFCl</w:t>
            </w:r>
            <w:r w:rsidRPr="00A77A17">
              <w:rPr>
                <w:rFonts w:ascii="GHEA Grapalat" w:eastAsia="Times New Roman" w:hAnsi="GHEA Grapalat" w:cs="Times New Roman"/>
                <w:color w:val="000000"/>
                <w:sz w:val="20"/>
                <w:szCs w:val="20"/>
                <w:vertAlign w:val="subscript"/>
              </w:rPr>
              <w:t>6</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դիֆտորպենտաքլորպրոպան</w:t>
            </w:r>
            <w:r w:rsidRPr="00A77A17">
              <w:rPr>
                <w:rFonts w:ascii="GHEA Grapalat" w:eastAsia="Times New Roman" w:hAnsi="GHEA Grapalat" w:cs="Times New Roman"/>
                <w:color w:val="000000"/>
                <w:sz w:val="20"/>
                <w:szCs w:val="20"/>
              </w:rPr>
              <w:br/>
              <w:t>(ՀՔՖԱ-222)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5</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տրիֆտորտետրաքլորպրոպան</w:t>
            </w:r>
            <w:r w:rsidRPr="00A77A17">
              <w:rPr>
                <w:rFonts w:ascii="GHEA Grapalat" w:eastAsia="Times New Roman" w:hAnsi="GHEA Grapalat" w:cs="Times New Roman"/>
                <w:color w:val="000000"/>
                <w:sz w:val="20"/>
                <w:szCs w:val="20"/>
              </w:rPr>
              <w:br/>
              <w:t>(ՀՔՖԱ-223)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տետրաֆտորտրիքլորպրոպան</w:t>
            </w:r>
            <w:r w:rsidRPr="00A77A17">
              <w:rPr>
                <w:rFonts w:ascii="GHEA Grapalat" w:eastAsia="Times New Roman" w:hAnsi="GHEA Grapalat" w:cs="Times New Roman"/>
                <w:color w:val="000000"/>
                <w:sz w:val="20"/>
                <w:szCs w:val="20"/>
              </w:rPr>
              <w:br/>
              <w:t>(ՀՔՖԱ-224)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HF</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հեքսաֆտորքլորպրոպան</w:t>
            </w:r>
            <w:r w:rsidRPr="00A77A17">
              <w:rPr>
                <w:rFonts w:ascii="GHEA Grapalat" w:eastAsia="Times New Roman" w:hAnsi="GHEA Grapalat" w:cs="Times New Roman"/>
                <w:color w:val="000000"/>
                <w:sz w:val="20"/>
                <w:szCs w:val="20"/>
              </w:rPr>
              <w:br/>
              <w:t>(ՀՔՖԱ-226)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HF</w:t>
            </w:r>
            <w:r w:rsidRPr="00A77A17">
              <w:rPr>
                <w:rFonts w:ascii="GHEA Grapalat" w:eastAsia="Times New Roman" w:hAnsi="GHEA Grapalat" w:cs="Times New Roman"/>
                <w:color w:val="000000"/>
                <w:sz w:val="20"/>
                <w:szCs w:val="20"/>
                <w:vertAlign w:val="subscript"/>
              </w:rPr>
              <w:t>6</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ֆտորպենտաքլորպրոպան</w:t>
            </w:r>
            <w:r w:rsidRPr="00A77A17">
              <w:rPr>
                <w:rFonts w:ascii="GHEA Grapalat" w:eastAsia="Times New Roman" w:hAnsi="GHEA Grapalat" w:cs="Times New Roman"/>
                <w:color w:val="000000"/>
                <w:sz w:val="20"/>
                <w:szCs w:val="20"/>
              </w:rPr>
              <w:br/>
              <w:t>(ՀՔՖԱ-231)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FCl</w:t>
            </w:r>
            <w:r w:rsidRPr="00A77A17">
              <w:rPr>
                <w:rFonts w:ascii="GHEA Grapalat" w:eastAsia="Times New Roman" w:hAnsi="GHEA Grapalat" w:cs="Times New Roman"/>
                <w:color w:val="000000"/>
                <w:sz w:val="20"/>
                <w:szCs w:val="20"/>
                <w:vertAlign w:val="subscript"/>
              </w:rPr>
              <w:t>5</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դիֆտորտետրաքլորպրոպան</w:t>
            </w:r>
            <w:r w:rsidRPr="00A77A17">
              <w:rPr>
                <w:rFonts w:ascii="GHEA Grapalat" w:eastAsia="Times New Roman" w:hAnsi="GHEA Grapalat" w:cs="Times New Roman"/>
                <w:color w:val="000000"/>
                <w:sz w:val="20"/>
                <w:szCs w:val="20"/>
              </w:rPr>
              <w:br/>
              <w:t>(ՀՔՖԱ-232)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տրիֆտորտրիքլորպրոպան</w:t>
            </w:r>
            <w:r w:rsidRPr="00A77A17">
              <w:rPr>
                <w:rFonts w:ascii="GHEA Grapalat" w:eastAsia="Times New Roman" w:hAnsi="GHEA Grapalat" w:cs="Times New Roman"/>
                <w:color w:val="000000"/>
                <w:sz w:val="20"/>
                <w:szCs w:val="20"/>
              </w:rPr>
              <w:br/>
              <w:t>(ՀՔՖԱ-233)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տետրաֆտորդիքլորպրոպան</w:t>
            </w:r>
            <w:r w:rsidRPr="00A77A17">
              <w:rPr>
                <w:rFonts w:ascii="GHEA Grapalat" w:eastAsia="Times New Roman" w:hAnsi="GHEA Grapalat" w:cs="Times New Roman"/>
                <w:color w:val="000000"/>
                <w:sz w:val="20"/>
                <w:szCs w:val="20"/>
              </w:rPr>
              <w:br/>
              <w:t>(ՀՔՖԱ-234)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պենտաֆտորքլորպրոպան</w:t>
            </w:r>
            <w:r w:rsidRPr="00A77A17">
              <w:rPr>
                <w:rFonts w:ascii="GHEA Grapalat" w:eastAsia="Times New Roman" w:hAnsi="GHEA Grapalat" w:cs="Times New Roman"/>
                <w:color w:val="000000"/>
                <w:sz w:val="20"/>
                <w:szCs w:val="20"/>
              </w:rPr>
              <w:br/>
              <w:t>(ՀՔՖԱ-235)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5</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lastRenderedPageBreak/>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ֆտորտետրաքլորպրոպան</w:t>
            </w:r>
            <w:r w:rsidRPr="00A77A17">
              <w:rPr>
                <w:rFonts w:ascii="GHEA Grapalat" w:eastAsia="Times New Roman" w:hAnsi="GHEA Grapalat" w:cs="Times New Roman"/>
                <w:color w:val="000000"/>
                <w:sz w:val="20"/>
                <w:szCs w:val="20"/>
              </w:rPr>
              <w:br/>
              <w:t>(ՀՔՖԱ-241)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FCl</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դիֆտորտրիքլորպրոպան</w:t>
            </w:r>
            <w:r w:rsidRPr="00A77A17">
              <w:rPr>
                <w:rFonts w:ascii="GHEA Grapalat" w:eastAsia="Times New Roman" w:hAnsi="GHEA Grapalat" w:cs="Times New Roman"/>
                <w:color w:val="000000"/>
                <w:sz w:val="20"/>
                <w:szCs w:val="20"/>
              </w:rPr>
              <w:br/>
              <w:t>(ՀՔՖԱ-242)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տրիֆտորդիքլորպրոպան</w:t>
            </w:r>
            <w:r w:rsidRPr="00A77A17">
              <w:rPr>
                <w:rFonts w:ascii="GHEA Grapalat" w:eastAsia="Times New Roman" w:hAnsi="GHEA Grapalat" w:cs="Times New Roman"/>
                <w:color w:val="000000"/>
                <w:sz w:val="20"/>
                <w:szCs w:val="20"/>
              </w:rPr>
              <w:br/>
              <w:t>(ՀՔՖԱ-243)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տետրաֆտորքլորպրոպան</w:t>
            </w:r>
            <w:r w:rsidRPr="00A77A17">
              <w:rPr>
                <w:rFonts w:ascii="GHEA Grapalat" w:eastAsia="Times New Roman" w:hAnsi="GHEA Grapalat" w:cs="Times New Roman"/>
                <w:color w:val="000000"/>
                <w:sz w:val="20"/>
                <w:szCs w:val="20"/>
              </w:rPr>
              <w:br/>
              <w:t>(ՀՔՖԱ-244)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ֆտորքլորպրոպան</w:t>
            </w:r>
            <w:r w:rsidRPr="00A77A17">
              <w:rPr>
                <w:rFonts w:ascii="GHEA Grapalat" w:eastAsia="Times New Roman" w:hAnsi="GHEA Grapalat" w:cs="Times New Roman"/>
                <w:color w:val="000000"/>
                <w:sz w:val="20"/>
                <w:szCs w:val="20"/>
              </w:rPr>
              <w:br/>
              <w:t>(ՀՔՖԱ-271)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6</w:t>
            </w:r>
            <w:r w:rsidRPr="00A77A17">
              <w:rPr>
                <w:rFonts w:ascii="GHEA Grapalat" w:eastAsia="Times New Roman" w:hAnsi="GHEA Grapalat" w:cs="Times New Roman"/>
                <w:color w:val="000000"/>
                <w:sz w:val="20"/>
                <w:szCs w:val="20"/>
              </w:rPr>
              <w:t>FCl]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ֆտորտրիքլորպրոպան</w:t>
            </w:r>
            <w:r w:rsidRPr="00A77A17">
              <w:rPr>
                <w:rFonts w:ascii="GHEA Grapalat" w:eastAsia="Times New Roman" w:hAnsi="GHEA Grapalat" w:cs="Times New Roman"/>
                <w:color w:val="000000"/>
                <w:sz w:val="20"/>
                <w:szCs w:val="20"/>
              </w:rPr>
              <w:br/>
              <w:t>(ՀՔՖԱ-251)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FCl</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դիֆտորդիքլորպրոպան</w:t>
            </w:r>
            <w:r w:rsidRPr="00A77A17">
              <w:rPr>
                <w:rFonts w:ascii="GHEA Grapalat" w:eastAsia="Times New Roman" w:hAnsi="GHEA Grapalat" w:cs="Times New Roman"/>
                <w:color w:val="000000"/>
                <w:sz w:val="20"/>
                <w:szCs w:val="20"/>
              </w:rPr>
              <w:br/>
              <w:t>(ՀՔՖԱ-252)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տրիֆտորքլորպրոպան</w:t>
            </w:r>
            <w:r w:rsidRPr="00A77A17">
              <w:rPr>
                <w:rFonts w:ascii="GHEA Grapalat" w:eastAsia="Times New Roman" w:hAnsi="GHEA Grapalat" w:cs="Times New Roman"/>
                <w:color w:val="000000"/>
                <w:sz w:val="20"/>
                <w:szCs w:val="20"/>
              </w:rPr>
              <w:br/>
              <w:t>(ՀՔՖԱ-253)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4</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ֆտորդիքլորպրոպան</w:t>
            </w:r>
            <w:r w:rsidRPr="00A77A17">
              <w:rPr>
                <w:rFonts w:ascii="GHEA Grapalat" w:eastAsia="Times New Roman" w:hAnsi="GHEA Grapalat" w:cs="Times New Roman"/>
                <w:color w:val="000000"/>
                <w:sz w:val="20"/>
                <w:szCs w:val="20"/>
              </w:rPr>
              <w:br/>
              <w:t>(ՀՔՖԱ-261)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5</w:t>
            </w:r>
            <w:r w:rsidRPr="00A77A17">
              <w:rPr>
                <w:rFonts w:ascii="GHEA Grapalat" w:eastAsia="Times New Roman" w:hAnsi="GHEA Grapalat" w:cs="Times New Roman"/>
                <w:color w:val="000000"/>
                <w:sz w:val="20"/>
                <w:szCs w:val="20"/>
              </w:rPr>
              <w:t>FCl</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2903 79 300 0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դիֆտորքլորպրոպան</w:t>
            </w:r>
            <w:r w:rsidRPr="00A77A17">
              <w:rPr>
                <w:rFonts w:ascii="GHEA Grapalat" w:eastAsia="Times New Roman" w:hAnsi="GHEA Grapalat" w:cs="Times New Roman"/>
                <w:color w:val="000000"/>
                <w:sz w:val="20"/>
                <w:szCs w:val="20"/>
              </w:rPr>
              <w:br/>
              <w:t>(ՀՔՖԱ-262) [C</w:t>
            </w:r>
            <w:r w:rsidRPr="00A77A17">
              <w:rPr>
                <w:rFonts w:ascii="GHEA Grapalat" w:eastAsia="Times New Roman" w:hAnsi="GHEA Grapalat" w:cs="Times New Roman"/>
                <w:color w:val="000000"/>
                <w:sz w:val="20"/>
                <w:szCs w:val="20"/>
                <w:vertAlign w:val="subscript"/>
              </w:rPr>
              <w:t>3</w:t>
            </w:r>
            <w:r w:rsidRPr="00A77A17">
              <w:rPr>
                <w:rFonts w:ascii="GHEA Grapalat" w:eastAsia="Times New Roman" w:hAnsi="GHEA Grapalat" w:cs="Times New Roman"/>
                <w:color w:val="000000"/>
                <w:sz w:val="20"/>
                <w:szCs w:val="20"/>
              </w:rPr>
              <w:t>H</w:t>
            </w:r>
            <w:r w:rsidRPr="00A77A17">
              <w:rPr>
                <w:rFonts w:ascii="GHEA Grapalat" w:eastAsia="Times New Roman" w:hAnsi="GHEA Grapalat" w:cs="Times New Roman"/>
                <w:color w:val="000000"/>
                <w:sz w:val="20"/>
                <w:szCs w:val="20"/>
                <w:vertAlign w:val="subscript"/>
              </w:rPr>
              <w:t>5</w:t>
            </w:r>
            <w:r w:rsidRPr="00A77A17">
              <w:rPr>
                <w:rFonts w:ascii="GHEA Grapalat" w:eastAsia="Times New Roman" w:hAnsi="GHEA Grapalat" w:cs="Times New Roman"/>
                <w:color w:val="000000"/>
                <w:sz w:val="20"/>
                <w:szCs w:val="20"/>
              </w:rPr>
              <w:t>F</w:t>
            </w:r>
            <w:r w:rsidRPr="00A77A17">
              <w:rPr>
                <w:rFonts w:ascii="GHEA Grapalat" w:eastAsia="Times New Roman" w:hAnsi="GHEA Grapalat" w:cs="Times New Roman"/>
                <w:color w:val="000000"/>
                <w:sz w:val="20"/>
                <w:szCs w:val="20"/>
                <w:vertAlign w:val="subscript"/>
              </w:rPr>
              <w:t>2</w:t>
            </w:r>
            <w:r w:rsidRPr="00A77A17">
              <w:rPr>
                <w:rFonts w:ascii="GHEA Grapalat" w:eastAsia="Times New Roman" w:hAnsi="GHEA Grapalat" w:cs="Times New Roman"/>
                <w:color w:val="000000"/>
                <w:sz w:val="20"/>
                <w:szCs w:val="20"/>
              </w:rPr>
              <w:t>Cl]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3215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տպագրական ներկ, թանաք կամ տուշ՝ գրելու կամ նկարելու համար՝ խտացված կամ ոչ խտացված, պինդ կամ ոչ պինդ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3402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մակերևութային ակտիվ oրգանական նյութեր (բացառությամբ օճառի), մակերևութային ակտիվ նյութեր, լվացող միջոցներ (ներառյալ՝ օժանդակ լվացող միջոցներ) և մաքրող նյութեր՝ օճառ պարունակող կամ չպարունակող (բացի 3401 ապրանքային դիրքում գտնվողներից)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0.5</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ֆոտոապրանքներ և կինոապրանքներ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0.8</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3819 00 000 0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հիդրավլիկ արգելակային հեղուկներ և հիդրավլիկ կցորդման այլ պատրաստի հեղուկներ, որոնք չեն պարունակում կամ պարունակում են զանգվածի 70%-ից պակաս՝ բիտումային հանքանյութերից ստացված նավթ կամ նավթամթերք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3820 00 000 0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հակասառեցնող և պատրաստի հակասառցապատող հեղուկներ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3923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պլաստմասսայից արտադրատեսակներ՝ ապրանքների տեղափոխման կամ փաթեթավորման համար՝ խցաններ, կափարիչներ, թասակներ և այլ միջոցներ խցանելու համար (բացառությամբ 3923 29 100 0 և 3923 29 900 0 ապրանքային դիրքում գտնվողների)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lastRenderedPageBreak/>
              <w:t>3924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սպասք և խոհանոցային պարագաներ, սեղանի և խոհանոցային պարագաներ, այլ կենցաղային և հիգիենայի պարագաներ՝ պլաստմասսայից (բացառությամբ 3924 90 000 1 և 3924 90 000 9 ապրանքային դիրքում գտնվողների)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3925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շինարարական դետալներ պլաստմասսայից՝ այլ տեղում չնշված կամ չներառված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2.0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4011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ռետինե օդաճնշական անվադողեր՝ նոր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4012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ռետինե օդաճնշական անվադողեր՝ վերականգնված կամ օգտագործված, զանգվածային կամ կիսաօդաճնշական անվադողեր, ռետինե անվադողերի պրոտեկտորներ և եզերքի ժապավեններ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4013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ռետինե օդախցիկներ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6811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ապրանքներ՝ ասբոցեմենտից, ցելյուլոզի-մանրաթելերով ցեմենտից կամ նմանատիպ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6812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ասբեստի մանրաթել` մշակված, ասբեստի կամ մագնեզիումի կարբոնատի հիմքով խառնուրդներ, ապրանքներ այդ խառնուրդներից կամ ասբեստից (օրինակ՝ թելեր, գործվածքներ, հագուստ, գլխարկներ, կոշկեղեն, միջադիրներ)՝ ամրացված կամ չամրացված, բացառությամբ 6811 և 6813 ապրանքային դիրքերում ներառվածների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6813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ֆրիկցիոն (շփման) նյութեր և դրանցից պատրաստված չմոնտաժված ապրանքներ (օրինակ՝ թիթեղներ, գլանափաթեթներ, ժապավեններ, հատվածներ, սկավառակներ, լվացքի մեքենաներ, միջադիրներ)՝ արգելակների, կցորդման և նմանատիպ այլ սարքերի համար՝ ասբեստի, այլ հանքային նյութերի կամ ցելյուլոզի հիմքի վրա, տեքստիլ նյութերի կամ այլ նյութերի հետ համատեղ կամ առանց դրանց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7019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ապակե մանրաթել (ներառյալ՝ ապակե բամբակ) և դրանից պատրաստված իրեր (օրինակ՝ մանվածքներ, գործվածքներ)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0.8</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lastRenderedPageBreak/>
              <w:t>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կապար և կապարից պատրաստված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8311 10 000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ոչ թանկարժեք մետաղից էլեկտրոդներ՝ ծածկույթով՝ էլեկտրական աղեղով եռակցման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1.5</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8421 23 000 0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սարքավորումներ և սարքեր՝ ներքին այրման շարժիչներում յուղ կամ վառելիք ֆիլտրելու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8506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առաջնային մարտկոցներ և կուտակիչներ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1.5</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8507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էլեկտրական կուտակիչներ (ներառյալ՝ դրանց բաժանիչները (սեպարատորները))՝ ուղղանկյուն (ներառյալ՝ քառակուսի) կամ այլ ձևի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8532 22 000 0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ալյումինե էլեկտրոլիտիկ կոնդենսատորներ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8539 31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լամպեր՝ լյումինեսցենտային թերմակատոդով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A77A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8539 32 200 1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լամպեր սնդիկային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r w:rsidRPr="00A77A17">
              <w:rPr>
                <w:rFonts w:ascii="GHEA Grapalat" w:eastAsia="Times New Roman" w:hAnsi="GHEA Grapalat" w:cs="Times New Roman"/>
                <w:color w:val="000000"/>
                <w:sz w:val="20"/>
                <w:szCs w:val="20"/>
              </w:rPr>
              <w:t>3.0</w:t>
            </w:r>
          </w:p>
        </w:tc>
      </w:tr>
      <w:tr w:rsidR="00A77A17" w:rsidRPr="00A77A17" w:rsidTr="005712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15" w:author="Armine Arakelyan" w:date="2023-08-04T12:00:00Z">
              <w:r w:rsidRPr="00A77A17" w:rsidDel="00571226">
                <w:rPr>
                  <w:rFonts w:ascii="GHEA Grapalat" w:eastAsia="Times New Roman" w:hAnsi="GHEA Grapalat" w:cs="Times New Roman"/>
                  <w:color w:val="000000"/>
                  <w:sz w:val="20"/>
                  <w:szCs w:val="20"/>
                </w:rPr>
                <w:delText>8702, 8703, 8704, 8705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del w:id="16" w:author="Armine Arakelyan" w:date="2023-08-04T12:00:00Z">
              <w:r w:rsidRPr="00A77A17" w:rsidDel="00571226">
                <w:rPr>
                  <w:rFonts w:ascii="GHEA Grapalat" w:eastAsia="Times New Roman" w:hAnsi="GHEA Grapalat" w:cs="Times New Roman"/>
                  <w:color w:val="000000"/>
                  <w:sz w:val="20"/>
                  <w:szCs w:val="20"/>
                </w:rPr>
                <w:delText>5 տարուց ավելի մինչև 10 տարի ներառյալ թողարկման (արտադրության) տարեթիվ ունեցող ավտոմեքենաներ (բացառությամբ 8702 90 809 0 ծածկագրով դասակարգվող տրանսպորտային միջոցների)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17" w:author="Armine Arakelyan" w:date="2023-08-04T12:00:00Z">
              <w:r w:rsidRPr="00A77A17" w:rsidDel="00571226">
                <w:rPr>
                  <w:rFonts w:ascii="GHEA Grapalat" w:eastAsia="Times New Roman" w:hAnsi="GHEA Grapalat" w:cs="Times New Roman"/>
                  <w:color w:val="000000"/>
                  <w:sz w:val="20"/>
                  <w:szCs w:val="20"/>
                </w:rPr>
                <w:delText>2.0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18" w:author="Armine Arakelyan" w:date="2023-08-04T12:00:00Z">
              <w:r w:rsidRPr="00A77A17" w:rsidDel="00571226">
                <w:rPr>
                  <w:rFonts w:ascii="GHEA Grapalat" w:eastAsia="Times New Roman" w:hAnsi="GHEA Grapalat" w:cs="Times New Roman"/>
                  <w:color w:val="000000"/>
                  <w:sz w:val="20"/>
                  <w:szCs w:val="20"/>
                </w:rPr>
                <w:delText>x</w:delText>
              </w:r>
            </w:del>
          </w:p>
        </w:tc>
      </w:tr>
      <w:tr w:rsidR="00A77A17" w:rsidRPr="00A77A17" w:rsidTr="005712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19" w:author="Armine Arakelyan" w:date="2023-08-04T12:00:00Z">
              <w:r w:rsidRPr="00A77A17" w:rsidDel="00571226">
                <w:rPr>
                  <w:rFonts w:ascii="GHEA Grapalat" w:eastAsia="Times New Roman" w:hAnsi="GHEA Grapalat" w:cs="Times New Roman"/>
                  <w:color w:val="000000"/>
                  <w:sz w:val="20"/>
                  <w:szCs w:val="20"/>
                </w:rPr>
                <w:delText>8702, 8703, 8704, 8705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del w:id="20" w:author="Armine Arakelyan" w:date="2023-08-04T12:00:00Z">
              <w:r w:rsidRPr="00A77A17" w:rsidDel="00571226">
                <w:rPr>
                  <w:rFonts w:ascii="GHEA Grapalat" w:eastAsia="Times New Roman" w:hAnsi="GHEA Grapalat" w:cs="Times New Roman"/>
                  <w:color w:val="000000"/>
                  <w:sz w:val="20"/>
                  <w:szCs w:val="20"/>
                </w:rPr>
                <w:delText>10 տարուց ավելի մինչև 15 տարի ներառյալ թողարկման (արտադրության) տարեթիվ ունեցող ավտոմեքենաներ (բացառությամբ 8702 90 809 0 ծածկագրով դասակարգվող տրանսպորտային միջոցների)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21" w:author="Armine Arakelyan" w:date="2023-08-04T12:00:00Z">
              <w:r w:rsidRPr="00A77A17" w:rsidDel="00571226">
                <w:rPr>
                  <w:rFonts w:ascii="GHEA Grapalat" w:eastAsia="Times New Roman" w:hAnsi="GHEA Grapalat" w:cs="Times New Roman"/>
                  <w:color w:val="000000"/>
                  <w:sz w:val="20"/>
                  <w:szCs w:val="20"/>
                </w:rPr>
                <w:delText>10.0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22" w:author="Armine Arakelyan" w:date="2023-08-04T12:00:00Z">
              <w:r w:rsidRPr="00A77A17" w:rsidDel="00571226">
                <w:rPr>
                  <w:rFonts w:ascii="GHEA Grapalat" w:eastAsia="Times New Roman" w:hAnsi="GHEA Grapalat" w:cs="Times New Roman"/>
                  <w:color w:val="000000"/>
                  <w:sz w:val="20"/>
                  <w:szCs w:val="20"/>
                </w:rPr>
                <w:delText>x</w:delText>
              </w:r>
            </w:del>
          </w:p>
        </w:tc>
      </w:tr>
      <w:tr w:rsidR="00A77A17" w:rsidRPr="00A77A17" w:rsidTr="0057122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23" w:author="Armine Arakelyan" w:date="2023-08-04T12:00:00Z">
              <w:r w:rsidRPr="00A77A17" w:rsidDel="00571226">
                <w:rPr>
                  <w:rFonts w:ascii="GHEA Grapalat" w:eastAsia="Times New Roman" w:hAnsi="GHEA Grapalat" w:cs="Times New Roman"/>
                  <w:color w:val="000000"/>
                  <w:sz w:val="20"/>
                  <w:szCs w:val="20"/>
                </w:rPr>
                <w:delText>8702, 8703, 8704, 8705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rPr>
                <w:rFonts w:ascii="GHEA Grapalat" w:eastAsia="Times New Roman" w:hAnsi="GHEA Grapalat" w:cs="Times New Roman"/>
                <w:color w:val="000000"/>
                <w:sz w:val="20"/>
                <w:szCs w:val="20"/>
              </w:rPr>
            </w:pPr>
            <w:del w:id="24" w:author="Armine Arakelyan" w:date="2023-08-04T12:00:00Z">
              <w:r w:rsidRPr="00A77A17" w:rsidDel="00571226">
                <w:rPr>
                  <w:rFonts w:ascii="GHEA Grapalat" w:eastAsia="Times New Roman" w:hAnsi="GHEA Grapalat" w:cs="Times New Roman"/>
                  <w:color w:val="000000"/>
                  <w:sz w:val="20"/>
                  <w:szCs w:val="20"/>
                </w:rPr>
                <w:delText>15 տարուց ավելի թողարկման (արտադրության) տարեթիվ ունեցող ավտոմեքենաներ (բացառությամբ 8702 90 809 0 ծածկագրով դասակարգվող տրանսպորտային միջոցների)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25" w:author="Armine Arakelyan" w:date="2023-08-04T12:00:00Z">
              <w:r w:rsidRPr="00A77A17" w:rsidDel="00571226">
                <w:rPr>
                  <w:rFonts w:ascii="GHEA Grapalat" w:eastAsia="Times New Roman" w:hAnsi="GHEA Grapalat" w:cs="Times New Roman"/>
                  <w:color w:val="000000"/>
                  <w:sz w:val="20"/>
                  <w:szCs w:val="20"/>
                </w:rPr>
                <w:delText>20.0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A77A17" w:rsidRPr="00A77A17" w:rsidRDefault="00A77A17" w:rsidP="00A77A17">
            <w:pPr>
              <w:spacing w:before="100" w:beforeAutospacing="1" w:after="100" w:afterAutospacing="1"/>
              <w:jc w:val="center"/>
              <w:rPr>
                <w:rFonts w:ascii="GHEA Grapalat" w:eastAsia="Times New Roman" w:hAnsi="GHEA Grapalat" w:cs="Times New Roman"/>
                <w:color w:val="000000"/>
                <w:sz w:val="20"/>
                <w:szCs w:val="20"/>
              </w:rPr>
            </w:pPr>
            <w:del w:id="26" w:author="Armine Arakelyan" w:date="2023-08-04T12:00:00Z">
              <w:r w:rsidRPr="00A77A17" w:rsidDel="00571226">
                <w:rPr>
                  <w:rFonts w:ascii="GHEA Grapalat" w:eastAsia="Times New Roman" w:hAnsi="GHEA Grapalat" w:cs="Times New Roman"/>
                  <w:color w:val="000000"/>
                  <w:sz w:val="20"/>
                  <w:szCs w:val="20"/>
                </w:rPr>
                <w:delText>x</w:delText>
              </w:r>
            </w:del>
          </w:p>
        </w:tc>
      </w:tr>
    </w:tbl>
    <w:p w:rsidR="00DC0563" w:rsidRDefault="00DC0563" w:rsidP="00A77A17">
      <w:pPr>
        <w:shd w:val="clear" w:color="auto" w:fill="FFFFFF"/>
        <w:ind w:firstLine="375"/>
        <w:rPr>
          <w:ins w:id="27" w:author="Armine Arakelyan" w:date="2023-08-04T12:04:00Z"/>
          <w:rFonts w:ascii="GHEA Grapalat" w:eastAsia="Times New Roman" w:hAnsi="GHEA Grapalat" w:cs="Times New Roman"/>
          <w:b/>
          <w:bCs/>
          <w:i/>
          <w:iCs/>
          <w:color w:val="000000"/>
        </w:rPr>
      </w:pPr>
    </w:p>
    <w:tbl>
      <w:tblPr>
        <w:tblStyle w:val="TableGrid"/>
        <w:tblW w:w="9634" w:type="dxa"/>
        <w:tblLook w:val="04A0" w:firstRow="1" w:lastRow="0" w:firstColumn="1" w:lastColumn="0" w:noHBand="0" w:noVBand="1"/>
      </w:tblPr>
      <w:tblGrid>
        <w:gridCol w:w="1838"/>
        <w:gridCol w:w="5439"/>
        <w:gridCol w:w="1276"/>
        <w:gridCol w:w="1081"/>
      </w:tblGrid>
      <w:tr w:rsidR="00571226" w:rsidRPr="00160202" w:rsidTr="004C2B55">
        <w:trPr>
          <w:ins w:id="28" w:author="Armine Arakelyan" w:date="2023-08-04T12:04:00Z"/>
        </w:trPr>
        <w:tc>
          <w:tcPr>
            <w:tcW w:w="1838" w:type="dxa"/>
          </w:tcPr>
          <w:p w:rsidR="00571226" w:rsidRPr="00160202" w:rsidRDefault="00571226" w:rsidP="004C2B55">
            <w:pPr>
              <w:spacing w:line="360" w:lineRule="auto"/>
              <w:rPr>
                <w:ins w:id="29" w:author="Armine Arakelyan" w:date="2023-08-04T12:04:00Z"/>
                <w:rFonts w:ascii="GHEA Grapalat" w:hAnsi="GHEA Grapalat"/>
                <w:sz w:val="24"/>
                <w:szCs w:val="24"/>
              </w:rPr>
            </w:pPr>
            <w:ins w:id="30" w:author="Armine Arakelyan" w:date="2023-08-04T12:04:00Z">
              <w:r w:rsidRPr="00160202">
                <w:rPr>
                  <w:rFonts w:ascii="GHEA Grapalat" w:hAnsi="GHEA Grapalat"/>
                  <w:sz w:val="24"/>
                  <w:szCs w:val="24"/>
                  <w:lang w:val="hy-AM"/>
                </w:rPr>
                <w:t>«</w:t>
              </w:r>
              <w:r w:rsidRPr="00160202">
                <w:rPr>
                  <w:rFonts w:ascii="GHEA Grapalat" w:hAnsi="GHEA Grapalat"/>
                  <w:sz w:val="24"/>
                  <w:szCs w:val="24"/>
                </w:rPr>
                <w:t>8702, 8703, 8704, 8705</w:t>
              </w:r>
            </w:ins>
          </w:p>
        </w:tc>
        <w:tc>
          <w:tcPr>
            <w:tcW w:w="5439" w:type="dxa"/>
          </w:tcPr>
          <w:p w:rsidR="00571226" w:rsidRPr="00160202" w:rsidRDefault="00571226" w:rsidP="004C2B55">
            <w:pPr>
              <w:spacing w:line="360" w:lineRule="auto"/>
              <w:ind w:firstLine="278"/>
              <w:jc w:val="both"/>
              <w:rPr>
                <w:ins w:id="31" w:author="Armine Arakelyan" w:date="2023-08-04T12:04:00Z"/>
                <w:rFonts w:ascii="GHEA Grapalat" w:hAnsi="GHEA Grapalat"/>
                <w:sz w:val="24"/>
                <w:szCs w:val="24"/>
                <w:lang w:val="hy-AM"/>
              </w:rPr>
            </w:pPr>
            <w:ins w:id="32" w:author="Armine Arakelyan" w:date="2023-08-04T12:04:00Z">
              <w:r w:rsidRPr="00160202">
                <w:rPr>
                  <w:rFonts w:ascii="GHEA Grapalat" w:hAnsi="GHEA Grapalat"/>
                  <w:sz w:val="24"/>
                  <w:szCs w:val="24"/>
                  <w:lang w:val="hy-AM"/>
                </w:rPr>
                <w:t>մինչև 3 տարի ներառյալ</w:t>
              </w:r>
              <w:r w:rsidRPr="00160202">
                <w:rPr>
                  <w:rFonts w:ascii="GHEA Grapalat" w:hAnsi="GHEA Grapalat"/>
                  <w:sz w:val="24"/>
                  <w:szCs w:val="24"/>
                </w:rPr>
                <w:t xml:space="preserve"> թողարկման (արտադրության) տարեթիվ ունեցող </w:t>
              </w:r>
              <w:r w:rsidRPr="00160202">
                <w:rPr>
                  <w:rFonts w:ascii="GHEA Grapalat" w:hAnsi="GHEA Grapalat"/>
                  <w:sz w:val="24"/>
                  <w:szCs w:val="24"/>
                  <w:lang w:val="hy-AM"/>
                </w:rPr>
                <w:t>տրանսպորտային միջոցներ</w:t>
              </w:r>
            </w:ins>
          </w:p>
        </w:tc>
        <w:tc>
          <w:tcPr>
            <w:tcW w:w="1276" w:type="dxa"/>
          </w:tcPr>
          <w:p w:rsidR="00571226" w:rsidRPr="00160202" w:rsidRDefault="00571226" w:rsidP="004C2B55">
            <w:pPr>
              <w:spacing w:line="360" w:lineRule="auto"/>
              <w:ind w:firstLine="567"/>
              <w:jc w:val="center"/>
              <w:rPr>
                <w:ins w:id="33" w:author="Armine Arakelyan" w:date="2023-08-04T12:04:00Z"/>
                <w:rFonts w:ascii="GHEA Grapalat" w:hAnsi="GHEA Grapalat"/>
                <w:sz w:val="24"/>
                <w:szCs w:val="24"/>
              </w:rPr>
            </w:pPr>
            <w:ins w:id="34" w:author="Armine Arakelyan" w:date="2023-08-04T12:04:00Z">
              <w:r w:rsidRPr="00160202">
                <w:rPr>
                  <w:rFonts w:ascii="GHEA Grapalat" w:hAnsi="GHEA Grapalat"/>
                  <w:sz w:val="24"/>
                  <w:szCs w:val="24"/>
                  <w:lang w:val="hy-AM"/>
                </w:rPr>
                <w:t>2</w:t>
              </w:r>
              <w:r w:rsidRPr="00160202">
                <w:rPr>
                  <w:rFonts w:ascii="GHEA Grapalat" w:hAnsi="GHEA Grapalat"/>
                  <w:sz w:val="24"/>
                  <w:szCs w:val="24"/>
                </w:rPr>
                <w:t>.0</w:t>
              </w:r>
            </w:ins>
          </w:p>
        </w:tc>
        <w:tc>
          <w:tcPr>
            <w:tcW w:w="1081" w:type="dxa"/>
          </w:tcPr>
          <w:p w:rsidR="00571226" w:rsidRPr="00160202" w:rsidRDefault="00571226" w:rsidP="004C2B55">
            <w:pPr>
              <w:spacing w:line="360" w:lineRule="auto"/>
              <w:ind w:firstLine="567"/>
              <w:jc w:val="center"/>
              <w:rPr>
                <w:ins w:id="35" w:author="Armine Arakelyan" w:date="2023-08-04T12:04:00Z"/>
                <w:rFonts w:ascii="GHEA Grapalat" w:hAnsi="GHEA Grapalat"/>
                <w:sz w:val="24"/>
                <w:szCs w:val="24"/>
              </w:rPr>
            </w:pPr>
            <w:ins w:id="36" w:author="Armine Arakelyan" w:date="2023-08-04T12:04:00Z">
              <w:r w:rsidRPr="00160202">
                <w:rPr>
                  <w:rFonts w:ascii="GHEA Grapalat" w:hAnsi="GHEA Grapalat"/>
                  <w:sz w:val="24"/>
                  <w:szCs w:val="24"/>
                </w:rPr>
                <w:t>x</w:t>
              </w:r>
            </w:ins>
          </w:p>
        </w:tc>
      </w:tr>
      <w:tr w:rsidR="00571226" w:rsidRPr="00160202" w:rsidTr="004C2B55">
        <w:trPr>
          <w:ins w:id="37" w:author="Armine Arakelyan" w:date="2023-08-04T12:04:00Z"/>
        </w:trPr>
        <w:tc>
          <w:tcPr>
            <w:tcW w:w="1838" w:type="dxa"/>
          </w:tcPr>
          <w:p w:rsidR="00571226" w:rsidRPr="00160202" w:rsidRDefault="00571226" w:rsidP="004C2B55">
            <w:pPr>
              <w:spacing w:line="360" w:lineRule="auto"/>
              <w:rPr>
                <w:ins w:id="38" w:author="Armine Arakelyan" w:date="2023-08-04T12:04:00Z"/>
                <w:rFonts w:ascii="GHEA Grapalat" w:hAnsi="GHEA Grapalat"/>
                <w:sz w:val="24"/>
                <w:szCs w:val="24"/>
              </w:rPr>
            </w:pPr>
            <w:ins w:id="39" w:author="Armine Arakelyan" w:date="2023-08-04T12:04:00Z">
              <w:r w:rsidRPr="00160202">
                <w:rPr>
                  <w:rFonts w:ascii="GHEA Grapalat" w:hAnsi="GHEA Grapalat"/>
                  <w:sz w:val="24"/>
                  <w:szCs w:val="24"/>
                </w:rPr>
                <w:t>8702, 8703, 8704, 8705</w:t>
              </w:r>
            </w:ins>
          </w:p>
        </w:tc>
        <w:tc>
          <w:tcPr>
            <w:tcW w:w="5439" w:type="dxa"/>
          </w:tcPr>
          <w:p w:rsidR="00571226" w:rsidRPr="00160202" w:rsidRDefault="00571226" w:rsidP="004C2B55">
            <w:pPr>
              <w:spacing w:line="360" w:lineRule="auto"/>
              <w:ind w:firstLine="278"/>
              <w:jc w:val="both"/>
              <w:rPr>
                <w:ins w:id="40" w:author="Armine Arakelyan" w:date="2023-08-04T12:04:00Z"/>
                <w:rFonts w:ascii="GHEA Grapalat" w:hAnsi="GHEA Grapalat"/>
                <w:sz w:val="24"/>
                <w:szCs w:val="24"/>
              </w:rPr>
            </w:pPr>
            <w:ins w:id="41" w:author="Armine Arakelyan" w:date="2023-08-04T12:04:00Z">
              <w:r w:rsidRPr="00160202">
                <w:rPr>
                  <w:rFonts w:ascii="GHEA Grapalat" w:hAnsi="GHEA Grapalat"/>
                  <w:sz w:val="24"/>
                  <w:szCs w:val="24"/>
                  <w:lang w:val="hy-AM"/>
                </w:rPr>
                <w:t>3</w:t>
              </w:r>
              <w:r w:rsidRPr="00160202">
                <w:rPr>
                  <w:rFonts w:ascii="GHEA Grapalat" w:hAnsi="GHEA Grapalat"/>
                  <w:sz w:val="24"/>
                  <w:szCs w:val="24"/>
                </w:rPr>
                <w:t xml:space="preserve"> տարուց ավելի մինչև </w:t>
              </w:r>
              <w:r w:rsidRPr="00160202">
                <w:rPr>
                  <w:rFonts w:ascii="GHEA Grapalat" w:hAnsi="GHEA Grapalat"/>
                  <w:sz w:val="24"/>
                  <w:szCs w:val="24"/>
                  <w:lang w:val="hy-AM"/>
                </w:rPr>
                <w:t>5</w:t>
              </w:r>
              <w:r w:rsidRPr="00160202">
                <w:rPr>
                  <w:rFonts w:ascii="GHEA Grapalat" w:hAnsi="GHEA Grapalat"/>
                  <w:sz w:val="24"/>
                  <w:szCs w:val="24"/>
                </w:rPr>
                <w:t xml:space="preserve"> տարի ներառյալ թողարկման (արտադրության) տարեթիվ ունեցող </w:t>
              </w:r>
              <w:r w:rsidRPr="00160202">
                <w:rPr>
                  <w:rFonts w:ascii="GHEA Grapalat" w:hAnsi="GHEA Grapalat"/>
                  <w:sz w:val="24"/>
                  <w:szCs w:val="24"/>
                  <w:lang w:val="hy-AM"/>
                </w:rPr>
                <w:t>տրանսպորտային միջոցներ</w:t>
              </w:r>
            </w:ins>
          </w:p>
        </w:tc>
        <w:tc>
          <w:tcPr>
            <w:tcW w:w="1276" w:type="dxa"/>
          </w:tcPr>
          <w:p w:rsidR="00571226" w:rsidRPr="00160202" w:rsidRDefault="00571226" w:rsidP="004C2B55">
            <w:pPr>
              <w:spacing w:line="360" w:lineRule="auto"/>
              <w:ind w:firstLine="567"/>
              <w:jc w:val="center"/>
              <w:rPr>
                <w:ins w:id="42" w:author="Armine Arakelyan" w:date="2023-08-04T12:04:00Z"/>
                <w:rFonts w:ascii="GHEA Grapalat" w:hAnsi="GHEA Grapalat"/>
                <w:sz w:val="24"/>
                <w:szCs w:val="24"/>
                <w:lang w:val="hy-AM"/>
              </w:rPr>
            </w:pPr>
            <w:ins w:id="43" w:author="Armine Arakelyan" w:date="2023-08-04T12:04:00Z">
              <w:r w:rsidRPr="00160202">
                <w:rPr>
                  <w:rFonts w:ascii="GHEA Grapalat" w:hAnsi="GHEA Grapalat"/>
                  <w:sz w:val="24"/>
                  <w:szCs w:val="24"/>
                  <w:lang w:val="hy-AM"/>
                </w:rPr>
                <w:t>4.0</w:t>
              </w:r>
            </w:ins>
          </w:p>
        </w:tc>
        <w:tc>
          <w:tcPr>
            <w:tcW w:w="1081" w:type="dxa"/>
          </w:tcPr>
          <w:p w:rsidR="00571226" w:rsidRPr="00160202" w:rsidRDefault="00571226" w:rsidP="004C2B55">
            <w:pPr>
              <w:spacing w:line="360" w:lineRule="auto"/>
              <w:ind w:firstLine="567"/>
              <w:jc w:val="center"/>
              <w:rPr>
                <w:ins w:id="44" w:author="Armine Arakelyan" w:date="2023-08-04T12:04:00Z"/>
                <w:rFonts w:ascii="GHEA Grapalat" w:hAnsi="GHEA Grapalat"/>
                <w:sz w:val="24"/>
                <w:szCs w:val="24"/>
              </w:rPr>
            </w:pPr>
            <w:ins w:id="45" w:author="Armine Arakelyan" w:date="2023-08-04T12:04:00Z">
              <w:r w:rsidRPr="00160202">
                <w:rPr>
                  <w:rFonts w:ascii="GHEA Grapalat" w:hAnsi="GHEA Grapalat"/>
                  <w:sz w:val="24"/>
                  <w:szCs w:val="24"/>
                </w:rPr>
                <w:t>x</w:t>
              </w:r>
            </w:ins>
          </w:p>
        </w:tc>
      </w:tr>
      <w:tr w:rsidR="00571226" w:rsidRPr="00160202" w:rsidTr="004C2B55">
        <w:trPr>
          <w:ins w:id="46" w:author="Armine Arakelyan" w:date="2023-08-04T12:04:00Z"/>
        </w:trPr>
        <w:tc>
          <w:tcPr>
            <w:tcW w:w="1838" w:type="dxa"/>
          </w:tcPr>
          <w:p w:rsidR="00571226" w:rsidRPr="00160202" w:rsidRDefault="00571226" w:rsidP="004C2B55">
            <w:pPr>
              <w:spacing w:line="360" w:lineRule="auto"/>
              <w:rPr>
                <w:ins w:id="47" w:author="Armine Arakelyan" w:date="2023-08-04T12:04:00Z"/>
                <w:rFonts w:ascii="GHEA Grapalat" w:hAnsi="GHEA Grapalat"/>
                <w:sz w:val="24"/>
                <w:szCs w:val="24"/>
              </w:rPr>
            </w:pPr>
            <w:ins w:id="48" w:author="Armine Arakelyan" w:date="2023-08-04T12:04:00Z">
              <w:r w:rsidRPr="00160202">
                <w:rPr>
                  <w:rFonts w:ascii="GHEA Grapalat" w:hAnsi="GHEA Grapalat"/>
                  <w:sz w:val="24"/>
                  <w:szCs w:val="24"/>
                </w:rPr>
                <w:lastRenderedPageBreak/>
                <w:t>8702, 8703, 8704, 8705</w:t>
              </w:r>
            </w:ins>
          </w:p>
        </w:tc>
        <w:tc>
          <w:tcPr>
            <w:tcW w:w="5439" w:type="dxa"/>
          </w:tcPr>
          <w:p w:rsidR="00571226" w:rsidRPr="00160202" w:rsidRDefault="00571226" w:rsidP="004C2B55">
            <w:pPr>
              <w:spacing w:line="360" w:lineRule="auto"/>
              <w:ind w:firstLine="278"/>
              <w:jc w:val="both"/>
              <w:rPr>
                <w:ins w:id="49" w:author="Armine Arakelyan" w:date="2023-08-04T12:04:00Z"/>
                <w:rFonts w:ascii="GHEA Grapalat" w:hAnsi="GHEA Grapalat"/>
                <w:sz w:val="24"/>
                <w:szCs w:val="24"/>
              </w:rPr>
            </w:pPr>
            <w:ins w:id="50" w:author="Armine Arakelyan" w:date="2023-08-04T12:04:00Z">
              <w:r w:rsidRPr="00160202">
                <w:rPr>
                  <w:rFonts w:ascii="GHEA Grapalat" w:hAnsi="GHEA Grapalat"/>
                  <w:sz w:val="24"/>
                  <w:szCs w:val="24"/>
                  <w:lang w:val="hy-AM"/>
                </w:rPr>
                <w:t>5</w:t>
              </w:r>
              <w:r w:rsidRPr="00160202">
                <w:rPr>
                  <w:rFonts w:ascii="GHEA Grapalat" w:hAnsi="GHEA Grapalat"/>
                  <w:sz w:val="24"/>
                  <w:szCs w:val="24"/>
                </w:rPr>
                <w:t xml:space="preserve"> տարուց ավելի մինչև </w:t>
              </w:r>
              <w:r w:rsidRPr="00160202">
                <w:rPr>
                  <w:rFonts w:ascii="GHEA Grapalat" w:hAnsi="GHEA Grapalat"/>
                  <w:sz w:val="24"/>
                  <w:szCs w:val="24"/>
                  <w:lang w:val="hy-AM"/>
                </w:rPr>
                <w:t>10</w:t>
              </w:r>
              <w:r w:rsidRPr="00160202">
                <w:rPr>
                  <w:rFonts w:ascii="GHEA Grapalat" w:hAnsi="GHEA Grapalat"/>
                  <w:sz w:val="24"/>
                  <w:szCs w:val="24"/>
                </w:rPr>
                <w:t xml:space="preserve"> տարի ներառյալ թողարկման (արտադրության) տարեթիվ ունեցող </w:t>
              </w:r>
              <w:r w:rsidRPr="00160202">
                <w:rPr>
                  <w:rFonts w:ascii="GHEA Grapalat" w:hAnsi="GHEA Grapalat"/>
                  <w:sz w:val="24"/>
                  <w:szCs w:val="24"/>
                  <w:lang w:val="hy-AM"/>
                </w:rPr>
                <w:t>տրանսպորտային միջոցներ</w:t>
              </w:r>
            </w:ins>
          </w:p>
        </w:tc>
        <w:tc>
          <w:tcPr>
            <w:tcW w:w="1276" w:type="dxa"/>
          </w:tcPr>
          <w:p w:rsidR="00571226" w:rsidRPr="00160202" w:rsidRDefault="00571226" w:rsidP="004C2B55">
            <w:pPr>
              <w:spacing w:line="360" w:lineRule="auto"/>
              <w:ind w:firstLine="567"/>
              <w:jc w:val="center"/>
              <w:rPr>
                <w:ins w:id="51" w:author="Armine Arakelyan" w:date="2023-08-04T12:04:00Z"/>
                <w:rFonts w:ascii="GHEA Grapalat" w:hAnsi="GHEA Grapalat"/>
                <w:sz w:val="24"/>
                <w:szCs w:val="24"/>
                <w:lang w:val="hy-AM"/>
              </w:rPr>
            </w:pPr>
            <w:ins w:id="52" w:author="Armine Arakelyan" w:date="2023-08-04T12:04:00Z">
              <w:r w:rsidRPr="00160202">
                <w:rPr>
                  <w:rFonts w:ascii="GHEA Grapalat" w:hAnsi="GHEA Grapalat"/>
                  <w:sz w:val="24"/>
                  <w:szCs w:val="24"/>
                  <w:lang w:val="hy-AM"/>
                </w:rPr>
                <w:t>6.0</w:t>
              </w:r>
            </w:ins>
          </w:p>
        </w:tc>
        <w:tc>
          <w:tcPr>
            <w:tcW w:w="1081" w:type="dxa"/>
          </w:tcPr>
          <w:p w:rsidR="00571226" w:rsidRPr="00160202" w:rsidRDefault="00571226" w:rsidP="004C2B55">
            <w:pPr>
              <w:spacing w:line="360" w:lineRule="auto"/>
              <w:ind w:firstLine="567"/>
              <w:jc w:val="center"/>
              <w:rPr>
                <w:ins w:id="53" w:author="Armine Arakelyan" w:date="2023-08-04T12:04:00Z"/>
                <w:rFonts w:ascii="GHEA Grapalat" w:hAnsi="GHEA Grapalat"/>
                <w:sz w:val="24"/>
                <w:szCs w:val="24"/>
              </w:rPr>
            </w:pPr>
            <w:ins w:id="54" w:author="Armine Arakelyan" w:date="2023-08-04T12:04:00Z">
              <w:r w:rsidRPr="00160202">
                <w:rPr>
                  <w:rFonts w:ascii="GHEA Grapalat" w:hAnsi="GHEA Grapalat"/>
                  <w:sz w:val="24"/>
                  <w:szCs w:val="24"/>
                </w:rPr>
                <w:t>x</w:t>
              </w:r>
            </w:ins>
          </w:p>
        </w:tc>
      </w:tr>
      <w:tr w:rsidR="00571226" w:rsidRPr="00160202" w:rsidTr="004C2B55">
        <w:trPr>
          <w:ins w:id="55" w:author="Armine Arakelyan" w:date="2023-08-04T12:04:00Z"/>
        </w:trPr>
        <w:tc>
          <w:tcPr>
            <w:tcW w:w="1838" w:type="dxa"/>
          </w:tcPr>
          <w:p w:rsidR="00571226" w:rsidRPr="00160202" w:rsidRDefault="00571226" w:rsidP="004C2B55">
            <w:pPr>
              <w:spacing w:line="360" w:lineRule="auto"/>
              <w:rPr>
                <w:ins w:id="56" w:author="Armine Arakelyan" w:date="2023-08-04T12:04:00Z"/>
                <w:rFonts w:ascii="GHEA Grapalat" w:hAnsi="GHEA Grapalat"/>
                <w:sz w:val="24"/>
                <w:szCs w:val="24"/>
              </w:rPr>
            </w:pPr>
            <w:ins w:id="57" w:author="Armine Arakelyan" w:date="2023-08-04T12:04:00Z">
              <w:r w:rsidRPr="00160202">
                <w:rPr>
                  <w:rFonts w:ascii="GHEA Grapalat" w:hAnsi="GHEA Grapalat"/>
                  <w:sz w:val="24"/>
                  <w:szCs w:val="24"/>
                </w:rPr>
                <w:t>8702, 8703, 8704, 8705</w:t>
              </w:r>
            </w:ins>
          </w:p>
        </w:tc>
        <w:tc>
          <w:tcPr>
            <w:tcW w:w="5439" w:type="dxa"/>
          </w:tcPr>
          <w:p w:rsidR="00571226" w:rsidRPr="00160202" w:rsidRDefault="00571226" w:rsidP="004C2B55">
            <w:pPr>
              <w:spacing w:line="360" w:lineRule="auto"/>
              <w:ind w:firstLine="278"/>
              <w:jc w:val="both"/>
              <w:rPr>
                <w:ins w:id="58" w:author="Armine Arakelyan" w:date="2023-08-04T12:04:00Z"/>
                <w:rFonts w:ascii="GHEA Grapalat" w:hAnsi="GHEA Grapalat"/>
                <w:sz w:val="24"/>
                <w:szCs w:val="24"/>
              </w:rPr>
            </w:pPr>
            <w:ins w:id="59" w:author="Armine Arakelyan" w:date="2023-08-04T12:04:00Z">
              <w:r w:rsidRPr="00160202">
                <w:rPr>
                  <w:rFonts w:ascii="GHEA Grapalat" w:hAnsi="GHEA Grapalat"/>
                  <w:sz w:val="24"/>
                  <w:szCs w:val="24"/>
                  <w:lang w:val="hy-AM"/>
                </w:rPr>
                <w:t>10</w:t>
              </w:r>
              <w:r w:rsidRPr="00160202">
                <w:rPr>
                  <w:rFonts w:ascii="GHEA Grapalat" w:hAnsi="GHEA Grapalat"/>
                  <w:sz w:val="24"/>
                  <w:szCs w:val="24"/>
                </w:rPr>
                <w:t xml:space="preserve"> տարուց ավելի մինչև </w:t>
              </w:r>
              <w:r w:rsidRPr="00160202">
                <w:rPr>
                  <w:rFonts w:ascii="GHEA Grapalat" w:hAnsi="GHEA Grapalat"/>
                  <w:sz w:val="24"/>
                  <w:szCs w:val="24"/>
                  <w:lang w:val="hy-AM"/>
                </w:rPr>
                <w:t>15</w:t>
              </w:r>
              <w:r w:rsidRPr="00160202">
                <w:rPr>
                  <w:rFonts w:ascii="GHEA Grapalat" w:hAnsi="GHEA Grapalat"/>
                  <w:sz w:val="24"/>
                  <w:szCs w:val="24"/>
                </w:rPr>
                <w:t xml:space="preserve"> տարի ներառյալ թողարկման (արտադրության) տարեթիվ ունեցող </w:t>
              </w:r>
              <w:r w:rsidRPr="00160202">
                <w:rPr>
                  <w:rFonts w:ascii="GHEA Grapalat" w:hAnsi="GHEA Grapalat"/>
                  <w:sz w:val="24"/>
                  <w:szCs w:val="24"/>
                  <w:lang w:val="hy-AM"/>
                </w:rPr>
                <w:t>տրանսպորտային միջոցներ</w:t>
              </w:r>
            </w:ins>
          </w:p>
        </w:tc>
        <w:tc>
          <w:tcPr>
            <w:tcW w:w="1276" w:type="dxa"/>
          </w:tcPr>
          <w:p w:rsidR="00571226" w:rsidRPr="00160202" w:rsidRDefault="00571226" w:rsidP="004C2B55">
            <w:pPr>
              <w:spacing w:line="360" w:lineRule="auto"/>
              <w:ind w:firstLine="567"/>
              <w:jc w:val="center"/>
              <w:rPr>
                <w:ins w:id="60" w:author="Armine Arakelyan" w:date="2023-08-04T12:04:00Z"/>
                <w:rFonts w:ascii="GHEA Grapalat" w:hAnsi="GHEA Grapalat"/>
                <w:sz w:val="24"/>
                <w:szCs w:val="24"/>
                <w:lang w:val="hy-AM"/>
              </w:rPr>
            </w:pPr>
            <w:ins w:id="61" w:author="Armine Arakelyan" w:date="2023-08-04T12:04:00Z">
              <w:r w:rsidRPr="00160202">
                <w:rPr>
                  <w:rFonts w:ascii="GHEA Grapalat" w:hAnsi="GHEA Grapalat"/>
                  <w:sz w:val="24"/>
                  <w:szCs w:val="24"/>
                  <w:lang w:val="hy-AM"/>
                </w:rPr>
                <w:t>1</w:t>
              </w:r>
              <w:r w:rsidRPr="00160202">
                <w:rPr>
                  <w:rFonts w:ascii="GHEA Grapalat" w:hAnsi="GHEA Grapalat"/>
                  <w:sz w:val="24"/>
                  <w:szCs w:val="24"/>
                </w:rPr>
                <w:t>2</w:t>
              </w:r>
              <w:r w:rsidRPr="00160202">
                <w:rPr>
                  <w:rFonts w:ascii="GHEA Grapalat" w:hAnsi="GHEA Grapalat"/>
                  <w:sz w:val="24"/>
                  <w:szCs w:val="24"/>
                  <w:lang w:val="hy-AM"/>
                </w:rPr>
                <w:t>.0</w:t>
              </w:r>
            </w:ins>
          </w:p>
        </w:tc>
        <w:tc>
          <w:tcPr>
            <w:tcW w:w="1081" w:type="dxa"/>
          </w:tcPr>
          <w:p w:rsidR="00571226" w:rsidRPr="00160202" w:rsidRDefault="00571226" w:rsidP="004C2B55">
            <w:pPr>
              <w:spacing w:line="360" w:lineRule="auto"/>
              <w:ind w:firstLine="567"/>
              <w:jc w:val="center"/>
              <w:rPr>
                <w:ins w:id="62" w:author="Armine Arakelyan" w:date="2023-08-04T12:04:00Z"/>
                <w:rFonts w:ascii="GHEA Grapalat" w:hAnsi="GHEA Grapalat"/>
                <w:sz w:val="24"/>
                <w:szCs w:val="24"/>
              </w:rPr>
            </w:pPr>
            <w:ins w:id="63" w:author="Armine Arakelyan" w:date="2023-08-04T12:04:00Z">
              <w:r w:rsidRPr="00160202">
                <w:rPr>
                  <w:rFonts w:ascii="GHEA Grapalat" w:hAnsi="GHEA Grapalat"/>
                  <w:sz w:val="24"/>
                  <w:szCs w:val="24"/>
                </w:rPr>
                <w:t>x</w:t>
              </w:r>
            </w:ins>
          </w:p>
        </w:tc>
      </w:tr>
      <w:tr w:rsidR="00571226" w:rsidRPr="00160202" w:rsidTr="004C2B55">
        <w:trPr>
          <w:ins w:id="64" w:author="Armine Arakelyan" w:date="2023-08-04T12:04:00Z"/>
        </w:trPr>
        <w:tc>
          <w:tcPr>
            <w:tcW w:w="1838" w:type="dxa"/>
          </w:tcPr>
          <w:p w:rsidR="00571226" w:rsidRPr="00160202" w:rsidRDefault="00571226" w:rsidP="004C2B55">
            <w:pPr>
              <w:spacing w:line="360" w:lineRule="auto"/>
              <w:rPr>
                <w:ins w:id="65" w:author="Armine Arakelyan" w:date="2023-08-04T12:04:00Z"/>
                <w:rFonts w:ascii="GHEA Grapalat" w:hAnsi="GHEA Grapalat"/>
                <w:sz w:val="24"/>
                <w:szCs w:val="24"/>
              </w:rPr>
            </w:pPr>
            <w:ins w:id="66" w:author="Armine Arakelyan" w:date="2023-08-04T12:04:00Z">
              <w:r w:rsidRPr="00160202">
                <w:rPr>
                  <w:rFonts w:ascii="GHEA Grapalat" w:hAnsi="GHEA Grapalat"/>
                  <w:sz w:val="24"/>
                  <w:szCs w:val="24"/>
                </w:rPr>
                <w:t>8702, 8703, 8704, 8705</w:t>
              </w:r>
            </w:ins>
          </w:p>
        </w:tc>
        <w:tc>
          <w:tcPr>
            <w:tcW w:w="5439" w:type="dxa"/>
          </w:tcPr>
          <w:p w:rsidR="00571226" w:rsidRPr="00160202" w:rsidRDefault="00571226" w:rsidP="004C2B55">
            <w:pPr>
              <w:spacing w:line="360" w:lineRule="auto"/>
              <w:ind w:firstLine="278"/>
              <w:jc w:val="both"/>
              <w:rPr>
                <w:ins w:id="67" w:author="Armine Arakelyan" w:date="2023-08-04T12:04:00Z"/>
                <w:rFonts w:ascii="GHEA Grapalat" w:hAnsi="GHEA Grapalat"/>
                <w:sz w:val="24"/>
                <w:szCs w:val="24"/>
                <w:lang w:val="hy-AM"/>
              </w:rPr>
            </w:pPr>
            <w:ins w:id="68" w:author="Armine Arakelyan" w:date="2023-08-04T12:04:00Z">
              <w:r w:rsidRPr="00160202">
                <w:rPr>
                  <w:rFonts w:ascii="GHEA Grapalat" w:hAnsi="GHEA Grapalat"/>
                  <w:sz w:val="24"/>
                  <w:szCs w:val="24"/>
                </w:rPr>
                <w:t xml:space="preserve">15 տարուց ավելի թողարկման (արտադրության) տարեթիվ ունեցող </w:t>
              </w:r>
              <w:r w:rsidRPr="00160202">
                <w:rPr>
                  <w:rFonts w:ascii="GHEA Grapalat" w:hAnsi="GHEA Grapalat"/>
                  <w:sz w:val="24"/>
                  <w:szCs w:val="24"/>
                  <w:lang w:val="hy-AM"/>
                </w:rPr>
                <w:t>տրանսպորտային միջոցներ</w:t>
              </w:r>
            </w:ins>
          </w:p>
        </w:tc>
        <w:tc>
          <w:tcPr>
            <w:tcW w:w="1276" w:type="dxa"/>
          </w:tcPr>
          <w:p w:rsidR="00571226" w:rsidRPr="00160202" w:rsidRDefault="00571226" w:rsidP="004C2B55">
            <w:pPr>
              <w:spacing w:line="360" w:lineRule="auto"/>
              <w:ind w:firstLine="567"/>
              <w:jc w:val="center"/>
              <w:rPr>
                <w:ins w:id="69" w:author="Armine Arakelyan" w:date="2023-08-04T12:04:00Z"/>
                <w:rFonts w:ascii="GHEA Grapalat" w:hAnsi="GHEA Grapalat"/>
                <w:sz w:val="24"/>
                <w:szCs w:val="24"/>
                <w:lang w:val="hy-AM"/>
              </w:rPr>
            </w:pPr>
            <w:ins w:id="70" w:author="Armine Arakelyan" w:date="2023-08-04T12:04:00Z">
              <w:r w:rsidRPr="00160202">
                <w:rPr>
                  <w:rFonts w:ascii="GHEA Grapalat" w:hAnsi="GHEA Grapalat"/>
                  <w:sz w:val="24"/>
                  <w:szCs w:val="24"/>
                  <w:lang w:val="hy-AM"/>
                </w:rPr>
                <w:t>24</w:t>
              </w:r>
              <w:r w:rsidRPr="00160202">
                <w:rPr>
                  <w:rFonts w:ascii="GHEA Grapalat" w:hAnsi="GHEA Grapalat"/>
                  <w:sz w:val="24"/>
                  <w:szCs w:val="24"/>
                </w:rPr>
                <w:t>.0</w:t>
              </w:r>
            </w:ins>
          </w:p>
        </w:tc>
        <w:tc>
          <w:tcPr>
            <w:tcW w:w="1081" w:type="dxa"/>
          </w:tcPr>
          <w:p w:rsidR="00571226" w:rsidRPr="00160202" w:rsidRDefault="00571226" w:rsidP="004C2B55">
            <w:pPr>
              <w:spacing w:line="360" w:lineRule="auto"/>
              <w:ind w:firstLine="567"/>
              <w:jc w:val="center"/>
              <w:rPr>
                <w:ins w:id="71" w:author="Armine Arakelyan" w:date="2023-08-04T12:04:00Z"/>
                <w:rFonts w:ascii="GHEA Grapalat" w:hAnsi="GHEA Grapalat"/>
                <w:sz w:val="24"/>
                <w:szCs w:val="24"/>
                <w:lang w:val="hy-AM"/>
              </w:rPr>
            </w:pPr>
            <w:ins w:id="72" w:author="Armine Arakelyan" w:date="2023-08-04T12:04:00Z">
              <w:r w:rsidRPr="00160202">
                <w:rPr>
                  <w:rFonts w:ascii="GHEA Grapalat" w:hAnsi="GHEA Grapalat"/>
                  <w:sz w:val="24"/>
                  <w:szCs w:val="24"/>
                </w:rPr>
                <w:t>x</w:t>
              </w:r>
              <w:r w:rsidRPr="00160202">
                <w:rPr>
                  <w:rFonts w:ascii="GHEA Grapalat" w:hAnsi="GHEA Grapalat"/>
                  <w:sz w:val="24"/>
                  <w:szCs w:val="24"/>
                  <w:lang w:val="hy-AM"/>
                </w:rPr>
                <w:t>:»</w:t>
              </w:r>
            </w:ins>
          </w:p>
        </w:tc>
      </w:tr>
    </w:tbl>
    <w:p w:rsidR="00571226" w:rsidRDefault="00571226" w:rsidP="00A77A17">
      <w:pPr>
        <w:shd w:val="clear" w:color="auto" w:fill="FFFFFF"/>
        <w:ind w:firstLine="375"/>
        <w:rPr>
          <w:rFonts w:ascii="GHEA Grapalat" w:eastAsia="Times New Roman" w:hAnsi="GHEA Grapalat" w:cs="Times New Roman"/>
          <w:b/>
          <w:bCs/>
          <w:i/>
          <w:iCs/>
          <w:color w:val="000000"/>
        </w:rPr>
      </w:pPr>
    </w:p>
    <w:p w:rsidR="00A77A17" w:rsidRPr="00A77A17" w:rsidRDefault="00A77A17" w:rsidP="00A77A17">
      <w:pPr>
        <w:shd w:val="clear" w:color="auto" w:fill="FFFFFF"/>
        <w:ind w:firstLine="375"/>
        <w:rPr>
          <w:rFonts w:ascii="GHEA Grapalat" w:eastAsia="Times New Roman" w:hAnsi="GHEA Grapalat" w:cs="Times New Roman"/>
          <w:color w:val="000000"/>
        </w:rPr>
      </w:pPr>
      <w:r w:rsidRPr="00A77A17">
        <w:rPr>
          <w:rFonts w:ascii="GHEA Grapalat" w:eastAsia="Times New Roman" w:hAnsi="GHEA Grapalat" w:cs="Times New Roman"/>
          <w:b/>
          <w:bCs/>
          <w:i/>
          <w:iCs/>
          <w:color w:val="000000"/>
        </w:rPr>
        <w:t>(171-րդ հոդվածը խմբ.</w:t>
      </w:r>
      <w:r w:rsidRPr="00A77A17">
        <w:rPr>
          <w:rFonts w:ascii="Calibri" w:eastAsia="Times New Roman" w:hAnsi="Calibri" w:cs="Calibri"/>
          <w:b/>
          <w:bCs/>
          <w:i/>
          <w:iCs/>
          <w:color w:val="000000"/>
        </w:rPr>
        <w:t> </w:t>
      </w:r>
      <w:r w:rsidRPr="00A77A17">
        <w:rPr>
          <w:rFonts w:ascii="GHEA Grapalat" w:eastAsia="Times New Roman" w:hAnsi="GHEA Grapalat" w:cs="Times New Roman"/>
          <w:b/>
          <w:bCs/>
          <w:i/>
          <w:iCs/>
          <w:color w:val="000000"/>
        </w:rPr>
        <w:t>04.03.22</w:t>
      </w:r>
      <w:r w:rsidRPr="00A77A17">
        <w:rPr>
          <w:rFonts w:ascii="Calibri" w:eastAsia="Times New Roman" w:hAnsi="Calibri" w:cs="Calibri"/>
          <w:b/>
          <w:bCs/>
          <w:i/>
          <w:iCs/>
          <w:color w:val="000000"/>
        </w:rPr>
        <w:t> </w:t>
      </w:r>
      <w:r w:rsidRPr="00A77A17">
        <w:rPr>
          <w:rFonts w:ascii="GHEA Grapalat" w:eastAsia="Times New Roman" w:hAnsi="GHEA Grapalat" w:cs="GHEA Grapalat"/>
          <w:b/>
          <w:bCs/>
          <w:i/>
          <w:iCs/>
          <w:color w:val="000000"/>
        </w:rPr>
        <w:t>ՀՕ</w:t>
      </w:r>
      <w:r w:rsidRPr="00A77A17">
        <w:rPr>
          <w:rFonts w:ascii="GHEA Grapalat" w:eastAsia="Times New Roman" w:hAnsi="GHEA Grapalat" w:cs="Times New Roman"/>
          <w:b/>
          <w:bCs/>
          <w:i/>
          <w:iCs/>
          <w:color w:val="000000"/>
        </w:rPr>
        <w:t>-56-</w:t>
      </w:r>
      <w:r w:rsidRPr="00A77A17">
        <w:rPr>
          <w:rFonts w:ascii="GHEA Grapalat" w:eastAsia="Times New Roman" w:hAnsi="GHEA Grapalat" w:cs="GHEA Grapalat"/>
          <w:b/>
          <w:bCs/>
          <w:i/>
          <w:iCs/>
          <w:color w:val="000000"/>
        </w:rPr>
        <w:t>Ն</w:t>
      </w:r>
      <w:r w:rsidRPr="00A77A17">
        <w:rPr>
          <w:rFonts w:ascii="GHEA Grapalat" w:eastAsia="Times New Roman" w:hAnsi="GHEA Grapalat" w:cs="Times New Roman"/>
          <w:b/>
          <w:bCs/>
          <w:i/>
          <w:iCs/>
          <w:color w:val="000000"/>
        </w:rPr>
        <w:t>)</w:t>
      </w:r>
    </w:p>
    <w:p w:rsidR="009075FD" w:rsidRDefault="009075FD">
      <w:pPr>
        <w:rPr>
          <w:ins w:id="73" w:author="Armine Arakelyan" w:date="2023-08-04T12:04:00Z"/>
          <w:rFonts w:ascii="GHEA Grapalat" w:hAnsi="GHEA Grapalat"/>
        </w:rPr>
      </w:pPr>
    </w:p>
    <w:p w:rsidR="00BC64DE" w:rsidRPr="00A02A5E" w:rsidRDefault="00BC64DE" w:rsidP="00BC64DE">
      <w:pPr>
        <w:pStyle w:val="NormalWeb"/>
        <w:shd w:val="clear" w:color="auto" w:fill="FFFFFF"/>
        <w:spacing w:before="0" w:beforeAutospacing="0" w:after="0" w:afterAutospacing="0" w:line="360" w:lineRule="auto"/>
        <w:ind w:firstLine="375"/>
        <w:jc w:val="both"/>
        <w:rPr>
          <w:ins w:id="74" w:author="Armine Arakelyan" w:date="2023-08-07T14:45:00Z"/>
          <w:rFonts w:ascii="GHEA Grapalat" w:hAnsi="GHEA Grapalat"/>
          <w:b/>
          <w:shd w:val="clear" w:color="auto" w:fill="FFFFFF"/>
          <w:lang w:val="hy-AM"/>
        </w:rPr>
      </w:pPr>
      <w:ins w:id="75" w:author="Armine Arakelyan" w:date="2023-08-07T14:45:00Z">
        <w:r w:rsidRPr="00A02A5E">
          <w:rPr>
            <w:rFonts w:ascii="GHEA Grapalat" w:hAnsi="GHEA Grapalat"/>
            <w:b/>
            <w:shd w:val="clear" w:color="auto" w:fill="FFFFFF"/>
            <w:lang w:val="hy-AM"/>
          </w:rPr>
          <w:t>Հոդված 6. Եզրափակիչ մաս և անցումային դրույթներ</w:t>
        </w:r>
      </w:ins>
    </w:p>
    <w:p w:rsidR="00BC64DE" w:rsidRPr="00A02A5E" w:rsidRDefault="00BC64DE" w:rsidP="00BC64DE">
      <w:pPr>
        <w:pStyle w:val="NormalWeb"/>
        <w:shd w:val="clear" w:color="auto" w:fill="FFFFFF"/>
        <w:spacing w:before="0" w:beforeAutospacing="0" w:after="0" w:afterAutospacing="0" w:line="360" w:lineRule="auto"/>
        <w:ind w:firstLine="375"/>
        <w:jc w:val="both"/>
        <w:rPr>
          <w:ins w:id="76" w:author="Armine Arakelyan" w:date="2023-08-07T14:45:00Z"/>
          <w:rFonts w:ascii="GHEA Grapalat" w:hAnsi="GHEA Grapalat"/>
          <w:b/>
          <w:shd w:val="clear" w:color="auto" w:fill="FFFFFF"/>
          <w:lang w:val="hy-AM"/>
        </w:rPr>
      </w:pPr>
      <w:ins w:id="77" w:author="Armine Arakelyan" w:date="2023-08-07T14:45:00Z">
        <w:r w:rsidRPr="00A02A5E">
          <w:rPr>
            <w:rFonts w:ascii="GHEA Grapalat" w:hAnsi="GHEA Grapalat" w:cs="GHEA Grapalat"/>
            <w:shd w:val="clear" w:color="auto" w:fill="FFFFFF"/>
            <w:lang w:val="hy-AM"/>
          </w:rPr>
          <w:t xml:space="preserve">1. Սույն օրենքն ուժի մեջ է մտնում 2023 թվականի հոկտեմբերի 1-ից, բացառությամբ սույն հոդվածի 4-րդ մասի: </w:t>
        </w:r>
      </w:ins>
    </w:p>
    <w:p w:rsidR="00BC64DE" w:rsidRPr="00A02A5E" w:rsidRDefault="00BC64DE" w:rsidP="00BC64DE">
      <w:pPr>
        <w:pStyle w:val="NormalWeb"/>
        <w:shd w:val="clear" w:color="auto" w:fill="FFFFFF"/>
        <w:spacing w:before="0" w:beforeAutospacing="0" w:after="0" w:afterAutospacing="0" w:line="360" w:lineRule="auto"/>
        <w:ind w:firstLine="375"/>
        <w:jc w:val="both"/>
        <w:rPr>
          <w:ins w:id="78" w:author="Armine Arakelyan" w:date="2023-08-07T14:45:00Z"/>
          <w:rFonts w:ascii="GHEA Grapalat" w:hAnsi="GHEA Grapalat"/>
          <w:b/>
          <w:shd w:val="clear" w:color="auto" w:fill="FFFFFF"/>
          <w:lang w:val="hy-AM"/>
        </w:rPr>
      </w:pPr>
      <w:ins w:id="79" w:author="Armine Arakelyan" w:date="2023-08-07T14:45:00Z">
        <w:r w:rsidRPr="00A02A5E">
          <w:rPr>
            <w:rFonts w:ascii="GHEA Grapalat" w:hAnsi="GHEA Grapalat" w:cs="GHEA Grapalat"/>
            <w:shd w:val="clear" w:color="auto" w:fill="FFFFFF"/>
            <w:lang w:val="hy-AM"/>
          </w:rPr>
          <w:t>2. Մինչև սույն օրենքի ուժի մեջ մտնելը ոչ իրացման նպատակով ձեռք բերված կամ ներմուծված թեթև մարդատար ավտոմեքենաների մասով ԱԱՀ-ի գումարները, որոնք մինչև սույն օրենքի ուժի մեջ մտնելը Օրենսգրքի 72-րդ հոդվածի 1-ին մասի 8-րդ կամ 10-րդ կետերի համաձայն նվազեցվել են հաշվանցման (պակասեցման) ենթակա ԱԱՀ-ի գումարներից, սույն օրենքի ուժի մեջ մտնելուց հետո այդ թեթև մարդատար ավտոմեքենաների օտարման դեպքում նախկինում չհաշվանցված (չպակասեցված) ԱԱՀ-ի գումարներն ենթակա են ավելացման տվյալ ավտոմեքենայի օտարման օրն ընդգրկող հաշվետու ժամանակաշրջանի համար</w:t>
        </w:r>
        <w:r w:rsidRPr="00A02A5E">
          <w:rPr>
            <w:rFonts w:ascii="Calibri" w:hAnsi="Calibri" w:cs="Calibri"/>
            <w:shd w:val="clear" w:color="auto" w:fill="FFFFFF"/>
            <w:lang w:val="hy-AM"/>
          </w:rPr>
          <w:t> </w:t>
        </w:r>
        <w:r w:rsidRPr="00A02A5E">
          <w:rPr>
            <w:rFonts w:ascii="GHEA Grapalat" w:hAnsi="GHEA Grapalat" w:cs="GHEA Grapalat"/>
            <w:shd w:val="clear" w:color="auto" w:fill="FFFFFF"/>
            <w:lang w:val="hy-AM"/>
          </w:rPr>
          <w:t>հարկային</w:t>
        </w:r>
        <w:r w:rsidRPr="00A02A5E">
          <w:rPr>
            <w:rFonts w:ascii="Calibri" w:hAnsi="Calibri" w:cs="Calibri"/>
            <w:shd w:val="clear" w:color="auto" w:fill="FFFFFF"/>
            <w:lang w:val="hy-AM"/>
          </w:rPr>
          <w:t> </w:t>
        </w:r>
        <w:r w:rsidRPr="00A02A5E">
          <w:rPr>
            <w:rFonts w:ascii="GHEA Grapalat" w:hAnsi="GHEA Grapalat" w:cs="GHEA Grapalat"/>
            <w:shd w:val="clear" w:color="auto" w:fill="FFFFFF"/>
            <w:lang w:val="hy-AM"/>
          </w:rPr>
          <w:t xml:space="preserve">մարմին ներկայացվող ԱԱՀ-ի և ակցիզային հարկի միասնական հաշվարկով հաշվանցման (պակասեցման) ենթակա ԱԱՀ գումարներին՝ տվյալ ավտոմեքենայի հաշվեկշռային արժեքի նկատմամբ ԱԱՀ-ի 16.67 տոկոս հաշվարկային դրույքաչափով հաշվարկված գումարի չափով, եթե հաշվետու ժամանակաշրջանում տվյալ ավտոմեքենայի օտարումն ԱԱՀ-ով հարկվող գործարք է: </w:t>
        </w:r>
      </w:ins>
    </w:p>
    <w:p w:rsidR="00BC64DE" w:rsidRDefault="00BC64DE" w:rsidP="00BC64DE">
      <w:pPr>
        <w:pStyle w:val="NormalWeb"/>
        <w:shd w:val="clear" w:color="auto" w:fill="FFFFFF"/>
        <w:spacing w:before="0" w:beforeAutospacing="0" w:after="0" w:afterAutospacing="0" w:line="360" w:lineRule="auto"/>
        <w:ind w:firstLine="375"/>
        <w:jc w:val="both"/>
        <w:rPr>
          <w:rFonts w:ascii="GHEA Grapalat" w:hAnsi="GHEA Grapalat" w:cs="GHEA Grapalat"/>
          <w:shd w:val="clear" w:color="auto" w:fill="FFFFFF"/>
          <w:lang w:val="hy-AM"/>
        </w:rPr>
      </w:pPr>
      <w:ins w:id="80" w:author="Armine Arakelyan" w:date="2023-08-07T14:45:00Z">
        <w:r w:rsidRPr="00A02A5E">
          <w:rPr>
            <w:rFonts w:ascii="GHEA Grapalat" w:hAnsi="GHEA Grapalat" w:cs="GHEA Grapalat"/>
            <w:shd w:val="clear" w:color="auto" w:fill="FFFFFF"/>
            <w:lang w:val="hy-AM"/>
          </w:rPr>
          <w:t xml:space="preserve">3. Մինչև սույն օրենքի ուժի մեջ մտնելը Օրենսգրքի 72-րդ հոդվածի 1-ին մասի 8-րդ կամ 10-րդ կետերի համաձայն ոչ իրացման նպատակով ձեռք բերված կամ ներմուծված թեթև մարդատար ավտոմեքենաների սույն օրենքի ուժի մեջ մտնելուց հետո օտարման գործարքների նկատմամբ Օրենսգրքի 73-րդ հոդվածի 8.1-ին </w:t>
        </w:r>
      </w:ins>
      <w:ins w:id="81" w:author="Armine Arakelyan" w:date="2023-09-07T17:25:00Z">
        <w:r w:rsidR="00640CBD">
          <w:rPr>
            <w:rFonts w:ascii="GHEA Grapalat" w:hAnsi="GHEA Grapalat" w:cs="GHEA Grapalat"/>
            <w:shd w:val="clear" w:color="auto" w:fill="FFFFFF"/>
            <w:lang w:val="hy-AM"/>
          </w:rPr>
          <w:t>մաս</w:t>
        </w:r>
      </w:ins>
      <w:bookmarkStart w:id="82" w:name="_GoBack"/>
      <w:bookmarkEnd w:id="82"/>
      <w:ins w:id="83" w:author="Armine Arakelyan" w:date="2023-08-07T14:45:00Z">
        <w:r w:rsidRPr="00A02A5E">
          <w:rPr>
            <w:rFonts w:ascii="GHEA Grapalat" w:hAnsi="GHEA Grapalat" w:cs="GHEA Grapalat"/>
            <w:shd w:val="clear" w:color="auto" w:fill="FFFFFF"/>
            <w:lang w:val="hy-AM"/>
          </w:rPr>
          <w:t>ի դրույթները չեն կիրառվում:</w:t>
        </w:r>
      </w:ins>
    </w:p>
    <w:p w:rsidR="00BE4BAF" w:rsidRPr="00BC64DE" w:rsidRDefault="00BC64DE" w:rsidP="00BC64DE">
      <w:pPr>
        <w:pStyle w:val="NormalWeb"/>
        <w:shd w:val="clear" w:color="auto" w:fill="FFFFFF"/>
        <w:spacing w:before="0" w:beforeAutospacing="0" w:after="0" w:afterAutospacing="0" w:line="360" w:lineRule="auto"/>
        <w:ind w:firstLine="375"/>
        <w:jc w:val="both"/>
        <w:rPr>
          <w:rFonts w:ascii="GHEA Grapalat" w:hAnsi="GHEA Grapalat"/>
          <w:b/>
          <w:shd w:val="clear" w:color="auto" w:fill="FFFFFF"/>
          <w:lang w:val="hy-AM"/>
        </w:rPr>
      </w:pPr>
      <w:ins w:id="84" w:author="Armine Arakelyan" w:date="2023-08-07T14:45:00Z">
        <w:r w:rsidRPr="00A02A5E">
          <w:rPr>
            <w:rFonts w:ascii="GHEA Grapalat" w:hAnsi="GHEA Grapalat" w:cs="GHEA Grapalat"/>
            <w:shd w:val="clear" w:color="auto" w:fill="FFFFFF"/>
            <w:lang w:val="hy-AM"/>
          </w:rPr>
          <w:lastRenderedPageBreak/>
          <w:t>4. Սույն օրենքի 5-րդ հոդվածն ուժի մեջ է մտնում 2024 թվականի ապրիլի 1-ից:</w:t>
        </w:r>
      </w:ins>
    </w:p>
    <w:sectPr w:rsidR="00BE4BAF" w:rsidRPr="00BC64DE" w:rsidSect="004F117B">
      <w:pgSz w:w="11907" w:h="16840" w:code="9"/>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mine Arakelyan">
    <w15:presenceInfo w15:providerId="None" w15:userId="Armine Arak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891"/>
    <w:rsid w:val="000F22BC"/>
    <w:rsid w:val="00206833"/>
    <w:rsid w:val="003C6CDD"/>
    <w:rsid w:val="003F0891"/>
    <w:rsid w:val="00440C24"/>
    <w:rsid w:val="004F117B"/>
    <w:rsid w:val="00514106"/>
    <w:rsid w:val="00542ECE"/>
    <w:rsid w:val="00571226"/>
    <w:rsid w:val="00640CBD"/>
    <w:rsid w:val="00656310"/>
    <w:rsid w:val="007106EC"/>
    <w:rsid w:val="009075FD"/>
    <w:rsid w:val="0091327D"/>
    <w:rsid w:val="00971BAE"/>
    <w:rsid w:val="00972D33"/>
    <w:rsid w:val="00984170"/>
    <w:rsid w:val="00A51362"/>
    <w:rsid w:val="00A77A17"/>
    <w:rsid w:val="00B57893"/>
    <w:rsid w:val="00BB63E3"/>
    <w:rsid w:val="00BC64DE"/>
    <w:rsid w:val="00BE4BAF"/>
    <w:rsid w:val="00C736C4"/>
    <w:rsid w:val="00CA6601"/>
    <w:rsid w:val="00CA6DFB"/>
    <w:rsid w:val="00CD03C8"/>
    <w:rsid w:val="00DC0563"/>
    <w:rsid w:val="00F85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8367DA-D609-4B90-8FA1-B3A8921F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0891"/>
    <w:rPr>
      <w:b/>
      <w:bCs/>
    </w:rPr>
  </w:style>
  <w:style w:type="paragraph" w:styleId="NormalWeb">
    <w:name w:val="Normal (Web)"/>
    <w:basedOn w:val="Normal"/>
    <w:uiPriority w:val="99"/>
    <w:unhideWhenUsed/>
    <w:rsid w:val="003F089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3F0891"/>
    <w:rPr>
      <w:i/>
      <w:iCs/>
    </w:rPr>
  </w:style>
  <w:style w:type="character" w:styleId="Hyperlink">
    <w:name w:val="Hyperlink"/>
    <w:basedOn w:val="DefaultParagraphFont"/>
    <w:uiPriority w:val="99"/>
    <w:semiHidden/>
    <w:unhideWhenUsed/>
    <w:rsid w:val="003F0891"/>
    <w:rPr>
      <w:color w:val="0000FF"/>
      <w:u w:val="single"/>
    </w:rPr>
  </w:style>
  <w:style w:type="paragraph" w:styleId="BalloonText">
    <w:name w:val="Balloon Text"/>
    <w:basedOn w:val="Normal"/>
    <w:link w:val="BalloonTextChar"/>
    <w:uiPriority w:val="99"/>
    <w:semiHidden/>
    <w:unhideWhenUsed/>
    <w:rsid w:val="00710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6EC"/>
    <w:rPr>
      <w:rFonts w:ascii="Segoe UI" w:hAnsi="Segoe UI" w:cs="Segoe UI"/>
      <w:sz w:val="18"/>
      <w:szCs w:val="18"/>
    </w:rPr>
  </w:style>
  <w:style w:type="table" w:styleId="TableGrid">
    <w:name w:val="Table Grid"/>
    <w:basedOn w:val="TableNormal"/>
    <w:uiPriority w:val="39"/>
    <w:rsid w:val="00571226"/>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265856">
      <w:bodyDiv w:val="1"/>
      <w:marLeft w:val="0"/>
      <w:marRight w:val="0"/>
      <w:marTop w:val="0"/>
      <w:marBottom w:val="0"/>
      <w:divBdr>
        <w:top w:val="none" w:sz="0" w:space="0" w:color="auto"/>
        <w:left w:val="none" w:sz="0" w:space="0" w:color="auto"/>
        <w:bottom w:val="none" w:sz="0" w:space="0" w:color="auto"/>
        <w:right w:val="none" w:sz="0" w:space="0" w:color="auto"/>
      </w:divBdr>
    </w:div>
    <w:div w:id="642269392">
      <w:bodyDiv w:val="1"/>
      <w:marLeft w:val="0"/>
      <w:marRight w:val="0"/>
      <w:marTop w:val="0"/>
      <w:marBottom w:val="0"/>
      <w:divBdr>
        <w:top w:val="none" w:sz="0" w:space="0" w:color="auto"/>
        <w:left w:val="none" w:sz="0" w:space="0" w:color="auto"/>
        <w:bottom w:val="none" w:sz="0" w:space="0" w:color="auto"/>
        <w:right w:val="none" w:sz="0" w:space="0" w:color="auto"/>
      </w:divBdr>
    </w:div>
    <w:div w:id="1034425408">
      <w:bodyDiv w:val="1"/>
      <w:marLeft w:val="0"/>
      <w:marRight w:val="0"/>
      <w:marTop w:val="0"/>
      <w:marBottom w:val="0"/>
      <w:divBdr>
        <w:top w:val="none" w:sz="0" w:space="0" w:color="auto"/>
        <w:left w:val="none" w:sz="0" w:space="0" w:color="auto"/>
        <w:bottom w:val="none" w:sz="0" w:space="0" w:color="auto"/>
        <w:right w:val="none" w:sz="0" w:space="0" w:color="auto"/>
      </w:divBdr>
    </w:div>
    <w:div w:id="1259405558">
      <w:bodyDiv w:val="1"/>
      <w:marLeft w:val="0"/>
      <w:marRight w:val="0"/>
      <w:marTop w:val="0"/>
      <w:marBottom w:val="0"/>
      <w:divBdr>
        <w:top w:val="none" w:sz="0" w:space="0" w:color="auto"/>
        <w:left w:val="none" w:sz="0" w:space="0" w:color="auto"/>
        <w:bottom w:val="none" w:sz="0" w:space="0" w:color="auto"/>
        <w:right w:val="none" w:sz="0" w:space="0" w:color="auto"/>
      </w:divBdr>
    </w:div>
    <w:div w:id="1423456564">
      <w:bodyDiv w:val="1"/>
      <w:marLeft w:val="0"/>
      <w:marRight w:val="0"/>
      <w:marTop w:val="0"/>
      <w:marBottom w:val="0"/>
      <w:divBdr>
        <w:top w:val="none" w:sz="0" w:space="0" w:color="auto"/>
        <w:left w:val="none" w:sz="0" w:space="0" w:color="auto"/>
        <w:bottom w:val="none" w:sz="0" w:space="0" w:color="auto"/>
        <w:right w:val="none" w:sz="0" w:space="0" w:color="auto"/>
      </w:divBdr>
    </w:div>
    <w:div w:id="196038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5759" TargetMode="External"/><Relationship Id="rId13" Type="http://schemas.openxmlformats.org/officeDocument/2006/relationships/image" Target="media/image1.gif"/><Relationship Id="rId18" Type="http://schemas.openxmlformats.org/officeDocument/2006/relationships/hyperlink" Target="https://www.arlis.am/DocumentView.aspx?docid=15323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rlis.am/DocumentView.aspx?docid=176422" TargetMode="External"/><Relationship Id="rId7" Type="http://schemas.openxmlformats.org/officeDocument/2006/relationships/hyperlink" Target="https://www.arlis.am/DocumentView.aspx?docid=177022" TargetMode="External"/><Relationship Id="rId12" Type="http://schemas.openxmlformats.org/officeDocument/2006/relationships/hyperlink" Target="https://www.arlis.am/DocumentView.aspx?docid=126792" TargetMode="External"/><Relationship Id="rId17" Type="http://schemas.openxmlformats.org/officeDocument/2006/relationships/hyperlink" Target="https://www.arlis.am/DocumentView.aspx?docid=143843"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arlis.am/DocumentView.aspx?docid=131962" TargetMode="External"/><Relationship Id="rId20" Type="http://schemas.openxmlformats.org/officeDocument/2006/relationships/hyperlink" Target="https://www.arlis.am/DocumentView.aspx?docid=175759" TargetMode="External"/><Relationship Id="rId1" Type="http://schemas.openxmlformats.org/officeDocument/2006/relationships/customXml" Target="../customXml/item1.xml"/><Relationship Id="rId6" Type="http://schemas.openxmlformats.org/officeDocument/2006/relationships/hyperlink" Target="https://www.arlis.am/DocumentView.aspx?docid=143843" TargetMode="External"/><Relationship Id="rId11" Type="http://schemas.openxmlformats.org/officeDocument/2006/relationships/hyperlink" Target="https://www.arlis.am/DocumentView.aspx?docid=175759" TargetMode="External"/><Relationship Id="rId24" Type="http://schemas.openxmlformats.org/officeDocument/2006/relationships/fontTable" Target="fontTable.xml"/><Relationship Id="rId5" Type="http://schemas.openxmlformats.org/officeDocument/2006/relationships/hyperlink" Target="https://www.arlis.am/DocumentView.aspx?docid=153252" TargetMode="External"/><Relationship Id="rId15" Type="http://schemas.openxmlformats.org/officeDocument/2006/relationships/hyperlink" Target="https://www.arlis.am/DocumentView.aspx?docid=153252" TargetMode="External"/><Relationship Id="rId23" Type="http://schemas.openxmlformats.org/officeDocument/2006/relationships/hyperlink" Target="https://www.arlis.am/DocumentView.aspx?docid=171781" TargetMode="External"/><Relationship Id="rId10" Type="http://schemas.openxmlformats.org/officeDocument/2006/relationships/hyperlink" Target="https://www.arlis.am/DocumentView.aspx?docid=131962" TargetMode="External"/><Relationship Id="rId19" Type="http://schemas.openxmlformats.org/officeDocument/2006/relationships/hyperlink" Target="https://www.arlis.am/DocumentView.aspx?docid=153842" TargetMode="External"/><Relationship Id="rId4" Type="http://schemas.openxmlformats.org/officeDocument/2006/relationships/webSettings" Target="webSettings.xml"/><Relationship Id="rId9" Type="http://schemas.openxmlformats.org/officeDocument/2006/relationships/hyperlink" Target="https://www.arlis.am/DocumentView.aspx?docid=153252" TargetMode="External"/><Relationship Id="rId14" Type="http://schemas.openxmlformats.org/officeDocument/2006/relationships/hyperlink" Target="https://www.arlis.am/DocumentView.aspx?docid=175759" TargetMode="External"/><Relationship Id="rId22" Type="http://schemas.openxmlformats.org/officeDocument/2006/relationships/hyperlink" Target="https://www.arlis.am/DocumentView.aspx?docid=143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C7965-C9DA-4B33-9B52-C9E42F1BD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23</Pages>
  <Words>9347</Words>
  <Characters>53281</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https://mul2-taxservice.gov.am/tasks/2417593/oneclick/2_naxagic_avto_popoxvox_hodvacner.docx?token=f59edafc739f256b8b857dbe5863d346</cp:keywords>
  <dc:description/>
  <cp:lastModifiedBy>Armine Arakelyan</cp:lastModifiedBy>
  <cp:revision>23</cp:revision>
  <dcterms:created xsi:type="dcterms:W3CDTF">2023-08-04T06:04:00Z</dcterms:created>
  <dcterms:modified xsi:type="dcterms:W3CDTF">2023-09-07T13:25:00Z</dcterms:modified>
</cp:coreProperties>
</file>