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C5C" w:rsidRPr="00412F28" w:rsidRDefault="00E56C5C" w:rsidP="00E56C5C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</w:rPr>
      </w:pPr>
      <w:r>
        <w:rPr>
          <w:rFonts w:ascii="GHEA Grapalat" w:hAnsi="GHEA Grapalat"/>
          <w:b/>
          <w:bCs/>
          <w:iCs/>
          <w:sz w:val="24"/>
          <w:szCs w:val="24"/>
        </w:rPr>
        <w:t>ՏԵՂԵԿԱՆՔ</w:t>
      </w:r>
    </w:p>
    <w:p w:rsidR="00E56C5C" w:rsidRDefault="00E56C5C" w:rsidP="00E56C5C">
      <w:pPr>
        <w:spacing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>«ՓԱՍՏԱԲԱՆՈՒԹՅԱՆ ՄԱՍԻՆ»</w:t>
      </w:r>
      <w:r w:rsidR="00B6048C">
        <w:rPr>
          <w:rFonts w:ascii="GHEA Grapalat" w:hAnsi="GHEA Grapalat"/>
          <w:b/>
          <w:bCs/>
          <w:iCs/>
          <w:sz w:val="24"/>
          <w:szCs w:val="24"/>
        </w:rPr>
        <w:t xml:space="preserve"> ՀԱՅԱՍՏԱՆԻ ՀԱՆՐԱՊԵՏՈՒԹՅԱՆ</w:t>
      </w: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ՕՐԵՆՔՈՒՄ </w:t>
      </w:r>
      <w:r>
        <w:rPr>
          <w:rFonts w:ascii="GHEA Grapalat" w:hAnsi="GHEA Grapalat"/>
          <w:b/>
          <w:bCs/>
          <w:iCs/>
          <w:sz w:val="24"/>
          <w:szCs w:val="24"/>
        </w:rPr>
        <w:t xml:space="preserve">ՓՈՓՈԽՈՒԹՅՈՒՆ ԵՎ </w:t>
      </w: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ԼՐԱՑՈՒՄՆԵՐ ԿԱՏԱՐԵԼՈՒ </w:t>
      </w:r>
      <w:r w:rsidRPr="00BA47C3">
        <w:rPr>
          <w:rFonts w:ascii="GHEA Grapalat" w:hAnsi="GHEA Grapalat"/>
          <w:b/>
          <w:bCs/>
          <w:iCs/>
          <w:sz w:val="24"/>
          <w:szCs w:val="24"/>
        </w:rPr>
        <w:t xml:space="preserve">ՄԱՍԻՆ» </w:t>
      </w: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>ՆԱԽԱԳԾԻ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E56C5C" w:rsidRPr="00412F28" w:rsidTr="00C6099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E56C5C" w:rsidRPr="00412F28" w:rsidRDefault="00E56C5C" w:rsidP="00C60999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45.</w:t>
            </w:r>
          </w:p>
        </w:tc>
        <w:tc>
          <w:tcPr>
            <w:tcW w:w="0" w:type="auto"/>
            <w:shd w:val="clear" w:color="auto" w:fill="FFFFFF"/>
            <w:hideMark/>
          </w:tcPr>
          <w:p w:rsidR="00E56C5C" w:rsidRPr="00412F28" w:rsidRDefault="00E56C5C" w:rsidP="00C60999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պաշտպանի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գրասենյակի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ֆինանսավորումը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պաշտպանի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ծախսերի</w:t>
            </w:r>
            <w:proofErr w:type="spellEnd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2F28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փոխհատուցումը</w:t>
            </w:r>
            <w:proofErr w:type="spellEnd"/>
          </w:p>
        </w:tc>
      </w:tr>
    </w:tbl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Calibri" w:hAnsi="Calibri" w:cs="Calibri"/>
          <w:color w:val="000000"/>
        </w:rPr>
        <w:t> 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1.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ֆինանսավորումն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իրականացվում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պետական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բյուջեի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միջոցների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հաշվին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որը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պետք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ապահովի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բնականոն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գործունեությունը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2. </w:t>
      </w:r>
      <w:proofErr w:type="spellStart"/>
      <w:r w:rsidRPr="00412F28">
        <w:rPr>
          <w:rFonts w:ascii="GHEA Grapalat" w:hAnsi="GHEA Grapalat"/>
          <w:color w:val="000000"/>
        </w:rPr>
        <w:t>Հաշվի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առնելով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անվճար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իրավաբանական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օգնություն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ստանալու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համար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դիմած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քաղաքացիների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հայտերի</w:t>
      </w:r>
      <w:proofErr w:type="spellEnd"/>
      <w:r w:rsidRPr="00412F28">
        <w:rPr>
          <w:rFonts w:ascii="GHEA Grapalat" w:hAnsi="GHEA Grapalat"/>
          <w:color w:val="000000"/>
        </w:rPr>
        <w:t xml:space="preserve"> և </w:t>
      </w:r>
      <w:proofErr w:type="spellStart"/>
      <w:r w:rsidRPr="00412F28">
        <w:rPr>
          <w:rFonts w:ascii="GHEA Grapalat" w:hAnsi="GHEA Grapalat"/>
          <w:color w:val="000000"/>
        </w:rPr>
        <w:t>փաստացի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իրավաբանական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օգնություն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տրամադրելու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դեպքերի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վիճակագրական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տվյալները</w:t>
      </w:r>
      <w:proofErr w:type="spellEnd"/>
      <w:r w:rsidRPr="00412F28">
        <w:rPr>
          <w:rFonts w:ascii="GHEA Grapalat" w:hAnsi="GHEA Grapalat"/>
          <w:color w:val="000000"/>
        </w:rPr>
        <w:t xml:space="preserve">` </w:t>
      </w:r>
      <w:proofErr w:type="spellStart"/>
      <w:r w:rsidRPr="00412F28">
        <w:rPr>
          <w:rFonts w:ascii="GHEA Grapalat" w:hAnsi="GHEA Grapalat"/>
          <w:color w:val="000000"/>
        </w:rPr>
        <w:t>փաստաբանների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պալատի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խորհուրդը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ղեկավարի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առաջարկությամբ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օրենքով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սահմանված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ժամկետում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ծախսերի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նախահաշիվը</w:t>
      </w:r>
      <w:proofErr w:type="spellEnd"/>
      <w:r w:rsidRPr="00412F28">
        <w:rPr>
          <w:rFonts w:ascii="GHEA Grapalat" w:hAnsi="GHEA Grapalat"/>
          <w:color w:val="000000"/>
        </w:rPr>
        <w:t xml:space="preserve"> (</w:t>
      </w:r>
      <w:proofErr w:type="spellStart"/>
      <w:r w:rsidRPr="00412F28">
        <w:rPr>
          <w:rFonts w:ascii="GHEA Grapalat" w:hAnsi="GHEA Grapalat"/>
          <w:color w:val="000000"/>
        </w:rPr>
        <w:t>բյուջետային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հայտը</w:t>
      </w:r>
      <w:proofErr w:type="spellEnd"/>
      <w:r w:rsidRPr="00412F28">
        <w:rPr>
          <w:rFonts w:ascii="GHEA Grapalat" w:hAnsi="GHEA Grapalat"/>
          <w:color w:val="000000"/>
        </w:rPr>
        <w:t xml:space="preserve">) </w:t>
      </w:r>
      <w:proofErr w:type="spellStart"/>
      <w:r w:rsidRPr="00412F28">
        <w:rPr>
          <w:rFonts w:ascii="GHEA Grapalat" w:hAnsi="GHEA Grapalat"/>
          <w:color w:val="000000"/>
        </w:rPr>
        <w:t>ներկայացնում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Հայաստանի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Հանրապետության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կառավարություն</w:t>
      </w:r>
      <w:proofErr w:type="spellEnd"/>
      <w:r w:rsidRPr="00412F28">
        <w:rPr>
          <w:rFonts w:ascii="GHEA Grapalat" w:hAnsi="GHEA Grapalat"/>
          <w:color w:val="000000"/>
        </w:rPr>
        <w:t xml:space="preserve">՝ </w:t>
      </w:r>
      <w:proofErr w:type="spellStart"/>
      <w:r w:rsidRPr="00412F28">
        <w:rPr>
          <w:rFonts w:ascii="GHEA Grapalat" w:hAnsi="GHEA Grapalat"/>
          <w:color w:val="000000"/>
        </w:rPr>
        <w:t>պետական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բյուջեի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նախագծում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ընդգրկելու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համար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3.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բյուջետային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հայտը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Հայաստանի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Հանրապետության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կառավարության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կողմից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ընդունվելու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դեպքում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ընդգրկվում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պետական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բյուջեի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նախագծում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իսկ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առարկության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դեպքում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պետական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բյուջեի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նախագծի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հետ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ներկայացվում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Հայաստանի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Հանրապետության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Ազգային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ժողով</w:t>
      </w:r>
      <w:proofErr w:type="spellEnd"/>
      <w:r w:rsidRPr="00412F28">
        <w:rPr>
          <w:rFonts w:ascii="GHEA Grapalat" w:hAnsi="GHEA Grapalat"/>
          <w:color w:val="000000"/>
        </w:rPr>
        <w:t xml:space="preserve">: </w:t>
      </w:r>
      <w:proofErr w:type="spellStart"/>
      <w:r w:rsidRPr="00412F28">
        <w:rPr>
          <w:rFonts w:ascii="GHEA Grapalat" w:hAnsi="GHEA Grapalat"/>
          <w:color w:val="000000"/>
        </w:rPr>
        <w:t>Հայաստանի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Հանրապետության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կառավարությունը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Հայաստանի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Հանրապետության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Ազգային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ժողով</w:t>
      </w:r>
      <w:proofErr w:type="spellEnd"/>
      <w:r w:rsidRPr="00412F28">
        <w:rPr>
          <w:rFonts w:ascii="GHEA Grapalat" w:hAnsi="GHEA Grapalat"/>
          <w:color w:val="000000"/>
        </w:rPr>
        <w:t xml:space="preserve"> և </w:t>
      </w:r>
      <w:proofErr w:type="spellStart"/>
      <w:r w:rsidRPr="00412F28">
        <w:rPr>
          <w:rFonts w:ascii="GHEA Grapalat" w:hAnsi="GHEA Grapalat"/>
          <w:color w:val="000000"/>
        </w:rPr>
        <w:t>փաստաբանների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պալատ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ներկայացնում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բյուջետային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հայտի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վերաբերյալ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առարկության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հիմնավորումը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4.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դրամական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միջոցները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տնօրինում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փաստաբանների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պալատի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նախագահը</w:t>
      </w:r>
      <w:proofErr w:type="spellEnd"/>
      <w:r w:rsidRPr="00412F28">
        <w:rPr>
          <w:rFonts w:ascii="GHEA Grapalat" w:hAnsi="GHEA Grapalat"/>
          <w:color w:val="000000"/>
        </w:rPr>
        <w:t xml:space="preserve">՝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ղեկավարի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առաջարկությամբ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5.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գործունեության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ապահովման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հետ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կապված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ծախսերը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փոխհատուցվում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են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պետական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բյուջեից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որոնք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ներառում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են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ղեկավարի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տեղակալների</w:t>
      </w:r>
      <w:proofErr w:type="spellEnd"/>
      <w:r w:rsidRPr="00412F28">
        <w:rPr>
          <w:rFonts w:ascii="GHEA Grapalat" w:hAnsi="GHEA Grapalat"/>
          <w:color w:val="000000"/>
        </w:rPr>
        <w:t xml:space="preserve"> և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պաշտոնային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դրույքաչափերը</w:t>
      </w:r>
      <w:proofErr w:type="spellEnd"/>
      <w:r w:rsidRPr="00412F28">
        <w:rPr>
          <w:rFonts w:ascii="GHEA Grapalat" w:hAnsi="GHEA Grapalat"/>
          <w:color w:val="000000"/>
        </w:rPr>
        <w:t>,</w:t>
      </w:r>
      <w:r w:rsidR="00E503F9">
        <w:rPr>
          <w:rFonts w:ascii="GHEA Grapalat" w:hAnsi="GHEA Grapalat"/>
          <w:color w:val="000000"/>
        </w:rPr>
        <w:t xml:space="preserve"> </w:t>
      </w:r>
      <w:ins w:id="0" w:author="Artyom Sujyan" w:date="2023-09-07T15:44:00Z">
        <w:r w:rsidR="00E503F9" w:rsidRPr="00D11574">
          <w:rPr>
            <w:rFonts w:ascii="GHEA Grapalat" w:hAnsi="GHEA Grapalat"/>
            <w:bCs/>
            <w:iCs/>
            <w:lang w:val="hy-AM"/>
          </w:rPr>
          <w:t>հանրային պաշտպանների արտաժամյա աշխատանքի համար վճարները,</w:t>
        </w:r>
      </w:ins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ինչպես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նաև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lastRenderedPageBreak/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գործունեության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ապահովման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հետ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կապված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այլ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ծախսեր</w:t>
      </w:r>
      <w:proofErr w:type="spellEnd"/>
      <w:r w:rsidRPr="00412F28">
        <w:rPr>
          <w:rFonts w:ascii="GHEA Grapalat" w:hAnsi="GHEA Grapalat"/>
          <w:color w:val="000000"/>
        </w:rPr>
        <w:t xml:space="preserve">: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հատկացվող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ֆինանսական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միջոցները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չեն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կարող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ծախսվել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այլ</w:t>
      </w:r>
      <w:proofErr w:type="spellEnd"/>
      <w:r w:rsidRPr="00412F28">
        <w:rPr>
          <w:rFonts w:ascii="GHEA Grapalat" w:hAnsi="GHEA Grapalat"/>
          <w:color w:val="000000"/>
        </w:rPr>
        <w:t xml:space="preserve"> նպատակներով:6.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և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ղեկավարի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տեղակալի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պաշտոնային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դրույքաչափը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սահմանվում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Երևան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քաղաքի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դատախազության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ավագ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դատախազի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համար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օրենքով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սահմանված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պաշտոնային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դրույքաչափին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հավասար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գումարի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չափով</w:t>
      </w:r>
      <w:proofErr w:type="spellEnd"/>
      <w:r w:rsidRPr="00412F28">
        <w:rPr>
          <w:rFonts w:ascii="GHEA Grapalat" w:hAnsi="GHEA Grapalat"/>
          <w:color w:val="000000"/>
        </w:rPr>
        <w:t xml:space="preserve">: </w:t>
      </w:r>
      <w:proofErr w:type="spellStart"/>
      <w:r w:rsidRPr="00412F28">
        <w:rPr>
          <w:rFonts w:ascii="GHEA Grapalat" w:hAnsi="GHEA Grapalat"/>
          <w:color w:val="000000"/>
        </w:rPr>
        <w:t>Սույն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օրենքի</w:t>
      </w:r>
      <w:proofErr w:type="spellEnd"/>
      <w:r w:rsidRPr="00412F28">
        <w:rPr>
          <w:rFonts w:ascii="GHEA Grapalat" w:hAnsi="GHEA Grapalat"/>
          <w:color w:val="000000"/>
        </w:rPr>
        <w:t xml:space="preserve"> 41-րդ </w:t>
      </w:r>
      <w:proofErr w:type="spellStart"/>
      <w:r w:rsidRPr="00412F28">
        <w:rPr>
          <w:rFonts w:ascii="GHEA Grapalat" w:hAnsi="GHEA Grapalat"/>
          <w:color w:val="000000"/>
        </w:rPr>
        <w:t>հոդվածի</w:t>
      </w:r>
      <w:proofErr w:type="spellEnd"/>
      <w:r w:rsidRPr="00412F28">
        <w:rPr>
          <w:rFonts w:ascii="GHEA Grapalat" w:hAnsi="GHEA Grapalat"/>
          <w:color w:val="000000"/>
        </w:rPr>
        <w:t xml:space="preserve"> 9-րդ </w:t>
      </w:r>
      <w:proofErr w:type="spellStart"/>
      <w:r w:rsidRPr="00412F28">
        <w:rPr>
          <w:rFonts w:ascii="GHEA Grapalat" w:hAnsi="GHEA Grapalat"/>
          <w:color w:val="000000"/>
        </w:rPr>
        <w:t>մասի</w:t>
      </w:r>
      <w:proofErr w:type="spellEnd"/>
      <w:r w:rsidRPr="00412F28">
        <w:rPr>
          <w:rFonts w:ascii="GHEA Grapalat" w:hAnsi="GHEA Grapalat"/>
          <w:color w:val="000000"/>
        </w:rPr>
        <w:t xml:space="preserve"> 1-ին </w:t>
      </w:r>
      <w:proofErr w:type="spellStart"/>
      <w:r w:rsidRPr="00412F28">
        <w:rPr>
          <w:rFonts w:ascii="GHEA Grapalat" w:hAnsi="GHEA Grapalat"/>
          <w:color w:val="000000"/>
        </w:rPr>
        <w:t>կետով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սահմանված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դեպքերում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փաստաբանների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պալատի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նախագահը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կարող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ծառայությունների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վճարովի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մատուցման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պայմանագրեր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կնքել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չընդգրկված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փաստաբանների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հետ</w:t>
      </w:r>
      <w:proofErr w:type="spellEnd"/>
      <w:r w:rsidRPr="00412F28">
        <w:rPr>
          <w:rFonts w:ascii="GHEA Grapalat" w:hAnsi="GHEA Grapalat"/>
          <w:color w:val="000000"/>
        </w:rPr>
        <w:t xml:space="preserve">: </w:t>
      </w:r>
      <w:proofErr w:type="spellStart"/>
      <w:r w:rsidRPr="00412F28">
        <w:rPr>
          <w:rFonts w:ascii="GHEA Grapalat" w:hAnsi="GHEA Grapalat"/>
          <w:color w:val="000000"/>
        </w:rPr>
        <w:t>Այդ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դեպքում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փոխհատուցվող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գումարի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չափը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որոշվում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փաստաբանների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պալատի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խորհրդի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սահմանած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կարգով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ins w:id="1" w:author="Artyom Sujyan" w:date="2023-09-07T15:43:00Z"/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7.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ղեկավարն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իր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գործունեության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համար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ստանում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փոխհատուցում</w:t>
      </w:r>
      <w:proofErr w:type="spellEnd"/>
      <w:r w:rsidRPr="00412F28">
        <w:rPr>
          <w:rFonts w:ascii="GHEA Grapalat" w:hAnsi="GHEA Grapalat"/>
          <w:color w:val="000000"/>
        </w:rPr>
        <w:t xml:space="preserve">՝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պաշտոնային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դրույքաչափի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քսանհինգ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տոկոսով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ավելի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գումարի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չափով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03F9" w:rsidRDefault="00E503F9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ins w:id="2" w:author="Artyom Sujyan" w:date="2023-09-07T15:43:00Z">
        <w:r w:rsidRPr="00D11574">
          <w:rPr>
            <w:rFonts w:ascii="GHEA Grapalat" w:hAnsi="GHEA Grapalat"/>
            <w:bCs/>
            <w:iCs/>
            <w:lang w:val="hy-AM"/>
          </w:rPr>
          <w:t xml:space="preserve">7.1. Հանրային պաշտպանների արտաժամյա աշխատանքի </w:t>
        </w:r>
        <w:r>
          <w:rPr>
            <w:rFonts w:ascii="GHEA Grapalat" w:hAnsi="GHEA Grapalat"/>
            <w:bCs/>
            <w:iCs/>
            <w:lang w:val="hy-AM"/>
          </w:rPr>
          <w:t xml:space="preserve">դիմաց վճարման համար </w:t>
        </w:r>
        <w:r w:rsidRPr="00D73652">
          <w:rPr>
            <w:rFonts w:ascii="GHEA Grapalat" w:hAnsi="GHEA Grapalat"/>
            <w:bCs/>
            <w:iCs/>
            <w:lang w:val="hy-AM"/>
          </w:rPr>
          <w:t xml:space="preserve">ծախսերի փոխհատուցման չափը </w:t>
        </w:r>
        <w:r w:rsidRPr="00D11574">
          <w:rPr>
            <w:rFonts w:ascii="GHEA Grapalat" w:hAnsi="GHEA Grapalat"/>
            <w:bCs/>
            <w:iCs/>
            <w:lang w:val="hy-AM"/>
          </w:rPr>
          <w:t xml:space="preserve">հաշվարկվում է հանրային պաշտպանների պաշտոնային դրույքաչափերի </w:t>
        </w:r>
        <w:r>
          <w:rPr>
            <w:rFonts w:ascii="GHEA Grapalat" w:hAnsi="GHEA Grapalat"/>
            <w:bCs/>
            <w:iCs/>
            <w:lang w:val="hy-AM"/>
          </w:rPr>
          <w:t xml:space="preserve">վճարման համար նախատեսված </w:t>
        </w:r>
      </w:ins>
      <w:ins w:id="3" w:author="Artyom Sujyan" w:date="2023-09-07T17:41:00Z">
        <w:r w:rsidR="0084497E">
          <w:rPr>
            <w:rFonts w:ascii="GHEA Grapalat" w:hAnsi="GHEA Grapalat"/>
            <w:bCs/>
            <w:iCs/>
            <w:lang w:val="hy-AM"/>
          </w:rPr>
          <w:t xml:space="preserve">ընդհանուր </w:t>
        </w:r>
      </w:ins>
      <w:bookmarkStart w:id="4" w:name="_GoBack"/>
      <w:bookmarkEnd w:id="4"/>
      <w:ins w:id="5" w:author="Artyom Sujyan" w:date="2023-09-07T15:43:00Z">
        <w:r>
          <w:rPr>
            <w:rFonts w:ascii="GHEA Grapalat" w:hAnsi="GHEA Grapalat"/>
            <w:bCs/>
            <w:iCs/>
            <w:lang w:val="hy-AM"/>
          </w:rPr>
          <w:t xml:space="preserve">գումարի </w:t>
        </w:r>
        <w:r w:rsidRPr="00D11574">
          <w:rPr>
            <w:rFonts w:ascii="GHEA Grapalat" w:hAnsi="GHEA Grapalat"/>
            <w:bCs/>
            <w:iCs/>
            <w:lang w:val="hy-AM"/>
          </w:rPr>
          <w:t>տասնհինգ տոկոսի չափով:</w:t>
        </w:r>
      </w:ins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8.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գործունեության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ապահովման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հետ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կապված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այլ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ծախսերի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փոխհատուցման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գումարը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հաշվարկվում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ղեկավարի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տեղակալների</w:t>
      </w:r>
      <w:proofErr w:type="spellEnd"/>
      <w:r w:rsidRPr="00412F28">
        <w:rPr>
          <w:rFonts w:ascii="GHEA Grapalat" w:hAnsi="GHEA Grapalat"/>
          <w:color w:val="000000"/>
        </w:rPr>
        <w:t xml:space="preserve"> և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del w:id="6" w:author="Artyom Sujyan" w:date="2023-09-07T15:46:00Z">
        <w:r w:rsidRPr="00412F28" w:rsidDel="00EB0756">
          <w:rPr>
            <w:rFonts w:ascii="GHEA Grapalat" w:hAnsi="GHEA Grapalat"/>
            <w:color w:val="000000"/>
          </w:rPr>
          <w:delText xml:space="preserve">աշխատանքի վարձատրության </w:delText>
        </w:r>
      </w:del>
      <w:ins w:id="7" w:author="Artyom Sujyan" w:date="2023-09-07T15:46:00Z">
        <w:r w:rsidR="00EB0756">
          <w:rPr>
            <w:rFonts w:ascii="GHEA Grapalat" w:hAnsi="GHEA Grapalat"/>
            <w:color w:val="000000"/>
            <w:lang w:val="hy-AM"/>
          </w:rPr>
          <w:t xml:space="preserve"> պաշտոնային դրույքաչափերի վճարման </w:t>
        </w:r>
      </w:ins>
      <w:proofErr w:type="spellStart"/>
      <w:r w:rsidRPr="00412F28">
        <w:rPr>
          <w:rFonts w:ascii="GHEA Grapalat" w:hAnsi="GHEA Grapalat"/>
          <w:color w:val="000000"/>
        </w:rPr>
        <w:t>համար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նախատեսված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գումարի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երեսուն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տոկոսի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չափով</w:t>
      </w:r>
      <w:proofErr w:type="spellEnd"/>
      <w:r w:rsidRPr="00412F28">
        <w:rPr>
          <w:rFonts w:ascii="GHEA Grapalat" w:hAnsi="GHEA Grapalat"/>
          <w:color w:val="000000"/>
        </w:rPr>
        <w:t xml:space="preserve">՝ </w:t>
      </w:r>
      <w:proofErr w:type="spellStart"/>
      <w:r w:rsidRPr="00412F28">
        <w:rPr>
          <w:rFonts w:ascii="GHEA Grapalat" w:hAnsi="GHEA Grapalat"/>
          <w:color w:val="000000"/>
        </w:rPr>
        <w:t>անկախ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կատարած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փաստացի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ծախսերից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9.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ֆինանսավորումը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կատարվում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ամսական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հավասար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համամասնությամբ</w:t>
      </w:r>
      <w:proofErr w:type="spellEnd"/>
      <w:r w:rsidRPr="00412F28">
        <w:rPr>
          <w:rFonts w:ascii="GHEA Grapalat" w:hAnsi="GHEA Grapalat"/>
          <w:color w:val="000000"/>
        </w:rPr>
        <w:t xml:space="preserve">՝ </w:t>
      </w:r>
      <w:proofErr w:type="spellStart"/>
      <w:r w:rsidRPr="00412F28">
        <w:rPr>
          <w:rFonts w:ascii="GHEA Grapalat" w:hAnsi="GHEA Grapalat"/>
          <w:color w:val="000000"/>
        </w:rPr>
        <w:t>յուրաքանչյուր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ամսվա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համար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կանխավճարի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կարգով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10. </w:t>
      </w:r>
      <w:proofErr w:type="spellStart"/>
      <w:r w:rsidRPr="00412F28">
        <w:rPr>
          <w:rFonts w:ascii="GHEA Grapalat" w:hAnsi="GHEA Grapalat"/>
          <w:color w:val="000000"/>
        </w:rPr>
        <w:t>Փաստաբանների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պալատը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հիմնավոր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կասկածներ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ունենալով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որ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անվճար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իրավաբանական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օգնություն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տրամադրել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սույն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օրենքի</w:t>
      </w:r>
      <w:proofErr w:type="spellEnd"/>
      <w:r w:rsidRPr="00412F28">
        <w:rPr>
          <w:rFonts w:ascii="GHEA Grapalat" w:hAnsi="GHEA Grapalat"/>
          <w:color w:val="000000"/>
        </w:rPr>
        <w:t xml:space="preserve"> 41-րդ </w:t>
      </w:r>
      <w:proofErr w:type="spellStart"/>
      <w:r w:rsidRPr="00412F28">
        <w:rPr>
          <w:rFonts w:ascii="GHEA Grapalat" w:hAnsi="GHEA Grapalat"/>
          <w:color w:val="000000"/>
        </w:rPr>
        <w:t>հոդվածի</w:t>
      </w:r>
      <w:proofErr w:type="spellEnd"/>
      <w:r w:rsidRPr="00412F28">
        <w:rPr>
          <w:rFonts w:ascii="GHEA Grapalat" w:hAnsi="GHEA Grapalat"/>
          <w:color w:val="000000"/>
        </w:rPr>
        <w:t xml:space="preserve"> 5-րդ </w:t>
      </w:r>
      <w:proofErr w:type="spellStart"/>
      <w:r w:rsidRPr="00412F28">
        <w:rPr>
          <w:rFonts w:ascii="GHEA Grapalat" w:hAnsi="GHEA Grapalat"/>
          <w:color w:val="000000"/>
        </w:rPr>
        <w:t>մասով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չսահմանված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անձանց</w:t>
      </w:r>
      <w:proofErr w:type="spellEnd"/>
      <w:r w:rsidRPr="00412F28">
        <w:rPr>
          <w:rFonts w:ascii="GHEA Grapalat" w:hAnsi="GHEA Grapalat"/>
          <w:color w:val="000000"/>
        </w:rPr>
        <w:t xml:space="preserve">՝ </w:t>
      </w:r>
      <w:proofErr w:type="spellStart"/>
      <w:r w:rsidRPr="00412F28">
        <w:rPr>
          <w:rFonts w:ascii="GHEA Grapalat" w:hAnsi="GHEA Grapalat"/>
          <w:color w:val="000000"/>
        </w:rPr>
        <w:t>դիմողի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կողմից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գրավոր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հայտարարագրում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կեղծ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տվյալներ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ներառելու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ներկայացման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ենթակա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տվյալները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թաքցնելու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պատճառով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պարտավոր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այդպիսի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հանգամանքները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հայտնի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դառնալուց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հետո</w:t>
      </w:r>
      <w:proofErr w:type="spellEnd"/>
      <w:r w:rsidRPr="00412F28">
        <w:rPr>
          <w:rFonts w:ascii="GHEA Grapalat" w:hAnsi="GHEA Grapalat"/>
          <w:color w:val="000000"/>
        </w:rPr>
        <w:t xml:space="preserve">՝ </w:t>
      </w:r>
      <w:proofErr w:type="spellStart"/>
      <w:r w:rsidRPr="00412F28">
        <w:rPr>
          <w:rFonts w:ascii="GHEA Grapalat" w:hAnsi="GHEA Grapalat"/>
          <w:color w:val="000000"/>
        </w:rPr>
        <w:t>վեցամսյա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ժամկետում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գործողություններ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ձեռնարկել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նման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անձին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պատասխանատվության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ենթարկելու</w:t>
      </w:r>
      <w:proofErr w:type="spellEnd"/>
      <w:r w:rsidRPr="00412F28">
        <w:rPr>
          <w:rFonts w:ascii="GHEA Grapalat" w:hAnsi="GHEA Grapalat"/>
          <w:color w:val="000000"/>
        </w:rPr>
        <w:t xml:space="preserve"> և </w:t>
      </w:r>
      <w:proofErr w:type="spellStart"/>
      <w:r w:rsidRPr="00412F28">
        <w:rPr>
          <w:rFonts w:ascii="GHEA Grapalat" w:hAnsi="GHEA Grapalat"/>
          <w:color w:val="000000"/>
        </w:rPr>
        <w:t>փաստաբանի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իրավաբանական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օգնության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հետ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կապված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ողջամիտ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վճարը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պահանջելու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համար</w:t>
      </w:r>
      <w:proofErr w:type="spellEnd"/>
      <w:r w:rsidRPr="00412F28">
        <w:rPr>
          <w:rFonts w:ascii="GHEA Grapalat" w:hAnsi="GHEA Grapalat"/>
          <w:color w:val="000000"/>
        </w:rPr>
        <w:t xml:space="preserve">, </w:t>
      </w:r>
      <w:proofErr w:type="spellStart"/>
      <w:r w:rsidRPr="00412F28">
        <w:rPr>
          <w:rFonts w:ascii="GHEA Grapalat" w:hAnsi="GHEA Grapalat"/>
          <w:color w:val="000000"/>
        </w:rPr>
        <w:t>որը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որոշվում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սույն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օրենքի</w:t>
      </w:r>
      <w:proofErr w:type="spellEnd"/>
      <w:r w:rsidRPr="00412F28">
        <w:rPr>
          <w:rFonts w:ascii="GHEA Grapalat" w:hAnsi="GHEA Grapalat"/>
          <w:color w:val="000000"/>
        </w:rPr>
        <w:t xml:space="preserve"> 6-րդ </w:t>
      </w:r>
      <w:proofErr w:type="spellStart"/>
      <w:r w:rsidRPr="00412F28">
        <w:rPr>
          <w:rFonts w:ascii="GHEA Grapalat" w:hAnsi="GHEA Grapalat"/>
          <w:color w:val="000000"/>
        </w:rPr>
        <w:t>հոդվածի</w:t>
      </w:r>
      <w:proofErr w:type="spellEnd"/>
      <w:r w:rsidRPr="00412F28">
        <w:rPr>
          <w:rFonts w:ascii="GHEA Grapalat" w:hAnsi="GHEA Grapalat"/>
          <w:color w:val="000000"/>
        </w:rPr>
        <w:t xml:space="preserve"> 5-րդ </w:t>
      </w:r>
      <w:proofErr w:type="spellStart"/>
      <w:r w:rsidRPr="00412F28">
        <w:rPr>
          <w:rFonts w:ascii="GHEA Grapalat" w:hAnsi="GHEA Grapalat"/>
          <w:color w:val="000000"/>
        </w:rPr>
        <w:t>մասում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նշված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գնացուցակի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հիման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վրա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lastRenderedPageBreak/>
        <w:t xml:space="preserve">11. </w:t>
      </w:r>
      <w:proofErr w:type="spellStart"/>
      <w:r w:rsidRPr="00412F28">
        <w:rPr>
          <w:rFonts w:ascii="GHEA Grapalat" w:hAnsi="GHEA Grapalat"/>
          <w:color w:val="000000"/>
        </w:rPr>
        <w:t>Փաստաբանների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պալատի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խորհուրդն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ստեղծում</w:t>
      </w:r>
      <w:proofErr w:type="spellEnd"/>
      <w:r w:rsidRPr="00412F28">
        <w:rPr>
          <w:rFonts w:ascii="GHEA Grapalat" w:hAnsi="GHEA Grapalat"/>
          <w:color w:val="000000"/>
        </w:rPr>
        <w:t xml:space="preserve"> է </w:t>
      </w:r>
      <w:proofErr w:type="spellStart"/>
      <w:r w:rsidRPr="00412F28">
        <w:rPr>
          <w:rFonts w:ascii="GHEA Grapalat" w:hAnsi="GHEA Grapalat"/>
          <w:color w:val="000000"/>
        </w:rPr>
        <w:t>հանրային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պաշտպանի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գրասենյակի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պահուստային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ֆոնդ</w:t>
      </w:r>
      <w:proofErr w:type="spellEnd"/>
      <w:r w:rsidRPr="00412F28">
        <w:rPr>
          <w:rFonts w:ascii="GHEA Grapalat" w:hAnsi="GHEA Grapalat"/>
          <w:color w:val="000000"/>
        </w:rPr>
        <w:t xml:space="preserve">՝ </w:t>
      </w:r>
      <w:proofErr w:type="spellStart"/>
      <w:r w:rsidRPr="00412F28">
        <w:rPr>
          <w:rFonts w:ascii="GHEA Grapalat" w:hAnsi="GHEA Grapalat"/>
          <w:color w:val="000000"/>
        </w:rPr>
        <w:t>սույն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օրենքի</w:t>
      </w:r>
      <w:proofErr w:type="spellEnd"/>
      <w:r w:rsidRPr="00412F28">
        <w:rPr>
          <w:rFonts w:ascii="GHEA Grapalat" w:hAnsi="GHEA Grapalat"/>
          <w:color w:val="000000"/>
        </w:rPr>
        <w:t xml:space="preserve"> 41-րդ </w:t>
      </w:r>
      <w:proofErr w:type="spellStart"/>
      <w:r w:rsidRPr="00412F28">
        <w:rPr>
          <w:rFonts w:ascii="GHEA Grapalat" w:hAnsi="GHEA Grapalat"/>
          <w:color w:val="000000"/>
        </w:rPr>
        <w:t>հոդվածի</w:t>
      </w:r>
      <w:proofErr w:type="spellEnd"/>
      <w:r w:rsidRPr="00412F28">
        <w:rPr>
          <w:rFonts w:ascii="GHEA Grapalat" w:hAnsi="GHEA Grapalat"/>
          <w:color w:val="000000"/>
        </w:rPr>
        <w:t xml:space="preserve"> 9-րդ </w:t>
      </w:r>
      <w:proofErr w:type="spellStart"/>
      <w:r w:rsidRPr="00412F28">
        <w:rPr>
          <w:rFonts w:ascii="GHEA Grapalat" w:hAnsi="GHEA Grapalat"/>
          <w:color w:val="000000"/>
        </w:rPr>
        <w:t>մասի</w:t>
      </w:r>
      <w:proofErr w:type="spellEnd"/>
      <w:r w:rsidRPr="00412F28">
        <w:rPr>
          <w:rFonts w:ascii="GHEA Grapalat" w:hAnsi="GHEA Grapalat"/>
          <w:color w:val="000000"/>
        </w:rPr>
        <w:t xml:space="preserve"> 1-ին </w:t>
      </w:r>
      <w:proofErr w:type="spellStart"/>
      <w:r w:rsidRPr="00412F28">
        <w:rPr>
          <w:rFonts w:ascii="GHEA Grapalat" w:hAnsi="GHEA Grapalat"/>
          <w:color w:val="000000"/>
        </w:rPr>
        <w:t>կետով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նախատեսված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անձանց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վճարումներ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կատարելու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նպատակով</w:t>
      </w:r>
      <w:proofErr w:type="spellEnd"/>
      <w:r w:rsidRPr="00412F28">
        <w:rPr>
          <w:rFonts w:ascii="GHEA Grapalat" w:hAnsi="GHEA Grapalat"/>
          <w:color w:val="000000"/>
        </w:rPr>
        <w:t xml:space="preserve">: </w:t>
      </w:r>
      <w:proofErr w:type="spellStart"/>
      <w:r w:rsidRPr="00412F28">
        <w:rPr>
          <w:rFonts w:ascii="GHEA Grapalat" w:hAnsi="GHEA Grapalat"/>
          <w:color w:val="000000"/>
        </w:rPr>
        <w:t>Պահուստային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ֆոնդի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միջոցները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չեն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կարող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օգտագործվել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այլ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նպատակով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12. </w:t>
      </w:r>
      <w:proofErr w:type="spellStart"/>
      <w:r w:rsidRPr="00412F28">
        <w:rPr>
          <w:rFonts w:ascii="GHEA Grapalat" w:hAnsi="GHEA Grapalat"/>
          <w:color w:val="000000"/>
        </w:rPr>
        <w:t>Պահուստային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ֆոնդի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միջոցները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գոյանում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են</w:t>
      </w:r>
      <w:proofErr w:type="spellEnd"/>
      <w:r w:rsidRPr="00412F28">
        <w:rPr>
          <w:rFonts w:ascii="GHEA Grapalat" w:hAnsi="GHEA Grapalat"/>
          <w:color w:val="000000"/>
        </w:rPr>
        <w:t>՝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1) </w:t>
      </w:r>
      <w:proofErr w:type="spellStart"/>
      <w:r w:rsidRPr="00412F28">
        <w:rPr>
          <w:rFonts w:ascii="GHEA Grapalat" w:hAnsi="GHEA Grapalat"/>
          <w:color w:val="000000"/>
        </w:rPr>
        <w:t>սույն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հոդվածի</w:t>
      </w:r>
      <w:proofErr w:type="spellEnd"/>
      <w:r w:rsidRPr="00412F28">
        <w:rPr>
          <w:rFonts w:ascii="GHEA Grapalat" w:hAnsi="GHEA Grapalat"/>
          <w:color w:val="000000"/>
        </w:rPr>
        <w:t xml:space="preserve"> 10-րդ </w:t>
      </w:r>
      <w:proofErr w:type="spellStart"/>
      <w:r w:rsidRPr="00412F28">
        <w:rPr>
          <w:rFonts w:ascii="GHEA Grapalat" w:hAnsi="GHEA Grapalat"/>
          <w:color w:val="000000"/>
        </w:rPr>
        <w:t>մասով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սահմանված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վճարներից</w:t>
      </w:r>
      <w:proofErr w:type="spellEnd"/>
      <w:r w:rsidRPr="00412F28">
        <w:rPr>
          <w:rFonts w:ascii="GHEA Grapalat" w:hAnsi="GHEA Grapalat"/>
          <w:color w:val="000000"/>
        </w:rPr>
        <w:t>.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Fonts w:ascii="GHEA Grapalat" w:hAnsi="GHEA Grapalat"/>
          <w:color w:val="000000"/>
        </w:rPr>
        <w:t xml:space="preserve">2) </w:t>
      </w:r>
      <w:proofErr w:type="spellStart"/>
      <w:r w:rsidRPr="00412F28">
        <w:rPr>
          <w:rFonts w:ascii="GHEA Grapalat" w:hAnsi="GHEA Grapalat"/>
          <w:color w:val="000000"/>
        </w:rPr>
        <w:t>օրենքով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չարգելված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այլ</w:t>
      </w:r>
      <w:proofErr w:type="spellEnd"/>
      <w:r w:rsidRPr="00412F28">
        <w:rPr>
          <w:rFonts w:ascii="GHEA Grapalat" w:hAnsi="GHEA Grapalat"/>
          <w:color w:val="000000"/>
        </w:rPr>
        <w:t xml:space="preserve"> </w:t>
      </w:r>
      <w:proofErr w:type="spellStart"/>
      <w:r w:rsidRPr="00412F28">
        <w:rPr>
          <w:rFonts w:ascii="GHEA Grapalat" w:hAnsi="GHEA Grapalat"/>
          <w:color w:val="000000"/>
        </w:rPr>
        <w:t>աղբյուրներից</w:t>
      </w:r>
      <w:proofErr w:type="spellEnd"/>
      <w:r w:rsidRPr="00412F28">
        <w:rPr>
          <w:rFonts w:ascii="GHEA Grapalat" w:hAnsi="GHEA Grapalat"/>
          <w:color w:val="000000"/>
        </w:rPr>
        <w:t>: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Style w:val="Emphasis"/>
          <w:rFonts w:ascii="GHEA Grapalat" w:hAnsi="GHEA Grapalat"/>
          <w:b/>
          <w:bCs/>
          <w:color w:val="000000"/>
        </w:rPr>
        <w:t xml:space="preserve">(45-րդ 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հոդվածը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փոփ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>.</w:t>
      </w:r>
      <w:r w:rsidRPr="00412F28">
        <w:rPr>
          <w:rStyle w:val="Emphasis"/>
          <w:rFonts w:ascii="Calibri" w:hAnsi="Calibri" w:cs="Calibri"/>
          <w:b/>
          <w:bCs/>
          <w:color w:val="000000"/>
        </w:rPr>
        <w:t> </w:t>
      </w:r>
      <w:r w:rsidRPr="00412F28">
        <w:rPr>
          <w:rStyle w:val="Emphasis"/>
          <w:rFonts w:ascii="GHEA Grapalat" w:hAnsi="GHEA Grapalat"/>
          <w:b/>
          <w:bCs/>
          <w:color w:val="000000"/>
        </w:rPr>
        <w:t>12.12.13 ՀՕ-186-Ն,</w:t>
      </w:r>
      <w:r w:rsidRPr="00412F28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լրաց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 xml:space="preserve">., 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խմբ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>.</w:t>
      </w:r>
      <w:r w:rsidRPr="00412F28">
        <w:rPr>
          <w:rStyle w:val="Emphasis"/>
          <w:rFonts w:ascii="Calibri" w:hAnsi="Calibri" w:cs="Calibri"/>
          <w:b/>
          <w:bCs/>
          <w:color w:val="000000"/>
        </w:rPr>
        <w:t> </w:t>
      </w:r>
      <w:r w:rsidRPr="00412F28">
        <w:rPr>
          <w:rStyle w:val="Emphasis"/>
          <w:rFonts w:ascii="GHEA Grapalat" w:hAnsi="GHEA Grapalat"/>
          <w:b/>
          <w:bCs/>
          <w:color w:val="000000"/>
        </w:rPr>
        <w:t>05.10.22</w:t>
      </w:r>
      <w:r w:rsidRPr="00412F28">
        <w:rPr>
          <w:rStyle w:val="Emphasis"/>
          <w:rFonts w:ascii="Calibri" w:hAnsi="Calibri" w:cs="Calibri"/>
          <w:b/>
          <w:bCs/>
          <w:color w:val="000000"/>
        </w:rPr>
        <w:t> </w:t>
      </w:r>
      <w:r w:rsidRPr="00412F28">
        <w:rPr>
          <w:rStyle w:val="Emphasis"/>
          <w:rFonts w:ascii="GHEA Grapalat" w:hAnsi="GHEA Grapalat"/>
          <w:b/>
          <w:bCs/>
          <w:color w:val="000000"/>
        </w:rPr>
        <w:t>ՀՕ-366-Ն)</w:t>
      </w:r>
    </w:p>
    <w:p w:rsidR="00E56C5C" w:rsidRPr="00412F28" w:rsidRDefault="00E56C5C" w:rsidP="00E56C5C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 w:rsidRPr="00412F28">
        <w:rPr>
          <w:rStyle w:val="Emphasis"/>
          <w:rFonts w:ascii="GHEA Grapalat" w:hAnsi="GHEA Grapalat"/>
          <w:b/>
          <w:bCs/>
          <w:color w:val="000000"/>
        </w:rPr>
        <w:t>(05.10.22</w:t>
      </w:r>
      <w:r w:rsidRPr="00412F28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4" w:history="1">
        <w:r w:rsidRPr="00412F28">
          <w:rPr>
            <w:rStyle w:val="Hyperlink"/>
            <w:rFonts w:ascii="GHEA Grapalat" w:hAnsi="GHEA Grapalat"/>
            <w:b/>
            <w:bCs/>
            <w:i/>
            <w:iCs/>
          </w:rPr>
          <w:t>ՀՕ-366-Ն</w:t>
        </w:r>
      </w:hyperlink>
      <w:r w:rsidRPr="00412F28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օրենքն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ունի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եզրափակիչ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մաս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 xml:space="preserve"> և 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անցումային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412F28">
        <w:rPr>
          <w:rStyle w:val="Emphasis"/>
          <w:rFonts w:ascii="GHEA Grapalat" w:hAnsi="GHEA Grapalat"/>
          <w:b/>
          <w:bCs/>
          <w:color w:val="000000"/>
        </w:rPr>
        <w:t>դրույթներ</w:t>
      </w:r>
      <w:proofErr w:type="spellEnd"/>
      <w:r w:rsidRPr="00412F28">
        <w:rPr>
          <w:rStyle w:val="Emphasis"/>
          <w:rFonts w:ascii="GHEA Grapalat" w:hAnsi="GHEA Grapalat"/>
          <w:b/>
          <w:bCs/>
          <w:color w:val="000000"/>
        </w:rPr>
        <w:t>)</w:t>
      </w:r>
    </w:p>
    <w:p w:rsidR="00E56C5C" w:rsidRDefault="00E56C5C" w:rsidP="00E56C5C">
      <w:pPr>
        <w:pStyle w:val="NormalWeb"/>
        <w:shd w:val="clear" w:color="auto" w:fill="FFFFFF"/>
        <w:spacing w:after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:rsidR="00B755CD" w:rsidRDefault="00B755CD"/>
    <w:sectPr w:rsidR="00B755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tyom Sujyan">
    <w15:presenceInfo w15:providerId="None" w15:userId="Artyom Su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0B5"/>
    <w:rsid w:val="0004714D"/>
    <w:rsid w:val="0026689B"/>
    <w:rsid w:val="0084497E"/>
    <w:rsid w:val="00974C16"/>
    <w:rsid w:val="00B6048C"/>
    <w:rsid w:val="00B6665C"/>
    <w:rsid w:val="00B755CD"/>
    <w:rsid w:val="00D0330C"/>
    <w:rsid w:val="00E503F9"/>
    <w:rsid w:val="00E56C5C"/>
    <w:rsid w:val="00EB0756"/>
    <w:rsid w:val="00EF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A0CD2"/>
  <w15:chartTrackingRefBased/>
  <w15:docId w15:val="{93F7A505-6D8D-456B-B688-9237A6C1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6C5C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56C5C"/>
    <w:rPr>
      <w:b/>
      <w:bCs/>
    </w:rPr>
  </w:style>
  <w:style w:type="character" w:styleId="Hyperlink">
    <w:name w:val="Hyperlink"/>
    <w:basedOn w:val="DefaultParagraphFont"/>
    <w:uiPriority w:val="99"/>
    <w:unhideWhenUsed/>
    <w:rsid w:val="00E56C5C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56C5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698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A-Sujyan</dc:creator>
  <cp:keywords/>
  <dc:description/>
  <cp:lastModifiedBy>Artyom Sujyan</cp:lastModifiedBy>
  <cp:revision>8</cp:revision>
  <dcterms:created xsi:type="dcterms:W3CDTF">2023-02-27T14:45:00Z</dcterms:created>
  <dcterms:modified xsi:type="dcterms:W3CDTF">2023-09-07T13:41:00Z</dcterms:modified>
</cp:coreProperties>
</file>