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2604" w:rsidRPr="00A54267" w:rsidRDefault="00612604" w:rsidP="00612604">
      <w:pPr>
        <w:pStyle w:val="NormalWeb"/>
        <w:spacing w:before="0" w:beforeAutospacing="0" w:after="0" w:afterAutospacing="0"/>
        <w:jc w:val="center"/>
        <w:rPr>
          <w:rFonts w:ascii="GHEA Grapalat" w:hAnsi="GHEA Grapalat"/>
        </w:rPr>
      </w:pPr>
      <w:r w:rsidRPr="00A54267">
        <w:rPr>
          <w:rStyle w:val="Strong"/>
          <w:rFonts w:ascii="GHEA Grapalat" w:hAnsi="GHEA Grapalat" w:cs="Sylfaen"/>
        </w:rPr>
        <w:t>ՀԱՅԱՍՏԱՆԻ</w:t>
      </w:r>
      <w:r w:rsidRPr="00A54267">
        <w:rPr>
          <w:rStyle w:val="Strong"/>
          <w:rFonts w:ascii="GHEA Grapalat" w:hAnsi="GHEA Grapalat"/>
        </w:rPr>
        <w:t xml:space="preserve"> </w:t>
      </w:r>
      <w:r w:rsidRPr="00A54267">
        <w:rPr>
          <w:rStyle w:val="Strong"/>
          <w:rFonts w:ascii="GHEA Grapalat" w:hAnsi="GHEA Grapalat" w:cs="Sylfaen"/>
        </w:rPr>
        <w:t>ՀԱՆՐԱՊԵՏՈՒԹՅԱՆ</w:t>
      </w:r>
    </w:p>
    <w:p w:rsidR="00612604" w:rsidRPr="00A54267" w:rsidRDefault="00612604" w:rsidP="00612604">
      <w:pPr>
        <w:pStyle w:val="NormalWeb"/>
        <w:spacing w:before="0" w:beforeAutospacing="0" w:after="0" w:afterAutospacing="0"/>
        <w:ind w:firstLine="375"/>
        <w:jc w:val="center"/>
        <w:rPr>
          <w:rFonts w:ascii="GHEA Grapalat" w:hAnsi="GHEA Grapalat"/>
        </w:rPr>
      </w:pPr>
    </w:p>
    <w:p w:rsidR="00612604" w:rsidRPr="00A54267" w:rsidRDefault="00612604" w:rsidP="00612604">
      <w:pPr>
        <w:pStyle w:val="NormalWeb"/>
        <w:spacing w:before="0" w:beforeAutospacing="0" w:after="0" w:afterAutospacing="0"/>
        <w:jc w:val="center"/>
        <w:rPr>
          <w:rFonts w:ascii="GHEA Grapalat" w:hAnsi="GHEA Grapalat"/>
        </w:rPr>
      </w:pPr>
      <w:r>
        <w:rPr>
          <w:rStyle w:val="Strong"/>
          <w:rFonts w:ascii="GHEA Grapalat" w:hAnsi="GHEA Grapalat" w:cs="Sylfaen"/>
        </w:rPr>
        <w:t>ՕՐԵՆՔԸ</w:t>
      </w:r>
    </w:p>
    <w:p w:rsidR="00612604" w:rsidRPr="00A54267" w:rsidRDefault="00612604" w:rsidP="00612604">
      <w:pPr>
        <w:pStyle w:val="NormalWeb"/>
        <w:spacing w:before="0" w:beforeAutospacing="0" w:after="0" w:afterAutospacing="0"/>
        <w:ind w:firstLine="375"/>
        <w:jc w:val="center"/>
        <w:rPr>
          <w:rFonts w:ascii="GHEA Grapalat" w:hAnsi="GHEA Grapalat"/>
        </w:rPr>
      </w:pPr>
      <w:r w:rsidRPr="00A54267">
        <w:rPr>
          <w:rFonts w:ascii="Courier New" w:hAnsi="Courier New" w:cs="Courier New"/>
        </w:rPr>
        <w:t> </w:t>
      </w:r>
    </w:p>
    <w:p w:rsidR="00612604" w:rsidRPr="00A54267" w:rsidRDefault="00612604" w:rsidP="00612604">
      <w:pPr>
        <w:pStyle w:val="NormalWeb"/>
        <w:spacing w:before="0" w:beforeAutospacing="0" w:after="0" w:afterAutospacing="0"/>
        <w:ind w:firstLine="375"/>
        <w:jc w:val="right"/>
        <w:rPr>
          <w:rFonts w:ascii="GHEA Grapalat" w:hAnsi="GHEA Grapalat"/>
        </w:rPr>
      </w:pPr>
      <w:r w:rsidRPr="00A54267">
        <w:rPr>
          <w:rFonts w:ascii="GHEA Grapalat" w:hAnsi="GHEA Grapalat" w:cs="Sylfaen"/>
        </w:rPr>
        <w:t>Ընդունված</w:t>
      </w:r>
      <w:r w:rsidRPr="00A54267">
        <w:rPr>
          <w:rFonts w:ascii="GHEA Grapalat" w:hAnsi="GHEA Grapalat"/>
        </w:rPr>
        <w:t xml:space="preserve"> </w:t>
      </w:r>
      <w:r w:rsidRPr="00A54267">
        <w:rPr>
          <w:rFonts w:ascii="GHEA Grapalat" w:hAnsi="GHEA Grapalat" w:cs="Sylfaen"/>
        </w:rPr>
        <w:t>է</w:t>
      </w:r>
      <w:r w:rsidRPr="00A54267">
        <w:rPr>
          <w:rFonts w:ascii="GHEA Grapalat" w:hAnsi="GHEA Grapalat"/>
        </w:rPr>
        <w:t xml:space="preserve"> 2016 </w:t>
      </w:r>
      <w:r w:rsidRPr="00A54267">
        <w:rPr>
          <w:rFonts w:ascii="GHEA Grapalat" w:hAnsi="GHEA Grapalat" w:cs="Sylfaen"/>
        </w:rPr>
        <w:t>թվականի</w:t>
      </w:r>
      <w:r w:rsidRPr="00A54267">
        <w:rPr>
          <w:rFonts w:ascii="GHEA Grapalat" w:hAnsi="GHEA Grapalat"/>
        </w:rPr>
        <w:t xml:space="preserve"> </w:t>
      </w:r>
      <w:r w:rsidRPr="00A54267">
        <w:rPr>
          <w:rFonts w:ascii="GHEA Grapalat" w:hAnsi="GHEA Grapalat" w:cs="Sylfaen"/>
        </w:rPr>
        <w:t>հոկտեմբերի</w:t>
      </w:r>
      <w:r w:rsidRPr="00A54267">
        <w:rPr>
          <w:rFonts w:ascii="GHEA Grapalat" w:hAnsi="GHEA Grapalat"/>
        </w:rPr>
        <w:t xml:space="preserve"> 4-</w:t>
      </w:r>
      <w:r w:rsidRPr="00A54267">
        <w:rPr>
          <w:rFonts w:ascii="GHEA Grapalat" w:hAnsi="GHEA Grapalat" w:cs="Sylfaen"/>
        </w:rPr>
        <w:t>ին</w:t>
      </w:r>
    </w:p>
    <w:p w:rsidR="00612604" w:rsidRPr="00A54267" w:rsidRDefault="00612604" w:rsidP="00612604">
      <w:pPr>
        <w:pStyle w:val="NormalWeb"/>
        <w:spacing w:before="0" w:beforeAutospacing="0" w:after="0" w:afterAutospacing="0"/>
        <w:ind w:firstLine="375"/>
        <w:jc w:val="center"/>
        <w:rPr>
          <w:rFonts w:ascii="GHEA Grapalat" w:hAnsi="GHEA Grapalat"/>
        </w:rPr>
      </w:pPr>
      <w:r w:rsidRPr="00A54267">
        <w:rPr>
          <w:rFonts w:ascii="Courier New" w:hAnsi="Courier New" w:cs="Courier New"/>
        </w:rPr>
        <w:t> </w:t>
      </w:r>
    </w:p>
    <w:p w:rsidR="00617E53" w:rsidRDefault="00612604" w:rsidP="00612604">
      <w:pPr>
        <w:pStyle w:val="NormalWeb"/>
        <w:spacing w:before="0" w:beforeAutospacing="0" w:after="0" w:afterAutospacing="0"/>
        <w:jc w:val="center"/>
        <w:rPr>
          <w:rStyle w:val="Strong"/>
          <w:rFonts w:ascii="GHEA Grapalat" w:hAnsi="GHEA Grapalat" w:cs="Sylfaen"/>
        </w:rPr>
      </w:pPr>
      <w:r w:rsidRPr="00A54267">
        <w:rPr>
          <w:rStyle w:val="Strong"/>
          <w:rFonts w:ascii="GHEA Grapalat" w:hAnsi="GHEA Grapalat" w:cs="Sylfaen"/>
        </w:rPr>
        <w:t>ՀԱՅԱՍՏԱՆԻ</w:t>
      </w:r>
      <w:r w:rsidRPr="00A54267">
        <w:rPr>
          <w:rStyle w:val="Strong"/>
          <w:rFonts w:ascii="GHEA Grapalat" w:hAnsi="GHEA Grapalat"/>
        </w:rPr>
        <w:t xml:space="preserve"> </w:t>
      </w:r>
      <w:r w:rsidRPr="00A54267">
        <w:rPr>
          <w:rStyle w:val="Strong"/>
          <w:rFonts w:ascii="GHEA Grapalat" w:hAnsi="GHEA Grapalat" w:cs="Sylfaen"/>
        </w:rPr>
        <w:t>ՀԱՆՐԱՊԵՏՈՒԹՅԱՆ</w:t>
      </w:r>
      <w:r w:rsidRPr="00A54267">
        <w:rPr>
          <w:rStyle w:val="Strong"/>
          <w:rFonts w:ascii="GHEA Grapalat" w:hAnsi="GHEA Grapalat"/>
        </w:rPr>
        <w:t xml:space="preserve"> </w:t>
      </w:r>
      <w:r w:rsidRPr="00A54267">
        <w:rPr>
          <w:rStyle w:val="Strong"/>
          <w:rFonts w:ascii="GHEA Grapalat" w:hAnsi="GHEA Grapalat" w:cs="Sylfaen"/>
        </w:rPr>
        <w:t>ՀԱՐԿԱՅԻՆ</w:t>
      </w:r>
      <w:r w:rsidRPr="00A54267">
        <w:rPr>
          <w:rStyle w:val="Strong"/>
          <w:rFonts w:ascii="GHEA Grapalat" w:hAnsi="GHEA Grapalat"/>
        </w:rPr>
        <w:t xml:space="preserve"> </w:t>
      </w:r>
      <w:r w:rsidRPr="00A54267">
        <w:rPr>
          <w:rStyle w:val="Strong"/>
          <w:rFonts w:ascii="GHEA Grapalat" w:hAnsi="GHEA Grapalat" w:cs="Sylfaen"/>
        </w:rPr>
        <w:t>ՕՐԵՆՍԳԻՐՔ</w:t>
      </w:r>
    </w:p>
    <w:p w:rsidR="00612604" w:rsidRDefault="00612604" w:rsidP="00612604">
      <w:pPr>
        <w:pStyle w:val="NormalWeb"/>
        <w:spacing w:before="0" w:beforeAutospacing="0" w:after="0" w:afterAutospacing="0"/>
        <w:jc w:val="center"/>
        <w:rPr>
          <w:rStyle w:val="Strong"/>
          <w:rFonts w:ascii="GHEA Grapalat" w:hAnsi="GHEA Grapalat" w:cs="Sylfaen"/>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C853E8" w:rsidTr="00C853E8">
        <w:trPr>
          <w:tblCellSpacing w:w="7" w:type="dxa"/>
        </w:trPr>
        <w:tc>
          <w:tcPr>
            <w:tcW w:w="2025" w:type="dxa"/>
            <w:hideMark/>
          </w:tcPr>
          <w:p w:rsidR="00C853E8" w:rsidRDefault="00C853E8">
            <w:pPr>
              <w:jc w:val="center"/>
            </w:pPr>
            <w:r>
              <w:rPr>
                <w:rStyle w:val="Strong"/>
              </w:rPr>
              <w:t>Հոդված 121.</w:t>
            </w:r>
          </w:p>
        </w:tc>
        <w:tc>
          <w:tcPr>
            <w:tcW w:w="0" w:type="auto"/>
            <w:hideMark/>
          </w:tcPr>
          <w:p w:rsidR="00C853E8" w:rsidRDefault="00C853E8">
            <w:r>
              <w:rPr>
                <w:rStyle w:val="Strong"/>
              </w:rPr>
              <w:t>Ծախսերի առանձին տեսակների հաշվառման առանձնահատկությունները</w:t>
            </w:r>
          </w:p>
        </w:tc>
      </w:tr>
    </w:tbl>
    <w:p w:rsidR="00C853E8" w:rsidRDefault="00C853E8" w:rsidP="00C853E8">
      <w:pPr>
        <w:pStyle w:val="NormalWeb"/>
        <w:spacing w:before="0" w:beforeAutospacing="0" w:after="0" w:afterAutospacing="0"/>
        <w:ind w:firstLine="375"/>
      </w:pPr>
      <w:r>
        <w:t> </w:t>
      </w:r>
    </w:p>
    <w:p w:rsidR="00C853E8" w:rsidRDefault="00C853E8" w:rsidP="00C853E8">
      <w:pPr>
        <w:pStyle w:val="NormalWeb"/>
        <w:spacing w:before="0" w:beforeAutospacing="0" w:after="0" w:afterAutospacing="0"/>
        <w:ind w:firstLine="375"/>
      </w:pPr>
      <w:r>
        <w:t>1.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 համախառն եկամտից նվազեցվում են ամորտիզացիայի ենթակա, սեփականության իրավունքով ռեզիդենտ շահութահարկ վճարողին կամ մշտական հաստատության միջոցով Հայաստանի Հանրապետությունում գործունեություն իրականացնող ոչ ռեզիդենտ շահութահարկ վճարողին պատկանող կամ լիզինգով (տարատեսակներով) ստացված (եթե լիզինգի (տարատեսակների) պայմանագրով նախատեսվում է, որ պայմանագրի գործողության ժամկետի ավարտից հետո կամ մինչև դրա ավարտը լիզինգի առարկայի նկատմամբ սեփականության իրավունքը կարող է անցնել լիզինգառուին) հիմնական միջոցների և ոչ նյութական ակտիվների ամորտիզացիոն մասհանումների գծով ծախսերը: Ընդ որում՝</w:t>
      </w:r>
    </w:p>
    <w:p w:rsidR="00C853E8" w:rsidRDefault="00C853E8" w:rsidP="00C853E8">
      <w:pPr>
        <w:pStyle w:val="NormalWeb"/>
        <w:spacing w:before="0" w:beforeAutospacing="0" w:after="0" w:afterAutospacing="0"/>
        <w:ind w:firstLine="375"/>
      </w:pPr>
      <w:r>
        <w:t>1) հիմնական միջոցների և ոչ նյութական ակտիվների յուրաքանչյուր միավորի գծով ամորտիզացիոն մասհանման գումարը հաշվարկվում է հարկային տարվա կտրվածքով (հաշվի առնելով նաև սույն մասի 6-րդ կետով սահմանված դրույթները)՝ որպես տվյալ հիմնական միջոցի և ոչ նյութական ակտիվի սկզբնական արժեքի և սույն մասի 3-5-րդ կետերով հիմնական միջոցների առանձին խմբերի և ոչ նյութական ակտիվների համար սահմանված՝ ամորտիզացիոն ժամկետների հարաբերություն: Լիզինգի (տարատեսակների) առարկան սեփականության իրավունքով հարկ վճարողին անցնելու դեպքում սեփականության իրավունքով անցած այդ ակտիվի ամորտիզացիոն ժամկետի հաշվարկելու նպատակով ամորտիզացիոն ժամկետի սկիզբ է համարվում այդ հարկ վճարողի մոտ լիզինգի առարկայի ամորտիզացիայի հաշվարկման առաջին օրը.</w:t>
      </w:r>
    </w:p>
    <w:p w:rsidR="00C853E8" w:rsidRDefault="00C853E8" w:rsidP="00C853E8">
      <w:pPr>
        <w:pStyle w:val="NormalWeb"/>
        <w:spacing w:before="0" w:beforeAutospacing="0" w:after="0" w:afterAutospacing="0"/>
        <w:ind w:firstLine="375"/>
      </w:pPr>
      <w:r>
        <w:t>2) օրենքով սահմանված կարգով վերագնահատված հիմնական միջոցների և ոչ նյութական ակտիվների յուրաքանչյուր միավորի գծով վերագնահատումից հետո ամորտիզացիոն մասհանման գումարը հաշվարկվում է հարկային տարվա կտրվածքով (հաշվի առնելով նաև սույն մասի 6-րդ կետով սահմանված դրույթները)՝ որպես տվյալ հիմնական միջոցի և ոչ նյութական ակտիվի հաշվեկշռային արժեքի և սույն մասի 3-5-րդ կետերով հիմնական միջոցների առանձին խմբերի և ոչ նյութական ակտիվների համար սահմանված՝ ամորտիզացիոն նվազագույն ժամկետների հիման վրա հաշվարկված՝ ամորտիզացիոն մնացորդային ժամկետների հարաբերություն.</w:t>
      </w:r>
    </w:p>
    <w:p w:rsidR="00C853E8" w:rsidRDefault="00C853E8" w:rsidP="00C853E8">
      <w:pPr>
        <w:pStyle w:val="NormalWeb"/>
        <w:spacing w:before="0" w:beforeAutospacing="0" w:after="0" w:afterAutospacing="0"/>
        <w:ind w:firstLine="375"/>
      </w:pPr>
      <w:r>
        <w:t>3) հիմնական միջոցների առանձին խմբերի համար կիրառվում են հետևյալ ամորտիզացիոն նվազագույն ժամկետները.</w:t>
      </w:r>
    </w:p>
    <w:p w:rsidR="00C853E8" w:rsidRDefault="00C853E8" w:rsidP="00C853E8">
      <w:pPr>
        <w:pStyle w:val="NormalWeb"/>
        <w:spacing w:before="0" w:beforeAutospacing="0" w:after="0" w:afterAutospacing="0"/>
        <w:ind w:firstLine="375"/>
      </w:pPr>
      <w: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
        <w:gridCol w:w="7100"/>
        <w:gridCol w:w="2209"/>
      </w:tblGrid>
      <w:tr w:rsidR="00C853E8" w:rsidTr="00C853E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jc w:val="center"/>
            </w:pPr>
            <w:r>
              <w:lastRenderedPageBreak/>
              <w:t>Տող</w:t>
            </w:r>
          </w:p>
        </w:tc>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jc w:val="center"/>
            </w:pPr>
            <w:r>
              <w:t>Հիմնական միջոցների խմբերը</w:t>
            </w:r>
          </w:p>
        </w:tc>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jc w:val="center"/>
            </w:pPr>
            <w:r>
              <w:t>Ամորտիզացիոն նվազագույն ժամկետը (տարի)</w:t>
            </w:r>
          </w:p>
        </w:tc>
      </w:tr>
      <w:tr w:rsidR="00C853E8" w:rsidTr="00C853E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jc w:val="center"/>
            </w:pPr>
            <w: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pPr>
            <w:r>
              <w:t>Շենքեր, շինություններ, անշարժ գույքի միավոր համարվող գծային ինժեներական ենթակառուցվածքներ (էլեկտրահաղորդման և կապի համակարգեր (այդ թվում` օդային և ստորգետնյա մալուխային գծեր) և դրանց հենասյուներ, ջրարբիացման, ջրամատակարարման և ջրահեռացման համակարգեր, գազատարների և ջերմամատակարարման համակարգեր, ոռոգման համակարգեր, ջրամբարներ), բացառությամբ 2-րդ տողում նշվածների</w:t>
            </w:r>
          </w:p>
        </w:tc>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jc w:val="center"/>
            </w:pPr>
            <w:r>
              <w:t>20</w:t>
            </w:r>
          </w:p>
        </w:tc>
      </w:tr>
      <w:tr w:rsidR="00C853E8" w:rsidTr="00C853E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jc w:val="center"/>
            </w:pPr>
            <w:r>
              <w:t xml:space="preserve">2) </w:t>
            </w:r>
          </w:p>
        </w:tc>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pPr>
            <w:r>
              <w:t>Հյուրանոցների, պանսիոնատների, հանգստյան տների, առողջարանների, կրթական և ուսումնական հաստատությունների շենքեր և շինություններ</w:t>
            </w:r>
          </w:p>
        </w:tc>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jc w:val="center"/>
            </w:pPr>
            <w:r>
              <w:t>10</w:t>
            </w:r>
          </w:p>
        </w:tc>
      </w:tr>
      <w:tr w:rsidR="00C853E8" w:rsidTr="00C853E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jc w:val="center"/>
            </w:pPr>
            <w:r>
              <w:t xml:space="preserve">3) </w:t>
            </w:r>
          </w:p>
        </w:tc>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pPr>
            <w:r>
              <w:t>Արտադրական սարքավորումներ</w:t>
            </w:r>
          </w:p>
        </w:tc>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jc w:val="center"/>
            </w:pPr>
            <w:r>
              <w:t>5</w:t>
            </w:r>
          </w:p>
        </w:tc>
      </w:tr>
      <w:tr w:rsidR="00C853E8" w:rsidTr="00C853E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jc w:val="center"/>
            </w:pPr>
            <w:r>
              <w:t xml:space="preserve">4) </w:t>
            </w:r>
          </w:p>
        </w:tc>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pPr>
            <w:r>
              <w:t>Հոսքային գծեր, ռոբոտատեխնիկա</w:t>
            </w:r>
          </w:p>
        </w:tc>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jc w:val="center"/>
            </w:pPr>
            <w:r>
              <w:t>3</w:t>
            </w:r>
          </w:p>
        </w:tc>
      </w:tr>
      <w:tr w:rsidR="00C853E8" w:rsidTr="00C853E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jc w:val="center"/>
            </w:pPr>
            <w:r>
              <w:t xml:space="preserve">5) </w:t>
            </w:r>
          </w:p>
        </w:tc>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pPr>
            <w:r>
              <w:t>Հաշվողական և համակարգչային տեխնիկա, հաղորդակցական սարքավորանք</w:t>
            </w:r>
          </w:p>
        </w:tc>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jc w:val="center"/>
            </w:pPr>
            <w:r>
              <w:t>1</w:t>
            </w:r>
          </w:p>
        </w:tc>
      </w:tr>
      <w:tr w:rsidR="00C853E8" w:rsidTr="00C853E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jc w:val="center"/>
            </w:pPr>
            <w:r>
              <w:t xml:space="preserve">6) </w:t>
            </w:r>
          </w:p>
        </w:tc>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pPr>
            <w:r>
              <w:t>Այլ հիմնական միջոցներ (այդ թվում` բանող անասուններ, բազմամյա տնկիներ և հողերի բարելավմանն ուղղված կապիտալ ներդրումներ)</w:t>
            </w:r>
          </w:p>
        </w:tc>
        <w:tc>
          <w:tcPr>
            <w:tcW w:w="0" w:type="auto"/>
            <w:tcBorders>
              <w:top w:val="outset" w:sz="6" w:space="0" w:color="auto"/>
              <w:left w:val="outset" w:sz="6" w:space="0" w:color="auto"/>
              <w:bottom w:val="outset" w:sz="6" w:space="0" w:color="auto"/>
              <w:right w:val="outset" w:sz="6" w:space="0" w:color="auto"/>
            </w:tcBorders>
            <w:vAlign w:val="center"/>
            <w:hideMark/>
          </w:tcPr>
          <w:p w:rsidR="00C853E8" w:rsidRDefault="00C853E8">
            <w:pPr>
              <w:pStyle w:val="NormalWeb"/>
              <w:jc w:val="center"/>
            </w:pPr>
            <w:r>
              <w:t>8</w:t>
            </w:r>
          </w:p>
        </w:tc>
      </w:tr>
    </w:tbl>
    <w:p w:rsidR="00C853E8" w:rsidRDefault="00C853E8" w:rsidP="00C853E8">
      <w:pPr>
        <w:pStyle w:val="NormalWeb"/>
        <w:spacing w:before="0" w:beforeAutospacing="0" w:after="0" w:afterAutospacing="0"/>
        <w:ind w:firstLine="375"/>
      </w:pPr>
      <w:r>
        <w:t> </w:t>
      </w:r>
    </w:p>
    <w:p w:rsidR="00C853E8" w:rsidRDefault="00C853E8" w:rsidP="00C853E8">
      <w:pPr>
        <w:pStyle w:val="NormalWeb"/>
        <w:spacing w:before="0" w:beforeAutospacing="0" w:after="0" w:afterAutospacing="0"/>
        <w:ind w:firstLine="375"/>
      </w:pPr>
      <w:r>
        <w:t>4) շահութահարկ վճարողը կարող է ընտրել հիմնական միջոցների և ոչ նյութական ակտիվների ամորտիզացիոն այլ ժամկետներ (այդ թվում՝ ինչպես տվյալ հիմնական միջոցի և ոչ նյութական ակտիվի համար առաջին անգամ ամորտիզացիոն մասհանում հաշվարկելու պահին, այնպես էլ դրանից հետո), սակայն հիմնական միջոցների տվյալ խմբի համար սույն մասի 3-րդ կետով, իսկ ոչ նյութական ակտիվների համար՝ սույն մասի 5-րդ կետով սահմանված ժամկետներից ոչ պակաս չափով: Սույն կետով սահմանված դեպքերում յուրաքանչյուր անգամ տվյալ հիմնական միջոցի և ոչ նյութական ակտիվի ամորտիզացիոն ժամկետը վերանայելուց հետո ամորտիզացիոն մասհանման գումարը հաշվարկվում է հարկային տարվա կտրվածքով (հաշվի առնելով նաև սույն մասի 6-րդ կետով սահմանված դրույթները)՝ որպես տվյալ հիմնական միջոցի և ոչ նյութական ակտիվի՝ մինչև ամորտիզացիոն ժամկետի վերանայումն առկա հաշվեկշռային արժեքի և վերանայված ամորտիզացիոն ժամկետների հիման վրա հաշվարկված՝ ամորտիզացիոն մնացորդային ժամկետների հարաբերություն.</w:t>
      </w:r>
    </w:p>
    <w:p w:rsidR="00C853E8" w:rsidRDefault="00C853E8" w:rsidP="00C853E8">
      <w:pPr>
        <w:pStyle w:val="NormalWeb"/>
        <w:spacing w:before="0" w:beforeAutospacing="0" w:after="0" w:afterAutospacing="0"/>
        <w:ind w:firstLine="375"/>
      </w:pPr>
      <w:r>
        <w:t xml:space="preserve">5) ոչ նյութական ակտիվների ամորտիզացիոն ժամկետները որոշում է շահութահարկ վճարողը` ելնելով դրանց հնարավոր օգտագործման ժամկետներից: Վերջիններիս որոշման անհնարինության դեպքում ոչ նյութական ակտիվների ամորտիզացիոն նվազագույն ժամկետը սահմանվում է տասը տարի, սակայն ոչ ավելի, քան շահութահարկ վճարողի գործունեության ժամկետը: Սույն կետի կիրառության իմաստով՝ Կառավարության սահմանած չափանիշների համաձայն՝ Կառավարության լիազոր մարմնի կողմից որպես կոնցեսիայի պայմանագրեր որակված` ծառայությունների մատուցման կոնցեսիոն համաձայնությունների (այսուհետ՝ կոնցեսիոն պայմանագիր) շրջանակներում կոնցեսիոների (օպերատորի) համար ոչ նյութական ակտիվ է համարվում նաև կոնցեսիոն պայմանագրի շրջանակներում կոնցեդենտից (շնորհատուից) ստացված՝ հանրային ծառայությունների ենթակառուցվածքների (այդ թվում` կոնցեսիոների (օպերատորի) կողմից կոնցեդենտին (շնորհատուին) պատկանող ենթակառուցվածքային </w:t>
      </w:r>
      <w:r>
        <w:lastRenderedPageBreak/>
        <w:t>ակտիվների, դրանց առանձին տարրերի վրա կատարված բարելավման արդյունքի կամ գնված կամ կառուցված ու սեփականության իրավունքով կոնցեդենտին (շնորհատուին) հանձնված ենթակառուցվածքային ակտիվների (նյութական կամ ոչ նյութական), դրանց կազմում առանձին տարրերի) շահագործման իրավունքը: Սույն կետի կիրառության իմաստով՝</w:t>
      </w:r>
    </w:p>
    <w:p w:rsidR="00C853E8" w:rsidRDefault="00C853E8" w:rsidP="00C853E8">
      <w:pPr>
        <w:pStyle w:val="NormalWeb"/>
        <w:spacing w:before="0" w:beforeAutospacing="0" w:after="0" w:afterAutospacing="0"/>
        <w:ind w:firstLine="375"/>
      </w:pPr>
      <w:r>
        <w:t>ա. կոնցեդենտ (շնորհատու) է համարվում պետական կամ համայնքային մարմինը, որը որոշակի ժամանակահատվածով կոնցեսիոներին (օպերատորին) է տրամադրում հանրային ծառայությունների ենթակառուցվածքներ` դրանք շահագործելու և (կամ) սպասարկելու նպատակով,</w:t>
      </w:r>
    </w:p>
    <w:p w:rsidR="00C853E8" w:rsidRDefault="00C853E8" w:rsidP="00C853E8">
      <w:pPr>
        <w:pStyle w:val="NormalWeb"/>
        <w:spacing w:before="0" w:beforeAutospacing="0" w:after="0" w:afterAutospacing="0"/>
        <w:ind w:firstLine="375"/>
      </w:pPr>
      <w:r>
        <w:t>բ. կոնցեսիոներ (օպերատոր) է համարվում ռեզիդենտ կազմակերպությունը, որին կոնցեդենտի (շնորհատուի) կողմից տրամադրվում են հանրային ծառայությունների ենթակառուցվածքներ` հանրային ծառայություն մատուցելու և (կամ) այն բարելավելու նպատակով, և որը շահագործում և (կամ) սպասարկում է այդ ենթակառուցվածքները սահմանված ժամանակաշրջանի ընթացքում.</w:t>
      </w:r>
    </w:p>
    <w:p w:rsidR="00C853E8" w:rsidRDefault="00C853E8" w:rsidP="00C853E8">
      <w:pPr>
        <w:pStyle w:val="NormalWeb"/>
        <w:spacing w:before="0" w:beforeAutospacing="0" w:after="0" w:afterAutospacing="0"/>
        <w:ind w:firstLine="375"/>
      </w:pPr>
      <w:r>
        <w:t>6) հարկային տարվա ընթացքում հիմնական միջոցների և ոչ նյութական ակտիվների՝</w:t>
      </w:r>
    </w:p>
    <w:p w:rsidR="00C853E8" w:rsidRDefault="00C853E8" w:rsidP="00C853E8">
      <w:pPr>
        <w:pStyle w:val="NormalWeb"/>
        <w:spacing w:before="0" w:beforeAutospacing="0" w:after="0" w:afterAutospacing="0"/>
        <w:ind w:firstLine="375"/>
      </w:pPr>
      <w:r>
        <w:t>ա. ձեռքբերման, ստացման, կառուցման, ստեղծման կամ մշակման (այսուհետ սույն հոդվածում՝ ձեռքբերման) դեպքում (բացառությամբ սույն կետի «գ» ենթակետով սահմանված դեպքերի) այդ հիմնական միջոցների և ոչ նյութական ակտիվների ամորտիզացիոն մասհանումների գծով ծախսերը կատարվում են դրանց ամորտիզացման օրվանից՝ սույն մասի 1-ին, 2-րդ և (կամ) 4-րդ կետերով սահմանված կարգով հարկային տարվա կտրվածքով հաշվարկված ամորտիզացիոն մասհանման գումարի և հիմնական միջոցների և ոչ նյութական ակտիվների ամորտիզացման օրվանից մինչև հարկային տարվա ավարտն ընկած ժամանակահատվածում ներառված ամբողջական ամիսների թվի 1/12-ի արտադրյալի չափով՝ ոչ ամբողջական ամիսների համար հաշվի առնելով նաև սույն կետի վերջին պարբերության դրույթները,</w:t>
      </w:r>
    </w:p>
    <w:p w:rsidR="00C853E8" w:rsidRDefault="00C853E8" w:rsidP="00C853E8">
      <w:pPr>
        <w:pStyle w:val="NormalWeb"/>
        <w:spacing w:before="0" w:beforeAutospacing="0" w:after="0" w:afterAutospacing="0"/>
        <w:ind w:firstLine="375"/>
      </w:pPr>
      <w:r>
        <w:t>բ. օտարման կամ լուծարման դեպքում (բացառությամբ սույն կետի «գ» ենթակետով սահմանված դեպքերի) այդ հիմնական միջոցների և ոչ նյութական ակտիվների ամորտիզացիոն մասհանումների գծով ծախսերը կատարվում են հարկային տարվա սկզբից մինչև դրանց օտարման կամ լուծարման օրը (իսկ եթե մինչև օտարման կամ լուծարման օրը հիմնական միջոցը և ոչ նյութական ակտիվը դադարել են համարվել ամորտիզացման ենթակա, ապա՝ մինչև ամորտիզացման ենթակա համարվելուց դադարելու օրը)՝ սույն մասի 1-ին, 2-րդ և (կամ) 4-րդ կետերով սահմանված կարգով հարկային տարվա կտրվածքով հաշվարկված ամորտիզացիոն մասհանման գումարի և հարկային տարվա սկզբից մինչև հիմնական միջոցների և ոչ նյութական ակտիվների օտարման կամ լուծարման օրը (իսկ եթե մինչև օտարման կամ լուծարման օրը հիմնական միջոցը և ոչ նյութական ակտիվը դադարել են համարվել ամորտիզացման ենթակա, ապա՝ մինչև ամորտիզացման ենթակա համարվելուց դադարելու օրը) ընկած ժամանակահատվածում ներառված ամբողջական ամիսների թվի 1/12-ի արտադրյալի չափով՝ ոչ ամբողջական ամիսների համար հաշվի առնելով նաև սույն կետի վերջին պարբերության դրույթները,</w:t>
      </w:r>
    </w:p>
    <w:p w:rsidR="00C853E8" w:rsidRDefault="00C853E8" w:rsidP="00C853E8">
      <w:pPr>
        <w:pStyle w:val="NormalWeb"/>
        <w:spacing w:before="0" w:beforeAutospacing="0" w:after="0" w:afterAutospacing="0"/>
        <w:ind w:firstLine="375"/>
      </w:pPr>
      <w:r>
        <w:t xml:space="preserve">գ. ձեռքբերման և օտարման կամ ձեռքբերման և լուծարման դեպքում այդ հիմնական միջոցների և ոչ նյութական ակտիվների ամորտիզացիոն մասհանումների գծով ծախսերը կատարվում են դրանց ամորտիզացման օրվանից մինչև դրանց օտարման կամ լուծարման օրը (իսկ եթե մինչև օտարման կամ լուծարման օրը հիմնական միջոցը և ոչ նյութական ակտիվը դադարել են համարվել ամորտիզացման ենթակա, ապա՝ մինչև ամորտիզացման ենթակա համարվելուց դադարելու օրը)՝ սույն մասի 1-ին, 2-րդ և (կամ) 4-րդ կետերով </w:t>
      </w:r>
      <w:r>
        <w:lastRenderedPageBreak/>
        <w:t>սահմանված կարգով հարկային տարվա կտրվածքով հաշվարկված ամորտիզացիոն մասհանման գումարի և հիմնական միջոցների և ոչ նյութական ակտիվների ամորտիզացման օրվանից մինչև հիմնական միջոցների և ոչ նյութական ակտիվների օտարման կամ լուծարման օրը (իսկ եթե մինչև օտարման կամ լուծարման օրը հիմնական միջոցը և ոչ նյութական ակտիվը դադարել են համարվել ամորտիզացման ենթակա, ապա՝ մինչև ամորտիզացման ենթակա համարվելուց դադարելու օրը) ընկած ժամանակահատվածում ներառված ամբողջական ամիսների թվի 1/12-ի արտադրյալի չափով՝ ոչ ամբողջական ամիսների համար հաշվի առնելով նաև սույն կետի վերջին պարբերության դրույթները,</w:t>
      </w:r>
    </w:p>
    <w:p w:rsidR="00C853E8" w:rsidRDefault="00C853E8" w:rsidP="00C853E8">
      <w:pPr>
        <w:pStyle w:val="NormalWeb"/>
        <w:spacing w:before="0" w:beforeAutospacing="0" w:after="0" w:afterAutospacing="0"/>
        <w:ind w:firstLine="375"/>
      </w:pPr>
      <w:r>
        <w:t>դ. հիմնական միջոցների և ոչ նյութական ակտիվների ամորտիզացման ենթակա դառնալու և (կամ) ամորտիզացման ենթակա համարվելուց դադարելու դեպքում այդ հիմնական միջոցների և ոչ նյութական ակտիվների ամորտիզացիոն մասհանումների գծով ծախսերը կատարվում են դրանց ամորտիզացման օրվանից մինչև դրանց ամորտիզացման ենթակա համարվելուց դադարելու օրը՝ սույն մասի 1-ին, 2-րդ և (կամ) 4-րդ կետերով սահմանված կարգով հարկային տարվա կտրվածքով հաշվարկված ամորտիզացիոն մասհանման գումարի և հիմնական միջոցների և ոչ նյութական ակտիվների ամորտիզացման օրվանից մինչև հիմնական միջոցների և ոչ նյութական ակտիվների ամորտիզացման ենթակա համարվելուց դադարելու օրը ընկած ժամանակահատվածում ներառված ամբողջական ամիսների թվի 1/12-ի արտադրյալի չափով՝ ոչ ամբողջական ամիսների համար հաշվի առնելով նաև սույն կետի վերջին պարբերության դրույթները:</w:t>
      </w:r>
    </w:p>
    <w:p w:rsidR="00C853E8" w:rsidRDefault="00C853E8" w:rsidP="00C853E8">
      <w:pPr>
        <w:pStyle w:val="NormalWeb"/>
        <w:spacing w:before="0" w:beforeAutospacing="0" w:after="0" w:afterAutospacing="0"/>
        <w:ind w:firstLine="375"/>
      </w:pPr>
      <w:r>
        <w:t>Սույն կետի «ա»-«դ» ենթակետերով սահմանված դեպքերում ոչ ամբողջական ամիսների համար ամորտիզացիոն մասհանման գումարը հաշվարկվում է սույն մասի 1-ին, 2-րդ և (կամ) 4-րդ կետերով սահմանված կարգով հարկային տարվա կտրվածքով հաշվարկված ամորտիզացիոն մասհանման գումարի և այդ ոչ ամբողջական ամիսներում ներառված օրերի թվի 1/365-ի արտադրյալի չափով.</w:t>
      </w:r>
    </w:p>
    <w:p w:rsidR="00C853E8" w:rsidRDefault="00C853E8" w:rsidP="00C853E8">
      <w:pPr>
        <w:pStyle w:val="NormalWeb"/>
        <w:spacing w:before="0" w:beforeAutospacing="0" w:after="0" w:afterAutospacing="0"/>
        <w:ind w:firstLine="375"/>
      </w:pPr>
      <w:r>
        <w:t xml:space="preserve">7) մինչև հանքի շահագործման սկիզբը կատարված մակաբացման աշխատանքների գծով ճանաչված ակտիվներն ամորտիզացվում են հաստատված օգտակար հանածոյի ընդհանուր պաշարի արդյունահանմանը համամասնորեն՝ ներառվելով արդյունահանվող օգտակար հանածոյի ինքնարժեքում։ Հանքի շահագործումն սկսելուց հետո կատարված մակաբացման աշխատանքների գծով ծախսերը վերագրվում են մակաբացման աշխատանքների արդյունքում արդյունահանվող օգտակար հանածոյի ինքնարժեքին: Մակաբացման աշխատանքների գծով ծախսերի՝ արդյունահանվող օգտակար հանածոյի ինքնարժեքին վերագրելու </w:t>
      </w:r>
      <w:hyperlink r:id="rId5" w:history="1">
        <w:r>
          <w:rPr>
            <w:rStyle w:val="Hyperlink"/>
          </w:rPr>
          <w:t xml:space="preserve">կարգը </w:t>
        </w:r>
      </w:hyperlink>
      <w:r>
        <w:t>սահմանում է Կառավարությունը:</w:t>
      </w:r>
    </w:p>
    <w:p w:rsidR="00C853E8" w:rsidRDefault="00C853E8" w:rsidP="00C853E8">
      <w:pPr>
        <w:pStyle w:val="NormalWeb"/>
        <w:spacing w:before="0" w:beforeAutospacing="0" w:after="0" w:afterAutospacing="0"/>
        <w:ind w:firstLine="375"/>
      </w:pPr>
      <w:r>
        <w:t xml:space="preserve">2. Անկախ սույն հոդվածի 1-ին մասի դրույթներից` </w:t>
      </w:r>
    </w:p>
    <w:p w:rsidR="00C853E8" w:rsidRDefault="00C853E8" w:rsidP="00C853E8">
      <w:pPr>
        <w:pStyle w:val="NormalWeb"/>
        <w:spacing w:before="0" w:beforeAutospacing="0" w:after="0" w:afterAutospacing="0"/>
        <w:ind w:firstLine="375"/>
      </w:pPr>
      <w:r>
        <w:t xml:space="preserve">1)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 մինչև 50 հազար դրամ (ներառյալ) արժողությամբ հիմնական միջոցների և ոչ նյութական ակտիվների սկզբնական արժեքի չափով ծախսը համախառն եկամտից ամբողջությամբ նվազեցվում է այդ հիմնական միջոցների և ոչ նյութական ակտիվները ձեռք բերելու հարկային տարվա ընթացքում. </w:t>
      </w:r>
    </w:p>
    <w:p w:rsidR="00C853E8" w:rsidRDefault="00C853E8" w:rsidP="00C853E8">
      <w:pPr>
        <w:pStyle w:val="NormalWeb"/>
        <w:spacing w:before="0" w:beforeAutospacing="0" w:after="0" w:afterAutospacing="0"/>
        <w:ind w:firstLine="375"/>
      </w:pPr>
      <w:del w:id="0" w:author="Sevak Bazeyan" w:date="2023-08-16T17:33:00Z">
        <w:r w:rsidDel="00C853E8">
          <w:delText xml:space="preserve">2) Օրենսգրքի 127-րդ հոդվածի 1-ին մասով սահմանված` Կառավարության որոշմամբ հավանության արժանացած գործարար ծրագրերի շրջանակներում սահմանված ցանկում ներառված` ներմուծվող կամ ձեռք բերվող (կառուցվող, մշակվող) հիմնական միջոցների </w:delText>
        </w:r>
        <w:r w:rsidDel="00C853E8">
          <w:lastRenderedPageBreak/>
          <w:delText>ամորտիզացիոն նվազագույն ժամկետը սահմանվում է ռեզիդենտ շահութահարկ վճարողի հայեցողությամբ, բայց ոչ պակաս, քան մեկ տարի.</w:delText>
        </w:r>
      </w:del>
    </w:p>
    <w:p w:rsidR="00C853E8" w:rsidRDefault="00C853E8" w:rsidP="00C853E8">
      <w:pPr>
        <w:pStyle w:val="NormalWeb"/>
        <w:spacing w:before="0" w:beforeAutospacing="0" w:after="0" w:afterAutospacing="0"/>
        <w:ind w:firstLine="375"/>
      </w:pPr>
      <w:r>
        <w:t>3) 2020 թվականի հուլիսի 1-ից մինչև 2021 թվականի դեկտեմբերի 31-ն ընկած ժամանակահատվածում ներմուծվող կամ ձեռք բերվող (կառուցվող, մշակվող) հիմնական միջոցների ամորտիզացիոն նվազագույն ժամկետը սահմանվում է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հայեցողությամբ, բայց ոչ պակաս, քան մեկ տարի։</w:t>
      </w:r>
    </w:p>
    <w:p w:rsidR="00C853E8" w:rsidRDefault="00C853E8" w:rsidP="00C853E8">
      <w:pPr>
        <w:pStyle w:val="NormalWeb"/>
        <w:spacing w:before="0" w:beforeAutospacing="0" w:after="0" w:afterAutospacing="0"/>
        <w:ind w:firstLine="375"/>
      </w:pPr>
      <w:r>
        <w:t>3.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 համախառն եկամտից նվազեցվում են՝</w:t>
      </w:r>
    </w:p>
    <w:p w:rsidR="00C853E8" w:rsidRDefault="00C853E8" w:rsidP="00C853E8">
      <w:pPr>
        <w:pStyle w:val="NormalWeb"/>
        <w:spacing w:before="0" w:beforeAutospacing="0" w:after="0" w:afterAutospacing="0"/>
        <w:ind w:firstLine="375"/>
      </w:pPr>
      <w:r>
        <w:t>1) հիմնական միջոցների և ոչ նյութական ակտիվների (այդ թվում՝ գործառնական վարձակալությամբ կամ լիզինգով (տարատեսակներով) կամ անհատույց օգտագործմամբ վերցված) վրա կատարված կապիտալ բնույթի ծախսերը` սույն կետի «ա»-«գ» ենթակետերով սահմանված կարգով: Սույն կետի կիրառության իմաստով՝ հիմնական միջոցի և ոչ նյութական ակտիվի վրա կատարված ծախսը համարվում է կապիտալ բնույթի ծախս, եթե այն գերազանցում է տվյալ հիմնական միջոցի և ոչ նյութական ակտիվի սկզբնական արժեքի (օրենքով սահմանված կարգով իրականացված վերագնահատման դեպքում` վերագնահատված արժեքի), հինգ տոկոսը, կամ եթե հարկային տարվա ընթացքում հիմնական միջոցի և ոչ նյութական ակտիվի վրա կատարված՝ հիմնական միջոցի և ոչ նյութական ակտիվի սկզբնական արժեքի (օրենքով սահմանված կարգով իրականացված վերագնահատման դեպքում` վերագնահատված արժեքի) հինգ տոկոսը չգերազանցող առանձին ծախսերի հանրագումարը գերազանցում է տվյալ հիմնական միջոցի և ոչ նյութական ակտիվի սկզբնական արժեքի (օրենքով սահմանված կարգով իրականացված վերագնահատման դեպքում` վերագնահատված արժեքի) 15 տոկոսը` այդ չափը գերազանցող մասով: Յուրաքանչյուր ամսվա ընթացքում յուրաքանչյուր հիմնական միջոցի և ոչ նյութական ակտիվի վրա կատարված՝ հիմնական միջոցի և ոչ նյութական ակտիվի սկզբնական արժեքի (օրենքով սահմանված կարգով իրականացված վերագնահատման դեպքում` վերագնահատված արժեքի) հինգ տոկոսը գերազանցող կապիտալ բնույթի ծախսերն ավելացվում են դրանց կատարման ամսվա 1-ի դրությամբ տվյալ հիմնական միջոցի և ոչ նյութական ակտիվի հաշվեկշռային արժեքին, իսկ հիմնական միջոցի և ոչ նյութական ակտիվի սկզբնական արժեքի (օրենքով սահմանված կարգով իրականացված վերագնահատման դեպքում` վերագնահատված արժեքի) հինգ տոկոսը չգերազանցող առանձին ծախսերի հանրագումարի՝ հիմնական միջոցի և ոչ նյութական ակտիվի սկզբնական արժեքի (օրենքով սահմանված կարգով իրականացված վերագնահատման դեպքում` վերագնահատված արժեքի) 15 տոկոսը գերազանցող մասն ավելացվում է գերազանցելու օրն ընդգրկող ամսվա 1-ի դրությամբ տվյալ հիմնական միջոցի և ոչ նյութական ակտիվի հաշվեկշռային արժեքին, և այդ ամսվանից սկսած՝ տվյալ հիմնական միջոցը և ոչ նյութական ակտիվը ամորտիզացվում են՝</w:t>
      </w:r>
    </w:p>
    <w:p w:rsidR="00C853E8" w:rsidRDefault="00C853E8" w:rsidP="00C853E8">
      <w:pPr>
        <w:pStyle w:val="NormalWeb"/>
        <w:spacing w:before="0" w:beforeAutospacing="0" w:after="0" w:afterAutospacing="0"/>
        <w:ind w:firstLine="375"/>
      </w:pPr>
      <w:r>
        <w:t xml:space="preserve">ա. մնացորդային ամորտիզացիոն ժամանակահատվածում (այդ թվում՝ այն դեպքում, երբ հիմնական միջոցի ամորտիզացիոն ժամկետը ընտրել է շահութահարկ վճարողը՝ սույն հոդվածի 1-ին մասի 4-րդ կետի համաձայն), եթե տվյալ ամսվա ընթացքում տվյալ հիմնական միջոցի վրա կատարված կապիտալ բնույթի ծախսերը չեն գերազանցում դրանց կատարման հարկային տարվա հունվարի 1-ի դրությամբ տվյալ հիմնական միջոցի </w:t>
      </w:r>
      <w:r>
        <w:lastRenderedPageBreak/>
        <w:t>հաշվեկշռային արժեքը, իսկ հիմնական միջոցը հարկային տարվա հունվարի 1-ից հետո ձեռք բերված լինելու դեպքում՝ սկզբնական արժեքը,</w:t>
      </w:r>
    </w:p>
    <w:p w:rsidR="00C853E8" w:rsidRDefault="00C853E8" w:rsidP="00C853E8">
      <w:pPr>
        <w:pStyle w:val="NormalWeb"/>
        <w:spacing w:before="0" w:beforeAutospacing="0" w:after="0" w:afterAutospacing="0"/>
        <w:ind w:firstLine="375"/>
      </w:pPr>
      <w:r>
        <w:t>բ. մնացորդային ամորտիզացիոն ժամանակահատվածում (այդ թվում՝ այն դեպքում, երբ հիմնական միջոցի ամորտիզացիոն ժամկետը ընտրել է շահութահարկ վճարողը՝ սույն հոդվածի 1-ին մասի 4-րդ կետի համաձայն), բայց ոչ պակաս տվյալ հիմնական միջոցի համար սույն հոդվածի 1-ին մասի 3-րդ կետով կամ 2-րդ մասով սահմանված ամորտիզացիոն նվազագույն ժամկետից, եթե տվյալ ամսվա ընթացքում տվյալ հիմնական միջոցի վրա կատարված կապիտալ բնույթի ծախսերը գերազանցում են դրանց կատարման հարկային տարվա հունվարի 1-ի դրությամբ տվյալ հիմնական միջոցի հաշվեկշռային արժեքը, իսկ հիմնական միջոցը հարկային տարվա հունվարի 1-ից հետո ձեռք բերված լինելու դեպքում՝ սկզբնական արժեքը, և եթե սույն հոդվածի 1-ին մասի 3-րդ կետով կամ 2-րդ մասով տվյալ հիմնական միջոցի համար սահմանված ամորտիզացիոն նվազագույն ժամկետը պակաս է ութ տարուց,</w:t>
      </w:r>
    </w:p>
    <w:p w:rsidR="00C853E8" w:rsidRDefault="00C853E8" w:rsidP="00C853E8">
      <w:pPr>
        <w:pStyle w:val="NormalWeb"/>
        <w:spacing w:before="0" w:beforeAutospacing="0" w:after="0" w:afterAutospacing="0"/>
        <w:ind w:firstLine="375"/>
      </w:pPr>
      <w:r>
        <w:t>գ. մնացորդային ամորտիզացիոն ժամանակահատվածում (այդ թվում՝ այն դեպքում, երբ հիմնական միջոցի ամորտիզացիոն ժամկետը ընտրել է շահութահարկ վճարողը՝ սույն հոդվածի 1-ին մասի 4-րդ կետի համաձայն), բայց ոչ պակաս ութ տարուց, եթե տվյալ ամսվա ընթացքում տվյալ հիմնական միջոցի վրա կատարված կապիտալ բնույթի ծախսերը գերազանցում են դրանց կատարման հարկային տարվա հունվարի 1-ի դրությամբ տվյալ հիմնական միջոցի հաշվեկշռային արժեքը, իսկ հիմնական միջոցը հարկային տարվա հունվարի 1-ից հետո ձեռք բերված լինելու դեպքում՝ սկզբնական արժեքը, և եթե սույն հոդվածի 1-ին մասի 3-րդ կետով կամ 2-րդ մասով տվյալ հիմնական միջոցի համար սահմանված ամորտիզացիոն նվազագույն ժամկետը կազմում է ութ տարի և ավելի,</w:t>
      </w:r>
    </w:p>
    <w:p w:rsidR="00C853E8" w:rsidRDefault="00C853E8" w:rsidP="00C853E8">
      <w:pPr>
        <w:pStyle w:val="NormalWeb"/>
        <w:spacing w:before="0" w:beforeAutospacing="0" w:after="0" w:afterAutospacing="0"/>
        <w:ind w:firstLine="375"/>
      </w:pPr>
      <w:r>
        <w:t>դ. ոչ նյութական ակտիվի դեպքում՝ մնացորդային ամորտիզացիոն ժամանակահատվածում.</w:t>
      </w:r>
    </w:p>
    <w:p w:rsidR="00C853E8" w:rsidRDefault="00C853E8" w:rsidP="00C853E8">
      <w:pPr>
        <w:pStyle w:val="NormalWeb"/>
        <w:spacing w:before="0" w:beforeAutospacing="0" w:after="0" w:afterAutospacing="0"/>
        <w:ind w:firstLine="375"/>
      </w:pPr>
      <w:r>
        <w:t>2) հիմնական միջոցների և ոչ նյութական ակտիվի (այդ թվում՝ գործառնական վարձակալությամբ կամ լիզինգով (տարատեսակներով) կամ անհատույց օգտագործմամբ վերցված) վրա կատարված ընթացիկ բնույթի ծախսերը` դրանց կատարման տարվա ընթացքում: Սույն կետի կիրառության իմաստով՝ հիմնական միջոցի և ոչ նյութական ակտիվի վրա կատարված ծախսը համարվում է ընթացիկ բնույթի ծախս, եթե սույն մասի 1-ին կետի համաձայն՝ այն չի համարվում կապիտալ բնույթի ծախս:</w:t>
      </w:r>
    </w:p>
    <w:p w:rsidR="00C853E8" w:rsidRDefault="00C853E8" w:rsidP="00C853E8">
      <w:pPr>
        <w:pStyle w:val="NormalWeb"/>
        <w:spacing w:before="0" w:beforeAutospacing="0" w:after="0" w:afterAutospacing="0"/>
        <w:ind w:firstLine="375"/>
      </w:pPr>
      <w:r>
        <w:t>Սույն մասի կիրառության իմաստով՝</w:t>
      </w:r>
    </w:p>
    <w:p w:rsidR="00C853E8" w:rsidRDefault="00C853E8" w:rsidP="00C853E8">
      <w:pPr>
        <w:pStyle w:val="NormalWeb"/>
        <w:spacing w:before="0" w:beforeAutospacing="0" w:after="0" w:afterAutospacing="0"/>
        <w:ind w:firstLine="375"/>
      </w:pPr>
      <w:r>
        <w:t xml:space="preserve">1) հիմնական միջոցների և ոչ նյութական ակտիվի վրա կատարված ծախսերը՝ որպես կապիտալ կամ ընթացիկ բնույթի ծախսեր, դասակարգելու համար գործառնական վարձակալությամբ կամ լիզինգով (տարատեսակներով) կամ անհատույց օգտագործմամբ վերցված հիմնական միջոցների և ոչ նյութական ակտիվների սկզբնական և (կամ) հաշվեկշռային արժեքներ են ընդունվում վարձատուի կամ լիզինգատուի կամ անհատույց օգտագործման տրամադրողի (բացառությամբ եթե վարձատու կամ լիզինգատու կամ անհատույց օգտագործման տրամադրող է հանդիսանում անհատ ձեռնարկատեր և նոտար չհանդիսացող ֆիզիկական անձը կամ Հայաստանի Հանրապետությունում հաշվառված մշտական հաստատություն չունեցող ոչ ռեզիդենտ կազմակերպությունը) մոտ հաշվառված՝ համապատասխանաբար սկզբնական և (կամ) հաշվեկշռային արժեքները, որոնք նշվում են համապատասխան ակտում կամ պայմանագրում կամ հանձնման-ընդունման փաստաթղթում։ Անհատ ձեռնարկատեր և նոտար չհանդիսացող ֆիզիկական անձից կամ Հայաստանի Հանրապետությունում հաշվառված մշտական հաստատություն չունեցող ոչ ռեզիդենտ կազմակերպությունից գործառնական </w:t>
      </w:r>
      <w:r>
        <w:lastRenderedPageBreak/>
        <w:t>վարձակալությամբ կամ լիզինգով (տարատեսակներով) կամ անհատույց օգտագործմամբ վերցված հիմնական միջոցների և ոչ նյութական ակտիվների սկզբնական և հաշվեկշռային արժեքները որոշվում են տվյալ գույքը ձեռք բերելու փաստաթղթերում նշված ձեռքբերման արժեքի չափով։</w:t>
      </w:r>
    </w:p>
    <w:p w:rsidR="00C853E8" w:rsidRDefault="00C853E8" w:rsidP="00C853E8">
      <w:pPr>
        <w:pStyle w:val="NormalWeb"/>
        <w:spacing w:before="0" w:beforeAutospacing="0" w:after="0" w:afterAutospacing="0"/>
        <w:ind w:firstLine="375"/>
      </w:pPr>
      <w:r>
        <w:t xml:space="preserve">Սույն կետով սահմանված փաստաթղթերում սկզբնական և (կամ) հաշվեկշռային արժեքների բացակայության դեպքում՝ </w:t>
      </w:r>
    </w:p>
    <w:p w:rsidR="00C853E8" w:rsidRDefault="00C853E8" w:rsidP="00C853E8">
      <w:pPr>
        <w:pStyle w:val="NormalWeb"/>
        <w:spacing w:before="0" w:beforeAutospacing="0" w:after="0" w:afterAutospacing="0"/>
        <w:ind w:firstLine="375"/>
      </w:pPr>
      <w:r>
        <w:t xml:space="preserve">ա. այդ արժեքները համարվում են զրո, բացառությամբ շենքերի, շինությունների (այդ թվում` անավարտ, կիսակառույց), բնակելի կամ այլ տարածքների, հողամասերի վարձակալության կամ լիզինգով (տարատեսակներով) կամ անհատույց օգտագործման վերցնելու գործարքների դեպքերի, </w:t>
      </w:r>
    </w:p>
    <w:p w:rsidR="00C853E8" w:rsidRDefault="00C853E8" w:rsidP="00C853E8">
      <w:pPr>
        <w:pStyle w:val="NormalWeb"/>
        <w:spacing w:before="0" w:beforeAutospacing="0" w:after="0" w:afterAutospacing="0"/>
        <w:ind w:firstLine="375"/>
      </w:pPr>
      <w:r>
        <w:t>բ. շենքերի, շինությունների (այդ թվում` անավարտ, կիսակառույց), բնակելի կամ այլ տարածքների, հողամասերի վարձակալության կամ լիզինգով (տարատեսակներով) կամ անհատույց օգտագործման վերցնելու գործարքների դեպքերում սկզբնական արժեքները և հաշվեկշռային արժեքները որոշվում են Օրենսգրքի 228-րդ հոդվածով սահմանված կարգով որոշվող՝ անշարժ գույքի հարկով հարկման բազայի 80 տոկոսի չափով.</w:t>
      </w:r>
    </w:p>
    <w:p w:rsidR="00C853E8" w:rsidRDefault="00C853E8" w:rsidP="00C853E8">
      <w:pPr>
        <w:pStyle w:val="NormalWeb"/>
        <w:spacing w:before="0" w:beforeAutospacing="0" w:after="0" w:afterAutospacing="0"/>
        <w:ind w:firstLine="375"/>
      </w:pPr>
      <w:r>
        <w:t>2) գործառնական վարձակալությամբ կամ լիզինգով (տարատեսակներով) կամ անհատույց օգտագործմամբ վերցված հիմնական միջոցների և ոչ նյութական ակտիվների վրա կատարված կապիտալ բնույթի ծախսերն ամորտիզացնելու համար որպես ամորտիզացիոն նվազագույն ժամկետ է ընդունվում սույն հոդվածի 1-ին մասի 3-րդ կետով կամ 2-րդ մասով սահմանված ժամկետը, իսկ որպես մնացորդային ամորտիզացիոն ժամանակահատված է ընդունվում վարձատուի կամ լիզինգատուի կամ անհատույց օգտագործման տրամադրողի (բացառությամբ եթե վարձատու կամ լիզինգատու կամ անհատույց օգտագործման տրամադրող է հանդիսանում անհատ ձեռնարկատեր և նոտար չհանդիսացող ֆիզիկական անձը կամ Հայաստանի Հանրապետությունում հաշվառված մշտական հաստատություն չունեցող ոչ ռեզիդենտ կազմակերպությունը) մոտ հաշվառված մնացորդային ամորտիզացիոն ժամանակահատվածը, որոնք նշվում են համապատասխան ակտում կամ պայմանագրում կամ հանձնման-ընդունման փաստաթղթում: Դրանցում մնացորդային ամորտիզացիոն ժամանակահատվածի բացակայության դեպքում որպես մնացորդային ամորտիզացիոն ժամանակահատված է ընդունվում սույն հոդվածի 1-ին մասի 3-րդ կետով կամ 2-րդ մասով սահմանված ժամկետը:</w:t>
      </w:r>
    </w:p>
    <w:p w:rsidR="00C853E8" w:rsidRDefault="00C853E8" w:rsidP="00C853E8">
      <w:pPr>
        <w:pStyle w:val="NormalWeb"/>
        <w:spacing w:before="0" w:beforeAutospacing="0" w:after="0" w:afterAutospacing="0"/>
        <w:ind w:firstLine="375"/>
      </w:pPr>
      <w:r>
        <w:t>Անհատ ձեռնարկատեր և նոտար չհանդիսացող ֆիզիկական անձից կամ Հայաստանի Հանրապետությունում հաշվառված մշտական հաստատություն չունեցող ոչ ռեզիդենտ կազմակերպությունից գործառնական վարձակալությամբ կամ լիզինգով (տարատեսակներով) կամ անհատույց օգտագործմամբ վերցված հիմնական միջոցների և ոչ նյութական ակտիվների վրա կատարված կապիտալ բնույթի ծախսերն ամորտիզացնելու համար որպես ամորտիզացիոն նվազագույն և մնացորդային ժամանակահատված է ընդունվում սույն հոդվածի 1-ին մասի 3-րդ կետով կամ 2-րդ մասով սահմանված ժամկետը.</w:t>
      </w:r>
    </w:p>
    <w:p w:rsidR="00C853E8" w:rsidRDefault="00C853E8" w:rsidP="00C853E8">
      <w:pPr>
        <w:pStyle w:val="NormalWeb"/>
        <w:spacing w:before="0" w:beforeAutospacing="0" w:after="0" w:afterAutospacing="0"/>
        <w:ind w:firstLine="375"/>
      </w:pPr>
      <w:r>
        <w:t>3) գործառնական վարձակալությամբ կամ լիզինգով (տարատեսակներով) կամ անհատույց օգտագործմամբ վերցված հիմնական միջոցների և ոչ նյութական ակտիվի վրա կատարված կապիտալ բնույթի ծախսերը համախառն եկամտից նվազեցվում են այն դեպքում, երբ այդ ծախսերի կատարման պարտականությունը համապատասխան ակտով կամ պայմանագրով կրում է վարձակալը կամ օգտագործողը.</w:t>
      </w:r>
    </w:p>
    <w:p w:rsidR="00C853E8" w:rsidRDefault="00C853E8" w:rsidP="00C853E8">
      <w:pPr>
        <w:pStyle w:val="NormalWeb"/>
        <w:spacing w:before="0" w:beforeAutospacing="0" w:after="0" w:afterAutospacing="0"/>
        <w:ind w:firstLine="375"/>
      </w:pPr>
      <w:r>
        <w:t xml:space="preserve">4) գործառնական վարձակալության կամ լիզինգի (տարատեսակների) կամ անհատույց օգտագործման պայմանագրի լուծման և (կամ) փաստացի դադարեցման </w:t>
      </w:r>
      <w:r>
        <w:lastRenderedPageBreak/>
        <w:t>դեպքում կապիտալ բնույթի ծախսերի չամորտիզացված մնացորդը վարձակալի կամ օգտագործողի համախառն եկամտից նվազեցման ենթակա չէ, բացառությամբ այն դեպքերի, երբ վարձակալը կամ օգտագործողը կապիտալ բնույթի ծախսերի չամորտիզացված մնացորդը հատուցման դիմաց օտարում է վարձատուին կամ հիմնական միջոցը և ոչ նյութական ակտիվը օգտագործման տրամադրողին.</w:t>
      </w:r>
    </w:p>
    <w:p w:rsidR="00C853E8" w:rsidRDefault="00C853E8" w:rsidP="00C853E8">
      <w:pPr>
        <w:pStyle w:val="NormalWeb"/>
        <w:spacing w:before="0" w:beforeAutospacing="0" w:after="0" w:afterAutospacing="0"/>
        <w:ind w:firstLine="375"/>
      </w:pPr>
      <w:r>
        <w:t>5) ամորտիզացիայի ոչ ենթակա հիմնական միջոցների (այդ թվում՝ հողամասերի) վրա կատարված կապիտալ բնույթի ծախսերն ամորտիզացվում են սույն հոդվածի 1-ին մասի 3-րդ կետով այլ հիմնական միջոցների համար սահմանված ամորտիզացիոն նվազագույն ժամկետում՝ հաշվի առնելով սույն պարբերության 1-4-րդ կետերով սահմանված դրույթները:</w:t>
      </w:r>
    </w:p>
    <w:p w:rsidR="00C853E8" w:rsidRDefault="00C853E8" w:rsidP="00C853E8">
      <w:pPr>
        <w:pStyle w:val="NormalWeb"/>
        <w:spacing w:before="0" w:beforeAutospacing="0" w:after="0" w:afterAutospacing="0"/>
        <w:ind w:firstLine="375"/>
      </w:pPr>
      <w:r>
        <w:t>4.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 շահութահարկ վճարողի կողմից բնական պաշարների արդյունահանման նախապատրաստական, երկրաբանական հետախուզման և նախագծահետախուզական աշխատանքների վրա կատարվող ծախսերը համախառն եկամտից նվազեցվում են սույն հոդվածի 1-ին մասի 5-րդ կետով ոչ նյութական ակտիվների գծով ամորտիզացիոն մասհանումների գումարի որոշման համար սահմանված կարգով:</w:t>
      </w:r>
    </w:p>
    <w:p w:rsidR="00C853E8" w:rsidRDefault="00C853E8" w:rsidP="00C853E8">
      <w:pPr>
        <w:pStyle w:val="NormalWeb"/>
        <w:spacing w:before="0" w:beforeAutospacing="0" w:after="0" w:afterAutospacing="0"/>
        <w:ind w:firstLine="375"/>
      </w:pPr>
      <w:r>
        <w:t>5.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w:t>
      </w:r>
    </w:p>
    <w:p w:rsidR="00C853E8" w:rsidRDefault="00C853E8" w:rsidP="00C853E8">
      <w:pPr>
        <w:pStyle w:val="NormalWeb"/>
        <w:spacing w:before="0" w:beforeAutospacing="0" w:after="0" w:afterAutospacing="0"/>
        <w:ind w:firstLine="375"/>
      </w:pPr>
      <w:r>
        <w:t>1) ձեռք բերվող շենքերի, շինությունների (այդ թվում` անավարտ, կիսակառույց), բնակելի կամ այլ տարածքների, հողամասերի սկզբնական արժեքը ընդունվում է դրանց համար Օրենսգրքի 228-րդ հոդվածով սահմանված կարգով որոշվող՝ անշարժ գույքի հարկով հարկման բազայի 80 տոկոսից ոչ պակաս չափով.</w:t>
      </w:r>
    </w:p>
    <w:p w:rsidR="00C853E8" w:rsidRDefault="00C853E8" w:rsidP="00C853E8">
      <w:pPr>
        <w:pStyle w:val="NormalWeb"/>
        <w:spacing w:before="0" w:beforeAutospacing="0" w:after="0" w:afterAutospacing="0"/>
        <w:ind w:firstLine="375"/>
      </w:pPr>
      <w:r>
        <w:t>2) շենքերը, շինությունները (այդ թվում` անավարտ, կիսակառույց), բնակելի կամ այլ տարածքները, հողամասերը վարձակալության կամ անհատույց օգտագործման վերցնելու գործարքների մասով ծախսն ընդունվում է Օրենսգրքի 109-րդ հոդվածի 1-ին մասի 2-րդ կետի համապատասխանաբար «ա» և «բ» ենթակետերով վարձակալ կամ փոխառու շահութահարկ վճարողների համար սահմանված չափից ոչ պակաս չափով:</w:t>
      </w:r>
    </w:p>
    <w:p w:rsidR="00C853E8" w:rsidRDefault="00C853E8" w:rsidP="00C853E8">
      <w:pPr>
        <w:pStyle w:val="NormalWeb"/>
        <w:spacing w:before="0" w:beforeAutospacing="0" w:after="0" w:afterAutospacing="0"/>
        <w:ind w:firstLine="375"/>
      </w:pPr>
      <w:r>
        <w:t>Հաշվետու ժամանակաշրջանի ընթացքում սույն կետով սահմանված գույքը վարձակալության կամ անհատույց օգտագործման վերցնելու և (կամ) այդ գույքի վարձակալության կամ անհատույց օգտագործման իրավունքը դադարեցվելու դեպքում այդ հաշվետու ժամանակաշրջանում նշված գործարքների մասով ծախսը ընդունվում է որպես սույն կետի առաջին պարբերությամբ սահմանված ծախսի և գույքը վարձակալության կամ անհատույց օգտագործման իրավունքով վերցրած լինելու օրերի՝ հաշվետու ժամանակաշրջանում ներառվող օրերի մեջ ունեցած տեսակարար կշռի արտադրյալ:</w:t>
      </w:r>
    </w:p>
    <w:p w:rsidR="00C853E8" w:rsidRDefault="00C853E8" w:rsidP="00C853E8">
      <w:pPr>
        <w:pStyle w:val="NormalWeb"/>
        <w:spacing w:before="0" w:beforeAutospacing="0" w:after="0" w:afterAutospacing="0"/>
        <w:ind w:firstLine="375"/>
      </w:pPr>
      <w:r>
        <w:t>Սույն մասի 1-ին և 2-րդ կետերի դրույթները չեն կիրառվում Օրենսգրքի 109-րդ հոդվածի 1-ին մասի վերջին պարբերությամբ սահմանված դեպքերում։</w:t>
      </w:r>
    </w:p>
    <w:p w:rsidR="00C853E8" w:rsidRDefault="00C853E8" w:rsidP="00C853E8">
      <w:pPr>
        <w:pStyle w:val="NormalWeb"/>
        <w:spacing w:before="0" w:beforeAutospacing="0" w:after="0" w:afterAutospacing="0"/>
        <w:ind w:firstLine="375"/>
      </w:pPr>
      <w:r>
        <w:t xml:space="preserve">6.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 համախառն եկամուտը նվազեցվում է անմիջականորեն շահութահարկ վճարողի կողմից կամ նրա պատվերով իրականացվող գիտահետազոտական և (կամ) փորձակոնստրուկտորական աշխատանքների ու ծառայությունների վրա կատարվող ծախսերի չափով` այդ ծախսերի </w:t>
      </w:r>
      <w:r>
        <w:lastRenderedPageBreak/>
        <w:t>կատարման հարկային տարվա ընթացքում ամբողջովին: Սույն մասի կիրառության իմաստով՝</w:t>
      </w:r>
    </w:p>
    <w:p w:rsidR="00C853E8" w:rsidRDefault="00C853E8" w:rsidP="00C853E8">
      <w:pPr>
        <w:pStyle w:val="NormalWeb"/>
        <w:spacing w:before="0" w:beforeAutospacing="0" w:after="0" w:afterAutospacing="0"/>
        <w:ind w:firstLine="375"/>
      </w:pPr>
      <w:r>
        <w:t>1) գիտահետազոտական և (կամ) փորձակոնստրուկտորական աշխատանքների ու ծառայությունների վրա կատարվող ծախսերը համախառն եկամտից նվազեցվում են, եթե գիտահետազոտական և (կամ) փորձակոնստրուկտորական աշխատանքների ու ծառայությունների համար վճարվող գումարներն առանձնացված են պատվիրատուի և կատարողի միջև կնքվող պայմանագրերում և (կամ) պատվիրատուի և կատարողի միջև կազմվող՝ Օրենսգրքի 55-րդ հոդվածի 2-րդ մասի 1-5-րդ կետերով սահմանված հաշվարկային փաստաթղթերում.</w:t>
      </w:r>
    </w:p>
    <w:p w:rsidR="00C853E8" w:rsidRDefault="00C853E8" w:rsidP="00C853E8">
      <w:pPr>
        <w:pStyle w:val="NormalWeb"/>
        <w:spacing w:before="0" w:beforeAutospacing="0" w:after="0" w:afterAutospacing="0"/>
        <w:ind w:firstLine="375"/>
      </w:pPr>
      <w:r>
        <w:t>2) գիտահետազոտական աշխատանքներ ու ծառայություններ են համարվում ձեռք բերված գիտելիքների ընդլայնման, նոր գիտելիքների ստացման ու կիրառման նպատակով կատարվող գիտական հետազոտություններն ու մշակումները, այդ թվում՝</w:t>
      </w:r>
    </w:p>
    <w:p w:rsidR="00C853E8" w:rsidRDefault="00C853E8" w:rsidP="00C853E8">
      <w:pPr>
        <w:pStyle w:val="NormalWeb"/>
        <w:spacing w:before="0" w:beforeAutospacing="0" w:after="0" w:afterAutospacing="0"/>
        <w:ind w:firstLine="375"/>
      </w:pPr>
      <w:r>
        <w:t>ա. հիմնարար գիտական հետազոտությունները՝ բնության օրենքների, մարդու գործունեության, հասարակության կառուցվածքի և զարգացման հիմնական օրինաչափությունների մասին ունեցած գիտելիքների ընդլայնմանն ու նոր գիտելիքների ձեռքբերմանն ուղղված տեսական կամ փորձարարական գործունեությունը,</w:t>
      </w:r>
    </w:p>
    <w:p w:rsidR="00C853E8" w:rsidRDefault="00C853E8" w:rsidP="00C853E8">
      <w:pPr>
        <w:pStyle w:val="NormalWeb"/>
        <w:spacing w:before="0" w:beforeAutospacing="0" w:after="0" w:afterAutospacing="0"/>
        <w:ind w:firstLine="375"/>
      </w:pPr>
      <w:r>
        <w:t>բ. կիրառական գիտական հետազոտությունները՝ հիմնականում գործնական նշանակություն ունեցող, որոշակի խնդիրների լուծմանը նպատակաուղղված հետազոտությունները, որոնցից են գիտական հետազոտությունների կամ գործնական փորձի միջոցով ձեռք բերված գիտելիքների վրա հիմնված և մարդու կյանքի ու առողջության պահպանմանը, նոր նյութերի, արտադրանքի, ծառայությունների, համակարգերի կամ մեթոդների ստեղծմանը և դրանց հետագա կատարելագործմանն ուղղված փորձարարական մշակումները.</w:t>
      </w:r>
    </w:p>
    <w:p w:rsidR="00C853E8" w:rsidRDefault="00C853E8" w:rsidP="00C853E8">
      <w:pPr>
        <w:pStyle w:val="NormalWeb"/>
        <w:spacing w:before="0" w:beforeAutospacing="0" w:after="0" w:afterAutospacing="0"/>
        <w:ind w:firstLine="375"/>
      </w:pPr>
      <w:r>
        <w:t>3) փորձակոնստրուկտորական աշխատանքներ ու ծառայություններ են համարվում ինժեներական օբյեկտի կամ տեխնիկական համակարգի որոշակի կոնստրուկցիայի մշակումը, գծագրի կամ նշանային միջոցների այլ համակարգի մակարդակով նոր օբյեկտի մտահղացումների և տարբերակների մշակումը, տեխնոլոգիական գործընթացների մշակումը, այդ թվում՝</w:t>
      </w:r>
    </w:p>
    <w:p w:rsidR="00C853E8" w:rsidRDefault="00C853E8" w:rsidP="00C853E8">
      <w:pPr>
        <w:pStyle w:val="NormalWeb"/>
        <w:spacing w:before="0" w:beforeAutospacing="0" w:after="0" w:afterAutospacing="0"/>
        <w:ind w:firstLine="375"/>
      </w:pPr>
      <w:r>
        <w:t>ա. արտադրանքի կամ տեխնոլոգիայի այլընտրանքների գնահատումը,</w:t>
      </w:r>
    </w:p>
    <w:p w:rsidR="00C853E8" w:rsidRDefault="00C853E8" w:rsidP="00C853E8">
      <w:pPr>
        <w:pStyle w:val="NormalWeb"/>
        <w:spacing w:before="0" w:beforeAutospacing="0" w:after="0" w:afterAutospacing="0"/>
        <w:ind w:firstLine="375"/>
      </w:pPr>
      <w:r>
        <w:t>բ. արտադրանքի փորձանմուշների նախագծումը, կառուցումը և փորձարկումը,</w:t>
      </w:r>
    </w:p>
    <w:p w:rsidR="00C853E8" w:rsidRDefault="00C853E8" w:rsidP="00C853E8">
      <w:pPr>
        <w:pStyle w:val="NormalWeb"/>
        <w:spacing w:before="0" w:beforeAutospacing="0" w:after="0" w:afterAutospacing="0"/>
        <w:ind w:firstLine="375"/>
      </w:pPr>
      <w:r>
        <w:t>գ. նոր տեխնոլոգիաների կիրառմամբ՝ գործիքների, ձուլամայրերի, կաղապարների և դրոշմոցների նախագծումը.</w:t>
      </w:r>
    </w:p>
    <w:p w:rsidR="00C853E8" w:rsidRDefault="00C853E8" w:rsidP="00C853E8">
      <w:pPr>
        <w:pStyle w:val="NormalWeb"/>
        <w:spacing w:before="0" w:beforeAutospacing="0" w:after="0" w:afterAutospacing="0"/>
        <w:ind w:firstLine="375"/>
      </w:pPr>
      <w:r>
        <w:t>4) գիտահետազոտական և փորձակոնստրուկտորական աշխատանքներում ու ծառայություններում չեն ներառվում՝</w:t>
      </w:r>
    </w:p>
    <w:p w:rsidR="00C853E8" w:rsidRDefault="00C853E8" w:rsidP="00C853E8">
      <w:pPr>
        <w:pStyle w:val="NormalWeb"/>
        <w:spacing w:before="0" w:beforeAutospacing="0" w:after="0" w:afterAutospacing="0"/>
        <w:ind w:firstLine="375"/>
      </w:pPr>
      <w:r>
        <w:t>ա. կրթությունը և կադրերի պատրաստումը (վերապատրաստումը),</w:t>
      </w:r>
    </w:p>
    <w:p w:rsidR="00C853E8" w:rsidRDefault="00C853E8" w:rsidP="00C853E8">
      <w:pPr>
        <w:pStyle w:val="NormalWeb"/>
        <w:spacing w:before="0" w:beforeAutospacing="0" w:after="0" w:afterAutospacing="0"/>
        <w:ind w:firstLine="375"/>
      </w:pPr>
      <w:r>
        <w:t>բ. մարկետինգային գործունեությունը,</w:t>
      </w:r>
    </w:p>
    <w:p w:rsidR="00C853E8" w:rsidRDefault="00C853E8" w:rsidP="00C853E8">
      <w:pPr>
        <w:pStyle w:val="NormalWeb"/>
        <w:spacing w:before="0" w:beforeAutospacing="0" w:after="0" w:afterAutospacing="0"/>
        <w:ind w:firstLine="375"/>
      </w:pPr>
      <w:r>
        <w:t>գ. ընդհանուր նշանակության տեղեկությունների հավաքումը և մշակումը,</w:t>
      </w:r>
    </w:p>
    <w:p w:rsidR="00C853E8" w:rsidRDefault="00C853E8" w:rsidP="00C853E8">
      <w:pPr>
        <w:pStyle w:val="NormalWeb"/>
        <w:spacing w:before="0" w:beforeAutospacing="0" w:after="0" w:afterAutospacing="0"/>
        <w:ind w:firstLine="375"/>
      </w:pPr>
      <w:r>
        <w:t>դ. ստանդարտացումը,</w:t>
      </w:r>
    </w:p>
    <w:p w:rsidR="00C853E8" w:rsidRDefault="00C853E8" w:rsidP="00C853E8">
      <w:pPr>
        <w:pStyle w:val="NormalWeb"/>
        <w:spacing w:before="0" w:beforeAutospacing="0" w:after="0" w:afterAutospacing="0"/>
        <w:ind w:firstLine="375"/>
      </w:pPr>
      <w:r>
        <w:t>ե. մասնագիտացված բժշկական աշխատանքներն ու ծառայությունները,</w:t>
      </w:r>
    </w:p>
    <w:p w:rsidR="00C853E8" w:rsidRDefault="00C853E8" w:rsidP="00C853E8">
      <w:pPr>
        <w:pStyle w:val="NormalWeb"/>
        <w:spacing w:before="0" w:beforeAutospacing="0" w:after="0" w:afterAutospacing="0"/>
        <w:ind w:firstLine="375"/>
      </w:pPr>
      <w:r>
        <w:t>զ. գոյություն ունեցող ծրագրային ապահովման հարմարեցումը (ադապտացումը, պահպանումը և ուղեկցումը), բացառությամբ տեղեկատվական տեխնոլոգիաների և համակարգչային տեխնիկայի բնագավառում գոյություն ունեցող ծրագրային ապահովման հարմարեցման (ադապտացման, պահպանման և ուղեկցման),</w:t>
      </w:r>
    </w:p>
    <w:p w:rsidR="00C853E8" w:rsidRDefault="00C853E8" w:rsidP="00C853E8">
      <w:pPr>
        <w:pStyle w:val="NormalWeb"/>
        <w:spacing w:before="0" w:beforeAutospacing="0" w:after="0" w:afterAutospacing="0"/>
        <w:ind w:firstLine="375"/>
      </w:pPr>
      <w:r>
        <w:t>է. արտադրության գործընթացում նորամուծությունների ներդրումը, բացառությամբ տեղեկատվական տեխնոլոգիաների և համակարգչային տեխնիկայի բնագավառում նորամուծությունների ներդրման,</w:t>
      </w:r>
    </w:p>
    <w:p w:rsidR="00C853E8" w:rsidRDefault="00C853E8" w:rsidP="00C853E8">
      <w:pPr>
        <w:pStyle w:val="NormalWeb"/>
        <w:spacing w:before="0" w:beforeAutospacing="0" w:after="0" w:afterAutospacing="0"/>
        <w:ind w:firstLine="375"/>
      </w:pPr>
      <w:r>
        <w:lastRenderedPageBreak/>
        <w:t>ը. կառավարումը,</w:t>
      </w:r>
    </w:p>
    <w:p w:rsidR="00C853E8" w:rsidRDefault="00C853E8" w:rsidP="00C853E8">
      <w:pPr>
        <w:pStyle w:val="NormalWeb"/>
        <w:spacing w:before="0" w:beforeAutospacing="0" w:after="0" w:afterAutospacing="0"/>
        <w:ind w:firstLine="375"/>
      </w:pPr>
      <w:r>
        <w:t>թ. սոցիոլոգիական և այլ հարցումների անցկացումը, դրանց արդյունքների ամփոփումը և առաջարկությունների մշակումը, գործող օրենսդրության ու վիճակագրական տվյալների վերլուծությունը։</w:t>
      </w:r>
    </w:p>
    <w:p w:rsidR="00C853E8" w:rsidRDefault="00C853E8" w:rsidP="00C853E8">
      <w:pPr>
        <w:pStyle w:val="NormalWeb"/>
        <w:spacing w:before="0" w:beforeAutospacing="0" w:after="0" w:afterAutospacing="0"/>
        <w:ind w:firstLine="375"/>
      </w:pPr>
      <w:r>
        <w:t>7.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w:t>
      </w:r>
    </w:p>
    <w:p w:rsidR="00C853E8" w:rsidRDefault="00C853E8" w:rsidP="00C853E8">
      <w:pPr>
        <w:pStyle w:val="NormalWeb"/>
        <w:spacing w:before="0" w:beforeAutospacing="0" w:after="0" w:afterAutospacing="0"/>
        <w:ind w:firstLine="375"/>
      </w:pPr>
      <w:r>
        <w:t>1) ապրանքների արտադրության, աշխատանքների կատարման և (կամ) ծառայությունների մատուցման հետ անմիջականորեն կապված ծախսերը համախառն եկամտից նվազեցվում են այդ ապրանքների մատակարարմանը, աշխատանքների կատարմանը և (կամ) ծառայությունների մատուցմանը համամասնորեն.</w:t>
      </w:r>
    </w:p>
    <w:p w:rsidR="00C853E8" w:rsidRDefault="00C853E8" w:rsidP="00C853E8">
      <w:pPr>
        <w:pStyle w:val="NormalWeb"/>
        <w:spacing w:before="0" w:beforeAutospacing="0" w:after="0" w:afterAutospacing="0"/>
        <w:ind w:firstLine="375"/>
      </w:pPr>
      <w:r>
        <w:t>2) առևտրական (առք ու վաճառքի) գործունեության առարկա հանդիսացող ապրանքների սկզբնական արժեքը համախառն եկամտից նվազեցվում է այդ ապրանքների մատակարարմանը համամասնորեն.</w:t>
      </w:r>
    </w:p>
    <w:p w:rsidR="00C853E8" w:rsidRDefault="00C853E8" w:rsidP="00C853E8">
      <w:pPr>
        <w:pStyle w:val="NormalWeb"/>
        <w:spacing w:before="0" w:beforeAutospacing="0" w:after="0" w:afterAutospacing="0"/>
        <w:ind w:firstLine="375"/>
      </w:pPr>
      <w:r>
        <w:t>3) սույն մասի 1-ին և 2-րդ կետերում չնշված ակտիվների (այդ թվում` հիմնական միջոցների և ոչ նյութական ակտիվների) հաշվեկշռային արժեքը համախառն եկամտից նվազեցվում է այդ ակտիվների օտարմանը համամասնորեն.</w:t>
      </w:r>
    </w:p>
    <w:p w:rsidR="00C853E8" w:rsidRDefault="00C853E8" w:rsidP="00C853E8">
      <w:pPr>
        <w:pStyle w:val="NormalWeb"/>
        <w:spacing w:before="0" w:beforeAutospacing="0" w:after="0" w:afterAutospacing="0"/>
        <w:ind w:firstLine="375"/>
      </w:pPr>
      <w:r>
        <w:t>4) շահութահարկ վճարողի գործունեության հետ կապված վարչական ծախսերը, իրացման ծախսերը, ոչ արտադրական բնույթի այլ ծախսերը համախառն եկամտից նվազեցվում են այն հարկային տարվա ընթացքում, որին դրանք վերաբերում են.</w:t>
      </w:r>
    </w:p>
    <w:p w:rsidR="00C853E8" w:rsidRDefault="00C853E8" w:rsidP="00C853E8">
      <w:pPr>
        <w:pStyle w:val="NormalWeb"/>
        <w:spacing w:before="0" w:beforeAutospacing="0" w:after="0" w:afterAutospacing="0"/>
        <w:ind w:firstLine="375"/>
      </w:pPr>
      <w:r>
        <w:t>5) ֆինանսական ծախսերը համախառն եկամտից նվազեցվում են այն հարկային տարվա ընթացքում, որին դրանք վերաբերում են, բացառությամբ հաշվապահական հաշվառման ոլորտը կարգավորող օրենսդրությամբ սահմանված այն դեպքերի, երբ դրանք ներառվում են (կապիտալացվում են) ակտիվի սկզբնական արժեքի մեջ:</w:t>
      </w:r>
    </w:p>
    <w:p w:rsidR="00C853E8" w:rsidRDefault="00C853E8" w:rsidP="00C853E8">
      <w:pPr>
        <w:pStyle w:val="NormalWeb"/>
        <w:spacing w:before="0" w:beforeAutospacing="0" w:after="0" w:afterAutospacing="0"/>
        <w:ind w:firstLine="375"/>
      </w:pPr>
      <w:r>
        <w:t>Սույն մասի 4-րդ և 5-րդ կետերի կիրառության իմաստով համարվում է, որ ծախսը վերաբերում է տվյալ հարկային տարվան, եթե ծախսի կատարման համար հիմք հանդիսացող հաշվարկային փաստաթղթում նշված գործարքը կատարվել է (այսինքն՝ հաշվարկային փաստաթղթում նշված՝ ապրանքի մատակարարման, աշխատանքի կատարման կամ ծառայության մատուցման ամսաթիվը ներառված է) այդ հարկային տարվա մեջ (այդ թվում` այն դեպքում, երբ հաշվարկային փաստաթղթի դուրսգրման ամսաթիվը ներառված է հարկային տարվան նախորդող կամ հաջորդող որևէ հարկային տարվա մեջ:</w:t>
      </w:r>
    </w:p>
    <w:p w:rsidR="00C853E8" w:rsidRDefault="00C853E8" w:rsidP="00C853E8">
      <w:pPr>
        <w:pStyle w:val="NormalWeb"/>
        <w:spacing w:before="0" w:beforeAutospacing="0" w:after="0" w:afterAutospacing="0"/>
        <w:ind w:firstLine="375"/>
      </w:pPr>
      <w:r>
        <w:t>Սույն մասի կիրառության իմաստով՝</w:t>
      </w:r>
    </w:p>
    <w:p w:rsidR="00C853E8" w:rsidRDefault="00C853E8" w:rsidP="00C853E8">
      <w:pPr>
        <w:pStyle w:val="NormalWeb"/>
        <w:spacing w:before="0" w:beforeAutospacing="0" w:after="0" w:afterAutospacing="0"/>
        <w:ind w:firstLine="375"/>
      </w:pPr>
      <w:r>
        <w:t>1) ապրանքների արտադրության, աշխատանքների կատարման և (կամ) ծառայությունների մատուցման հետ անմիջականորեն կապված ծախսեր են համարվում, մասնավորապես, հումքի, նյութերի, դետալների, հանգույցների, կիսապատրաստուկների ծախսերը, արտադրական գործընթացներում, աշխատանքների կատարման և (կամ) ծառայությունների մատուցման գործընթացներում ներգրավված անձնակազմի աշխատանքի վարձատրության ծախսերը, գործատուի կողմից այդ անձնակազմի համար Հայաստանի Հանրապետության օրենսդրությամբ սահմանված կարգով կամավոր կուտակային կենսաթոշակային սխեմայի շրջանակներում կատարվող կուտակային վճարները, շահագործման մեջ գտնվող արտադրական նշանակության հիմնական միջոցների և շահագործման մեջ գտնվող ոչ նյութական ակտիվների ամորտիզացիոն մասհանումները, ինչպես նաև այդ հիմնական միջոցների և ոչ նյութական ակտիվների վրա կատարվող ծախսերը.</w:t>
      </w:r>
    </w:p>
    <w:p w:rsidR="00C853E8" w:rsidRDefault="00C853E8" w:rsidP="00C853E8">
      <w:pPr>
        <w:pStyle w:val="NormalWeb"/>
        <w:spacing w:before="0" w:beforeAutospacing="0" w:after="0" w:afterAutospacing="0"/>
        <w:ind w:firstLine="375"/>
      </w:pPr>
      <w:r>
        <w:lastRenderedPageBreak/>
        <w:t>2) վարչական ծախսեր են համարվում, մասնավորապես, կառավարման անձնակազմի աշխատանքի վարձատրության ծախսերը, գործատուի կողմից այդ անձնակազմի համար Հայաստանի Հանրապետության օրենսդրությամբ սահմանված կարգով կամավոր կուտակային կենսաթոշակային սխեմայի շրջանակներում կատարվող կուտակային վճարները, գործուղումների, նյութական և տրանսպորտային սպասարկման, կառավարման տեխնիկական միջոցների և ոչ արտադրական (ընդհանուր տնտեսական) նշանակության հիմնական միջոցների ամորտիզացիոն մասհանումները, այդ հիմնական միջոցների վրա կատարվող ծախսերը, ներկայացուցչական ծախսերը, դատական ծախսերը, աուդիտորական, հաշվապահական, խորհրդատվական և տեղեկատվական ծառայությունների ստացման ծախսերը, կադրերի պատրաստման և վերապատրաստման ծախսերը, աշխատուժի հավաքագրման ծախսերը, գրասենյակային, փոստային, հեռախոսային, հեռագրային և նմանատիպ այլ ծառայությունների ստացման ծախսերը.</w:t>
      </w:r>
    </w:p>
    <w:p w:rsidR="00C853E8" w:rsidRDefault="00C853E8" w:rsidP="00C853E8">
      <w:pPr>
        <w:pStyle w:val="NormalWeb"/>
        <w:spacing w:before="0" w:beforeAutospacing="0" w:after="0" w:afterAutospacing="0"/>
        <w:ind w:firstLine="375"/>
      </w:pPr>
      <w:r>
        <w:t>3) իրացման ծախսեր են համարվում, մասնավորապես, ապրանքների մատակարարման, աշխատանքների կատարման և (կամ) ծառայությունների մատուցման հետ կապված՝ ապրանքների փաթեթավորման, պահպանման, բեռնման, տեղափոխման, բեռնաթափման, ուղեկցման, գովազդի և մարկետինգի ծախսերը.</w:t>
      </w:r>
    </w:p>
    <w:p w:rsidR="00C853E8" w:rsidRDefault="00C853E8" w:rsidP="00C853E8">
      <w:pPr>
        <w:pStyle w:val="NormalWeb"/>
        <w:spacing w:before="0" w:beforeAutospacing="0" w:after="0" w:afterAutospacing="0"/>
        <w:ind w:firstLine="375"/>
      </w:pPr>
      <w:r>
        <w:t>4) ոչ արտադրական բնույթի այլ ծախսեր են համարվում, մասնավորապես, գյուտարարական, ռացիոնալիզատորական, գիտահետազոտական, նախագծային և փորձակոնստրուկտորական աշխատանքների ընդունման և (կամ) ծառայությունների ստացման ծախսերը, շահագործման մեջ չգտնվող արտադրական նշանակության հիմնական միջոցների և շահագործման մեջ չգտնվող ոչ նյութական ակտիվների ամորտիզացիոն մասհանումները, ինչպես նաև այդ հիմնական միջոցների և ոչ նյութական ակտիվների վրա կատարվող ծախսերը.</w:t>
      </w:r>
    </w:p>
    <w:p w:rsidR="00C853E8" w:rsidRDefault="00C853E8" w:rsidP="00C853E8">
      <w:pPr>
        <w:pStyle w:val="NormalWeb"/>
        <w:spacing w:before="0" w:beforeAutospacing="0" w:after="0" w:afterAutospacing="0"/>
        <w:ind w:firstLine="375"/>
      </w:pPr>
      <w:r>
        <w:t>5) ֆինանսական ծախսեր են համարվում, մասնավորապես, վարկերի և փոխառությունների գծով հաշվարկվող տոկոսները (այդ թվում՝ լիզինգի (տարատեսակների) պայմանագրերի շրջանակներում հաշվարկվող տոկոսները), վարկերի և փոխառությունների ստացման հետ կապված ծախսերը (այդ թվում՝ լիզինգի (տարատեսակների) պայմանագրերի կնքման հետ կապված ծախսերը, արժեթղթերի թողարկման և տեղաբաշխման հետ կապված ծախսերը:</w:t>
      </w:r>
    </w:p>
    <w:p w:rsidR="00C853E8" w:rsidRDefault="00C853E8" w:rsidP="00C853E8">
      <w:pPr>
        <w:pStyle w:val="NormalWeb"/>
        <w:spacing w:before="0" w:beforeAutospacing="0" w:after="0" w:afterAutospacing="0"/>
        <w:ind w:firstLine="375"/>
      </w:pPr>
      <w:r>
        <w:t>8.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 ծախս են համարվում նաև՝</w:t>
      </w:r>
    </w:p>
    <w:p w:rsidR="00C853E8" w:rsidRDefault="00C853E8" w:rsidP="00C853E8">
      <w:pPr>
        <w:pStyle w:val="NormalWeb"/>
        <w:spacing w:before="0" w:beforeAutospacing="0" w:after="0" w:afterAutospacing="0"/>
        <w:ind w:firstLine="375"/>
      </w:pPr>
      <w:r>
        <w:t>1) ապահովագրական և վերաապահովագրական վճարները հետևյալ կարգով.</w:t>
      </w:r>
    </w:p>
    <w:p w:rsidR="00C853E8" w:rsidRDefault="00C853E8" w:rsidP="00C853E8">
      <w:pPr>
        <w:pStyle w:val="NormalWeb"/>
        <w:spacing w:before="0" w:beforeAutospacing="0" w:after="0" w:afterAutospacing="0"/>
        <w:ind w:firstLine="375"/>
      </w:pPr>
      <w:r>
        <w:t>ա. որպես ապահովադիր հանդես գալու դեպքում իր աշխատողների համար կատարվող ապահովագրական վճարները, եթե այդ վճարների կատարումը պարտադրված է օրենքով,</w:t>
      </w:r>
    </w:p>
    <w:p w:rsidR="00C853E8" w:rsidRDefault="00C853E8" w:rsidP="00C853E8">
      <w:pPr>
        <w:pStyle w:val="NormalWeb"/>
        <w:spacing w:before="0" w:beforeAutospacing="0" w:after="0" w:afterAutospacing="0"/>
        <w:ind w:firstLine="375"/>
      </w:pPr>
      <w:r>
        <w:t>բ. որպես գործատու հանդես գալու դեպքում իր վարձու աշխատողների առողջության ապահովագրության համար կատարվող ապահովագրական վճարները` յուրաքանչյուր վարձու աշխատողի համար եկամտի ստացման յուրաքանչյուր ամսվա հաշվով մինչև 10 հազար դրամի չափով.</w:t>
      </w:r>
    </w:p>
    <w:p w:rsidR="00C853E8" w:rsidRDefault="00C853E8" w:rsidP="00C853E8">
      <w:pPr>
        <w:pStyle w:val="NormalWeb"/>
        <w:spacing w:before="0" w:beforeAutospacing="0" w:after="0" w:afterAutospacing="0"/>
        <w:ind w:firstLine="375"/>
      </w:pPr>
      <w:r>
        <w:t>2) բարձրագույն ուսումնական հաստատության ուսանողական համակազմի մինչև 20 տոկոսին ծառայության մատուցման հետ կապված ծախսերը՝ անկախ այդ ծառայությունների դիմաց ուսանողների կողմից հատուցում կատարվելու հանգամանքից.</w:t>
      </w:r>
    </w:p>
    <w:p w:rsidR="00C853E8" w:rsidRDefault="00C853E8" w:rsidP="00C853E8">
      <w:pPr>
        <w:pStyle w:val="NormalWeb"/>
        <w:spacing w:before="0" w:beforeAutospacing="0" w:after="0" w:afterAutospacing="0"/>
        <w:ind w:firstLine="375"/>
      </w:pPr>
      <w:r>
        <w:t xml:space="preserve">3) օրենսդրությամբ սահմանված դեպքերում և չափով վարձու աշխատողի ժամանակավոր անաշխատունակության նպաստների (բացառությամբ «Ժամանակավոր </w:t>
      </w:r>
      <w:r>
        <w:lastRenderedPageBreak/>
        <w:t>անաշխատունակության և մայրության նպաստների մասին» Հայաստանի Հանրապետության օրենքով սահմանված՝ մայրության նպաստների)՝ գործատուի միջոցների հաշվին վճարվող գումարները.</w:t>
      </w:r>
    </w:p>
    <w:p w:rsidR="00C853E8" w:rsidRDefault="00C853E8" w:rsidP="00C853E8">
      <w:pPr>
        <w:pStyle w:val="NormalWeb"/>
        <w:spacing w:before="0" w:beforeAutospacing="0" w:after="0" w:afterAutospacing="0"/>
        <w:ind w:firstLine="375"/>
      </w:pPr>
      <w:r>
        <w:t>4) պատճառված վնասի (կորստի) հատուցումը.</w:t>
      </w:r>
    </w:p>
    <w:p w:rsidR="00C853E8" w:rsidRDefault="00C853E8" w:rsidP="00C853E8">
      <w:pPr>
        <w:pStyle w:val="NormalWeb"/>
        <w:spacing w:before="0" w:beforeAutospacing="0" w:after="0" w:afterAutospacing="0"/>
        <w:ind w:firstLine="375"/>
      </w:pPr>
      <w:r>
        <w:t>5) տույժերը, տուգանքները և գույքային այլ պատժամիջոցները, բացառությամբ Օրենսգրքի 113-րդ հոդվածի 1-ին մասի 1-ին կետով սահմանված դեպքերի.</w:t>
      </w:r>
    </w:p>
    <w:p w:rsidR="00C853E8" w:rsidRDefault="00C853E8" w:rsidP="00C853E8">
      <w:pPr>
        <w:pStyle w:val="NormalWeb"/>
        <w:spacing w:before="0" w:beforeAutospacing="0" w:after="0" w:afterAutospacing="0"/>
        <w:ind w:firstLine="375"/>
      </w:pPr>
      <w:r>
        <w:t>6) չփոխհատուցվող և Օրենսգրքով սահմանված կարգով չհաշվանցվող (չպակասեցվող) հարկերը (բացառությամբ Օրենսգրքի 113-րդ հոդվածի 1-ին մասի 6-րդ կետով սահմանված դեպքերի) և վճարները.</w:t>
      </w:r>
    </w:p>
    <w:p w:rsidR="00C853E8" w:rsidRDefault="00C853E8" w:rsidP="00C853E8">
      <w:pPr>
        <w:pStyle w:val="NormalWeb"/>
        <w:spacing w:before="0" w:beforeAutospacing="0" w:after="0" w:afterAutospacing="0"/>
        <w:ind w:firstLine="375"/>
      </w:pPr>
      <w:r>
        <w:t>7) Օրենսգրքի 73-րդ հոդվածի 2-րդ մասի համաձայն՝ հաշվանցման (պակասեցման) ենթակա ԱԱՀ-ի գումարներից նվազեցվող գումարները, եթե նույն մասում նշված ակտիվների գծով ծախսերը հարկման բազայի որոշման նպատակով ենթակա են համախառն եկամտից նվազեցման: Սույն կետով սահմանված նվազեցվող գումարները ներառվում են այն հարկային տարվա ծախսերի մեջ, որում ներառված՝ ԱԱՀ-ի հաշվետու ժամանակաշրջանի համար ներկայացվող ԱԱՀ-ի և ակցիզային հարկի միասնական հաշվարկով կատարվում է հաշվանցման (պակասեցման) ենթակա ԱԱՀ-ի գումարների նվազեցումը:</w:t>
      </w:r>
    </w:p>
    <w:p w:rsidR="00C853E8" w:rsidRDefault="00C853E8" w:rsidP="00C853E8">
      <w:pPr>
        <w:pStyle w:val="NormalWeb"/>
        <w:spacing w:before="0" w:beforeAutospacing="0" w:after="0" w:afterAutospacing="0"/>
        <w:ind w:firstLine="375"/>
      </w:pPr>
      <w:r>
        <w:t>9. Եթե լիզինգի (տարատեսակների) պայմանագրով նախատեսված է, որ այդ պայմանագրի գործողության ժամկետի ավարտից հետո կամ մինչև դրա ավարտը լիզինգի առարկայի նկատմամբ սեփականության իրավունքը կարող է անցնել լիզինգառուին, ապա լիզինգատուի մոտ լիզինգի առարկայի գծով յուրաքանչյուր հաշվետու ժամանակաշրջանում ծախս է ճանաչվում լիզինգի պայմանագրով նախատեսված՝ լիզինգի առարկայի գծով այդ հաշվետու ժամանակաշրջանում որպես եկամուտ ճանաչված գումարի ու լիզինգի առարկայի ընդհանուր արժեքի հարաբերության և լիզինգի առարկայի հանձնման-ընդունման պահին լիզինգի առարկայի հաշվեկշռային արժեքի արտադրյալը:</w:t>
      </w:r>
    </w:p>
    <w:p w:rsidR="00612604" w:rsidRPr="00FE2C45" w:rsidRDefault="00612604" w:rsidP="00612604">
      <w:pPr>
        <w:spacing w:after="0" w:line="240" w:lineRule="auto"/>
        <w:ind w:firstLine="375"/>
        <w:rPr>
          <w:rFonts w:ascii="Times New Roman" w:eastAsia="Times New Roman" w:hAnsi="Times New Roman" w:cs="Times New Roman"/>
          <w:sz w:val="24"/>
          <w:szCs w:val="24"/>
          <w:lang w:val="hy-AM"/>
          <w:rPrChange w:id="1" w:author="Sevak Bazeyan" w:date="2022-10-24T11:55:00Z">
            <w:rPr>
              <w:rFonts w:ascii="Times New Roman" w:eastAsia="Times New Roman" w:hAnsi="Times New Roman" w:cs="Times New Roman"/>
              <w:sz w:val="24"/>
              <w:szCs w:val="24"/>
            </w:rPr>
          </w:rPrChange>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C853E8" w:rsidRPr="00C853E8" w:rsidTr="00C853E8">
        <w:trPr>
          <w:tblCellSpacing w:w="7" w:type="dxa"/>
        </w:trPr>
        <w:tc>
          <w:tcPr>
            <w:tcW w:w="2025" w:type="dxa"/>
            <w:hideMark/>
          </w:tcPr>
          <w:p w:rsidR="00C853E8" w:rsidRPr="00C853E8" w:rsidRDefault="00C853E8" w:rsidP="00C853E8">
            <w:pPr>
              <w:spacing w:after="0" w:line="240" w:lineRule="auto"/>
              <w:jc w:val="center"/>
              <w:rPr>
                <w:rFonts w:ascii="Times New Roman" w:eastAsia="Times New Roman" w:hAnsi="Times New Roman" w:cs="Times New Roman"/>
                <w:sz w:val="24"/>
                <w:szCs w:val="24"/>
              </w:rPr>
            </w:pPr>
            <w:r w:rsidRPr="00C853E8">
              <w:rPr>
                <w:rFonts w:ascii="Times New Roman" w:eastAsia="Times New Roman" w:hAnsi="Times New Roman" w:cs="Times New Roman"/>
                <w:b/>
                <w:bCs/>
                <w:sz w:val="24"/>
                <w:szCs w:val="24"/>
              </w:rPr>
              <w:t>Հոդված 127.</w:t>
            </w:r>
          </w:p>
        </w:tc>
        <w:tc>
          <w:tcPr>
            <w:tcW w:w="0" w:type="auto"/>
            <w:hideMark/>
          </w:tcPr>
          <w:p w:rsidR="00C853E8" w:rsidRPr="00C853E8" w:rsidRDefault="00C853E8" w:rsidP="00C853E8">
            <w:pPr>
              <w:spacing w:after="0" w:line="240" w:lineRule="auto"/>
              <w:rPr>
                <w:rFonts w:ascii="Times New Roman" w:eastAsia="Times New Roman" w:hAnsi="Times New Roman" w:cs="Times New Roman"/>
                <w:sz w:val="24"/>
                <w:szCs w:val="24"/>
              </w:rPr>
            </w:pPr>
            <w:r w:rsidRPr="00C853E8">
              <w:rPr>
                <w:rFonts w:ascii="Times New Roman" w:eastAsia="Times New Roman" w:hAnsi="Times New Roman" w:cs="Times New Roman"/>
                <w:b/>
                <w:bCs/>
                <w:sz w:val="24"/>
                <w:szCs w:val="24"/>
              </w:rPr>
              <w:t>Շահութահարկի նվազեցումը</w:t>
            </w:r>
          </w:p>
        </w:tc>
      </w:tr>
    </w:tbl>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 </w:t>
      </w:r>
    </w:p>
    <w:p w:rsidR="00C853E8" w:rsidRPr="00C853E8" w:rsidDel="00C853E8" w:rsidRDefault="00C853E8" w:rsidP="00C853E8">
      <w:pPr>
        <w:spacing w:after="0" w:line="240" w:lineRule="auto"/>
        <w:ind w:firstLine="375"/>
        <w:rPr>
          <w:del w:id="2" w:author="Sevak Bazeyan" w:date="2023-08-16T17:33:00Z"/>
          <w:rFonts w:ascii="Times New Roman" w:eastAsia="Times New Roman" w:hAnsi="Times New Roman" w:cs="Times New Roman"/>
          <w:sz w:val="24"/>
          <w:szCs w:val="24"/>
        </w:rPr>
      </w:pPr>
      <w:del w:id="3" w:author="Sevak Bazeyan" w:date="2023-08-16T17:33:00Z">
        <w:r w:rsidRPr="00C853E8" w:rsidDel="00C853E8">
          <w:rPr>
            <w:rFonts w:ascii="Times New Roman" w:eastAsia="Times New Roman" w:hAnsi="Times New Roman" w:cs="Times New Roman"/>
            <w:sz w:val="24"/>
            <w:szCs w:val="24"/>
          </w:rPr>
          <w:delText>1. Կառավարության որոշմամբ հավանության արժանացած գործարար ծրագիր իրականացնող ռեզիդենտ շահութահարկ վճարողի (բացառությամբ առևտրի կամ ֆինանսական ոլորտում գործունեություն իրականացնող ռեզիդենտ շահութահարկ վճարողների) գործարար ծրագրի մեկնարկման ու դրան հաջորդող հինգ հարկային տարիների շահութահարկի գումարը նվազեցվում է գործարար ծրագրի շրջանակներում ստեղծված նոր աշխատատեղերի մասով համապատասխան հարկային տարվա ընթացքում հաշվարկված լրացուցիչ աշխատավարձի և դրան հավասարեցված վճարումների 100 տոկոսի չափով, բայց ոչ ավելի, քան համապատասխան հարկային տարվա համար հաշվարկված փաստացի շահութահարկի գումարի 30 տոկոսը:</w:delText>
        </w:r>
      </w:del>
    </w:p>
    <w:p w:rsidR="00C853E8" w:rsidRPr="00C853E8" w:rsidRDefault="00C853E8" w:rsidP="00C853E8">
      <w:pPr>
        <w:spacing w:after="0" w:line="240" w:lineRule="auto"/>
        <w:ind w:firstLine="375"/>
        <w:rPr>
          <w:rFonts w:ascii="Times New Roman" w:eastAsia="Times New Roman" w:hAnsi="Times New Roman" w:cs="Times New Roman"/>
          <w:sz w:val="24"/>
          <w:szCs w:val="24"/>
        </w:rPr>
      </w:pPr>
      <w:del w:id="4" w:author="Sevak Bazeyan" w:date="2023-08-16T17:33:00Z">
        <w:r w:rsidRPr="00C853E8" w:rsidDel="00C853E8">
          <w:rPr>
            <w:rFonts w:ascii="Times New Roman" w:eastAsia="Times New Roman" w:hAnsi="Times New Roman" w:cs="Times New Roman"/>
            <w:sz w:val="24"/>
            <w:szCs w:val="24"/>
          </w:rPr>
          <w:delText>2. Սույն հոդվածի 1-ին մասով սահմանված՝ գործարար ծրագրերի հավանության արժանացման և լրացուցիչ աշխատավարձի հաշվարկման կարգը սահմանում է Կառավարությունը:</w:delText>
        </w:r>
      </w:del>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3. Ռեզիդենտ շահութահարկ վճարողի հաշվետու տարվա շահութահարկի գումարը նվազեցվում է առանձին խմբերի քաղաքացիներին օրենքով կամ օրենքով սահմանված դեպքերում՝ Կառավարության որոշմամբ սահմանված զեղչ սակագներով կամ անվճար ծառայությունների մատուցման հետևանքով չստացված (պակաս ստացված) եկամուտների չափով, բացառությամբ</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lastRenderedPageBreak/>
        <w:t>1) եթե հաշվետու տարվա պետական բյուջեի մասին Հայաստանի Հանրապետության օրենքով տվյալ ռեզիդենտ շահութահարկ վճարողի համար սահմանված է սուբսիդիայի հատկացում.</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2) եթե տվյալ ռեզիդենտ շահութահարկ վճարողին այդ ծառայությունների մատուցման իրավունքը տրվել է համապատասխան լիցենզավորման կամ ծանուցման կամ մրցույթի անցկացման կարգով և լիցենզիայի կամ ծանուցման կամ մրցույթի պայմաններում նախատեսվել է, որ առանձին խմբերի քաղաքացիներին օրենքով կամ օրենքով սահմանված դեպքերում Կառավարության որոշմամբ սահմանված զեղչ սակագներով կամ անվճար ծառայությունների մատուցման արդյունքում առաջացած հարկային վնասները փոխհատուցման ենթակա չեն:</w:t>
      </w:r>
    </w:p>
    <w:p w:rsidR="00FE2C45" w:rsidRDefault="00FE2C45">
      <w:pPr>
        <w:rPr>
          <w:rFonts w:ascii="Times New Roman" w:eastAsia="Times New Roman" w:hAnsi="Times New Roman" w:cs="Times New Roman"/>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C853E8" w:rsidRPr="00C853E8" w:rsidTr="00C853E8">
        <w:trPr>
          <w:tblCellSpacing w:w="7" w:type="dxa"/>
        </w:trPr>
        <w:tc>
          <w:tcPr>
            <w:tcW w:w="2025" w:type="dxa"/>
            <w:hideMark/>
          </w:tcPr>
          <w:p w:rsidR="00C853E8" w:rsidRPr="00C853E8" w:rsidRDefault="00C853E8" w:rsidP="00C853E8">
            <w:pPr>
              <w:spacing w:after="0" w:line="240" w:lineRule="auto"/>
              <w:jc w:val="center"/>
              <w:rPr>
                <w:rFonts w:ascii="Times New Roman" w:eastAsia="Times New Roman" w:hAnsi="Times New Roman" w:cs="Times New Roman"/>
                <w:sz w:val="24"/>
                <w:szCs w:val="24"/>
              </w:rPr>
            </w:pPr>
            <w:r w:rsidRPr="00C853E8">
              <w:rPr>
                <w:rFonts w:ascii="Times New Roman" w:eastAsia="Times New Roman" w:hAnsi="Times New Roman" w:cs="Times New Roman"/>
                <w:b/>
                <w:bCs/>
                <w:sz w:val="24"/>
                <w:szCs w:val="24"/>
              </w:rPr>
              <w:t>Հոդված 130.</w:t>
            </w:r>
          </w:p>
        </w:tc>
        <w:tc>
          <w:tcPr>
            <w:tcW w:w="0" w:type="auto"/>
            <w:hideMark/>
          </w:tcPr>
          <w:p w:rsidR="00C853E8" w:rsidRPr="00C853E8" w:rsidRDefault="00C853E8" w:rsidP="00C853E8">
            <w:pPr>
              <w:spacing w:after="0" w:line="240" w:lineRule="auto"/>
              <w:rPr>
                <w:rFonts w:ascii="Times New Roman" w:eastAsia="Times New Roman" w:hAnsi="Times New Roman" w:cs="Times New Roman"/>
                <w:sz w:val="24"/>
                <w:szCs w:val="24"/>
              </w:rPr>
            </w:pPr>
            <w:r w:rsidRPr="00C853E8">
              <w:rPr>
                <w:rFonts w:ascii="Times New Roman" w:eastAsia="Times New Roman" w:hAnsi="Times New Roman" w:cs="Times New Roman"/>
                <w:b/>
                <w:bCs/>
                <w:sz w:val="24"/>
                <w:szCs w:val="24"/>
              </w:rPr>
              <w:t>Պետական բյուջե վճարման ենթակա շահութահարկի գումարի հաշվարկման կարգը</w:t>
            </w:r>
          </w:p>
        </w:tc>
      </w:tr>
    </w:tbl>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 </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1. Հաշվետու ժամանակաշրջանի գործունեության արդյունքներով ռեզիդենտ շահութահարկ վճարողները պետական բյուջե են վճարում այդ հաշվետու ժամանակաշրջանին վերաբերող հարկման բազայի նկատմամբ Օրենսգրքի 125-րդ հոդվածի 1-ին մասով սահմանված դրույքաչափով հաշվարկված շահութահարկի գումարների և շահութահարկի նվազեցվող գումարների դրական տարբերությունը: Սույն մասի կիրառության իմաստով՝ շահութահարկի նվազեցվող գումարներ են համարվում՝</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1) Օրենսգրքի 135-րդ հոդվածով սահմանված կարգով և չափով հաշվարկված շահութահարկի կանխավճարները.</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2) Օրենսգրքի 20-րդ հոդվածով սահմանված՝ օտարերկրյա պետություններում գանձված շահութահարկի կամ շահույթից հաշվարկվող այլ հարկի գումարները.</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 xml:space="preserve">3) Օրենսգրքի 127-րդ հոդվածի </w:t>
      </w:r>
      <w:del w:id="5" w:author="Sevak Bazeyan" w:date="2023-08-16T17:34:00Z">
        <w:r w:rsidRPr="00C853E8" w:rsidDel="00C853E8">
          <w:rPr>
            <w:rFonts w:ascii="Times New Roman" w:eastAsia="Times New Roman" w:hAnsi="Times New Roman" w:cs="Times New Roman"/>
            <w:sz w:val="24"/>
            <w:szCs w:val="24"/>
          </w:rPr>
          <w:delText xml:space="preserve">1-ին և 3-րդ մասերով </w:delText>
        </w:r>
      </w:del>
      <w:ins w:id="6" w:author="Sevak Bazeyan" w:date="2023-08-16T17:34:00Z">
        <w:r w:rsidRPr="00C853E8">
          <w:rPr>
            <w:rFonts w:ascii="Times New Roman" w:eastAsia="Times New Roman" w:hAnsi="Times New Roman" w:cs="Times New Roman"/>
            <w:sz w:val="24"/>
            <w:szCs w:val="24"/>
            <w:lang w:val="hy-AM"/>
          </w:rPr>
          <w:t>3-րդ մասով</w:t>
        </w:r>
        <w:r w:rsidRPr="00C853E8">
          <w:rPr>
            <w:rFonts w:ascii="Times New Roman" w:eastAsia="Times New Roman" w:hAnsi="Times New Roman" w:cs="Times New Roman"/>
            <w:sz w:val="24"/>
            <w:szCs w:val="24"/>
          </w:rPr>
          <w:t xml:space="preserve"> </w:t>
        </w:r>
      </w:ins>
      <w:r w:rsidRPr="00C853E8">
        <w:rPr>
          <w:rFonts w:ascii="Times New Roman" w:eastAsia="Times New Roman" w:hAnsi="Times New Roman" w:cs="Times New Roman"/>
          <w:sz w:val="24"/>
          <w:szCs w:val="24"/>
        </w:rPr>
        <w:t>սահմանված՝ շահութահարկի նվազեցվող գումարները:</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2. Հաշվետու ժամանակաշրջանի գործունեության արդյունքներով Հայաստանի Հանրապետությունում հաշվառված, կանոնները գրանցած ներդրումային ֆոնդերը (բացառությամբ կենսաթոշակային ֆոնդերի և երաշխիքային ֆոնդերի) պետական բյուջե են վճարում այդ ժամանակաշրջանին վերաբերող հարկման բազայի նկատմամբ Օրենսգրքի 125-րդ հոդվածի 2-րդ մասով սահմանված դրույքաչափով հաշվարկված շահութահարկի գումարները:</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3. Հաշվետու ժամանակաշրջանի գործունեության արդյունքներով մշտական հաստատության միջոցով Հայաստանի Հանրապետությունում գործունեություն իրականացնող ոչ ռեզիդենտ շահութահարկ վճարողները (մշտական հաստատությանը վերագրվող եկամուտների գծով ձևավորվող հարկման բազայի մասով) պետական բյուջե են վճարում այդ ժամանակաշրջանին վերաբերող հարկման բազայի նկատմամբ Օրենսգրքի 125-րդ հոդվածի 1-ին մասով սահմանված դրույքաչափով հաշվարկված շահութահարկի գումարների և շահութահարկի նվազեցվող գումարների դրական տարբերությունը: Սույն մասի կիրառության իմաստով՝ շահութահարկի նվազեցվող գումարներ են համարվում՝</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1) Օրենսգրքի 135-րդ հոդվածով սահմանված կարգով և չափով կատարված շահութահարկի կանխավճարները.</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 xml:space="preserve">2) մշտական հաստատության միջոցով Հայաստանի Հանրապետությունում գործունեություն իրականացնող ոչ ռեզիդենտ շահութահարկ վճարողին վճարված՝ մշտական հաստատությանը վերագրվող եկամուտներից ձևավորվող հարկման բազայի </w:t>
      </w:r>
      <w:r w:rsidRPr="00C853E8">
        <w:rPr>
          <w:rFonts w:ascii="Times New Roman" w:eastAsia="Times New Roman" w:hAnsi="Times New Roman" w:cs="Times New Roman"/>
          <w:sz w:val="24"/>
          <w:szCs w:val="24"/>
        </w:rPr>
        <w:lastRenderedPageBreak/>
        <w:t>մասով Օրենսգրքի 125-րդ հոդվածի 4-րդ մասով սահմանված դրույքաչափերով և Օրենսգրքի 132-րդ հոդվածով սահմանված կարգով հարկային գործակալի կողմից հաշվարկված և պահված շահութահարկի գումարները:</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4. Առանց մշտական հաստատության Հայաստանի Հանրապետությունում գործունեություն իրականացնող ոչ ռեզիդենտ շահութահարկ վճարողներին վճարված եկամուտների գծով ձևավորվող հարկման բազայի, ինչպես նաև մշտական հաստատության միջոցով Հայաստանի Հանրապետությունում գործունեություն իրականացնող ոչ ռեզիդենտ շահութահարկ վճարողներին վճարված՝ մշտական հաստատությանը չվերագրվող եկամուտների գծով ձևավորվող հարկման բազայի մասով Օրենսգրքի 125-րդ հոդվածի 4-րդ մասով սահմանված դրույքաչափերով և Օրենսգրքի 132-րդ հոդվածով սահմանված կարգով հարկային գործակալի կողմից հաշվարկված և պահված շահութահարկի գումարները համարվում են պետական բյուջե վճարման ենթակա շահութահարկի վերջնական գումարներ:</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5. Հաշվետու ժամանակաշրջանի գործունեության արդյունքներով առանց մշտական հաստատության Հայաստանի Հանրապետությունում գործունեություն իրականացնող ոչ ռեզիդենտ շահութահարկ վճարողները, ինչպես նաև մշտական հաստատության միջոցով Հայաստանի Հանրապետությունում գործունեություն իրականացնող ոչ ռեզիդենտ շահութահարկ վճարողները՝ մշտական հաստատությանը չվերագրվող եկամուտների մասով, պետական բյուջե են վճարում հարկային գործակալ չհամարվողների կողմից ստացված եկամուտների գծով ձևավորվող հարկման բազայի նկատմամբ Օրենսգրքի 125-րդ հոդվածի 4-րդ մասով սահմանված համապատասխան դրույքաչափով հաշվարկված շահութահարկի գումարները:</w:t>
      </w:r>
    </w:p>
    <w:p w:rsidR="00C853E8" w:rsidRDefault="00C853E8">
      <w:pPr>
        <w:rPr>
          <w:rFonts w:ascii="Times New Roman" w:eastAsia="Times New Roman" w:hAnsi="Times New Roman" w:cs="Times New Roman"/>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C853E8" w:rsidRPr="00C853E8" w:rsidTr="00C853E8">
        <w:trPr>
          <w:tblCellSpacing w:w="7" w:type="dxa"/>
        </w:trPr>
        <w:tc>
          <w:tcPr>
            <w:tcW w:w="2025" w:type="dxa"/>
            <w:hideMark/>
          </w:tcPr>
          <w:p w:rsidR="00C853E8" w:rsidRPr="00C853E8" w:rsidRDefault="00C853E8" w:rsidP="00C853E8">
            <w:pPr>
              <w:spacing w:after="0" w:line="240" w:lineRule="auto"/>
              <w:jc w:val="center"/>
              <w:rPr>
                <w:rFonts w:ascii="Times New Roman" w:eastAsia="Times New Roman" w:hAnsi="Times New Roman" w:cs="Times New Roman"/>
                <w:sz w:val="24"/>
                <w:szCs w:val="24"/>
              </w:rPr>
            </w:pPr>
            <w:r w:rsidRPr="00C853E8">
              <w:rPr>
                <w:rFonts w:ascii="Times New Roman" w:eastAsia="Times New Roman" w:hAnsi="Times New Roman" w:cs="Times New Roman"/>
                <w:b/>
                <w:bCs/>
                <w:sz w:val="24"/>
                <w:szCs w:val="24"/>
              </w:rPr>
              <w:t>Հոդված 135.</w:t>
            </w:r>
          </w:p>
        </w:tc>
        <w:tc>
          <w:tcPr>
            <w:tcW w:w="0" w:type="auto"/>
            <w:hideMark/>
          </w:tcPr>
          <w:p w:rsidR="00C853E8" w:rsidRPr="00C853E8" w:rsidRDefault="00C853E8" w:rsidP="00C853E8">
            <w:pPr>
              <w:spacing w:after="0" w:line="240" w:lineRule="auto"/>
              <w:rPr>
                <w:rFonts w:ascii="Times New Roman" w:eastAsia="Times New Roman" w:hAnsi="Times New Roman" w:cs="Times New Roman"/>
                <w:sz w:val="24"/>
                <w:szCs w:val="24"/>
              </w:rPr>
            </w:pPr>
            <w:r w:rsidRPr="00C853E8">
              <w:rPr>
                <w:rFonts w:ascii="Times New Roman" w:eastAsia="Times New Roman" w:hAnsi="Times New Roman" w:cs="Times New Roman"/>
                <w:b/>
                <w:bCs/>
                <w:sz w:val="24"/>
                <w:szCs w:val="24"/>
              </w:rPr>
              <w:t>Շահութահարկի կանխավճարները</w:t>
            </w:r>
          </w:p>
        </w:tc>
      </w:tr>
    </w:tbl>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 </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1. Ռեզիդենտ շահութահարկ վճարողը և մշտական հաստատության միջոցով Հայաստանի Հանրապետությունում գործունեություն իրականացնող ոչ ռեզիդենտ շահութահարկ վճարողը պարտավոր են ընթացիկ հարկային տարվա յուրաքանչյուր եռամսյակի համար՝ մինչև տվյալ եռամսյակի վերջին ամսվա 20-ը ներառյալ, կատարել շահութահարկի կանխավճարներ (բացառությամբ սույն հոդվածի 7-րդ մասով սահմանված դեպքերի)՝ նախորդ հարկային տարվա շահութահարկի գումարի 20 տոկոսով հաշվարկվող գումարի և նախորդ եռամսյակի ընթացքում ապրանքների մատակարարումից, աշխատանքների կատարումից և (կամ) ծառայությունների մատուցումից ստացվող եկամուտների երկու տոկոսով հաշվարկվող գումարի նվազագույնի չափով:</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2. Շահութահարկի կանխավճարների հաշվարկման նպատակով` սույն հոդվածի 1-ին մասով սահմանված`</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 xml:space="preserve">1) նախորդ հարկային տարվա շահութահարկի գումարի մեջ չեն ներառվում (այդ գումարից նվազեցվում </w:t>
      </w:r>
      <w:proofErr w:type="gramStart"/>
      <w:r w:rsidRPr="00C853E8">
        <w:rPr>
          <w:rFonts w:ascii="Times New Roman" w:eastAsia="Times New Roman" w:hAnsi="Times New Roman" w:cs="Times New Roman"/>
          <w:sz w:val="24"/>
          <w:szCs w:val="24"/>
        </w:rPr>
        <w:t>են)`</w:t>
      </w:r>
      <w:proofErr w:type="gramEnd"/>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ա. Օրենսգրքի 13-րդ բաժնով սահմանված` հատուկ հարկային համակարգերի շրջանակներում հաշվարկվող շրջանառության հարկի գումարում առկա` շահութահարկի հաշվարկային մասնաբաժինները, ինչպես նաև հարկման հատուկ համակարգերի շրջանակներում հաշվարկվող շահութահարկի գումարները,</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բ. շահութահարկի այն գումարները, որոնց վճարումից շահութահարկ վճարողներն ազատված են Օրենսգրքի 126-րդ հոդվածով սահմանված դեպքերում,</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lastRenderedPageBreak/>
        <w:t xml:space="preserve">գ. շահութահարկի այն գումարները, որոնք նվազեցվում են Օրենսգրքի 127-րդ հոդվածի </w:t>
      </w:r>
      <w:del w:id="7" w:author="Sevak Bazeyan" w:date="2023-08-16T17:35:00Z">
        <w:r w:rsidRPr="00C853E8" w:rsidDel="00C853E8">
          <w:rPr>
            <w:rFonts w:ascii="Times New Roman" w:eastAsia="Times New Roman" w:hAnsi="Times New Roman" w:cs="Times New Roman"/>
            <w:sz w:val="24"/>
            <w:szCs w:val="24"/>
          </w:rPr>
          <w:delText xml:space="preserve">1-ին և 3-րդ մասերով </w:delText>
        </w:r>
      </w:del>
      <w:ins w:id="8" w:author="Sevak Bazeyan" w:date="2023-08-16T17:35:00Z">
        <w:r w:rsidRPr="00C853E8">
          <w:rPr>
            <w:rFonts w:ascii="Times New Roman" w:eastAsia="Times New Roman" w:hAnsi="Times New Roman" w:cs="Times New Roman"/>
            <w:sz w:val="24"/>
            <w:szCs w:val="24"/>
            <w:lang w:val="hy-AM"/>
          </w:rPr>
          <w:t>3-րդ մասով</w:t>
        </w:r>
        <w:r w:rsidRPr="00C853E8">
          <w:rPr>
            <w:rFonts w:ascii="Times New Roman" w:eastAsia="Times New Roman" w:hAnsi="Times New Roman" w:cs="Times New Roman"/>
            <w:sz w:val="24"/>
            <w:szCs w:val="24"/>
          </w:rPr>
          <w:t xml:space="preserve"> </w:t>
        </w:r>
      </w:ins>
      <w:bookmarkStart w:id="9" w:name="_GoBack"/>
      <w:bookmarkEnd w:id="9"/>
      <w:r w:rsidRPr="00C853E8">
        <w:rPr>
          <w:rFonts w:ascii="Times New Roman" w:eastAsia="Times New Roman" w:hAnsi="Times New Roman" w:cs="Times New Roman"/>
          <w:sz w:val="24"/>
          <w:szCs w:val="24"/>
        </w:rPr>
        <w:t>սահմանված դեպքերում,</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դ. մշտական հաստատության միջոցով Հայաստանի Հանրապետությունում գործունեություն իրականացնող ոչ ռեզիդենտ շահութահարկ վճարողի` մշտական հաստատությանը չվերագրվող եկամուտների մասով` Օրենսգրքի 130-րդ հոդվածի 5-րդ մասին համապատասխան հաշվարկված շահութահարկի գումարները,</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ե. Օրենսգրքի 20-րդ հոդվածով սահմանված` օտարերկրյա պետություններում գանձված շահութահարկի կամ շահույթից հաշվարկվող այլ հարկի գումարները,</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զ. նախորդ հարկային տարվա ընթացքում հարկային մարմնի կողմից ստուգմամբ կամ վերստուգմամբ հայտնաբերված շահութահարկի գումարները (անկախ այն հանգամանքից, թե որ հարկային տարիներին են դրանք վերաբերում).</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2) նախորդ եռամսյակի ընթացքում ապրանքների մատակարարումից, աշխատանքների կատարումից և (կամ) ծառայությունների մատուցումից ստացվող եկամուտների մեծությունը որոշվում է նախորդ եռամսյակում ներառված ամիսների համար` մինչև սույն հոդվածի 1-ին մասով սահմանված` շահութահարկի կանխավճարի կատարման վերջնաժամկետը հարկային մարմին ներկայացված` Օրենսգրքի 75-րդ հոդվածով սահմանված` ԱԱՀ-ի և ակցիզային հարկի միասնական հաշվարկներում (այդ թվում` ճշտված) արտացոլված` ԱԱՀ-ով հարկվող և ԱԱՀ-ից ազատված գործարքների հարկման բազայի հանրագումարի չափով: Սույն կետի կիրառության իմաստով`</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ա. սույն հոդվածի 1-ին մասով սահմանված` շահութահարկի կանխավճարի կատարման վերջնաժամկետից հետո հարկային մարմին ներկայացված` տվյալ եռամսյակի ընթացքում ապրանքների մատակարարումից, աշխատանքների կատարումից և (կամ) ծառայությունների մատուցումից ստացվող եկամուտների ավելացվող կամ պակասեցվող գումարները` պայմանավորված ԱԱՀ-ի և ակցիզային հարկի միասնական հաշվարկներում արտացոլված` ԱԱՀ-ով հարկվող և ԱԱՀ-ից ազատված գործարքների հարկման բազայի հանրագումարի փոփոխությամբ (այդ թվում` եռամսյակի որևէ հաշվետու ամսվա համար ԱԱՀ-ի և ակցիզային հարկի միասնական հաշվարկի կամ ճշտված հաշվարկի ներկայացման դեպքում) հաշվի չեն առնվում շահութահարկի կանխավճարի մեծության հաշվարկման համար,</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բ. հարկային մարմնի իրականացրած ստուգման կամ վերստուգման արդյունքներով նախորդ եռամսյակում ներառված ամիսների համար հարկային մարմին ներկայացվող` ԱԱՀ-ի և ակցիզային հարկի միասնական հաշվարկներում արտացոլված` ԱԱՀ-ով հարկվող և ԱԱՀ-ից ազատված գործարքների հարկման բազայի վերահաշվարկներ չեն կատարվում:</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2.1 Նախորդ հարկային տարվա համար ներկայացված շահութահարկի (այդ թվում՝ ճշտված) հաշվարկը հիմք է հանդիսանում այդ հաշվարկը ներկայացնելու օրվան հաջորդող առաջիկա կանխավճարի մեծության հաշվարկման համար, եթե հաշվարկը ներկայացվել է մինչև տվյալ հարկային տարվա վերջին կանխավճարի կատարման վերջնաժամկետը:</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3. Մինչև նախորդ հարկային տարվա շահութահարկի գումարի հաշվարկումը (մինչև նախորդ հարկային տարվա համար շահութահարկի հաշվարկը հարկային մարմին ներկայացնելը) շահութահարկի կանխավճարները յուրաքանչյուր անգամ կատարելու համար նախորդ հարկային տարվա շահութահարկի գումարի 20 տոկոսով հաշվարկվող գումարի փոխարեն ընդունվում է վերջին հաշվետու տարվա համար ներկայացված շահութահարկի հաշվարկով (այդ թվում` ճշտված) արտացոլված շահութահարկի գումարի 20 տոկոսով հաշվարկվող գումարը:</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lastRenderedPageBreak/>
        <w:t xml:space="preserve">4. </w:t>
      </w:r>
      <w:r w:rsidRPr="00C853E8">
        <w:rPr>
          <w:rFonts w:ascii="Times New Roman" w:eastAsia="Times New Roman" w:hAnsi="Times New Roman" w:cs="Times New Roman"/>
          <w:b/>
          <w:bCs/>
          <w:i/>
          <w:iCs/>
          <w:sz w:val="24"/>
          <w:szCs w:val="24"/>
        </w:rPr>
        <w:t>(մասն ուժը կորցրել է 16.06.20 ՀՕ-302-Ն)</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5. Հարկային տարվա ընթացքում պետական գրանցում ստացած (օրենքով սահմանված դեպքերում` հաշվառված) կամ որպես նոտար նշանակված հարկ վճարողները` համապատասխանաբար, պետական գրանցման (օրենքով սահմանված դեպքերում` հաշվառման) կամ որպես նոտար նշանակման հարկային տարվա եռամսյակների համար, իսկ նախորդ հարկային տարվա ընթացքում ԱԱՀ վճարող չհամարված, ինչպես նաև ընթացիկ հարկային տարվա ընթացքում ԱԱՀ վճարող համարված հարկ վճարողներն ընթացիկ հարկային տարվա եռամսյակների համար շահութահարկի կանխավճարներ չեն կատարում:</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6. Եթե հարկ վճարողը Օրենսգրքի 59-րդ հոդվածի պահանջների խախտմամբ իրեն չի համարել ԱԱՀ վճարող, սակայն հարկային մարմնի կողմից իրականացվող հսկողության արդյունքում տվյալ հարկ վճարողը համարվել է ԱԱՀ վճարող, ապա շահութահարկի կանխավճարն առաջին անգամ կատարվում է ստուգման ակտը կամ այլ փաստաթուղթը հարկ վճարողին ներկայացնելու օրն ընդգրկող հարկային տարվան հաջորդող հարկային տարվա առաջին եռամսյակի համար, եթե տվյալ հարկային տարում հարկ վճարողը, Օրենսգրքի 59-րդ հոդվածի համաձայն, համարվում է ԱԱՀ վճարող:</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7. Այն հարկ վճարողը, որը հարկային մարմին է ներկայացրել հարկային մարմնի հաստատած ձևով հայտարարություն՝</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1) որևէ օրվանից սկսած՝ անորոշ ժամկետով գործունեությունը դադարեցնելու մասին, ապա հայտարարության մեջ նշված՝ գործունեությունը դադարեցնելու օրվանից (բայց ոչ շուտ, քան գործունեությունը դադարեցնելու մասին հայտարարության ներկայացման օրը) մինչև գործունեությունը վերսկսելու մասին հարկային մարմնի հաստատած ձևով ներկայացվող հայտարարության մեջ նշված` գործունեությունը վերսկսելու օրը (բայց ոչ շուտ, քան գործունեությունը վերսկսելու մասին հայտարարության ներկայացման օրը) ընկած ժամանակահատվածում ներառվող ամբողջական եռամսյակների համար շահութահարկի կանխավճարներ կարող է չկատարել.</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2) որևէ օրվանից սկսած՝ որոշակի ժամկետով գործունեությունը դադարեցնելու մասին, ապա հայտարարության մեջ նշված՝ գործունեությունը դադարեցնելու օրվանից (բայց ոչ շուտ, քան գործունեությունը դադարեցնելու մասին հայտարարության ներկայացման օրը) մինչև հայտարարության մեջ նշված` գործունեությունը վերսկսելու օրը ընկած ժամանակահատվածում ներառվող ամբողջական եռամսյակների համար շահութահարկի կանխավճարներ կարող է չկատարել:</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8. Հարկային տարվա ընթացքում՝</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1) բաժանման ձևով կազմակերպության վերակազմակերպման դեպքում նոր ստեղծված կազմակերպություններից յուրաքանչյուրը վերակազմակերպման պետական գրանցման օրն ընդգրկող հարկային տարվա եռամսյակների համար շահութահարկի կանխավճարներ չի կատարում.</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2) առանձնացման ձևով կազմակերպության վերակազմակերպման դեպքում այն կազմակերպությունը, որից առանձնացել են այլ կազմակերպություն կամ կազմակերպություններ, շարունակում է սույն հոդվածով սահմանված կարգով կատարել շահութահարկի կանխավճարներ՝ առանց հաշվի առնելու վերակազմակերպման հանգամանքը, իսկ առանձնացված կազմակերպությունը կամ կազմակերպությունները վերակազմակերպման պետական գրանցման օրն ընդգրկող հարկային տարվա եռամսյակների համար շահութահարկի կանխավճարներ չեն կատարում.</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 xml:space="preserve">3) միաձուլման ձևով կազմակերպությունների վերակազմակերպման դեպքում նոր ստեղծված կազմակերպությունը վերակազմակերպման պետական գրանցման օրն </w:t>
      </w:r>
      <w:r w:rsidRPr="00C853E8">
        <w:rPr>
          <w:rFonts w:ascii="Times New Roman" w:eastAsia="Times New Roman" w:hAnsi="Times New Roman" w:cs="Times New Roman"/>
          <w:sz w:val="24"/>
          <w:szCs w:val="24"/>
        </w:rPr>
        <w:lastRenderedPageBreak/>
        <w:t>ընդգրկող հարկային տարվա եռամսյակների համար շահութահարկի կանխավճարներ չի կատարում.</w:t>
      </w:r>
    </w:p>
    <w:p w:rsidR="00C853E8" w:rsidRPr="00C853E8" w:rsidRDefault="00C853E8" w:rsidP="00C853E8">
      <w:pPr>
        <w:spacing w:after="0" w:line="240" w:lineRule="auto"/>
        <w:ind w:firstLine="375"/>
        <w:rPr>
          <w:rFonts w:ascii="Times New Roman" w:eastAsia="Times New Roman" w:hAnsi="Times New Roman" w:cs="Times New Roman"/>
          <w:sz w:val="24"/>
          <w:szCs w:val="24"/>
        </w:rPr>
      </w:pPr>
      <w:r w:rsidRPr="00C853E8">
        <w:rPr>
          <w:rFonts w:ascii="Times New Roman" w:eastAsia="Times New Roman" w:hAnsi="Times New Roman" w:cs="Times New Roman"/>
          <w:sz w:val="24"/>
          <w:szCs w:val="24"/>
        </w:rPr>
        <w:t>4) միացման ձևով կազմակերպությունների վերակազմակերպման դեպքում այն կազմակերպությունը, որին միացել են այլ կազմակերպություն կամ կազմակերպություններ, շարունակում է սույն հոդվածով սահմանված կարգով կատարել շահութահարկի կանխավճարներ՝ առանց հաշվի առնելու վերակազմակերպման հանգամանքը:</w:t>
      </w:r>
    </w:p>
    <w:p w:rsidR="00C853E8" w:rsidRDefault="00C853E8">
      <w:pPr>
        <w:rPr>
          <w:rFonts w:ascii="Times New Roman" w:eastAsia="Times New Roman" w:hAnsi="Times New Roman" w:cs="Times New Roman"/>
          <w:sz w:val="24"/>
          <w:szCs w:val="24"/>
        </w:rPr>
      </w:pPr>
    </w:p>
    <w:sectPr w:rsidR="00C853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CB1309"/>
    <w:multiLevelType w:val="hybridMultilevel"/>
    <w:tmpl w:val="F64EBD7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69DD09E0"/>
    <w:multiLevelType w:val="hybridMultilevel"/>
    <w:tmpl w:val="2DF8F12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evak Bazeyan">
    <w15:presenceInfo w15:providerId="None" w15:userId="Sevak Baze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B07"/>
    <w:rsid w:val="002845C0"/>
    <w:rsid w:val="003D0998"/>
    <w:rsid w:val="00612604"/>
    <w:rsid w:val="00617E53"/>
    <w:rsid w:val="00995241"/>
    <w:rsid w:val="00AE5720"/>
    <w:rsid w:val="00B10B07"/>
    <w:rsid w:val="00C853E8"/>
    <w:rsid w:val="00D952B9"/>
    <w:rsid w:val="00E217EB"/>
    <w:rsid w:val="00FE2C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7CDEF"/>
  <w15:chartTrackingRefBased/>
  <w15:docId w15:val="{39A00B4F-F345-474C-9BCD-F1E70CE4C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12604"/>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character" w:styleId="Strong">
    <w:name w:val="Strong"/>
    <w:basedOn w:val="DefaultParagraphFont"/>
    <w:uiPriority w:val="22"/>
    <w:qFormat/>
    <w:rsid w:val="00612604"/>
    <w:rPr>
      <w:b/>
      <w:bCs/>
    </w:rPr>
  </w:style>
  <w:style w:type="character" w:styleId="Emphasis">
    <w:name w:val="Emphasis"/>
    <w:basedOn w:val="DefaultParagraphFont"/>
    <w:uiPriority w:val="20"/>
    <w:qFormat/>
    <w:rsid w:val="00612604"/>
    <w:rPr>
      <w:i/>
      <w:iCs/>
    </w:rPr>
  </w:style>
  <w:style w:type="character" w:styleId="Hyperlink">
    <w:name w:val="Hyperlink"/>
    <w:basedOn w:val="DefaultParagraphFont"/>
    <w:uiPriority w:val="99"/>
    <w:semiHidden/>
    <w:unhideWhenUsed/>
    <w:rsid w:val="00612604"/>
    <w:rPr>
      <w:color w:val="0000FF"/>
      <w:u w:val="single"/>
    </w:rPr>
  </w:style>
  <w:style w:type="paragraph" w:styleId="BalloonText">
    <w:name w:val="Balloon Text"/>
    <w:basedOn w:val="Normal"/>
    <w:link w:val="BalloonTextChar"/>
    <w:uiPriority w:val="99"/>
    <w:semiHidden/>
    <w:unhideWhenUsed/>
    <w:rsid w:val="00995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5241"/>
    <w:rPr>
      <w:rFonts w:ascii="Segoe UI" w:hAnsi="Segoe UI" w:cs="Segoe UI"/>
      <w:sz w:val="18"/>
      <w:szCs w:val="18"/>
    </w:rPr>
  </w:style>
  <w:style w:type="paragraph" w:styleId="ListParagraph">
    <w:name w:val="List Paragraph"/>
    <w:basedOn w:val="Normal"/>
    <w:uiPriority w:val="34"/>
    <w:qFormat/>
    <w:rsid w:val="009952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95878">
      <w:bodyDiv w:val="1"/>
      <w:marLeft w:val="0"/>
      <w:marRight w:val="0"/>
      <w:marTop w:val="0"/>
      <w:marBottom w:val="0"/>
      <w:divBdr>
        <w:top w:val="none" w:sz="0" w:space="0" w:color="auto"/>
        <w:left w:val="none" w:sz="0" w:space="0" w:color="auto"/>
        <w:bottom w:val="none" w:sz="0" w:space="0" w:color="auto"/>
        <w:right w:val="none" w:sz="0" w:space="0" w:color="auto"/>
      </w:divBdr>
    </w:div>
    <w:div w:id="142504384">
      <w:bodyDiv w:val="1"/>
      <w:marLeft w:val="0"/>
      <w:marRight w:val="0"/>
      <w:marTop w:val="0"/>
      <w:marBottom w:val="0"/>
      <w:divBdr>
        <w:top w:val="none" w:sz="0" w:space="0" w:color="auto"/>
        <w:left w:val="none" w:sz="0" w:space="0" w:color="auto"/>
        <w:bottom w:val="none" w:sz="0" w:space="0" w:color="auto"/>
        <w:right w:val="none" w:sz="0" w:space="0" w:color="auto"/>
      </w:divBdr>
    </w:div>
    <w:div w:id="710542029">
      <w:bodyDiv w:val="1"/>
      <w:marLeft w:val="0"/>
      <w:marRight w:val="0"/>
      <w:marTop w:val="0"/>
      <w:marBottom w:val="0"/>
      <w:divBdr>
        <w:top w:val="none" w:sz="0" w:space="0" w:color="auto"/>
        <w:left w:val="none" w:sz="0" w:space="0" w:color="auto"/>
        <w:bottom w:val="none" w:sz="0" w:space="0" w:color="auto"/>
        <w:right w:val="none" w:sz="0" w:space="0" w:color="auto"/>
      </w:divBdr>
    </w:div>
    <w:div w:id="918904138">
      <w:bodyDiv w:val="1"/>
      <w:marLeft w:val="0"/>
      <w:marRight w:val="0"/>
      <w:marTop w:val="0"/>
      <w:marBottom w:val="0"/>
      <w:divBdr>
        <w:top w:val="none" w:sz="0" w:space="0" w:color="auto"/>
        <w:left w:val="none" w:sz="0" w:space="0" w:color="auto"/>
        <w:bottom w:val="none" w:sz="0" w:space="0" w:color="auto"/>
        <w:right w:val="none" w:sz="0" w:space="0" w:color="auto"/>
      </w:divBdr>
    </w:div>
    <w:div w:id="999432496">
      <w:bodyDiv w:val="1"/>
      <w:marLeft w:val="0"/>
      <w:marRight w:val="0"/>
      <w:marTop w:val="0"/>
      <w:marBottom w:val="0"/>
      <w:divBdr>
        <w:top w:val="none" w:sz="0" w:space="0" w:color="auto"/>
        <w:left w:val="none" w:sz="0" w:space="0" w:color="auto"/>
        <w:bottom w:val="none" w:sz="0" w:space="0" w:color="auto"/>
        <w:right w:val="none" w:sz="0" w:space="0" w:color="auto"/>
      </w:divBdr>
    </w:div>
    <w:div w:id="1097410856">
      <w:bodyDiv w:val="1"/>
      <w:marLeft w:val="0"/>
      <w:marRight w:val="0"/>
      <w:marTop w:val="0"/>
      <w:marBottom w:val="0"/>
      <w:divBdr>
        <w:top w:val="none" w:sz="0" w:space="0" w:color="auto"/>
        <w:left w:val="none" w:sz="0" w:space="0" w:color="auto"/>
        <w:bottom w:val="none" w:sz="0" w:space="0" w:color="auto"/>
        <w:right w:val="none" w:sz="0" w:space="0" w:color="auto"/>
      </w:divBdr>
    </w:div>
    <w:div w:id="1105153492">
      <w:bodyDiv w:val="1"/>
      <w:marLeft w:val="0"/>
      <w:marRight w:val="0"/>
      <w:marTop w:val="0"/>
      <w:marBottom w:val="0"/>
      <w:divBdr>
        <w:top w:val="none" w:sz="0" w:space="0" w:color="auto"/>
        <w:left w:val="none" w:sz="0" w:space="0" w:color="auto"/>
        <w:bottom w:val="none" w:sz="0" w:space="0" w:color="auto"/>
        <w:right w:val="none" w:sz="0" w:space="0" w:color="auto"/>
      </w:divBdr>
    </w:div>
    <w:div w:id="1260486009">
      <w:bodyDiv w:val="1"/>
      <w:marLeft w:val="0"/>
      <w:marRight w:val="0"/>
      <w:marTop w:val="0"/>
      <w:marBottom w:val="0"/>
      <w:divBdr>
        <w:top w:val="none" w:sz="0" w:space="0" w:color="auto"/>
        <w:left w:val="none" w:sz="0" w:space="0" w:color="auto"/>
        <w:bottom w:val="none" w:sz="0" w:space="0" w:color="auto"/>
        <w:right w:val="none" w:sz="0" w:space="0" w:color="auto"/>
      </w:divBdr>
    </w:div>
    <w:div w:id="1370715414">
      <w:bodyDiv w:val="1"/>
      <w:marLeft w:val="0"/>
      <w:marRight w:val="0"/>
      <w:marTop w:val="0"/>
      <w:marBottom w:val="0"/>
      <w:divBdr>
        <w:top w:val="none" w:sz="0" w:space="0" w:color="auto"/>
        <w:left w:val="none" w:sz="0" w:space="0" w:color="auto"/>
        <w:bottom w:val="none" w:sz="0" w:space="0" w:color="auto"/>
        <w:right w:val="none" w:sz="0" w:space="0" w:color="auto"/>
      </w:divBdr>
    </w:div>
    <w:div w:id="1390420632">
      <w:bodyDiv w:val="1"/>
      <w:marLeft w:val="0"/>
      <w:marRight w:val="0"/>
      <w:marTop w:val="0"/>
      <w:marBottom w:val="0"/>
      <w:divBdr>
        <w:top w:val="none" w:sz="0" w:space="0" w:color="auto"/>
        <w:left w:val="none" w:sz="0" w:space="0" w:color="auto"/>
        <w:bottom w:val="none" w:sz="0" w:space="0" w:color="auto"/>
        <w:right w:val="none" w:sz="0" w:space="0" w:color="auto"/>
      </w:divBdr>
    </w:div>
    <w:div w:id="1453398018">
      <w:bodyDiv w:val="1"/>
      <w:marLeft w:val="0"/>
      <w:marRight w:val="0"/>
      <w:marTop w:val="0"/>
      <w:marBottom w:val="0"/>
      <w:divBdr>
        <w:top w:val="none" w:sz="0" w:space="0" w:color="auto"/>
        <w:left w:val="none" w:sz="0" w:space="0" w:color="auto"/>
        <w:bottom w:val="none" w:sz="0" w:space="0" w:color="auto"/>
        <w:right w:val="none" w:sz="0" w:space="0" w:color="auto"/>
      </w:divBdr>
    </w:div>
    <w:div w:id="1541936889">
      <w:bodyDiv w:val="1"/>
      <w:marLeft w:val="0"/>
      <w:marRight w:val="0"/>
      <w:marTop w:val="0"/>
      <w:marBottom w:val="0"/>
      <w:divBdr>
        <w:top w:val="none" w:sz="0" w:space="0" w:color="auto"/>
        <w:left w:val="none" w:sz="0" w:space="0" w:color="auto"/>
        <w:bottom w:val="none" w:sz="0" w:space="0" w:color="auto"/>
        <w:right w:val="none" w:sz="0" w:space="0" w:color="auto"/>
      </w:divBdr>
    </w:div>
    <w:div w:id="2001612247">
      <w:bodyDiv w:val="1"/>
      <w:marLeft w:val="0"/>
      <w:marRight w:val="0"/>
      <w:marTop w:val="0"/>
      <w:marBottom w:val="0"/>
      <w:divBdr>
        <w:top w:val="none" w:sz="0" w:space="0" w:color="auto"/>
        <w:left w:val="none" w:sz="0" w:space="0" w:color="auto"/>
        <w:bottom w:val="none" w:sz="0" w:space="0" w:color="auto"/>
        <w:right w:val="none" w:sz="0" w:space="0" w:color="auto"/>
      </w:divBdr>
    </w:div>
    <w:div w:id="2051492417">
      <w:bodyDiv w:val="1"/>
      <w:marLeft w:val="0"/>
      <w:marRight w:val="0"/>
      <w:marTop w:val="0"/>
      <w:marBottom w:val="0"/>
      <w:divBdr>
        <w:top w:val="none" w:sz="0" w:space="0" w:color="auto"/>
        <w:left w:val="none" w:sz="0" w:space="0" w:color="auto"/>
        <w:bottom w:val="none" w:sz="0" w:space="0" w:color="auto"/>
        <w:right w:val="none" w:sz="0" w:space="0" w:color="auto"/>
      </w:divBdr>
    </w:div>
    <w:div w:id="209172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DocumentView.aspx?docid=12939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6811</Words>
  <Characters>38827</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Sevak Bazeyan</dc:creator>
  <cp:keywords/>
  <dc:description/>
  <cp:lastModifiedBy>Sevak Bazeyan</cp:lastModifiedBy>
  <cp:revision>3</cp:revision>
  <dcterms:created xsi:type="dcterms:W3CDTF">2023-08-16T13:25:00Z</dcterms:created>
  <dcterms:modified xsi:type="dcterms:W3CDTF">2023-08-16T13:36:00Z</dcterms:modified>
</cp:coreProperties>
</file>