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26B" w:rsidRPr="009B526B" w:rsidRDefault="009B526B" w:rsidP="009B52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9B52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ՏԵՂԵԿԱՆՔ</w:t>
      </w:r>
    </w:p>
    <w:p w:rsidR="009B526B" w:rsidRDefault="009B526B" w:rsidP="009B52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9B52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ՓՈՓՈԽՎՈՂ ՀՈԴՎԱԾՆԵՐԻ</w:t>
      </w:r>
    </w:p>
    <w:p w:rsidR="009B526B" w:rsidRDefault="009B526B" w:rsidP="009B52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D14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1D14E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1D14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2.</w:t>
      </w:r>
      <w:r w:rsidRPr="001D14E3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Օրենսգիրքը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բովանդակությամբ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246.1-ին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1"/>
        <w:gridCol w:w="8079"/>
      </w:tblGrid>
      <w:tr w:rsidR="001D14E3" w:rsidRPr="001D14E3" w:rsidTr="001D14E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D14E3" w:rsidRPr="001D14E3" w:rsidRDefault="001D14E3" w:rsidP="001D14E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14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1D14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246.1.</w:t>
            </w:r>
          </w:p>
        </w:tc>
        <w:tc>
          <w:tcPr>
            <w:tcW w:w="0" w:type="auto"/>
            <w:shd w:val="clear" w:color="auto" w:fill="FFFFFF"/>
            <w:hideMark/>
          </w:tcPr>
          <w:p w:rsidR="001D14E3" w:rsidRPr="001D14E3" w:rsidRDefault="001D14E3" w:rsidP="001D14E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D14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Հարկային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մարմնի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քննությանը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ենթակա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գործերով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վարչական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վարույթի</w:t>
            </w:r>
            <w:r w:rsidRPr="001D14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1D14E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առանձնահատկությունները</w:t>
            </w:r>
          </w:p>
        </w:tc>
      </w:tr>
    </w:tbl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0" w:author="Viktorya Mayilyan" w:date="2023-02-10T15:29:00Z">
        <w:r w:rsidRPr="001D14E3" w:rsidDel="00B8041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169.1-ին հոդվածի 2-րդ մասի, 169.18-րդ, 169.26-րդ, 169.27-րդ և 170.3-րդ </w:delText>
        </w:r>
      </w:del>
      <w:del w:id="1" w:author="Viktorya Mayilyan" w:date="2023-02-10T16:43:00Z">
        <w:r w:rsidRPr="001D14E3" w:rsidDel="008E77F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հոդվածների համաձայն՝ </w:delText>
        </w:r>
      </w:del>
      <w:ins w:id="2" w:author="Viktorya Mayilyan" w:date="2023-02-10T16:43:00Z">
        <w:r w:rsidR="008E77F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հոդվածներով </w:t>
        </w:r>
      </w:ins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վարույթները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հարուցվում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իրավախախտումների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արարքի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հատկանիշների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իրազեկվում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էությունը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պատասխանատվություն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վայրը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ժամը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խախտողի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բացատրություններ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առարկություններ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10-օրյա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ներկայացնելու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բացատրություններ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առարկություններ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ինքնուրույն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քննվել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չներկայանալու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նրանից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ստացվել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քննությունը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հետաձգելու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արձանագրություն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կազմվում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բնօրինակի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ձևին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վավերացվում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պաշտոնատար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ստորագրությամբ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ակտերն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սուբյեկտին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էջում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անհնարինության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էջ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չգործելու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ծանուցումների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ինտերնետային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փոստով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ծանուցագրերին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ակտերին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էջ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մուտք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գործելու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էլեկտրոնային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ինքնաշխատ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եղանակով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հաղորդագրությամբ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ինտերնետային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տեղադրելուց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հինգերորդ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P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ծանուցագրերը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ակտերն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ծանուցվելու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D14E3" w:rsidRDefault="001D14E3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16.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ծագող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ուղղակիորեն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դրույթներով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այդպիսի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Վարչարարության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հիմունքների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դրույթները</w:t>
      </w:r>
      <w:proofErr w:type="spellEnd"/>
      <w:proofErr w:type="gramStart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:»</w:t>
      </w:r>
      <w:proofErr w:type="gramEnd"/>
      <w:r w:rsidRPr="001D14E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B7A7E" w:rsidRDefault="00DB7A7E" w:rsidP="001D14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B2BD9" w:rsidRPr="00EB7FF3" w:rsidRDefault="00BB2BD9" w:rsidP="001D14E3">
      <w:pPr>
        <w:shd w:val="clear" w:color="auto" w:fill="FFFFFF"/>
        <w:spacing w:after="0" w:line="360" w:lineRule="auto"/>
        <w:ind w:firstLine="375"/>
        <w:jc w:val="both"/>
        <w:rPr>
          <w:ins w:id="3" w:author="Viktorya Mayilyan" w:date="2023-02-20T10:52:00Z"/>
          <w:rFonts w:ascii="GHEA Grapalat" w:hAnsi="GHEA Grapalat"/>
          <w:color w:val="000000"/>
          <w:sz w:val="24"/>
          <w:szCs w:val="24"/>
          <w:shd w:val="clear" w:color="auto" w:fill="FFFFFF"/>
        </w:rPr>
      </w:pPr>
      <w:del w:id="4" w:author="Viktorya Mayilyan" w:date="2023-02-10T17:38:00Z">
        <w:r w:rsidRPr="00EB7FF3" w:rsidDel="00BB2BD9">
          <w:rPr>
            <w:rFonts w:ascii="GHEA Grapalat" w:hAnsi="GHEA Grapalat"/>
            <w:b/>
            <w:bCs/>
            <w:color w:val="000000"/>
            <w:sz w:val="24"/>
            <w:szCs w:val="24"/>
            <w:shd w:val="clear" w:color="auto" w:fill="FFFFFF"/>
          </w:rPr>
          <w:delText>Հոդված</w:delText>
        </w:r>
        <w:r w:rsidRPr="00EB7FF3" w:rsidDel="00BB2BD9">
          <w:rPr>
            <w:rFonts w:ascii="Calibri" w:hAnsi="Calibri" w:cs="Calibri"/>
            <w:b/>
            <w:bCs/>
            <w:color w:val="000000"/>
            <w:sz w:val="24"/>
            <w:szCs w:val="24"/>
            <w:shd w:val="clear" w:color="auto" w:fill="FFFFFF"/>
          </w:rPr>
          <w:delText> </w:delText>
        </w:r>
        <w:r w:rsidRPr="00EB7FF3" w:rsidDel="00BB2BD9">
          <w:rPr>
            <w:rFonts w:ascii="GHEA Grapalat" w:hAnsi="GHEA Grapalat"/>
            <w:b/>
            <w:bCs/>
            <w:color w:val="000000"/>
            <w:sz w:val="24"/>
            <w:szCs w:val="24"/>
            <w:shd w:val="clear" w:color="auto" w:fill="FFFFFF"/>
          </w:rPr>
          <w:delText>4.</w:delText>
        </w:r>
        <w:r w:rsidRPr="00EB7FF3" w:rsidDel="00BB2BD9">
          <w:rPr>
            <w:rFonts w:ascii="Calibri" w:hAnsi="Calibri" w:cs="Calibri"/>
            <w:b/>
            <w:bCs/>
            <w:color w:val="000000"/>
            <w:sz w:val="24"/>
            <w:szCs w:val="24"/>
            <w:shd w:val="clear" w:color="auto" w:fill="FFFFFF"/>
          </w:rPr>
          <w:delText> </w:delText>
        </w:r>
        <w:r w:rsidRPr="00EB7FF3" w:rsidDel="00BB2BD9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delText>Սույն օրենքն ուժի մեջ է մտնում սույն օրենքի 2-րդ հոդվածով նախատեսված էլեկտրոնային համակարգի ներդրման պահից:</w:delText>
        </w:r>
      </w:del>
    </w:p>
    <w:p w:rsidR="00B550A3" w:rsidRPr="00B550A3" w:rsidRDefault="00B550A3" w:rsidP="00410AE5">
      <w:pPr>
        <w:spacing w:line="360" w:lineRule="auto"/>
        <w:ind w:left="-187" w:right="-634" w:firstLine="18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" w:author="Viktorya Mayilyan" w:date="2023-02-20T10:52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6" w:author="Viktorya Mayilyan" w:date="2023-02-20T10:52:00Z">
        <w:r w:rsidRPr="00EB7FF3">
          <w:rPr>
            <w:rFonts w:ascii="GHEA Grapalat" w:hAnsi="GHEA Grapalat" w:cs="Sylfaen"/>
            <w:b/>
            <w:sz w:val="24"/>
            <w:szCs w:val="24"/>
            <w:lang w:val="hy-AM"/>
            <w:rPrChange w:id="7" w:author="Viktorya Mayilyan" w:date="2023-02-20T10:53:00Z">
              <w:rPr>
                <w:rFonts w:ascii="GHEA Grapalat" w:hAnsi="GHEA Grapalat" w:cs="Sylfaen"/>
                <w:b/>
                <w:lang w:val="hy-AM"/>
              </w:rPr>
            </w:rPrChange>
          </w:rPr>
          <w:t xml:space="preserve">      Հոդված 4</w:t>
        </w:r>
        <w:r w:rsidRPr="00EB7FF3">
          <w:rPr>
            <w:rFonts w:ascii="Cambria Math" w:hAnsi="Cambria Math" w:cs="Cambria Math"/>
            <w:b/>
            <w:sz w:val="24"/>
            <w:szCs w:val="24"/>
            <w:lang w:val="hy-AM"/>
            <w:rPrChange w:id="8" w:author="Viktorya Mayilyan" w:date="2023-02-20T10:53:00Z">
              <w:rPr>
                <w:rFonts w:ascii="Cambria Math" w:hAnsi="Cambria Math" w:cs="Cambria Math"/>
                <w:b/>
                <w:lang w:val="hy-AM"/>
              </w:rPr>
            </w:rPrChange>
          </w:rPr>
          <w:t xml:space="preserve">․ </w:t>
        </w:r>
        <w:r w:rsidRPr="00EB7FF3">
          <w:rPr>
            <w:rFonts w:ascii="GHEA Grapalat" w:hAnsi="GHEA Grapalat" w:cs="Sylfaen"/>
            <w:sz w:val="24"/>
            <w:szCs w:val="24"/>
            <w:lang w:val="hy-AM"/>
            <w:rPrChange w:id="9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 xml:space="preserve">Սույն օրենքն ուժի մեջ է մտնում </w:t>
        </w:r>
      </w:ins>
      <w:ins w:id="10" w:author="Mariam Ilanjyan" w:date="2023-05-03T17:47:00Z">
        <w:r w:rsidR="00580767" w:rsidRPr="00580767">
          <w:rPr>
            <w:rFonts w:ascii="GHEA Grapalat" w:hAnsi="GHEA Grapalat" w:cs="Sylfaen"/>
            <w:sz w:val="24"/>
            <w:szCs w:val="24"/>
            <w:lang w:val="hy-AM"/>
          </w:rPr>
          <w:t xml:space="preserve">2023 թվականի </w:t>
        </w:r>
        <w:r w:rsidR="001646ED">
          <w:rPr>
            <w:rFonts w:ascii="GHEA Grapalat" w:hAnsi="GHEA Grapalat" w:cs="Sylfaen"/>
            <w:sz w:val="24"/>
            <w:szCs w:val="24"/>
            <w:lang w:val="hy-AM"/>
          </w:rPr>
          <w:t>դեկտ</w:t>
        </w:r>
        <w:r w:rsidR="00580767" w:rsidRPr="00580767">
          <w:rPr>
            <w:rFonts w:ascii="GHEA Grapalat" w:hAnsi="GHEA Grapalat" w:cs="Sylfaen"/>
            <w:sz w:val="24"/>
            <w:szCs w:val="24"/>
            <w:lang w:val="hy-AM"/>
          </w:rPr>
          <w:t>եմբերի 1-ից</w:t>
        </w:r>
        <w:r w:rsidR="00580767">
          <w:rPr>
            <w:rFonts w:ascii="GHEA Grapalat" w:hAnsi="GHEA Grapalat" w:cs="Sylfaen"/>
            <w:sz w:val="24"/>
            <w:szCs w:val="24"/>
            <w:lang w:val="hy-AM"/>
          </w:rPr>
          <w:t xml:space="preserve"> </w:t>
        </w:r>
      </w:ins>
      <w:ins w:id="11" w:author="Viktorya Mayilyan" w:date="2023-02-20T10:52:00Z">
        <w:r w:rsidRPr="00EB7FF3">
          <w:rPr>
            <w:rFonts w:ascii="GHEA Grapalat" w:hAnsi="GHEA Grapalat" w:cs="Sylfaen"/>
            <w:sz w:val="24"/>
            <w:szCs w:val="24"/>
            <w:lang w:val="hy-AM"/>
            <w:rPrChange w:id="12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 xml:space="preserve">և </w:t>
        </w:r>
        <w:proofErr w:type="spellStart"/>
        <w:r w:rsidRPr="00EB7FF3">
          <w:rPr>
            <w:rFonts w:ascii="GHEA Grapalat" w:hAnsi="GHEA Grapalat" w:cs="Sylfaen"/>
            <w:sz w:val="24"/>
            <w:szCs w:val="24"/>
            <w:lang w:val="hy-AM"/>
            <w:rPrChange w:id="13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>մինչև</w:t>
        </w:r>
        <w:proofErr w:type="spellEnd"/>
        <w:r w:rsidRPr="00EB7FF3">
          <w:rPr>
            <w:rFonts w:ascii="GHEA Grapalat" w:hAnsi="GHEA Grapalat" w:cs="Sylfaen"/>
            <w:sz w:val="24"/>
            <w:szCs w:val="24"/>
            <w:lang w:val="hy-AM"/>
            <w:rPrChange w:id="14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 xml:space="preserve"> էլեկտրոնային համակարգի ներդրումը</w:t>
        </w:r>
      </w:ins>
      <w:ins w:id="15" w:author="Marine Amirkhanyan" w:date="2023-03-24T12:58:00Z">
        <w:r w:rsidR="007004E2" w:rsidRPr="009B526B">
          <w:rPr>
            <w:rFonts w:ascii="GHEA Grapalat" w:hAnsi="GHEA Grapalat" w:cs="Sylfaen"/>
            <w:sz w:val="24"/>
            <w:szCs w:val="24"/>
            <w:lang w:val="hy-AM"/>
          </w:rPr>
          <w:t xml:space="preserve">, </w:t>
        </w:r>
      </w:ins>
      <w:ins w:id="16" w:author="Viktorya Mayilyan" w:date="2023-02-20T10:52:00Z">
        <w:del w:id="17" w:author="Marine Amirkhanyan" w:date="2023-03-24T12:58:00Z">
          <w:r w:rsidRPr="00EB7FF3" w:rsidDel="007004E2">
            <w:rPr>
              <w:rFonts w:ascii="GHEA Grapalat" w:hAnsi="GHEA Grapalat" w:cs="Sylfaen"/>
              <w:sz w:val="24"/>
              <w:szCs w:val="24"/>
              <w:lang w:val="hy-AM"/>
              <w:rPrChange w:id="18" w:author="Viktorya Mayilyan" w:date="2023-02-20T10:53:00Z">
                <w:rPr>
                  <w:rFonts w:ascii="GHEA Grapalat" w:hAnsi="GHEA Grapalat" w:cs="Sylfaen"/>
                  <w:lang w:val="hy-AM"/>
                </w:rPr>
              </w:rPrChange>
            </w:rPr>
            <w:delText xml:space="preserve"> </w:delText>
          </w:r>
        </w:del>
      </w:ins>
      <w:ins w:id="19" w:author="Marine Amirkhanyan" w:date="2023-03-24T12:58:00Z">
        <w:r w:rsidR="007004E2" w:rsidRPr="00410AE5">
          <w:rPr>
            <w:rFonts w:ascii="GHEA Grapalat" w:hAnsi="GHEA Grapalat" w:cs="Sylfaen"/>
            <w:lang w:val="hy-AM"/>
            <w:rPrChange w:id="20" w:author="Mariam Ilanjyan" w:date="2023-08-31T12:28:00Z">
              <w:rPr>
                <w:rFonts w:ascii="GHEA Grapalat" w:hAnsi="GHEA Grapalat" w:cs="Sylfaen"/>
                <w:highlight w:val="yellow"/>
                <w:lang w:val="hy-AM"/>
              </w:rPr>
            </w:rPrChange>
          </w:rPr>
          <w:t>ինչպես նաև էլեկտրոնային համակարգի տեխնիկական շահագործման անհնարինության դեպքերում</w:t>
        </w:r>
        <w:r w:rsidR="007004E2">
          <w:rPr>
            <w:rFonts w:ascii="GHEA Grapalat" w:hAnsi="GHEA Grapalat" w:cs="Sylfaen"/>
            <w:lang w:val="hy-AM"/>
          </w:rPr>
          <w:t xml:space="preserve">  </w:t>
        </w:r>
      </w:ins>
      <w:ins w:id="21" w:author="Viktorya Mayilyan" w:date="2023-02-20T10:52:00Z">
        <w:r w:rsidR="005C400C" w:rsidRPr="00EB7FF3">
          <w:rPr>
            <w:rFonts w:ascii="GHEA Grapalat" w:hAnsi="GHEA Grapalat" w:cs="Sylfaen"/>
            <w:sz w:val="24"/>
            <w:szCs w:val="24"/>
            <w:lang w:val="hy-AM"/>
            <w:rPrChange w:id="22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 xml:space="preserve">սույն օրենքի 2-րդ հոդվածով նախատեսված </w:t>
        </w:r>
        <w:proofErr w:type="spellStart"/>
        <w:r w:rsidRPr="00EB7FF3">
          <w:rPr>
            <w:rFonts w:ascii="GHEA Grapalat" w:hAnsi="GHEA Grapalat" w:cs="Sylfaen"/>
            <w:sz w:val="24"/>
            <w:szCs w:val="24"/>
            <w:lang w:val="hy-AM"/>
            <w:rPrChange w:id="23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>վարույթներն</w:t>
        </w:r>
        <w:proofErr w:type="spellEnd"/>
        <w:r w:rsidRPr="00EB7FF3">
          <w:rPr>
            <w:rFonts w:ascii="GHEA Grapalat" w:hAnsi="GHEA Grapalat" w:cs="Sylfaen"/>
            <w:sz w:val="24"/>
            <w:szCs w:val="24"/>
            <w:lang w:val="hy-AM"/>
            <w:rPrChange w:id="24" w:author="Viktorya Mayilyan" w:date="2023-02-20T10:53:00Z">
              <w:rPr>
                <w:rFonts w:ascii="GHEA Grapalat" w:hAnsi="GHEA Grapalat" w:cs="Sylfaen"/>
                <w:lang w:val="hy-AM"/>
              </w:rPr>
            </w:rPrChange>
          </w:rPr>
          <w:t xml:space="preserve"> իրականացվում են թղթային եղանակով:</w:t>
        </w:r>
      </w:ins>
      <w:bookmarkStart w:id="25" w:name="_GoBack"/>
      <w:bookmarkEnd w:id="25"/>
    </w:p>
    <w:sectPr w:rsidR="00B550A3" w:rsidRPr="00B55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iktorya Mayilyan">
    <w15:presenceInfo w15:providerId="None" w15:userId="Viktorya Mayilyan"/>
  </w15:person>
  <w15:person w15:author="Mariam Ilanjyan">
    <w15:presenceInfo w15:providerId="None" w15:userId="Mariam Ilanjyan"/>
  </w15:person>
  <w15:person w15:author="Marine Amirkhanyan">
    <w15:presenceInfo w15:providerId="None" w15:userId="Marine Amirkh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7D1"/>
    <w:rsid w:val="000A0D98"/>
    <w:rsid w:val="001527D1"/>
    <w:rsid w:val="001646ED"/>
    <w:rsid w:val="001D14E3"/>
    <w:rsid w:val="00410AE5"/>
    <w:rsid w:val="00580767"/>
    <w:rsid w:val="00592574"/>
    <w:rsid w:val="005C400C"/>
    <w:rsid w:val="007004E2"/>
    <w:rsid w:val="008E77F5"/>
    <w:rsid w:val="009B526B"/>
    <w:rsid w:val="00B550A3"/>
    <w:rsid w:val="00B8041C"/>
    <w:rsid w:val="00BB2BD9"/>
    <w:rsid w:val="00DB7A7E"/>
    <w:rsid w:val="00EB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BD6811-F204-4AD3-9199-E123CBBCD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5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671</Words>
  <Characters>3830</Characters>
  <Application>Microsoft Office Word</Application>
  <DocSecurity>0</DocSecurity>
  <Lines>31</Lines>
  <Paragraphs>8</Paragraphs>
  <ScaleCrop>false</ScaleCrop>
  <Company/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Mayilyan</dc:creator>
  <cp:keywords/>
  <dc:description/>
  <cp:lastModifiedBy>Mariam Ilanjyan</cp:lastModifiedBy>
  <cp:revision>16</cp:revision>
  <dcterms:created xsi:type="dcterms:W3CDTF">2023-02-10T11:28:00Z</dcterms:created>
  <dcterms:modified xsi:type="dcterms:W3CDTF">2023-08-31T08:28:00Z</dcterms:modified>
</cp:coreProperties>
</file>