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117" w:rsidRPr="00235117" w:rsidRDefault="00235117" w:rsidP="00FE09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3511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35117" w:rsidRDefault="00235117" w:rsidP="00FE09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35117">
        <w:rPr>
          <w:rFonts w:ascii="GHEA Grapalat" w:hAnsi="GHEA Grapalat"/>
          <w:b/>
          <w:sz w:val="24"/>
          <w:szCs w:val="24"/>
          <w:lang w:val="hy-AM"/>
        </w:rPr>
        <w:t>ՓՈՓՈԽՎՈՂ ՀՈԴՎԱԾՆԵՐԻ</w:t>
      </w:r>
    </w:p>
    <w:p w:rsidR="00235117" w:rsidRPr="00235117" w:rsidRDefault="00235117" w:rsidP="00FE09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6C052D" w:rsidRPr="006C052D" w:rsidDel="005A6C87" w:rsidTr="006C052D">
        <w:trPr>
          <w:tblCellSpacing w:w="0" w:type="dxa"/>
          <w:del w:id="0" w:author="Mariam Ilanjyan" w:date="2023-08-31T12:30:00Z"/>
        </w:trPr>
        <w:tc>
          <w:tcPr>
            <w:tcW w:w="2025" w:type="dxa"/>
            <w:shd w:val="clear" w:color="auto" w:fill="FFFFFF"/>
            <w:hideMark/>
          </w:tcPr>
          <w:p w:rsidR="006C052D" w:rsidRPr="006C052D" w:rsidDel="005A6C87" w:rsidRDefault="006C052D" w:rsidP="00FE09FB">
            <w:pPr>
              <w:spacing w:after="0" w:line="360" w:lineRule="auto"/>
              <w:jc w:val="both"/>
              <w:rPr>
                <w:del w:id="1" w:author="Mariam Ilanjyan" w:date="2023-08-31T12:30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2" w:author="Mariam Ilanjyan" w:date="2023-08-31T12:30:00Z">
              <w:r w:rsidRPr="006C052D" w:rsidDel="005A6C87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Հոդված 170</w:delText>
              </w:r>
              <w:r w:rsidRPr="006C052D" w:rsidDel="005A6C87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vertAlign w:val="superscript"/>
                </w:rPr>
                <w:delText>3</w:delText>
              </w:r>
              <w:r w:rsidRPr="006C052D" w:rsidDel="005A6C87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C052D" w:rsidRPr="006C052D" w:rsidDel="005A6C87" w:rsidRDefault="006C052D" w:rsidP="00FE09FB">
            <w:pPr>
              <w:spacing w:after="0" w:line="360" w:lineRule="auto"/>
              <w:jc w:val="both"/>
              <w:rPr>
                <w:del w:id="3" w:author="Mariam Ilanjyan" w:date="2023-08-31T12:30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4" w:author="Mariam Ilanjyan" w:date="2023-08-31T12:30:00Z">
              <w:r w:rsidRPr="006C052D" w:rsidDel="005A6C87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Պետական և տեղական հարկերը, պետական և տեղական վճարները (բացառությամբ տեղական տուրքի), պետական բյուջե վճարվող օրենքով սահմանված այլ պարտադիր վճարները</w:delText>
              </w:r>
              <w:r w:rsidRPr="006C052D" w:rsidDel="005A6C87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</w:rPr>
                <w:delText> </w:delText>
              </w:r>
              <w:r w:rsidRPr="006C052D" w:rsidDel="005A6C87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ժամանակին</w:delText>
              </w:r>
              <w:r w:rsidRPr="006C052D" w:rsidDel="005A6C87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6C052D" w:rsidDel="005A6C87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չվճարելը</w:delText>
              </w:r>
            </w:del>
          </w:p>
        </w:tc>
      </w:tr>
    </w:tbl>
    <w:p w:rsidR="006C052D" w:rsidRPr="006C052D" w:rsidDel="005A6C87" w:rsidRDefault="006C052D" w:rsidP="00FE09FB">
      <w:pPr>
        <w:shd w:val="clear" w:color="auto" w:fill="FFFFFF"/>
        <w:spacing w:after="0" w:line="360" w:lineRule="auto"/>
        <w:ind w:firstLine="375"/>
        <w:jc w:val="both"/>
        <w:rPr>
          <w:del w:id="5" w:author="Mariam Ilanjyan" w:date="2023-08-31T12:30:00Z"/>
          <w:rFonts w:ascii="GHEA Grapalat" w:eastAsia="Times New Roman" w:hAnsi="GHEA Grapalat" w:cs="Times New Roman"/>
          <w:color w:val="000000"/>
          <w:sz w:val="24"/>
          <w:szCs w:val="24"/>
        </w:rPr>
      </w:pPr>
      <w:del w:id="6" w:author="Mariam Ilanjyan" w:date="2023-08-31T12:30:00Z"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(վերնագիրը փոփ.</w:delText>
        </w:r>
        <w:r w:rsidRPr="006C052D" w:rsidDel="005A6C87">
          <w:rPr>
            <w:rFonts w:ascii="Calibri" w:eastAsia="Times New Roman" w:hAnsi="Calibri" w:cs="Calibri"/>
            <w:b/>
            <w:bCs/>
            <w:i/>
            <w:iCs/>
            <w:color w:val="000000"/>
            <w:sz w:val="24"/>
            <w:szCs w:val="24"/>
          </w:rPr>
          <w:delText> 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 xml:space="preserve">24.10.07 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ՀՕ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-241-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Ն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 xml:space="preserve">, 22.12.10 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ՀՕ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-264-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Ն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 xml:space="preserve">, 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լրաց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 xml:space="preserve">. 16.05.16 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ՀՕ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-82-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Ն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 xml:space="preserve">, 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փոփ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 xml:space="preserve">. 04.03.22 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ՀՕ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-46-</w:delText>
        </w:r>
        <w:r w:rsidRPr="006C052D" w:rsidDel="005A6C87">
          <w:rPr>
            <w:rFonts w:ascii="GHEA Grapalat" w:eastAsia="Times New Roman" w:hAnsi="GHEA Grapalat" w:cs="GHEA Grapalat"/>
            <w:b/>
            <w:bCs/>
            <w:i/>
            <w:iCs/>
            <w:color w:val="000000"/>
            <w:sz w:val="24"/>
            <w:szCs w:val="24"/>
          </w:rPr>
          <w:delText>Ն</w:delText>
        </w:r>
        <w:r w:rsidRPr="006C052D" w:rsidDel="005A6C8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)</w:delText>
        </w:r>
      </w:del>
    </w:p>
    <w:p w:rsidR="006C052D" w:rsidRPr="006C052D" w:rsidDel="005A6C87" w:rsidRDefault="006C052D" w:rsidP="00FE09FB">
      <w:pPr>
        <w:shd w:val="clear" w:color="auto" w:fill="FFFFFF"/>
        <w:spacing w:after="0" w:line="360" w:lineRule="auto"/>
        <w:ind w:firstLine="375"/>
        <w:jc w:val="both"/>
        <w:rPr>
          <w:del w:id="7" w:author="Mariam Ilanjyan" w:date="2023-08-31T12:30:00Z"/>
          <w:rFonts w:ascii="GHEA Grapalat" w:eastAsia="Times New Roman" w:hAnsi="GHEA Grapalat" w:cs="Times New Roman"/>
          <w:color w:val="000000"/>
          <w:sz w:val="24"/>
          <w:szCs w:val="24"/>
        </w:rPr>
      </w:pPr>
      <w:del w:id="8" w:author="Mariam Ilanjyan" w:date="2023-08-31T12:30:00Z">
        <w:r w:rsidRPr="006C052D" w:rsidDel="005A6C87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</w:del>
    </w:p>
    <w:p w:rsidR="006C052D" w:rsidRPr="006C052D" w:rsidDel="005A6C87" w:rsidRDefault="006C052D" w:rsidP="00FE09FB">
      <w:pPr>
        <w:shd w:val="clear" w:color="auto" w:fill="FFFFFF"/>
        <w:spacing w:after="0" w:line="360" w:lineRule="auto"/>
        <w:ind w:firstLine="375"/>
        <w:jc w:val="both"/>
        <w:rPr>
          <w:del w:id="9" w:author="Mariam Ilanjyan" w:date="2023-08-31T12:30:00Z"/>
          <w:rFonts w:ascii="GHEA Grapalat" w:eastAsia="Times New Roman" w:hAnsi="GHEA Grapalat" w:cs="Times New Roman"/>
          <w:color w:val="000000"/>
          <w:sz w:val="24"/>
          <w:szCs w:val="24"/>
        </w:rPr>
      </w:pPr>
      <w:del w:id="10" w:author="Mariam Ilanjyan" w:date="2023-08-31T12:30:00Z">
        <w:r w:rsidRPr="006C052D" w:rsidDel="005A6C8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Պետական և տեղական հարկերը, պետական և տեղական վճարները (բացառությամբ տեղական տուրքի), պետական բյուջե վճարվող օրենքով սահմանված այլ պարտադիր վճարները սահմանված ժամկետներում չվճարելը`</w:delText>
        </w:r>
      </w:del>
    </w:p>
    <w:p w:rsidR="006C052D" w:rsidRDefault="006C052D" w:rsidP="00FE09F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del w:id="11" w:author="Mariam Ilanjyan" w:date="2023-08-31T12:30:00Z">
        <w:r w:rsidRPr="006C052D" w:rsidDel="005A6C8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առաջացնում է տուգանքի նշանակում սահմանված նվազագույն աշխատավարձի տասնապատիկից մինչև քսանապատիկի չափով:</w:delText>
        </w:r>
      </w:del>
    </w:p>
    <w:p w:rsidR="00FB4038" w:rsidRPr="006C052D" w:rsidDel="005A6C87" w:rsidRDefault="00FB4038" w:rsidP="00FE09FB">
      <w:pPr>
        <w:shd w:val="clear" w:color="auto" w:fill="FFFFFF"/>
        <w:spacing w:after="0" w:line="360" w:lineRule="auto"/>
        <w:ind w:firstLine="375"/>
        <w:jc w:val="both"/>
        <w:rPr>
          <w:del w:id="12" w:author="Mariam Ilanjyan" w:date="2023-08-31T12:30:00Z"/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B4038" w:rsidRPr="00FB4038" w:rsidTr="00FB403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B4038" w:rsidRPr="00FB4038" w:rsidRDefault="00FB4038" w:rsidP="00FE09FB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219</w:t>
            </w:r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B4038" w:rsidRPr="00FB4038" w:rsidRDefault="00FB4038" w:rsidP="001810C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bookmarkStart w:id="13" w:name="_GoBack"/>
            <w:bookmarkEnd w:id="13"/>
            <w:proofErr w:type="spellStart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Տարածքային</w:t>
            </w:r>
            <w:proofErr w:type="spellEnd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մարմինները</w:t>
            </w:r>
            <w:proofErr w:type="spellEnd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տեղական</w:t>
            </w:r>
            <w:proofErr w:type="spellEnd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ինքնակառավարման</w:t>
            </w:r>
            <w:proofErr w:type="spellEnd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03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մարմինները</w:t>
            </w:r>
            <w:proofErr w:type="spellEnd"/>
          </w:p>
        </w:tc>
      </w:tr>
    </w:tbl>
    <w:p w:rsidR="00FB4038" w:rsidRPr="00FB4038" w:rsidRDefault="00FB4038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Տարածքային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կառավարման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մարմինները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քննում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են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սույն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օրենսգրքի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48-րդ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նախատեսված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վարչական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իրավախախտումների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վերաբերյալ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գործերը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`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իրենց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տնօրինության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տակ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գտնվող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հողերի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ինչպես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նաև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սույն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օրենսգրքի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43.1-ին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1-ին, 1.1-ին, 2-րդ, 8.2-րդ, 9-րդ, 10.5-րդ և 10.6-րդ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մասերով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152.1-ին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4-րդ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և 54.5-րդ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նախատեսված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իրավախախտումների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վերաբերյալ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գործերը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:</w:t>
      </w:r>
    </w:p>
    <w:p w:rsidR="00FB4038" w:rsidRPr="00FB4038" w:rsidRDefault="00FB4038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Տեղական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ինքնակառավարման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մարմինները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քննում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են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սույն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օրենսգրքի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43.1-ին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2.1-8.1-ին (3-րդ, 4-րդ և 7-րդ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մասերով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նախատեսված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lastRenderedPageBreak/>
        <w:t>իրավախախտումները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տեղական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ինքնակառավարման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մարմինների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կողմից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հայտնաբերվելու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դեպքում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՝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տեղեկացնելով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Հայաստանի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Հանրապետության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ոստիկանությանը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) և 10.1-10.4-րդ, 11-12-րդ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մասերով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48-րդ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`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իրենց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տնօրինության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տակ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գտնվող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հողերի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113-րդ, 124.7-րդ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152.1-րդ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1-ին, 2-րդ, 3-րդ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մասերով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152.2-րդ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1-ին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156-րդ, 157-րդ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2-րդ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, 157.15-րդ, 158-րդ (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բացառությամբ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2-րդ, 3-րդ, 12-րդ, 17-րդ, 19-րդ, 23-րդ, 26-րդ, 29-րդ, 30-րդ և 35-րդ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մասերի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), 158.2-րդ,</w:t>
      </w:r>
      <w:r w:rsidRPr="00FB403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162-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, 162.3-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,</w:t>
      </w:r>
      <w:r w:rsidRPr="00FB403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169.14-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4-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մասով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, 180-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5-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6-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մասերով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, 169.16-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,</w:t>
      </w:r>
      <w:r w:rsidRPr="00FB403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180.2-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, 189.11-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, 189.12-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189.18-</w:t>
      </w:r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հոդվածներով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վարչական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GHEA Grapalat"/>
          <w:color w:val="000000"/>
          <w:sz w:val="24"/>
          <w:szCs w:val="24"/>
        </w:rPr>
        <w:t>իրավախախտումն</w:t>
      </w:r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վերաբերյալ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գործերը</w:t>
      </w:r>
      <w:proofErr w:type="spellEnd"/>
      <w:del w:id="14" w:author="Mariam Ilanjyan" w:date="2023-08-31T12:31:00Z"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>,</w:delText>
        </w:r>
        <w:r w:rsidRPr="00FB4038" w:rsidDel="00D07948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ինչպես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նաև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170.3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հոդվածով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նախատեսված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տեղական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հարկերը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տեղական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վճարները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(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բացառությամբ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տեղական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տուրքի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)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սահմանված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ժամկետներում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չվճարելու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վերաբերյալ</w:delText>
        </w:r>
        <w:r w:rsidRPr="00FB403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 </w:delText>
        </w:r>
        <w:r w:rsidRPr="00FB4038" w:rsidDel="00D07948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գործերը</w:delText>
        </w:r>
      </w:del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:</w:t>
      </w:r>
    </w:p>
    <w:p w:rsidR="00FB4038" w:rsidRPr="00FB4038" w:rsidRDefault="00FB4038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Տարածքային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կառավարման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և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տեղական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ինքնակառավարման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մարմիններն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իրենց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իրավասության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սահմաններում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քննում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են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նաև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սույն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օրենսգրքի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114-րդ, 154-րդ, 154.1-րդ, 156.1-րդ, 169.1-րդ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հոդվածներով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նախատեսված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վարչական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իրավախախտումների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վերաբերյալ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գործերը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:</w:t>
      </w:r>
    </w:p>
    <w:p w:rsidR="00FB4038" w:rsidRDefault="00FB4038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Տարածքային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կառավարման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մարմինների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անունից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վարչական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իրավախախտումների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վերաբերյալ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գործեր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քննելու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և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վարչական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տույժ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նշանակելու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իրավունք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ունեն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մարզպետները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իսկ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տեղական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ինքնակառավարման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մարմինների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անունից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`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համայնքի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ղեկավարները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իսկ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Երևան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քաղաքում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`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Երևանի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քաղաքապետը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կամ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նրա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որոշմամբ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սահմանված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պաշտոնատար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անձինք</w:t>
      </w:r>
      <w:proofErr w:type="spellEnd"/>
      <w:r w:rsidRPr="00FB4038">
        <w:rPr>
          <w:rFonts w:ascii="GHEA Grapalat" w:eastAsia="Times New Roman" w:hAnsi="GHEA Grapalat" w:cs="Calibri"/>
          <w:color w:val="000000"/>
          <w:sz w:val="24"/>
          <w:szCs w:val="24"/>
        </w:rPr>
        <w:t>:</w:t>
      </w:r>
    </w:p>
    <w:p w:rsidR="00D07948" w:rsidRDefault="00D07948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07948" w:rsidRPr="00D07948" w:rsidTr="00D0794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D07948" w:rsidRPr="00D07948" w:rsidRDefault="00D07948" w:rsidP="00FE09FB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D079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079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234.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07948" w:rsidRPr="00D07948" w:rsidRDefault="00D07948" w:rsidP="00FE09FB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D079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D079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948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մարմինները</w:t>
            </w:r>
            <w:proofErr w:type="spellEnd"/>
          </w:p>
        </w:tc>
      </w:tr>
    </w:tbl>
    <w:p w:rsidR="00D07948" w:rsidRPr="00D07948" w:rsidRDefault="00D07948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Հայաստանի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Հանրապետության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մաքսային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մարմինները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քննում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են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սույն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օրենսգրքի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47.15-րդ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հոդվածի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6-րդ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մասով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,</w:t>
      </w:r>
      <w:r w:rsidRPr="00D07948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123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3-</w:t>
      </w:r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մասով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137.1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1-</w:t>
      </w:r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ին</w:t>
      </w:r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5-</w:t>
      </w:r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մասերով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150.3, 201.2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հոդվածներով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վարչական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իրավախախտումների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վերաբերյալ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գործերը</w:t>
      </w:r>
      <w:proofErr w:type="spellEnd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՝</w:t>
      </w:r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միջազգային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GHEA Grapalat"/>
          <w:color w:val="000000"/>
          <w:sz w:val="24"/>
          <w:szCs w:val="24"/>
        </w:rPr>
        <w:t>ավտոմո</w:t>
      </w:r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բիլային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lastRenderedPageBreak/>
        <w:t>բեռնափոխադրումների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դեպքում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մաքսային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հսկողության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գոտում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հայտնաբերված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իրավախախտումների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մասով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169.2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հոդվածով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նախատեսված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վարչական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իրավախախտումների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վերաբերյալ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գործերը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՝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մաքսային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մարմին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ներկայացվող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վիճակագրական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տեղեկատվության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մասով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</w:t>
      </w:r>
      <w:del w:id="15" w:author="Mariam Ilanjyan" w:date="2023-08-31T12:33:00Z">
        <w:r w:rsidRPr="00D07948" w:rsidDel="00D07948">
          <w:rPr>
            <w:rFonts w:ascii="GHEA Grapalat" w:eastAsia="Times New Roman" w:hAnsi="GHEA Grapalat" w:cs="Calibri"/>
            <w:color w:val="000000"/>
            <w:sz w:val="24"/>
            <w:szCs w:val="24"/>
          </w:rPr>
          <w:delText xml:space="preserve">170.3 հոդվածով նախատեսված վարչական իրավախախտումների վերաբերյալ գործերը՝ մաքսային իրավահարաբերությունների մասով, </w:delText>
        </w:r>
      </w:del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ինչպես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նաև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«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Մաքսային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կարգավորման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մասին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»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օրենքի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302-321-րդ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հոդվածներով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նախատեսված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մաքսային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կանոնների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խախտումների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վերաբերյալ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գործերը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:</w:t>
      </w:r>
    </w:p>
    <w:p w:rsidR="00D07948" w:rsidRPr="00D07948" w:rsidRDefault="00D07948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Մաքսային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մարմինների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անունից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այդ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գործերը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քննելու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և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վարչական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տույժեր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նշանակելու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իրավունք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ունեն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մաքսային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մարմինների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ղեկավարները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նրանց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տեղակալները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վերադաս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մաքսային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մարմնի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համապատասխան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իրավասություն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ունեցող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կառուցվածքային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ստորաբաժանումների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ղեկավարները</w:t>
      </w:r>
      <w:proofErr w:type="spellEnd"/>
      <w:r w:rsidRPr="00D07948">
        <w:rPr>
          <w:rFonts w:ascii="GHEA Grapalat" w:eastAsia="Times New Roman" w:hAnsi="GHEA Grapalat" w:cs="Calibri"/>
          <w:color w:val="000000"/>
          <w:sz w:val="24"/>
          <w:szCs w:val="24"/>
        </w:rPr>
        <w:t>:</w:t>
      </w:r>
    </w:p>
    <w:p w:rsidR="00D07948" w:rsidRPr="00FB4038" w:rsidRDefault="00D07948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50E1B" w:rsidRPr="001E5651" w:rsidTr="00450E1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50E1B" w:rsidRPr="00450E1B" w:rsidRDefault="00276C01" w:rsidP="00FE0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="00450E1B" w:rsidRPr="001E56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="00450E1B" w:rsidRPr="001E56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244</w:t>
            </w:r>
            <w:r w:rsidR="00450E1B" w:rsidRPr="001E56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2</w:t>
            </w:r>
            <w:r w:rsidR="00450E1B" w:rsidRPr="001E56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450E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</w:t>
            </w:r>
          </w:p>
        </w:tc>
        <w:tc>
          <w:tcPr>
            <w:tcW w:w="7335" w:type="dxa"/>
            <w:shd w:val="clear" w:color="auto" w:fill="FFFFFF"/>
            <w:vAlign w:val="center"/>
            <w:hideMark/>
          </w:tcPr>
          <w:p w:rsidR="00450E1B" w:rsidRPr="001E5651" w:rsidRDefault="00450E1B" w:rsidP="00FE09F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E56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Հարկային</w:t>
            </w:r>
            <w:proofErr w:type="spellEnd"/>
            <w:r w:rsidRPr="001E56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56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մարմինները</w:t>
            </w:r>
            <w:proofErr w:type="spellEnd"/>
          </w:p>
        </w:tc>
      </w:tr>
    </w:tbl>
    <w:p w:rsidR="00450E1B" w:rsidRPr="001E5651" w:rsidRDefault="00450E1B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565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1E565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r w:rsidRPr="001E565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1E565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11.05.11 ՀՕ-155-Ն)</w:t>
      </w:r>
    </w:p>
    <w:p w:rsidR="001810CD" w:rsidRDefault="001810CD" w:rsidP="00FE09FB">
      <w:pPr>
        <w:shd w:val="clear" w:color="auto" w:fill="FFFFFF"/>
        <w:spacing w:after="0" w:line="36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1E5651" w:rsidRPr="001E5651" w:rsidRDefault="001E5651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41.4, 48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169, 169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10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11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12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13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14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2-րդ և 3-րդ մասերով,169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15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170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2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170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4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170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6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170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7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170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8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170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170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12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170.13-րդ ,182.6-րդ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189-րդ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և 2-րդ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169.2-րդ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վիճակագրական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18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26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169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27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հոդվածներով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198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2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երկրորդ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իրավախախտումների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մասով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ու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158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տասներկուերորդ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տասնիններորդ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մասերով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165-</w:t>
      </w:r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, 165.10-</w:t>
      </w:r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հոդվածներով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վարչական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իրավախախտումների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t>վերաբերյալ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GHEA Grapalat"/>
          <w:color w:val="000000"/>
          <w:sz w:val="24"/>
          <w:szCs w:val="24"/>
        </w:rPr>
        <w:lastRenderedPageBreak/>
        <w:t>գոր</w:t>
      </w:r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ծերը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իրեն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իրավասությունների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del w:id="16" w:author="Viktorya Mayilyan" w:date="2023-02-10T15:26:00Z">
        <w:r w:rsidRPr="001E5651" w:rsidDel="001E565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, ինչպես նաև 170.3 հոդվածով նախատեսված պետական հարկերը և պետական վճարները, պետական բյուջե վճարվող օրենքով սահմանված այլ պարտադիր վճարները սահմանված ժամկետներում չվճարելու վերաբերյալ գործերը</w:delText>
        </w:r>
      </w:del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1E565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E5651" w:rsidRPr="001E5651" w:rsidRDefault="001E5651" w:rsidP="00FE09F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գործեր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քննելու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տույժեր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վերադաս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վարչությունների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պետերը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տեսչության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պետերը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182.6-րդ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տեղակալը</w:t>
      </w:r>
      <w:proofErr w:type="spellEnd"/>
      <w:r w:rsidRPr="001E565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533F2" w:rsidRDefault="001810CD" w:rsidP="00FE09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D03C1A" w:rsidRDefault="00D03C1A" w:rsidP="00FE09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03C1A" w:rsidRPr="00D03C1A" w:rsidTr="00D03C1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D03C1A" w:rsidRPr="00D03C1A" w:rsidRDefault="00D03C1A" w:rsidP="00FE09F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302.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03C1A" w:rsidRPr="00D03C1A" w:rsidRDefault="00D03C1A" w:rsidP="00FE09F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Վարչական</w:t>
            </w:r>
            <w:proofErr w:type="spellEnd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տույժեր</w:t>
            </w:r>
            <w:proofErr w:type="spellEnd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նշանակելու</w:t>
            </w:r>
            <w:proofErr w:type="spellEnd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մասին</w:t>
            </w:r>
            <w:proofErr w:type="spellEnd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որոշումների</w:t>
            </w:r>
            <w:proofErr w:type="spellEnd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կատարման</w:t>
            </w:r>
            <w:proofErr w:type="spellEnd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C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վաղեմությունը</w:t>
            </w:r>
            <w:proofErr w:type="spellEnd"/>
          </w:p>
        </w:tc>
      </w:tr>
    </w:tbl>
    <w:p w:rsidR="00D03C1A" w:rsidRPr="00D03C1A" w:rsidRDefault="00D03C1A" w:rsidP="00FE09F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տույժ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կատար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ածվել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17" w:author="Viktorya Mayilyan" w:date="2023-02-14T12:31:00Z">
        <w:r w:rsidRPr="00D03C1A" w:rsidDel="00D03C1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կայացման օրվանից </w:delText>
        </w:r>
      </w:del>
      <w:proofErr w:type="spellStart"/>
      <w:ins w:id="18" w:author="Viktorya Mayilyan" w:date="2023-02-14T12:31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անբողոքարկելի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դառնալուց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հետ</w:t>
        </w:r>
      </w:ins>
      <w:proofErr w:type="spellEnd"/>
      <w:ins w:id="19" w:author="Viktorya Mayilyan" w:date="2023-02-14T12:32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</w:t>
        </w:r>
      </w:ins>
      <w:ins w:id="20" w:author="Viktorya Mayilyan" w:date="2023-02-14T12:31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123, 123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123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2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123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3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123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4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123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5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123.6, 123.7,</w:t>
      </w:r>
      <w:r w:rsidRPr="00D03C1A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124, 124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1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124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2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124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3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124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4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124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5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124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6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125, 126, 128, 129, 129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2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129.3,</w:t>
      </w:r>
      <w:r w:rsidRPr="00D03C1A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131, 132, 133, 140, 158 </w:t>
      </w:r>
      <w:proofErr w:type="spellStart"/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երկրորդ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երրորդ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քսանմեկերորդ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մասերի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182, 188, 189.13, 189.14, 189.15-</w:t>
      </w:r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189.16-</w:t>
      </w:r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, 189.19-189.24-</w:t>
      </w:r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հոդվածներով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GHEA Grapalat"/>
          <w:color w:val="000000"/>
          <w:sz w:val="24"/>
          <w:szCs w:val="24"/>
        </w:rPr>
        <w:t>վարչակա</w:t>
      </w: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կապակցությամբ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կայացված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տույժ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տույժ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կատար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ածվել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կայացման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290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կասեցվելու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վաղեմության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կասեցվում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մինչև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գանգատը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բողոքը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քննվելը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300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հետաձգելու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վաղեմության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կասեցվում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հետաձգման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լրանալը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03C1A" w:rsidRPr="00D03C1A" w:rsidRDefault="00D03C1A" w:rsidP="00FE09F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ԽՍՀ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Միության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տևական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</w:t>
      </w:r>
      <w:proofErr w:type="spellEnd"/>
      <w:r w:rsidRPr="00D03C1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03C1A" w:rsidRPr="00D03C1A" w:rsidRDefault="00D03C1A" w:rsidP="00FE09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D03C1A" w:rsidRPr="00D03C1A" w:rsidRDefault="00D03C1A" w:rsidP="00FE09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sectPr w:rsidR="00D03C1A" w:rsidRPr="00D03C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  <w15:person w15:author="Viktorya Mayilyan">
    <w15:presenceInfo w15:providerId="None" w15:userId="Viktorya Mayil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4BA"/>
    <w:rsid w:val="000A0D98"/>
    <w:rsid w:val="001810CD"/>
    <w:rsid w:val="001E5651"/>
    <w:rsid w:val="00235117"/>
    <w:rsid w:val="00276C01"/>
    <w:rsid w:val="003504BA"/>
    <w:rsid w:val="00450E1B"/>
    <w:rsid w:val="00592574"/>
    <w:rsid w:val="005A6C87"/>
    <w:rsid w:val="006C052D"/>
    <w:rsid w:val="00A973CF"/>
    <w:rsid w:val="00D03C1A"/>
    <w:rsid w:val="00D07948"/>
    <w:rsid w:val="00FA55C5"/>
    <w:rsid w:val="00FB4038"/>
    <w:rsid w:val="00FC2898"/>
    <w:rsid w:val="00FE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989D8D-5CDD-495A-9AFA-2AD4844C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4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Mayilyan</dc:creator>
  <cp:keywords/>
  <dc:description/>
  <cp:lastModifiedBy>Mariam Ilanjyan</cp:lastModifiedBy>
  <cp:revision>20</cp:revision>
  <dcterms:created xsi:type="dcterms:W3CDTF">2023-02-10T11:25:00Z</dcterms:created>
  <dcterms:modified xsi:type="dcterms:W3CDTF">2023-08-31T08:35:00Z</dcterms:modified>
</cp:coreProperties>
</file>