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3898" w:rsidRDefault="00100CB5">
      <w:pPr>
        <w:rPr>
          <w:rFonts w:ascii="GHEA Grapalat" w:hAnsi="GHEA Grapalat"/>
          <w:sz w:val="24"/>
          <w:szCs w:val="24"/>
          <w:lang w:val="hy-AM"/>
        </w:rPr>
      </w:pPr>
      <w:r w:rsidRPr="00100CB5">
        <w:rPr>
          <w:rFonts w:ascii="GHEA Grapalat" w:hAnsi="GHEA Grapalat"/>
          <w:sz w:val="24"/>
          <w:szCs w:val="24"/>
          <w:lang w:val="hy-AM"/>
        </w:rPr>
        <w:t>«Պետական տուրքի մասին» օրենք</w:t>
      </w:r>
    </w:p>
    <w:p w:rsidR="00100CB5" w:rsidRPr="00100CB5" w:rsidRDefault="00100CB5">
      <w:pPr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8754"/>
      </w:tblGrid>
      <w:tr w:rsidR="00100CB5" w:rsidRPr="00100CB5" w:rsidTr="00100CB5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19.9.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մարմինների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կողմից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օրենքով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սահմանված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դեպքում</w:t>
            </w:r>
            <w:proofErr w:type="spellEnd"/>
            <w:r w:rsidRPr="00100C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գործառնություններ</w:t>
            </w:r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100C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ուղեկցման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ժամանակավոր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պահպանության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հայտարարատուի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ներկայացրած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դիմումի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հիման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վրա</w:t>
            </w:r>
            <w:proofErr w:type="spellEnd"/>
            <w:r w:rsidRPr="00100C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հայտարարագրերի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լրացման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,</w:t>
            </w:r>
            <w:r w:rsidRPr="00100CB5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ինչպես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նաև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նախնական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որոշումների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տրամադրման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պետական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</w:rPr>
              <w:t>դրույքաչափերը</w:t>
            </w:r>
            <w:proofErr w:type="spellEnd"/>
          </w:p>
        </w:tc>
      </w:tr>
    </w:tbl>
    <w:p w:rsidR="00100CB5" w:rsidRPr="00100CB5" w:rsidRDefault="00100CB5" w:rsidP="00100CB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(</w:t>
      </w:r>
      <w:proofErr w:type="spellStart"/>
      <w:proofErr w:type="gramStart"/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վերնագիրը</w:t>
      </w:r>
      <w:proofErr w:type="spellEnd"/>
      <w:proofErr w:type="gramEnd"/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100CB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14.09.22</w:t>
      </w:r>
      <w:r w:rsidRPr="00100CB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ՀՕ-356-Ն)</w:t>
      </w:r>
    </w:p>
    <w:p w:rsidR="00100CB5" w:rsidRPr="00100CB5" w:rsidRDefault="00100CB5" w:rsidP="00100CB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00CB5" w:rsidRPr="00100CB5" w:rsidRDefault="00100CB5" w:rsidP="00100CB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1.</w:t>
      </w:r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Մաքսային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մարմինների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կողմից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օրենքով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դեպքում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մաքսային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գործառնությունների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իրականացման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,</w:t>
      </w:r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մաքսային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ուղեկցման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ապրանքների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ժամանակավոր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պահպանության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հայտարարատուի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ներկայացրած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դիմումի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հիման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վրա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մաքսային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հայտարարագրերի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լրացման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ինչպես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նաև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նա</w:t>
      </w:r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խնական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որոշումների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տրամադրման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«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Մաքսային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կարգավորման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մասին</w:t>
      </w:r>
      <w:proofErr w:type="spellEnd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»</w:t>
      </w:r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օրենքի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37-</w:t>
      </w:r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րդ</w:t>
      </w:r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հոդվածով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0" w:name="_GoBack"/>
      <w:bookmarkEnd w:id="0"/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նախատեսված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անձանցից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պետական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տուրքը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գանձվում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հետևյալ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դրույքաչափերով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tbl>
      <w:tblPr>
        <w:tblW w:w="97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47"/>
        <w:gridCol w:w="1603"/>
      </w:tblGrid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1)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սահմանով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տեղափոխվող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ինչպես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նաև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բանկերի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կողմից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տեղափոխվող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արժույթի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արտարժույթի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ձևակերպումների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իրականացման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զննման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հաշվառման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3.5-ապատիկի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2)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զննման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հաշվառման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բացառությամբ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խողովակաշարերով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էլեկտրահաղորդման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գծերով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տեղափոխվող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ա.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միևնույն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հայտարարագրով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հայտարարագրված</w:t>
            </w:r>
            <w:proofErr w:type="spellEnd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՝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մինչև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տոննա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քաշ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ունեցող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բ.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միևնույն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հայտարարագրով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հայտարարագրված</w:t>
            </w:r>
            <w:proofErr w:type="spellEnd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՝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մեկ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տոննայից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քաշ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ունեցող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լրացուցիչ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լրիվ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տոննայի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0.3-ապատիկի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ins w:id="1" w:author="Feliks Melkonyan" w:date="2023-07-28T15:05:00Z">
              <w:r w:rsidRPr="00100CB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գ. </w:t>
              </w:r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«Բաց թողնում՝ ներքին սպառման համար» մաքսային ընթացակարգով կամ </w:t>
              </w:r>
              <w:proofErr w:type="spellStart"/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Եվրասիական</w:t>
              </w:r>
              <w:proofErr w:type="spellEnd"/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տնտեսական միության անդամ պետություններից Հայաստանի Հանրապետության տարածք </w:t>
              </w:r>
              <w:proofErr w:type="spellStart"/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Եվրասիական</w:t>
              </w:r>
              <w:proofErr w:type="spellEnd"/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տնտեսական միության ապրանքի կարգավիճակ ունեցող՝ ակցիզային հարկով հարկման ենթակա ապրանքներ </w:t>
              </w:r>
              <w:proofErr w:type="spellStart"/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ներմուծած</w:t>
              </w:r>
              <w:proofErr w:type="spellEnd"/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ռեզիդենտ կազմակերպության կամ անհատ ձեռնարկատիրոջ կողմից այդ ապրանքները Հայաստանի Հանրապետության տարածքից «Արտահանում» մաքսային ընթացակարգով արտահանելու կամ Հայաստանի Հանրապետության տարածքից </w:t>
              </w:r>
              <w:proofErr w:type="spellStart"/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>Եվրասիական</w:t>
              </w:r>
              <w:proofErr w:type="spellEnd"/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t xml:space="preserve"> տնտեսական </w:t>
              </w:r>
              <w:r w:rsidRPr="00100CB5">
                <w:rPr>
                  <w:rFonts w:ascii="GHEA Grapalat" w:eastAsia="Times New Roman" w:hAnsi="GHEA Grapalat" w:cs="Times New Roman"/>
                  <w:sz w:val="24"/>
                  <w:szCs w:val="24"/>
                  <w:lang w:val="hy-AM"/>
                </w:rPr>
                <w:lastRenderedPageBreak/>
                <w:t>միության անդամ պետություն արտահանելու դեպքում արտահանվող ապրանքների</w:t>
              </w:r>
              <w:r w:rsidRPr="00100CB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 համար </w:t>
              </w:r>
              <w:proofErr w:type="spellStart"/>
              <w:r w:rsidRPr="00100CB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միևնույն</w:t>
              </w:r>
              <w:proofErr w:type="spellEnd"/>
              <w:r w:rsidRPr="00100CB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 մաքսային հայտարարագրով հայտարարագրված` </w:t>
              </w:r>
              <w:proofErr w:type="spellStart"/>
              <w:r w:rsidRPr="00100CB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>մինչև</w:t>
              </w:r>
              <w:proofErr w:type="spellEnd"/>
              <w:r w:rsidRPr="00100CB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/>
                </w:rPr>
                <w:t xml:space="preserve"> մեկ տոննա քաշ  ունեցող ապրանքների մաքսային հսկողության համար</w:t>
              </w:r>
            </w:ins>
          </w:p>
        </w:tc>
        <w:tc>
          <w:tcPr>
            <w:tcW w:w="0" w:type="auto"/>
            <w:shd w:val="clear" w:color="auto" w:fill="FFFFFF"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2" w:author="Feliks Melkonyan" w:date="2023-07-28T15:05:00Z">
              <w:r w:rsidRPr="00831860">
                <w:rPr>
                  <w:rFonts w:ascii="GHEA Grapalat" w:hAnsi="GHEA Grapalat"/>
                  <w:color w:val="000000"/>
                  <w:lang w:val="hy-AM" w:eastAsia="hy-AM"/>
                </w:rPr>
                <w:lastRenderedPageBreak/>
                <w:t>բազային տուրքի 10-ապատիկի չափով</w:t>
              </w:r>
            </w:ins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ins w:id="3" w:author="Feliks Melkonyan" w:date="2023-07-28T15:05:00Z">
              <w:r w:rsidRPr="00100CB5">
                <w:rPr>
                  <w:rFonts w:ascii="GHEA Grapalat" w:hAnsi="GHEA Grapalat"/>
                  <w:sz w:val="24"/>
                  <w:szCs w:val="24"/>
                  <w:lang w:val="hy-AM"/>
                </w:rPr>
                <w:lastRenderedPageBreak/>
                <w:t xml:space="preserve">դ. Սույն կետի «գ» ենթակետով սահմանված՝ արտահանվող ապրանքների համար </w:t>
              </w:r>
              <w:proofErr w:type="spellStart"/>
              <w:r w:rsidRPr="00100CB5">
                <w:rPr>
                  <w:rFonts w:ascii="GHEA Grapalat" w:hAnsi="GHEA Grapalat"/>
                  <w:sz w:val="24"/>
                  <w:szCs w:val="24"/>
                  <w:lang w:val="hy-AM"/>
                </w:rPr>
                <w:t>միևնույն</w:t>
              </w:r>
              <w:proofErr w:type="spellEnd"/>
              <w:r w:rsidRPr="00100CB5">
                <w:rPr>
                  <w:rFonts w:ascii="GHEA Grapalat" w:hAnsi="GHEA Grapalat"/>
                  <w:sz w:val="24"/>
                  <w:szCs w:val="24"/>
                  <w:lang w:val="hy-AM"/>
                </w:rPr>
                <w:t xml:space="preserve"> մաքսային հայտարարագրով հայտարարագրված` մեկ տոննայից ավելի քաշ ունեցող ապրանքների յուրաքանչյուր լրացուցիչ (կամ ոչ լրիվ) տոննայի մաքսային հսկողության համար</w:t>
              </w:r>
            </w:ins>
          </w:p>
        </w:tc>
        <w:tc>
          <w:tcPr>
            <w:tcW w:w="0" w:type="auto"/>
            <w:shd w:val="clear" w:color="auto" w:fill="FFFFFF"/>
          </w:tcPr>
          <w:p w:rsidR="00100CB5" w:rsidRPr="00100CB5" w:rsidRDefault="00100CB5" w:rsidP="00100CB5">
            <w:pPr>
              <w:spacing w:after="0" w:line="240" w:lineRule="auto"/>
              <w:rPr>
                <w:ins w:id="4" w:author="Feliks Melkonyan" w:date="2023-07-28T15:06:00Z"/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hy-AM"/>
              </w:rPr>
            </w:pPr>
            <w:ins w:id="5" w:author="Feliks Melkonyan" w:date="2023-07-28T15:06:00Z">
              <w:r w:rsidRPr="00100CB5">
                <w:rPr>
                  <w:rFonts w:ascii="GHEA Grapalat" w:eastAsia="Times New Roman" w:hAnsi="GHEA Grapalat" w:cs="Times New Roman"/>
                  <w:color w:val="000000"/>
                  <w:sz w:val="24"/>
                  <w:szCs w:val="24"/>
                  <w:lang w:val="hy-AM" w:eastAsia="hy-AM"/>
                </w:rPr>
                <w:t>բազային տուրքի չափով</w:t>
              </w:r>
            </w:ins>
          </w:p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3)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խողովակաշարերով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էլեկտրահաղորդման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գծերով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ամսվա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ընթացքում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միևնույն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պայմանագրի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վրա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միևնույն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ուղղությամբ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տեղափոխվող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ապրանքաքանակի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500-ապատիկի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Հայաստանի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տարածքով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ուղեկցման</w:t>
            </w:r>
            <w:proofErr w:type="spellEnd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՝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հարյուր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կիլոմետրի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10-ապատիկի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5)</w:t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մարմինների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ժամանակավոր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պահպանության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ա.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օրական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տոննայի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բ.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մեկ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տոննայից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ավելի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լրացուցիչ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ոչ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լրիվ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)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տոննայի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0.3-ապատիկի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6)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միջոցների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հսկողության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՝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մինչև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10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նստատեղով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մարդատար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ավտոմեքենաներ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  <w:t xml:space="preserve">բ.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այլ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տրանսպորտային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միջոցներ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2-ապատիկի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5-ապատիկի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7)</w:t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Եվրասիական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տնտեսական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միության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օրենսգրքով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»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օրենքով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սահ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մանված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դասակարգման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ներմուծվող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արժեքի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մեթոդների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և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ծագման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երկրի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յուրաքանչյուր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նախնական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որոշման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before="100" w:beforeAutospacing="1" w:after="100" w:afterAutospacing="1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30-ապատիկի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00CB5" w:rsidRPr="00100CB5" w:rsidRDefault="00100CB5" w:rsidP="00100CB5">
            <w:pPr>
              <w:spacing w:before="100" w:beforeAutospacing="1" w:after="24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8)</w:t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«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կարգավորման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մասի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»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օրենքով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սահմանված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կարգով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չհավաքված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կազմատված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այդ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թվում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՝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չկոմպլեկտավորված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անավարտ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վիճակում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քանի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խմբաքանակներով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տեղափոխվող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ապրանքների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դասակարգման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վերաբերյալ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որոշման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br/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տրամադրման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30-</w:t>
            </w:r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lastRenderedPageBreak/>
              <w:t>ապատիկի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lastRenderedPageBreak/>
              <w:t> 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9)</w:t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հայտարարագիր</w:t>
            </w: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թղթային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կրիչով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ներկայացնելու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դեպքում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եթե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հայտարարատուն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կարող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ներկայացնել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հայտարարագրի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օրինակը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</w:t>
            </w:r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հայտարարագրման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համակարգում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հայտարարագրի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էլեկտրոնային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տեսքը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ձևավորելու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3.5-ապատիկի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  <w:tr w:rsidR="00100CB5" w:rsidRPr="00100CB5" w:rsidTr="00100CB5">
        <w:trPr>
          <w:tblCellSpacing w:w="0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10)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հայտարարատուի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ներկայացրած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դիմումի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հիման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վրա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մաքսային</w:t>
            </w:r>
            <w:proofErr w:type="spellEnd"/>
            <w:r w:rsidRPr="00100CB5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հայտարարագրի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լրացման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</w:rPr>
              <w:t>համար</w:t>
            </w:r>
            <w:proofErr w:type="spellEnd"/>
          </w:p>
        </w:tc>
        <w:tc>
          <w:tcPr>
            <w:tcW w:w="0" w:type="auto"/>
            <w:shd w:val="clear" w:color="auto" w:fill="FFFFFF"/>
            <w:hideMark/>
          </w:tcPr>
          <w:p w:rsidR="00100CB5" w:rsidRPr="00100CB5" w:rsidRDefault="00100CB5" w:rsidP="00100CB5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բազային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տուրքի</w:t>
            </w:r>
            <w:proofErr w:type="spellEnd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30-ապատիկի </w:t>
            </w:r>
            <w:proofErr w:type="spellStart"/>
            <w:r w:rsidRPr="00100C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չափով</w:t>
            </w:r>
            <w:proofErr w:type="spellEnd"/>
          </w:p>
        </w:tc>
      </w:tr>
    </w:tbl>
    <w:p w:rsidR="00100CB5" w:rsidRPr="00100CB5" w:rsidRDefault="00100CB5" w:rsidP="00100CB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:rsidR="00100CB5" w:rsidRPr="00100CB5" w:rsidRDefault="00100CB5" w:rsidP="00100CB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2.</w:t>
      </w:r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Մաքսային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մարմինների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սահմանած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տեղերից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աշխատանքային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ժամերից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դուրս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ապրանքների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color w:val="000000"/>
          <w:sz w:val="24"/>
          <w:szCs w:val="24"/>
        </w:rPr>
        <w:t>մաքսային</w:t>
      </w:r>
      <w:proofErr w:type="spellEnd"/>
      <w:r w:rsidRPr="00100CB5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ձևակերպումների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դրանց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հետ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կապված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առանձին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գործողությունների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կատարման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տուրքը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գանձվում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հոդվածով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կրկնապատիկի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00CB5" w:rsidRPr="00100CB5" w:rsidRDefault="00100CB5" w:rsidP="00100CB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3.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Հատուկ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պահպանման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պայմաններ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պահանջող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ապրանքների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ժամանակավոր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պահպանության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պետական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տուրքը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գանձվում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հոդվածի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1-ին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մասի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5-րդ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կետով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դրույքաչափերի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կրկնապատիկի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չափով</w:t>
      </w:r>
      <w:proofErr w:type="spellEnd"/>
      <w:r w:rsidRPr="00100CB5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100CB5" w:rsidRPr="00100CB5" w:rsidRDefault="00100CB5" w:rsidP="00100CB5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(19.9-րդ </w:t>
      </w:r>
      <w:proofErr w:type="spellStart"/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հոդվածը</w:t>
      </w:r>
      <w:proofErr w:type="spellEnd"/>
      <w:r w:rsidRPr="00100CB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proofErr w:type="spellStart"/>
      <w:r w:rsidRPr="00100CB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. 14.11.19 </w:t>
      </w:r>
      <w:r w:rsidRPr="00100CB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-230-</w:t>
      </w:r>
      <w:r w:rsidRPr="00100CB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, </w:t>
      </w:r>
      <w:proofErr w:type="spellStart"/>
      <w:proofErr w:type="gramStart"/>
      <w:r w:rsidRPr="00100CB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լրաց</w:t>
      </w:r>
      <w:proofErr w:type="spellEnd"/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.,</w:t>
      </w:r>
      <w:proofErr w:type="gramEnd"/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 xml:space="preserve"> </w:t>
      </w:r>
      <w:proofErr w:type="spellStart"/>
      <w:r w:rsidRPr="00100CB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փոփ</w:t>
      </w:r>
      <w:proofErr w:type="spellEnd"/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.</w:t>
      </w:r>
      <w:r w:rsidRPr="00100CB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14.09.22</w:t>
      </w:r>
      <w:r w:rsidRPr="00100CB5">
        <w:rPr>
          <w:rFonts w:ascii="Calibri" w:eastAsia="Times New Roman" w:hAnsi="Calibri" w:cs="Calibri"/>
          <w:b/>
          <w:bCs/>
          <w:i/>
          <w:iCs/>
          <w:color w:val="000000"/>
          <w:sz w:val="24"/>
          <w:szCs w:val="24"/>
        </w:rPr>
        <w:t> </w:t>
      </w:r>
      <w:r w:rsidRPr="00100CB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ՀՕ</w:t>
      </w:r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-356-</w:t>
      </w:r>
      <w:r w:rsidRPr="00100CB5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>Ն</w:t>
      </w:r>
      <w:r w:rsidRPr="00100CB5"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  <w:t>)</w:t>
      </w:r>
    </w:p>
    <w:p w:rsidR="00100CB5" w:rsidRPr="00100CB5" w:rsidRDefault="00100CB5">
      <w:pPr>
        <w:rPr>
          <w:rFonts w:ascii="GHEA Grapalat" w:hAnsi="GHEA Grapalat"/>
          <w:sz w:val="24"/>
          <w:szCs w:val="24"/>
        </w:rPr>
      </w:pPr>
    </w:p>
    <w:sectPr w:rsidR="00100CB5" w:rsidRPr="00100CB5" w:rsidSect="00100CB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eliks Melkonyan">
    <w15:presenceInfo w15:providerId="None" w15:userId="Feliks Melkon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hideGrammaticalErrors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399"/>
    <w:rsid w:val="00100CB5"/>
    <w:rsid w:val="00553898"/>
    <w:rsid w:val="00C1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51489B7-731D-4BE4-99E6-83EE4CBAC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00CB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CB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066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microsoft.com/office/2011/relationships/people" Target="people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714</Words>
  <Characters>4072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Feliks Melkonyan</dc:creator>
  <cp:keywords/>
  <dc:description/>
  <cp:lastModifiedBy>Feliks Melkonyan</cp:lastModifiedBy>
  <cp:revision>3</cp:revision>
  <dcterms:created xsi:type="dcterms:W3CDTF">2023-07-28T11:02:00Z</dcterms:created>
  <dcterms:modified xsi:type="dcterms:W3CDTF">2023-07-28T11:07:00Z</dcterms:modified>
</cp:coreProperties>
</file>