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03C" w:rsidRPr="0079003C" w:rsidRDefault="0079003C" w:rsidP="0079003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003C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79003C" w:rsidRPr="00252DC3" w:rsidRDefault="0079003C" w:rsidP="0079003C">
      <w:pPr>
        <w:jc w:val="center"/>
        <w:rPr>
          <w:rFonts w:ascii="GHEA Grapalat" w:hAnsi="GHEA Grapalat"/>
          <w:b/>
          <w:sz w:val="24"/>
          <w:szCs w:val="24"/>
        </w:rPr>
      </w:pPr>
      <w:r w:rsidRPr="0079003C"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  <w:r w:rsidR="00252DC3">
        <w:rPr>
          <w:rFonts w:ascii="GHEA Grapalat" w:hAnsi="GHEA Grapalat"/>
          <w:b/>
          <w:sz w:val="24"/>
          <w:szCs w:val="24"/>
        </w:rPr>
        <w:t xml:space="preserve"> ՄԱՍԻՆ</w:t>
      </w:r>
      <w:bookmarkStart w:id="0" w:name="_GoBack"/>
      <w:bookmarkEnd w:id="0"/>
    </w:p>
    <w:p w:rsidR="0079003C" w:rsidRPr="0079003C" w:rsidRDefault="0079003C" w:rsidP="0079003C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EF5686" w:rsidRPr="00EF5686" w:rsidTr="00EF568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EF5686" w:rsidRPr="00EF5686" w:rsidRDefault="00EF5686" w:rsidP="00722B1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9.</w:t>
            </w:r>
            <w:r w:rsidRPr="00EF568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EF5686" w:rsidRPr="00EF5686" w:rsidRDefault="00EF5686" w:rsidP="00722B1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Ներքին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աուդիտի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ստորաբաժանման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ղեկավարին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ներքին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աուդիտորներին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6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պահանջները</w:t>
            </w:r>
            <w:proofErr w:type="spellEnd"/>
          </w:p>
        </w:tc>
      </w:tr>
    </w:tbl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աուդիտորները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1" w:author="Mariam Ilanjyan" w:date="2023-05-11T16:50:00Z">
        <w:r w:rsidRPr="00EF5686" w:rsidDel="007F7FF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համապատասխանաբար քաղաքացիական կամ համայնքային</w:delText>
        </w:r>
      </w:del>
      <w:ins w:id="2" w:author="Mariam Ilanjyan" w:date="2023-05-11T16:50:00Z">
        <w:r w:rsidR="007F7FF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հանրային</w:t>
        </w:r>
      </w:ins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ցանկում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փորձ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ցանկում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ուսուցանվող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ուսուցանվող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Ուսուցանվող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աուդիտորները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աուդիտորներն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proofErr w:type="gram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ins w:id="3" w:author="Mariam Ilanjyan" w:date="2023-04-13T11:53:00Z"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վեց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ամսվա</w:t>
        </w:r>
      </w:ins>
      <w:proofErr w:type="spellEnd"/>
      <w:del w:id="4" w:author="Mariam Ilanjyan" w:date="2023-04-13T11:53:00Z">
        <w:r w:rsidRPr="00EF5686" w:rsidDel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երկու տարվա</w:delText>
        </w:r>
      </w:del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զբաղեցրել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ինքնուրույն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5" w:author="Mariam Ilanjyan" w:date="2023-04-13T11:52:00Z"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(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բացառությամբ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>ներքին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վերահսկողական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գործառույթներ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իրականացնող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ստորաբաժանման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</w:t>
        </w:r>
        <w:r w:rsidR="00E0090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proofErr w:type="gram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ins w:id="6" w:author="Mariam Ilanjyan" w:date="2023-04-13T11:53:00Z"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վեց</w:t>
        </w:r>
        <w:proofErr w:type="spellEnd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ամսվա</w:t>
        </w:r>
      </w:ins>
      <w:proofErr w:type="spellEnd"/>
      <w:del w:id="7" w:author="Mariam Ilanjyan" w:date="2023-04-13T11:53:00Z">
        <w:r w:rsidRPr="00EF5686" w:rsidDel="00E0090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երկու տարվա</w:delText>
        </w:r>
      </w:del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ինքնուրույն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ins w:id="8" w:author="Mariam Ilanjyan" w:date="2023-04-13T11:52:00Z">
        <w:r w:rsidR="00E0090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="00E00904" w:rsidRPr="00E0090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(բացառությամբ ներքին վերահսկողական գործառույթներ իրականացնող ստորաբաժանման)</w:t>
        </w:r>
      </w:ins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proofErr w:type="gram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proofErr w:type="gram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ովքեր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վարում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տնտեսություն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երեխան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ծնողը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քույրը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եղբայրը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պապը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տատը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թոռը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քրոջ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եղբոր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երեխաները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երեխան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ծնողը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քույրը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եղբայրը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պապը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տատը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թոռը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հավակնորդը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F5686" w:rsidRPr="00EF5686" w:rsidRDefault="00EF5686" w:rsidP="00722B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աուդիտորին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վերջիններիս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EF568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45D7B" w:rsidRPr="00722B1F" w:rsidRDefault="00252DC3" w:rsidP="00722B1F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EF5686" w:rsidRPr="00722B1F" w:rsidRDefault="00EF5686" w:rsidP="00722B1F">
      <w:pPr>
        <w:jc w:val="both"/>
        <w:rPr>
          <w:rFonts w:ascii="GHEA Grapalat" w:hAnsi="GHEA Grapalat"/>
          <w:sz w:val="24"/>
          <w:szCs w:val="24"/>
        </w:rPr>
      </w:pPr>
    </w:p>
    <w:sectPr w:rsidR="00EF5686" w:rsidRPr="00722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A4D"/>
    <w:rsid w:val="000C06C7"/>
    <w:rsid w:val="00223F58"/>
    <w:rsid w:val="00252DC3"/>
    <w:rsid w:val="002D6F84"/>
    <w:rsid w:val="002F4757"/>
    <w:rsid w:val="005B0BB0"/>
    <w:rsid w:val="00722B1F"/>
    <w:rsid w:val="0079003C"/>
    <w:rsid w:val="007F7FF6"/>
    <w:rsid w:val="008763BA"/>
    <w:rsid w:val="00B32EC1"/>
    <w:rsid w:val="00B85B64"/>
    <w:rsid w:val="00CA3A4D"/>
    <w:rsid w:val="00E00904"/>
    <w:rsid w:val="00EF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Hasmik M. Manukyan</cp:lastModifiedBy>
  <cp:revision>13</cp:revision>
  <dcterms:created xsi:type="dcterms:W3CDTF">2023-04-13T07:46:00Z</dcterms:created>
  <dcterms:modified xsi:type="dcterms:W3CDTF">2023-06-06T10:38:00Z</dcterms:modified>
</cp:coreProperties>
</file>