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EB4" w:rsidRDefault="005F6EB4" w:rsidP="00915241">
      <w:pPr>
        <w:ind w:firstLine="540"/>
        <w:jc w:val="both"/>
        <w:rPr>
          <w:rFonts w:ascii="GHEA Grapalat" w:hAnsi="GHEA Grapalat"/>
          <w:sz w:val="24"/>
          <w:szCs w:val="24"/>
          <w:lang w:val="hy-AM"/>
        </w:rPr>
      </w:pPr>
    </w:p>
    <w:p w:rsidR="00F2422C" w:rsidRPr="00F2422C" w:rsidRDefault="00F2422C" w:rsidP="00A11B14">
      <w:pPr>
        <w:jc w:val="both"/>
        <w:rPr>
          <w:rFonts w:ascii="GHEA Grapalat" w:hAnsi="GHEA Grapalat"/>
          <w:sz w:val="24"/>
          <w:szCs w:val="24"/>
          <w:lang w:val="hy-AM"/>
        </w:rPr>
      </w:pPr>
      <w:r w:rsidRPr="00F2422C">
        <w:rPr>
          <w:rFonts w:ascii="GHEA Grapalat" w:hAnsi="GHEA Grapalat"/>
          <w:sz w:val="24"/>
          <w:szCs w:val="24"/>
          <w:lang w:val="hy-AM"/>
        </w:rPr>
        <w:t>«Մաքսային կարգավորման մասին» օրենք</w:t>
      </w:r>
    </w:p>
    <w:p w:rsidR="00915241" w:rsidRDefault="00915241" w:rsidP="00915241">
      <w:pPr>
        <w:tabs>
          <w:tab w:val="left" w:pos="851"/>
        </w:tabs>
        <w:spacing w:after="0" w:line="360" w:lineRule="auto"/>
        <w:ind w:firstLine="567"/>
        <w:jc w:val="both"/>
        <w:rPr>
          <w:rFonts w:ascii="GHEA Grapalat" w:hAnsi="GHEA Grapalat" w:cs="Times New Roman"/>
          <w:b/>
          <w:bCs/>
          <w:color w:val="000000"/>
          <w:sz w:val="24"/>
          <w:szCs w:val="24"/>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EE5CF5" w:rsidRPr="00EE5CF5" w:rsidTr="00EE5CF5">
        <w:trPr>
          <w:tblCellSpacing w:w="7" w:type="dxa"/>
        </w:trPr>
        <w:tc>
          <w:tcPr>
            <w:tcW w:w="2025" w:type="dxa"/>
            <w:shd w:val="clear" w:color="auto" w:fill="FFFFFF"/>
            <w:hideMark/>
          </w:tcPr>
          <w:p w:rsidR="00EE5CF5" w:rsidRPr="00EE5CF5" w:rsidRDefault="00EE5CF5" w:rsidP="00EE5CF5">
            <w:pPr>
              <w:tabs>
                <w:tab w:val="left" w:pos="851"/>
              </w:tabs>
              <w:spacing w:after="0" w:line="360" w:lineRule="auto"/>
              <w:jc w:val="both"/>
              <w:rPr>
                <w:rFonts w:ascii="GHEA Grapalat" w:hAnsi="GHEA Grapalat" w:cs="Times New Roman"/>
                <w:b/>
                <w:bCs/>
                <w:color w:val="000000"/>
                <w:sz w:val="24"/>
                <w:szCs w:val="24"/>
                <w:shd w:val="clear" w:color="auto" w:fill="FFFFFF"/>
              </w:rPr>
            </w:pPr>
            <w:proofErr w:type="spellStart"/>
            <w:r w:rsidRPr="00EE5CF5">
              <w:rPr>
                <w:rFonts w:ascii="GHEA Grapalat" w:hAnsi="GHEA Grapalat" w:cs="Times New Roman"/>
                <w:b/>
                <w:bCs/>
                <w:color w:val="000000"/>
                <w:sz w:val="24"/>
                <w:szCs w:val="24"/>
                <w:shd w:val="clear" w:color="auto" w:fill="FFFFFF"/>
              </w:rPr>
              <w:t>Հոդված</w:t>
            </w:r>
            <w:proofErr w:type="spellEnd"/>
            <w:r w:rsidRPr="00EE5CF5">
              <w:rPr>
                <w:rFonts w:ascii="GHEA Grapalat" w:hAnsi="GHEA Grapalat" w:cs="Times New Roman"/>
                <w:b/>
                <w:bCs/>
                <w:color w:val="000000"/>
                <w:sz w:val="24"/>
                <w:szCs w:val="24"/>
                <w:shd w:val="clear" w:color="auto" w:fill="FFFFFF"/>
              </w:rPr>
              <w:t xml:space="preserve"> 321.</w:t>
            </w:r>
          </w:p>
        </w:tc>
        <w:tc>
          <w:tcPr>
            <w:tcW w:w="0" w:type="auto"/>
            <w:shd w:val="clear" w:color="auto" w:fill="FFFFFF"/>
            <w:hideMark/>
          </w:tcPr>
          <w:p w:rsidR="00EE5CF5" w:rsidRPr="00EE5CF5" w:rsidRDefault="00EE5CF5" w:rsidP="00EE5CF5">
            <w:pPr>
              <w:tabs>
                <w:tab w:val="left" w:pos="851"/>
              </w:tabs>
              <w:spacing w:after="0" w:line="360" w:lineRule="auto"/>
              <w:jc w:val="both"/>
              <w:rPr>
                <w:rFonts w:ascii="GHEA Grapalat" w:hAnsi="GHEA Grapalat" w:cs="Times New Roman"/>
                <w:b/>
                <w:bCs/>
                <w:color w:val="000000"/>
                <w:sz w:val="24"/>
                <w:szCs w:val="24"/>
                <w:shd w:val="clear" w:color="auto" w:fill="FFFFFF"/>
              </w:rPr>
            </w:pPr>
            <w:proofErr w:type="spellStart"/>
            <w:r w:rsidRPr="00EE5CF5">
              <w:rPr>
                <w:rFonts w:ascii="GHEA Grapalat" w:hAnsi="GHEA Grapalat" w:cs="Times New Roman"/>
                <w:b/>
                <w:bCs/>
                <w:color w:val="000000"/>
                <w:sz w:val="24"/>
                <w:szCs w:val="24"/>
                <w:shd w:val="clear" w:color="auto" w:fill="FFFFFF"/>
              </w:rPr>
              <w:t>Մաքսային</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հսկողության</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գոտիներում</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տեղակայված</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ապրանքները</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բաց</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թողնելուց</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հետո</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մաքսային</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հսկողության</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գոտու</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տարածքից</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դուրս</w:t>
            </w:r>
            <w:proofErr w:type="spellEnd"/>
            <w:r w:rsidRPr="00EE5CF5">
              <w:rPr>
                <w:rFonts w:ascii="GHEA Grapalat" w:hAnsi="GHEA Grapalat" w:cs="Times New Roman"/>
                <w:b/>
                <w:bCs/>
                <w:color w:val="000000"/>
                <w:sz w:val="24"/>
                <w:szCs w:val="24"/>
                <w:shd w:val="clear" w:color="auto" w:fill="FFFFFF"/>
              </w:rPr>
              <w:t xml:space="preserve"> </w:t>
            </w:r>
            <w:proofErr w:type="spellStart"/>
            <w:r w:rsidRPr="00EE5CF5">
              <w:rPr>
                <w:rFonts w:ascii="GHEA Grapalat" w:hAnsi="GHEA Grapalat" w:cs="Times New Roman"/>
                <w:b/>
                <w:bCs/>
                <w:color w:val="000000"/>
                <w:sz w:val="24"/>
                <w:szCs w:val="24"/>
                <w:shd w:val="clear" w:color="auto" w:fill="FFFFFF"/>
              </w:rPr>
              <w:t>չբերելը</w:t>
            </w:r>
            <w:proofErr w:type="spellEnd"/>
          </w:p>
        </w:tc>
      </w:tr>
    </w:tbl>
    <w:p w:rsidR="00EE5CF5" w:rsidRPr="00EE5CF5" w:rsidRDefault="00EE5CF5" w:rsidP="00EE5CF5">
      <w:pPr>
        <w:tabs>
          <w:tab w:val="left" w:pos="851"/>
        </w:tabs>
        <w:spacing w:after="0" w:line="360" w:lineRule="auto"/>
        <w:jc w:val="both"/>
        <w:rPr>
          <w:rFonts w:ascii="GHEA Grapalat" w:hAnsi="GHEA Grapalat" w:cs="Times New Roman"/>
          <w:b/>
          <w:bCs/>
          <w:color w:val="000000"/>
          <w:sz w:val="24"/>
          <w:szCs w:val="24"/>
          <w:shd w:val="clear" w:color="auto" w:fill="FFFFFF"/>
        </w:rPr>
      </w:pPr>
      <w:r w:rsidRPr="00EE5CF5">
        <w:rPr>
          <w:rFonts w:ascii="Calibri" w:hAnsi="Calibri" w:cs="Calibri"/>
          <w:b/>
          <w:bCs/>
          <w:color w:val="000000"/>
          <w:sz w:val="24"/>
          <w:szCs w:val="24"/>
          <w:shd w:val="clear" w:color="auto" w:fill="FFFFFF"/>
        </w:rPr>
        <w:t> </w:t>
      </w:r>
    </w:p>
    <w:p w:rsidR="00EE5CF5" w:rsidRPr="00EE5CF5" w:rsidRDefault="00EE5CF5" w:rsidP="00EE5CF5">
      <w:pPr>
        <w:tabs>
          <w:tab w:val="left" w:pos="851"/>
        </w:tabs>
        <w:spacing w:after="0" w:line="360" w:lineRule="auto"/>
        <w:jc w:val="both"/>
        <w:rPr>
          <w:rFonts w:ascii="GHEA Grapalat" w:hAnsi="GHEA Grapalat" w:cs="Times New Roman"/>
          <w:bCs/>
          <w:color w:val="000000"/>
          <w:sz w:val="24"/>
          <w:szCs w:val="24"/>
          <w:shd w:val="clear" w:color="auto" w:fill="FFFFFF"/>
        </w:rPr>
      </w:pPr>
      <w:r w:rsidRPr="00EE5CF5">
        <w:rPr>
          <w:rFonts w:ascii="GHEA Grapalat" w:hAnsi="GHEA Grapalat" w:cs="Times New Roman"/>
          <w:bCs/>
          <w:color w:val="000000"/>
          <w:sz w:val="24"/>
          <w:szCs w:val="24"/>
          <w:shd w:val="clear" w:color="auto" w:fill="FFFFFF"/>
        </w:rPr>
        <w:t xml:space="preserve">1.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գոտիներում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տեղակայված</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ապրանքները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բաց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թողնելու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օրվան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հաջորդող</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մեկ</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աշխատանքային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օրվա</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ընթացքում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տարածքից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ամբողջությամբ</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կամ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մասամբ</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դուրս</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չբերելը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եթե</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այդ</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ապրանքները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բաց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թողնելու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պայմաններից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բխում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տվյալ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տարածքում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դրանց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գտնվելը</w:t>
      </w:r>
      <w:proofErr w:type="spellEnd"/>
      <w:r w:rsidRPr="00EE5CF5">
        <w:rPr>
          <w:rFonts w:ascii="GHEA Grapalat" w:hAnsi="GHEA Grapalat" w:cs="Times New Roman"/>
          <w:bCs/>
          <w:color w:val="000000"/>
          <w:sz w:val="24"/>
          <w:szCs w:val="24"/>
          <w:shd w:val="clear" w:color="auto" w:fill="FFFFFF"/>
        </w:rPr>
        <w:t>,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պահեստ</w:t>
      </w:r>
      <w:proofErr w:type="spellEnd"/>
      <w:r w:rsidRPr="00EE5CF5">
        <w:rPr>
          <w:rFonts w:ascii="GHEA Grapalat" w:hAnsi="GHEA Grapalat" w:cs="Times New Roman"/>
          <w:bCs/>
          <w:color w:val="000000"/>
          <w:sz w:val="24"/>
          <w:szCs w:val="24"/>
          <w:shd w:val="clear" w:color="auto" w:fill="FFFFFF"/>
        </w:rPr>
        <w:t>», «</w:t>
      </w:r>
      <w:proofErr w:type="spellStart"/>
      <w:r w:rsidRPr="00EE5CF5">
        <w:rPr>
          <w:rFonts w:ascii="GHEA Grapalat" w:hAnsi="GHEA Grapalat" w:cs="Times New Roman"/>
          <w:bCs/>
          <w:color w:val="000000"/>
          <w:sz w:val="24"/>
          <w:szCs w:val="24"/>
          <w:shd w:val="clear" w:color="auto" w:fill="FFFFFF"/>
        </w:rPr>
        <w:t>Ազատ</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գոտի</w:t>
      </w:r>
      <w:proofErr w:type="spellEnd"/>
      <w:r w:rsidRPr="00EE5CF5">
        <w:rPr>
          <w:rFonts w:ascii="GHEA Grapalat" w:hAnsi="GHEA Grapalat" w:cs="Times New Roman"/>
          <w:bCs/>
          <w:color w:val="000000"/>
          <w:sz w:val="24"/>
          <w:szCs w:val="24"/>
          <w:shd w:val="clear" w:color="auto" w:fill="FFFFFF"/>
        </w:rPr>
        <w:t>», «</w:t>
      </w:r>
      <w:proofErr w:type="spellStart"/>
      <w:r w:rsidRPr="00EE5CF5">
        <w:rPr>
          <w:rFonts w:ascii="GHEA Grapalat" w:hAnsi="GHEA Grapalat" w:cs="Times New Roman"/>
          <w:bCs/>
          <w:color w:val="000000"/>
          <w:sz w:val="24"/>
          <w:szCs w:val="24"/>
          <w:shd w:val="clear" w:color="auto" w:fill="FFFFFF"/>
        </w:rPr>
        <w:t>Ազատ</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պահեստ</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կամ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Անմաքս</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առևտուր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ընթացակարգերից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որևէ</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մեկի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շրջանակում</w:t>
      </w:r>
      <w:proofErr w:type="spellEnd"/>
      <w:r w:rsidRPr="00EE5CF5">
        <w:rPr>
          <w:rFonts w:ascii="GHEA Grapalat" w:hAnsi="GHEA Grapalat" w:cs="Times New Roman"/>
          <w:bCs/>
          <w:color w:val="000000"/>
          <w:sz w:val="24"/>
          <w:szCs w:val="24"/>
          <w:shd w:val="clear" w:color="auto" w:fill="FFFFFF"/>
        </w:rPr>
        <w:t>՝</w:t>
      </w:r>
    </w:p>
    <w:p w:rsidR="00EE5CF5" w:rsidRPr="00EE5CF5" w:rsidRDefault="00EE5CF5" w:rsidP="00EE5CF5">
      <w:pPr>
        <w:tabs>
          <w:tab w:val="left" w:pos="851"/>
        </w:tabs>
        <w:spacing w:after="0" w:line="360" w:lineRule="auto"/>
        <w:jc w:val="both"/>
        <w:rPr>
          <w:rFonts w:ascii="GHEA Grapalat" w:hAnsi="GHEA Grapalat" w:cs="Times New Roman"/>
          <w:bCs/>
          <w:color w:val="000000"/>
          <w:sz w:val="24"/>
          <w:szCs w:val="24"/>
          <w:shd w:val="clear" w:color="auto" w:fill="FFFFFF"/>
        </w:rPr>
      </w:pPr>
      <w:proofErr w:type="spellStart"/>
      <w:proofErr w:type="gramStart"/>
      <w:r w:rsidRPr="00EE5CF5">
        <w:rPr>
          <w:rFonts w:ascii="GHEA Grapalat" w:hAnsi="GHEA Grapalat" w:cs="Times New Roman"/>
          <w:bCs/>
          <w:color w:val="000000"/>
          <w:sz w:val="24"/>
          <w:szCs w:val="24"/>
          <w:shd w:val="clear" w:color="auto" w:fill="FFFFFF"/>
        </w:rPr>
        <w:t>առաջացնում</w:t>
      </w:r>
      <w:proofErr w:type="spellEnd"/>
      <w:proofErr w:type="gramEnd"/>
      <w:r w:rsidRPr="00EE5CF5">
        <w:rPr>
          <w:rFonts w:ascii="GHEA Grapalat" w:hAnsi="GHEA Grapalat" w:cs="Times New Roman"/>
          <w:bCs/>
          <w:color w:val="000000"/>
          <w:sz w:val="24"/>
          <w:szCs w:val="24"/>
          <w:shd w:val="clear" w:color="auto" w:fill="FFFFFF"/>
        </w:rPr>
        <w:t xml:space="preserve"> է </w:t>
      </w:r>
      <w:proofErr w:type="spellStart"/>
      <w:r w:rsidRPr="00EE5CF5">
        <w:rPr>
          <w:rFonts w:ascii="GHEA Grapalat" w:hAnsi="GHEA Grapalat" w:cs="Times New Roman"/>
          <w:bCs/>
          <w:color w:val="000000"/>
          <w:sz w:val="24"/>
          <w:szCs w:val="24"/>
          <w:shd w:val="clear" w:color="auto" w:fill="FFFFFF"/>
        </w:rPr>
        <w:t>տուգանք</w:t>
      </w:r>
      <w:proofErr w:type="spellEnd"/>
      <w:r w:rsidRPr="00EE5CF5">
        <w:rPr>
          <w:rFonts w:ascii="GHEA Grapalat" w:hAnsi="GHEA Grapalat" w:cs="Times New Roman"/>
          <w:bCs/>
          <w:color w:val="000000"/>
          <w:sz w:val="24"/>
          <w:szCs w:val="24"/>
          <w:shd w:val="clear" w:color="auto" w:fill="FFFFFF"/>
        </w:rPr>
        <w:t>՝</w:t>
      </w:r>
    </w:p>
    <w:p w:rsidR="00EE5CF5" w:rsidRPr="00EE5CF5" w:rsidRDefault="00EE5CF5" w:rsidP="00EE5CF5">
      <w:pPr>
        <w:tabs>
          <w:tab w:val="left" w:pos="851"/>
        </w:tabs>
        <w:spacing w:after="0" w:line="360" w:lineRule="auto"/>
        <w:jc w:val="both"/>
        <w:rPr>
          <w:rFonts w:ascii="GHEA Grapalat" w:hAnsi="GHEA Grapalat" w:cs="Times New Roman"/>
          <w:bCs/>
          <w:color w:val="000000"/>
          <w:sz w:val="24"/>
          <w:szCs w:val="24"/>
          <w:shd w:val="clear" w:color="auto" w:fill="FFFFFF"/>
        </w:rPr>
      </w:pPr>
      <w:r w:rsidRPr="00EE5CF5">
        <w:rPr>
          <w:rFonts w:ascii="GHEA Grapalat" w:hAnsi="GHEA Grapalat" w:cs="Times New Roman"/>
          <w:bCs/>
          <w:color w:val="000000"/>
          <w:sz w:val="24"/>
          <w:szCs w:val="24"/>
          <w:shd w:val="clear" w:color="auto" w:fill="FFFFFF"/>
        </w:rPr>
        <w:t xml:space="preserve">1) </w:t>
      </w:r>
      <w:proofErr w:type="spellStart"/>
      <w:proofErr w:type="gramStart"/>
      <w:r w:rsidRPr="00EE5CF5">
        <w:rPr>
          <w:rFonts w:ascii="GHEA Grapalat" w:hAnsi="GHEA Grapalat" w:cs="Times New Roman"/>
          <w:bCs/>
          <w:color w:val="000000"/>
          <w:sz w:val="24"/>
          <w:szCs w:val="24"/>
          <w:shd w:val="clear" w:color="auto" w:fill="FFFFFF"/>
        </w:rPr>
        <w:t>տասը</w:t>
      </w:r>
      <w:proofErr w:type="spellEnd"/>
      <w:proofErr w:type="gram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հազար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դրամի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չափով</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եթե</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իրենց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բաց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թողնելու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օրվանից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հետո</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ապրանքները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շարունակել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գտնվել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տվյալ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տարածքում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ոչ</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ավելի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քան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երկու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աշխատանքային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w:t>
      </w:r>
      <w:proofErr w:type="spellEnd"/>
      <w:r w:rsidRPr="00EE5CF5">
        <w:rPr>
          <w:rFonts w:ascii="GHEA Grapalat" w:hAnsi="GHEA Grapalat" w:cs="Times New Roman"/>
          <w:bCs/>
          <w:color w:val="000000"/>
          <w:sz w:val="24"/>
          <w:szCs w:val="24"/>
          <w:shd w:val="clear" w:color="auto" w:fill="FFFFFF"/>
        </w:rPr>
        <w:t>.</w:t>
      </w:r>
    </w:p>
    <w:p w:rsidR="00EE5CF5" w:rsidRPr="00EE5CF5" w:rsidRDefault="00EE5CF5" w:rsidP="00EE5CF5">
      <w:pPr>
        <w:tabs>
          <w:tab w:val="left" w:pos="851"/>
        </w:tabs>
        <w:spacing w:after="0" w:line="360" w:lineRule="auto"/>
        <w:jc w:val="both"/>
        <w:rPr>
          <w:rFonts w:ascii="GHEA Grapalat" w:hAnsi="GHEA Grapalat" w:cs="Times New Roman"/>
          <w:bCs/>
          <w:color w:val="000000"/>
          <w:sz w:val="24"/>
          <w:szCs w:val="24"/>
          <w:shd w:val="clear" w:color="auto" w:fill="FFFFFF"/>
        </w:rPr>
      </w:pPr>
      <w:r w:rsidRPr="00EE5CF5">
        <w:rPr>
          <w:rFonts w:ascii="GHEA Grapalat" w:hAnsi="GHEA Grapalat" w:cs="Times New Roman"/>
          <w:bCs/>
          <w:color w:val="000000"/>
          <w:sz w:val="24"/>
          <w:szCs w:val="24"/>
          <w:shd w:val="clear" w:color="auto" w:fill="FFFFFF"/>
        </w:rPr>
        <w:t xml:space="preserve">2) </w:t>
      </w:r>
      <w:proofErr w:type="spellStart"/>
      <w:proofErr w:type="gramStart"/>
      <w:r w:rsidRPr="00EE5CF5">
        <w:rPr>
          <w:rFonts w:ascii="GHEA Grapalat" w:hAnsi="GHEA Grapalat" w:cs="Times New Roman"/>
          <w:bCs/>
          <w:color w:val="000000"/>
          <w:sz w:val="24"/>
          <w:szCs w:val="24"/>
          <w:shd w:val="clear" w:color="auto" w:fill="FFFFFF"/>
        </w:rPr>
        <w:t>հինգ</w:t>
      </w:r>
      <w:proofErr w:type="spellEnd"/>
      <w:proofErr w:type="gram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հազար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դրամի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չափով</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տվյալ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տարածքից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դուրս</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չբերված</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ապրանքի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յուրաքանչյուր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տոննայի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լրիվ</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կամ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ոչ</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ամբողջական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դիմաց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սույն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հոդվածի</w:t>
      </w:r>
      <w:proofErr w:type="spellEnd"/>
      <w:r w:rsidRPr="00EE5CF5">
        <w:rPr>
          <w:rFonts w:ascii="GHEA Grapalat" w:hAnsi="GHEA Grapalat" w:cs="Times New Roman"/>
          <w:bCs/>
          <w:color w:val="000000"/>
          <w:sz w:val="24"/>
          <w:szCs w:val="24"/>
          <w:shd w:val="clear" w:color="auto" w:fill="FFFFFF"/>
        </w:rPr>
        <w:t xml:space="preserve"> 1-ին </w:t>
      </w:r>
      <w:proofErr w:type="spellStart"/>
      <w:r w:rsidRPr="00EE5CF5">
        <w:rPr>
          <w:rFonts w:ascii="GHEA Grapalat" w:hAnsi="GHEA Grapalat" w:cs="Times New Roman"/>
          <w:bCs/>
          <w:color w:val="000000"/>
          <w:sz w:val="24"/>
          <w:szCs w:val="24"/>
          <w:shd w:val="clear" w:color="auto" w:fill="FFFFFF"/>
        </w:rPr>
        <w:t>մասում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նշված</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ժամկետը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գերազանցող</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յուրաքանչյուր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օրացուցային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օրվա</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համար</w:t>
      </w:r>
      <w:proofErr w:type="spellEnd"/>
      <w:r w:rsidRPr="00EE5CF5">
        <w:rPr>
          <w:rFonts w:ascii="GHEA Grapalat" w:hAnsi="GHEA Grapalat" w:cs="Times New Roman"/>
          <w:bCs/>
          <w:color w:val="000000"/>
          <w:sz w:val="24"/>
          <w:szCs w:val="24"/>
          <w:shd w:val="clear" w:color="auto" w:fill="FFFFFF"/>
        </w:rPr>
        <w:t>.</w:t>
      </w:r>
    </w:p>
    <w:p w:rsidR="00EE5CF5" w:rsidRPr="00EE5CF5" w:rsidRDefault="00EE5CF5" w:rsidP="00EE5CF5">
      <w:pPr>
        <w:tabs>
          <w:tab w:val="left" w:pos="851"/>
        </w:tabs>
        <w:spacing w:after="0" w:line="360" w:lineRule="auto"/>
        <w:jc w:val="both"/>
        <w:rPr>
          <w:rFonts w:ascii="GHEA Grapalat" w:hAnsi="GHEA Grapalat" w:cs="Times New Roman"/>
          <w:bCs/>
          <w:color w:val="000000"/>
          <w:sz w:val="24"/>
          <w:szCs w:val="24"/>
          <w:shd w:val="clear" w:color="auto" w:fill="FFFFFF"/>
        </w:rPr>
      </w:pPr>
      <w:r w:rsidRPr="00EE5CF5">
        <w:rPr>
          <w:rFonts w:ascii="GHEA Grapalat" w:hAnsi="GHEA Grapalat" w:cs="Times New Roman"/>
          <w:bCs/>
          <w:color w:val="000000"/>
          <w:sz w:val="24"/>
          <w:szCs w:val="24"/>
          <w:shd w:val="clear" w:color="auto" w:fill="FFFFFF"/>
        </w:rPr>
        <w:t xml:space="preserve">3) </w:t>
      </w:r>
      <w:proofErr w:type="spellStart"/>
      <w:proofErr w:type="gramStart"/>
      <w:r w:rsidRPr="00EE5CF5">
        <w:rPr>
          <w:rFonts w:ascii="GHEA Grapalat" w:hAnsi="GHEA Grapalat" w:cs="Times New Roman"/>
          <w:bCs/>
          <w:color w:val="000000"/>
          <w:sz w:val="24"/>
          <w:szCs w:val="24"/>
          <w:shd w:val="clear" w:color="auto" w:fill="FFFFFF"/>
        </w:rPr>
        <w:t>սահմանային</w:t>
      </w:r>
      <w:proofErr w:type="spellEnd"/>
      <w:proofErr w:type="gram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անցման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կետերում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տասը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հազար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դրամի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չափով</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եթե</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իրենց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բաց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թողնելու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ժամից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հետո</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ապրանքները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շարունակել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գտնվել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տվյալ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տարածքում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ավելի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քան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երեք</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ժամ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սակայն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ոչ</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ավելի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քան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երկու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աշխատանքային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w:t>
      </w:r>
      <w:proofErr w:type="spellEnd"/>
      <w:r w:rsidRPr="00EE5CF5">
        <w:rPr>
          <w:rFonts w:ascii="GHEA Grapalat" w:hAnsi="GHEA Grapalat" w:cs="Times New Roman"/>
          <w:bCs/>
          <w:color w:val="000000"/>
          <w:sz w:val="24"/>
          <w:szCs w:val="24"/>
          <w:shd w:val="clear" w:color="auto" w:fill="FFFFFF"/>
        </w:rPr>
        <w:t>.</w:t>
      </w:r>
    </w:p>
    <w:p w:rsidR="00EE5CF5" w:rsidRDefault="00EE5CF5" w:rsidP="00EE5CF5">
      <w:pPr>
        <w:tabs>
          <w:tab w:val="left" w:pos="851"/>
        </w:tabs>
        <w:spacing w:after="0" w:line="360" w:lineRule="auto"/>
        <w:jc w:val="both"/>
        <w:rPr>
          <w:rFonts w:ascii="GHEA Grapalat" w:hAnsi="GHEA Grapalat" w:cs="Times New Roman"/>
          <w:bCs/>
          <w:color w:val="000000"/>
          <w:sz w:val="24"/>
          <w:szCs w:val="24"/>
          <w:shd w:val="clear" w:color="auto" w:fill="FFFFFF"/>
        </w:rPr>
      </w:pPr>
      <w:r w:rsidRPr="00EE5CF5">
        <w:rPr>
          <w:rFonts w:ascii="GHEA Grapalat" w:hAnsi="GHEA Grapalat" w:cs="Times New Roman"/>
          <w:bCs/>
          <w:color w:val="000000"/>
          <w:sz w:val="24"/>
          <w:szCs w:val="24"/>
          <w:shd w:val="clear" w:color="auto" w:fill="FFFFFF"/>
        </w:rPr>
        <w:t xml:space="preserve">4) </w:t>
      </w:r>
      <w:proofErr w:type="spellStart"/>
      <w:proofErr w:type="gramStart"/>
      <w:r w:rsidRPr="00EE5CF5">
        <w:rPr>
          <w:rFonts w:ascii="GHEA Grapalat" w:hAnsi="GHEA Grapalat" w:cs="Times New Roman"/>
          <w:bCs/>
          <w:color w:val="000000"/>
          <w:sz w:val="24"/>
          <w:szCs w:val="24"/>
          <w:shd w:val="clear" w:color="auto" w:fill="FFFFFF"/>
        </w:rPr>
        <w:t>սահմանային</w:t>
      </w:r>
      <w:proofErr w:type="spellEnd"/>
      <w:proofErr w:type="gram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անցման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կետերում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հինգ</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հազար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դրամի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չափով</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մաքսային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հսկողության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տվյալ</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գոտու</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տարածքից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դուրս</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չբերված</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ապրանքի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յուրաքանչյուր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տոննայի</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լրիվ</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կամ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ոչ</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ամբողջական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դիմաց</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սույն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հոդվածի</w:t>
      </w:r>
      <w:proofErr w:type="spellEnd"/>
      <w:r w:rsidRPr="00EE5CF5">
        <w:rPr>
          <w:rFonts w:ascii="GHEA Grapalat" w:hAnsi="GHEA Grapalat" w:cs="Times New Roman"/>
          <w:bCs/>
          <w:color w:val="000000"/>
          <w:sz w:val="24"/>
          <w:szCs w:val="24"/>
          <w:shd w:val="clear" w:color="auto" w:fill="FFFFFF"/>
        </w:rPr>
        <w:t xml:space="preserve"> 3-րդ </w:t>
      </w:r>
      <w:proofErr w:type="spellStart"/>
      <w:r w:rsidRPr="00EE5CF5">
        <w:rPr>
          <w:rFonts w:ascii="GHEA Grapalat" w:hAnsi="GHEA Grapalat" w:cs="Times New Roman"/>
          <w:bCs/>
          <w:color w:val="000000"/>
          <w:sz w:val="24"/>
          <w:szCs w:val="24"/>
          <w:shd w:val="clear" w:color="auto" w:fill="FFFFFF"/>
        </w:rPr>
        <w:t>կետում</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նշված</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ժամկետը</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գերազանցող</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յուրաքանչյուր</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օրացուցային</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օրվա</w:t>
      </w:r>
      <w:proofErr w:type="spellEnd"/>
      <w:r w:rsidRPr="00EE5CF5">
        <w:rPr>
          <w:rFonts w:ascii="GHEA Grapalat" w:hAnsi="GHEA Grapalat" w:cs="Times New Roman"/>
          <w:bCs/>
          <w:color w:val="000000"/>
          <w:sz w:val="24"/>
          <w:szCs w:val="24"/>
          <w:shd w:val="clear" w:color="auto" w:fill="FFFFFF"/>
        </w:rPr>
        <w:t xml:space="preserve"> </w:t>
      </w:r>
      <w:proofErr w:type="spellStart"/>
      <w:r w:rsidRPr="00EE5CF5">
        <w:rPr>
          <w:rFonts w:ascii="GHEA Grapalat" w:hAnsi="GHEA Grapalat" w:cs="Times New Roman"/>
          <w:bCs/>
          <w:color w:val="000000"/>
          <w:sz w:val="24"/>
          <w:szCs w:val="24"/>
          <w:shd w:val="clear" w:color="auto" w:fill="FFFFFF"/>
        </w:rPr>
        <w:t>համար</w:t>
      </w:r>
      <w:proofErr w:type="spellEnd"/>
      <w:r w:rsidRPr="00EE5CF5">
        <w:rPr>
          <w:rFonts w:ascii="GHEA Grapalat" w:hAnsi="GHEA Grapalat" w:cs="Times New Roman"/>
          <w:bCs/>
          <w:color w:val="000000"/>
          <w:sz w:val="24"/>
          <w:szCs w:val="24"/>
          <w:shd w:val="clear" w:color="auto" w:fill="FFFFFF"/>
        </w:rPr>
        <w:t>։</w:t>
      </w:r>
    </w:p>
    <w:p w:rsidR="00B40197" w:rsidRDefault="00B40197" w:rsidP="00EE5CF5">
      <w:pPr>
        <w:tabs>
          <w:tab w:val="left" w:pos="851"/>
        </w:tabs>
        <w:spacing w:after="0" w:line="360" w:lineRule="auto"/>
        <w:jc w:val="both"/>
        <w:rPr>
          <w:ins w:id="0" w:author="Feliks Melkonyan" w:date="2023-08-15T16:16:00Z"/>
          <w:rFonts w:ascii="GHEA Grapalat" w:hAnsi="GHEA Grapalat" w:cs="Times New Roman"/>
          <w:bCs/>
          <w:color w:val="000000"/>
          <w:sz w:val="24"/>
          <w:szCs w:val="24"/>
          <w:shd w:val="clear" w:color="auto" w:fill="FFFFFF"/>
        </w:rPr>
      </w:pPr>
    </w:p>
    <w:p w:rsidR="00B40197" w:rsidRPr="00B40197" w:rsidRDefault="00B40197" w:rsidP="00B40197">
      <w:pPr>
        <w:tabs>
          <w:tab w:val="left" w:pos="851"/>
        </w:tabs>
        <w:spacing w:after="0" w:line="360" w:lineRule="auto"/>
        <w:jc w:val="both"/>
        <w:rPr>
          <w:ins w:id="1" w:author="Feliks Melkonyan" w:date="2023-08-15T16:16:00Z"/>
          <w:rFonts w:ascii="GHEA Grapalat" w:hAnsi="GHEA Grapalat" w:cs="Times New Roman"/>
          <w:b/>
          <w:bCs/>
          <w:color w:val="000000"/>
          <w:sz w:val="24"/>
          <w:szCs w:val="24"/>
          <w:shd w:val="clear" w:color="auto" w:fill="FFFFFF"/>
          <w:lang w:val="hy-AM"/>
        </w:rPr>
      </w:pPr>
      <w:ins w:id="2" w:author="Feliks Melkonyan" w:date="2023-08-15T16:16:00Z">
        <w:r w:rsidRPr="00B40197">
          <w:rPr>
            <w:rFonts w:ascii="GHEA Grapalat" w:hAnsi="GHEA Grapalat" w:cs="Times New Roman"/>
            <w:b/>
            <w:bCs/>
            <w:color w:val="000000"/>
            <w:sz w:val="24"/>
            <w:szCs w:val="24"/>
            <w:shd w:val="clear" w:color="auto" w:fill="FFFFFF"/>
            <w:lang w:val="hy-AM"/>
          </w:rPr>
          <w:t>Հոդված 321.1.</w:t>
        </w:r>
        <w:r w:rsidRPr="00B40197">
          <w:rPr>
            <w:rFonts w:ascii="GHEA Grapalat" w:hAnsi="GHEA Grapalat" w:cs="Times New Roman"/>
            <w:b/>
            <w:bCs/>
            <w:color w:val="000000"/>
            <w:sz w:val="24"/>
            <w:szCs w:val="24"/>
            <w:shd w:val="clear" w:color="auto" w:fill="FFFFFF"/>
            <w:lang w:val="hy-AM"/>
          </w:rPr>
          <w:tab/>
          <w:t xml:space="preserve">«Եվրասիական տնտեսական միությունում փոխադրումների հետագծման համար նավիգացիոն կապարակնիքների կիրառման մասին» 2022 թվականի ապրիլի 19-ին </w:t>
        </w:r>
        <w:r w:rsidRPr="00B40197">
          <w:rPr>
            <w:rFonts w:ascii="GHEA Grapalat" w:hAnsi="GHEA Grapalat" w:cs="Times New Roman"/>
            <w:b/>
            <w:bCs/>
            <w:color w:val="000000"/>
            <w:sz w:val="24"/>
            <w:szCs w:val="24"/>
            <w:shd w:val="clear" w:color="auto" w:fill="FFFFFF"/>
            <w:lang w:val="hy-AM"/>
          </w:rPr>
          <w:lastRenderedPageBreak/>
          <w:t>ստորագրված համաձայնագրով նախատեսված դեպքերում մաքսային հսկողության ներքո գտնվող ապրանքների նկատմամբ տեղորոշման կապարակնիքների կիրառմամբ հետագծելիությունն ապահովող ազգային օպերատորի կողմից պ</w:t>
        </w:r>
        <w:bookmarkStart w:id="3" w:name="_GoBack"/>
        <w:bookmarkEnd w:id="3"/>
        <w:r w:rsidRPr="00B40197">
          <w:rPr>
            <w:rFonts w:ascii="GHEA Grapalat" w:hAnsi="GHEA Grapalat" w:cs="Times New Roman"/>
            <w:b/>
            <w:bCs/>
            <w:color w:val="000000"/>
            <w:sz w:val="24"/>
            <w:szCs w:val="24"/>
            <w:shd w:val="clear" w:color="auto" w:fill="FFFFFF"/>
            <w:lang w:val="hy-AM"/>
          </w:rPr>
          <w:t>արտավորությունները չկատարելը</w:t>
        </w:r>
      </w:ins>
    </w:p>
    <w:p w:rsidR="00B40197" w:rsidRPr="00B40197" w:rsidRDefault="00B40197" w:rsidP="00B40197">
      <w:pPr>
        <w:numPr>
          <w:ilvl w:val="0"/>
          <w:numId w:val="2"/>
        </w:numPr>
        <w:tabs>
          <w:tab w:val="left" w:pos="720"/>
          <w:tab w:val="left" w:pos="900"/>
        </w:tabs>
        <w:spacing w:after="0" w:line="360" w:lineRule="auto"/>
        <w:ind w:left="0" w:firstLine="540"/>
        <w:jc w:val="both"/>
        <w:rPr>
          <w:ins w:id="4" w:author="Feliks Melkonyan" w:date="2023-08-15T16:16:00Z"/>
          <w:rFonts w:ascii="GHEA Grapalat" w:hAnsi="GHEA Grapalat" w:cs="Times New Roman"/>
          <w:bCs/>
          <w:color w:val="000000"/>
          <w:sz w:val="24"/>
          <w:szCs w:val="24"/>
          <w:shd w:val="clear" w:color="auto" w:fill="FFFFFF"/>
          <w:lang w:val="hy-AM"/>
        </w:rPr>
      </w:pPr>
      <w:ins w:id="5" w:author="Feliks Melkonyan" w:date="2023-08-15T16:16:00Z">
        <w:r w:rsidRPr="00B40197">
          <w:rPr>
            <w:rFonts w:ascii="GHEA Grapalat" w:hAnsi="GHEA Grapalat" w:cs="Times New Roman"/>
            <w:bCs/>
            <w:color w:val="000000"/>
            <w:sz w:val="24"/>
            <w:szCs w:val="24"/>
            <w:shd w:val="clear" w:color="auto" w:fill="FFFFFF"/>
            <w:lang w:val="hy-AM"/>
          </w:rPr>
          <w:t>«Եվրասիական տնտեսական միությունում փոխադրումների հետագծման համար նավիգացիոն կապարակնիքների կիրառման մասին» 2022 թվականի ապրիլի 19-ին ստորագրված համաձայնագրին</w:t>
        </w:r>
        <w:r w:rsidRPr="00B40197">
          <w:rPr>
            <w:rFonts w:ascii="GHEA Grapalat" w:hAnsi="GHEA Grapalat" w:cs="Times New Roman"/>
            <w:b/>
            <w:bCs/>
            <w:color w:val="000000"/>
            <w:sz w:val="24"/>
            <w:szCs w:val="24"/>
            <w:shd w:val="clear" w:color="auto" w:fill="FFFFFF"/>
            <w:lang w:val="hy-AM"/>
          </w:rPr>
          <w:t xml:space="preserve"> </w:t>
        </w:r>
        <w:r w:rsidRPr="00B40197">
          <w:rPr>
            <w:rFonts w:ascii="GHEA Grapalat" w:hAnsi="GHEA Grapalat" w:cs="Times New Roman"/>
            <w:bCs/>
            <w:color w:val="000000"/>
            <w:sz w:val="24"/>
            <w:szCs w:val="24"/>
            <w:shd w:val="clear" w:color="auto" w:fill="FFFFFF"/>
            <w:lang w:val="hy-AM"/>
          </w:rPr>
          <w:t>համապատասխան սահմանված դեպքերում մաքսային հսկողության ներքո գտնվող ապրանքների նկատմամբ տեղորոշման կապարակնիքների կիրառմամբ հետագծելիությունն ապահովող ազգային օպերատորի կողմից նշված համաձայնագրով սահմանված՝ իր կողմից օգտագործվող տեղեկատվական համակարգի անխափան աշխատանքի ապահովման պարտավորության չկատարումը, բացառությամբ անհաղթահարելի ուժի առկայության դեպքերի, որի հետևանքով չի առաջանում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չհաշվարկում (պակաս հաշվարկում) կամ չվճարում (պակաս վճարում), ինչպես նաև արգելքների և սահմանափակումների չկիրառում՝ հանցագործության հատկանիշների բացակայության դեպքում՝</w:t>
        </w:r>
      </w:ins>
    </w:p>
    <w:p w:rsidR="00B40197" w:rsidRPr="00B40197" w:rsidRDefault="00B40197" w:rsidP="00B40197">
      <w:pPr>
        <w:tabs>
          <w:tab w:val="left" w:pos="720"/>
          <w:tab w:val="left" w:pos="900"/>
        </w:tabs>
        <w:spacing w:after="0" w:line="360" w:lineRule="auto"/>
        <w:ind w:firstLine="540"/>
        <w:jc w:val="both"/>
        <w:rPr>
          <w:ins w:id="6" w:author="Feliks Melkonyan" w:date="2023-08-15T16:16:00Z"/>
          <w:rFonts w:ascii="GHEA Grapalat" w:hAnsi="GHEA Grapalat" w:cs="Times New Roman"/>
          <w:bCs/>
          <w:color w:val="000000"/>
          <w:sz w:val="24"/>
          <w:szCs w:val="24"/>
          <w:shd w:val="clear" w:color="auto" w:fill="FFFFFF"/>
          <w:lang w:val="hy-AM"/>
        </w:rPr>
      </w:pPr>
      <w:ins w:id="7" w:author="Feliks Melkonyan" w:date="2023-08-15T16:16:00Z">
        <w:r w:rsidRPr="00B40197">
          <w:rPr>
            <w:rFonts w:ascii="GHEA Grapalat" w:hAnsi="GHEA Grapalat" w:cs="Times New Roman"/>
            <w:bCs/>
            <w:color w:val="000000"/>
            <w:sz w:val="24"/>
            <w:szCs w:val="24"/>
            <w:shd w:val="clear" w:color="auto" w:fill="FFFFFF"/>
            <w:lang w:val="hy-AM"/>
          </w:rPr>
          <w:t>առաջացնում է տուգանք երեսուն հազար դրամի չափով։</w:t>
        </w:r>
      </w:ins>
    </w:p>
    <w:p w:rsidR="00B40197" w:rsidRPr="00B40197" w:rsidRDefault="00B40197" w:rsidP="00B40197">
      <w:pPr>
        <w:numPr>
          <w:ilvl w:val="0"/>
          <w:numId w:val="2"/>
        </w:numPr>
        <w:tabs>
          <w:tab w:val="left" w:pos="720"/>
          <w:tab w:val="left" w:pos="900"/>
        </w:tabs>
        <w:spacing w:after="0" w:line="360" w:lineRule="auto"/>
        <w:ind w:left="0" w:firstLine="540"/>
        <w:jc w:val="both"/>
        <w:rPr>
          <w:ins w:id="8" w:author="Feliks Melkonyan" w:date="2023-08-15T16:16:00Z"/>
          <w:rFonts w:ascii="GHEA Grapalat" w:hAnsi="GHEA Grapalat" w:cs="Times New Roman"/>
          <w:bCs/>
          <w:color w:val="000000"/>
          <w:sz w:val="24"/>
          <w:szCs w:val="24"/>
          <w:shd w:val="clear" w:color="auto" w:fill="FFFFFF"/>
          <w:lang w:val="hy-AM"/>
        </w:rPr>
      </w:pPr>
      <w:ins w:id="9" w:author="Feliks Melkonyan" w:date="2023-08-15T16:16:00Z">
        <w:r w:rsidRPr="00B40197">
          <w:rPr>
            <w:rFonts w:ascii="GHEA Grapalat" w:hAnsi="GHEA Grapalat" w:cs="Times New Roman"/>
            <w:bCs/>
            <w:color w:val="000000"/>
            <w:sz w:val="24"/>
            <w:szCs w:val="24"/>
            <w:shd w:val="clear" w:color="auto" w:fill="FFFFFF"/>
            <w:lang w:val="hy-AM"/>
          </w:rPr>
          <w:t>Սույն հոդվածի 1-ին մասով սահմանված խախտումը մեկ ամսվա ընթացքում կրկին կատարելը՝</w:t>
        </w:r>
      </w:ins>
    </w:p>
    <w:p w:rsidR="00B40197" w:rsidRPr="00B40197" w:rsidRDefault="00B40197" w:rsidP="00B40197">
      <w:pPr>
        <w:tabs>
          <w:tab w:val="left" w:pos="720"/>
          <w:tab w:val="left" w:pos="900"/>
        </w:tabs>
        <w:spacing w:after="0" w:line="360" w:lineRule="auto"/>
        <w:ind w:firstLine="540"/>
        <w:jc w:val="both"/>
        <w:rPr>
          <w:ins w:id="10" w:author="Feliks Melkonyan" w:date="2023-08-15T16:16:00Z"/>
          <w:rFonts w:ascii="GHEA Grapalat" w:hAnsi="GHEA Grapalat" w:cs="Times New Roman"/>
          <w:bCs/>
          <w:color w:val="000000"/>
          <w:sz w:val="24"/>
          <w:szCs w:val="24"/>
          <w:shd w:val="clear" w:color="auto" w:fill="FFFFFF"/>
          <w:lang w:val="hy-AM"/>
        </w:rPr>
      </w:pPr>
      <w:ins w:id="11" w:author="Feliks Melkonyan" w:date="2023-08-15T16:16:00Z">
        <w:r w:rsidRPr="00B40197">
          <w:rPr>
            <w:rFonts w:ascii="GHEA Grapalat" w:hAnsi="GHEA Grapalat" w:cs="Times New Roman"/>
            <w:bCs/>
            <w:color w:val="000000"/>
            <w:sz w:val="24"/>
            <w:szCs w:val="24"/>
            <w:shd w:val="clear" w:color="auto" w:fill="FFFFFF"/>
            <w:lang w:val="hy-AM"/>
          </w:rPr>
          <w:t>առաջացնում է տուգանք հիսուն հազար դրամի չափով։</w:t>
        </w:r>
      </w:ins>
    </w:p>
    <w:p w:rsidR="00B40197" w:rsidRPr="00B40197" w:rsidRDefault="00B40197" w:rsidP="00B40197">
      <w:pPr>
        <w:numPr>
          <w:ilvl w:val="0"/>
          <w:numId w:val="2"/>
        </w:numPr>
        <w:tabs>
          <w:tab w:val="left" w:pos="720"/>
          <w:tab w:val="left" w:pos="900"/>
        </w:tabs>
        <w:spacing w:after="0" w:line="360" w:lineRule="auto"/>
        <w:ind w:left="0" w:firstLine="540"/>
        <w:jc w:val="both"/>
        <w:rPr>
          <w:ins w:id="12" w:author="Feliks Melkonyan" w:date="2023-08-15T16:16:00Z"/>
          <w:rFonts w:ascii="GHEA Grapalat" w:hAnsi="GHEA Grapalat" w:cs="Times New Roman"/>
          <w:bCs/>
          <w:color w:val="000000"/>
          <w:sz w:val="24"/>
          <w:szCs w:val="24"/>
          <w:shd w:val="clear" w:color="auto" w:fill="FFFFFF"/>
          <w:lang w:val="hy-AM"/>
        </w:rPr>
      </w:pPr>
      <w:ins w:id="13" w:author="Feliks Melkonyan" w:date="2023-08-15T16:16:00Z">
        <w:r w:rsidRPr="00B40197">
          <w:rPr>
            <w:rFonts w:ascii="GHEA Grapalat" w:hAnsi="GHEA Grapalat" w:cs="Times New Roman"/>
            <w:bCs/>
            <w:color w:val="000000"/>
            <w:sz w:val="24"/>
            <w:szCs w:val="24"/>
            <w:shd w:val="clear" w:color="auto" w:fill="FFFFFF"/>
            <w:lang w:val="hy-AM"/>
          </w:rPr>
          <w:t>Սույն հոդվածի 1-ին մասով սահմանված խախտումը, որի հետևանքով առաջանում է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չհաշվարկում (պակաս հաշվարկում) կամ չվճարում (պակաս վճարում)՝ հանցագործության հատկանիշների բացակայության դեպքում՝</w:t>
        </w:r>
      </w:ins>
    </w:p>
    <w:p w:rsidR="00B40197" w:rsidRPr="00B40197" w:rsidRDefault="00B40197" w:rsidP="00B40197">
      <w:pPr>
        <w:tabs>
          <w:tab w:val="left" w:pos="720"/>
          <w:tab w:val="left" w:pos="900"/>
        </w:tabs>
        <w:spacing w:after="0" w:line="360" w:lineRule="auto"/>
        <w:ind w:firstLine="540"/>
        <w:jc w:val="both"/>
        <w:rPr>
          <w:ins w:id="14" w:author="Feliks Melkonyan" w:date="2023-08-15T16:16:00Z"/>
          <w:rFonts w:ascii="GHEA Grapalat" w:hAnsi="GHEA Grapalat" w:cs="Times New Roman"/>
          <w:bCs/>
          <w:color w:val="000000"/>
          <w:sz w:val="24"/>
          <w:szCs w:val="24"/>
          <w:shd w:val="clear" w:color="auto" w:fill="FFFFFF"/>
          <w:lang w:val="hy-AM"/>
        </w:rPr>
      </w:pPr>
      <w:ins w:id="15" w:author="Feliks Melkonyan" w:date="2023-08-15T16:16:00Z">
        <w:r w:rsidRPr="00B40197">
          <w:rPr>
            <w:rFonts w:ascii="GHEA Grapalat" w:hAnsi="GHEA Grapalat" w:cs="Times New Roman"/>
            <w:bCs/>
            <w:color w:val="000000"/>
            <w:sz w:val="24"/>
            <w:szCs w:val="24"/>
            <w:shd w:val="clear" w:color="auto" w:fill="FFFFFF"/>
            <w:lang w:val="hy-AM"/>
          </w:rPr>
          <w:t xml:space="preserve">առաջացնում է տուգանք՝ չհաշվարկված (պակաս հաշվարկված) կամ չվճարված (պակաս վճարված)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w:t>
        </w:r>
        <w:r w:rsidRPr="00B40197">
          <w:rPr>
            <w:rFonts w:ascii="GHEA Grapalat" w:hAnsi="GHEA Grapalat" w:cs="Times New Roman"/>
            <w:bCs/>
            <w:color w:val="000000"/>
            <w:sz w:val="24"/>
            <w:szCs w:val="24"/>
            <w:shd w:val="clear" w:color="auto" w:fill="FFFFFF"/>
            <w:lang w:val="hy-AM"/>
          </w:rPr>
          <w:lastRenderedPageBreak/>
          <w:t>կատարման համար գանձվող պետական տուրքի) ընդհանուր գումարի հիսուն տոկոսի չափով, բայց ոչ պակաս, քան հարյուր հազար դրամի չափով։</w:t>
        </w:r>
      </w:ins>
    </w:p>
    <w:p w:rsidR="00B40197" w:rsidRPr="00B40197" w:rsidRDefault="00B40197" w:rsidP="00B40197">
      <w:pPr>
        <w:numPr>
          <w:ilvl w:val="0"/>
          <w:numId w:val="2"/>
        </w:numPr>
        <w:tabs>
          <w:tab w:val="left" w:pos="720"/>
          <w:tab w:val="left" w:pos="900"/>
        </w:tabs>
        <w:spacing w:after="0" w:line="360" w:lineRule="auto"/>
        <w:ind w:left="0" w:firstLine="540"/>
        <w:jc w:val="both"/>
        <w:rPr>
          <w:ins w:id="16" w:author="Feliks Melkonyan" w:date="2023-08-15T16:16:00Z"/>
          <w:rFonts w:ascii="GHEA Grapalat" w:hAnsi="GHEA Grapalat" w:cs="Times New Roman"/>
          <w:bCs/>
          <w:color w:val="000000"/>
          <w:sz w:val="24"/>
          <w:szCs w:val="24"/>
          <w:shd w:val="clear" w:color="auto" w:fill="FFFFFF"/>
          <w:lang w:val="hy-AM"/>
        </w:rPr>
      </w:pPr>
      <w:ins w:id="17" w:author="Feliks Melkonyan" w:date="2023-08-15T16:16:00Z">
        <w:r w:rsidRPr="00B40197">
          <w:rPr>
            <w:rFonts w:ascii="GHEA Grapalat" w:hAnsi="GHEA Grapalat" w:cs="Times New Roman"/>
            <w:bCs/>
            <w:color w:val="000000"/>
            <w:sz w:val="24"/>
            <w:szCs w:val="24"/>
            <w:shd w:val="clear" w:color="auto" w:fill="FFFFFF"/>
            <w:lang w:val="hy-AM"/>
          </w:rPr>
          <w:t>Սույն հոդվածի 1-ին մասով սահմանված խախտումը, որն առաջացնում է արգելքների և սահմանափակումների չկիրառում` առաջացնում է տուգանքի նշանակում` այդ ապրանքների կամ տրանսպորտային միջոցների մաքսային արժեքի հիսուն տոկոսի չափով, բայց ոչ պակաս, քան հարյուր հազար դրամի չափով:</w:t>
        </w:r>
      </w:ins>
    </w:p>
    <w:p w:rsidR="00B40197" w:rsidRPr="00B40197" w:rsidRDefault="00B40197" w:rsidP="00B40197">
      <w:pPr>
        <w:tabs>
          <w:tab w:val="left" w:pos="720"/>
          <w:tab w:val="left" w:pos="900"/>
        </w:tabs>
        <w:spacing w:after="0" w:line="360" w:lineRule="auto"/>
        <w:ind w:firstLine="540"/>
        <w:jc w:val="both"/>
        <w:rPr>
          <w:rFonts w:ascii="GHEA Grapalat" w:hAnsi="GHEA Grapalat" w:cs="Times New Roman"/>
          <w:bCs/>
          <w:color w:val="000000"/>
          <w:sz w:val="24"/>
          <w:szCs w:val="24"/>
          <w:shd w:val="clear" w:color="auto" w:fill="FFFFFF"/>
          <w:lang w:val="hy-AM"/>
        </w:rPr>
      </w:pPr>
      <w:ins w:id="18" w:author="Feliks Melkonyan" w:date="2023-08-15T16:16:00Z">
        <w:r w:rsidRPr="00B40197">
          <w:rPr>
            <w:rFonts w:ascii="GHEA Grapalat" w:hAnsi="GHEA Grapalat" w:cs="Times New Roman"/>
            <w:bCs/>
            <w:color w:val="000000"/>
            <w:sz w:val="24"/>
            <w:szCs w:val="24"/>
            <w:shd w:val="clear" w:color="auto" w:fill="FFFFFF"/>
            <w:lang w:val="hy-AM"/>
          </w:rPr>
          <w:t>5. Սույն հոդվածի 1-ից 4-րդ մասերով սահմանված խախտումները մեկ ամսվա ընթացքում երկու անգամից ավելի կատարելը հիմք է ազգային օպերատորի գործունեության դադարեցման համար` Կառավարության սահմանած կարգով։</w:t>
        </w:r>
      </w:ins>
    </w:p>
    <w:p w:rsidR="00763589" w:rsidRDefault="00763589" w:rsidP="00EE5CF5">
      <w:pPr>
        <w:tabs>
          <w:tab w:val="left" w:pos="851"/>
        </w:tabs>
        <w:spacing w:after="0" w:line="240" w:lineRule="auto"/>
        <w:ind w:firstLine="567"/>
        <w:jc w:val="both"/>
        <w:rPr>
          <w:rFonts w:ascii="GHEA Grapalat" w:hAnsi="GHEA Grapalat" w:cs="Times New Roman"/>
          <w:b/>
          <w:bCs/>
          <w:color w:val="000000"/>
          <w:sz w:val="24"/>
          <w:szCs w:val="24"/>
          <w:shd w:val="clear" w:color="auto" w:fill="FFFFFF"/>
          <w:lang w:val="hy-AM"/>
        </w:rPr>
      </w:pPr>
    </w:p>
    <w:p w:rsidR="00763589" w:rsidRDefault="00763589" w:rsidP="00EE5CF5">
      <w:pPr>
        <w:tabs>
          <w:tab w:val="left" w:pos="851"/>
        </w:tabs>
        <w:spacing w:after="0" w:line="240" w:lineRule="auto"/>
        <w:ind w:firstLine="567"/>
        <w:jc w:val="both"/>
        <w:rPr>
          <w:rFonts w:ascii="GHEA Grapalat" w:hAnsi="GHEA Grapalat" w:cs="Times New Roman"/>
          <w:b/>
          <w:bCs/>
          <w:color w:val="000000"/>
          <w:sz w:val="24"/>
          <w:szCs w:val="24"/>
          <w:shd w:val="clear" w:color="auto" w:fill="FFFFFF"/>
          <w:lang w:val="hy-AM"/>
        </w:rPr>
      </w:pPr>
    </w:p>
    <w:p w:rsidR="00763589" w:rsidRDefault="00763589" w:rsidP="00EE5CF5">
      <w:pPr>
        <w:tabs>
          <w:tab w:val="left" w:pos="851"/>
        </w:tabs>
        <w:spacing w:after="0" w:line="240" w:lineRule="auto"/>
        <w:ind w:firstLine="567"/>
        <w:jc w:val="both"/>
        <w:rPr>
          <w:rFonts w:ascii="GHEA Grapalat" w:hAnsi="GHEA Grapalat" w:cs="Times New Roman"/>
          <w:b/>
          <w:bCs/>
          <w:color w:val="000000"/>
          <w:sz w:val="24"/>
          <w:szCs w:val="24"/>
          <w:shd w:val="clear" w:color="auto" w:fill="FFFFFF"/>
          <w:lang w:val="hy-AM"/>
        </w:rPr>
      </w:pPr>
    </w:p>
    <w:p w:rsidR="008852AC" w:rsidRPr="00823996" w:rsidRDefault="008852AC" w:rsidP="00EE5CF5">
      <w:pPr>
        <w:pStyle w:val="ListParagraph"/>
        <w:tabs>
          <w:tab w:val="left" w:pos="851"/>
        </w:tabs>
        <w:spacing w:after="0" w:line="360" w:lineRule="auto"/>
        <w:ind w:firstLine="540"/>
        <w:jc w:val="center"/>
        <w:rPr>
          <w:rFonts w:ascii="GHEA Grapalat" w:hAnsi="GHEA Grapalat"/>
          <w:b/>
          <w:sz w:val="24"/>
          <w:lang w:val="hy-AM"/>
        </w:rPr>
      </w:pPr>
      <w:r w:rsidRPr="00823996">
        <w:rPr>
          <w:rFonts w:ascii="GHEA Grapalat" w:hAnsi="GHEA Grapalat"/>
          <w:b/>
          <w:sz w:val="24"/>
          <w:lang w:val="hy-AM"/>
        </w:rPr>
        <w:t>Գ Լ ՈՒ Խ 59</w:t>
      </w:r>
    </w:p>
    <w:p w:rsidR="00EE5CF5" w:rsidRPr="00823996" w:rsidRDefault="008852AC" w:rsidP="00EE5CF5">
      <w:pPr>
        <w:pStyle w:val="ListParagraph"/>
        <w:tabs>
          <w:tab w:val="left" w:pos="851"/>
        </w:tabs>
        <w:spacing w:after="0" w:line="360" w:lineRule="auto"/>
        <w:ind w:firstLine="540"/>
        <w:jc w:val="center"/>
        <w:rPr>
          <w:rFonts w:ascii="GHEA Grapalat" w:hAnsi="GHEA Grapalat"/>
          <w:b/>
          <w:sz w:val="24"/>
          <w:lang w:val="hy-AM"/>
        </w:rPr>
      </w:pPr>
      <w:r w:rsidRPr="00823996">
        <w:rPr>
          <w:rFonts w:ascii="GHEA Grapalat" w:hAnsi="GHEA Grapalat"/>
          <w:b/>
          <w:sz w:val="24"/>
          <w:lang w:val="hy-AM"/>
        </w:rPr>
        <w:t>ՄԱՔՍԱՅԻՆ ԿԱՆՈՆՆԵՐԻ ԽԱԽՏՈՒՄՆԵՐԻ ՎԵՐԱԲԵՐՅԱԼ ՎԱՐՈՒՅԹԻ</w:t>
      </w:r>
      <w:r w:rsidR="00763589" w:rsidRPr="00763589">
        <w:rPr>
          <w:rFonts w:ascii="GHEA Grapalat" w:hAnsi="GHEA Grapalat"/>
          <w:b/>
          <w:sz w:val="24"/>
          <w:lang w:val="hy-AM"/>
        </w:rPr>
        <w:t xml:space="preserve"> </w:t>
      </w:r>
      <w:r w:rsidRPr="00823996">
        <w:rPr>
          <w:rFonts w:ascii="GHEA Grapalat" w:hAnsi="GHEA Grapalat"/>
          <w:b/>
          <w:sz w:val="24"/>
          <w:lang w:val="hy-AM"/>
        </w:rPr>
        <w:t xml:space="preserve"> ԱՌԱՆՁՆԱՀԱՏԿՈՒԹՅՈՒՆՆԵՐԸ</w:t>
      </w:r>
    </w:p>
    <w:p w:rsidR="00CD0E4E" w:rsidRDefault="00CD0E4E" w:rsidP="00EE5CF5">
      <w:pPr>
        <w:pStyle w:val="ListParagraph"/>
        <w:tabs>
          <w:tab w:val="left" w:pos="851"/>
        </w:tabs>
        <w:spacing w:after="0" w:line="360" w:lineRule="auto"/>
        <w:ind w:left="0" w:firstLine="540"/>
        <w:jc w:val="both"/>
        <w:rPr>
          <w:rFonts w:ascii="GHEA Grapalat" w:hAnsi="GHEA Grapalat"/>
          <w:b/>
          <w:sz w:val="24"/>
          <w:lang w:val="hy-AM"/>
        </w:rPr>
      </w:pPr>
    </w:p>
    <w:p w:rsidR="008852AC" w:rsidRPr="00823996" w:rsidRDefault="008852AC" w:rsidP="00EE5CF5">
      <w:pPr>
        <w:pStyle w:val="ListParagraph"/>
        <w:tabs>
          <w:tab w:val="left" w:pos="851"/>
        </w:tabs>
        <w:spacing w:after="0" w:line="360" w:lineRule="auto"/>
        <w:ind w:left="0" w:firstLine="540"/>
        <w:jc w:val="both"/>
        <w:rPr>
          <w:rFonts w:ascii="GHEA Grapalat" w:hAnsi="GHEA Grapalat"/>
          <w:b/>
          <w:sz w:val="24"/>
          <w:lang w:val="hy-AM"/>
        </w:rPr>
      </w:pPr>
      <w:r w:rsidRPr="00823996">
        <w:rPr>
          <w:rFonts w:ascii="GHEA Grapalat" w:hAnsi="GHEA Grapalat"/>
          <w:b/>
          <w:sz w:val="24"/>
          <w:lang w:val="hy-AM"/>
        </w:rPr>
        <w:t>Հոդված 322.</w:t>
      </w:r>
      <w:r w:rsidRPr="00823996">
        <w:rPr>
          <w:rFonts w:ascii="GHEA Grapalat" w:hAnsi="GHEA Grapalat"/>
          <w:b/>
          <w:sz w:val="24"/>
          <w:lang w:val="hy-AM"/>
        </w:rPr>
        <w:tab/>
        <w:t>Մաքսային կանոնների խախտման վերաբերյալ վարույթի առանձնահատկությունները</w:t>
      </w:r>
    </w:p>
    <w:p w:rsidR="00CD0E4E" w:rsidRDefault="00CD0E4E"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1. Մաքսային ոլորտում սույն օրենքի 58-րդ գլխով նախատեսված մաքսային կանոնների խախտման վերաբերյալ գործերի վարույթը կարգավորվում է սույն գլխով և Վարչական իրավախախտումների վերաբերյալ Հայաստանի Հանրապետության օրենսգրքի սույն գլխին չհակասող մասով:</w:t>
      </w: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2. Մաքսային կանոնների խախտման վերաբերյալ գործերի վարույթը կարգավորվում է «Վարչարարության հիմունքների և վարչական վարույթի մասին» օրենքով այնքանով, որքանով չի կարգավորվում սույն հոդվածի 1-ին մասով սահմանված իրավական ակտերով:</w:t>
      </w: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3. Մաքսային կանոնների խախտման վերաբերյալ գործերի վարույթն իրականացնում են մաքսային մարմինների ղեկավարների որոշած պաշտոնատար անձինք:</w:t>
      </w: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 xml:space="preserve">4. Մաքսային կանոնների խախտման վերաբերյալ գործերը քննում և որոշում կայացնում են մաքսային մարմինները: Մաքսային մարմինների անունից այդ գործերը քննելու և որոշում </w:t>
      </w:r>
      <w:r w:rsidRPr="00823996">
        <w:rPr>
          <w:rFonts w:ascii="GHEA Grapalat" w:hAnsi="GHEA Grapalat" w:cs="Times New Roman"/>
          <w:bCs/>
          <w:color w:val="000000"/>
          <w:sz w:val="24"/>
          <w:szCs w:val="24"/>
          <w:shd w:val="clear" w:color="auto" w:fill="FFFFFF"/>
          <w:lang w:val="hy-AM"/>
        </w:rPr>
        <w:lastRenderedPageBreak/>
        <w:t>կայացնելու իրավունք ունեն մաքսային մարմինների ղեկավարները, նրանց տեղակալները, վերադաս մաքսային մարմնի համապատասխան իրավասություն ունեցող կառուցվածքային ստորաբաժանումների ղեկավարները:</w:t>
      </w: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5. Մաքսային մարմնի ղեկավարը կարող է վարույթի իրականացումը մեկ կառուցվածքային ստորաբաժանումից վերցնել և հանձնարարել մեկ այլ կառուցվածքային ստորաբաժանման:</w:t>
      </w: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6. Մաքսային կանոնների խախտման վերաբերյալ վարույթն իրականացնող մարմնի իրավասու պաշտոնատար անձը կարող է իրավախախտումների վերաբերյալ վարույթի առանձին գործողությունների կատարումը հանձնարարել այլ մաքսային մարմնի պաշտոնատար անձի` տարածքային կարգով կատարելու համար:</w:t>
      </w:r>
    </w:p>
    <w:p w:rsidR="008852AC" w:rsidRPr="00823996" w:rsidRDefault="008852AC" w:rsidP="00EE5CF5">
      <w:pPr>
        <w:tabs>
          <w:tab w:val="left" w:pos="851"/>
        </w:tabs>
        <w:spacing w:after="0" w:line="360" w:lineRule="auto"/>
        <w:ind w:firstLine="567"/>
        <w:jc w:val="both"/>
        <w:rPr>
          <w:rFonts w:ascii="GHEA Grapalat" w:hAnsi="GHEA Grapalat" w:cs="Times New Roman"/>
          <w:bCs/>
          <w:color w:val="000000"/>
          <w:sz w:val="24"/>
          <w:szCs w:val="24"/>
          <w:shd w:val="clear" w:color="auto" w:fill="FFFFFF"/>
          <w:lang w:val="hy-AM"/>
        </w:rPr>
      </w:pPr>
      <w:r w:rsidRPr="00823996">
        <w:rPr>
          <w:rFonts w:ascii="GHEA Grapalat" w:hAnsi="GHEA Grapalat" w:cs="Times New Roman"/>
          <w:bCs/>
          <w:color w:val="000000"/>
          <w:sz w:val="24"/>
          <w:szCs w:val="24"/>
          <w:shd w:val="clear" w:color="auto" w:fill="FFFFFF"/>
          <w:lang w:val="hy-AM"/>
        </w:rPr>
        <w:t>Սույն մասով սահմանված հանձնարարությունը պետք է կատարվի այն ստանալու օրվանից հետո՝ հինգ աշխատանքային օրվա ընթացքում:</w:t>
      </w:r>
    </w:p>
    <w:p w:rsidR="008852AC" w:rsidRPr="008852AC" w:rsidRDefault="008852AC" w:rsidP="00F2422C">
      <w:pPr>
        <w:jc w:val="both"/>
        <w:rPr>
          <w:rFonts w:ascii="GHEA Grapalat" w:hAnsi="GHEA Grapalat"/>
          <w:sz w:val="24"/>
          <w:szCs w:val="24"/>
          <w:lang w:val="hy-AM"/>
        </w:rPr>
      </w:pPr>
    </w:p>
    <w:sectPr w:rsidR="008852AC" w:rsidRPr="008852AC" w:rsidSect="00F2422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6923DB"/>
    <w:multiLevelType w:val="hybridMultilevel"/>
    <w:tmpl w:val="DD0CA43E"/>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eliks Melkonyan">
    <w15:presenceInfo w15:providerId="None" w15:userId="Feliks Melko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911"/>
    <w:rsid w:val="005924B5"/>
    <w:rsid w:val="005F6EB4"/>
    <w:rsid w:val="006259A8"/>
    <w:rsid w:val="00763589"/>
    <w:rsid w:val="008852AC"/>
    <w:rsid w:val="009125E4"/>
    <w:rsid w:val="00915241"/>
    <w:rsid w:val="00A11B14"/>
    <w:rsid w:val="00B204A0"/>
    <w:rsid w:val="00B25911"/>
    <w:rsid w:val="00B40197"/>
    <w:rsid w:val="00CD0E4E"/>
    <w:rsid w:val="00EE5CF5"/>
    <w:rsid w:val="00F2422C"/>
    <w:rsid w:val="00F75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6FAC"/>
  <w15:chartTrackingRefBased/>
  <w15:docId w15:val="{03DFBE13-60DC-47BB-90C6-911EC277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04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4A0"/>
    <w:rPr>
      <w:rFonts w:ascii="Segoe UI" w:hAnsi="Segoe UI" w:cs="Segoe UI"/>
      <w:sz w:val="18"/>
      <w:szCs w:val="18"/>
    </w:rPr>
  </w:style>
  <w:style w:type="paragraph" w:styleId="ListParagraph">
    <w:name w:val="List Paragraph"/>
    <w:basedOn w:val="Normal"/>
    <w:uiPriority w:val="34"/>
    <w:qFormat/>
    <w:rsid w:val="00B204A0"/>
    <w:pPr>
      <w:ind w:left="720"/>
      <w:contextualSpacing/>
    </w:pPr>
  </w:style>
  <w:style w:type="paragraph" w:styleId="Revision">
    <w:name w:val="Revision"/>
    <w:hidden/>
    <w:uiPriority w:val="99"/>
    <w:semiHidden/>
    <w:rsid w:val="005F6EB4"/>
    <w:pPr>
      <w:spacing w:after="0" w:line="240" w:lineRule="auto"/>
    </w:pPr>
  </w:style>
  <w:style w:type="character" w:styleId="CommentReference">
    <w:name w:val="annotation reference"/>
    <w:basedOn w:val="DefaultParagraphFont"/>
    <w:uiPriority w:val="99"/>
    <w:semiHidden/>
    <w:unhideWhenUsed/>
    <w:rsid w:val="005F6EB4"/>
    <w:rPr>
      <w:sz w:val="16"/>
      <w:szCs w:val="16"/>
    </w:rPr>
  </w:style>
  <w:style w:type="paragraph" w:styleId="CommentText">
    <w:name w:val="annotation text"/>
    <w:basedOn w:val="Normal"/>
    <w:link w:val="CommentTextChar"/>
    <w:uiPriority w:val="99"/>
    <w:semiHidden/>
    <w:unhideWhenUsed/>
    <w:rsid w:val="005F6EB4"/>
    <w:pPr>
      <w:spacing w:line="240" w:lineRule="auto"/>
    </w:pPr>
    <w:rPr>
      <w:sz w:val="20"/>
      <w:szCs w:val="20"/>
    </w:rPr>
  </w:style>
  <w:style w:type="character" w:customStyle="1" w:styleId="CommentTextChar">
    <w:name w:val="Comment Text Char"/>
    <w:basedOn w:val="DefaultParagraphFont"/>
    <w:link w:val="CommentText"/>
    <w:uiPriority w:val="99"/>
    <w:semiHidden/>
    <w:rsid w:val="005F6EB4"/>
    <w:rPr>
      <w:sz w:val="20"/>
      <w:szCs w:val="20"/>
    </w:rPr>
  </w:style>
  <w:style w:type="paragraph" w:styleId="CommentSubject">
    <w:name w:val="annotation subject"/>
    <w:basedOn w:val="CommentText"/>
    <w:next w:val="CommentText"/>
    <w:link w:val="CommentSubjectChar"/>
    <w:uiPriority w:val="99"/>
    <w:semiHidden/>
    <w:unhideWhenUsed/>
    <w:rsid w:val="005F6EB4"/>
    <w:rPr>
      <w:b/>
      <w:bCs/>
    </w:rPr>
  </w:style>
  <w:style w:type="character" w:customStyle="1" w:styleId="CommentSubjectChar">
    <w:name w:val="Comment Subject Char"/>
    <w:basedOn w:val="CommentTextChar"/>
    <w:link w:val="CommentSubject"/>
    <w:uiPriority w:val="99"/>
    <w:semiHidden/>
    <w:rsid w:val="005F6E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77987">
      <w:bodyDiv w:val="1"/>
      <w:marLeft w:val="0"/>
      <w:marRight w:val="0"/>
      <w:marTop w:val="0"/>
      <w:marBottom w:val="0"/>
      <w:divBdr>
        <w:top w:val="none" w:sz="0" w:space="0" w:color="auto"/>
        <w:left w:val="none" w:sz="0" w:space="0" w:color="auto"/>
        <w:bottom w:val="none" w:sz="0" w:space="0" w:color="auto"/>
        <w:right w:val="none" w:sz="0" w:space="0" w:color="auto"/>
      </w:divBdr>
    </w:div>
    <w:div w:id="180971496">
      <w:bodyDiv w:val="1"/>
      <w:marLeft w:val="0"/>
      <w:marRight w:val="0"/>
      <w:marTop w:val="0"/>
      <w:marBottom w:val="0"/>
      <w:divBdr>
        <w:top w:val="none" w:sz="0" w:space="0" w:color="auto"/>
        <w:left w:val="none" w:sz="0" w:space="0" w:color="auto"/>
        <w:bottom w:val="none" w:sz="0" w:space="0" w:color="auto"/>
        <w:right w:val="none" w:sz="0" w:space="0" w:color="auto"/>
      </w:divBdr>
    </w:div>
    <w:div w:id="231355836">
      <w:bodyDiv w:val="1"/>
      <w:marLeft w:val="0"/>
      <w:marRight w:val="0"/>
      <w:marTop w:val="0"/>
      <w:marBottom w:val="0"/>
      <w:divBdr>
        <w:top w:val="none" w:sz="0" w:space="0" w:color="auto"/>
        <w:left w:val="none" w:sz="0" w:space="0" w:color="auto"/>
        <w:bottom w:val="none" w:sz="0" w:space="0" w:color="auto"/>
        <w:right w:val="none" w:sz="0" w:space="0" w:color="auto"/>
      </w:divBdr>
    </w:div>
    <w:div w:id="307519454">
      <w:bodyDiv w:val="1"/>
      <w:marLeft w:val="0"/>
      <w:marRight w:val="0"/>
      <w:marTop w:val="0"/>
      <w:marBottom w:val="0"/>
      <w:divBdr>
        <w:top w:val="none" w:sz="0" w:space="0" w:color="auto"/>
        <w:left w:val="none" w:sz="0" w:space="0" w:color="auto"/>
        <w:bottom w:val="none" w:sz="0" w:space="0" w:color="auto"/>
        <w:right w:val="none" w:sz="0" w:space="0" w:color="auto"/>
      </w:divBdr>
    </w:div>
    <w:div w:id="488717360">
      <w:bodyDiv w:val="1"/>
      <w:marLeft w:val="0"/>
      <w:marRight w:val="0"/>
      <w:marTop w:val="0"/>
      <w:marBottom w:val="0"/>
      <w:divBdr>
        <w:top w:val="none" w:sz="0" w:space="0" w:color="auto"/>
        <w:left w:val="none" w:sz="0" w:space="0" w:color="auto"/>
        <w:bottom w:val="none" w:sz="0" w:space="0" w:color="auto"/>
        <w:right w:val="none" w:sz="0" w:space="0" w:color="auto"/>
      </w:divBdr>
    </w:div>
    <w:div w:id="1511989608">
      <w:bodyDiv w:val="1"/>
      <w:marLeft w:val="0"/>
      <w:marRight w:val="0"/>
      <w:marTop w:val="0"/>
      <w:marBottom w:val="0"/>
      <w:divBdr>
        <w:top w:val="none" w:sz="0" w:space="0" w:color="auto"/>
        <w:left w:val="none" w:sz="0" w:space="0" w:color="auto"/>
        <w:bottom w:val="none" w:sz="0" w:space="0" w:color="auto"/>
        <w:right w:val="none" w:sz="0" w:space="0" w:color="auto"/>
      </w:divBdr>
    </w:div>
    <w:div w:id="1770732469">
      <w:bodyDiv w:val="1"/>
      <w:marLeft w:val="0"/>
      <w:marRight w:val="0"/>
      <w:marTop w:val="0"/>
      <w:marBottom w:val="0"/>
      <w:divBdr>
        <w:top w:val="none" w:sz="0" w:space="0" w:color="auto"/>
        <w:left w:val="none" w:sz="0" w:space="0" w:color="auto"/>
        <w:bottom w:val="none" w:sz="0" w:space="0" w:color="auto"/>
        <w:right w:val="none" w:sz="0" w:space="0" w:color="auto"/>
      </w:divBdr>
    </w:div>
    <w:div w:id="192742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Feliks Melkonyan</cp:lastModifiedBy>
  <cp:revision>12</cp:revision>
  <dcterms:created xsi:type="dcterms:W3CDTF">2023-08-03T07:51:00Z</dcterms:created>
  <dcterms:modified xsi:type="dcterms:W3CDTF">2023-08-15T12:17:00Z</dcterms:modified>
</cp:coreProperties>
</file>