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1CE" w:rsidRPr="002B5815" w:rsidRDefault="00D721CE" w:rsidP="002B5815">
      <w:pPr>
        <w:spacing w:after="160" w:line="259" w:lineRule="auto"/>
        <w:ind w:firstLine="0"/>
        <w:jc w:val="center"/>
        <w:rPr>
          <w:b/>
          <w:bCs/>
          <w:color w:val="000000"/>
        </w:rPr>
      </w:pPr>
      <w:r w:rsidRPr="002B5815">
        <w:rPr>
          <w:b/>
          <w:bCs/>
          <w:color w:val="000000"/>
        </w:rPr>
        <w:t>ՏԵՂԵԿԱՆՔ</w:t>
      </w:r>
    </w:p>
    <w:p w:rsidR="00D721CE" w:rsidRPr="002B5815" w:rsidRDefault="00D721CE" w:rsidP="002B5815">
      <w:pPr>
        <w:ind w:left="-709" w:firstLine="709"/>
        <w:jc w:val="center"/>
        <w:rPr>
          <w:b/>
          <w:bCs/>
          <w:color w:val="000000"/>
        </w:rPr>
      </w:pPr>
      <w:r w:rsidRPr="002B5815">
        <w:rPr>
          <w:b/>
          <w:bCs/>
        </w:rPr>
        <w:t xml:space="preserve">ՀԱԿԱԿՈՌՈՒՊՑԻՈՆ ԿՈՄԻՏԵԻ ՄԱՍԻՆ ՕՐԵՆՔՈՒՄ </w:t>
      </w:r>
      <w:r w:rsidRPr="002B5815">
        <w:rPr>
          <w:b/>
          <w:bCs/>
          <w:color w:val="000000"/>
        </w:rPr>
        <w:t>ԿԱՏԱՐՎՈՂ</w:t>
      </w:r>
      <w:r w:rsidR="007A23E0" w:rsidRPr="002B5815">
        <w:rPr>
          <w:b/>
          <w:bCs/>
          <w:color w:val="000000"/>
        </w:rPr>
        <w:t xml:space="preserve"> ՓՈՓՈԽՈՒԹՅՈՒՆՆԵՐԻ ԵՎ</w:t>
      </w:r>
      <w:r w:rsidRPr="002B5815">
        <w:rPr>
          <w:b/>
          <w:bCs/>
          <w:color w:val="000000"/>
        </w:rPr>
        <w:t xml:space="preserve"> </w:t>
      </w:r>
      <w:r w:rsidR="007A23E0" w:rsidRPr="002B5815">
        <w:rPr>
          <w:b/>
          <w:bCs/>
          <w:color w:val="000000"/>
        </w:rPr>
        <w:t>ԼՐԱՑՈՒՄՆԵՐԻ</w:t>
      </w:r>
      <w:r w:rsidRPr="002B5815">
        <w:rPr>
          <w:b/>
          <w:bCs/>
          <w:color w:val="000000"/>
        </w:rPr>
        <w:t xml:space="preserve"> ՎԵՐԱԲԵՐՅԱԼ</w:t>
      </w:r>
    </w:p>
    <w:p w:rsidR="007A23E0" w:rsidRPr="002B5815" w:rsidRDefault="007A23E0" w:rsidP="002B5815">
      <w:pPr>
        <w:ind w:left="-709" w:firstLine="709"/>
        <w:jc w:val="center"/>
        <w:rPr>
          <w:rFonts w:cstheme="minorHAnsi"/>
          <w:b/>
        </w:rPr>
      </w:pPr>
    </w:p>
    <w:p w:rsidR="00F10B40" w:rsidRPr="002B5815" w:rsidRDefault="00F10B40" w:rsidP="002B5815">
      <w:pPr>
        <w:ind w:left="-709" w:firstLine="709"/>
        <w:jc w:val="center"/>
        <w:rPr>
          <w:rFonts w:cstheme="minorHAnsi"/>
          <w:b/>
        </w:rPr>
      </w:pPr>
      <w:r w:rsidRPr="002B5815">
        <w:rPr>
          <w:rFonts w:cstheme="minorHAnsi"/>
          <w:b/>
          <w:bCs/>
        </w:rPr>
        <w:t>ՀԱՅԱՍՏԱՆԻ ՀԱՆՐԱՊԵՏՈՒԹՅԱՆ</w:t>
      </w:r>
    </w:p>
    <w:p w:rsidR="00F10B40" w:rsidRPr="002B5815" w:rsidRDefault="00F10B40" w:rsidP="002B5815">
      <w:pPr>
        <w:ind w:left="-709" w:firstLine="709"/>
        <w:jc w:val="center"/>
        <w:rPr>
          <w:rFonts w:cstheme="minorHAnsi"/>
          <w:b/>
        </w:rPr>
      </w:pPr>
      <w:r w:rsidRPr="002B5815">
        <w:rPr>
          <w:rFonts w:cstheme="minorHAnsi"/>
          <w:b/>
          <w:bCs/>
        </w:rPr>
        <w:t>Օ Ր Ե Ն Ք Ը</w:t>
      </w:r>
    </w:p>
    <w:p w:rsidR="00F10B40" w:rsidRPr="002B5815" w:rsidRDefault="00F10B40" w:rsidP="002B5815">
      <w:pPr>
        <w:ind w:left="-709" w:firstLine="709"/>
        <w:jc w:val="center"/>
        <w:rPr>
          <w:rFonts w:cstheme="minorHAnsi"/>
          <w:b/>
        </w:rPr>
      </w:pPr>
    </w:p>
    <w:p w:rsidR="00F10B40" w:rsidRPr="002B5815" w:rsidRDefault="00F10B40" w:rsidP="002B5815">
      <w:pPr>
        <w:ind w:left="-709" w:firstLine="709"/>
        <w:jc w:val="center"/>
        <w:rPr>
          <w:rFonts w:cstheme="minorHAnsi"/>
        </w:rPr>
      </w:pPr>
      <w:r w:rsidRPr="002B5815">
        <w:rPr>
          <w:rFonts w:cstheme="minorHAnsi"/>
          <w:bCs/>
        </w:rPr>
        <w:t>Ընդունված է 2021 թվականի մարտի 24-ին</w:t>
      </w:r>
    </w:p>
    <w:p w:rsidR="00F10B40" w:rsidRPr="002B5815" w:rsidRDefault="00F10B40" w:rsidP="002B5815">
      <w:pPr>
        <w:ind w:left="-709" w:firstLine="709"/>
        <w:jc w:val="center"/>
        <w:rPr>
          <w:rFonts w:cstheme="minorHAnsi"/>
          <w:b/>
        </w:rPr>
      </w:pPr>
    </w:p>
    <w:p w:rsidR="00F10B40" w:rsidRPr="002B5815" w:rsidRDefault="00F10B40" w:rsidP="002B5815">
      <w:pPr>
        <w:ind w:left="-709" w:firstLine="709"/>
        <w:jc w:val="center"/>
        <w:rPr>
          <w:rFonts w:cstheme="minorHAnsi"/>
          <w:b/>
          <w:bCs/>
        </w:rPr>
      </w:pPr>
      <w:r w:rsidRPr="002B5815">
        <w:rPr>
          <w:rFonts w:cstheme="minorHAnsi"/>
          <w:b/>
          <w:bCs/>
        </w:rPr>
        <w:t>ՀԱԿԱԿՈՌՈՒՊՑԻՈՆ ԿՈՄԻՏԵԻ ՄԱՍԻՆ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51"/>
      </w:tblGrid>
      <w:tr w:rsidR="002B5815" w:rsidRPr="002B5815" w:rsidTr="002B5815">
        <w:trPr>
          <w:tblCellSpacing w:w="7" w:type="dxa"/>
        </w:trPr>
        <w:tc>
          <w:tcPr>
            <w:tcW w:w="2025" w:type="dxa"/>
            <w:shd w:val="clear" w:color="auto" w:fill="FFFFFF"/>
            <w:hideMark/>
          </w:tcPr>
          <w:p w:rsidR="002B5815" w:rsidRPr="002B5815" w:rsidRDefault="002B5815" w:rsidP="002B5815">
            <w:pPr>
              <w:spacing w:line="240" w:lineRule="auto"/>
              <w:ind w:firstLine="0"/>
              <w:rPr>
                <w:rFonts w:eastAsia="Times New Roman" w:cs="Times New Roman"/>
                <w:color w:val="000000"/>
                <w:lang w:val="en-US"/>
              </w:rPr>
            </w:pPr>
            <w:r w:rsidRPr="002B5815">
              <w:rPr>
                <w:rFonts w:eastAsia="Times New Roman" w:cs="Times New Roman"/>
                <w:b/>
                <w:bCs/>
                <w:color w:val="000000"/>
                <w:lang w:val="en-US"/>
              </w:rPr>
              <w:t>Հոդված 15.</w:t>
            </w:r>
          </w:p>
        </w:tc>
        <w:tc>
          <w:tcPr>
            <w:tcW w:w="0" w:type="auto"/>
            <w:shd w:val="clear" w:color="auto" w:fill="FFFFFF"/>
            <w:hideMark/>
          </w:tcPr>
          <w:p w:rsidR="002B5815" w:rsidRPr="002B5815" w:rsidRDefault="002B5815" w:rsidP="002B5815">
            <w:pPr>
              <w:spacing w:line="240" w:lineRule="auto"/>
              <w:ind w:firstLine="0"/>
              <w:rPr>
                <w:rFonts w:eastAsia="Times New Roman" w:cs="Times New Roman"/>
                <w:color w:val="000000"/>
                <w:lang w:val="en-US"/>
              </w:rPr>
            </w:pPr>
            <w:r w:rsidRPr="002B5815">
              <w:rPr>
                <w:rFonts w:eastAsia="Times New Roman" w:cs="Times New Roman"/>
                <w:b/>
                <w:bCs/>
                <w:color w:val="000000"/>
                <w:lang w:val="en-US"/>
              </w:rPr>
              <w:t>Հակակոռուպցիոն կոմիտեի ծառայողներին ներկայացվող հիմնական պահանջները</w:t>
            </w:r>
          </w:p>
        </w:tc>
      </w:tr>
    </w:tbl>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ascii="Arial" w:eastAsia="Times New Roman" w:hAnsi="Arial" w:cs="Arial"/>
          <w:color w:val="000000"/>
          <w:lang w:val="en-US"/>
        </w:rPr>
        <w:t> </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 Հակակոռուպցիոն կոմիտեի ծառայողի պաշտոն կարող է զբաղեցնել Հայաստանի Հանրապետությունում մշտապես բնակվող Հայաստանի Հանրապետության այն քաղաքացին, որը`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 ունի Հայաստանի Հանրապետությունում բակալավրի կամ դիպլոմավորված մասնագետի բարձրագույն կրթության որակավորման աստիճան կամ օտարերկրյա պետությունում ձեռք բերած համապատասխան որակավորման աստիճան, որի ճանաչումն ու համարժեքության հաստատումը Հայաստանի Հանրապետությունում իրականացվել է օրենքով սահմանված կարգով.</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2) անցել է պարտադիր զինվորական ծառայություն (բացառությամբ իգական սեռի անձանց) կամ ազատված է նման ծառայությունից օրենքով սահմանված կարգով ու հիմքով.</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3) տիրապետում է հայերենին.</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4) ունի ռուսերենից, անգլերենից և ֆրանսերենից առնվազն մեկ ստանդարտացված թեստային համակարգով կամ Կառավարության սահմանած այլ</w:t>
      </w:r>
      <w:r w:rsidRPr="002B5815">
        <w:rPr>
          <w:rFonts w:ascii="Arial" w:eastAsia="Times New Roman" w:hAnsi="Arial" w:cs="Arial"/>
          <w:color w:val="000000"/>
          <w:lang w:val="en-US"/>
        </w:rPr>
        <w:t> </w:t>
      </w:r>
      <w:hyperlink r:id="rId5" w:history="1">
        <w:r w:rsidRPr="002B5815">
          <w:rPr>
            <w:rFonts w:eastAsia="Times New Roman" w:cs="Times New Roman"/>
            <w:color w:val="0000FF"/>
            <w:u w:val="single"/>
            <w:lang w:val="en-US"/>
          </w:rPr>
          <w:t>կարգով</w:t>
        </w:r>
      </w:hyperlink>
      <w:r w:rsidRPr="002B5815">
        <w:rPr>
          <w:rFonts w:ascii="Arial" w:eastAsia="Times New Roman" w:hAnsi="Arial" w:cs="Arial"/>
          <w:color w:val="000000"/>
          <w:lang w:val="en-US"/>
        </w:rPr>
        <w:t> </w:t>
      </w:r>
      <w:r w:rsidRPr="002B5815">
        <w:rPr>
          <w:rFonts w:eastAsia="Times New Roman" w:cs="Arial Unicode"/>
          <w:color w:val="000000"/>
          <w:lang w:val="en-US"/>
        </w:rPr>
        <w:t>ստուգվող լեզվական գիտելիքների համապատասխան մակարդակի իմացություն։ Սույն կետի պահանջը չի տարածվում կրտսեր պաշտոններ զբաղեցն</w:t>
      </w:r>
      <w:r w:rsidRPr="002B5815">
        <w:rPr>
          <w:rFonts w:eastAsia="Times New Roman" w:cs="Times New Roman"/>
          <w:color w:val="000000"/>
          <w:lang w:val="en-US"/>
        </w:rPr>
        <w:t>ող անձանց վրա</w:t>
      </w:r>
      <w:r w:rsidRPr="002B5815">
        <w:rPr>
          <w:rFonts w:eastAsia="MS Gothic" w:hAnsi="MS Gothic" w:cs="MS Gothic"/>
          <w:color w:val="000000"/>
          <w:lang w:val="en-US"/>
        </w:rPr>
        <w:t>․</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5) բավարարում է պաշտոնին ներկայացվող սույն օրենքով նախատեսված պահանջները, և առկա չեն պաշտոնի նշանակման համար սույն օրենքով սահմանված սահմանափակումները։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2. Հակակոռուպցիոն կոմիտեի ծառայողի պաշտոնում չի կարող նշանակվել այն անձը՝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 որը դատական կարգով ճանաչվել է անգործունակ կամ սահմանափակ գործունակ.</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2) որը օրինական ուժի մեջ մտած դատական ակտով զրկվել է հանրային ծառայությունում պաշտոն զբաղեցնելու իրավունքից.</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3) որը դատապարտվել է հանցագործության համար` անկախ դատվածությունը մարված կամ վերացված լինելու հանգամանքից.</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4) որի նկատմամբ հարուցված է քրեական հետապնդում.</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lastRenderedPageBreak/>
        <w:t>5) որի նկատմամբ հարուցված քրեական հետապնդումը դադարեցվել է, կամ քրեական հետապնդում չի հարուցվել ոչ ռեաբիլիտացնող հիմքով</w:t>
      </w:r>
      <w:r w:rsidRPr="002B5815">
        <w:rPr>
          <w:rFonts w:eastAsia="MS Gothic" w:hAnsi="MS Gothic" w:cs="MS Gothic"/>
          <w:color w:val="000000"/>
          <w:lang w:val="en-US"/>
        </w:rPr>
        <w:t>․</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6) որն ունի Կառավարության հաստատած ցանկով նախատեսված՝ հանրային ծառայության պաշտոն զբաղեցնելու դեպքում լիազորությունների իրականացումը խոչընդոտող հիվանդություն կամ ֆիզիկական արատ.</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7) որը, լինելով դատավոր կամ նախկին դատավոր, վերջին երեք տարվա ընթացքում ստացել է խիստ նկատողություն կամ օրենքով սահմանված ավելի ծանր կարգապահական տույժ՝ անկախ կարգապահական տույժի՝ սահմանված կարգով հանված կամ մարված լինելու հանգամանքից.</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8) որը, լինելով դատախազ, քննիչ, նախկին դատախազ կամ նախկին քննիչ, վերջին երեք տարվա ընթացքում ստացել է խիստ նկատողություն կամ օրենքով սահմանված ավելի ծանր կարգապահական տույժ՝ անկախ կարգապահական տույժի՝ սահմանված կարգով հանված կամ մարված լինելու հանգամանքից.</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9) որը, լինելով հետաքննիչ, օպերլիազոր, նախկին հետաքննիչ կամ նախկին օպերլիազոր, վերջին երեք տարվա ընթացքում ստացել է խիստ նկատողություն կամ օրենքով սահմանված ավելի ծանր կարգապահական տույժ՝ անկախ կարգապահական տույժի՝ սահմանված կարգով հանված կամ մարված լինելու հանգամանքից.</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10) որը, լինելով փաստաբան կամ նախկին փաստաբան, վերջին երեք տարվա ընթացքում ստացել է խիստ նկատողություն կամ օրենքով սահմանված ավելի ծանր կարգապահական տույժ՝ անկախ կարգապահական տույժի՝ սահմանված կարգով հանված կամ մարված լինելու հանգամանքից:</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3. Հակակոռուպցիոն կոմիտեի օպերատիվ-հետախուզական գործունեություն իրականացնող պաշտոններ զբաղեցնող անձանց ֆիզիկական պատրաստականության, առողջական վիճակի հետ կապված</w:t>
      </w:r>
      <w:r w:rsidRPr="002B5815">
        <w:rPr>
          <w:rFonts w:ascii="Arial" w:eastAsia="Times New Roman" w:hAnsi="Arial" w:cs="Arial"/>
          <w:color w:val="000000"/>
          <w:lang w:val="en-US"/>
        </w:rPr>
        <w:t> </w:t>
      </w:r>
      <w:hyperlink r:id="rId6" w:history="1">
        <w:r w:rsidRPr="002B5815">
          <w:rPr>
            <w:rFonts w:eastAsia="Times New Roman" w:cs="Times New Roman"/>
            <w:color w:val="0000FF"/>
            <w:u w:val="single"/>
            <w:lang w:val="en-US"/>
          </w:rPr>
          <w:t>պահանջները</w:t>
        </w:r>
      </w:hyperlink>
      <w:r w:rsidRPr="002B5815">
        <w:rPr>
          <w:rFonts w:ascii="Arial" w:eastAsia="Times New Roman" w:hAnsi="Arial" w:cs="Arial"/>
          <w:color w:val="000000"/>
          <w:lang w:val="en-US"/>
        </w:rPr>
        <w:t> </w:t>
      </w:r>
      <w:r w:rsidRPr="002B5815">
        <w:rPr>
          <w:rFonts w:eastAsia="Times New Roman" w:cs="Arial Unicode"/>
          <w:color w:val="000000"/>
          <w:lang w:val="en-US"/>
        </w:rPr>
        <w:t>սահմանում է Կառավարությունը</w:t>
      </w:r>
      <w:ins w:id="0" w:author="Ar-Lazaryan" w:date="2023-08-14T11:58:00Z">
        <w:r w:rsidRPr="002B5815">
          <w:rPr>
            <w:rFonts w:eastAsia="Times New Roman" w:cs="Arial Unicode"/>
            <w:color w:val="000000"/>
            <w:lang w:val="en-US"/>
          </w:rPr>
          <w:t xml:space="preserve"> </w:t>
        </w:r>
        <w:r w:rsidRPr="002B5815">
          <w:t>(բացառությամբ 16-րդ հոդվածի 12-րդ և 12.1-րդ մասերի)</w:t>
        </w:r>
      </w:ins>
      <w:r w:rsidRPr="002B5815">
        <w:rPr>
          <w:rFonts w:eastAsia="Times New Roman" w:cs="Arial Unicode"/>
          <w:color w:val="000000"/>
          <w:lang w:val="en-US"/>
        </w:rPr>
        <w:t>:</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4. Հակակոռուպցիոն կոմիտեում պաշտոն զբաղեցնելու սահմանային տարիքը 60 տարեկանն է: Սահմանային տարիքը լրանալուց հետո հակակոռուպցիոն կոմիտեի նախագահը կարող է մինչև հինգ տարի ժամկետով երկարաձգել պաշտոնավարման ժամկետը: Հակակոռուպցիոն կոմիտեի նախագահի և հակակոռուպցիոն կոմիտեի նախագահի տեղակալի պաշտոնների սահմանային տարիքը 65 տարեկանն է:</w:t>
      </w:r>
    </w:p>
    <w:p w:rsidR="002B5815" w:rsidRDefault="002B5815" w:rsidP="002B5815">
      <w:pPr>
        <w:shd w:val="clear" w:color="auto" w:fill="FFFFFF"/>
        <w:spacing w:line="240" w:lineRule="auto"/>
        <w:ind w:firstLine="375"/>
        <w:rPr>
          <w:rFonts w:eastAsia="Times New Roman" w:cs="Times New Roman"/>
          <w:b/>
          <w:bCs/>
          <w:i/>
          <w:iCs/>
          <w:color w:val="000000"/>
          <w:lang w:val="en-US"/>
        </w:rPr>
      </w:pPr>
      <w:r w:rsidRPr="002B5815">
        <w:rPr>
          <w:rFonts w:eastAsia="Times New Roman" w:cs="Times New Roman"/>
          <w:b/>
          <w:bCs/>
          <w:i/>
          <w:iCs/>
          <w:color w:val="000000"/>
          <w:lang w:val="en-US"/>
        </w:rPr>
        <w:t>(15-րդ հոդվածը փոփ. 09.06.22 ՀՕ-165-Ն)</w:t>
      </w:r>
    </w:p>
    <w:p w:rsidR="002B5815" w:rsidRPr="002B5815" w:rsidRDefault="002B5815" w:rsidP="002B5815">
      <w:pPr>
        <w:shd w:val="clear" w:color="auto" w:fill="FFFFFF"/>
        <w:spacing w:line="240" w:lineRule="auto"/>
        <w:ind w:firstLine="375"/>
        <w:rPr>
          <w:rFonts w:eastAsia="Times New Roman" w:cs="Times New Roman"/>
          <w:color w:val="000000"/>
          <w:lang w:val="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51"/>
      </w:tblGrid>
      <w:tr w:rsidR="002B5815" w:rsidRPr="002B5815" w:rsidTr="002B5815">
        <w:trPr>
          <w:tblCellSpacing w:w="7" w:type="dxa"/>
        </w:trPr>
        <w:tc>
          <w:tcPr>
            <w:tcW w:w="2025" w:type="dxa"/>
            <w:shd w:val="clear" w:color="auto" w:fill="FFFFFF"/>
            <w:hideMark/>
          </w:tcPr>
          <w:p w:rsidR="002B5815" w:rsidRPr="002B5815" w:rsidRDefault="002B5815" w:rsidP="002B5815">
            <w:pPr>
              <w:spacing w:line="240" w:lineRule="auto"/>
              <w:ind w:firstLine="0"/>
              <w:rPr>
                <w:rFonts w:eastAsia="Times New Roman" w:cs="Times New Roman"/>
                <w:color w:val="000000"/>
                <w:lang w:val="en-US"/>
              </w:rPr>
            </w:pPr>
            <w:r w:rsidRPr="002B5815">
              <w:rPr>
                <w:rFonts w:eastAsia="Times New Roman" w:cs="Times New Roman"/>
                <w:b/>
                <w:bCs/>
                <w:color w:val="000000"/>
                <w:lang w:val="en-US"/>
              </w:rPr>
              <w:t>Հոդված 16.</w:t>
            </w:r>
          </w:p>
        </w:tc>
        <w:tc>
          <w:tcPr>
            <w:tcW w:w="0" w:type="auto"/>
            <w:shd w:val="clear" w:color="auto" w:fill="FFFFFF"/>
            <w:hideMark/>
          </w:tcPr>
          <w:p w:rsidR="002B5815" w:rsidRPr="002B5815" w:rsidRDefault="002B5815" w:rsidP="002B5815">
            <w:pPr>
              <w:spacing w:line="240" w:lineRule="auto"/>
              <w:ind w:firstLine="0"/>
              <w:rPr>
                <w:rFonts w:eastAsia="Times New Roman" w:cs="Times New Roman"/>
                <w:color w:val="000000"/>
                <w:lang w:val="en-US"/>
              </w:rPr>
            </w:pPr>
            <w:r w:rsidRPr="002B5815">
              <w:rPr>
                <w:rFonts w:eastAsia="Times New Roman" w:cs="Times New Roman"/>
                <w:b/>
                <w:bCs/>
                <w:color w:val="000000"/>
                <w:lang w:val="en-US"/>
              </w:rPr>
              <w:t>Հակակոռուպցիոն կոմիտեում պաշտոնի նշանակելու պայմանները</w:t>
            </w:r>
          </w:p>
        </w:tc>
      </w:tr>
    </w:tbl>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ascii="Arial" w:eastAsia="Times New Roman" w:hAnsi="Arial" w:cs="Arial"/>
          <w:color w:val="000000"/>
          <w:lang w:val="en-US"/>
        </w:rPr>
        <w:t> </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 Հակակոռուպցիոն կոմիտեի նախագահ կարող է նշանակվել սույն օրենքի 15-րդ հոդվածի պահանջները բավարարող անձը, որը մինչև նշանակումն զբաղեցրել է քննչական մարմնի բարձրագույն կամ գլխավոր խմբերի պաշտոն կամ ունի դատավորի, դատախազի, քննիչի կամ փաստաբանի կամ հակակոռուպցիոն ոլորտում քաղաքականության մշակման կամ փողերի լվացման և ահաբեկչության ֆինանսավորման դեմ պայքարի կամ օպերատիվ-հետախուզական գործունեության ոլորտներում գործունեության առնվազն հինգ տարվա ստաժ կամ տվյալ պաշտոններում առնվազն հինգ տարվա ընդհանուր՝ իրար փոխլրացնող ստաժ։</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 xml:space="preserve">2. Հակակոռուպցիոն կոմիտեի նախագահի տեղակալ կարող է նշանակվել սույն օրենքի 15-րդ հոդվածի պահանջները բավարարող անձը, որը մինչև նշանակումն զբաղեցրել է քննչական </w:t>
      </w:r>
      <w:r w:rsidRPr="002B5815">
        <w:rPr>
          <w:rFonts w:eastAsia="Times New Roman" w:cs="Times New Roman"/>
          <w:color w:val="000000"/>
          <w:lang w:val="en-US"/>
        </w:rPr>
        <w:lastRenderedPageBreak/>
        <w:t>մարմնի բարձրագույն կամ գլխավոր խմբերի պաշտոն կամ ունի դատավորի, դատախազի, քննիչի կամ փաստաբանի կամ հակակոռուպցիոն ոլորտում քաղաքականության մշակման կամ փողերի լվացման և ահաբեկչության ֆինանսավորման դեմ պայքարի կամ օպերատիվ-հետախուզական գործունեության ոլորտներում գործունեության առնվազն չորս տարվա ստաժ կամ տվյալ պաշտոններում առնվազն չորս տարվա ընդհանուր՝ իրար փոխլրացնող ստաժ։</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3. Հակակոռուպցիոն կոմիտեի վարչության պետ և նրա տեղակալ, այդ թվում՝ տարածքային վարչության պետ, վարչության պետի տեղակալ կարող է նշանակվել սույն օրենքի 15-րդ հոդվածի պահանջները բավարարող այն անձը, որն ունի իրավագիտության բակալավրի որակավորման աստիճան կամ դիպլոմավորված մասնագետի բարձրագույն իրավաբանական կրթության որակավորման աստիճան կամ օտարերկրյա պետությունում ձեռք է բերել դիպլոմավորված մասնագետի բարձրագույն իրավաբանական կրթության որակավորման աստիճան կամ համապատասխան աստիճան, որի ճանաչումն ու համարժեքության հաստատումը Հայաստանի Հանրապետությունում իրականացվել են օրենքով սահմանված կարգով, և որը մինչև նշանակումն զբաղեցրել է քննչական մարմնի գլխավոր կամ առաջատար խմբի պաշտոն կամ ունի դատախազի, քննիչի կամ փաստաբանի առնվազն չորս տարվա ստաժ։ Օպերատիվ-հետախուզական գործառույթներ իրականացնող վարչության ղեկավար կամ նրա տեղակալ կարող է նշանակվել նաև իրավաբանական կրթություն չունեցող, օպերատիվ-հետախուզական գործունեության առնվազն հինգ տարվա ստաժ ունեցող անձը: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4. Հակակոռուպցիոն կոմիտեի հատկապես կարևոր գործերով ավագ քննիչ կարող է նշանակվել սույն օրենքի 15-րդ հոդվածի պահանջները բավարարող այն անձը, որն ունի իրավագիտության բակալավրի որակավորման աստիճան կամ դիպլոմավորված մասնագետի բարձրագույն իրավաբանական կրթության որակավորման աստիճան կամ օտարերկրյա պետությունում ձեռք է բերել դիպլոմավորված մասնագետի բարձրագույն իրավաբանական կրթության որակավորման աստիճան կամ համապատասխան աստիճան, որի ճանաչումն ու համարժեքության հաստատումը Հայաստանի Հանրապետությունում իրականացվել են օրենքով սահմանված կարգով, և որը մինչև նշանակումն զբաղեցրել է քննչական մարմնի գլխավոր կամ առաջատար խմբի պաշտոն կամ ունի դատախազի, քննիչի կամ փաստաբանի առնվազն երեք տարվա ստաժ։</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5. Հակակոռուպցիոն կոմիտեի բաժնի պետ, հակակոռուպցիոն կոմիտեի հատկապես կարևոր գործերով քննիչ կարող է նշանակվել սույն օրենքի 15-րդ հոդվածի պահանջները բավարարող այն անձը, որն ունի իրավագիտության բակալավրի որակավորման աստիճան կամ դիպլոմավորված մասնագետի բարձրագույն իրավաբանական կրթության որակավորման աստիճան կամ օտարերկրյա պետությունում ձեռք է բերել դիպլոմավորված մասնագետի բարձրագույն իրավաբանական կրթության որակավորման աստիճան կամ համապատասխան աստիճան, որի ճանաչումն ու համարժեքության հաստատումը Հայաստանի Հանրապետությունում իրականացվել են օրենքով սահմանված կարգով, և որը մինչև նշանակումն զբաղեցրել է քննչական մարմնի գլխավոր խմբի կամ վերջին երկու տարին առաջատար խմբի պաշտոն կամ ունի դատախազի, քննիչի կամ փաստաբանի առնվազն երկու տարվա ստաժ։ Օպերատիվ-հետախուզական գործառույթներ իրականացնող բաժնի ղեկավար կարող է նշանակվել նաև իրավաբանական կրթություն չունեցող, օպերատիվ-հետախուզական գործունեության առնվազն չորս տարվա ստաժ ունեցող անձը: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 xml:space="preserve">6. Հակակոռուպցիոն կոմիտեի բաժնի պետի տեղակալ, հակակոռուպցիոն կոմիտեի ավագ քննիչ կարող է նշանակվել սույն օրենքի 15-րդ հոդվածի պահանջները բավարարող այն անձը, </w:t>
      </w:r>
      <w:r w:rsidRPr="002B5815">
        <w:rPr>
          <w:rFonts w:eastAsia="Times New Roman" w:cs="Times New Roman"/>
          <w:color w:val="000000"/>
          <w:lang w:val="en-US"/>
        </w:rPr>
        <w:lastRenderedPageBreak/>
        <w:t>որն ունի իրավագիտության բակալավրի որակավորման աստիճան կամ դիպլոմավորված մասնագետի բարձրագույն իրավաբանական կրթության որակավորման աստիճան կամ օտարերկրյա պետությունում ձեռք է բերել դիպլոմավորված մասնագետի բարձրագույն իրավաբանական կրթության որակավորման աստիճան կամ համապատասխան աստիճան, որի ճանաչումն ու համարժեքության հաստատումը Հայաստանի Հանրապետությունում իրականացվել են օրենքով սահմանված կարգով, և որը մինչև նշանակումն զբաղեցրել է քննչական մարմնի առաջատար խմբի պաշտոն կամ ունի դատախազի, քննիչի կամ փաստաբանի առնվազն 1.5 տարվա ստաժ։ Օպերատիվ-հետախուզական գործառույթներ իրականացնող բաժնի ղեկավարի տեղակալ կարող է նշանակվել նաև իրավաբանական կրթություն չունեցող, հետաքննիչի կամ օպերատիվ-հետախուզական գործունեության առնվազն երեք տարվա ստաժ ունեցող անձը: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7. Հակակոռուպցիոն կոմիտեի քննիչ կարող է նշանակվել սույն օրենքի 15-րդ հոդվածի պահանջները բավարարող այն անձը, որն ունի իրավագիտության բակալավրի որակավորման աստիճան կամ դիպլոմավորված մասնագետի բարձրագույն իրավաբանական կրթության որակավորման աստիճան կամ օտարերկրյա պետությունում ձեռք է բերել դիպլոմավորված մասնագետի բարձրագույն իրավաբանական կրթության որակավորման աստիճան կամ համապատասխան աստիճան, որի ճանաչումն ու համարժեքության հաստատումը Հայաստանի Հանրապետությունում իրականացվել են օրենքով սահմանված կարգով, և ունի առնվազն մեկ տարվա իրավաբանի մասնագիտական աշխատանքային ստաժ։</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8. Հակակոռուպցիոն կոմիտեի ավագ օպերլիազոր կարող է նշանակվել սույն օրենքի 15-րդ հոդվածի պահանջները բավարարող այն անձը, որն ունի առնվազն մեկ տարվա օպերատիվ-հետախուզական գործունեության կամ առնվազն երկու տարվա մասնագիտական աշխատանքային ստաժ</w:t>
      </w:r>
      <w:ins w:id="1" w:author="Ar-Lazaryan" w:date="2023-08-14T12:00:00Z">
        <w:r>
          <w:rPr>
            <w:rFonts w:eastAsia="Times New Roman" w:cs="Times New Roman"/>
            <w:color w:val="000000"/>
            <w:lang w:val="en-US"/>
          </w:rPr>
          <w:t xml:space="preserve"> </w:t>
        </w:r>
        <w:r w:rsidRPr="002B5815">
          <w:t>(բացառությամբ 16-րդ հոդվածի 12-րդ և 12.1-րդ մասերի)</w:t>
        </w:r>
      </w:ins>
      <w:r w:rsidRPr="002B5815">
        <w:rPr>
          <w:rFonts w:eastAsia="Times New Roman" w:cs="Times New Roman"/>
          <w:color w:val="000000"/>
          <w:lang w:val="en-US"/>
        </w:rPr>
        <w:t>:</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9. Հակակոռուպցիոն կոմիտեի օպերլիազոր կարող է նշանակվել սույն օրենքի 15-րդ հոդվածի պահանջները բավարարող այն անձը, որն ունի մեկ տարվա մասնագիտական աշխատանքային ստաժ</w:t>
      </w:r>
      <w:ins w:id="2" w:author="Ar-Lazaryan" w:date="2023-08-14T12:00:00Z">
        <w:r>
          <w:rPr>
            <w:rFonts w:eastAsia="Times New Roman" w:cs="Times New Roman"/>
            <w:color w:val="000000"/>
            <w:lang w:val="en-US"/>
          </w:rPr>
          <w:t xml:space="preserve"> </w:t>
        </w:r>
        <w:r w:rsidRPr="002B5815">
          <w:t>(բացառությամբ 16-րդ հոդվածի 12-րդ և 12.1-րդ մասերի)</w:t>
        </w:r>
      </w:ins>
      <w:r w:rsidRPr="002B5815">
        <w:rPr>
          <w:rFonts w:eastAsia="Times New Roman" w:cs="Times New Roman"/>
          <w:color w:val="000000"/>
          <w:lang w:val="en-US"/>
        </w:rPr>
        <w:t>:</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10. Հակակոռուպցիոն կոմիտեի ինքնավար պաշտոնները համալրվում են սույն օրենքով սահմանված կարգով անցկացվող մրցույթի արդյունքների հիման վրա:</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11. Հակակոռուպցիոն կոմիտեի օպերատիվ-հետախուզական գործառույթներ իրականացնող ստորաբաժանման պաշտոնները համալրվում են հակակոռուպցիոն կոմիտեի նախագահի սահմանած կարգով և պայմաններով անցկացվող մրցույթի արդյունքների հիման վրա: Բացառությամբ սույն հոդվածի 12-րդ մասով նախատեսված դեպքերի, օպերատիվ-հետախուզական գործառույթներ իրականացնող ստորաբաժանման պաշտոնների համալրման նպատակով անցկացվող մրցույթը պարտադիր պետք է ներառի բարեվարքության ուսումնասիրության փուլը, որն անցկացվում է սույն օրենքի 17-րդ հոդվածի 10-րդ մասի 3-րդ կետով սահմանված կարգով: Օպերատիվ-հետախուզական գործառույթներ իրականացնող պաշտոնների թեկնածուների ցուցակում ընդգրկված անձինք ցուցակում ընդգրկվելուց հետո անցնում են վերապատրաստման դասընթաց: Վերապատրաստման դասընթացի անցկացման կարգը հաստատվում է ենթաօրենսդրական ակտով:</w:t>
      </w:r>
    </w:p>
    <w:p w:rsidR="002B5815" w:rsidRDefault="002B5815" w:rsidP="002B5815">
      <w:pPr>
        <w:shd w:val="clear" w:color="auto" w:fill="FFFFFF"/>
        <w:spacing w:line="240" w:lineRule="auto"/>
        <w:ind w:firstLine="375"/>
        <w:rPr>
          <w:ins w:id="3" w:author="Ar-Lazaryan" w:date="2023-08-14T12:00:00Z"/>
          <w:rFonts w:eastAsia="Times New Roman" w:cs="Times New Roman"/>
          <w:color w:val="000000"/>
          <w:lang w:val="en-US"/>
        </w:rPr>
      </w:pPr>
      <w:r w:rsidRPr="002B5815">
        <w:rPr>
          <w:rFonts w:eastAsia="Times New Roman" w:cs="Times New Roman"/>
          <w:color w:val="000000"/>
          <w:lang w:val="en-US"/>
        </w:rPr>
        <w:t xml:space="preserve">12. Հակակոռուպցիոն կոմիտեի այն պաշտոններում, որոնցում ծառայողների անձը ծածկագրված է, և նրանք իրենց լիազորություններն իրականացնում են գաղտնագործունեության լիակատար պահպանմամբ, պաշտոնի նշանակելու (ատեստավորելու, </w:t>
      </w:r>
      <w:r w:rsidRPr="002B5815">
        <w:rPr>
          <w:rFonts w:eastAsia="Times New Roman" w:cs="Times New Roman"/>
          <w:color w:val="000000"/>
          <w:lang w:val="en-US"/>
        </w:rPr>
        <w:lastRenderedPageBreak/>
        <w:t>վերապատրաստելու, այլ պաշտոնի փոխադրելու) կարգը և պայմանները սահմանում է հակակոռուպցիոն կոմիտեի նախագահը:</w:t>
      </w:r>
    </w:p>
    <w:p w:rsidR="002B5815" w:rsidRPr="002B5815" w:rsidRDefault="002B5815" w:rsidP="002B5815">
      <w:pPr>
        <w:shd w:val="clear" w:color="auto" w:fill="FFFFFF"/>
        <w:spacing w:line="240" w:lineRule="auto"/>
        <w:ind w:firstLine="375"/>
        <w:rPr>
          <w:rFonts w:eastAsia="Times New Roman" w:cs="Times New Roman"/>
          <w:color w:val="000000"/>
          <w:lang w:val="en-US"/>
        </w:rPr>
      </w:pPr>
      <w:ins w:id="4" w:author="Ar-Lazaryan" w:date="2023-08-14T12:01:00Z">
        <w:r w:rsidRPr="00164B45">
          <w:t>12.1. Հակակոռուպցիոն կոմիտեի օպերատիվ-հետախուզական գործառույթներ իրականացնող ստորաբաժանման</w:t>
        </w:r>
        <w:r>
          <w:t xml:space="preserve"> այն պաշտոնների, որոնց համար պահանջվում է </w:t>
        </w:r>
        <w:r w:rsidRPr="00164B45">
          <w:t xml:space="preserve"> </w:t>
        </w:r>
        <w:r>
          <w:t xml:space="preserve">պաշտոնի անձնագրով սահմանված </w:t>
        </w:r>
        <w:r w:rsidRPr="00164B45">
          <w:t>տեղեկա</w:t>
        </w:r>
        <w:r>
          <w:t>տվական տեխնոլոգիաների կամ տնտեսագիտության կամ</w:t>
        </w:r>
        <w:r w:rsidRPr="00023ECA">
          <w:t xml:space="preserve"> պաշտոնի անձնագրով սահմանված գործառույթներով պայմանավորված</w:t>
        </w:r>
        <w:r>
          <w:t xml:space="preserve"> </w:t>
        </w:r>
        <w:r w:rsidRPr="00164B45">
          <w:t>այլ բնագավառների հատուկ մասնագիտական գիտելիքներ և հմտություններ</w:t>
        </w:r>
        <w:r>
          <w:t>, մ</w:t>
        </w:r>
        <w:r w:rsidRPr="00164B45">
          <w:t>րցույթի անցկացման կարգը և սույն օրենքի 15-րդ հոդվածի 3-րդ մասով, 16-րդ հոդվածի 8-րդ և 9-րդ մասերով նախատեսված պայմանները (պահանջները) սահմանում է հակակոռուպցիոն կոմիտեի նախագահը:</w:t>
        </w:r>
      </w:ins>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13. Սույն հոդվածի 12-րդ մասով նախատեսված դեպքերում տվյալ պաշտոնում նշանակումը կատարում է հակակոռուպցիոն կոմիտեի նախագահը պաշտոնը թափուր մնալուց հետո՝</w:t>
      </w:r>
      <w:ins w:id="5" w:author="Ar-Lazaryan" w:date="2023-08-14T12:02:00Z">
        <w:r w:rsidRPr="002B5815">
          <w:rPr>
            <w:rFonts w:cs="Verdana"/>
            <w:bCs/>
          </w:rPr>
          <w:t xml:space="preserve"> </w:t>
        </w:r>
        <w:r w:rsidRPr="00164B45">
          <w:rPr>
            <w:rFonts w:cs="Verdana"/>
            <w:bCs/>
          </w:rPr>
          <w:t>երեք ամսվա ընթացքում</w:t>
        </w:r>
      </w:ins>
      <w:r w:rsidRPr="002B5815">
        <w:rPr>
          <w:rFonts w:eastAsia="Times New Roman" w:cs="Times New Roman"/>
          <w:color w:val="000000"/>
          <w:lang w:val="en-US"/>
        </w:rPr>
        <w:t xml:space="preserve"> </w:t>
      </w:r>
      <w:del w:id="6" w:author="Ar-Lazaryan" w:date="2023-08-14T12:01:00Z">
        <w:r w:rsidRPr="002B5815" w:rsidDel="002B5815">
          <w:rPr>
            <w:rFonts w:eastAsia="Times New Roman" w:cs="Times New Roman"/>
            <w:color w:val="000000"/>
            <w:lang w:val="en-US"/>
          </w:rPr>
          <w:delText>մեկ ամսվա ընթացքում</w:delText>
        </w:r>
      </w:del>
      <w:r w:rsidRPr="002B5815">
        <w:rPr>
          <w:rFonts w:eastAsia="Times New Roman" w:cs="Times New Roman"/>
          <w:color w:val="000000"/>
          <w:lang w:val="en-US"/>
        </w:rPr>
        <w:t>։</w:t>
      </w:r>
    </w:p>
    <w:p w:rsid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14. Հակակոռուպցիոն կոմիտեում թափուր պաշտոնի համար կարող է նշանակվել պաշտոնակատար, բայց ոչ ավելի, քան մեկ տարի ժամկետով:</w:t>
      </w:r>
    </w:p>
    <w:p w:rsidR="002B5815" w:rsidRPr="002B5815" w:rsidRDefault="002B5815" w:rsidP="002B5815">
      <w:pPr>
        <w:shd w:val="clear" w:color="auto" w:fill="FFFFFF"/>
        <w:spacing w:line="240" w:lineRule="auto"/>
        <w:ind w:firstLine="375"/>
        <w:rPr>
          <w:rFonts w:eastAsia="Times New Roman" w:cs="Times New Roman"/>
          <w:color w:val="000000"/>
          <w:lang w:val="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51"/>
      </w:tblGrid>
      <w:tr w:rsidR="002B5815" w:rsidRPr="002B5815" w:rsidTr="002B5815">
        <w:trPr>
          <w:tblCellSpacing w:w="7" w:type="dxa"/>
        </w:trPr>
        <w:tc>
          <w:tcPr>
            <w:tcW w:w="2025" w:type="dxa"/>
            <w:shd w:val="clear" w:color="auto" w:fill="FFFFFF"/>
            <w:hideMark/>
          </w:tcPr>
          <w:p w:rsidR="002B5815" w:rsidRPr="002B5815" w:rsidRDefault="002B5815" w:rsidP="002B5815">
            <w:pPr>
              <w:spacing w:line="240" w:lineRule="auto"/>
              <w:ind w:firstLine="0"/>
              <w:rPr>
                <w:rFonts w:eastAsia="Times New Roman" w:cs="Times New Roman"/>
                <w:color w:val="000000"/>
                <w:lang w:val="en-US"/>
              </w:rPr>
            </w:pPr>
            <w:r w:rsidRPr="002B5815">
              <w:rPr>
                <w:rFonts w:eastAsia="Times New Roman" w:cs="Times New Roman"/>
                <w:b/>
                <w:bCs/>
                <w:color w:val="000000"/>
                <w:lang w:val="en-US"/>
              </w:rPr>
              <w:t>Հոդված 17.</w:t>
            </w:r>
          </w:p>
        </w:tc>
        <w:tc>
          <w:tcPr>
            <w:tcW w:w="0" w:type="auto"/>
            <w:shd w:val="clear" w:color="auto" w:fill="FFFFFF"/>
            <w:hideMark/>
          </w:tcPr>
          <w:p w:rsidR="002B5815" w:rsidRPr="002B5815" w:rsidRDefault="002B5815" w:rsidP="002B5815">
            <w:pPr>
              <w:spacing w:line="240" w:lineRule="auto"/>
              <w:ind w:firstLine="0"/>
              <w:rPr>
                <w:rFonts w:eastAsia="Times New Roman" w:cs="Times New Roman"/>
                <w:color w:val="000000"/>
                <w:lang w:val="en-US"/>
              </w:rPr>
            </w:pPr>
            <w:r w:rsidRPr="002B5815">
              <w:rPr>
                <w:rFonts w:eastAsia="Times New Roman" w:cs="Times New Roman"/>
                <w:b/>
                <w:bCs/>
                <w:color w:val="000000"/>
                <w:lang w:val="en-US"/>
              </w:rPr>
              <w:t>Հակակոռուպցիոն կոմիտեում պաշտոն զբաղեցնելու համար անցկացվող մրցույթը և պաշտոնում նշանակումը</w:t>
            </w:r>
          </w:p>
        </w:tc>
      </w:tr>
    </w:tbl>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ascii="Arial" w:eastAsia="Times New Roman" w:hAnsi="Arial" w:cs="Arial"/>
          <w:color w:val="000000"/>
          <w:lang w:val="en-US"/>
        </w:rPr>
        <w:t> </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 Հակակոռուպցիոն կոմիտեի ծառայողների թեկնածուների (բացառությամբ հակակոռուպցիոն կոմիտեի նախագահի թեկնածուների) ցուցակը համալրում է մրցութային հանձնաժողովը (այսուհետ՝ Հանձնաժողով):</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2. Հանձնաժողովը կազմավորում և դրա գործունեության կարգը հաստատում է հակակոռուպցիոն կոմիտեի նախագահը: Հանձնաժողովի կազմի մեջ մտնում են հակակոռուպցիոն կոմիտեի նախագահի նշանակած հակակոռուպցիոն կոմիտեի երեք ծառայող, Կառավարության առաջադրած մեկ անձ,</w:t>
      </w:r>
      <w:r w:rsidRPr="002B5815">
        <w:rPr>
          <w:rFonts w:ascii="Arial" w:eastAsia="Times New Roman" w:hAnsi="Arial" w:cs="Arial"/>
          <w:color w:val="000000"/>
          <w:lang w:val="en-US"/>
        </w:rPr>
        <w:t> </w:t>
      </w:r>
      <w:r w:rsidRPr="002B5815">
        <w:rPr>
          <w:rFonts w:eastAsia="Times New Roman" w:cs="Arial Unicode"/>
          <w:color w:val="000000"/>
          <w:lang w:val="en-US"/>
        </w:rPr>
        <w:t>քաղաքացիական</w:t>
      </w:r>
      <w:r w:rsidRPr="002B5815">
        <w:rPr>
          <w:rFonts w:ascii="Arial" w:eastAsia="Times New Roman" w:hAnsi="Arial" w:cs="Arial"/>
          <w:color w:val="000000"/>
          <w:lang w:val="en-US"/>
        </w:rPr>
        <w:t> </w:t>
      </w:r>
      <w:r w:rsidRPr="002B5815">
        <w:rPr>
          <w:rFonts w:eastAsia="Times New Roman" w:cs="Arial Unicode"/>
          <w:color w:val="000000"/>
          <w:lang w:val="en-US"/>
        </w:rPr>
        <w:t>հասարակության մեկ ներկայացուցիչ: Հակակոռուպցիոն կոմիտեի ծառայող չհանդիսացող</w:t>
      </w:r>
      <w:r w:rsidRPr="002B5815">
        <w:rPr>
          <w:rFonts w:eastAsia="Times New Roman" w:cs="Times New Roman"/>
          <w:color w:val="000000"/>
          <w:lang w:val="en-US"/>
        </w:rPr>
        <w:t xml:space="preserve"> անձինք Հանձնաժողովում կարող են ընդգրկվել, եթե ունեն առնվազն հինգ տարվա իրավաբանի մասնագիտական աշխատանքային ստաժ:</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3.</w:t>
      </w:r>
      <w:r w:rsidRPr="002B5815">
        <w:rPr>
          <w:rFonts w:ascii="Arial" w:eastAsia="Times New Roman" w:hAnsi="Arial" w:cs="Arial"/>
          <w:color w:val="000000"/>
          <w:lang w:val="en-US"/>
        </w:rPr>
        <w:t> </w:t>
      </w:r>
      <w:r w:rsidRPr="002B5815">
        <w:rPr>
          <w:rFonts w:eastAsia="Times New Roman" w:cs="Arial Unicode"/>
          <w:color w:val="000000"/>
          <w:lang w:val="en-US"/>
        </w:rPr>
        <w:t>Քաղաքացիական</w:t>
      </w:r>
      <w:r w:rsidRPr="002B5815">
        <w:rPr>
          <w:rFonts w:ascii="Arial" w:eastAsia="Times New Roman" w:hAnsi="Arial" w:cs="Arial"/>
          <w:color w:val="000000"/>
          <w:lang w:val="en-US"/>
        </w:rPr>
        <w:t> </w:t>
      </w:r>
      <w:r w:rsidRPr="002B5815">
        <w:rPr>
          <w:rFonts w:eastAsia="Times New Roman" w:cs="Arial Unicode"/>
          <w:color w:val="000000"/>
          <w:lang w:val="en-US"/>
        </w:rPr>
        <w:t>հասարակության ներկայացուցչի ներգրավման կարգը հաստատում է հակակոռուպցիոն կոմիտեի նախագահը: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4. Հանձնաժողովը ղեկավարում է Հանձնաժողովի նախագահը, որին Հանձնաժողովի անդամներից նշանակում է հակակոռուպցիոն կոմիտեի նախագահը: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 xml:space="preserve">5. Հակակոռուպցիոն կոմիտեում թափուր պաշտոն առաջանալու դեպքում հակակոռուպցիոն կոմիտեի նախագահը նշանակում է մրցույթ (բացառությամբ սույն օրենքի 16-րդ հոդվածի 12-րդ մասի) պաշտոնը թափուր մնալուց հետո` </w:t>
      </w:r>
      <w:ins w:id="7" w:author="Ar-Lazaryan" w:date="2023-08-14T12:03:00Z">
        <w:r w:rsidRPr="00164B45">
          <w:rPr>
            <w:rFonts w:cs="Verdana"/>
            <w:bCs/>
          </w:rPr>
          <w:t>երեք ամսվա ընթացքում</w:t>
        </w:r>
      </w:ins>
      <w:del w:id="8" w:author="Ar-Lazaryan" w:date="2023-08-14T12:03:00Z">
        <w:r w:rsidRPr="002B5815" w:rsidDel="002B5815">
          <w:rPr>
            <w:rFonts w:eastAsia="Times New Roman" w:cs="Times New Roman"/>
            <w:color w:val="000000"/>
            <w:lang w:val="en-US"/>
          </w:rPr>
          <w:delText>մեկ ամսվա ընթացքում</w:delText>
        </w:r>
      </w:del>
      <w:r w:rsidRPr="002B5815">
        <w:rPr>
          <w:rFonts w:eastAsia="Times New Roman" w:cs="Times New Roman"/>
          <w:color w:val="000000"/>
          <w:lang w:val="en-US"/>
        </w:rPr>
        <w:t>:</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6. Թափուր պաշտոնի համար մրցույթ անցկացնելու վերաբերյալ հրապարակվում է հայտարարություն մրցույթն անցկացնելուց ոչ ուշ, քան մեկ ամիս առաջ՝ հրապարակային ծանուցումների պաշտոնական ինտերնետային կայքէջում (www.azdarar.am) և հակակոռուպցիոն կոմիտեի պաշտոնական ինտերնետային կայքէջում:</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 xml:space="preserve">7. Հանձնաժողովը կազմում և հակակոռուպցիոն կոմիտեի նախագահի հաստատմանն է ներկայացնում հակակոռուպցիոն կոմիտեի ինքնավար պաշտոնների համալրման նպատակով անցկացվող մրցույթի հայտարարության ձևը, ինչպես նաև մրցույթի կազմակերպման և </w:t>
      </w:r>
      <w:r w:rsidRPr="002B5815">
        <w:rPr>
          <w:rFonts w:eastAsia="Times New Roman" w:cs="Times New Roman"/>
          <w:color w:val="000000"/>
          <w:lang w:val="en-US"/>
        </w:rPr>
        <w:lastRenderedPageBreak/>
        <w:t>անցկացման կարգը, այդ թվում՝ թեկնածուի մասնագիտական գիտելիքների ստուգման նպատակով անհրաժեշտ փաստաթղթերի ցանկը, թեկնածուի մասնագիտական գիտելիքների ստուգման նպատակով կազմված հարցերից բաղկացած թեստավորման հարցարանի (այսուհետ՝ Հարցարան) երեք տարբերակները,</w:t>
      </w:r>
      <w:ins w:id="9" w:author="Ar-Lazaryan" w:date="2023-08-14T12:05:00Z">
        <w:r w:rsidRPr="002B5815">
          <w:t xml:space="preserve"> </w:t>
        </w:r>
        <w:r w:rsidRPr="00164B45">
          <w:t>հարցազրույցի քննական տոմսերը,</w:t>
        </w:r>
      </w:ins>
      <w:r w:rsidRPr="002B5815">
        <w:rPr>
          <w:rFonts w:eastAsia="Times New Roman" w:cs="Times New Roman"/>
          <w:color w:val="000000"/>
          <w:lang w:val="en-US"/>
        </w:rPr>
        <w:t xml:space="preserve"> </w:t>
      </w:r>
      <w:ins w:id="10" w:author="Ar-Lazaryan" w:date="2023-08-14T12:06:00Z">
        <w:r w:rsidR="002A6469" w:rsidRPr="00164B45">
          <w:t>թեստավորման և հարցազրույցի անցկացման պայմանները</w:t>
        </w:r>
        <w:r w:rsidR="002A6469" w:rsidRPr="002B5815" w:rsidDel="002A6469">
          <w:rPr>
            <w:rFonts w:eastAsia="Times New Roman" w:cs="Times New Roman"/>
            <w:color w:val="000000"/>
            <w:lang w:val="en-US"/>
          </w:rPr>
          <w:t xml:space="preserve"> </w:t>
        </w:r>
      </w:ins>
      <w:del w:id="11" w:author="Ar-Lazaryan" w:date="2023-08-14T12:06:00Z">
        <w:r w:rsidRPr="002B5815" w:rsidDel="002A6469">
          <w:rPr>
            <w:rFonts w:eastAsia="Times New Roman" w:cs="Times New Roman"/>
            <w:color w:val="000000"/>
            <w:lang w:val="en-US"/>
          </w:rPr>
          <w:delText xml:space="preserve">թեստավորման անցկացման պայմանները </w:delText>
        </w:r>
      </w:del>
      <w:r w:rsidRPr="002B5815">
        <w:rPr>
          <w:rFonts w:eastAsia="Times New Roman" w:cs="Times New Roman"/>
          <w:color w:val="000000"/>
          <w:lang w:val="en-US"/>
        </w:rPr>
        <w:t>և անցողիկ միավորը, թեկնածուներին ներկայացվող պահանջների գնահատման առավելագույն միավորը, առավելագույն միավորի բաշխումը՝ ըստ գնահատման ենթակա առանձին պահանջների, գնահատման ենթակա պահանջների բովանդակությունը բացահայտող չափանիշները, չափանիշներից յուրաքանչյուրի գնահատման առավելագույն միավորը՝ համապատասխան պահանջի համար նախատեսված առավելագույն միավորի շրջանակներում, գնահատման և միավորների հաշվարկման կարգը: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 xml:space="preserve">8. Հակակոռուպցիոն կոմիտեի ինքնավար պաշտոնների թեստավորման Հարցարանի </w:t>
      </w:r>
      <w:ins w:id="12" w:author="Ar-Lazaryan" w:date="2023-08-14T12:07:00Z">
        <w:r w:rsidR="002A6469" w:rsidRPr="00164B45">
          <w:t>և հարցազրույցի</w:t>
        </w:r>
        <w:r w:rsidR="002A6469" w:rsidRPr="002B5815">
          <w:rPr>
            <w:rFonts w:eastAsia="Times New Roman" w:cs="Times New Roman"/>
            <w:color w:val="000000"/>
            <w:lang w:val="en-US"/>
          </w:rPr>
          <w:t xml:space="preserve"> </w:t>
        </w:r>
      </w:ins>
      <w:r w:rsidRPr="002B5815">
        <w:rPr>
          <w:rFonts w:eastAsia="Times New Roman" w:cs="Times New Roman"/>
          <w:color w:val="000000"/>
          <w:lang w:val="en-US"/>
        </w:rPr>
        <w:t>հարցերի 20 տոկոսը պետք է ներառեն Սահմանադրության, մարդու իրավունքների պաշտպանության ոլորտում Հայաստանի Հանրապետության մասնակցությամբ միջազգային դատարանի կամ այլ միջազգային ատյանի կայացրած ակտերի, վերաբերելի նախադեպային որոշումների, 20 տոկոսը՝ քրեական օրենսդրության, 20 տոկոսը՝ քրեական դատավարության օրենսդրության, 20 տոկոսը՝ գույքի բռնագանձման, փողերի լվացման և ահաբեկչության ֆինանսավորման ոլորտների օրենսդրության, 20 տոկոսը՝ հաշվապահական հաշվառման կամ իրավաբանական անձի կարգավիճակը և գործունեությունը կարգավորող ոլորտների իմացության ստուգմանն ուղղված հարցեր:</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9. Հայտարարությունը պետք է պարունակի առնվազն հետևյալ տվյալները.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 թեկնածուին ներկայացվող պահանջները.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2) մրցույթին մասնակցելու համար անհրաժեշտ դիմումին կից փաստաթղթերի ցանկը, այդ թվում՝ բարեվարքության վերաբերյալ հարցաթերթիկի ձևանմուշը.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3) մրցույթն անցկացնելու պայմանները, թեստային առաջադրանքների առնվազն մեկ նմուշօրինակ, թեկնածուներին ներկայացվող պահանջները գնահատելու առավելագույն միավորը, առավելագույն միավորի բաշխումը՝ ըստ գնահատման ենթակա առանձին պահանջների, գնահատման ենթակա պահանջների բովանդակությունը բացահայտող չափանիշները, չափանիշներից յուրաքանչյուրի գնահատման առավելագույն միավորը՝ համապատասխան պահանջի համար նախատեսված առավելագույն միավորի շրջանակներում, գնահատելու և միավորները հաշվարկելու կարգը.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ascii="Arial" w:eastAsia="Times New Roman" w:hAnsi="Arial" w:cs="Arial"/>
          <w:color w:val="000000"/>
          <w:lang w:val="en-US"/>
        </w:rPr>
        <w:t> </w:t>
      </w:r>
      <w:r w:rsidRPr="002B5815">
        <w:rPr>
          <w:rFonts w:eastAsia="Times New Roman" w:cs="Arial Unicode"/>
          <w:color w:val="000000"/>
          <w:lang w:val="en-US"/>
        </w:rPr>
        <w:t>4) փաստաթղթերը ներկայացնելու ժամկետը և վայրը: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10. Հակակոռուպցիոն կոմիտեի ինքնավար պաշտոնների մրցույթն անցկացվում է հետևյալ փուլերով</w:t>
      </w:r>
      <w:r w:rsidRPr="002B5815">
        <w:rPr>
          <w:rFonts w:eastAsia="MS Gothic" w:hAnsi="MS Gothic" w:cs="MS Gothic"/>
          <w:color w:val="000000"/>
          <w:lang w:val="en-US"/>
        </w:rPr>
        <w:t>․</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 փաստաթղթերի ուսումնասիրության փուլ՝ դիմումը և կից փաստաթղթերը (այսուհետ նաև՝ հայտը) ստանալուց հետո՝ երեք օրվա ընթացքում, Հանձնաժողովը համադրում է մասնակցի ներկայացրած փաստաթղթերի, բացառությամբ բարեվարքության վերաբերյալ լրացված հարցաթերթիկի, համապատասխանությունը սույն օրենքով նախատեսված պահանջներին: Թեկնածուն իրավունք ունի պարզաբանումներ տալու իր փաստաթղթերում պարունակվող տեղեկությունների վերաբերյալ: Սահմանված փաստաթղթերը թերի լինելու դեպքում այդ</w:t>
      </w:r>
      <w:r w:rsidRPr="002B5815">
        <w:rPr>
          <w:rFonts w:ascii="Arial" w:eastAsia="Times New Roman" w:hAnsi="Arial" w:cs="Arial"/>
          <w:color w:val="000000"/>
          <w:lang w:val="en-US"/>
        </w:rPr>
        <w:t> </w:t>
      </w:r>
      <w:r w:rsidRPr="002B5815">
        <w:rPr>
          <w:rFonts w:eastAsia="Times New Roman" w:cs="Arial Unicode"/>
          <w:color w:val="000000"/>
          <w:lang w:val="en-US"/>
        </w:rPr>
        <w:t>մասին</w:t>
      </w:r>
      <w:r w:rsidRPr="002B5815">
        <w:rPr>
          <w:rFonts w:ascii="Arial" w:eastAsia="Times New Roman" w:hAnsi="Arial" w:cs="Arial"/>
          <w:color w:val="000000"/>
          <w:lang w:val="en-US"/>
        </w:rPr>
        <w:t> </w:t>
      </w:r>
      <w:r w:rsidRPr="002B5815">
        <w:rPr>
          <w:rFonts w:eastAsia="Times New Roman" w:cs="Arial Unicode"/>
          <w:color w:val="000000"/>
          <w:lang w:val="en-US"/>
        </w:rPr>
        <w:t>հայտատուին տեղեկացվում է նույն պահին, իսկ դրա անհնարինության դեպքում` մեկօրյա ժամկետում: Թերությունները կարող են վերացվել հայտերի ը</w:t>
      </w:r>
      <w:r w:rsidRPr="002B5815">
        <w:rPr>
          <w:rFonts w:eastAsia="Times New Roman" w:cs="Times New Roman"/>
          <w:color w:val="000000"/>
          <w:lang w:val="en-US"/>
        </w:rPr>
        <w:t xml:space="preserve">նդունման համար սահմանված ժամկետի ընթացքում: Փաստաթղթերը ներկայացնելու համար </w:t>
      </w:r>
      <w:r w:rsidRPr="002B5815">
        <w:rPr>
          <w:rFonts w:eastAsia="Times New Roman" w:cs="Times New Roman"/>
          <w:color w:val="000000"/>
          <w:lang w:val="en-US"/>
        </w:rPr>
        <w:lastRenderedPageBreak/>
        <w:t>սահմանված ժամկետի խախտմամբ կամ օրենքով նախատեսված պահանջները չբավարարող հայտերի ընդունումը մերժվում է, և դրանք Հանձնաժողովի կողմից ենթակա են վերադարձման երեք աշխատանքային օրվա ընթացքում: Մրցույթն անցկացվում է նաև այն դեպքում, երբ մրցույթին մասնակցելու համար դիմել է մեկ մասնակից.</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 xml:space="preserve">2) թեստավորման փուլ՝ փաստաթղթերի ուսումնասիրության փուլի ավարտից հետո՝ տասնօրյա ժամկետում, Հանձնաժողովը փաստաթղթերի ուսումնասիրության փուլը հաղթահարած մասնակիցների համար կազմակերպում է թեստավորման փուլը, որի ընթացքում </w:t>
      </w:r>
      <w:ins w:id="13" w:author="Ar-Lazaryan" w:date="2023-08-14T12:07:00Z">
        <w:r w:rsidR="002A6469" w:rsidRPr="00164B45">
          <w:t>թեստերի և բանավոր հարցազրույցի միջոցով</w:t>
        </w:r>
        <w:r w:rsidR="002A6469" w:rsidRPr="002B5815">
          <w:rPr>
            <w:rFonts w:eastAsia="Times New Roman" w:cs="Times New Roman"/>
            <w:color w:val="000000"/>
            <w:lang w:val="en-US"/>
          </w:rPr>
          <w:t xml:space="preserve"> </w:t>
        </w:r>
      </w:ins>
      <w:r w:rsidRPr="002B5815">
        <w:rPr>
          <w:rFonts w:eastAsia="Times New Roman" w:cs="Times New Roman"/>
          <w:color w:val="000000"/>
          <w:lang w:val="en-US"/>
        </w:rPr>
        <w:t xml:space="preserve">ստուգվում են մասնակիցների մասնագիտական գիտելիքները: </w:t>
      </w:r>
      <w:ins w:id="14" w:author="Ar-Lazaryan" w:date="2023-08-14T12:08:00Z">
        <w:r w:rsidR="002A6469" w:rsidRPr="00164B45">
          <w:t>Թեստավորման ավարտման օրը</w:t>
        </w:r>
      </w:ins>
      <w:ins w:id="15" w:author="Ar-Lazaryan" w:date="2023-08-14T12:09:00Z">
        <w:r w:rsidR="002A6469">
          <w:rPr>
            <w:lang w:val="en-US"/>
          </w:rPr>
          <w:t xml:space="preserve"> </w:t>
        </w:r>
      </w:ins>
      <w:del w:id="16" w:author="Ar-Lazaryan" w:date="2023-08-14T12:08:00Z">
        <w:r w:rsidRPr="002B5815" w:rsidDel="002A6469">
          <w:rPr>
            <w:rFonts w:eastAsia="Times New Roman" w:cs="Times New Roman"/>
            <w:color w:val="000000"/>
            <w:lang w:val="en-US"/>
          </w:rPr>
          <w:delText>Թեստավորման անցկացման նույն</w:delText>
        </w:r>
      </w:del>
      <w:r w:rsidRPr="002B5815">
        <w:rPr>
          <w:rFonts w:eastAsia="Times New Roman" w:cs="Times New Roman"/>
          <w:color w:val="000000"/>
          <w:lang w:val="en-US"/>
        </w:rPr>
        <w:t xml:space="preserve"> </w:t>
      </w:r>
      <w:del w:id="17" w:author="Ar-Lazaryan" w:date="2023-08-14T12:09:00Z">
        <w:r w:rsidRPr="002B5815" w:rsidDel="002A6469">
          <w:rPr>
            <w:rFonts w:eastAsia="Times New Roman" w:cs="Times New Roman"/>
            <w:color w:val="000000"/>
            <w:lang w:val="en-US"/>
          </w:rPr>
          <w:delText xml:space="preserve">օրը </w:delText>
        </w:r>
      </w:del>
      <w:r w:rsidRPr="002B5815">
        <w:rPr>
          <w:rFonts w:eastAsia="Times New Roman" w:cs="Times New Roman"/>
          <w:color w:val="000000"/>
          <w:lang w:val="en-US"/>
        </w:rPr>
        <w:t>կազմվում և հակակոռուպցիոն կոմիտեի պաշտոնական ինտերնետային կայքէջում հրապարակվում է թեստավորման փուլը հաղթահարած մասնակիցների ցուցակը, ինչպես նաև հարցազրույցի օրը և վայրը.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3) բարեվարքության ուսումնասիրության փուլ՝ Հանձնաժողովը թեստավորման փուլի ավարտից հետո՝ մեկօրյա ժամկետում, Կոռուպցիայի կանխարգելման հանձնաժողով է ներկայացնում թեստավորման փուլը հաղթահարած մասնակիցների բարեվարքության վերաբերյալ լրացված հարցաթերթիկը՝ մեկամսյա ժամկետում խորհրդատվական եզրակացություն ստանալու նպատակով.</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4) հարցազրույցի փուլ՝ Հանձնաժողովը բարեվարքության վերաբերյալ խորհրդատվական եզրակացությունն ստանալուց հետո՝ հնգօրյա ժամկետում, անցկացնում է հարցազրույց՝ հարցազրույցի անցկացման օրվա և վայրի</w:t>
      </w:r>
      <w:r w:rsidRPr="002B5815">
        <w:rPr>
          <w:rFonts w:ascii="Arial" w:eastAsia="Times New Roman" w:hAnsi="Arial" w:cs="Arial"/>
          <w:color w:val="000000"/>
          <w:lang w:val="en-US"/>
        </w:rPr>
        <w:t> </w:t>
      </w:r>
      <w:r w:rsidRPr="002B5815">
        <w:rPr>
          <w:rFonts w:eastAsia="Times New Roman" w:cs="Arial Unicode"/>
          <w:color w:val="000000"/>
          <w:lang w:val="en-US"/>
        </w:rPr>
        <w:t>մասին</w:t>
      </w:r>
      <w:r w:rsidRPr="002B5815">
        <w:rPr>
          <w:rFonts w:ascii="Arial" w:eastAsia="Times New Roman" w:hAnsi="Arial" w:cs="Arial"/>
          <w:color w:val="000000"/>
          <w:lang w:val="en-US"/>
        </w:rPr>
        <w:t> </w:t>
      </w:r>
      <w:r w:rsidRPr="002B5815">
        <w:rPr>
          <w:rFonts w:eastAsia="Times New Roman" w:cs="Arial Unicode"/>
          <w:color w:val="000000"/>
          <w:lang w:val="en-US"/>
        </w:rPr>
        <w:t>տեղեկատվությունը հարցազրույցն անցկացնելուց առնվազն երեք օր առաջ հրապարակելով իր պաշտոնական կայքէջում: Հարցազրույցի փուլին խորհրդակցական ձայնի իրավունքով կարող է մասնակցել նաև հոգեբան, որին ներգրավու</w:t>
      </w:r>
      <w:r w:rsidRPr="002B5815">
        <w:rPr>
          <w:rFonts w:eastAsia="Times New Roman" w:cs="Times New Roman"/>
          <w:color w:val="000000"/>
          <w:lang w:val="en-US"/>
        </w:rPr>
        <w:t>մ է Հանձնաժողովը: Հարցազրույցի փուլում Հանձնաժողովի անդամները գնահատում են մասնակցի աշխատանքային ձեռքբերումները, վերլուծական կարողությունները, տարբեր իրավիճակներում վարվեցողությունը, պատասխանատվության զգացումը, հաղորդակցման հմտությունները, տվյալ պաշտոնում նշանակվելու նրա շարժառիթը, ակնկալիքները և այդ պաշտոնն զբաղեցնելու համար անհրաժեշտ այլ անձնական որակներ և արժանիքներ: Հարցազրույցի ընթացքում մասնակցին կարող են նաև հարցադրումներ արվել Կոռուպցիայի կանխարգելման հանձնաժողովի ներկայացրած բարեվարքության վերաբերյալ խորհրդատվական եզրակացության տվյալների վերաբերյալ: Մասնակցին տրվող հարցերը չպետք է ունենան նրա իրավաբանական գիտելիքներն ստուգելու նպատակ.</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 xml:space="preserve">5) արդյունքների ամփոփման փուլ՝ Հանձնաժողովի յուրաքանչյուր անդամին տրամադրվում է հարցաթերթ, որտեղ նշվում են գնահատման ենթակա հատկանիշները: Հանձնաժողովի յուրաքանչյուր անդամ գնահատում է յուրաքանչյուր մասնակցին՝ նշելով իր նկատառումները գնահատվող հատկանիշների վերաբերյալ: Հարցազրույցի արդյունքներով Հանձնաժողովը կազմում է մրցույթում հաղթող ճանաչվածների ցուցակ, որտեղ ներառվում են միավորների հանրագումարի արդյունքով առավելագույն միավորներ ստացած թեկնածուները: Եթե մասնակիցների միավորների հավասարության պատճառով հնարավոր չէ որոշել հաղթողին, ապա անցկացվում է բաց քվեարկություն, որի ընթացքում Հանձնաժողովի յուրաքանչյուր անդամ իր ներքին համոզմամբ քվեարկում է առավելագույն հավասար ձայներ ստացած այս կամ այն թեկնածուի օգտին։ Քվեարկության ժամանակ Հանձնաժողովի յուրաքանչյուր անդամ </w:t>
      </w:r>
      <w:r w:rsidRPr="002B5815">
        <w:rPr>
          <w:rFonts w:eastAsia="Times New Roman" w:cs="Times New Roman"/>
          <w:color w:val="000000"/>
          <w:lang w:val="en-US"/>
        </w:rPr>
        <w:lastRenderedPageBreak/>
        <w:t>ունի մեկ ձայնի իրավունք: Մրցույթի վերջնական արդյունքները մեկօրյա ժամկետում հրապարակվում են հակակոռուպցիոն կոմիտեի պաշտոնական ինտերնետային կայքէջում:</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11. Մասնակիցը մրցույթի արդյունքները հրապարակվելուց հետո՝ երկօրյա ժամկետում, կարող է դրանք գրավոր բողոքարկել հակակոռուպցիոն կոմիտեի նախագահին: Բողոքարկման վերաբերյալ պատասխանը տրվում է մեկ օրվա ընթացքում:</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12. Մրցույթի արդյունքների հրապարակումից հետո՝ գրավոր բողոքի բացակայության դեպքում, իսկ բողոքի առկայության դեպքում բողոքարկման վերաբերյալ պատասխան տալուց հետո՝ մեկօրյա ժամկետում, Հանձնաժողովը մրցույթում հաղթող ճանաչված թեկնածուների ցուցակը ներկայացնում է հակակոռուպցիոն կոմիտեի նախագահին: Ցուցակին կցվում են նաև Կոռուպցիայի կանխարգելման հանձնաժողովի ներկայացրած խորհրդատվական եզրակացությունները: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13. Ինքնավար պաշտոնների թեկնածուների ցուցակում ընդգրկված անձինք «Արդարադատության ակադեմիայի</w:t>
      </w:r>
      <w:r w:rsidRPr="002B5815">
        <w:rPr>
          <w:rFonts w:ascii="Arial" w:eastAsia="Times New Roman" w:hAnsi="Arial" w:cs="Arial"/>
          <w:color w:val="000000"/>
          <w:lang w:val="en-US"/>
        </w:rPr>
        <w:t> </w:t>
      </w:r>
      <w:r w:rsidRPr="002B5815">
        <w:rPr>
          <w:rFonts w:eastAsia="Times New Roman" w:cs="Arial Unicode"/>
          <w:color w:val="000000"/>
          <w:lang w:val="en-US"/>
        </w:rPr>
        <w:t xml:space="preserve">մասին» օրենքով սահմանված կարգով մասնագիտական </w:t>
      </w:r>
      <w:r w:rsidRPr="002B5815">
        <w:rPr>
          <w:rFonts w:eastAsia="Times New Roman" w:cs="Times New Roman"/>
          <w:color w:val="000000"/>
          <w:lang w:val="en-US"/>
        </w:rPr>
        <w:t>պատրաստում են անցնում արդարադատության ակադեմիայում: Անձը հանվում է ինքնավար պաշտոնների թեկնածուների ցուցակից, եթե արդարադատության ակադեմիայում դասավանդվող առարկայական կուրսի արդյունքների հիման վրա ստացած քննական միավորը պակաս է կուրսը հանձնված համարելու համար արդարադատության ակադեմիայի կառավարման խորհրդի սահմանած նվազագույն միավորից, կամ նա չի անցել «Արդարադատության ակադեմիայի</w:t>
      </w:r>
      <w:r w:rsidRPr="002B5815">
        <w:rPr>
          <w:rFonts w:ascii="Arial" w:eastAsia="Times New Roman" w:hAnsi="Arial" w:cs="Arial"/>
          <w:color w:val="000000"/>
          <w:lang w:val="en-US"/>
        </w:rPr>
        <w:t> </w:t>
      </w:r>
      <w:r w:rsidRPr="002B5815">
        <w:rPr>
          <w:rFonts w:eastAsia="Times New Roman" w:cs="Arial Unicode"/>
          <w:color w:val="000000"/>
          <w:lang w:val="en-US"/>
        </w:rPr>
        <w:t>մասին» օրենքով սահմանված փորձաշրջանը կամ արդարադատության ակադեմիայում ուսումնառության ընթացքում անհարգելի պատճառով բացակայել է նախատ</w:t>
      </w:r>
      <w:r w:rsidRPr="002B5815">
        <w:rPr>
          <w:rFonts w:eastAsia="Times New Roman" w:cs="Times New Roman"/>
          <w:color w:val="000000"/>
          <w:lang w:val="en-US"/>
        </w:rPr>
        <w:t>եսված ուսումնական դասընթացների առնվազն հինգ տոկոսից:</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14. Անձն ազատվում է սույն օրենքի 16-րդ հոդվածի 11-րդ մասով և սույն հոդվածի 13-րդ մասով նախատեսված ուսումնառությունից, եթե ունի դատավորի, դատախազի, քննիչի, օպերատիվ-հետախուզական գործունեություն իրականացնողի պաշտոնում կամ փաստաբանի երկու տարվա մասնագիտական աշխատանքի ստաժ, եթե այդ պաշտոնը թողնելուց կամ գործունեությունը դադարեցնելուց հետո չի անցել հինգ տարի:</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15. Հակակոռուպցիոն կոմիտեի նախագահը համապատասխան ուսումնառությունն ավարտած թեկնածուների կամ սույն հոդվածի 14-րդ մասով սահմանված թեկնածուների ցուցակն ստանալուց հետո` երեք աշխատանքային օրվա ընթացքում, կատարում է նշանակում համապատասխան պաշտոնում, իսկ հակակոռուպցիոն կոմիտեի նախագահի տեղակալի թափուր պաշտոնն զբաղեցնելու համար հայտարարված մրցույթի դեպքում մրցույթում հաղթող ճանաչված մասնակիցների ցուցակն ստանալուց հետո` երեք աշխատանքային օրվա ընթացքում, վարչապետին է առաջարկում մրցույթում հաղթող ճանաչված հակակոռուպցիոն կոմիտեի նախագահի տեղակալի թեկնածությունը՝ կցելով թեկնածուի վերաբերյալ Կոռուպցիայի կանխարգելման հանձնաժողովի ներկայացրած խորհրդատվական եզրակացությունը։</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16. Եթե մասնակիցներից ոչ մեկը չի հավաքել անհրաժեշտ միավորն ու մրցույթում հաղթող չի ճանաչվել, ապա անցկացվում է նոր մրցույթ, որը հայտարարվում և անցկացվում է սույն հոդվածով սահմանված կարգով:</w:t>
      </w:r>
    </w:p>
    <w:p w:rsidR="002B5815" w:rsidRPr="002B5815" w:rsidRDefault="002B5815" w:rsidP="002B5815">
      <w:pPr>
        <w:shd w:val="clear" w:color="auto" w:fill="FFFFFF"/>
        <w:spacing w:line="240" w:lineRule="auto"/>
        <w:ind w:firstLine="375"/>
        <w:rPr>
          <w:rFonts w:eastAsia="Times New Roman" w:cs="Times New Roman"/>
          <w:color w:val="000000"/>
          <w:lang w:val="en-US"/>
        </w:rPr>
      </w:pPr>
      <w:r w:rsidRPr="002B5815">
        <w:rPr>
          <w:rFonts w:eastAsia="Times New Roman" w:cs="Times New Roman"/>
          <w:color w:val="000000"/>
          <w:lang w:val="en-US"/>
        </w:rPr>
        <w:t xml:space="preserve">17. Եթե մրցույթին մասնակցելու համար ոչ մի դիմում չի ներկայացվել, կամ դիմողները չեն բավարարում սույն օրենքով պաշտոնի անցնելու համար ներկայացվող պահանջները, կամ դիմողներից ոչ մեկը չի ներկայացել մրցույթին, ապա մրցույթը համարվում է չկայացած, և </w:t>
      </w:r>
      <w:r w:rsidRPr="002B5815">
        <w:rPr>
          <w:rFonts w:eastAsia="Times New Roman" w:cs="Times New Roman"/>
          <w:color w:val="000000"/>
          <w:lang w:val="en-US"/>
        </w:rPr>
        <w:lastRenderedPageBreak/>
        <w:t>տասնօրյա ժամկետում հայտարարվում է նոր մրցույթ, որն անցկացվում է սույն հոդվածով սահմանված կարգով:</w:t>
      </w:r>
    </w:p>
    <w:p w:rsidR="00BF3098" w:rsidRDefault="00BF3098" w:rsidP="002B5815">
      <w:pPr>
        <w:ind w:left="-709" w:firstLine="709"/>
        <w:rPr>
          <w:rFonts w:cstheme="minorHAnsi"/>
          <w:b/>
          <w:lang w:val="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51"/>
      </w:tblGrid>
      <w:tr w:rsidR="002A6469" w:rsidRPr="002A6469" w:rsidTr="002A6469">
        <w:trPr>
          <w:tblCellSpacing w:w="7" w:type="dxa"/>
        </w:trPr>
        <w:tc>
          <w:tcPr>
            <w:tcW w:w="2025" w:type="dxa"/>
            <w:shd w:val="clear" w:color="auto" w:fill="FFFFFF"/>
            <w:hideMark/>
          </w:tcPr>
          <w:p w:rsidR="002A6469" w:rsidRPr="002A6469" w:rsidRDefault="002A6469" w:rsidP="002A6469">
            <w:pPr>
              <w:spacing w:line="240" w:lineRule="auto"/>
              <w:ind w:firstLine="0"/>
              <w:rPr>
                <w:rFonts w:eastAsia="Times New Roman" w:cs="Times New Roman"/>
                <w:color w:val="000000"/>
                <w:lang w:val="en-US"/>
              </w:rPr>
            </w:pPr>
            <w:r w:rsidRPr="002A6469">
              <w:rPr>
                <w:rFonts w:eastAsia="Times New Roman" w:cs="Times New Roman"/>
                <w:b/>
                <w:bCs/>
                <w:color w:val="000000"/>
                <w:lang w:val="en-US"/>
              </w:rPr>
              <w:t>Հոդված 45.</w:t>
            </w:r>
          </w:p>
        </w:tc>
        <w:tc>
          <w:tcPr>
            <w:tcW w:w="0" w:type="auto"/>
            <w:shd w:val="clear" w:color="auto" w:fill="FFFFFF"/>
            <w:hideMark/>
          </w:tcPr>
          <w:p w:rsidR="002A6469" w:rsidRPr="002A6469" w:rsidRDefault="002A6469" w:rsidP="002A6469">
            <w:pPr>
              <w:spacing w:line="240" w:lineRule="auto"/>
              <w:ind w:firstLine="0"/>
              <w:rPr>
                <w:rFonts w:eastAsia="Times New Roman" w:cs="Times New Roman"/>
                <w:color w:val="000000"/>
                <w:lang w:val="en-US"/>
              </w:rPr>
            </w:pPr>
            <w:r w:rsidRPr="002A6469">
              <w:rPr>
                <w:rFonts w:eastAsia="Times New Roman" w:cs="Times New Roman"/>
                <w:b/>
                <w:bCs/>
                <w:color w:val="000000"/>
                <w:lang w:val="en-US"/>
              </w:rPr>
              <w:t>Հակակոռուպցիոն կոմիտեի ծառայողի անվտանգությունը և անձնական պաշտպանության միջոցները</w:t>
            </w:r>
          </w:p>
        </w:tc>
      </w:tr>
    </w:tbl>
    <w:p w:rsidR="002A6469" w:rsidRPr="002A6469" w:rsidRDefault="002A6469" w:rsidP="002A6469">
      <w:pPr>
        <w:shd w:val="clear" w:color="auto" w:fill="FFFFFF"/>
        <w:spacing w:line="240" w:lineRule="auto"/>
        <w:ind w:firstLine="375"/>
        <w:rPr>
          <w:rFonts w:eastAsia="Times New Roman" w:cs="Times New Roman"/>
          <w:color w:val="000000"/>
          <w:lang w:val="en-US"/>
        </w:rPr>
      </w:pPr>
      <w:r w:rsidRPr="002A6469">
        <w:rPr>
          <w:rFonts w:ascii="Arial" w:eastAsia="Times New Roman" w:hAnsi="Arial" w:cs="Arial"/>
          <w:color w:val="000000"/>
          <w:lang w:val="en-US"/>
        </w:rPr>
        <w:t> </w:t>
      </w:r>
    </w:p>
    <w:p w:rsidR="002A6469" w:rsidRPr="002A6469" w:rsidRDefault="002A6469" w:rsidP="002A6469">
      <w:pPr>
        <w:shd w:val="clear" w:color="auto" w:fill="FFFFFF"/>
        <w:spacing w:line="240" w:lineRule="auto"/>
        <w:ind w:firstLine="375"/>
        <w:rPr>
          <w:rFonts w:eastAsia="Times New Roman" w:cs="Times New Roman"/>
          <w:color w:val="000000"/>
          <w:lang w:val="en-US"/>
        </w:rPr>
      </w:pPr>
      <w:r w:rsidRPr="002A6469">
        <w:rPr>
          <w:rFonts w:eastAsia="Times New Roman" w:cs="Times New Roman"/>
          <w:color w:val="000000"/>
          <w:lang w:val="en-US"/>
        </w:rPr>
        <w:t>1. Հակակոռուպցիոն կոմիտեի ծառայողն ունի ծառայողական հաշվեցուցակային զենք և անձնական պաշտպանության հատուկ միջոցներ պահելու և կրելու իրավունք: Հակակոռուպցիոն կոմիտեի ծառայողին ծառայողական հաշվեցուցակային զենք և անձնական պաշտպանության հատուկ միջոցներ տրամադրում է Կառավարության լիազոր մարմինը:</w:t>
      </w:r>
    </w:p>
    <w:p w:rsidR="002A6469" w:rsidRPr="002A6469" w:rsidRDefault="002A6469" w:rsidP="002A6469">
      <w:pPr>
        <w:shd w:val="clear" w:color="auto" w:fill="FFFFFF"/>
        <w:spacing w:line="240" w:lineRule="auto"/>
        <w:ind w:firstLine="375"/>
        <w:rPr>
          <w:rFonts w:eastAsia="Times New Roman" w:cs="Times New Roman"/>
          <w:color w:val="000000"/>
          <w:lang w:val="en-US"/>
        </w:rPr>
      </w:pPr>
      <w:r w:rsidRPr="002A6469">
        <w:rPr>
          <w:rFonts w:eastAsia="Times New Roman" w:cs="Times New Roman"/>
          <w:color w:val="000000"/>
          <w:lang w:val="en-US"/>
        </w:rPr>
        <w:t>2. Ծառայողական հաշվեցուցակային զենքը և անձնական պաշտպանության հատուկ միջոցները պահելու և կրելու կարգը սահմանվում է հակակոռուպցիոն կոմիտեի նախագահի հրամանով։</w:t>
      </w:r>
    </w:p>
    <w:p w:rsidR="002A6469" w:rsidRDefault="002A6469" w:rsidP="002A6469">
      <w:pPr>
        <w:shd w:val="clear" w:color="auto" w:fill="FFFFFF"/>
        <w:spacing w:line="240" w:lineRule="auto"/>
        <w:ind w:firstLine="375"/>
        <w:rPr>
          <w:rFonts w:eastAsia="Times New Roman" w:cs="Times New Roman"/>
          <w:color w:val="000000"/>
          <w:lang w:val="en-US"/>
        </w:rPr>
      </w:pPr>
      <w:r w:rsidRPr="002A6469">
        <w:rPr>
          <w:rFonts w:eastAsia="Times New Roman" w:cs="Times New Roman"/>
          <w:color w:val="000000"/>
          <w:lang w:val="en-US"/>
        </w:rPr>
        <w:t>3. Հակակոռուպցիոն կոմիտեի ծառայողի, նրա ընտանիքի անդամների կամ նրա զբաղեցրած բնակելի և ծառայողական տարածքների անձեռնմխելիության նկատմամբ ոչ իրավաչափ ներգործության սպառնալիքի դեպքում հակակոռուպցիոն կոմիտեի ծառայողի պահանջով իրավասու պետական մարմինները պարտավոր են անհապաղ ձեռնարկել բոլոր անհրաժեշտ միջոցները հակակոռուպցիոն կոմիտեի ծառայողի, նրա ընտանիքի անդամների և նրա զբաղեցրած բնակելի և ծառայողական շինությունների անվտանգությունն ապահովելու ուղղությամբ:</w:t>
      </w:r>
    </w:p>
    <w:p w:rsidR="002A6469" w:rsidRPr="002A6469" w:rsidRDefault="002A6469" w:rsidP="002A6469">
      <w:pPr>
        <w:shd w:val="clear" w:color="auto" w:fill="FFFFFF"/>
        <w:spacing w:line="240" w:lineRule="auto"/>
        <w:ind w:firstLine="375"/>
        <w:rPr>
          <w:rFonts w:eastAsia="Times New Roman" w:cs="Times New Roman"/>
          <w:color w:val="000000"/>
          <w:lang w:val="en-US"/>
        </w:rPr>
      </w:pPr>
      <w:ins w:id="18" w:author="Ar-Lazaryan" w:date="2023-08-14T12:10:00Z">
        <w:r w:rsidRPr="00164B45">
          <w:rPr>
            <w:rFonts w:eastAsia="Times New Roman"/>
            <w:lang w:eastAsia="ru-RU"/>
          </w:rPr>
          <w:t>4. Հակակոռուպցիոն կոմիտեի սպառազինության մեջ ընդգրկված հատուկ միջոցների, զենքի և անձնական պաշտպանության միջոցների տեսակների ցանկը, ինչպես նաև դրանք սպառազինության մեջ ընդգրկելու, սպառազինությունից հանելու և ոչնչացնելու կարգը հաստատում է Կառավարությունը:</w:t>
        </w:r>
      </w:ins>
    </w:p>
    <w:p w:rsidR="002A6469" w:rsidRDefault="002A6469" w:rsidP="002A6469">
      <w:pPr>
        <w:shd w:val="clear" w:color="auto" w:fill="FFFFFF"/>
        <w:ind w:firstLine="568"/>
        <w:jc w:val="center"/>
        <w:rPr>
          <w:ins w:id="19" w:author="Ar-Lazaryan" w:date="2023-08-14T12:10:00Z"/>
          <w:rFonts w:eastAsia="Times New Roman"/>
          <w:b/>
          <w:bCs/>
          <w:color w:val="000000"/>
          <w:lang w:val="en-US" w:eastAsia="en-GB"/>
        </w:rPr>
      </w:pPr>
    </w:p>
    <w:p w:rsidR="002A6469" w:rsidRPr="00164B45" w:rsidRDefault="002A6469" w:rsidP="002A6469">
      <w:pPr>
        <w:shd w:val="clear" w:color="auto" w:fill="FFFFFF"/>
        <w:ind w:firstLine="568"/>
        <w:jc w:val="center"/>
        <w:rPr>
          <w:ins w:id="20" w:author="Ar-Lazaryan" w:date="2023-08-14T12:10:00Z"/>
          <w:rFonts w:eastAsia="Times New Roman"/>
          <w:color w:val="000000"/>
          <w:lang w:eastAsia="en-GB"/>
        </w:rPr>
      </w:pPr>
      <w:ins w:id="21" w:author="Ar-Lazaryan" w:date="2023-08-14T12:10:00Z">
        <w:r w:rsidRPr="00164B45">
          <w:rPr>
            <w:rFonts w:eastAsia="Times New Roman"/>
            <w:b/>
            <w:bCs/>
            <w:color w:val="000000"/>
            <w:lang w:eastAsia="en-GB"/>
          </w:rPr>
          <w:t>ԳԼՈՒԽ 7.1</w:t>
        </w:r>
      </w:ins>
    </w:p>
    <w:p w:rsidR="002A6469" w:rsidRPr="00164B45" w:rsidRDefault="002A6469" w:rsidP="002A6469">
      <w:pPr>
        <w:shd w:val="clear" w:color="auto" w:fill="FFFFFF"/>
        <w:ind w:firstLine="568"/>
        <w:jc w:val="center"/>
        <w:rPr>
          <w:ins w:id="22" w:author="Ar-Lazaryan" w:date="2023-08-14T12:10:00Z"/>
          <w:rFonts w:eastAsia="Times New Roman"/>
          <w:color w:val="000000"/>
          <w:lang w:eastAsia="en-GB"/>
        </w:rPr>
      </w:pPr>
      <w:ins w:id="23" w:author="Ar-Lazaryan" w:date="2023-08-14T12:10:00Z">
        <w:r w:rsidRPr="00164B45">
          <w:rPr>
            <w:rFonts w:ascii="Courier New" w:eastAsia="Times New Roman" w:hAnsi="Courier New" w:cs="Courier New"/>
            <w:color w:val="000000"/>
            <w:lang w:eastAsia="en-GB"/>
          </w:rPr>
          <w:t> </w:t>
        </w:r>
      </w:ins>
    </w:p>
    <w:p w:rsidR="002A6469" w:rsidRPr="00164B45" w:rsidRDefault="002A6469" w:rsidP="002A6469">
      <w:pPr>
        <w:ind w:firstLine="568"/>
        <w:jc w:val="center"/>
        <w:rPr>
          <w:ins w:id="24" w:author="Ar-Lazaryan" w:date="2023-08-14T12:10:00Z"/>
          <w:b/>
        </w:rPr>
      </w:pPr>
      <w:ins w:id="25" w:author="Ar-Lazaryan" w:date="2023-08-14T12:10:00Z">
        <w:r w:rsidRPr="00164B45">
          <w:rPr>
            <w:b/>
          </w:rPr>
          <w:t>ՀԱԿԱԿՈՌՈՒՊՑԻՈՆ ԿՈՄԻՏԵԻ ԾԱՌԱՅՈՂԻ ԿՈՂՄԻՑ ՖԻԶԻԿԱԿԱՆ ՈՒԺԻ, ՀԱՏՈՒԿ ՄԻՋՈՑՆԵՐԻ ԵՎ ԶԵՆՔԻ ԿԻՐԱՌՈՒՄԸ (ԳՈՐԾԱԴՐՈՒՄ ԵՎ ՕԳՏԱԳՈՐԾՈՒՄ): ՀԱԿԱԿՈՌՈՒՊՑԻՈՆ ԿՈՄԻՏԵԻ ԾԱՌԱՅՈՂԻ ԱՆՁՆԱԿԱՆ ՊԱՇՏՊԱՆՈՒԹՅԱՆ ՄԻՋՈՑՆԵՐԸ</w:t>
        </w:r>
      </w:ins>
    </w:p>
    <w:p w:rsidR="002A6469" w:rsidRPr="00164B45" w:rsidRDefault="002A6469" w:rsidP="002A6469">
      <w:pPr>
        <w:ind w:firstLine="568"/>
        <w:rPr>
          <w:ins w:id="26" w:author="Ar-Lazaryan" w:date="2023-08-14T12:10:00Z"/>
        </w:rPr>
      </w:pPr>
    </w:p>
    <w:p w:rsidR="002A6469" w:rsidRPr="0025103D" w:rsidRDefault="002A6469" w:rsidP="00B102C8">
      <w:pPr>
        <w:tabs>
          <w:tab w:val="left" w:pos="990"/>
        </w:tabs>
        <w:ind w:firstLine="568"/>
        <w:rPr>
          <w:ins w:id="27" w:author="Ar-Lazaryan" w:date="2023-08-14T12:10:00Z"/>
          <w:color w:val="000000"/>
        </w:rPr>
      </w:pPr>
      <w:ins w:id="28" w:author="Ar-Lazaryan" w:date="2023-08-14T12:10:00Z">
        <w:r w:rsidRPr="00164B45">
          <w:rPr>
            <w:rFonts w:eastAsia="Times New Roman" w:cs="Calibri"/>
            <w:b/>
            <w:color w:val="000000"/>
            <w:lang w:eastAsia="en-GB"/>
          </w:rPr>
          <w:t xml:space="preserve">Հոդված 45.1. </w:t>
        </w:r>
        <w:r w:rsidRPr="00164B45">
          <w:rPr>
            <w:b/>
          </w:rPr>
          <w:t>Ֆիզիկական ուժի, հատուկ միջոցների ու զենքի կիրառման հիմքերը, պայմանները և սահմանները</w:t>
        </w:r>
        <w:r w:rsidRPr="00164B45">
          <w:rPr>
            <w:rFonts w:ascii="Calibri" w:hAnsi="Calibri" w:cs="Calibri"/>
            <w:color w:val="000000"/>
          </w:rPr>
          <w:t> </w:t>
        </w:r>
      </w:ins>
    </w:p>
    <w:p w:rsidR="002A6469" w:rsidRPr="00164B45" w:rsidRDefault="002A6469" w:rsidP="002A6469">
      <w:pPr>
        <w:numPr>
          <w:ilvl w:val="0"/>
          <w:numId w:val="2"/>
        </w:numPr>
        <w:tabs>
          <w:tab w:val="left" w:pos="709"/>
          <w:tab w:val="left" w:pos="851"/>
          <w:tab w:val="left" w:pos="990"/>
        </w:tabs>
        <w:ind w:left="0" w:firstLine="568"/>
        <w:rPr>
          <w:ins w:id="29" w:author="Ar-Lazaryan" w:date="2023-08-14T12:10:00Z"/>
        </w:rPr>
      </w:pPr>
      <w:ins w:id="30" w:author="Ar-Lazaryan" w:date="2023-08-14T12:10:00Z">
        <w:r w:rsidRPr="00164B45">
          <w:t xml:space="preserve">Հակակոռուպցիոն կոմիտեի ծառայողներին </w:t>
        </w:r>
        <w:r w:rsidRPr="00164B45">
          <w:rPr>
            <w:color w:val="000000"/>
          </w:rPr>
          <w:t xml:space="preserve">թույլատրվում է կրել և պահել հաշվեցուցակային զենք ու հատուկ միջոցներ: Նրանք իրավունք ունեն սույն օրենքով նախատեսված դեպքերում և կարգով ֆիզիկական ուժ, այդ թվում` ձեռնամարտի հնարքներ, </w:t>
        </w:r>
        <w:r w:rsidRPr="00164B45">
          <w:rPr>
            <w:color w:val="000000"/>
          </w:rPr>
          <w:lastRenderedPageBreak/>
          <w:t xml:space="preserve">ինչպես նաև զենք ու հատուկ միջոցներ կիրառել, </w:t>
        </w:r>
        <w:r w:rsidRPr="00164B45">
          <w:t>եթե այլ միջոցներով հնարավոր չէ ապահովել օրենքով սահմանված պարտականությունների կատարումը:</w:t>
        </w:r>
      </w:ins>
    </w:p>
    <w:p w:rsidR="002A6469" w:rsidRPr="00164B45" w:rsidRDefault="002A6469" w:rsidP="002A6469">
      <w:pPr>
        <w:numPr>
          <w:ilvl w:val="0"/>
          <w:numId w:val="2"/>
        </w:numPr>
        <w:tabs>
          <w:tab w:val="left" w:pos="709"/>
          <w:tab w:val="left" w:pos="851"/>
          <w:tab w:val="left" w:pos="990"/>
        </w:tabs>
        <w:ind w:left="0" w:firstLine="568"/>
        <w:rPr>
          <w:ins w:id="31" w:author="Ar-Lazaryan" w:date="2023-08-14T12:10:00Z"/>
        </w:rPr>
      </w:pPr>
      <w:ins w:id="32" w:author="Ar-Lazaryan" w:date="2023-08-14T12:10:00Z">
        <w:r w:rsidRPr="00164B45">
          <w:t xml:space="preserve"> Հակակոռուպցիոն կոմիտեի ծառայողները պարտավոր են անցնել հատուկ պատրաստականություն, որի շրջանակում սովորում են բանակցություններ վարելու և համոզելու հմտություններ` ֆիզիկական ուժի, հատուկ միջոցների և զենքի կիրառումը սահմանափակելու նպատակով, ինչպես նաև պարբերաբար անցնել ֆիզիկական ուժի, հատուկ միջոցների և զենքի կիրառման անհրաժեշտություն առաջացնող իրադրություններում գործելու ունակությունը որոշող ստուգումներ: Համապատասխան պատրաստականություն անցնելուց հետո հակակոռուպցիոն կոմիտեի ծառայողն իրավունք ունի պահելու և կրելու զենք ու հատուկ միջոցներ:</w:t>
        </w:r>
      </w:ins>
    </w:p>
    <w:p w:rsidR="002A6469" w:rsidRPr="00164B45" w:rsidRDefault="002A6469" w:rsidP="002A6469">
      <w:pPr>
        <w:numPr>
          <w:ilvl w:val="0"/>
          <w:numId w:val="2"/>
        </w:numPr>
        <w:tabs>
          <w:tab w:val="left" w:pos="709"/>
          <w:tab w:val="left" w:pos="851"/>
          <w:tab w:val="left" w:pos="990"/>
        </w:tabs>
        <w:ind w:left="0" w:firstLine="568"/>
        <w:rPr>
          <w:ins w:id="33" w:author="Ar-Lazaryan" w:date="2023-08-14T12:10:00Z"/>
        </w:rPr>
      </w:pPr>
      <w:ins w:id="34" w:author="Ar-Lazaryan" w:date="2023-08-14T12:10:00Z">
        <w:r w:rsidRPr="00164B45">
          <w:t xml:space="preserve">Ֆիզիկական ուժ, հատուկ միջոցներ և զենք կիրառելու նպատակահարմարությունը դիտարկելիս, ինչպես նաև տեսակի ընտրությունը կատարելիս հակակոռուպցիոն կոմիտեի ծառայողը պարտավոր է գործել ստեղծված իրավիճակին, դիմադրության կամ իրավախախտման վտանգավորության բնույթին և աստիճանին համաչափ՝ հաշվի առնելով իրավախախտի անձը: </w:t>
        </w:r>
      </w:ins>
    </w:p>
    <w:p w:rsidR="002A6469" w:rsidRPr="00164B45" w:rsidRDefault="002A6469" w:rsidP="002A6469">
      <w:pPr>
        <w:numPr>
          <w:ilvl w:val="0"/>
          <w:numId w:val="2"/>
        </w:numPr>
        <w:tabs>
          <w:tab w:val="left" w:pos="709"/>
          <w:tab w:val="left" w:pos="851"/>
          <w:tab w:val="left" w:pos="990"/>
        </w:tabs>
        <w:ind w:left="0" w:firstLine="568"/>
        <w:rPr>
          <w:ins w:id="35" w:author="Ar-Lazaryan" w:date="2023-08-14T12:10:00Z"/>
        </w:rPr>
      </w:pPr>
      <w:ins w:id="36" w:author="Ar-Lazaryan" w:date="2023-08-14T12:10:00Z">
        <w:r w:rsidRPr="00164B45">
          <w:t>Հակակոռուպցիոն կոմիտեի ծառայողը ֆիզիկական ուժ, հատուկ միջոցներ և զենք կիրառելուց առաջ պարտավոր է նախազգուշացնել դրանք կիրառելու մասին` բավարար ժամանակ տրամադրելով օրինական պահանջները կատարելու և ենթադրյալ հանցագործությունը դադարեցնելու համար, բացառությամբ այն դեպքերի, երբ դրանց կիրառման հապաղումն անմիջական սպառնալիք է ստեղծում քաղաքացիների կամ հակակոռուպցիոն կոմիտեի ծառայողի կյանքի ու առողջության համար կամ կարող է առաջացնել այլ ծանր հետևանքներ, կամ երբ ստեղծված իրավիճակում այդպիսի նախազգուշացումն անհնար է:</w:t>
        </w:r>
      </w:ins>
    </w:p>
    <w:p w:rsidR="002A6469" w:rsidRPr="00164B45" w:rsidRDefault="002A6469" w:rsidP="002A6469">
      <w:pPr>
        <w:numPr>
          <w:ilvl w:val="0"/>
          <w:numId w:val="2"/>
        </w:numPr>
        <w:tabs>
          <w:tab w:val="left" w:pos="709"/>
          <w:tab w:val="left" w:pos="851"/>
          <w:tab w:val="left" w:pos="990"/>
        </w:tabs>
        <w:ind w:left="0" w:firstLine="568"/>
        <w:rPr>
          <w:ins w:id="37" w:author="Ar-Lazaryan" w:date="2023-08-14T12:10:00Z"/>
        </w:rPr>
      </w:pPr>
      <w:ins w:id="38" w:author="Ar-Lazaryan" w:date="2023-08-14T12:10:00Z">
        <w:r w:rsidRPr="00164B45">
          <w:t>Հակակոռուպցիոն կոմիտեի ծառայողը պարտավոր է նաև`</w:t>
        </w:r>
      </w:ins>
    </w:p>
    <w:p w:rsidR="002A6469" w:rsidRPr="00164B45" w:rsidRDefault="002A6469" w:rsidP="002A6469">
      <w:pPr>
        <w:pStyle w:val="CommentText"/>
        <w:spacing w:line="360" w:lineRule="auto"/>
        <w:rPr>
          <w:ins w:id="39" w:author="Ar-Lazaryan" w:date="2023-08-14T12:10:00Z"/>
          <w:sz w:val="24"/>
          <w:szCs w:val="24"/>
        </w:rPr>
      </w:pPr>
      <w:ins w:id="40" w:author="Ar-Lazaryan" w:date="2023-08-14T12:10:00Z">
        <w:r w:rsidRPr="00164B45">
          <w:rPr>
            <w:sz w:val="24"/>
            <w:szCs w:val="24"/>
          </w:rPr>
          <w:t>1) ձգտել, որ ենթադրյալ հանցանք կատարած անձին պատճառվող վնասը հասցվի նվազագույնի.</w:t>
        </w:r>
      </w:ins>
    </w:p>
    <w:p w:rsidR="002A6469" w:rsidRPr="00164B45" w:rsidRDefault="002A6469" w:rsidP="002A6469">
      <w:pPr>
        <w:tabs>
          <w:tab w:val="left" w:pos="709"/>
          <w:tab w:val="left" w:pos="851"/>
          <w:tab w:val="left" w:pos="990"/>
        </w:tabs>
        <w:rPr>
          <w:ins w:id="41" w:author="Ar-Lazaryan" w:date="2023-08-14T12:10:00Z"/>
        </w:rPr>
      </w:pPr>
      <w:ins w:id="42" w:author="Ar-Lazaryan" w:date="2023-08-14T12:10:00Z">
        <w:r w:rsidRPr="00164B45">
          <w:t>2) ցուցաբերել կամ ապահովել մարմնական վնասվածքներ ստացած անձանց առաջին օգնություն</w:t>
        </w:r>
        <w:r>
          <w:t xml:space="preserve">, մահվան դեպքերում՝ պարտադիր, իսկ </w:t>
        </w:r>
        <w:r w:rsidRPr="00164B45">
          <w:t>մարմնական վնասվածքների</w:t>
        </w:r>
        <w:r>
          <w:t xml:space="preserve"> դեպքում՝ ըստ անհրաժեշտության անհապաղ հրավիրել շտապ բժշկական օգնության բրիգադ</w:t>
        </w:r>
        <w:r w:rsidRPr="00164B45">
          <w:t>.</w:t>
        </w:r>
      </w:ins>
    </w:p>
    <w:p w:rsidR="002A6469" w:rsidRPr="00164B45" w:rsidRDefault="002A6469" w:rsidP="002A6469">
      <w:pPr>
        <w:tabs>
          <w:tab w:val="left" w:pos="709"/>
          <w:tab w:val="left" w:pos="851"/>
          <w:tab w:val="left" w:pos="990"/>
        </w:tabs>
        <w:ind w:firstLine="568"/>
        <w:rPr>
          <w:ins w:id="43" w:author="Ar-Lazaryan" w:date="2023-08-14T12:10:00Z"/>
        </w:rPr>
      </w:pPr>
      <w:ins w:id="44" w:author="Ar-Lazaryan" w:date="2023-08-14T12:10:00Z">
        <w:r w:rsidRPr="00164B45">
          <w:lastRenderedPageBreak/>
          <w:t>3) ֆիզիկական ուժ, հատուկ միջոցներ, զենք կիրառելու հետևանքով մարմնական վնասվածքի կամ մահվան բոլոր դեպքերի, ինչպես նաև հատուկ միջոցներ (բացառությամբ ձեռնաշղթաների) և զենք կիրառելու յուրաքանչյուր դեպքի մասին անհապաղ զեկուցել վերադասության կարգով:</w:t>
        </w:r>
      </w:ins>
    </w:p>
    <w:p w:rsidR="002A6469" w:rsidRPr="00164B45" w:rsidRDefault="002A6469" w:rsidP="002A6469">
      <w:pPr>
        <w:numPr>
          <w:ilvl w:val="0"/>
          <w:numId w:val="2"/>
        </w:numPr>
        <w:tabs>
          <w:tab w:val="left" w:pos="709"/>
          <w:tab w:val="left" w:pos="851"/>
          <w:tab w:val="left" w:pos="990"/>
        </w:tabs>
        <w:ind w:left="0" w:firstLine="568"/>
        <w:rPr>
          <w:ins w:id="45" w:author="Ar-Lazaryan" w:date="2023-08-14T12:10:00Z"/>
        </w:rPr>
      </w:pPr>
      <w:ins w:id="46" w:author="Ar-Lazaryan" w:date="2023-08-14T12:10:00Z">
        <w:r w:rsidRPr="00164B45">
          <w:t>Օրենքով չնախատեսված դեպքերում հակակոռուպցիոն կոմիտեի ծառայողի կողմից ֆիզիկական ուժի, հատուկ միջոցների և զենքի կիրառումը կամ սահմանազանցումով դրանց կիրառումն առաջացնում է պատասխանատվություն` օրենքով սահմանված կարգով:</w:t>
        </w:r>
      </w:ins>
    </w:p>
    <w:p w:rsidR="002A6469" w:rsidRPr="00164B45" w:rsidRDefault="002A6469" w:rsidP="002A6469">
      <w:pPr>
        <w:numPr>
          <w:ilvl w:val="0"/>
          <w:numId w:val="2"/>
        </w:numPr>
        <w:tabs>
          <w:tab w:val="left" w:pos="990"/>
        </w:tabs>
        <w:ind w:left="0" w:firstLine="568"/>
        <w:rPr>
          <w:ins w:id="47" w:author="Ar-Lazaryan" w:date="2023-08-14T12:10:00Z"/>
        </w:rPr>
      </w:pPr>
      <w:ins w:id="48" w:author="Ar-Lazaryan" w:date="2023-08-14T12:10:00Z">
        <w:r w:rsidRPr="00164B45">
          <w:t xml:space="preserve"> Հակակոռուպցիոն կոմիտեի ծառայողի կողմից զենքի կիրառման յուրաքանչյուր դեպքի, ֆիզիկական ուժ, հատուկ միջոցներ, զենք կիրառելու հետևանքով մարմնական վնասվածքի կամ մահվան բոլոր դեպքերի մասին անհապաղ տեղեկացնում է վերադասության կարգով մինչև հակակոռուպցիոն կոմիտեի նախագահին, իսկ վերջինս էլ ֆիզիկական ուժ, հատուկ միջոցներ, զենք կիրառելու հետևանքով մարմնական վնասվածքի կամ մահվան բոլոր դեպքերի մասին անհապաղ տեղեկացնում է ՀՀ գլխավոր դատախազին:</w:t>
        </w:r>
      </w:ins>
    </w:p>
    <w:p w:rsidR="002A6469" w:rsidRPr="00164B45" w:rsidRDefault="002A6469" w:rsidP="002A6469">
      <w:pPr>
        <w:numPr>
          <w:ilvl w:val="0"/>
          <w:numId w:val="2"/>
        </w:numPr>
        <w:tabs>
          <w:tab w:val="left" w:pos="709"/>
          <w:tab w:val="left" w:pos="851"/>
          <w:tab w:val="left" w:pos="990"/>
        </w:tabs>
        <w:ind w:left="0" w:firstLine="568"/>
        <w:rPr>
          <w:ins w:id="49" w:author="Ar-Lazaryan" w:date="2023-08-14T12:10:00Z"/>
        </w:rPr>
      </w:pPr>
      <w:ins w:id="50" w:author="Ar-Lazaryan" w:date="2023-08-14T12:10:00Z">
        <w:r w:rsidRPr="00164B45">
          <w:t>Սույն հոդվածի 5-րդ մասի 3-րդ կետով և 7-րդ մասով նախատեսված դեպքերում տեղեկացումը կատարվում է գրավոր` նշելով ֆիզիկական ուժի, հատուկ միջոցների, զենքի կիրառման անհրաժեշտությունը փաստող հանգամանքները և իրավական հիմքերը, այն անձանց շրջանակը, որոնց նկատմամբ կիրառվել են դրանք, կիրառված հատուկ միջոցների, զենքի և ռազմամթերքի տեսակը և քանակը, մարմնական վնասվածքներ ստացած անձանց առաջին օգնությանն ուղղված միջոցառումները, մարմնական վնասվածքներ ստացած անձանց կամ մահացածներին տեղափոխելու վայրերը:</w:t>
        </w:r>
      </w:ins>
    </w:p>
    <w:p w:rsidR="002A6469" w:rsidRPr="00164B45" w:rsidRDefault="002A6469" w:rsidP="002A6469">
      <w:pPr>
        <w:tabs>
          <w:tab w:val="left" w:pos="709"/>
          <w:tab w:val="left" w:pos="851"/>
          <w:tab w:val="left" w:pos="990"/>
        </w:tabs>
        <w:ind w:firstLine="568"/>
        <w:rPr>
          <w:ins w:id="51" w:author="Ar-Lazaryan" w:date="2023-08-14T12:10:00Z"/>
        </w:rPr>
      </w:pPr>
    </w:p>
    <w:p w:rsidR="002A6469" w:rsidRPr="00164B45" w:rsidRDefault="002A6469" w:rsidP="002A6469">
      <w:pPr>
        <w:tabs>
          <w:tab w:val="left" w:pos="990"/>
        </w:tabs>
        <w:ind w:firstLine="568"/>
        <w:rPr>
          <w:ins w:id="52" w:author="Ar-Lazaryan" w:date="2023-08-14T12:10:00Z"/>
        </w:rPr>
      </w:pPr>
      <w:ins w:id="53" w:author="Ar-Lazaryan" w:date="2023-08-14T12:10:00Z">
        <w:r w:rsidRPr="00164B45">
          <w:rPr>
            <w:b/>
          </w:rPr>
          <w:t>Հոդված 45.2. Ֆիզիկական ուժի գործադրումը</w:t>
        </w:r>
        <w:r w:rsidRPr="00164B45">
          <w:t xml:space="preserve"> </w:t>
        </w:r>
      </w:ins>
    </w:p>
    <w:p w:rsidR="002A6469" w:rsidRPr="00164B45" w:rsidRDefault="002A6469" w:rsidP="002A6469">
      <w:pPr>
        <w:numPr>
          <w:ilvl w:val="0"/>
          <w:numId w:val="3"/>
        </w:numPr>
        <w:tabs>
          <w:tab w:val="left" w:pos="990"/>
        </w:tabs>
        <w:ind w:left="0" w:firstLine="568"/>
        <w:rPr>
          <w:ins w:id="54" w:author="Ar-Lazaryan" w:date="2023-08-14T12:10:00Z"/>
        </w:rPr>
      </w:pPr>
      <w:ins w:id="55" w:author="Ar-Lazaryan" w:date="2023-08-14T12:10:00Z">
        <w:r w:rsidRPr="00164B45">
          <w:t xml:space="preserve">Հակակոռուպցիոն կոմիտեի ծառայողի օրինական պահանջներին չենթարկվելու կամ դիմադրություն ցույց տալու դեպքերում, ինչպես նաև ինքնապաշտպանության նպատակով հակակոռուպցիոն կոմիտեի ծառայողն իրավունք ունի </w:t>
        </w:r>
        <w:r w:rsidRPr="0025103D">
          <w:t>դիմադրություն</w:t>
        </w:r>
        <w:r w:rsidRPr="00164B45">
          <w:t xml:space="preserve"> </w:t>
        </w:r>
        <w:r w:rsidRPr="0025103D">
          <w:t>ցուցաբերած</w:t>
        </w:r>
        <w:r w:rsidRPr="00164B45">
          <w:t xml:space="preserve"> </w:t>
        </w:r>
        <w:r w:rsidRPr="0025103D">
          <w:t>անձի</w:t>
        </w:r>
        <w:r w:rsidRPr="00164B45">
          <w:t xml:space="preserve"> </w:t>
        </w:r>
        <w:r w:rsidRPr="0025103D">
          <w:t>կամ</w:t>
        </w:r>
        <w:r w:rsidRPr="00164B45">
          <w:t xml:space="preserve"> </w:t>
        </w:r>
        <w:r w:rsidRPr="0025103D">
          <w:t>անձանց</w:t>
        </w:r>
        <w:r w:rsidRPr="00164B45">
          <w:t xml:space="preserve"> նկատմամբ գործադրել ֆիզիկական ուժ (այդ թվում` ձեռնամարտի հնարքներ), ինչպես նաև ձեռքի տակ գտնվող անհրաժեշտ առարկաներ, եթե ոչ ուժային միջոցները չեն ապահովում հակակոռուպցիոն կոմիտեի ծառայողի վրա դրված պարտականությունների կատարումը:</w:t>
        </w:r>
      </w:ins>
    </w:p>
    <w:p w:rsidR="002A6469" w:rsidRPr="00164B45" w:rsidRDefault="002A6469" w:rsidP="002A6469">
      <w:pPr>
        <w:tabs>
          <w:tab w:val="left" w:pos="990"/>
        </w:tabs>
        <w:ind w:firstLine="568"/>
        <w:rPr>
          <w:ins w:id="56" w:author="Ar-Lazaryan" w:date="2023-08-14T12:10:00Z"/>
          <w:b/>
        </w:rPr>
      </w:pPr>
    </w:p>
    <w:p w:rsidR="002A6469" w:rsidRPr="00164B45" w:rsidRDefault="002A6469" w:rsidP="002A6469">
      <w:pPr>
        <w:tabs>
          <w:tab w:val="left" w:pos="990"/>
        </w:tabs>
        <w:ind w:firstLine="568"/>
        <w:rPr>
          <w:ins w:id="57" w:author="Ar-Lazaryan" w:date="2023-08-14T12:10:00Z"/>
        </w:rPr>
      </w:pPr>
      <w:ins w:id="58" w:author="Ar-Lazaryan" w:date="2023-08-14T12:10:00Z">
        <w:r w:rsidRPr="00164B45">
          <w:rPr>
            <w:b/>
          </w:rPr>
          <w:t>Հոդված 45.3. Հատուկ միջոցների գործադրումը</w:t>
        </w:r>
      </w:ins>
    </w:p>
    <w:p w:rsidR="002A6469" w:rsidRPr="00164B45" w:rsidRDefault="002A6469" w:rsidP="002A6469">
      <w:pPr>
        <w:numPr>
          <w:ilvl w:val="0"/>
          <w:numId w:val="4"/>
        </w:numPr>
        <w:tabs>
          <w:tab w:val="left" w:pos="990"/>
        </w:tabs>
        <w:ind w:left="0" w:firstLine="568"/>
        <w:rPr>
          <w:ins w:id="59" w:author="Ar-Lazaryan" w:date="2023-08-14T12:10:00Z"/>
        </w:rPr>
      </w:pPr>
      <w:ins w:id="60" w:author="Ar-Lazaryan" w:date="2023-08-14T12:10:00Z">
        <w:r w:rsidRPr="00164B45">
          <w:t xml:space="preserve">Հատուկ միջոցները հակակոռուպցիոն կոմիտեի սպառազինության մեջ ընդգրկված և սույն օրենքով նախատեսված տեխնիկական միջոցները (սարքերը, սարքավորումները, առարկաները, նյութերը) կամ ծառայողական շներն են, որոնց հիմնական նշանակությունը մարդկանց նկատմամբ անմիջական ֆիզիկական կամ հոգեբանական կամ նյութական օբյեկտների նկատմամբ անմիջական ֆիզիկական ներգործությունն է: Հակակոռուպցիոն կոմիտեի ծառայողները հանցագործությունների կանխման, խափանման, հայտնաբերման, բացահայտման կամ այլ գործառույթներն իրականացնելիս իրավունք ունեն հակակոռուպցիոն կոմիտեի սպառազինության մեջ ընդգրկված  հատուկ միջոցներ գործադրել` </w:t>
        </w:r>
      </w:ins>
    </w:p>
    <w:p w:rsidR="002A6469" w:rsidRPr="00164B45" w:rsidRDefault="002A6469" w:rsidP="002A6469">
      <w:pPr>
        <w:tabs>
          <w:tab w:val="left" w:pos="990"/>
        </w:tabs>
        <w:ind w:firstLine="568"/>
        <w:rPr>
          <w:ins w:id="61" w:author="Ar-Lazaryan" w:date="2023-08-14T12:10:00Z"/>
        </w:rPr>
      </w:pPr>
      <w:ins w:id="62" w:author="Ar-Lazaryan" w:date="2023-08-14T12:10:00Z">
        <w:r w:rsidRPr="00164B45">
          <w:t>1) քաղաքացիների և հակակոռուպցիոն կոմիտեի ծառայողի վրա կատարվող հարձակումը խափանելիս.</w:t>
        </w:r>
      </w:ins>
    </w:p>
    <w:p w:rsidR="002A6469" w:rsidRPr="00164B45" w:rsidRDefault="002A6469" w:rsidP="002A6469">
      <w:pPr>
        <w:tabs>
          <w:tab w:val="left" w:pos="990"/>
          <w:tab w:val="left" w:pos="5812"/>
        </w:tabs>
        <w:ind w:firstLine="568"/>
        <w:rPr>
          <w:ins w:id="63" w:author="Ar-Lazaryan" w:date="2023-08-14T12:10:00Z"/>
        </w:rPr>
      </w:pPr>
      <w:ins w:id="64" w:author="Ar-Lazaryan" w:date="2023-08-14T12:10:00Z">
        <w:r w:rsidRPr="00164B45">
          <w:t>2) Հակակոռուպցիոն կոմիտեի ծառայողին կամ կոռուպցիոն հանցագործությունների դեմ տարվող պայքարին աջակցող, իրենց ծառայողական պարտականությունները կատարող անձանց նկատմամբ ցուցաբերվող դիմադրությունը խափանելիս կամ նրանց օրինական պահանջներին չենթարկվելու դեպքում.</w:t>
        </w:r>
      </w:ins>
    </w:p>
    <w:p w:rsidR="002A6469" w:rsidRPr="00164B45" w:rsidRDefault="002A6469" w:rsidP="002A6469">
      <w:pPr>
        <w:tabs>
          <w:tab w:val="left" w:pos="990"/>
        </w:tabs>
        <w:ind w:firstLine="568"/>
        <w:rPr>
          <w:ins w:id="65" w:author="Ar-Lazaryan" w:date="2023-08-14T12:10:00Z"/>
        </w:rPr>
      </w:pPr>
      <w:ins w:id="66" w:author="Ar-Lazaryan" w:date="2023-08-14T12:10:00Z">
        <w:r w:rsidRPr="00164B45">
          <w:t>3) ենթադրյալ հանցանքի կատարման պահին բռնված և փախուստի փորձ կատարող անձանց բռնելիս.</w:t>
        </w:r>
      </w:ins>
    </w:p>
    <w:p w:rsidR="002A6469" w:rsidRPr="00164B45" w:rsidRDefault="002A6469" w:rsidP="002A6469">
      <w:pPr>
        <w:tabs>
          <w:tab w:val="left" w:pos="990"/>
        </w:tabs>
        <w:ind w:firstLine="568"/>
        <w:rPr>
          <w:ins w:id="67" w:author="Ar-Lazaryan" w:date="2023-08-14T12:10:00Z"/>
        </w:rPr>
      </w:pPr>
      <w:ins w:id="68" w:author="Ar-Lazaryan" w:date="2023-08-14T12:10:00Z">
        <w:r w:rsidRPr="00164B45">
          <w:t>4) երբ բավարար հիմքեր կան ենթադրելու, որ տվյալ անձը կամ անձինք պատրաստվում են զինված դիմադրություն ցույց տալ.</w:t>
        </w:r>
      </w:ins>
    </w:p>
    <w:p w:rsidR="002A6469" w:rsidRPr="00164B45" w:rsidRDefault="002A6469" w:rsidP="002A6469">
      <w:pPr>
        <w:tabs>
          <w:tab w:val="left" w:pos="990"/>
        </w:tabs>
        <w:ind w:firstLine="568"/>
        <w:rPr>
          <w:ins w:id="69" w:author="Ar-Lazaryan" w:date="2023-08-14T12:10:00Z"/>
        </w:rPr>
      </w:pPr>
      <w:ins w:id="70" w:author="Ar-Lazaryan" w:date="2023-08-14T12:10:00Z">
        <w:r w:rsidRPr="00164B45">
          <w:t>5) կոռուպցիոն բնույթի ենթադրյալ հանցանք կատարած անձանց Հայաստանի Հանրապետության քրեական դատավարության օրենսգրքով նախատեսված հիմքերով հակակոռուպցիոն կոմիտե բերելիս կամ ձերբակալելիս,  ձերբակալված և կալանավորված անձանց ուղեկցելիս կամ նրանց պահելիս, երբ վերջիններիս վարքագիծը հիմք է տալիս ենթադրելու, որ նրանք կարող են դիմել փախուստի, վնաս պատճառել իրենց կամ շրջապատին, դիմադրություն ցույց տալ հակակոռուպցիոն կոմիտեի ծառայողին կամ չենթարկվել նրա օրինական պահանջներին.</w:t>
        </w:r>
      </w:ins>
    </w:p>
    <w:p w:rsidR="002A6469" w:rsidRPr="00164B45" w:rsidRDefault="002A6469" w:rsidP="002A6469">
      <w:pPr>
        <w:tabs>
          <w:tab w:val="left" w:pos="990"/>
        </w:tabs>
        <w:ind w:firstLine="568"/>
        <w:rPr>
          <w:ins w:id="71" w:author="Ar-Lazaryan" w:date="2023-08-14T12:10:00Z"/>
        </w:rPr>
      </w:pPr>
      <w:ins w:id="72" w:author="Ar-Lazaryan" w:date="2023-08-14T12:10:00Z">
        <w:r w:rsidRPr="00164B45">
          <w:lastRenderedPageBreak/>
          <w:t>6) առևանգված, ապօրինաբար ազատությունից զրկված և բռնի կերպով պահվող անձանց ու զավթված բնակարանները, շինությունները, տարածքներն ու տրանսպորտային միջոցներն ազատելիս.</w:t>
        </w:r>
      </w:ins>
    </w:p>
    <w:p w:rsidR="002A6469" w:rsidRPr="00164B45" w:rsidRDefault="002A6469" w:rsidP="002A6469">
      <w:pPr>
        <w:tabs>
          <w:tab w:val="left" w:pos="990"/>
        </w:tabs>
        <w:ind w:firstLine="568"/>
        <w:rPr>
          <w:ins w:id="73" w:author="Ar-Lazaryan" w:date="2023-08-14T12:10:00Z"/>
        </w:rPr>
      </w:pPr>
      <w:ins w:id="74" w:author="Ar-Lazaryan" w:date="2023-08-14T12:10:00Z">
        <w:r w:rsidRPr="00164B45">
          <w:t>7) ավտոտրանսպորտային միջոցը կանգնեցնելիս, երբ վարորդն ակնհայտորեն չի ենթարկվում հակակոռուպցիոն կոմիտեի ծառայողի` տրանսպորտային միջոցը կանգնեցնելու պահանջին.</w:t>
        </w:r>
      </w:ins>
    </w:p>
    <w:p w:rsidR="002A6469" w:rsidRPr="00164B45" w:rsidRDefault="002A6469" w:rsidP="002A6469">
      <w:pPr>
        <w:tabs>
          <w:tab w:val="left" w:pos="990"/>
        </w:tabs>
        <w:ind w:firstLine="568"/>
        <w:rPr>
          <w:ins w:id="75" w:author="Ar-Lazaryan" w:date="2023-08-14T12:10:00Z"/>
        </w:rPr>
      </w:pPr>
      <w:ins w:id="76" w:author="Ar-Lazaryan" w:date="2023-08-14T12:10:00Z">
        <w:r w:rsidRPr="00164B45">
          <w:t>8) ենթադրյալ հանցանք կատարող կամ կատարած անձանց հայտնաբերելիս:</w:t>
        </w:r>
      </w:ins>
    </w:p>
    <w:p w:rsidR="002A6469" w:rsidRPr="00164B45" w:rsidRDefault="002A6469" w:rsidP="002A6469">
      <w:pPr>
        <w:numPr>
          <w:ilvl w:val="0"/>
          <w:numId w:val="4"/>
        </w:numPr>
        <w:tabs>
          <w:tab w:val="left" w:pos="990"/>
        </w:tabs>
        <w:ind w:left="0" w:firstLine="568"/>
        <w:rPr>
          <w:ins w:id="77" w:author="Ar-Lazaryan" w:date="2023-08-14T12:10:00Z"/>
        </w:rPr>
      </w:pPr>
      <w:ins w:id="78" w:author="Ar-Lazaryan" w:date="2023-08-14T12:10:00Z">
        <w:r w:rsidRPr="00164B45">
          <w:t>Հակակոռուպցիոն կոմիտեի ծառայողները, որպես հատուկ միջոցներ, կարող են գործադրել`</w:t>
        </w:r>
      </w:ins>
    </w:p>
    <w:p w:rsidR="002A6469" w:rsidRPr="00164B45" w:rsidRDefault="002A6469" w:rsidP="002A6469">
      <w:pPr>
        <w:tabs>
          <w:tab w:val="left" w:pos="990"/>
        </w:tabs>
        <w:ind w:firstLine="568"/>
        <w:rPr>
          <w:ins w:id="79" w:author="Ar-Lazaryan" w:date="2023-08-14T12:10:00Z"/>
        </w:rPr>
      </w:pPr>
      <w:ins w:id="80" w:author="Ar-Lazaryan" w:date="2023-08-14T12:10:00Z">
        <w:r w:rsidRPr="00164B45">
          <w:t>1) ռետինե մահակներ` սույն հոդվածի առաջին մասի 1-ին և 2-րդ կետերով նախատեսված դեպքերում.</w:t>
        </w:r>
      </w:ins>
    </w:p>
    <w:p w:rsidR="002A6469" w:rsidRPr="00164B45" w:rsidRDefault="002A6469" w:rsidP="002A6469">
      <w:pPr>
        <w:tabs>
          <w:tab w:val="left" w:pos="990"/>
        </w:tabs>
        <w:ind w:firstLine="568"/>
        <w:rPr>
          <w:ins w:id="81" w:author="Ar-Lazaryan" w:date="2023-08-14T12:10:00Z"/>
        </w:rPr>
      </w:pPr>
      <w:ins w:id="82" w:author="Ar-Lazaryan" w:date="2023-08-14T12:10:00Z">
        <w:r w:rsidRPr="00164B45">
          <w:t>2) արցունքաբեր, գրգռիչ գազ, ծխաքողարկող միջոցներ, ռետինե գնդակներով փամփուշտներ` սույն հոդվածի առաջին մասի 1-ին, 2-րդ, 4-րդ և 6-րդ կետերով նախատեսված դեպքերում.</w:t>
        </w:r>
      </w:ins>
    </w:p>
    <w:p w:rsidR="002A6469" w:rsidRPr="00164B45" w:rsidRDefault="002A6469" w:rsidP="002A6469">
      <w:pPr>
        <w:tabs>
          <w:tab w:val="left" w:pos="990"/>
        </w:tabs>
        <w:ind w:firstLine="568"/>
        <w:rPr>
          <w:ins w:id="83" w:author="Ar-Lazaryan" w:date="2023-08-14T12:10:00Z"/>
        </w:rPr>
      </w:pPr>
      <w:ins w:id="84" w:author="Ar-Lazaryan" w:date="2023-08-14T12:10:00Z">
        <w:r w:rsidRPr="00164B45">
          <w:t>3) ձեռնաշղթաներ` սույն հոդվածի առաջին մասի 2-րդ, 3-րդ և 5-րդ կետերով նախատեսված դեպքերում.</w:t>
        </w:r>
      </w:ins>
    </w:p>
    <w:p w:rsidR="002A6469" w:rsidRPr="00164B45" w:rsidRDefault="002A6469" w:rsidP="002A6469">
      <w:pPr>
        <w:tabs>
          <w:tab w:val="left" w:pos="990"/>
        </w:tabs>
        <w:ind w:firstLine="568"/>
        <w:rPr>
          <w:ins w:id="85" w:author="Ar-Lazaryan" w:date="2023-08-14T12:10:00Z"/>
        </w:rPr>
      </w:pPr>
      <w:ins w:id="86" w:author="Ar-Lazaryan" w:date="2023-08-14T12:10:00Z">
        <w:r w:rsidRPr="00164B45">
          <w:t>4) ուշադրությունը շեղող լուսաձայնային միջոցներ` սույն հոդվածի առաջին մասի 1-ին, 2-րդ, 4-րդ և 6-րդ կետերով նախատեսված դեպքերում.</w:t>
        </w:r>
      </w:ins>
    </w:p>
    <w:p w:rsidR="002A6469" w:rsidRPr="00164B45" w:rsidRDefault="002A6469" w:rsidP="002A6469">
      <w:pPr>
        <w:tabs>
          <w:tab w:val="left" w:pos="990"/>
        </w:tabs>
        <w:ind w:firstLine="568"/>
        <w:rPr>
          <w:ins w:id="87" w:author="Ar-Lazaryan" w:date="2023-08-14T12:10:00Z"/>
        </w:rPr>
      </w:pPr>
      <w:ins w:id="88" w:author="Ar-Lazaryan" w:date="2023-08-14T12:10:00Z">
        <w:r w:rsidRPr="00164B45">
          <w:t>5) արգելքներ քանդելու միջոցներ` սույն հոդվածի առաջին մասի 2-րդ, 4-րդ և 6-րդ կետերով նախատեսված դեպքերում.</w:t>
        </w:r>
      </w:ins>
    </w:p>
    <w:p w:rsidR="002A6469" w:rsidRPr="00164B45" w:rsidRDefault="002A6469" w:rsidP="002A6469">
      <w:pPr>
        <w:tabs>
          <w:tab w:val="left" w:pos="990"/>
        </w:tabs>
        <w:ind w:firstLine="568"/>
        <w:rPr>
          <w:ins w:id="89" w:author="Ar-Lazaryan" w:date="2023-08-14T12:10:00Z"/>
        </w:rPr>
      </w:pPr>
      <w:ins w:id="90" w:author="Ar-Lazaryan" w:date="2023-08-14T12:10:00Z">
        <w:r w:rsidRPr="00164B45">
          <w:t>6) մարդկանց և տրանսպորտային միջոցների հարկադիր կանգնեցման (արգելափակման) միջոցներ` սույն հոդվածի առաջին մասի 7-րդ կետերով նախատեսված դեպքերում.</w:t>
        </w:r>
      </w:ins>
    </w:p>
    <w:p w:rsidR="002A6469" w:rsidRPr="00164B45" w:rsidRDefault="002A6469" w:rsidP="002A6469">
      <w:pPr>
        <w:tabs>
          <w:tab w:val="left" w:pos="990"/>
        </w:tabs>
        <w:ind w:firstLine="568"/>
        <w:rPr>
          <w:ins w:id="91" w:author="Ar-Lazaryan" w:date="2023-08-14T12:10:00Z"/>
        </w:rPr>
      </w:pPr>
      <w:ins w:id="92" w:author="Ar-Lazaryan" w:date="2023-08-14T12:10:00Z">
        <w:r w:rsidRPr="00164B45">
          <w:t>7) էլեկտրահարող սարքեր, կայծային պարպիչներ` սույն հոդվածի առաջին մասի 1-4-րդ և 6-րդ կետերով նախատեսված դեպքերում.</w:t>
        </w:r>
      </w:ins>
    </w:p>
    <w:p w:rsidR="002A6469" w:rsidRPr="00164B45" w:rsidRDefault="002A6469" w:rsidP="002A6469">
      <w:pPr>
        <w:tabs>
          <w:tab w:val="left" w:pos="990"/>
        </w:tabs>
        <w:ind w:firstLine="568"/>
        <w:rPr>
          <w:ins w:id="93" w:author="Ar-Lazaryan" w:date="2023-08-14T12:10:00Z"/>
        </w:rPr>
      </w:pPr>
      <w:ins w:id="94" w:author="Ar-Lazaryan" w:date="2023-08-14T12:10:00Z">
        <w:r w:rsidRPr="00164B45">
          <w:t>8</w:t>
        </w:r>
        <w:r w:rsidRPr="00164B45">
          <w:rPr>
            <w:color w:val="000000"/>
            <w:shd w:val="clear" w:color="auto" w:fill="FFFFFF"/>
          </w:rPr>
          <w:t xml:space="preserve">) հատուկ ներկող նյութեր՝ սույն հոդվածի առաջին մասի 8-րդ կետով նախատեսված դեպքերում. </w:t>
        </w:r>
      </w:ins>
    </w:p>
    <w:p w:rsidR="002A6469" w:rsidRPr="00164B45" w:rsidRDefault="002A6469" w:rsidP="002A6469">
      <w:pPr>
        <w:tabs>
          <w:tab w:val="left" w:pos="990"/>
        </w:tabs>
        <w:ind w:firstLine="568"/>
        <w:rPr>
          <w:ins w:id="95" w:author="Ar-Lazaryan" w:date="2023-08-14T12:10:00Z"/>
        </w:rPr>
      </w:pPr>
      <w:ins w:id="96" w:author="Ar-Lazaryan" w:date="2023-08-14T12:10:00Z">
        <w:r w:rsidRPr="0025103D">
          <w:t>9</w:t>
        </w:r>
        <w:r w:rsidRPr="00164B45">
          <w:t>) ծառայողական շներ` սույն հոդվածի առաջին մասի 1-6-րդ և 8-րդ կետերով նախատեսված դեպքերում:</w:t>
        </w:r>
      </w:ins>
    </w:p>
    <w:p w:rsidR="002A6469" w:rsidRPr="00164B45" w:rsidRDefault="002A6469" w:rsidP="002A6469">
      <w:pPr>
        <w:numPr>
          <w:ilvl w:val="0"/>
          <w:numId w:val="4"/>
        </w:numPr>
        <w:tabs>
          <w:tab w:val="left" w:pos="990"/>
        </w:tabs>
        <w:ind w:left="0" w:firstLine="568"/>
        <w:rPr>
          <w:ins w:id="97" w:author="Ar-Lazaryan" w:date="2023-08-14T12:10:00Z"/>
        </w:rPr>
      </w:pPr>
      <w:ins w:id="98" w:author="Ar-Lazaryan" w:date="2023-08-14T12:10:00Z">
        <w:r w:rsidRPr="00164B45">
          <w:lastRenderedPageBreak/>
          <w:t>Հատուկ միջոցների բոլոր տեսակները կարող են գործադրվել նաև սույն օրենքի 45.4-րդ հոդվածի առաջին մասով նախատեսված դեպքերում:</w:t>
        </w:r>
      </w:ins>
    </w:p>
    <w:p w:rsidR="002A6469" w:rsidRPr="00164B45" w:rsidRDefault="002A6469" w:rsidP="002A6469">
      <w:pPr>
        <w:numPr>
          <w:ilvl w:val="0"/>
          <w:numId w:val="4"/>
        </w:numPr>
        <w:tabs>
          <w:tab w:val="left" w:pos="990"/>
        </w:tabs>
        <w:ind w:left="0" w:firstLine="568"/>
        <w:rPr>
          <w:ins w:id="99" w:author="Ar-Lazaryan" w:date="2023-08-14T12:10:00Z"/>
        </w:rPr>
      </w:pPr>
      <w:ins w:id="100" w:author="Ar-Lazaryan" w:date="2023-08-14T12:10:00Z">
        <w:r w:rsidRPr="00164B45">
          <w:t xml:space="preserve">Արգելվում է հատուկ միջոցները գործադրել </w:t>
        </w:r>
        <w:r w:rsidRPr="00164B45">
          <w:rPr>
            <w:color w:val="000000"/>
            <w:shd w:val="clear" w:color="auto" w:fill="FFFFFF"/>
          </w:rPr>
          <w:t>հղիության նկատելի նշաններով կանանց, ակնհայտ հաշմանդամություն ունեցող անձի և անչափահասների</w:t>
        </w:r>
        <w:r w:rsidRPr="00164B45">
          <w:t xml:space="preserve"> (այդ թվում, եթե ծառայողին հայտնի է անձի հղի, հաշմանդամություն ունենալու կամ անչափահաս լինելու հանգամանքը) նկատմամբ (բացառությամբ նրանց կողմից զինված հարձակում գործելու, զինված դիմադրության, մարդկանց կյանքին ու առողջությանն սպառնացող խմբակային հարձակման դեպքերի), դիվանագիտական և հյուպատոսական ներկայացուցչությունների տարածքներում (բացառությամբ այն դեպքերի, երբ հատուկ միջոցները գործադրվում են դրանց լիազոր ներկայացուցիչների խնդրանքով), ինչպես նաև մարտավարատեխնիկական բնութագրերով պայթյունավտանգ հատուկ միջոցները` այն շենքերում (շինություններում), որտեղ արտադրվում կամ պահվում են դյուրավառ կամ պայթուցիկ նյութեր, բացառությամբ այն դեպքերի, երբ հատուկ միջոցի չկիրառումը կարող է հանգեցնել մարդկային զոհերի:</w:t>
        </w:r>
      </w:ins>
    </w:p>
    <w:p w:rsidR="002A6469" w:rsidRPr="00164B45" w:rsidRDefault="002A6469" w:rsidP="002A6469">
      <w:pPr>
        <w:numPr>
          <w:ilvl w:val="0"/>
          <w:numId w:val="4"/>
        </w:numPr>
        <w:tabs>
          <w:tab w:val="left" w:pos="990"/>
        </w:tabs>
        <w:ind w:left="0" w:firstLine="568"/>
        <w:rPr>
          <w:ins w:id="101" w:author="Ar-Lazaryan" w:date="2023-08-14T12:10:00Z"/>
        </w:rPr>
      </w:pPr>
      <w:ins w:id="102" w:author="Ar-Lazaryan" w:date="2023-08-14T12:10:00Z">
        <w:r w:rsidRPr="00164B45">
          <w:t>Անհրաժեշտ պաշտպանության կամ ծայրահեղ անհրաժեշտության պայմաններում հատուկ միջոցների կամ զենքի բացակայության դեպքում հակակոռուպցիոն կոմիտեի ծառայողն իրավունք ունի օգտագործել իրեն հասանելի բոլոր հնարավոր միջոցները:</w:t>
        </w:r>
      </w:ins>
    </w:p>
    <w:p w:rsidR="002A6469" w:rsidRPr="00164B45" w:rsidRDefault="002A6469" w:rsidP="002A6469">
      <w:pPr>
        <w:numPr>
          <w:ilvl w:val="0"/>
          <w:numId w:val="4"/>
        </w:numPr>
        <w:tabs>
          <w:tab w:val="left" w:pos="990"/>
        </w:tabs>
        <w:ind w:left="0" w:firstLine="568"/>
        <w:rPr>
          <w:ins w:id="103" w:author="Ar-Lazaryan" w:date="2023-08-14T12:10:00Z"/>
        </w:rPr>
      </w:pPr>
      <w:ins w:id="104" w:author="Ar-Lazaryan" w:date="2023-08-14T12:10:00Z">
        <w:r w:rsidRPr="00164B45">
          <w:t>Արգելվում է հակակոռուպցիոն կոմիտեի սպառազինության մեջ հատուկ միջոցների այնպիսի տեսակներ ընդգրկելը, որոնք, ըստ իրենց մարտավարատեխնիկական բնութագրերի, կարող են մարդու առողջությանը պատճառել ծանր վնաս կամ մարդու օրգանիզմում առաջացնել անդառնալի փոփոխություններ կամ մահ պատճառել կամ չհիմնավորված ռիսկի աղբյուր են: Մարդու նկատմամբ գործադրվող հատուկ միջոցների չափանիշները սահմանում է Հայաստանի Հանրապետության  առողջապահության նախարարը</w:t>
        </w:r>
        <w:r w:rsidRPr="005A278A">
          <w:rPr>
            <w:rFonts w:ascii="Arial Unicode" w:hAnsi="Arial Unicode"/>
            <w:color w:val="000000"/>
            <w:sz w:val="21"/>
            <w:szCs w:val="21"/>
            <w:shd w:val="clear" w:color="auto" w:fill="FFFFFF"/>
          </w:rPr>
          <w:t xml:space="preserve">` </w:t>
        </w:r>
        <w:bookmarkStart w:id="105" w:name="_GoBack"/>
        <w:bookmarkEnd w:id="105"/>
        <w:r w:rsidRPr="005A278A">
          <w:t>հատուկ միջոցների տեխնիկական կանոնակարգերի հիման վրա</w:t>
        </w:r>
        <w:r w:rsidRPr="00164B45">
          <w:t>:</w:t>
        </w:r>
      </w:ins>
    </w:p>
    <w:p w:rsidR="002A6469" w:rsidRPr="00447BF8" w:rsidRDefault="002A6469" w:rsidP="002A6469">
      <w:pPr>
        <w:numPr>
          <w:ilvl w:val="0"/>
          <w:numId w:val="4"/>
        </w:numPr>
        <w:tabs>
          <w:tab w:val="left" w:pos="990"/>
        </w:tabs>
        <w:ind w:left="0" w:firstLine="568"/>
        <w:rPr>
          <w:ins w:id="106" w:author="Ar-Lazaryan" w:date="2023-08-14T12:10:00Z"/>
        </w:rPr>
      </w:pPr>
      <w:ins w:id="107" w:author="Ar-Lazaryan" w:date="2023-08-14T12:10:00Z">
        <w:r w:rsidRPr="00164B45">
          <w:t>Հատուկ միջոցները հակակոռուպցիոն կոմիտեին հատկացնելու, ինչպես նաև հատուկ միջոցները պահպանելու և դրանց պիտանելիությունը պարբերաբար ստուգելու կարգերը սահմանում է Կառավարությունը:</w:t>
        </w:r>
      </w:ins>
    </w:p>
    <w:p w:rsidR="002A6469" w:rsidRPr="00164B45" w:rsidRDefault="002A6469" w:rsidP="002A6469">
      <w:pPr>
        <w:tabs>
          <w:tab w:val="left" w:pos="990"/>
        </w:tabs>
        <w:ind w:firstLine="568"/>
        <w:rPr>
          <w:ins w:id="108" w:author="Ar-Lazaryan" w:date="2023-08-14T12:10:00Z"/>
        </w:rPr>
      </w:pPr>
      <w:ins w:id="109" w:author="Ar-Lazaryan" w:date="2023-08-14T12:10:00Z">
        <w:r w:rsidRPr="00164B45">
          <w:t xml:space="preserve"> </w:t>
        </w:r>
      </w:ins>
    </w:p>
    <w:p w:rsidR="002A6469" w:rsidRPr="00164B45" w:rsidRDefault="002A6469" w:rsidP="002A6469">
      <w:pPr>
        <w:tabs>
          <w:tab w:val="left" w:pos="990"/>
        </w:tabs>
        <w:ind w:firstLine="568"/>
        <w:rPr>
          <w:ins w:id="110" w:author="Ar-Lazaryan" w:date="2023-08-14T12:10:00Z"/>
          <w:b/>
        </w:rPr>
      </w:pPr>
      <w:ins w:id="111" w:author="Ar-Lazaryan" w:date="2023-08-14T12:10:00Z">
        <w:r w:rsidRPr="00164B45">
          <w:rPr>
            <w:b/>
          </w:rPr>
          <w:t>Հոդված 45.4</w:t>
        </w:r>
        <w:r w:rsidRPr="00164B45">
          <w:t>.</w:t>
        </w:r>
        <w:r w:rsidRPr="00164B45">
          <w:rPr>
            <w:b/>
          </w:rPr>
          <w:t xml:space="preserve"> Զենքի կիրառումը (գործադրումը և օգտագործումը) </w:t>
        </w:r>
      </w:ins>
    </w:p>
    <w:p w:rsidR="002A6469" w:rsidRPr="00164B45" w:rsidRDefault="002A6469" w:rsidP="002A6469">
      <w:pPr>
        <w:numPr>
          <w:ilvl w:val="0"/>
          <w:numId w:val="5"/>
        </w:numPr>
        <w:tabs>
          <w:tab w:val="left" w:pos="990"/>
          <w:tab w:val="left" w:pos="1080"/>
        </w:tabs>
        <w:ind w:left="0" w:firstLine="568"/>
        <w:rPr>
          <w:ins w:id="112" w:author="Ar-Lazaryan" w:date="2023-08-14T12:10:00Z"/>
        </w:rPr>
      </w:pPr>
      <w:ins w:id="113" w:author="Ar-Lazaryan" w:date="2023-08-14T12:10:00Z">
        <w:r w:rsidRPr="00164B45">
          <w:lastRenderedPageBreak/>
          <w:t>Հակակոռուպցիոն կոմիտեի ծառայողները հանցագործությունների կանխման, խափանման, հայտնաբերման, բացահայտման կամ այլ գործառույթներն իրականացնելիս իրավունք ունեն զենք գործադրել`</w:t>
        </w:r>
      </w:ins>
    </w:p>
    <w:p w:rsidR="002A6469" w:rsidRPr="00164B45" w:rsidRDefault="002A6469" w:rsidP="002A6469">
      <w:pPr>
        <w:tabs>
          <w:tab w:val="left" w:pos="990"/>
        </w:tabs>
        <w:ind w:firstLine="568"/>
        <w:rPr>
          <w:ins w:id="114" w:author="Ar-Lazaryan" w:date="2023-08-14T12:10:00Z"/>
        </w:rPr>
      </w:pPr>
      <w:ins w:id="115" w:author="Ar-Lazaryan" w:date="2023-08-14T12:10:00Z">
        <w:r w:rsidRPr="00164B45">
          <w:t>1) քաղաքացիներին` նրանց կյանքի կամ առողջության համար վտանգավոր հարձակումից պաշտպանելիս.</w:t>
        </w:r>
      </w:ins>
    </w:p>
    <w:p w:rsidR="002A6469" w:rsidRPr="00164B45" w:rsidRDefault="002A6469" w:rsidP="002A6469">
      <w:pPr>
        <w:tabs>
          <w:tab w:val="left" w:pos="990"/>
        </w:tabs>
        <w:ind w:firstLine="568"/>
        <w:rPr>
          <w:ins w:id="116" w:author="Ar-Lazaryan" w:date="2023-08-14T12:10:00Z"/>
        </w:rPr>
      </w:pPr>
      <w:ins w:id="117" w:author="Ar-Lazaryan" w:date="2023-08-14T12:10:00Z">
        <w:r w:rsidRPr="00164B45">
          <w:t>2) Հակակոռուպցիոն կոմիտեի ծառայողի վրա կատարվող հարձակումը հետ մղելու համար, երբ նրա կյանքին կամ առողջությանը վտանգ է սպառնում, ինչպես նաև նրա զենքին տիրանալու փորձը կանխելիս.</w:t>
        </w:r>
      </w:ins>
    </w:p>
    <w:p w:rsidR="002A6469" w:rsidRPr="00164B45" w:rsidRDefault="002A6469" w:rsidP="002A6469">
      <w:pPr>
        <w:tabs>
          <w:tab w:val="left" w:pos="990"/>
        </w:tabs>
        <w:ind w:firstLine="568"/>
        <w:rPr>
          <w:ins w:id="118" w:author="Ar-Lazaryan" w:date="2023-08-14T12:10:00Z"/>
        </w:rPr>
      </w:pPr>
      <w:ins w:id="119" w:author="Ar-Lazaryan" w:date="2023-08-14T12:10:00Z">
        <w:r w:rsidRPr="00164B45">
          <w:t xml:space="preserve">3) պատանդներին ազատելիս. </w:t>
        </w:r>
      </w:ins>
    </w:p>
    <w:p w:rsidR="002A6469" w:rsidRPr="00164B45" w:rsidRDefault="002A6469" w:rsidP="002A6469">
      <w:pPr>
        <w:tabs>
          <w:tab w:val="left" w:pos="990"/>
        </w:tabs>
        <w:ind w:firstLine="568"/>
        <w:rPr>
          <w:ins w:id="120" w:author="Ar-Lazaryan" w:date="2023-08-14T12:10:00Z"/>
        </w:rPr>
      </w:pPr>
      <w:ins w:id="121" w:author="Ar-Lazaryan" w:date="2023-08-14T12:10:00Z">
        <w:r w:rsidRPr="00164B45">
          <w:t>4) ծանր կամ առանձնապես ծանր հանցանք կատարելու պահին բռնված և փախուստի փորձ կատարող, ինչպես նաև զինված կամ խմբակային դիմադրություն ցույց տվող անձանց ձերբակալելիս</w:t>
        </w:r>
        <w:r w:rsidRPr="00164B45">
          <w:rPr>
            <w:rFonts w:cs="Cambria Math"/>
          </w:rPr>
          <w:t>.</w:t>
        </w:r>
        <w:r w:rsidRPr="00164B45">
          <w:t xml:space="preserve">  </w:t>
        </w:r>
      </w:ins>
    </w:p>
    <w:p w:rsidR="002A6469" w:rsidRPr="00164B45" w:rsidRDefault="002A6469" w:rsidP="002A6469">
      <w:pPr>
        <w:tabs>
          <w:tab w:val="left" w:pos="990"/>
        </w:tabs>
        <w:ind w:firstLine="568"/>
        <w:rPr>
          <w:ins w:id="122" w:author="Ar-Lazaryan" w:date="2023-08-14T12:10:00Z"/>
        </w:rPr>
      </w:pPr>
      <w:ins w:id="123" w:author="Ar-Lazaryan" w:date="2023-08-14T12:10:00Z">
        <w:r w:rsidRPr="00164B45">
          <w:t xml:space="preserve">5) կոռուպցիոն բնույթի ծանր կամ առանձնապես ծանր հանցանքի կատարման կասկածանքով ձերբակալված, կալանքի կամ ազատազրկման վայրերից փախուստի դիմած անձանց բռնելիս կամ փախուստը խափանելիս, ինչպես նաև նրանց բռնի ազատման փորձերը հետ մղելիս:   </w:t>
        </w:r>
      </w:ins>
    </w:p>
    <w:p w:rsidR="002A6469" w:rsidRPr="00164B45" w:rsidRDefault="002A6469" w:rsidP="002A6469">
      <w:pPr>
        <w:numPr>
          <w:ilvl w:val="0"/>
          <w:numId w:val="5"/>
        </w:numPr>
        <w:tabs>
          <w:tab w:val="left" w:pos="990"/>
        </w:tabs>
        <w:ind w:left="0" w:firstLine="568"/>
        <w:rPr>
          <w:ins w:id="124" w:author="Ar-Lazaryan" w:date="2023-08-14T12:10:00Z"/>
        </w:rPr>
      </w:pPr>
      <w:ins w:id="125" w:author="Ar-Lazaryan" w:date="2023-08-14T12:10:00Z">
        <w:r w:rsidRPr="00164B45">
          <w:t>Հակակոռուպցիոն կոմիտեի ծառայողներն իրավունք ունեն զենք օգտագործել`</w:t>
        </w:r>
      </w:ins>
    </w:p>
    <w:p w:rsidR="002A6469" w:rsidRPr="00164B45" w:rsidRDefault="002A6469" w:rsidP="002A6469">
      <w:pPr>
        <w:tabs>
          <w:tab w:val="left" w:pos="990"/>
        </w:tabs>
        <w:ind w:firstLine="568"/>
        <w:rPr>
          <w:ins w:id="126" w:author="Ar-Lazaryan" w:date="2023-08-14T12:10:00Z"/>
        </w:rPr>
      </w:pPr>
      <w:ins w:id="127" w:author="Ar-Lazaryan" w:date="2023-08-14T12:10:00Z">
        <w:r w:rsidRPr="00164B45">
          <w:t>1) տրանսպորտային միջոցը վնասելով կանգնեցնելիս, եթե վարորդն իրական վտանգ է ստեղծում քաղաքացիների կյանքի ու առողջության համար և չի ենթարկվում հակակոռուպցիոն կոմիտեի ծառայողի` տրանսպորտային միջոցը կանգնեցնելու ազդանշաններին.</w:t>
        </w:r>
      </w:ins>
    </w:p>
    <w:p w:rsidR="002A6469" w:rsidRPr="00164B45" w:rsidRDefault="002A6469" w:rsidP="002A6469">
      <w:pPr>
        <w:tabs>
          <w:tab w:val="left" w:pos="990"/>
        </w:tabs>
        <w:ind w:firstLine="568"/>
        <w:rPr>
          <w:ins w:id="128" w:author="Ar-Lazaryan" w:date="2023-08-14T12:10:00Z"/>
        </w:rPr>
      </w:pPr>
      <w:ins w:id="129" w:author="Ar-Lazaryan" w:date="2023-08-14T12:10:00Z">
        <w:r w:rsidRPr="00164B45">
          <w:t>2) մարդկանց կյանքին և առողջությանն անմիջականորեն սպառնացող կենդանիներին վնասազերծելիս.</w:t>
        </w:r>
      </w:ins>
    </w:p>
    <w:p w:rsidR="002A6469" w:rsidRPr="00164B45" w:rsidRDefault="002A6469" w:rsidP="002A6469">
      <w:pPr>
        <w:tabs>
          <w:tab w:val="left" w:pos="990"/>
        </w:tabs>
        <w:ind w:firstLine="568"/>
        <w:rPr>
          <w:ins w:id="130" w:author="Ar-Lazaryan" w:date="2023-08-14T12:10:00Z"/>
        </w:rPr>
      </w:pPr>
      <w:ins w:id="131" w:author="Ar-Lazaryan" w:date="2023-08-14T12:10:00Z">
        <w:r w:rsidRPr="00164B45">
          <w:t>3) զենք օգտագործելու կամ գործադրելու մտադրության մասին նախազգուշական կրակոց արձակելիս, տագնապ հայտարարելիս կամ օգնության կանչելիս:</w:t>
        </w:r>
      </w:ins>
    </w:p>
    <w:p w:rsidR="002A6469" w:rsidRPr="00164B45" w:rsidRDefault="002A6469" w:rsidP="002A6469">
      <w:pPr>
        <w:tabs>
          <w:tab w:val="left" w:pos="990"/>
        </w:tabs>
        <w:ind w:firstLine="568"/>
        <w:rPr>
          <w:ins w:id="132" w:author="Ar-Lazaryan" w:date="2023-08-14T12:10:00Z"/>
        </w:rPr>
      </w:pPr>
      <w:ins w:id="133" w:author="Ar-Lazaryan" w:date="2023-08-14T12:10:00Z">
        <w:r w:rsidRPr="00164B45">
          <w:t xml:space="preserve">3. Արգելվում է զենքի գործադրումը </w:t>
        </w:r>
        <w:r w:rsidRPr="00164B45">
          <w:rPr>
            <w:color w:val="000000"/>
            <w:shd w:val="clear" w:color="auto" w:fill="FFFFFF"/>
          </w:rPr>
          <w:t>հղիության նկատելի նշաններով կանանց, ակնհայտ հաշմանդամություն ունեցող անձի և անչափահասների</w:t>
        </w:r>
        <w:r w:rsidRPr="00164B45">
          <w:t xml:space="preserve"> (այդ թվում, եթե ծառայողին հայտնի է անձի հղի, հաշմանդամություն ունենալու կամ անչափահաս լինելու հանգամանքը)  նկատմամբ (բացառությամբ նրանց կողմից քաղաքացիների կյանքի համար վտանգավոր զինված կամ </w:t>
        </w:r>
        <w:r w:rsidRPr="00164B45">
          <w:lastRenderedPageBreak/>
          <w:t>խմբակային հարձակման և զինված դիմադրության դեպքերի), ինչպես նաև երբ զենքի գործադրումից կարող են տուժել այլ անձինք:</w:t>
        </w:r>
      </w:ins>
    </w:p>
    <w:p w:rsidR="002A6469" w:rsidRPr="00164B45" w:rsidRDefault="002A6469" w:rsidP="002A6469">
      <w:pPr>
        <w:tabs>
          <w:tab w:val="left" w:pos="990"/>
        </w:tabs>
        <w:ind w:firstLine="568"/>
        <w:rPr>
          <w:ins w:id="134" w:author="Ar-Lazaryan" w:date="2023-08-14T12:10:00Z"/>
        </w:rPr>
      </w:pPr>
      <w:ins w:id="135" w:author="Ar-Lazaryan" w:date="2023-08-14T12:10:00Z">
        <w:r w:rsidRPr="00164B45">
          <w:t>4. Հակակոռուպցիոն կոմիտեի սպառազինության մեջ ընդգրկված զենքի, զենքի լրակազմի, օժանդակ միջոցների և ռազմամթերքի տեսակների ցանկը հաստատում է Կառավարությունը: Արգելվում է հակակոռուպցիոն կոմիտեի սպառազինության մեջ զենքի կամ ռազմամթերքի այնպիսի տեսակներ ընդգրկելը, որոնք պատճառում են Հայաստանի Հանրապետության օրենսդրությամբ նախատեսվածից առավել ծանր վնասվածքներ կամ չհիմնավորված ռիսկի աղբյուր:</w:t>
        </w:r>
        <w:r w:rsidRPr="00164B45">
          <w:rPr>
            <w:rFonts w:cs="Cambria Math"/>
          </w:rPr>
          <w:t xml:space="preserve"> </w:t>
        </w:r>
      </w:ins>
    </w:p>
    <w:p w:rsidR="002A6469" w:rsidRPr="00164B45" w:rsidRDefault="002A6469" w:rsidP="002A6469">
      <w:pPr>
        <w:tabs>
          <w:tab w:val="left" w:pos="990"/>
        </w:tabs>
        <w:ind w:firstLine="568"/>
        <w:rPr>
          <w:ins w:id="136" w:author="Ar-Lazaryan" w:date="2023-08-14T12:10:00Z"/>
        </w:rPr>
      </w:pPr>
      <w:ins w:id="137" w:author="Ar-Lazaryan" w:date="2023-08-14T12:10:00Z">
        <w:r w:rsidRPr="00164B45">
          <w:t>6. Հակակոռուպցիոն կոմիտեի ծառայողին պահելու և կրելու իրավունքով հաշվեցուցակային զենք և ռազմամթերք հատկացնելու, ինչպես նաև հատկացված զենքը պահելու, կրելու և հանձնելու կարգը սահմանում է Կառավարությունը:</w:t>
        </w:r>
      </w:ins>
    </w:p>
    <w:p w:rsidR="002A6469" w:rsidRPr="00164B45" w:rsidRDefault="002A6469" w:rsidP="002A6469">
      <w:pPr>
        <w:tabs>
          <w:tab w:val="left" w:pos="990"/>
        </w:tabs>
        <w:ind w:firstLine="568"/>
        <w:rPr>
          <w:ins w:id="138" w:author="Ar-Lazaryan" w:date="2023-08-14T12:10:00Z"/>
        </w:rPr>
      </w:pPr>
    </w:p>
    <w:p w:rsidR="002A6469" w:rsidRPr="00164B45" w:rsidRDefault="002A6469" w:rsidP="002A6469">
      <w:pPr>
        <w:tabs>
          <w:tab w:val="left" w:pos="990"/>
        </w:tabs>
        <w:ind w:firstLine="568"/>
        <w:rPr>
          <w:ins w:id="139" w:author="Ar-Lazaryan" w:date="2023-08-14T12:10:00Z"/>
          <w:b/>
        </w:rPr>
      </w:pPr>
      <w:ins w:id="140" w:author="Ar-Lazaryan" w:date="2023-08-14T12:10:00Z">
        <w:r w:rsidRPr="00164B45">
          <w:rPr>
            <w:b/>
          </w:rPr>
          <w:t>Հոդված 45.5</w:t>
        </w:r>
        <w:r w:rsidRPr="00164B45">
          <w:t xml:space="preserve">. </w:t>
        </w:r>
        <w:r w:rsidRPr="00164B45">
          <w:rPr>
            <w:b/>
          </w:rPr>
          <w:t xml:space="preserve"> Հակակոռուպցիոն կոմիտեի զինված ծառայողի անձնական անվտանգության երաշխիքները</w:t>
        </w:r>
      </w:ins>
    </w:p>
    <w:p w:rsidR="002A6469" w:rsidRPr="00164B45" w:rsidRDefault="002A6469" w:rsidP="002A6469">
      <w:pPr>
        <w:numPr>
          <w:ilvl w:val="0"/>
          <w:numId w:val="6"/>
        </w:numPr>
        <w:tabs>
          <w:tab w:val="left" w:pos="990"/>
        </w:tabs>
        <w:ind w:left="0" w:firstLine="568"/>
        <w:rPr>
          <w:ins w:id="141" w:author="Ar-Lazaryan" w:date="2023-08-14T12:10:00Z"/>
        </w:rPr>
      </w:pPr>
      <w:ins w:id="142" w:author="Ar-Lazaryan" w:date="2023-08-14T12:10:00Z">
        <w:r w:rsidRPr="00164B45">
          <w:t>Հակակոռուպցիոն կոմիտեի զինված ծառայողն իրավունք ունի մերկացնել և մարտական վիճակի բերել զենքը, եթե գտնում է, որ ստեղծված իրադրությունում կարող է սույն օրենքի 45.4-րդ հոդվածին համապատասխան զենքի կիրառման անհրաժեշտություն առաջանալ:</w:t>
        </w:r>
      </w:ins>
    </w:p>
    <w:p w:rsidR="002A6469" w:rsidRPr="00164B45" w:rsidRDefault="002A6469" w:rsidP="002A6469">
      <w:pPr>
        <w:numPr>
          <w:ilvl w:val="0"/>
          <w:numId w:val="3"/>
        </w:numPr>
        <w:tabs>
          <w:tab w:val="left" w:pos="990"/>
        </w:tabs>
        <w:ind w:left="0" w:firstLine="568"/>
        <w:rPr>
          <w:ins w:id="143" w:author="Ar-Lazaryan" w:date="2023-08-14T12:10:00Z"/>
        </w:rPr>
      </w:pPr>
      <w:ins w:id="144" w:author="Ar-Lazaryan" w:date="2023-08-14T12:10:00Z">
        <w:r w:rsidRPr="00164B45">
          <w:t>Մերկացրած զենքով ձերբակալում կատարող հակակոռուպցիոն կոմիտեի ծառայողին մոտենալու (նրա կողմից պահանջված հեռավորությունը խախտելու միջոցով), առանց թույլտվության անսպասելի կտրուկ շարժում կատարելու, ձեռքերը գրպանները տանելու կամ զենքին ձեռք մեկնելու` ձերբակալվողի ցանկացած փորձ հակակոռուպցիոն կոմիտեի ծառայողին իրավունք է տալիս առանց նախազգուշացման զենք օգտագործել սույն օրենքի 45.4-րդ հոդվածի առաջին մասի 2-րդ կետին համապատասխան:</w:t>
        </w:r>
      </w:ins>
    </w:p>
    <w:p w:rsidR="002A6469" w:rsidRPr="00164B45" w:rsidRDefault="002A6469" w:rsidP="002A6469">
      <w:pPr>
        <w:tabs>
          <w:tab w:val="left" w:pos="990"/>
        </w:tabs>
        <w:ind w:firstLine="568"/>
        <w:rPr>
          <w:ins w:id="145" w:author="Ar-Lazaryan" w:date="2023-08-14T12:10:00Z"/>
        </w:rPr>
      </w:pPr>
      <w:ins w:id="146" w:author="Ar-Lazaryan" w:date="2023-08-14T12:10:00Z">
        <w:r w:rsidRPr="00164B45">
          <w:rPr>
            <w:b/>
          </w:rPr>
          <w:t>Հոդված 45.6</w:t>
        </w:r>
        <w:r w:rsidRPr="00164B45">
          <w:t xml:space="preserve">. </w:t>
        </w:r>
        <w:r w:rsidRPr="00164B45">
          <w:rPr>
            <w:b/>
          </w:rPr>
          <w:t>Հակակոռուպցիոն կոմիտեի ծառայողի անձնական պաշտպանության միջոցները</w:t>
        </w:r>
      </w:ins>
    </w:p>
    <w:p w:rsidR="002A6469" w:rsidRPr="00164B45" w:rsidRDefault="002A6469" w:rsidP="00B102C8">
      <w:pPr>
        <w:tabs>
          <w:tab w:val="left" w:pos="990"/>
        </w:tabs>
        <w:ind w:firstLine="568"/>
        <w:rPr>
          <w:ins w:id="147" w:author="Ar-Lazaryan" w:date="2023-08-14T12:10:00Z"/>
        </w:rPr>
      </w:pPr>
      <w:ins w:id="148" w:author="Ar-Lazaryan" w:date="2023-08-14T12:10:00Z">
        <w:r w:rsidRPr="00164B45">
          <w:t xml:space="preserve"> Անձնական անվտանգության ապահովման համար հակակոռուպցիոն կոմիտեի ծառայողն իրավունք ունի օգտագործել սաղավարտ, վահան, զրահաբաճկոն, հակագազ և անձնական պաշտպանության այլ միջոցներ:</w:t>
        </w:r>
      </w:ins>
    </w:p>
    <w:p w:rsidR="002A6469" w:rsidRPr="00164B45" w:rsidRDefault="002A6469" w:rsidP="002A6469">
      <w:pPr>
        <w:numPr>
          <w:ilvl w:val="0"/>
          <w:numId w:val="7"/>
        </w:numPr>
        <w:tabs>
          <w:tab w:val="left" w:pos="990"/>
        </w:tabs>
        <w:ind w:left="0" w:firstLine="568"/>
        <w:rPr>
          <w:ins w:id="149" w:author="Ar-Lazaryan" w:date="2023-08-14T12:10:00Z"/>
        </w:rPr>
      </w:pPr>
      <w:ins w:id="150" w:author="Ar-Lazaryan" w:date="2023-08-14T12:10:00Z">
        <w:r w:rsidRPr="00164B45">
          <w:lastRenderedPageBreak/>
          <w:t>Հակակոռուպցիոն կոմիտեի ծառայողի անձնական պաշտպանության միջոցների ցանկը, ինչպես նաև դրանք սպառազինության մեջ ընդգրկելու, սպառազինությունից հանելու և ոչնչացնելու կարգը հաստատում է Կառավարությունը:</w:t>
        </w:r>
      </w:ins>
    </w:p>
    <w:p w:rsidR="002A6469" w:rsidRPr="00164B45" w:rsidRDefault="002A6469" w:rsidP="002A6469">
      <w:pPr>
        <w:numPr>
          <w:ilvl w:val="0"/>
          <w:numId w:val="7"/>
        </w:numPr>
        <w:tabs>
          <w:tab w:val="left" w:pos="990"/>
        </w:tabs>
        <w:ind w:left="0" w:firstLine="567"/>
        <w:rPr>
          <w:ins w:id="151" w:author="Ar-Lazaryan" w:date="2023-08-14T12:10:00Z"/>
        </w:rPr>
      </w:pPr>
      <w:ins w:id="152" w:author="Ar-Lazaryan" w:date="2023-08-14T12:10:00Z">
        <w:r w:rsidRPr="00164B45">
          <w:t>Անձնական պաշտպանության միջոցները հակակոռուպցիոն կոմիտեի ծառայողին հատկացնելու, պահելու, կրելու և հանձնելու կարգը սահմանում է հակակոռուպցիոն կոմիտեի նախագահը::</w:t>
        </w:r>
      </w:ins>
    </w:p>
    <w:p w:rsidR="002A6469" w:rsidRPr="00164B45" w:rsidRDefault="002A6469" w:rsidP="002A6469">
      <w:pPr>
        <w:tabs>
          <w:tab w:val="left" w:pos="990"/>
        </w:tabs>
        <w:ind w:left="568"/>
        <w:rPr>
          <w:ins w:id="153" w:author="Ar-Lazaryan" w:date="2023-08-14T12:10:00Z"/>
        </w:rPr>
      </w:pPr>
    </w:p>
    <w:p w:rsidR="002A6469" w:rsidRPr="0025103D" w:rsidRDefault="002A6469" w:rsidP="002A6469">
      <w:pPr>
        <w:ind w:left="-709" w:firstLine="709"/>
        <w:rPr>
          <w:rFonts w:cstheme="minorHAnsi"/>
          <w:b/>
        </w:rPr>
      </w:pPr>
    </w:p>
    <w:sectPr w:rsidR="002A6469" w:rsidRPr="0025103D" w:rsidSect="00480736">
      <w:pgSz w:w="12240" w:h="15840" w:code="1"/>
      <w:pgMar w:top="851"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GHEA Grapalat">
    <w:charset w:val="00"/>
    <w:family w:val="modern"/>
    <w:notTrueType/>
    <w:pitch w:val="variable"/>
    <w:sig w:usb0="A00006AF" w:usb1="5000204B" w:usb2="00000000" w:usb3="00000000" w:csb0="0000009F" w:csb1="00000000"/>
  </w:font>
  <w:font w:name="Calibri">
    <w:charset w:val="CC"/>
    <w:family w:val="swiss"/>
    <w:pitch w:val="variable"/>
    <w:sig w:usb0="E10002FF" w:usb1="4000ACFF" w:usb2="00000009" w:usb3="00000000" w:csb0="0000019F" w:csb1="00000000"/>
  </w:font>
  <w:font w:name="Segoe UI">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Arial Unicode">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Verdana">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Cambria Math">
    <w:panose1 w:val="00000000000000000000"/>
    <w:charset w:val="CC"/>
    <w:family w:val="roman"/>
    <w:pitch w:val="variable"/>
    <w:sig w:usb0="E00002FF" w:usb1="420024FF" w:usb2="00000000" w:usb3="00000000" w:csb0="0000019F" w:csb1="00000000"/>
  </w:font>
  <w:font w:name="Calibri Light">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E6726"/>
    <w:multiLevelType w:val="hybridMultilevel"/>
    <w:tmpl w:val="007AB242"/>
    <w:lvl w:ilvl="0" w:tplc="E3D863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A815FC"/>
    <w:multiLevelType w:val="hybridMultilevel"/>
    <w:tmpl w:val="06A2E840"/>
    <w:lvl w:ilvl="0" w:tplc="0409000F">
      <w:start w:val="1"/>
      <w:numFmt w:val="decimal"/>
      <w:lvlText w:val="%1."/>
      <w:lvlJc w:val="left"/>
      <w:pPr>
        <w:ind w:left="40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24704"/>
    <w:multiLevelType w:val="hybridMultilevel"/>
    <w:tmpl w:val="5A3C3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0B3AFC"/>
    <w:multiLevelType w:val="hybridMultilevel"/>
    <w:tmpl w:val="3B9AE1DA"/>
    <w:lvl w:ilvl="0" w:tplc="08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FA03998"/>
    <w:multiLevelType w:val="hybridMultilevel"/>
    <w:tmpl w:val="AB14CFCE"/>
    <w:lvl w:ilvl="0" w:tplc="9A4CF3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7AD2118C"/>
    <w:multiLevelType w:val="hybridMultilevel"/>
    <w:tmpl w:val="885EE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573A4D"/>
    <w:multiLevelType w:val="hybridMultilevel"/>
    <w:tmpl w:val="504CD1EA"/>
    <w:lvl w:ilvl="0" w:tplc="66205982">
      <w:start w:val="1"/>
      <w:numFmt w:val="decimal"/>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num w:numId="1">
    <w:abstractNumId w:val="4"/>
  </w:num>
  <w:num w:numId="2">
    <w:abstractNumId w:val="6"/>
  </w:num>
  <w:num w:numId="3">
    <w:abstractNumId w:val="2"/>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141"/>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293757"/>
    <w:rsid w:val="00002081"/>
    <w:rsid w:val="000A6F70"/>
    <w:rsid w:val="0010270A"/>
    <w:rsid w:val="0012481B"/>
    <w:rsid w:val="00154CC9"/>
    <w:rsid w:val="001C7257"/>
    <w:rsid w:val="001E4543"/>
    <w:rsid w:val="00224537"/>
    <w:rsid w:val="0025103D"/>
    <w:rsid w:val="00293757"/>
    <w:rsid w:val="002A6469"/>
    <w:rsid w:val="002B0E86"/>
    <w:rsid w:val="002B5815"/>
    <w:rsid w:val="00360D43"/>
    <w:rsid w:val="00373EAC"/>
    <w:rsid w:val="00383B7E"/>
    <w:rsid w:val="0039128D"/>
    <w:rsid w:val="003A36CB"/>
    <w:rsid w:val="003E1EBF"/>
    <w:rsid w:val="003F3FC7"/>
    <w:rsid w:val="0044022E"/>
    <w:rsid w:val="0046686B"/>
    <w:rsid w:val="00480736"/>
    <w:rsid w:val="0049069A"/>
    <w:rsid w:val="005A2F93"/>
    <w:rsid w:val="005D3A09"/>
    <w:rsid w:val="005E2878"/>
    <w:rsid w:val="005E4F05"/>
    <w:rsid w:val="00616A5B"/>
    <w:rsid w:val="006352A1"/>
    <w:rsid w:val="00657C93"/>
    <w:rsid w:val="00693ECE"/>
    <w:rsid w:val="006F47BA"/>
    <w:rsid w:val="00736CFF"/>
    <w:rsid w:val="007732DC"/>
    <w:rsid w:val="007A23E0"/>
    <w:rsid w:val="007A68E9"/>
    <w:rsid w:val="008006A5"/>
    <w:rsid w:val="00867651"/>
    <w:rsid w:val="0087336C"/>
    <w:rsid w:val="00877032"/>
    <w:rsid w:val="00880689"/>
    <w:rsid w:val="008C60BD"/>
    <w:rsid w:val="008E036D"/>
    <w:rsid w:val="00924EAF"/>
    <w:rsid w:val="00947276"/>
    <w:rsid w:val="00956CBE"/>
    <w:rsid w:val="00956D0C"/>
    <w:rsid w:val="009B70D5"/>
    <w:rsid w:val="009E1D07"/>
    <w:rsid w:val="00A43BAF"/>
    <w:rsid w:val="00A60BBE"/>
    <w:rsid w:val="00AA46FE"/>
    <w:rsid w:val="00AD219F"/>
    <w:rsid w:val="00B102C8"/>
    <w:rsid w:val="00B125DC"/>
    <w:rsid w:val="00B12E51"/>
    <w:rsid w:val="00B224DC"/>
    <w:rsid w:val="00B30B29"/>
    <w:rsid w:val="00B344DA"/>
    <w:rsid w:val="00B9156A"/>
    <w:rsid w:val="00BB32D5"/>
    <w:rsid w:val="00BF3098"/>
    <w:rsid w:val="00C23814"/>
    <w:rsid w:val="00C347F8"/>
    <w:rsid w:val="00C401BC"/>
    <w:rsid w:val="00C53635"/>
    <w:rsid w:val="00C631E0"/>
    <w:rsid w:val="00C86B3A"/>
    <w:rsid w:val="00CA3BF0"/>
    <w:rsid w:val="00CD4331"/>
    <w:rsid w:val="00D31302"/>
    <w:rsid w:val="00D50F1D"/>
    <w:rsid w:val="00D721CE"/>
    <w:rsid w:val="00DC1072"/>
    <w:rsid w:val="00DD2E20"/>
    <w:rsid w:val="00DE3AD0"/>
    <w:rsid w:val="00E302C7"/>
    <w:rsid w:val="00E462BD"/>
    <w:rsid w:val="00E5628C"/>
    <w:rsid w:val="00EA3B5A"/>
    <w:rsid w:val="00F10B40"/>
    <w:rsid w:val="00FA4372"/>
    <w:rsid w:val="00FE1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D0D6E9-1343-42FD-9D0A-583FD9C3B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hy-AM" w:eastAsia="en-US" w:bidi="ar-SA"/>
      </w:rPr>
    </w:rPrDefault>
    <w:pPrDefault>
      <w:pPr>
        <w:spacing w:line="360"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B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107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072"/>
    <w:rPr>
      <w:rFonts w:ascii="Segoe UI" w:hAnsi="Segoe UI" w:cs="Segoe UI"/>
      <w:sz w:val="18"/>
      <w:szCs w:val="18"/>
    </w:rPr>
  </w:style>
  <w:style w:type="paragraph" w:styleId="ListParagraph">
    <w:name w:val="List Paragraph"/>
    <w:basedOn w:val="Normal"/>
    <w:uiPriority w:val="34"/>
    <w:qFormat/>
    <w:rsid w:val="003A36CB"/>
    <w:pPr>
      <w:ind w:left="720"/>
      <w:contextualSpacing/>
    </w:pPr>
  </w:style>
  <w:style w:type="paragraph" w:styleId="Revision">
    <w:name w:val="Revision"/>
    <w:hidden/>
    <w:uiPriority w:val="99"/>
    <w:semiHidden/>
    <w:rsid w:val="00947276"/>
    <w:pPr>
      <w:spacing w:line="240" w:lineRule="auto"/>
      <w:ind w:firstLine="0"/>
      <w:jc w:val="left"/>
    </w:pPr>
  </w:style>
  <w:style w:type="paragraph" w:styleId="NormalWeb">
    <w:name w:val="Normal (Web)"/>
    <w:basedOn w:val="Normal"/>
    <w:uiPriority w:val="99"/>
    <w:unhideWhenUsed/>
    <w:rsid w:val="00947276"/>
    <w:pPr>
      <w:spacing w:before="100" w:beforeAutospacing="1" w:after="100" w:afterAutospacing="1" w:line="240" w:lineRule="auto"/>
      <w:ind w:firstLine="0"/>
      <w:jc w:val="left"/>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C86B3A"/>
    <w:rPr>
      <w:sz w:val="16"/>
      <w:szCs w:val="16"/>
    </w:rPr>
  </w:style>
  <w:style w:type="paragraph" w:customStyle="1" w:styleId="CommentText1">
    <w:name w:val="Comment Text1"/>
    <w:basedOn w:val="Normal"/>
    <w:next w:val="CommentText"/>
    <w:link w:val="CommentTextChar"/>
    <w:uiPriority w:val="99"/>
    <w:unhideWhenUsed/>
    <w:rsid w:val="00C86B3A"/>
    <w:pPr>
      <w:spacing w:after="160" w:line="240" w:lineRule="auto"/>
      <w:ind w:firstLine="0"/>
      <w:jc w:val="left"/>
    </w:pPr>
    <w:rPr>
      <w:sz w:val="20"/>
      <w:szCs w:val="20"/>
      <w:lang w:val="en-US"/>
    </w:rPr>
  </w:style>
  <w:style w:type="character" w:customStyle="1" w:styleId="CommentTextChar">
    <w:name w:val="Comment Text Char"/>
    <w:basedOn w:val="DefaultParagraphFont"/>
    <w:link w:val="CommentText1"/>
    <w:uiPriority w:val="99"/>
    <w:rsid w:val="00C86B3A"/>
    <w:rPr>
      <w:sz w:val="20"/>
      <w:szCs w:val="20"/>
      <w:lang w:val="en-US"/>
    </w:rPr>
  </w:style>
  <w:style w:type="paragraph" w:styleId="CommentText">
    <w:name w:val="annotation text"/>
    <w:basedOn w:val="Normal"/>
    <w:link w:val="CommentTextChar1"/>
    <w:uiPriority w:val="99"/>
    <w:unhideWhenUsed/>
    <w:rsid w:val="00C86B3A"/>
    <w:pPr>
      <w:spacing w:line="240" w:lineRule="auto"/>
    </w:pPr>
    <w:rPr>
      <w:sz w:val="20"/>
      <w:szCs w:val="20"/>
    </w:rPr>
  </w:style>
  <w:style w:type="character" w:customStyle="1" w:styleId="CommentTextChar1">
    <w:name w:val="Comment Text Char1"/>
    <w:basedOn w:val="DefaultParagraphFont"/>
    <w:link w:val="CommentText"/>
    <w:uiPriority w:val="99"/>
    <w:semiHidden/>
    <w:rsid w:val="00C86B3A"/>
    <w:rPr>
      <w:sz w:val="20"/>
      <w:szCs w:val="20"/>
    </w:rPr>
  </w:style>
  <w:style w:type="character" w:styleId="Strong">
    <w:name w:val="Strong"/>
    <w:basedOn w:val="DefaultParagraphFont"/>
    <w:uiPriority w:val="22"/>
    <w:qFormat/>
    <w:rsid w:val="002B5815"/>
    <w:rPr>
      <w:b/>
      <w:bCs/>
    </w:rPr>
  </w:style>
  <w:style w:type="character" w:styleId="Hyperlink">
    <w:name w:val="Hyperlink"/>
    <w:basedOn w:val="DefaultParagraphFont"/>
    <w:uiPriority w:val="99"/>
    <w:semiHidden/>
    <w:unhideWhenUsed/>
    <w:rsid w:val="002B5815"/>
    <w:rPr>
      <w:color w:val="0000FF"/>
      <w:u w:val="single"/>
    </w:rPr>
  </w:style>
  <w:style w:type="character" w:styleId="Emphasis">
    <w:name w:val="Emphasis"/>
    <w:basedOn w:val="DefaultParagraphFont"/>
    <w:uiPriority w:val="20"/>
    <w:qFormat/>
    <w:rsid w:val="002B58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9726">
      <w:bodyDiv w:val="1"/>
      <w:marLeft w:val="0"/>
      <w:marRight w:val="0"/>
      <w:marTop w:val="0"/>
      <w:marBottom w:val="0"/>
      <w:divBdr>
        <w:top w:val="none" w:sz="0" w:space="0" w:color="auto"/>
        <w:left w:val="none" w:sz="0" w:space="0" w:color="auto"/>
        <w:bottom w:val="none" w:sz="0" w:space="0" w:color="auto"/>
        <w:right w:val="none" w:sz="0" w:space="0" w:color="auto"/>
      </w:divBdr>
    </w:div>
    <w:div w:id="42683811">
      <w:bodyDiv w:val="1"/>
      <w:marLeft w:val="0"/>
      <w:marRight w:val="0"/>
      <w:marTop w:val="0"/>
      <w:marBottom w:val="0"/>
      <w:divBdr>
        <w:top w:val="none" w:sz="0" w:space="0" w:color="auto"/>
        <w:left w:val="none" w:sz="0" w:space="0" w:color="auto"/>
        <w:bottom w:val="none" w:sz="0" w:space="0" w:color="auto"/>
        <w:right w:val="none" w:sz="0" w:space="0" w:color="auto"/>
      </w:divBdr>
    </w:div>
    <w:div w:id="102726617">
      <w:bodyDiv w:val="1"/>
      <w:marLeft w:val="0"/>
      <w:marRight w:val="0"/>
      <w:marTop w:val="0"/>
      <w:marBottom w:val="0"/>
      <w:divBdr>
        <w:top w:val="none" w:sz="0" w:space="0" w:color="auto"/>
        <w:left w:val="none" w:sz="0" w:space="0" w:color="auto"/>
        <w:bottom w:val="none" w:sz="0" w:space="0" w:color="auto"/>
        <w:right w:val="none" w:sz="0" w:space="0" w:color="auto"/>
      </w:divBdr>
    </w:div>
    <w:div w:id="186066838">
      <w:bodyDiv w:val="1"/>
      <w:marLeft w:val="0"/>
      <w:marRight w:val="0"/>
      <w:marTop w:val="0"/>
      <w:marBottom w:val="0"/>
      <w:divBdr>
        <w:top w:val="none" w:sz="0" w:space="0" w:color="auto"/>
        <w:left w:val="none" w:sz="0" w:space="0" w:color="auto"/>
        <w:bottom w:val="none" w:sz="0" w:space="0" w:color="auto"/>
        <w:right w:val="none" w:sz="0" w:space="0" w:color="auto"/>
      </w:divBdr>
    </w:div>
    <w:div w:id="194930382">
      <w:bodyDiv w:val="1"/>
      <w:marLeft w:val="0"/>
      <w:marRight w:val="0"/>
      <w:marTop w:val="0"/>
      <w:marBottom w:val="0"/>
      <w:divBdr>
        <w:top w:val="none" w:sz="0" w:space="0" w:color="auto"/>
        <w:left w:val="none" w:sz="0" w:space="0" w:color="auto"/>
        <w:bottom w:val="none" w:sz="0" w:space="0" w:color="auto"/>
        <w:right w:val="none" w:sz="0" w:space="0" w:color="auto"/>
      </w:divBdr>
    </w:div>
    <w:div w:id="225575243">
      <w:bodyDiv w:val="1"/>
      <w:marLeft w:val="0"/>
      <w:marRight w:val="0"/>
      <w:marTop w:val="0"/>
      <w:marBottom w:val="0"/>
      <w:divBdr>
        <w:top w:val="none" w:sz="0" w:space="0" w:color="auto"/>
        <w:left w:val="none" w:sz="0" w:space="0" w:color="auto"/>
        <w:bottom w:val="none" w:sz="0" w:space="0" w:color="auto"/>
        <w:right w:val="none" w:sz="0" w:space="0" w:color="auto"/>
      </w:divBdr>
    </w:div>
    <w:div w:id="376897668">
      <w:bodyDiv w:val="1"/>
      <w:marLeft w:val="0"/>
      <w:marRight w:val="0"/>
      <w:marTop w:val="0"/>
      <w:marBottom w:val="0"/>
      <w:divBdr>
        <w:top w:val="none" w:sz="0" w:space="0" w:color="auto"/>
        <w:left w:val="none" w:sz="0" w:space="0" w:color="auto"/>
        <w:bottom w:val="none" w:sz="0" w:space="0" w:color="auto"/>
        <w:right w:val="none" w:sz="0" w:space="0" w:color="auto"/>
      </w:divBdr>
    </w:div>
    <w:div w:id="425924762">
      <w:bodyDiv w:val="1"/>
      <w:marLeft w:val="0"/>
      <w:marRight w:val="0"/>
      <w:marTop w:val="0"/>
      <w:marBottom w:val="0"/>
      <w:divBdr>
        <w:top w:val="none" w:sz="0" w:space="0" w:color="auto"/>
        <w:left w:val="none" w:sz="0" w:space="0" w:color="auto"/>
        <w:bottom w:val="none" w:sz="0" w:space="0" w:color="auto"/>
        <w:right w:val="none" w:sz="0" w:space="0" w:color="auto"/>
      </w:divBdr>
    </w:div>
    <w:div w:id="541213704">
      <w:bodyDiv w:val="1"/>
      <w:marLeft w:val="0"/>
      <w:marRight w:val="0"/>
      <w:marTop w:val="0"/>
      <w:marBottom w:val="0"/>
      <w:divBdr>
        <w:top w:val="none" w:sz="0" w:space="0" w:color="auto"/>
        <w:left w:val="none" w:sz="0" w:space="0" w:color="auto"/>
        <w:bottom w:val="none" w:sz="0" w:space="0" w:color="auto"/>
        <w:right w:val="none" w:sz="0" w:space="0" w:color="auto"/>
      </w:divBdr>
    </w:div>
    <w:div w:id="648750847">
      <w:bodyDiv w:val="1"/>
      <w:marLeft w:val="0"/>
      <w:marRight w:val="0"/>
      <w:marTop w:val="0"/>
      <w:marBottom w:val="0"/>
      <w:divBdr>
        <w:top w:val="none" w:sz="0" w:space="0" w:color="auto"/>
        <w:left w:val="none" w:sz="0" w:space="0" w:color="auto"/>
        <w:bottom w:val="none" w:sz="0" w:space="0" w:color="auto"/>
        <w:right w:val="none" w:sz="0" w:space="0" w:color="auto"/>
      </w:divBdr>
    </w:div>
    <w:div w:id="750734441">
      <w:bodyDiv w:val="1"/>
      <w:marLeft w:val="0"/>
      <w:marRight w:val="0"/>
      <w:marTop w:val="0"/>
      <w:marBottom w:val="0"/>
      <w:divBdr>
        <w:top w:val="none" w:sz="0" w:space="0" w:color="auto"/>
        <w:left w:val="none" w:sz="0" w:space="0" w:color="auto"/>
        <w:bottom w:val="none" w:sz="0" w:space="0" w:color="auto"/>
        <w:right w:val="none" w:sz="0" w:space="0" w:color="auto"/>
      </w:divBdr>
    </w:div>
    <w:div w:id="907037428">
      <w:bodyDiv w:val="1"/>
      <w:marLeft w:val="0"/>
      <w:marRight w:val="0"/>
      <w:marTop w:val="0"/>
      <w:marBottom w:val="0"/>
      <w:divBdr>
        <w:top w:val="none" w:sz="0" w:space="0" w:color="auto"/>
        <w:left w:val="none" w:sz="0" w:space="0" w:color="auto"/>
        <w:bottom w:val="none" w:sz="0" w:space="0" w:color="auto"/>
        <w:right w:val="none" w:sz="0" w:space="0" w:color="auto"/>
      </w:divBdr>
    </w:div>
    <w:div w:id="954562287">
      <w:bodyDiv w:val="1"/>
      <w:marLeft w:val="0"/>
      <w:marRight w:val="0"/>
      <w:marTop w:val="0"/>
      <w:marBottom w:val="0"/>
      <w:divBdr>
        <w:top w:val="none" w:sz="0" w:space="0" w:color="auto"/>
        <w:left w:val="none" w:sz="0" w:space="0" w:color="auto"/>
        <w:bottom w:val="none" w:sz="0" w:space="0" w:color="auto"/>
        <w:right w:val="none" w:sz="0" w:space="0" w:color="auto"/>
      </w:divBdr>
    </w:div>
    <w:div w:id="971179188">
      <w:bodyDiv w:val="1"/>
      <w:marLeft w:val="0"/>
      <w:marRight w:val="0"/>
      <w:marTop w:val="0"/>
      <w:marBottom w:val="0"/>
      <w:divBdr>
        <w:top w:val="none" w:sz="0" w:space="0" w:color="auto"/>
        <w:left w:val="none" w:sz="0" w:space="0" w:color="auto"/>
        <w:bottom w:val="none" w:sz="0" w:space="0" w:color="auto"/>
        <w:right w:val="none" w:sz="0" w:space="0" w:color="auto"/>
      </w:divBdr>
    </w:div>
    <w:div w:id="1000347477">
      <w:bodyDiv w:val="1"/>
      <w:marLeft w:val="0"/>
      <w:marRight w:val="0"/>
      <w:marTop w:val="0"/>
      <w:marBottom w:val="0"/>
      <w:divBdr>
        <w:top w:val="none" w:sz="0" w:space="0" w:color="auto"/>
        <w:left w:val="none" w:sz="0" w:space="0" w:color="auto"/>
        <w:bottom w:val="none" w:sz="0" w:space="0" w:color="auto"/>
        <w:right w:val="none" w:sz="0" w:space="0" w:color="auto"/>
      </w:divBdr>
    </w:div>
    <w:div w:id="1007487870">
      <w:bodyDiv w:val="1"/>
      <w:marLeft w:val="0"/>
      <w:marRight w:val="0"/>
      <w:marTop w:val="0"/>
      <w:marBottom w:val="0"/>
      <w:divBdr>
        <w:top w:val="none" w:sz="0" w:space="0" w:color="auto"/>
        <w:left w:val="none" w:sz="0" w:space="0" w:color="auto"/>
        <w:bottom w:val="none" w:sz="0" w:space="0" w:color="auto"/>
        <w:right w:val="none" w:sz="0" w:space="0" w:color="auto"/>
      </w:divBdr>
    </w:div>
    <w:div w:id="1016036398">
      <w:bodyDiv w:val="1"/>
      <w:marLeft w:val="0"/>
      <w:marRight w:val="0"/>
      <w:marTop w:val="0"/>
      <w:marBottom w:val="0"/>
      <w:divBdr>
        <w:top w:val="none" w:sz="0" w:space="0" w:color="auto"/>
        <w:left w:val="none" w:sz="0" w:space="0" w:color="auto"/>
        <w:bottom w:val="none" w:sz="0" w:space="0" w:color="auto"/>
        <w:right w:val="none" w:sz="0" w:space="0" w:color="auto"/>
      </w:divBdr>
    </w:div>
    <w:div w:id="1142891138">
      <w:bodyDiv w:val="1"/>
      <w:marLeft w:val="0"/>
      <w:marRight w:val="0"/>
      <w:marTop w:val="0"/>
      <w:marBottom w:val="0"/>
      <w:divBdr>
        <w:top w:val="none" w:sz="0" w:space="0" w:color="auto"/>
        <w:left w:val="none" w:sz="0" w:space="0" w:color="auto"/>
        <w:bottom w:val="none" w:sz="0" w:space="0" w:color="auto"/>
        <w:right w:val="none" w:sz="0" w:space="0" w:color="auto"/>
      </w:divBdr>
    </w:div>
    <w:div w:id="1181167999">
      <w:bodyDiv w:val="1"/>
      <w:marLeft w:val="0"/>
      <w:marRight w:val="0"/>
      <w:marTop w:val="0"/>
      <w:marBottom w:val="0"/>
      <w:divBdr>
        <w:top w:val="none" w:sz="0" w:space="0" w:color="auto"/>
        <w:left w:val="none" w:sz="0" w:space="0" w:color="auto"/>
        <w:bottom w:val="none" w:sz="0" w:space="0" w:color="auto"/>
        <w:right w:val="none" w:sz="0" w:space="0" w:color="auto"/>
      </w:divBdr>
    </w:div>
    <w:div w:id="1304895021">
      <w:bodyDiv w:val="1"/>
      <w:marLeft w:val="0"/>
      <w:marRight w:val="0"/>
      <w:marTop w:val="0"/>
      <w:marBottom w:val="0"/>
      <w:divBdr>
        <w:top w:val="none" w:sz="0" w:space="0" w:color="auto"/>
        <w:left w:val="none" w:sz="0" w:space="0" w:color="auto"/>
        <w:bottom w:val="none" w:sz="0" w:space="0" w:color="auto"/>
        <w:right w:val="none" w:sz="0" w:space="0" w:color="auto"/>
      </w:divBdr>
    </w:div>
    <w:div w:id="1471555435">
      <w:bodyDiv w:val="1"/>
      <w:marLeft w:val="0"/>
      <w:marRight w:val="0"/>
      <w:marTop w:val="0"/>
      <w:marBottom w:val="0"/>
      <w:divBdr>
        <w:top w:val="none" w:sz="0" w:space="0" w:color="auto"/>
        <w:left w:val="none" w:sz="0" w:space="0" w:color="auto"/>
        <w:bottom w:val="none" w:sz="0" w:space="0" w:color="auto"/>
        <w:right w:val="none" w:sz="0" w:space="0" w:color="auto"/>
      </w:divBdr>
    </w:div>
    <w:div w:id="1488472394">
      <w:bodyDiv w:val="1"/>
      <w:marLeft w:val="0"/>
      <w:marRight w:val="0"/>
      <w:marTop w:val="0"/>
      <w:marBottom w:val="0"/>
      <w:divBdr>
        <w:top w:val="none" w:sz="0" w:space="0" w:color="auto"/>
        <w:left w:val="none" w:sz="0" w:space="0" w:color="auto"/>
        <w:bottom w:val="none" w:sz="0" w:space="0" w:color="auto"/>
        <w:right w:val="none" w:sz="0" w:space="0" w:color="auto"/>
      </w:divBdr>
    </w:div>
    <w:div w:id="1552155994">
      <w:bodyDiv w:val="1"/>
      <w:marLeft w:val="0"/>
      <w:marRight w:val="0"/>
      <w:marTop w:val="0"/>
      <w:marBottom w:val="0"/>
      <w:divBdr>
        <w:top w:val="none" w:sz="0" w:space="0" w:color="auto"/>
        <w:left w:val="none" w:sz="0" w:space="0" w:color="auto"/>
        <w:bottom w:val="none" w:sz="0" w:space="0" w:color="auto"/>
        <w:right w:val="none" w:sz="0" w:space="0" w:color="auto"/>
      </w:divBdr>
    </w:div>
    <w:div w:id="1557737367">
      <w:bodyDiv w:val="1"/>
      <w:marLeft w:val="0"/>
      <w:marRight w:val="0"/>
      <w:marTop w:val="0"/>
      <w:marBottom w:val="0"/>
      <w:divBdr>
        <w:top w:val="none" w:sz="0" w:space="0" w:color="auto"/>
        <w:left w:val="none" w:sz="0" w:space="0" w:color="auto"/>
        <w:bottom w:val="none" w:sz="0" w:space="0" w:color="auto"/>
        <w:right w:val="none" w:sz="0" w:space="0" w:color="auto"/>
      </w:divBdr>
    </w:div>
    <w:div w:id="1557862742">
      <w:bodyDiv w:val="1"/>
      <w:marLeft w:val="0"/>
      <w:marRight w:val="0"/>
      <w:marTop w:val="0"/>
      <w:marBottom w:val="0"/>
      <w:divBdr>
        <w:top w:val="none" w:sz="0" w:space="0" w:color="auto"/>
        <w:left w:val="none" w:sz="0" w:space="0" w:color="auto"/>
        <w:bottom w:val="none" w:sz="0" w:space="0" w:color="auto"/>
        <w:right w:val="none" w:sz="0" w:space="0" w:color="auto"/>
      </w:divBdr>
    </w:div>
    <w:div w:id="1563447332">
      <w:bodyDiv w:val="1"/>
      <w:marLeft w:val="0"/>
      <w:marRight w:val="0"/>
      <w:marTop w:val="0"/>
      <w:marBottom w:val="0"/>
      <w:divBdr>
        <w:top w:val="none" w:sz="0" w:space="0" w:color="auto"/>
        <w:left w:val="none" w:sz="0" w:space="0" w:color="auto"/>
        <w:bottom w:val="none" w:sz="0" w:space="0" w:color="auto"/>
        <w:right w:val="none" w:sz="0" w:space="0" w:color="auto"/>
      </w:divBdr>
    </w:div>
    <w:div w:id="1577786921">
      <w:bodyDiv w:val="1"/>
      <w:marLeft w:val="0"/>
      <w:marRight w:val="0"/>
      <w:marTop w:val="0"/>
      <w:marBottom w:val="0"/>
      <w:divBdr>
        <w:top w:val="none" w:sz="0" w:space="0" w:color="auto"/>
        <w:left w:val="none" w:sz="0" w:space="0" w:color="auto"/>
        <w:bottom w:val="none" w:sz="0" w:space="0" w:color="auto"/>
        <w:right w:val="none" w:sz="0" w:space="0" w:color="auto"/>
      </w:divBdr>
    </w:div>
    <w:div w:id="1676422559">
      <w:bodyDiv w:val="1"/>
      <w:marLeft w:val="0"/>
      <w:marRight w:val="0"/>
      <w:marTop w:val="0"/>
      <w:marBottom w:val="0"/>
      <w:divBdr>
        <w:top w:val="none" w:sz="0" w:space="0" w:color="auto"/>
        <w:left w:val="none" w:sz="0" w:space="0" w:color="auto"/>
        <w:bottom w:val="none" w:sz="0" w:space="0" w:color="auto"/>
        <w:right w:val="none" w:sz="0" w:space="0" w:color="auto"/>
      </w:divBdr>
    </w:div>
    <w:div w:id="1969974338">
      <w:bodyDiv w:val="1"/>
      <w:marLeft w:val="0"/>
      <w:marRight w:val="0"/>
      <w:marTop w:val="0"/>
      <w:marBottom w:val="0"/>
      <w:divBdr>
        <w:top w:val="none" w:sz="0" w:space="0" w:color="auto"/>
        <w:left w:val="none" w:sz="0" w:space="0" w:color="auto"/>
        <w:bottom w:val="none" w:sz="0" w:space="0" w:color="auto"/>
        <w:right w:val="none" w:sz="0" w:space="0" w:color="auto"/>
      </w:divBdr>
    </w:div>
    <w:div w:id="203564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56864" TargetMode="External"/><Relationship Id="rId5" Type="http://schemas.openxmlformats.org/officeDocument/2006/relationships/hyperlink" Target="https://www.arlis.am/DocumentView.aspx?docid=15371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17</Pages>
  <Words>5414</Words>
  <Characters>30863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https://mul2.gov.am/tasks/837039/oneclick/05.Texekanq track_changes_Zenq.docx?token=da181b3a5df9646473687191ce99fbdc</cp:keywords>
  <dc:description/>
  <cp:lastModifiedBy>Gor Galstyan</cp:lastModifiedBy>
  <cp:revision>38</cp:revision>
  <dcterms:created xsi:type="dcterms:W3CDTF">2022-12-08T11:07:00Z</dcterms:created>
  <dcterms:modified xsi:type="dcterms:W3CDTF">2023-08-15T11:28:00Z</dcterms:modified>
</cp:coreProperties>
</file>