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1EF" w:rsidRDefault="00AE65A4" w:rsidP="00AE65A4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««ՄԱՔՍԱՅԻՆ ԿԱՐԳԱՎՈՐՄԱՆ ՄԱՍԻՆ» ՕՐԵՆՔՈՒՄ ԼՐԱՑՈՒՄ ԵՎ ՓՈՓՈԽՈՒԹՅՈՒՆՆԵՐ ԿԱՏԱՐԵԼՈՒ ՄԱՍԻՆ» ՕՐԵՆՔԻ ՆԱԽԱԳԾԻ ԻՆԿՈՐՊՈՐԱՑԻԱ</w:t>
      </w:r>
    </w:p>
    <w:p w:rsidR="00AE65A4" w:rsidRDefault="00AE65A4" w:rsidP="00AE65A4">
      <w:pPr>
        <w:jc w:val="center"/>
        <w:rPr>
          <w:rFonts w:ascii="GHEA Grapalat" w:hAnsi="GHEA Grapalat"/>
          <w:sz w:val="24"/>
          <w:lang w:val="hy-AM"/>
        </w:rPr>
      </w:pPr>
    </w:p>
    <w:p w:rsidR="00AE65A4" w:rsidRDefault="00AE65A4" w:rsidP="00AE65A4">
      <w:pPr>
        <w:ind w:firstLine="720"/>
        <w:jc w:val="both"/>
        <w:rPr>
          <w:rFonts w:ascii="GHEA Grapalat" w:hAnsi="GHEA Grapalat"/>
          <w:b/>
          <w:sz w:val="24"/>
          <w:lang w:val="hy-AM"/>
        </w:rPr>
      </w:pPr>
      <w:r w:rsidRPr="00AE65A4">
        <w:rPr>
          <w:rFonts w:ascii="GHEA Grapalat" w:hAnsi="GHEA Grapalat"/>
          <w:b/>
          <w:sz w:val="24"/>
          <w:lang w:val="hy-AM"/>
        </w:rPr>
        <w:t>Հոդված 189. Մաքսային հսկողության գոտիները</w:t>
      </w:r>
    </w:p>
    <w:p w:rsidR="00AE65A4" w:rsidRPr="00AE65A4" w:rsidRDefault="00AE65A4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AE65A4">
        <w:rPr>
          <w:rFonts w:ascii="GHEA Grapalat" w:hAnsi="GHEA Grapalat"/>
          <w:sz w:val="24"/>
          <w:lang w:val="hy-AM"/>
        </w:rPr>
        <w:t>1. Մաքսային հսկողության գոտիները սահմանվում են Միության մաքսային օրենսգրքի 319-րդ հոդվածով և Հայաստանի Հանրապետության օրենսդրությամբ։</w:t>
      </w:r>
    </w:p>
    <w:p w:rsidR="00AE65A4" w:rsidRPr="00AE65A4" w:rsidRDefault="00AE65A4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AE65A4">
        <w:rPr>
          <w:rFonts w:ascii="GHEA Grapalat" w:hAnsi="GHEA Grapalat"/>
          <w:sz w:val="24"/>
          <w:lang w:val="hy-AM"/>
        </w:rPr>
        <w:t>2. Կառավարությունը մաքսային հսկողության իրականացման նպատակով Հայաստանի Հանրապետության պետական սահմանի անցման կետերում, մաքսային ձևակերպումների վայրերում, մաքսային մարմինների գտնվելու վայրերում կարող է ստեղծել մաքսային հսկողության գոտիներ:</w:t>
      </w:r>
    </w:p>
    <w:p w:rsidR="00AE65A4" w:rsidRPr="00AE65A4" w:rsidRDefault="00AE65A4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AE65A4">
        <w:rPr>
          <w:rFonts w:ascii="GHEA Grapalat" w:hAnsi="GHEA Grapalat"/>
          <w:sz w:val="24"/>
          <w:lang w:val="hy-AM"/>
        </w:rPr>
        <w:t>3. Մաքսային հսկողության գոտու տարածքում առևտրային գործողության իրականացումը, ապրանքների, տրանսպորտային միջոցների տեղաշարժը, անձանց, ներառյալ այլ պետական մարմինների պաշտոնատար անձանց մուտք գործելը և դուրս գալը կարող է տեղի ունենալ միայն մաքսային մարմինների թույլտվությամբ և նրանց հսկողության ներքո, բացառությամբ Միության և Հայաստանի Հանրապետության օրենսդրությամբ սահմանված դեպքերի:</w:t>
      </w:r>
    </w:p>
    <w:p w:rsidR="00AE65A4" w:rsidRPr="00AE65A4" w:rsidRDefault="00AE65A4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AE65A4">
        <w:rPr>
          <w:rFonts w:ascii="GHEA Grapalat" w:hAnsi="GHEA Grapalat"/>
          <w:sz w:val="24"/>
          <w:lang w:val="hy-AM"/>
        </w:rPr>
        <w:t>4. Մաքսային հսկողության գոտու տարածքում պետական մարմինների պաշտոնատար անձանց կողմից օրենքով իրենց վերապահված իրավասության սահմաններում գործողությունների իրականացումը կարող է տեղի ունենալ մաքսային մարմինների հետ փոխգործակցության միջոցով՝ մաքսային մարմինների հսկողության ներքո:</w:t>
      </w:r>
    </w:p>
    <w:p w:rsidR="00AE65A4" w:rsidRPr="00AE65A4" w:rsidRDefault="00AE65A4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AE65A4">
        <w:rPr>
          <w:rFonts w:ascii="GHEA Grapalat" w:hAnsi="GHEA Grapalat"/>
          <w:sz w:val="24"/>
          <w:lang w:val="hy-AM"/>
        </w:rPr>
        <w:t>5. Սույն հոդվածի դրույթները չեն տարածվում լիազորված տնտեսական օպերատորի շինություններում, բաց հրապարակներում և այլ տարածքներում ստեղծվող մաքսային հսկողության գոտիների վրա։</w:t>
      </w:r>
    </w:p>
    <w:p w:rsidR="00AE65A4" w:rsidRDefault="00AE65A4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AE65A4">
        <w:rPr>
          <w:rFonts w:ascii="GHEA Grapalat" w:hAnsi="GHEA Grapalat"/>
          <w:sz w:val="24"/>
          <w:lang w:val="hy-AM"/>
        </w:rPr>
        <w:t xml:space="preserve">6. Մաքսային հսկողության գոտիներին ներկայացվող տեխնիկական պահանջները </w:t>
      </w:r>
      <w:ins w:id="0" w:author="Nerses Zeynalyan" w:date="2022-11-17T11:53:00Z">
        <w:r>
          <w:rPr>
            <w:rFonts w:ascii="GHEA Grapalat" w:hAnsi="GHEA Grapalat"/>
            <w:i/>
            <w:sz w:val="24"/>
            <w:lang w:val="hy-AM"/>
          </w:rPr>
          <w:t>և մաքսային հսկողության գոտիներում վարքագծի պարտադիր կանոնները</w:t>
        </w:r>
        <w:r w:rsidRPr="00AE65A4">
          <w:rPr>
            <w:rFonts w:ascii="GHEA Grapalat" w:hAnsi="GHEA Grapalat"/>
            <w:sz w:val="24"/>
            <w:lang w:val="hy-AM"/>
          </w:rPr>
          <w:t xml:space="preserve"> </w:t>
        </w:r>
      </w:ins>
      <w:r w:rsidRPr="00AE65A4">
        <w:rPr>
          <w:rFonts w:ascii="GHEA Grapalat" w:hAnsi="GHEA Grapalat"/>
          <w:sz w:val="24"/>
          <w:lang w:val="hy-AM"/>
        </w:rPr>
        <w:t>սահմանում է Կառավարությունը:</w:t>
      </w:r>
    </w:p>
    <w:p w:rsidR="001B7DD7" w:rsidRPr="009A56A5" w:rsidRDefault="001B7DD7" w:rsidP="001B7DD7">
      <w:pPr>
        <w:ind w:firstLine="720"/>
        <w:jc w:val="both"/>
        <w:rPr>
          <w:ins w:id="1" w:author="Hasmik M. Manukyan" w:date="2023-03-06T18:11:00Z"/>
          <w:rFonts w:ascii="GHEA Grapalat" w:hAnsi="GHEA Grapalat"/>
          <w:i/>
          <w:sz w:val="24"/>
          <w:lang w:val="hy-AM"/>
        </w:rPr>
      </w:pPr>
      <w:ins w:id="2" w:author="Hasmik M. Manukyan" w:date="2023-03-06T18:11:00Z">
        <w:r w:rsidRPr="009A56A5">
          <w:rPr>
            <w:rFonts w:ascii="GHEA Grapalat" w:hAnsi="GHEA Grapalat"/>
            <w:i/>
            <w:sz w:val="24"/>
            <w:lang w:val="hy-AM"/>
          </w:rPr>
          <w:t>Հոդված 302.1. Մաքսային հսկողության գոտում սահմանված պարտադիր վարքագծի կանոնները խախտելը</w:t>
        </w:r>
      </w:ins>
    </w:p>
    <w:p w:rsidR="001B7DD7" w:rsidRPr="009A56A5" w:rsidRDefault="001B7DD7" w:rsidP="001B7DD7">
      <w:pPr>
        <w:ind w:firstLine="720"/>
        <w:jc w:val="both"/>
        <w:rPr>
          <w:ins w:id="3" w:author="Hasmik M. Manukyan" w:date="2023-03-06T18:11:00Z"/>
          <w:rFonts w:ascii="GHEA Grapalat" w:hAnsi="GHEA Grapalat"/>
          <w:i/>
          <w:sz w:val="24"/>
          <w:lang w:val="hy-AM"/>
        </w:rPr>
      </w:pPr>
      <w:ins w:id="4" w:author="Hasmik M. Manukyan" w:date="2023-03-06T18:11:00Z">
        <w:r w:rsidRPr="009A56A5">
          <w:rPr>
            <w:rFonts w:ascii="GHEA Grapalat" w:hAnsi="GHEA Grapalat"/>
            <w:i/>
            <w:sz w:val="24"/>
            <w:lang w:val="hy-AM"/>
          </w:rPr>
          <w:lastRenderedPageBreak/>
          <w:t>1.</w:t>
        </w:r>
        <w:r w:rsidRPr="009A56A5">
          <w:rPr>
            <w:rFonts w:ascii="GHEA Grapalat" w:hAnsi="GHEA Grapalat"/>
            <w:i/>
            <w:sz w:val="24"/>
            <w:lang w:val="hy-AM"/>
          </w:rPr>
          <w:tab/>
          <w:t>Մաքսային հսկողության գոտում սահմանված վարքագծի պարտադիր, ներառյալ, մաքսային հսկողության գոտում անձանց և տրանսպորտային միջոցների տեղաշարժման կանոնները խախտելը</w:t>
        </w:r>
        <w:bookmarkStart w:id="5" w:name="_GoBack"/>
        <w:bookmarkEnd w:id="5"/>
        <w:r w:rsidRPr="009A56A5">
          <w:rPr>
            <w:rFonts w:ascii="GHEA Grapalat" w:hAnsi="GHEA Grapalat"/>
            <w:i/>
            <w:sz w:val="24"/>
            <w:lang w:val="hy-AM"/>
          </w:rPr>
          <w:t>՝</w:t>
        </w:r>
      </w:ins>
    </w:p>
    <w:p w:rsidR="001B7DD7" w:rsidRPr="009A56A5" w:rsidRDefault="001B7DD7" w:rsidP="001B7DD7">
      <w:pPr>
        <w:ind w:firstLine="720"/>
        <w:jc w:val="both"/>
        <w:rPr>
          <w:ins w:id="6" w:author="Hasmik M. Manukyan" w:date="2023-03-06T18:11:00Z"/>
          <w:rFonts w:ascii="GHEA Grapalat" w:hAnsi="GHEA Grapalat"/>
          <w:i/>
          <w:sz w:val="24"/>
          <w:lang w:val="hy-AM"/>
        </w:rPr>
      </w:pPr>
      <w:ins w:id="7" w:author="Hasmik M. Manukyan" w:date="2023-03-06T18:11:00Z">
        <w:r w:rsidRPr="009A56A5">
          <w:rPr>
            <w:rFonts w:ascii="GHEA Grapalat" w:hAnsi="GHEA Grapalat"/>
            <w:i/>
            <w:sz w:val="24"/>
            <w:lang w:val="hy-AM"/>
          </w:rPr>
          <w:t>առաջացնում է նախազգուշացում:</w:t>
        </w:r>
      </w:ins>
    </w:p>
    <w:p w:rsidR="001B7DD7" w:rsidRPr="009A56A5" w:rsidRDefault="001B7DD7" w:rsidP="001B7DD7">
      <w:pPr>
        <w:ind w:firstLine="720"/>
        <w:jc w:val="both"/>
        <w:rPr>
          <w:ins w:id="8" w:author="Hasmik M. Manukyan" w:date="2023-03-06T18:11:00Z"/>
          <w:rFonts w:ascii="GHEA Grapalat" w:hAnsi="GHEA Grapalat"/>
          <w:i/>
          <w:sz w:val="24"/>
          <w:lang w:val="hy-AM"/>
        </w:rPr>
      </w:pPr>
      <w:ins w:id="9" w:author="Hasmik M. Manukyan" w:date="2023-03-06T18:11:00Z">
        <w:r w:rsidRPr="009A56A5">
          <w:rPr>
            <w:rFonts w:ascii="GHEA Grapalat" w:hAnsi="GHEA Grapalat"/>
            <w:i/>
            <w:sz w:val="24"/>
            <w:lang w:val="hy-AM"/>
          </w:rPr>
          <w:t>2.</w:t>
        </w:r>
        <w:r w:rsidRPr="009A56A5">
          <w:rPr>
            <w:rFonts w:ascii="GHEA Grapalat" w:hAnsi="GHEA Grapalat"/>
            <w:i/>
            <w:sz w:val="24"/>
            <w:lang w:val="hy-AM"/>
          </w:rPr>
          <w:tab/>
          <w:t>Սույն հոդվածի 1-ին մասում նշված արարքը 6 ամսվա ընթացքում կրկին կատարելը՝</w:t>
        </w:r>
      </w:ins>
    </w:p>
    <w:p w:rsidR="001B7DD7" w:rsidRPr="00333E41" w:rsidRDefault="001B7DD7" w:rsidP="001B7DD7">
      <w:pPr>
        <w:ind w:firstLine="720"/>
        <w:jc w:val="both"/>
        <w:rPr>
          <w:ins w:id="10" w:author="Nerses Zeynalyan" w:date="2022-11-17T11:53:00Z"/>
          <w:rFonts w:ascii="GHEA Grapalat" w:hAnsi="GHEA Grapalat"/>
          <w:i/>
          <w:sz w:val="24"/>
          <w:lang w:val="hy-AM"/>
          <w:rPrChange w:id="11" w:author="Hasmik M. Manukyan" w:date="2023-06-28T14:55:00Z">
            <w:rPr>
              <w:ins w:id="12" w:author="Nerses Zeynalyan" w:date="2022-11-17T11:53:00Z"/>
              <w:rFonts w:ascii="GHEA Grapalat" w:hAnsi="GHEA Grapalat"/>
              <w:i/>
              <w:sz w:val="24"/>
            </w:rPr>
          </w:rPrChange>
        </w:rPr>
      </w:pPr>
      <w:ins w:id="13" w:author="Hasmik M. Manukyan" w:date="2023-03-06T18:11:00Z">
        <w:r w:rsidRPr="00333E41">
          <w:rPr>
            <w:rFonts w:ascii="GHEA Grapalat" w:hAnsi="GHEA Grapalat"/>
            <w:i/>
            <w:sz w:val="24"/>
            <w:lang w:val="hy-AM"/>
            <w:rPrChange w:id="14" w:author="Hasmik M. Manukyan" w:date="2023-06-28T14:55:00Z">
              <w:rPr>
                <w:rFonts w:ascii="GHEA Grapalat" w:hAnsi="GHEA Grapalat"/>
                <w:i/>
                <w:sz w:val="24"/>
              </w:rPr>
            </w:rPrChange>
          </w:rPr>
          <w:t>առաջացնում է տուգանք՝ երկու հարյուր հազար դրամի չափով։</w:t>
        </w:r>
      </w:ins>
    </w:p>
    <w:p w:rsidR="00AE65A4" w:rsidRDefault="00AE65A4" w:rsidP="00AE65A4">
      <w:pPr>
        <w:ind w:firstLine="720"/>
        <w:jc w:val="both"/>
        <w:rPr>
          <w:rFonts w:ascii="GHEA Grapalat" w:hAnsi="GHEA Grapalat"/>
          <w:b/>
          <w:sz w:val="24"/>
          <w:lang w:val="hy-AM"/>
        </w:rPr>
      </w:pPr>
      <w:r w:rsidRPr="00AE65A4">
        <w:rPr>
          <w:rFonts w:ascii="GHEA Grapalat" w:hAnsi="GHEA Grapalat"/>
          <w:b/>
          <w:sz w:val="24"/>
          <w:lang w:val="hy-AM"/>
        </w:rPr>
        <w:t>Հոդված 326. Վարչական ձերբակալումը</w:t>
      </w:r>
    </w:p>
    <w:p w:rsidR="00AE65A4" w:rsidRPr="00AE65A4" w:rsidRDefault="00AE65A4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AE65A4">
        <w:rPr>
          <w:rFonts w:ascii="GHEA Grapalat" w:hAnsi="GHEA Grapalat"/>
          <w:sz w:val="24"/>
          <w:lang w:val="hy-AM"/>
        </w:rPr>
        <w:t xml:space="preserve">1. Մաքսային կանոնների խախտման վերաբերյալ արձանագրությունը կազմելու, մաքսային կանոնների խախտման վերաբերյալ որոշումը կայացնելու նպատակով, եթե </w:t>
      </w:r>
      <w:ins w:id="15" w:author="Nerses Zeynalyan" w:date="2022-11-17T11:54:00Z">
        <w:r w:rsidRPr="00F56708">
          <w:rPr>
            <w:rFonts w:ascii="GHEA Grapalat" w:hAnsi="GHEA Grapalat"/>
            <w:i/>
            <w:sz w:val="24"/>
            <w:lang w:val="hy-AM"/>
          </w:rPr>
          <w:t xml:space="preserve">մաքսային կանոնների խախտում կատարած անձը </w:t>
        </w:r>
      </w:ins>
      <w:ins w:id="16" w:author="Nerses Zeynalyan" w:date="2022-12-15T15:00:00Z">
        <w:r w:rsidR="00C86E30">
          <w:rPr>
            <w:rFonts w:ascii="GHEA Grapalat" w:hAnsi="GHEA Grapalat"/>
            <w:i/>
            <w:sz w:val="24"/>
            <w:lang w:val="hy-AM"/>
          </w:rPr>
          <w:t>խ</w:t>
        </w:r>
      </w:ins>
      <w:ins w:id="17" w:author="Nerses Zeynalyan" w:date="2022-12-15T15:01:00Z">
        <w:r w:rsidR="00C86E30">
          <w:rPr>
            <w:rFonts w:ascii="GHEA Grapalat" w:hAnsi="GHEA Grapalat"/>
            <w:i/>
            <w:sz w:val="24"/>
            <w:lang w:val="hy-AM"/>
          </w:rPr>
          <w:t xml:space="preserve">ոչընդոտում է </w:t>
        </w:r>
      </w:ins>
      <w:ins w:id="18" w:author="Nerses Zeynalyan" w:date="2022-11-17T11:54:00Z">
        <w:r w:rsidRPr="00F56708">
          <w:rPr>
            <w:rFonts w:ascii="GHEA Grapalat" w:hAnsi="GHEA Grapalat"/>
            <w:i/>
            <w:sz w:val="24"/>
            <w:lang w:val="hy-AM"/>
          </w:rPr>
          <w:t xml:space="preserve">մաքսային </w:t>
        </w:r>
        <w:r w:rsidR="00C86E30">
          <w:rPr>
            <w:rFonts w:ascii="GHEA Grapalat" w:hAnsi="GHEA Grapalat"/>
            <w:i/>
            <w:sz w:val="24"/>
            <w:lang w:val="hy-AM"/>
          </w:rPr>
          <w:t xml:space="preserve">ծառայողների </w:t>
        </w:r>
      </w:ins>
      <w:ins w:id="19" w:author="Nerses Zeynalyan" w:date="2022-12-15T15:01:00Z">
        <w:r w:rsidR="00C86E30">
          <w:rPr>
            <w:rFonts w:ascii="GHEA Grapalat" w:hAnsi="GHEA Grapalat"/>
            <w:i/>
            <w:sz w:val="24"/>
            <w:lang w:val="hy-AM"/>
          </w:rPr>
          <w:t>գործառույթների իրականացմանը</w:t>
        </w:r>
      </w:ins>
      <w:ins w:id="20" w:author="Nerses Zeynalyan" w:date="2022-11-17T11:54:00Z">
        <w:r w:rsidRPr="00F56708">
          <w:rPr>
            <w:rFonts w:ascii="GHEA Grapalat" w:hAnsi="GHEA Grapalat"/>
            <w:i/>
            <w:sz w:val="24"/>
            <w:lang w:val="hy-AM"/>
          </w:rPr>
          <w:t>, հրաժարվում է դադարեցնել կատարվող իրավախախտումը կամ</w:t>
        </w:r>
        <w:r w:rsidRPr="00AE65A4">
          <w:rPr>
            <w:rFonts w:ascii="GHEA Grapalat" w:hAnsi="GHEA Grapalat"/>
            <w:sz w:val="24"/>
            <w:lang w:val="hy-AM"/>
          </w:rPr>
          <w:t xml:space="preserve"> </w:t>
        </w:r>
      </w:ins>
      <w:r w:rsidRPr="00AE65A4">
        <w:rPr>
          <w:rFonts w:ascii="GHEA Grapalat" w:hAnsi="GHEA Grapalat"/>
          <w:sz w:val="24"/>
          <w:lang w:val="hy-AM"/>
        </w:rPr>
        <w:t>սպառված են այլ միջոցները մաքսային կանոնների խախտում կատարած անձի ինքնությունը պարզելու համար, թույլատրվում է մաքսային կանոնների խախտում կատարած անձի վարչական ձերբակալում` մինչև երեք ժամ տևողությամբ:</w:t>
      </w:r>
    </w:p>
    <w:p w:rsidR="00AE65A4" w:rsidRDefault="00AE65A4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AE65A4">
        <w:rPr>
          <w:rFonts w:ascii="GHEA Grapalat" w:hAnsi="GHEA Grapalat"/>
          <w:sz w:val="24"/>
          <w:lang w:val="hy-AM"/>
        </w:rPr>
        <w:t xml:space="preserve">2. Եթե կան բավարար տվյալներ անձի կողմից մաքսային սահմանով մարմնում թաքցրած ապրանք տեղափոխելու մասին, և եթե </w:t>
      </w:r>
      <w:ins w:id="21" w:author="Nerses Zeynalyan" w:date="2022-12-15T15:10:00Z">
        <w:r w:rsidR="00C86E30">
          <w:rPr>
            <w:rFonts w:ascii="GHEA Grapalat" w:hAnsi="GHEA Grapalat"/>
            <w:i/>
            <w:sz w:val="24"/>
            <w:lang w:val="hy-AM"/>
          </w:rPr>
          <w:t xml:space="preserve">անձը խոչընդոտում </w:t>
        </w:r>
      </w:ins>
      <w:ins w:id="22" w:author="Nerses Zeynalyan" w:date="2023-01-11T13:33:00Z">
        <w:r w:rsidR="00C939CC">
          <w:rPr>
            <w:rFonts w:ascii="GHEA Grapalat" w:hAnsi="GHEA Grapalat"/>
            <w:i/>
            <w:sz w:val="24"/>
            <w:lang w:val="hy-AM"/>
          </w:rPr>
          <w:t xml:space="preserve"> է </w:t>
        </w:r>
      </w:ins>
      <w:ins w:id="23" w:author="Nerses Zeynalyan" w:date="2022-12-15T15:10:00Z">
        <w:r w:rsidR="00C86E30">
          <w:rPr>
            <w:rFonts w:ascii="GHEA Grapalat" w:hAnsi="GHEA Grapalat"/>
            <w:i/>
            <w:sz w:val="24"/>
            <w:lang w:val="hy-AM"/>
          </w:rPr>
          <w:t>մաքսային մարմնի պաշտոնատար անձանց գործառույթների իրականացմանը</w:t>
        </w:r>
        <w:r w:rsidR="00C86E30" w:rsidRPr="00AE65A4" w:rsidDel="00C86E30">
          <w:rPr>
            <w:rFonts w:ascii="GHEA Grapalat" w:hAnsi="GHEA Grapalat"/>
            <w:sz w:val="24"/>
            <w:lang w:val="hy-AM"/>
          </w:rPr>
          <w:t xml:space="preserve"> </w:t>
        </w:r>
      </w:ins>
      <w:del w:id="24" w:author="Nerses Zeynalyan" w:date="2022-12-15T15:10:00Z">
        <w:r w:rsidRPr="00AE65A4" w:rsidDel="00C86E30">
          <w:rPr>
            <w:rFonts w:ascii="GHEA Grapalat" w:hAnsi="GHEA Grapalat"/>
            <w:sz w:val="24"/>
            <w:lang w:val="hy-AM"/>
          </w:rPr>
          <w:delText xml:space="preserve">անձը մաքսային մարմինների պաշտոնատար անձանց դիմադրություն է ցույց տալիս </w:delText>
        </w:r>
      </w:del>
      <w:r w:rsidRPr="00AE65A4">
        <w:rPr>
          <w:rFonts w:ascii="GHEA Grapalat" w:hAnsi="GHEA Grapalat"/>
          <w:sz w:val="24"/>
          <w:lang w:val="hy-AM"/>
        </w:rPr>
        <w:t>անձնական զննության ժամանակ, փորձում է փախչել դեպքի վայրից, ապա նա կարող է ձերբակալվել մինչև</w:t>
      </w:r>
      <w:del w:id="25" w:author="Hasmik M. Manukyan" w:date="2023-07-14T09:55:00Z">
        <w:r w:rsidRPr="00AE65A4" w:rsidDel="00F9261D">
          <w:rPr>
            <w:rFonts w:ascii="GHEA Grapalat" w:hAnsi="GHEA Grapalat"/>
            <w:sz w:val="24"/>
            <w:lang w:val="hy-AM"/>
          </w:rPr>
          <w:delText xml:space="preserve"> երեք օր ժամկետով` ձերբակալման պահից 24 ժամվա ընթացքում գրավոր տեղեկացնելով դատախազին</w:delText>
        </w:r>
      </w:del>
      <w:ins w:id="26" w:author="Hasmik M. Manukyan" w:date="2023-07-14T09:55:00Z">
        <w:r w:rsidR="00F9261D" w:rsidRPr="00F9261D">
          <w:rPr>
            <w:rFonts w:ascii="GHEA Grapalat" w:hAnsi="GHEA Grapalat"/>
            <w:sz w:val="24"/>
            <w:lang w:val="hy-AM"/>
            <w:rPrChange w:id="27" w:author="Hasmik M. Manukyan" w:date="2023-07-14T09:55:00Z">
              <w:rPr>
                <w:rFonts w:ascii="GHEA Grapalat" w:hAnsi="GHEA Grapalat"/>
                <w:sz w:val="24"/>
              </w:rPr>
            </w:rPrChange>
          </w:rPr>
          <w:t xml:space="preserve"> </w:t>
        </w:r>
      </w:ins>
      <w:ins w:id="28" w:author="Hasmik M. Manukyan" w:date="2023-07-14T09:56:00Z">
        <w:r w:rsidR="00F9261D" w:rsidRPr="00F9261D">
          <w:rPr>
            <w:rFonts w:ascii="GHEA Grapalat" w:hAnsi="GHEA Grapalat"/>
            <w:sz w:val="24"/>
            <w:lang w:val="hy-AM"/>
          </w:rPr>
          <w:t>12 ժամ՝ այդ մասին անհապաղ հայտնելով դատախազին</w:t>
        </w:r>
      </w:ins>
      <w:r w:rsidRPr="00AE65A4">
        <w:rPr>
          <w:rFonts w:ascii="GHEA Grapalat" w:hAnsi="GHEA Grapalat"/>
          <w:sz w:val="24"/>
          <w:lang w:val="hy-AM"/>
        </w:rPr>
        <w:t>:</w:t>
      </w:r>
    </w:p>
    <w:p w:rsidR="00AE65A4" w:rsidRPr="00AE65A4" w:rsidRDefault="00AE65A4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AE65A4">
        <w:rPr>
          <w:rFonts w:ascii="GHEA Grapalat" w:hAnsi="GHEA Grapalat"/>
          <w:sz w:val="24"/>
          <w:lang w:val="hy-AM"/>
        </w:rPr>
        <w:t>3. Վարչական ձերբակալման ժամկետը հաշվարկվում է Վարչական իրավախախտումների վերաբերյալ Հայաստանի Հանրապետության օրենսգրքով սահմանված կարգով:</w:t>
      </w:r>
    </w:p>
    <w:p w:rsidR="00477B52" w:rsidRPr="00DB3D9B" w:rsidRDefault="00AE65A4" w:rsidP="00AE65A4">
      <w:pPr>
        <w:ind w:firstLine="720"/>
        <w:jc w:val="both"/>
        <w:rPr>
          <w:ins w:id="29" w:author="Hasmik M. Manukyan" w:date="2023-07-14T09:58:00Z"/>
          <w:rFonts w:ascii="GHEA Grapalat" w:hAnsi="GHEA Grapalat"/>
          <w:sz w:val="24"/>
          <w:lang w:val="hy-AM"/>
          <w:rPrChange w:id="30" w:author="Hasmik M. Manukyan" w:date="2023-07-14T09:58:00Z">
            <w:rPr>
              <w:ins w:id="31" w:author="Hasmik M. Manukyan" w:date="2023-07-14T09:58:00Z"/>
              <w:rFonts w:ascii="GHEA Grapalat" w:hAnsi="GHEA Grapalat"/>
              <w:sz w:val="24"/>
            </w:rPr>
          </w:rPrChange>
        </w:rPr>
      </w:pPr>
      <w:r w:rsidRPr="00AE65A4">
        <w:rPr>
          <w:rFonts w:ascii="GHEA Grapalat" w:hAnsi="GHEA Grapalat"/>
          <w:sz w:val="24"/>
          <w:lang w:val="hy-AM"/>
        </w:rPr>
        <w:t>4. Վարչական ձերբակալման մասին կազմվում է արձանագրություն, որտեղ նշվում են այն կազմող անձի պաշտոնը, անունը և ազգանունը, ձերբակալվածի տվյալները, ձերբակալման հիմքերը, վայրը, ժամը, ամսաթիվը:</w:t>
      </w:r>
    </w:p>
    <w:p w:rsidR="00DB3D9B" w:rsidRPr="00DB3D9B" w:rsidRDefault="00DB3D9B" w:rsidP="00AE65A4">
      <w:pPr>
        <w:ind w:firstLine="720"/>
        <w:jc w:val="both"/>
        <w:rPr>
          <w:rFonts w:ascii="GHEA Grapalat" w:hAnsi="GHEA Grapalat"/>
          <w:sz w:val="24"/>
          <w:lang w:val="hy-AM"/>
        </w:rPr>
      </w:pPr>
      <w:ins w:id="32" w:author="Hasmik M. Manukyan" w:date="2023-07-14T09:58:00Z">
        <w:r w:rsidRPr="00DB3D9B">
          <w:rPr>
            <w:rFonts w:ascii="GHEA Grapalat" w:eastAsia="Calibri" w:hAnsi="GHEA Grapalat" w:cs="Times New Roman"/>
            <w:sz w:val="24"/>
            <w:lang w:val="hy-AM"/>
          </w:rPr>
          <w:t>5</w:t>
        </w:r>
        <w:r w:rsidRPr="00DB3D9B">
          <w:rPr>
            <w:rFonts w:ascii="GHEA Grapalat" w:eastAsia="MS Gothic" w:hAnsi="GHEA Grapalat" w:cs="MS Gothic" w:hint="eastAsia"/>
            <w:sz w:val="24"/>
            <w:lang w:val="hy-AM"/>
          </w:rPr>
          <w:t>․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Սույն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հոդվածի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իմաստով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մաքսային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մարմինների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պաշտոնատար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անձանց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գործառույթների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իրականացմանը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խոչընդոտել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է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համարվում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մաքսային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մարմինների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պաշտոնատար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անձանց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օրինական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պահանջներին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չենթարկվելը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,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lastRenderedPageBreak/>
          <w:t>մաքսային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մարմինների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պաշտոնատար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անձանց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դիմադրություն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ցույց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տալը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,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մաքսային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հսկողությունից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թաքցված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ապրանքների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հայտնաբերման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աշխատանքներին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խանգարելը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կամ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այլ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կերպ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մաքսային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մարմինների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պաշտոնատար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անձանց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պաշտոնական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պարտականությունների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իրականացմանը</w:t>
        </w:r>
        <w:r w:rsidRPr="00DB3D9B">
          <w:rPr>
            <w:rFonts w:ascii="GHEA Grapalat" w:eastAsia="Calibri" w:hAnsi="GHEA Grapalat" w:cs="Times New Roman"/>
            <w:sz w:val="24"/>
            <w:lang w:val="hy-AM"/>
          </w:rPr>
          <w:t xml:space="preserve"> </w:t>
        </w:r>
        <w:r w:rsidRPr="00DB3D9B">
          <w:rPr>
            <w:rFonts w:ascii="GHEA Grapalat" w:eastAsia="Calibri" w:hAnsi="GHEA Grapalat" w:cs="Sylfaen"/>
            <w:sz w:val="24"/>
            <w:lang w:val="hy-AM"/>
          </w:rPr>
          <w:t>խոչընդոտելը։</w:t>
        </w:r>
      </w:ins>
    </w:p>
    <w:p w:rsidR="00477B52" w:rsidRDefault="00477B52">
      <w:pPr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br w:type="page"/>
      </w:r>
    </w:p>
    <w:p w:rsidR="00AE65A4" w:rsidRDefault="00477B52" w:rsidP="00477B52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««ՄԱՔՍԱՅԻՆ ԾԱՌԱՅՈՒԹՅԱՆ ՄԱՍԻՆ» ՕՐԵՆՔՈՒՄ ՓՈՓՈԽՈՒԹՅՈՒՆՆԵՐ ԿԱՏԱՐԵԼՈՒ ՄԱՍԻՆ» ՕՐԵՆՔԻ ՆԱԽԱԳԾԻ ԻՆԿՈՐՊՈՐԱՑԻԱ</w:t>
      </w:r>
    </w:p>
    <w:p w:rsidR="00477B52" w:rsidRDefault="00477B52" w:rsidP="00477B52">
      <w:pPr>
        <w:jc w:val="center"/>
        <w:rPr>
          <w:rFonts w:ascii="GHEA Grapalat" w:hAnsi="GHEA Grapalat"/>
          <w:sz w:val="24"/>
          <w:lang w:val="hy-AM"/>
        </w:rPr>
      </w:pPr>
    </w:p>
    <w:p w:rsidR="00477B52" w:rsidRDefault="00477B52" w:rsidP="00477B52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477B52">
        <w:rPr>
          <w:rFonts w:ascii="GHEA Grapalat" w:hAnsi="GHEA Grapalat"/>
          <w:b/>
          <w:sz w:val="24"/>
          <w:lang w:val="hy-AM"/>
        </w:rPr>
        <w:t>Հոդված 27.</w:t>
      </w:r>
      <w:r w:rsidRPr="00C86E30">
        <w:rPr>
          <w:b/>
          <w:lang w:val="hy-AM"/>
        </w:rPr>
        <w:t xml:space="preserve"> </w:t>
      </w:r>
      <w:r w:rsidRPr="00477B52">
        <w:rPr>
          <w:rFonts w:ascii="GHEA Grapalat" w:hAnsi="GHEA Grapalat"/>
          <w:b/>
          <w:sz w:val="24"/>
          <w:lang w:val="hy-AM"/>
        </w:rPr>
        <w:t>Ֆիզիկական հարկադրանքի (ուժի) կիրառումը</w:t>
      </w:r>
    </w:p>
    <w:p w:rsidR="00477B52" w:rsidRPr="00477B52" w:rsidRDefault="00477B52" w:rsidP="00477B52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477B52">
        <w:rPr>
          <w:rFonts w:ascii="GHEA Grapalat" w:hAnsi="GHEA Grapalat"/>
          <w:sz w:val="24"/>
          <w:lang w:val="hy-AM"/>
        </w:rPr>
        <w:t>Մաքսային մարմնի հանրային ծառայողները, իրենց պարտականությունների կատարման ընթացքում, իրավունք ունեն իրավախախտների նկատմամբ կիրառել ֆիզիկական հարկադրանք (ուժ)`</w:t>
      </w:r>
    </w:p>
    <w:p w:rsidR="00477B52" w:rsidRPr="00477B52" w:rsidRDefault="00477B52" w:rsidP="00477B52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477B52">
        <w:rPr>
          <w:rFonts w:ascii="GHEA Grapalat" w:hAnsi="GHEA Grapalat"/>
          <w:sz w:val="24"/>
          <w:lang w:val="hy-AM"/>
        </w:rPr>
        <w:t>1) իրենց կամ այլ անձանց վրա կատարված հարձակումը կանխելու համար.</w:t>
      </w:r>
    </w:p>
    <w:p w:rsidR="00477B52" w:rsidRPr="00477B52" w:rsidRDefault="00477B52" w:rsidP="00477B52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477B52">
        <w:rPr>
          <w:rFonts w:ascii="GHEA Grapalat" w:hAnsi="GHEA Grapalat"/>
          <w:sz w:val="24"/>
          <w:lang w:val="hy-AM"/>
        </w:rPr>
        <w:t>2) մաքսային մարմիններին պատկանող կամ վերջիններիս հսկողության տակ գտնվող շինությունների կառույցների և տրանսպորտային միջոցների վրա կատարված հարձակումը կանխելու համար.</w:t>
      </w:r>
    </w:p>
    <w:p w:rsidR="00477B52" w:rsidRPr="00477B52" w:rsidRDefault="00477B52" w:rsidP="00477B52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477B52">
        <w:rPr>
          <w:rFonts w:ascii="GHEA Grapalat" w:hAnsi="GHEA Grapalat"/>
          <w:sz w:val="24"/>
          <w:lang w:val="hy-AM"/>
        </w:rPr>
        <w:t xml:space="preserve">3) </w:t>
      </w:r>
      <w:ins w:id="33" w:author="Nerses Zeynalyan" w:date="2023-02-03T18:53:00Z">
        <w:r w:rsidR="007511A4">
          <w:rPr>
            <w:rFonts w:ascii="GHEA Grapalat" w:hAnsi="GHEA Grapalat"/>
            <w:i/>
            <w:sz w:val="24"/>
            <w:lang w:val="hy-AM"/>
          </w:rPr>
          <w:t>իրենց գործառույթների իրականացմանը խոչընդոտող</w:t>
        </w:r>
        <w:r w:rsidR="007511A4" w:rsidRPr="00477B52" w:rsidDel="00477B52">
          <w:rPr>
            <w:rFonts w:ascii="GHEA Grapalat" w:hAnsi="GHEA Grapalat"/>
            <w:sz w:val="24"/>
            <w:lang w:val="hy-AM"/>
          </w:rPr>
          <w:t xml:space="preserve"> </w:t>
        </w:r>
      </w:ins>
      <w:del w:id="34" w:author="Nerses Zeynalyan" w:date="2022-11-17T14:21:00Z">
        <w:r w:rsidRPr="00477B52" w:rsidDel="00477B52">
          <w:rPr>
            <w:rFonts w:ascii="GHEA Grapalat" w:hAnsi="GHEA Grapalat"/>
            <w:sz w:val="24"/>
            <w:lang w:val="hy-AM"/>
          </w:rPr>
          <w:delText xml:space="preserve">դիմադրություն ցույց տվող իրավախախտին </w:delText>
        </w:r>
      </w:del>
      <w:r w:rsidRPr="00477B52">
        <w:rPr>
          <w:rFonts w:ascii="GHEA Grapalat" w:hAnsi="GHEA Grapalat"/>
          <w:sz w:val="24"/>
          <w:lang w:val="hy-AM"/>
        </w:rPr>
        <w:t>վարչական ձերբակալության ենթարկելու կամ մաքսային մարմնի շենք կամ դրան փոխարինող այլ շինություն հասցնելու համար:</w:t>
      </w:r>
    </w:p>
    <w:sectPr w:rsidR="00477B52" w:rsidRPr="00477B52" w:rsidSect="00AE65A4">
      <w:headerReference w:type="default" r:id="rId8"/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1A7" w:rsidRDefault="00E061A7" w:rsidP="00AE65A4">
      <w:pPr>
        <w:spacing w:after="0" w:line="240" w:lineRule="auto"/>
      </w:pPr>
      <w:r>
        <w:separator/>
      </w:r>
    </w:p>
  </w:endnote>
  <w:endnote w:type="continuationSeparator" w:id="0">
    <w:p w:rsidR="00E061A7" w:rsidRDefault="00E061A7" w:rsidP="00AE6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1A7" w:rsidRDefault="00E061A7" w:rsidP="00AE65A4">
      <w:pPr>
        <w:spacing w:after="0" w:line="240" w:lineRule="auto"/>
      </w:pPr>
      <w:r>
        <w:separator/>
      </w:r>
    </w:p>
  </w:footnote>
  <w:footnote w:type="continuationSeparator" w:id="0">
    <w:p w:rsidR="00E061A7" w:rsidRDefault="00E061A7" w:rsidP="00AE6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5A4" w:rsidRPr="00AE65A4" w:rsidRDefault="00AE65A4" w:rsidP="00AE65A4">
    <w:pPr>
      <w:pStyle w:val="Header"/>
      <w:jc w:val="right"/>
      <w:rPr>
        <w:rFonts w:ascii="GHEA Grapalat" w:hAnsi="GHEA Grapalat"/>
        <w:sz w:val="20"/>
        <w:lang w:val="hy-AM"/>
      </w:rPr>
    </w:pPr>
    <w:r>
      <w:rPr>
        <w:rFonts w:ascii="GHEA Grapalat" w:hAnsi="GHEA Grapalat"/>
        <w:sz w:val="20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F2FC6"/>
    <w:multiLevelType w:val="hybridMultilevel"/>
    <w:tmpl w:val="1D42AC50"/>
    <w:lvl w:ilvl="0" w:tplc="3528C53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erses Zeynalyan">
    <w15:presenceInfo w15:providerId="None" w15:userId="Nerses Zeynal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E8C"/>
    <w:rsid w:val="001B7DD7"/>
    <w:rsid w:val="00237EF2"/>
    <w:rsid w:val="00333E41"/>
    <w:rsid w:val="00477B52"/>
    <w:rsid w:val="004C5709"/>
    <w:rsid w:val="005B417E"/>
    <w:rsid w:val="005D0E8C"/>
    <w:rsid w:val="006138B8"/>
    <w:rsid w:val="006B74A3"/>
    <w:rsid w:val="00704B62"/>
    <w:rsid w:val="007511A4"/>
    <w:rsid w:val="008243F3"/>
    <w:rsid w:val="00853D54"/>
    <w:rsid w:val="009A56A5"/>
    <w:rsid w:val="00A009D4"/>
    <w:rsid w:val="00AE65A4"/>
    <w:rsid w:val="00C45719"/>
    <w:rsid w:val="00C86E30"/>
    <w:rsid w:val="00C939CC"/>
    <w:rsid w:val="00CE116F"/>
    <w:rsid w:val="00DB3D9B"/>
    <w:rsid w:val="00DF32F7"/>
    <w:rsid w:val="00E061A7"/>
    <w:rsid w:val="00F9261D"/>
    <w:rsid w:val="00F9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6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5A4"/>
  </w:style>
  <w:style w:type="paragraph" w:styleId="Footer">
    <w:name w:val="footer"/>
    <w:basedOn w:val="Normal"/>
    <w:link w:val="FooterChar"/>
    <w:uiPriority w:val="99"/>
    <w:unhideWhenUsed/>
    <w:rsid w:val="00AE6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5A4"/>
  </w:style>
  <w:style w:type="paragraph" w:styleId="ListParagraph">
    <w:name w:val="List Paragraph"/>
    <w:basedOn w:val="Normal"/>
    <w:uiPriority w:val="34"/>
    <w:qFormat/>
    <w:rsid w:val="00AE65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B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6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5A4"/>
  </w:style>
  <w:style w:type="paragraph" w:styleId="Footer">
    <w:name w:val="footer"/>
    <w:basedOn w:val="Normal"/>
    <w:link w:val="FooterChar"/>
    <w:uiPriority w:val="99"/>
    <w:unhideWhenUsed/>
    <w:rsid w:val="00AE6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5A4"/>
  </w:style>
  <w:style w:type="paragraph" w:styleId="ListParagraph">
    <w:name w:val="List Paragraph"/>
    <w:basedOn w:val="Normal"/>
    <w:uiPriority w:val="34"/>
    <w:qFormat/>
    <w:rsid w:val="00AE65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/>
  <dc:description/>
  <cp:lastModifiedBy>Hasmik M. Manukyan</cp:lastModifiedBy>
  <cp:revision>12</cp:revision>
  <dcterms:created xsi:type="dcterms:W3CDTF">2022-11-17T07:46:00Z</dcterms:created>
  <dcterms:modified xsi:type="dcterms:W3CDTF">2023-07-18T11:17:00Z</dcterms:modified>
</cp:coreProperties>
</file>