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E46" w:rsidRPr="003A5B34" w:rsidRDefault="00520E46" w:rsidP="00520E46">
      <w:pPr>
        <w:jc w:val="center"/>
        <w:rPr>
          <w:rFonts w:ascii="GHEA Grapalat" w:hAnsi="GHEA Grapalat"/>
          <w:b/>
          <w:sz w:val="24"/>
          <w:szCs w:val="24"/>
        </w:rPr>
      </w:pPr>
      <w:r w:rsidRPr="003A5B34">
        <w:rPr>
          <w:rFonts w:ascii="GHEA Grapalat" w:hAnsi="GHEA Grapalat"/>
          <w:b/>
          <w:sz w:val="24"/>
          <w:szCs w:val="24"/>
        </w:rPr>
        <w:t>ՏԵՂԵԿԱՆՔ</w:t>
      </w:r>
    </w:p>
    <w:p w:rsidR="006D7F0D" w:rsidRPr="003A5B34" w:rsidRDefault="00520E46" w:rsidP="00520E46">
      <w:pPr>
        <w:jc w:val="center"/>
        <w:rPr>
          <w:rFonts w:ascii="GHEA Grapalat" w:hAnsi="GHEA Grapalat"/>
          <w:b/>
          <w:sz w:val="24"/>
          <w:szCs w:val="24"/>
        </w:rPr>
      </w:pPr>
      <w:r w:rsidRPr="003A5B34">
        <w:rPr>
          <w:rFonts w:ascii="GHEA Grapalat" w:hAnsi="GHEA Grapalat"/>
          <w:b/>
          <w:sz w:val="24"/>
          <w:szCs w:val="24"/>
        </w:rPr>
        <w:t>««</w:t>
      </w:r>
      <w:proofErr w:type="spellStart"/>
      <w:r w:rsidRPr="003A5B34">
        <w:rPr>
          <w:rFonts w:ascii="GHEA Grapalat" w:hAnsi="GHEA Grapalat"/>
          <w:b/>
          <w:sz w:val="24"/>
          <w:szCs w:val="24"/>
        </w:rPr>
        <w:t>Պաշտոնատար</w:t>
      </w:r>
      <w:proofErr w:type="spellEnd"/>
      <w:r w:rsidRPr="003A5B34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A5B34">
        <w:rPr>
          <w:rFonts w:ascii="GHEA Grapalat" w:hAnsi="GHEA Grapalat"/>
          <w:b/>
          <w:sz w:val="24"/>
          <w:szCs w:val="24"/>
        </w:rPr>
        <w:t>անձանց</w:t>
      </w:r>
      <w:proofErr w:type="spellEnd"/>
      <w:r w:rsidRPr="003A5B34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A5B34">
        <w:rPr>
          <w:rFonts w:ascii="GHEA Grapalat" w:hAnsi="GHEA Grapalat"/>
          <w:b/>
          <w:sz w:val="24"/>
          <w:szCs w:val="24"/>
        </w:rPr>
        <w:t>գործունեության</w:t>
      </w:r>
      <w:proofErr w:type="spellEnd"/>
      <w:r w:rsidRPr="003A5B34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A5B34">
        <w:rPr>
          <w:rFonts w:ascii="GHEA Grapalat" w:hAnsi="GHEA Grapalat"/>
          <w:b/>
          <w:sz w:val="24"/>
          <w:szCs w:val="24"/>
        </w:rPr>
        <w:t>ապահովման</w:t>
      </w:r>
      <w:proofErr w:type="spellEnd"/>
      <w:r w:rsidRPr="003A5B34">
        <w:rPr>
          <w:rFonts w:ascii="GHEA Grapalat" w:hAnsi="GHEA Grapalat"/>
          <w:b/>
          <w:sz w:val="24"/>
          <w:szCs w:val="24"/>
        </w:rPr>
        <w:t xml:space="preserve">, </w:t>
      </w:r>
      <w:proofErr w:type="spellStart"/>
      <w:r w:rsidRPr="003A5B34">
        <w:rPr>
          <w:rFonts w:ascii="GHEA Grapalat" w:hAnsi="GHEA Grapalat"/>
          <w:b/>
          <w:sz w:val="24"/>
          <w:szCs w:val="24"/>
        </w:rPr>
        <w:t>սպասարկման</w:t>
      </w:r>
      <w:proofErr w:type="spellEnd"/>
      <w:r w:rsidRPr="003A5B34">
        <w:rPr>
          <w:rFonts w:ascii="GHEA Grapalat" w:hAnsi="GHEA Grapalat"/>
          <w:b/>
          <w:sz w:val="24"/>
          <w:szCs w:val="24"/>
        </w:rPr>
        <w:t xml:space="preserve"> և </w:t>
      </w:r>
      <w:proofErr w:type="spellStart"/>
      <w:r w:rsidRPr="003A5B34">
        <w:rPr>
          <w:rFonts w:ascii="GHEA Grapalat" w:hAnsi="GHEA Grapalat"/>
          <w:b/>
          <w:sz w:val="24"/>
          <w:szCs w:val="24"/>
        </w:rPr>
        <w:t>սոցիալական</w:t>
      </w:r>
      <w:proofErr w:type="spellEnd"/>
      <w:r w:rsidRPr="003A5B34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A5B34">
        <w:rPr>
          <w:rFonts w:ascii="GHEA Grapalat" w:hAnsi="GHEA Grapalat"/>
          <w:b/>
          <w:sz w:val="24"/>
          <w:szCs w:val="24"/>
        </w:rPr>
        <w:t>երաշխիքների</w:t>
      </w:r>
      <w:proofErr w:type="spellEnd"/>
      <w:r w:rsidRPr="003A5B34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A5B34">
        <w:rPr>
          <w:rFonts w:ascii="GHEA Grapalat" w:hAnsi="GHEA Grapalat"/>
          <w:b/>
          <w:sz w:val="24"/>
          <w:szCs w:val="24"/>
        </w:rPr>
        <w:t>մասին</w:t>
      </w:r>
      <w:proofErr w:type="spellEnd"/>
      <w:r w:rsidRPr="003A5B34">
        <w:rPr>
          <w:rFonts w:ascii="GHEA Grapalat" w:hAnsi="GHEA Grapalat"/>
          <w:b/>
          <w:sz w:val="24"/>
          <w:szCs w:val="24"/>
        </w:rPr>
        <w:t xml:space="preserve">» </w:t>
      </w:r>
      <w:proofErr w:type="spellStart"/>
      <w:r w:rsidRPr="003A5B34">
        <w:rPr>
          <w:rFonts w:ascii="GHEA Grapalat" w:hAnsi="GHEA Grapalat"/>
          <w:b/>
          <w:sz w:val="24"/>
          <w:szCs w:val="24"/>
        </w:rPr>
        <w:t>օրենքում</w:t>
      </w:r>
      <w:proofErr w:type="spellEnd"/>
      <w:r w:rsidRPr="003A5B34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A5B34">
        <w:rPr>
          <w:rFonts w:ascii="GHEA Grapalat" w:hAnsi="GHEA Grapalat"/>
          <w:b/>
          <w:sz w:val="24"/>
          <w:szCs w:val="24"/>
        </w:rPr>
        <w:t>փոփոխություն</w:t>
      </w:r>
      <w:proofErr w:type="spellEnd"/>
      <w:r w:rsidRPr="003A5B34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A5B34">
        <w:rPr>
          <w:rFonts w:ascii="GHEA Grapalat" w:hAnsi="GHEA Grapalat"/>
          <w:b/>
          <w:sz w:val="24"/>
          <w:szCs w:val="24"/>
        </w:rPr>
        <w:t>կատարելու</w:t>
      </w:r>
      <w:proofErr w:type="spellEnd"/>
      <w:r w:rsidRPr="003A5B34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A5B34">
        <w:rPr>
          <w:rFonts w:ascii="GHEA Grapalat" w:hAnsi="GHEA Grapalat"/>
          <w:b/>
          <w:sz w:val="24"/>
          <w:szCs w:val="24"/>
        </w:rPr>
        <w:t>մասին</w:t>
      </w:r>
      <w:proofErr w:type="spellEnd"/>
      <w:r w:rsidRPr="003A5B34">
        <w:rPr>
          <w:rFonts w:ascii="GHEA Grapalat" w:hAnsi="GHEA Grapalat"/>
          <w:b/>
          <w:sz w:val="24"/>
          <w:szCs w:val="24"/>
        </w:rPr>
        <w:t xml:space="preserve">» </w:t>
      </w:r>
      <w:proofErr w:type="spellStart"/>
      <w:r w:rsidRPr="003A5B34">
        <w:rPr>
          <w:rFonts w:ascii="GHEA Grapalat" w:hAnsi="GHEA Grapalat"/>
          <w:b/>
          <w:sz w:val="24"/>
          <w:szCs w:val="24"/>
        </w:rPr>
        <w:t>օրենք</w:t>
      </w:r>
      <w:proofErr w:type="spellEnd"/>
      <w:r w:rsidRPr="003A5B34">
        <w:rPr>
          <w:rFonts w:ascii="GHEA Grapalat" w:hAnsi="GHEA Grapalat"/>
          <w:b/>
          <w:sz w:val="24"/>
          <w:szCs w:val="24"/>
          <w:lang w:val="hy-AM"/>
        </w:rPr>
        <w:t>ում</w:t>
      </w:r>
      <w:r w:rsidRPr="003A5B34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A5B34">
        <w:rPr>
          <w:rFonts w:ascii="GHEA Grapalat" w:hAnsi="GHEA Grapalat"/>
          <w:b/>
          <w:sz w:val="24"/>
          <w:szCs w:val="24"/>
        </w:rPr>
        <w:t>առաջարկվող</w:t>
      </w:r>
      <w:proofErr w:type="spellEnd"/>
      <w:r w:rsidRPr="003A5B34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A5B34">
        <w:rPr>
          <w:rFonts w:ascii="GHEA Grapalat" w:hAnsi="GHEA Grapalat"/>
          <w:b/>
          <w:sz w:val="24"/>
          <w:szCs w:val="24"/>
        </w:rPr>
        <w:t>փոփոխությունների</w:t>
      </w:r>
      <w:proofErr w:type="spellEnd"/>
      <w:r w:rsidRPr="003A5B34">
        <w:rPr>
          <w:rFonts w:ascii="GHEA Grapalat" w:hAnsi="GHEA Grapalat"/>
          <w:b/>
          <w:sz w:val="24"/>
          <w:szCs w:val="24"/>
        </w:rPr>
        <w:t xml:space="preserve"> և </w:t>
      </w:r>
      <w:proofErr w:type="spellStart"/>
      <w:r w:rsidRPr="003A5B34">
        <w:rPr>
          <w:rFonts w:ascii="GHEA Grapalat" w:hAnsi="GHEA Grapalat"/>
          <w:b/>
          <w:sz w:val="24"/>
          <w:szCs w:val="24"/>
        </w:rPr>
        <w:t>լրացումների</w:t>
      </w:r>
      <w:proofErr w:type="spellEnd"/>
      <w:r w:rsidRPr="003A5B34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A5B34">
        <w:rPr>
          <w:rFonts w:ascii="GHEA Grapalat" w:hAnsi="GHEA Grapalat"/>
          <w:b/>
          <w:sz w:val="24"/>
          <w:szCs w:val="24"/>
        </w:rPr>
        <w:t>վերաբերյալ</w:t>
      </w:r>
      <w:proofErr w:type="spellEnd"/>
    </w:p>
    <w:p w:rsidR="006D7F0D" w:rsidRDefault="006D7F0D" w:rsidP="006D7F0D">
      <w:pPr>
        <w:rPr>
          <w:rFonts w:ascii="GHEA Grapalat" w:hAnsi="GHEA Grapalat"/>
          <w:sz w:val="24"/>
          <w:szCs w:val="24"/>
        </w:rPr>
      </w:pPr>
    </w:p>
    <w:p w:rsidR="006D7F0D" w:rsidRPr="006D7F0D" w:rsidRDefault="006D7F0D" w:rsidP="006D7F0D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6D7F0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Հոդված</w:t>
      </w:r>
      <w:proofErr w:type="spellEnd"/>
      <w:r w:rsidRPr="006D7F0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7.6.</w:t>
      </w:r>
      <w:r w:rsidRPr="006D7F0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D7F0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Վարչապետի</w:t>
      </w:r>
      <w:proofErr w:type="spellEnd"/>
      <w:r w:rsidRPr="006D7F0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D7F0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սպասարկումը</w:t>
      </w:r>
      <w:proofErr w:type="spellEnd"/>
    </w:p>
    <w:p w:rsidR="006D7F0D" w:rsidRPr="006D7F0D" w:rsidRDefault="006D7F0D" w:rsidP="006D7F0D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6D7F0D">
        <w:rPr>
          <w:rFonts w:ascii="GHEA Grapalat" w:hAnsi="GHEA Grapalat"/>
          <w:color w:val="000000"/>
          <w:lang w:val="hy-AM"/>
        </w:rPr>
        <w:t>1. Վարչապետին սպասարկման նպատակով տրամադրվում են`</w:t>
      </w:r>
    </w:p>
    <w:p w:rsidR="006D7F0D" w:rsidRPr="006D7F0D" w:rsidRDefault="006D7F0D" w:rsidP="006D7F0D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6D7F0D">
        <w:rPr>
          <w:rFonts w:ascii="GHEA Grapalat" w:hAnsi="GHEA Grapalat"/>
          <w:color w:val="000000"/>
          <w:lang w:val="hy-AM"/>
        </w:rPr>
        <w:t>1) նստավայր Երևանում (հասցեն՝ Հանրապետության հրապարակ, Կառավարական տուն 1).</w:t>
      </w:r>
    </w:p>
    <w:p w:rsidR="006D7F0D" w:rsidRPr="006D7F0D" w:rsidRDefault="006D7F0D" w:rsidP="006D7F0D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6D7F0D">
        <w:rPr>
          <w:rFonts w:ascii="GHEA Grapalat" w:hAnsi="GHEA Grapalat"/>
          <w:color w:val="000000"/>
          <w:lang w:val="hy-AM"/>
        </w:rPr>
        <w:t xml:space="preserve">2) ծառայողական առանձնատուն Երևանում` համապատասխան սպասարկմամբ (հասցեն՝ Ձորափի 74, </w:t>
      </w:r>
      <w:bookmarkStart w:id="0" w:name="_GoBack"/>
      <w:bookmarkEnd w:id="0"/>
      <w:r w:rsidRPr="006D7F0D">
        <w:rPr>
          <w:rFonts w:ascii="GHEA Grapalat" w:hAnsi="GHEA Grapalat"/>
          <w:color w:val="000000"/>
          <w:lang w:val="hy-AM"/>
        </w:rPr>
        <w:t>3-րդ մասնաշենք).</w:t>
      </w:r>
    </w:p>
    <w:p w:rsidR="006D7F0D" w:rsidRPr="006D7F0D" w:rsidRDefault="006D7F0D" w:rsidP="006D7F0D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6D7F0D">
        <w:rPr>
          <w:rFonts w:ascii="GHEA Grapalat" w:hAnsi="GHEA Grapalat"/>
          <w:color w:val="000000"/>
          <w:lang w:val="hy-AM"/>
        </w:rPr>
        <w:t>3) պետական ամառանոց Սևանում՝ ապահովված համապատասխան գույքով և սպասարկմամբ (հասցեն՝ քաղաք Սևան, Հրազդան գետի 4-րդ փողոց թիվ 50, Սևանի թերակղզու պետական ամառանոցի 3-րդ մասնաշենք).</w:t>
      </w:r>
    </w:p>
    <w:p w:rsidR="006D7F0D" w:rsidRPr="006D7F0D" w:rsidRDefault="006D7F0D" w:rsidP="006D7F0D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6D7F0D">
        <w:rPr>
          <w:rFonts w:ascii="GHEA Grapalat" w:hAnsi="GHEA Grapalat"/>
          <w:color w:val="000000"/>
          <w:lang w:val="hy-AM"/>
        </w:rPr>
        <w:t>4) հատուկ նշանակության ավտոտրանսպորտ.</w:t>
      </w:r>
    </w:p>
    <w:p w:rsidR="006D7F0D" w:rsidRPr="006D7F0D" w:rsidRDefault="006D7F0D" w:rsidP="006D7F0D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6D7F0D">
        <w:rPr>
          <w:rFonts w:ascii="GHEA Grapalat" w:hAnsi="GHEA Grapalat"/>
          <w:color w:val="000000"/>
          <w:lang w:val="hy-AM"/>
        </w:rPr>
        <w:t>5) հատուկ սարքավորված ինքնաթիռ և ուղղաթիռ:</w:t>
      </w:r>
    </w:p>
    <w:p w:rsidR="006D7F0D" w:rsidRPr="006D7F0D" w:rsidRDefault="006D7F0D" w:rsidP="006D7F0D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6D7F0D">
        <w:rPr>
          <w:rFonts w:ascii="GHEA Grapalat" w:hAnsi="GHEA Grapalat"/>
          <w:color w:val="000000"/>
          <w:lang w:val="hy-AM"/>
        </w:rPr>
        <w:t>2. Վարչապետի և նրա ընտանիքի անդամների (ամուսնու, ծնողի) համար Հայաստանի Հանրապետությունում գործող բժշկական կազմակերպություններում բժշկական օգնությունն ու սպասարկումն ապահովվում են Հայաստանի Հանրապետության պետական բյուջեի միջոցների հաշվին՝ Կառավարության սահմանած</w:t>
      </w:r>
      <w:r w:rsidRPr="006D7F0D">
        <w:rPr>
          <w:rFonts w:ascii="Calibri" w:hAnsi="Calibri" w:cs="Calibri"/>
          <w:color w:val="000000"/>
          <w:lang w:val="hy-AM"/>
        </w:rPr>
        <w:t> </w:t>
      </w:r>
      <w:r w:rsidRPr="006D7F0D">
        <w:rPr>
          <w:rFonts w:ascii="GHEA Grapalat" w:hAnsi="GHEA Grapalat"/>
          <w:color w:val="000000"/>
          <w:lang w:val="hy-AM"/>
        </w:rPr>
        <w:t>կարգով:</w:t>
      </w:r>
    </w:p>
    <w:p w:rsidR="006D7F0D" w:rsidRPr="006D7F0D" w:rsidRDefault="006D7F0D" w:rsidP="006D7F0D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6D7F0D">
        <w:rPr>
          <w:rFonts w:ascii="GHEA Grapalat" w:hAnsi="GHEA Grapalat"/>
          <w:color w:val="000000"/>
          <w:lang w:val="hy-AM"/>
        </w:rPr>
        <w:t>3. Վարչապետը կարող է ամբողջությամբ կամ մասամբ հրաժարվել սույն հոդվածի 1-ին մասի 2-րդ և 3-րդ կետերով և 2-րդ մասով նախատեսված սպասարկումից:</w:t>
      </w:r>
    </w:p>
    <w:p w:rsidR="006D7F0D" w:rsidRPr="006D7F0D" w:rsidRDefault="006D7F0D" w:rsidP="006D7F0D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6D7F0D">
        <w:rPr>
          <w:rFonts w:ascii="GHEA Grapalat" w:hAnsi="GHEA Grapalat"/>
          <w:color w:val="000000"/>
          <w:lang w:val="hy-AM"/>
        </w:rPr>
        <w:t>4.</w:t>
      </w:r>
      <w:del w:id="1" w:author="user" w:date="2023-06-23T11:36:00Z">
        <w:r w:rsidRPr="006D7F0D" w:rsidDel="006D7F0D">
          <w:rPr>
            <w:rFonts w:ascii="GHEA Grapalat" w:hAnsi="GHEA Grapalat"/>
            <w:color w:val="000000"/>
            <w:lang w:val="hy-AM"/>
          </w:rPr>
          <w:delText xml:space="preserve"> Սույն հոդվածի 1-ին մասի 5-րդ կետով նախատեսված սպասարկումից այլ բարձրաստիճան պաշտոնատար անձինք կարող են օգտվել վարչապետի որոշմամբ սահմանված կարգով</w:delText>
        </w:r>
      </w:del>
      <w:ins w:id="2" w:author="user" w:date="2023-06-23T11:36:00Z">
        <w:r>
          <w:rPr>
            <w:rFonts w:ascii="GHEA Grapalat" w:hAnsi="GHEA Grapalat"/>
            <w:color w:val="000000"/>
            <w:lang w:val="hy-AM"/>
          </w:rPr>
          <w:t xml:space="preserve"> </w:t>
        </w:r>
        <w:r>
          <w:rPr>
            <w:rFonts w:ascii="GHEA Grapalat" w:hAnsi="GHEA Grapalat"/>
            <w:lang w:val="hy-AM"/>
          </w:rPr>
          <w:t>Հայաստանի Հանրապետության վարչապետի սպասարկման նպատակով տրամադրված հատուկ սարքավորված ինքնաթիռով և ուղղաթիռով չվերթների կազմակերպման, իրականացման և անվտանգության ապահովման, ինչպես նաև այդ սպասարկումից այլ բարձրաստիճան պաշտոնատար անձանց օգտվելու կարգը սահմանվում է վարչապետի որոշմամբ</w:t>
        </w:r>
      </w:ins>
      <w:r w:rsidRPr="006D7F0D">
        <w:rPr>
          <w:rFonts w:ascii="GHEA Grapalat" w:hAnsi="GHEA Grapalat"/>
          <w:color w:val="000000"/>
          <w:lang w:val="hy-AM"/>
        </w:rPr>
        <w:t>:</w:t>
      </w:r>
    </w:p>
    <w:p w:rsidR="006D7F0D" w:rsidRPr="006D7F0D" w:rsidRDefault="006D7F0D" w:rsidP="006D7F0D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6D7F0D">
        <w:rPr>
          <w:rFonts w:ascii="GHEA Grapalat" w:hAnsi="GHEA Grapalat"/>
          <w:color w:val="000000"/>
          <w:lang w:val="hy-AM"/>
        </w:rPr>
        <w:t>5. Հանրապետության նախագահի նստավայրի արարողակարգային նշանակության դահլիճներից կարող է օգտվել նաև վարչապետը:</w:t>
      </w:r>
    </w:p>
    <w:p w:rsidR="004E069A" w:rsidRPr="006D7F0D" w:rsidRDefault="004E069A" w:rsidP="006D7F0D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4E069A" w:rsidRPr="006D7F0D" w:rsidSect="004F37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user">
    <w15:presenceInfo w15:providerId="None" w15:userId="user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4"/>
  <w:proofState w:spelling="clean" w:grammar="clean"/>
  <w:trackRevisions/>
  <w:defaultTabStop w:val="720"/>
  <w:characterSpacingControl w:val="doNotCompress"/>
  <w:compat/>
  <w:rsids>
    <w:rsidRoot w:val="00BB1400"/>
    <w:rsid w:val="00123B63"/>
    <w:rsid w:val="003A5B34"/>
    <w:rsid w:val="0042707D"/>
    <w:rsid w:val="004E069A"/>
    <w:rsid w:val="004F37F9"/>
    <w:rsid w:val="00520E46"/>
    <w:rsid w:val="006D7F0D"/>
    <w:rsid w:val="00BB1400"/>
    <w:rsid w:val="00C70531"/>
    <w:rsid w:val="00CA21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37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D7F0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D7F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6D7F0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5B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5B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500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1/relationships/people" Target="people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l.amirkhanyan</cp:lastModifiedBy>
  <cp:revision>2</cp:revision>
  <dcterms:created xsi:type="dcterms:W3CDTF">2023-07-07T12:20:00Z</dcterms:created>
  <dcterms:modified xsi:type="dcterms:W3CDTF">2023-07-07T12:20:00Z</dcterms:modified>
</cp:coreProperties>
</file>