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1D09" w:rsidRPr="00B85AAC" w:rsidRDefault="00AB1D09" w:rsidP="00B85AAC">
      <w:pPr>
        <w:jc w:val="center"/>
        <w:rPr>
          <w:rFonts w:ascii="GHEA Grapalat" w:hAnsi="GHEA Grapalat"/>
          <w:sz w:val="24"/>
          <w:szCs w:val="24"/>
        </w:rPr>
      </w:pPr>
      <w:r w:rsidRPr="00B85AAC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«ՍՆՆԴԱՄԹԵՐՔԻ ԱՆՎՏԱՆԳՈՒԹՅԱՆ ՊԵՏԱԿԱՆ ՎԵՐԱՀՍԿՈՂՈՒԹՅԱՆ ՄԱՍԻՆ» </w:t>
      </w:r>
      <w:r w:rsidRPr="00B85AAC">
        <w:rPr>
          <w:rFonts w:ascii="GHEA Grapalat" w:hAnsi="GHEA Grapalat"/>
          <w:b/>
          <w:bCs/>
          <w:sz w:val="24"/>
          <w:szCs w:val="24"/>
          <w:lang w:val="hy-AM"/>
        </w:rPr>
        <w:t>ՕՐԵՆՔՈՒՄ</w:t>
      </w:r>
      <w:r w:rsidRPr="00B85AA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B85AAC">
        <w:rPr>
          <w:rFonts w:ascii="GHEA Grapalat" w:hAnsi="GHEA Grapalat"/>
          <w:b/>
          <w:bCs/>
          <w:sz w:val="24"/>
          <w:szCs w:val="24"/>
          <w:lang w:val="hy-AM"/>
        </w:rPr>
        <w:t>ՓՈՓՈԽՈՒԹՅՈՒՆՆԵՐ ԵՎ ԼՐԱՑՈՒՄ ԿԱՏԱՐԵԼՈՒ</w:t>
      </w:r>
      <w:r w:rsidRPr="00B85AA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B85AAC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6980"/>
      </w:tblGrid>
      <w:tr w:rsidR="00D54D56" w:rsidRPr="00B85AAC" w:rsidTr="00D54D56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:rsidR="00D54D56" w:rsidRPr="00B85AAC" w:rsidRDefault="00D54D56" w:rsidP="00B85AAC">
            <w:pPr>
              <w:pStyle w:val="NormalWeb"/>
              <w:jc w:val="center"/>
              <w:rPr>
                <w:rFonts w:ascii="GHEA Grapalat" w:hAnsi="GHEA Grapalat"/>
                <w:color w:val="000000"/>
              </w:rPr>
            </w:pPr>
            <w:proofErr w:type="spellStart"/>
            <w:r w:rsidRPr="00B85AAC">
              <w:rPr>
                <w:rStyle w:val="Strong"/>
                <w:rFonts w:ascii="GHEA Grapalat" w:hAnsi="GHEA Grapalat"/>
                <w:color w:val="000000"/>
              </w:rPr>
              <w:t>Հոդված</w:t>
            </w:r>
            <w:proofErr w:type="spellEnd"/>
            <w:r w:rsidRPr="00B85AAC">
              <w:rPr>
                <w:rStyle w:val="Strong"/>
                <w:rFonts w:ascii="GHEA Grapalat" w:hAnsi="GHEA Grapalat"/>
                <w:color w:val="000000"/>
              </w:rPr>
              <w:t xml:space="preserve"> 13.</w:t>
            </w:r>
            <w:bookmarkStart w:id="0" w:name="177924_17"/>
            <w:bookmarkEnd w:id="0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D54D56" w:rsidRPr="00B85AAC" w:rsidRDefault="00D54D56" w:rsidP="00B85AAC">
            <w:pPr>
              <w:rPr>
                <w:rFonts w:ascii="GHEA Grapalat" w:hAnsi="GHEA Grapalat"/>
                <w:color w:val="000000"/>
                <w:sz w:val="24"/>
                <w:szCs w:val="24"/>
              </w:rPr>
            </w:pPr>
            <w:proofErr w:type="spellStart"/>
            <w:r w:rsidRPr="00B85AAC">
              <w:rPr>
                <w:rStyle w:val="Strong"/>
                <w:rFonts w:ascii="GHEA Grapalat" w:hAnsi="GHEA Grapalat"/>
                <w:color w:val="000000"/>
                <w:sz w:val="24"/>
                <w:szCs w:val="24"/>
              </w:rPr>
              <w:t>Սահմանային</w:t>
            </w:r>
            <w:proofErr w:type="spellEnd"/>
            <w:r w:rsidRPr="00B85AAC">
              <w:rPr>
                <w:rStyle w:val="Strong"/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85AAC">
              <w:rPr>
                <w:rStyle w:val="Strong"/>
                <w:rFonts w:ascii="GHEA Grapalat" w:hAnsi="GHEA Grapalat"/>
                <w:color w:val="000000"/>
                <w:sz w:val="24"/>
                <w:szCs w:val="24"/>
              </w:rPr>
              <w:t>պետական</w:t>
            </w:r>
            <w:proofErr w:type="spellEnd"/>
            <w:r w:rsidRPr="00B85AAC">
              <w:rPr>
                <w:rStyle w:val="Strong"/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85AAC">
              <w:rPr>
                <w:rStyle w:val="Strong"/>
                <w:rFonts w:ascii="GHEA Grapalat" w:hAnsi="GHEA Grapalat"/>
                <w:color w:val="000000"/>
                <w:sz w:val="24"/>
                <w:szCs w:val="24"/>
              </w:rPr>
              <w:t>վերահսկողությունը</w:t>
            </w:r>
            <w:proofErr w:type="spellEnd"/>
          </w:p>
        </w:tc>
      </w:tr>
    </w:tbl>
    <w:p w:rsidR="00D54D56" w:rsidRPr="00B85AAC" w:rsidRDefault="00D54D56" w:rsidP="00B85AAC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</w:rPr>
      </w:pPr>
      <w:r w:rsidRPr="00B85AAC">
        <w:rPr>
          <w:rFonts w:ascii="Calibri" w:hAnsi="Calibri" w:cs="Calibri"/>
          <w:color w:val="000000"/>
        </w:rPr>
        <w:t> </w:t>
      </w:r>
    </w:p>
    <w:p w:rsidR="00D54D56" w:rsidRPr="00B85AAC" w:rsidRDefault="00D54D56" w:rsidP="00B85AAC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</w:rPr>
      </w:pPr>
      <w:r w:rsidRPr="00B85AAC">
        <w:rPr>
          <w:rFonts w:ascii="GHEA Grapalat" w:hAnsi="GHEA Grapalat"/>
          <w:color w:val="000000"/>
        </w:rPr>
        <w:t xml:space="preserve">1. </w:t>
      </w:r>
      <w:proofErr w:type="spellStart"/>
      <w:r w:rsidRPr="00B85AAC">
        <w:rPr>
          <w:rFonts w:ascii="GHEA Grapalat" w:hAnsi="GHEA Grapalat"/>
          <w:color w:val="000000"/>
        </w:rPr>
        <w:t>Սննդամթերքի</w:t>
      </w:r>
      <w:proofErr w:type="spellEnd"/>
      <w:r w:rsidRPr="00B85AAC">
        <w:rPr>
          <w:rFonts w:ascii="GHEA Grapalat" w:hAnsi="GHEA Grapalat"/>
          <w:color w:val="000000"/>
        </w:rPr>
        <w:t xml:space="preserve">, </w:t>
      </w:r>
      <w:proofErr w:type="spellStart"/>
      <w:r w:rsidRPr="00B85AAC">
        <w:rPr>
          <w:rFonts w:ascii="GHEA Grapalat" w:hAnsi="GHEA Grapalat"/>
          <w:color w:val="000000"/>
        </w:rPr>
        <w:t>սննդամթերքի</w:t>
      </w:r>
      <w:proofErr w:type="spellEnd"/>
      <w:r w:rsidRPr="00B85AAC">
        <w:rPr>
          <w:rFonts w:ascii="GHEA Grapalat" w:hAnsi="GHEA Grapalat"/>
          <w:color w:val="000000"/>
        </w:rPr>
        <w:t xml:space="preserve"> </w:t>
      </w:r>
      <w:proofErr w:type="spellStart"/>
      <w:r w:rsidRPr="00B85AAC">
        <w:rPr>
          <w:rFonts w:ascii="GHEA Grapalat" w:hAnsi="GHEA Grapalat"/>
          <w:color w:val="000000"/>
        </w:rPr>
        <w:t>հետ</w:t>
      </w:r>
      <w:proofErr w:type="spellEnd"/>
      <w:r w:rsidRPr="00B85AAC">
        <w:rPr>
          <w:rFonts w:ascii="GHEA Grapalat" w:hAnsi="GHEA Grapalat"/>
          <w:color w:val="000000"/>
        </w:rPr>
        <w:t xml:space="preserve"> </w:t>
      </w:r>
      <w:proofErr w:type="spellStart"/>
      <w:r w:rsidRPr="00B85AAC">
        <w:rPr>
          <w:rFonts w:ascii="GHEA Grapalat" w:hAnsi="GHEA Grapalat"/>
          <w:color w:val="000000"/>
        </w:rPr>
        <w:t>անմիջական</w:t>
      </w:r>
      <w:proofErr w:type="spellEnd"/>
      <w:r w:rsidRPr="00B85AAC">
        <w:rPr>
          <w:rFonts w:ascii="GHEA Grapalat" w:hAnsi="GHEA Grapalat"/>
          <w:color w:val="000000"/>
        </w:rPr>
        <w:t xml:space="preserve"> </w:t>
      </w:r>
      <w:proofErr w:type="spellStart"/>
      <w:r w:rsidRPr="00B85AAC">
        <w:rPr>
          <w:rFonts w:ascii="GHEA Grapalat" w:hAnsi="GHEA Grapalat"/>
          <w:color w:val="000000"/>
        </w:rPr>
        <w:t>շփման</w:t>
      </w:r>
      <w:proofErr w:type="spellEnd"/>
      <w:r w:rsidRPr="00B85AAC">
        <w:rPr>
          <w:rFonts w:ascii="GHEA Grapalat" w:hAnsi="GHEA Grapalat"/>
          <w:color w:val="000000"/>
        </w:rPr>
        <w:t xml:space="preserve"> </w:t>
      </w:r>
      <w:proofErr w:type="spellStart"/>
      <w:r w:rsidRPr="00B85AAC">
        <w:rPr>
          <w:rFonts w:ascii="GHEA Grapalat" w:hAnsi="GHEA Grapalat"/>
          <w:color w:val="000000"/>
        </w:rPr>
        <w:t>մեջ</w:t>
      </w:r>
      <w:proofErr w:type="spellEnd"/>
      <w:r w:rsidRPr="00B85AAC">
        <w:rPr>
          <w:rFonts w:ascii="GHEA Grapalat" w:hAnsi="GHEA Grapalat"/>
          <w:color w:val="000000"/>
        </w:rPr>
        <w:t xml:space="preserve"> </w:t>
      </w:r>
      <w:proofErr w:type="spellStart"/>
      <w:r w:rsidRPr="00B85AAC">
        <w:rPr>
          <w:rFonts w:ascii="GHEA Grapalat" w:hAnsi="GHEA Grapalat"/>
          <w:color w:val="000000"/>
        </w:rPr>
        <w:t>գտնվող</w:t>
      </w:r>
      <w:proofErr w:type="spellEnd"/>
      <w:r w:rsidRPr="00B85AAC">
        <w:rPr>
          <w:rFonts w:ascii="GHEA Grapalat" w:hAnsi="GHEA Grapalat"/>
          <w:color w:val="000000"/>
        </w:rPr>
        <w:t xml:space="preserve"> </w:t>
      </w:r>
      <w:proofErr w:type="spellStart"/>
      <w:r w:rsidRPr="00B85AAC">
        <w:rPr>
          <w:rFonts w:ascii="GHEA Grapalat" w:hAnsi="GHEA Grapalat"/>
          <w:color w:val="000000"/>
        </w:rPr>
        <w:t>նյութերի</w:t>
      </w:r>
      <w:proofErr w:type="spellEnd"/>
      <w:r w:rsidRPr="00B85AAC">
        <w:rPr>
          <w:rFonts w:ascii="GHEA Grapalat" w:hAnsi="GHEA Grapalat"/>
          <w:color w:val="000000"/>
        </w:rPr>
        <w:t xml:space="preserve">, </w:t>
      </w:r>
      <w:proofErr w:type="spellStart"/>
      <w:r w:rsidRPr="00B85AAC">
        <w:rPr>
          <w:rFonts w:ascii="GHEA Grapalat" w:hAnsi="GHEA Grapalat"/>
          <w:color w:val="000000"/>
        </w:rPr>
        <w:t>անասնաբուժական</w:t>
      </w:r>
      <w:proofErr w:type="spellEnd"/>
      <w:r w:rsidRPr="00B85AAC">
        <w:rPr>
          <w:rFonts w:ascii="GHEA Grapalat" w:hAnsi="GHEA Grapalat"/>
          <w:color w:val="000000"/>
        </w:rPr>
        <w:t xml:space="preserve"> և </w:t>
      </w:r>
      <w:proofErr w:type="spellStart"/>
      <w:r w:rsidRPr="00B85AAC">
        <w:rPr>
          <w:rFonts w:ascii="GHEA Grapalat" w:hAnsi="GHEA Grapalat"/>
          <w:color w:val="000000"/>
        </w:rPr>
        <w:t>բուսասանիտարական</w:t>
      </w:r>
      <w:proofErr w:type="spellEnd"/>
      <w:r w:rsidRPr="00B85AAC">
        <w:rPr>
          <w:rFonts w:ascii="GHEA Grapalat" w:hAnsi="GHEA Grapalat"/>
          <w:color w:val="000000"/>
        </w:rPr>
        <w:t xml:space="preserve"> </w:t>
      </w:r>
      <w:proofErr w:type="spellStart"/>
      <w:r w:rsidRPr="00B85AAC">
        <w:rPr>
          <w:rFonts w:ascii="GHEA Grapalat" w:hAnsi="GHEA Grapalat"/>
          <w:color w:val="000000"/>
        </w:rPr>
        <w:t>հսկման</w:t>
      </w:r>
      <w:proofErr w:type="spellEnd"/>
      <w:r w:rsidRPr="00B85AAC">
        <w:rPr>
          <w:rFonts w:ascii="GHEA Grapalat" w:hAnsi="GHEA Grapalat"/>
          <w:color w:val="000000"/>
        </w:rPr>
        <w:t xml:space="preserve"> </w:t>
      </w:r>
      <w:proofErr w:type="spellStart"/>
      <w:r w:rsidRPr="00B85AAC">
        <w:rPr>
          <w:rFonts w:ascii="GHEA Grapalat" w:hAnsi="GHEA Grapalat"/>
          <w:color w:val="000000"/>
        </w:rPr>
        <w:t>ենթակա</w:t>
      </w:r>
      <w:proofErr w:type="spellEnd"/>
      <w:r w:rsidRPr="00B85AAC">
        <w:rPr>
          <w:rFonts w:ascii="GHEA Grapalat" w:hAnsi="GHEA Grapalat"/>
          <w:color w:val="000000"/>
        </w:rPr>
        <w:t xml:space="preserve"> </w:t>
      </w:r>
      <w:proofErr w:type="spellStart"/>
      <w:r w:rsidRPr="00B85AAC">
        <w:rPr>
          <w:rFonts w:ascii="GHEA Grapalat" w:hAnsi="GHEA Grapalat"/>
          <w:color w:val="000000"/>
        </w:rPr>
        <w:t>ապրանքների</w:t>
      </w:r>
      <w:proofErr w:type="spellEnd"/>
      <w:r w:rsidRPr="00B85AAC">
        <w:rPr>
          <w:rFonts w:ascii="GHEA Grapalat" w:hAnsi="GHEA Grapalat"/>
          <w:color w:val="000000"/>
        </w:rPr>
        <w:t xml:space="preserve">, </w:t>
      </w:r>
      <w:proofErr w:type="spellStart"/>
      <w:r w:rsidRPr="00B85AAC">
        <w:rPr>
          <w:rFonts w:ascii="GHEA Grapalat" w:hAnsi="GHEA Grapalat"/>
          <w:color w:val="000000"/>
        </w:rPr>
        <w:t>ինչպես</w:t>
      </w:r>
      <w:proofErr w:type="spellEnd"/>
      <w:r w:rsidRPr="00B85AAC">
        <w:rPr>
          <w:rFonts w:ascii="GHEA Grapalat" w:hAnsi="GHEA Grapalat"/>
          <w:color w:val="000000"/>
        </w:rPr>
        <w:t xml:space="preserve"> </w:t>
      </w:r>
      <w:proofErr w:type="spellStart"/>
      <w:r w:rsidRPr="00B85AAC">
        <w:rPr>
          <w:rFonts w:ascii="GHEA Grapalat" w:hAnsi="GHEA Grapalat"/>
          <w:color w:val="000000"/>
        </w:rPr>
        <w:t>նաև</w:t>
      </w:r>
      <w:proofErr w:type="spellEnd"/>
      <w:r w:rsidRPr="00B85AAC">
        <w:rPr>
          <w:rFonts w:ascii="GHEA Grapalat" w:hAnsi="GHEA Grapalat"/>
          <w:color w:val="000000"/>
        </w:rPr>
        <w:t xml:space="preserve"> </w:t>
      </w:r>
      <w:proofErr w:type="spellStart"/>
      <w:r w:rsidRPr="00B85AAC">
        <w:rPr>
          <w:rFonts w:ascii="GHEA Grapalat" w:hAnsi="GHEA Grapalat"/>
          <w:color w:val="000000"/>
        </w:rPr>
        <w:t>պեստիցիդների</w:t>
      </w:r>
      <w:proofErr w:type="spellEnd"/>
      <w:r w:rsidRPr="00B85AAC">
        <w:rPr>
          <w:rFonts w:ascii="GHEA Grapalat" w:hAnsi="GHEA Grapalat"/>
          <w:color w:val="000000"/>
        </w:rPr>
        <w:t xml:space="preserve"> և </w:t>
      </w:r>
      <w:proofErr w:type="spellStart"/>
      <w:r w:rsidRPr="00B85AAC">
        <w:rPr>
          <w:rFonts w:ascii="GHEA Grapalat" w:hAnsi="GHEA Grapalat"/>
          <w:color w:val="000000"/>
        </w:rPr>
        <w:t>ագրոքիմիկատների</w:t>
      </w:r>
      <w:proofErr w:type="spellEnd"/>
      <w:r w:rsidRPr="00B85AAC">
        <w:rPr>
          <w:rFonts w:ascii="GHEA Grapalat" w:hAnsi="GHEA Grapalat"/>
          <w:color w:val="000000"/>
        </w:rPr>
        <w:t xml:space="preserve"> </w:t>
      </w:r>
      <w:proofErr w:type="spellStart"/>
      <w:r w:rsidRPr="00B85AAC">
        <w:rPr>
          <w:rFonts w:ascii="GHEA Grapalat" w:hAnsi="GHEA Grapalat"/>
          <w:color w:val="000000"/>
        </w:rPr>
        <w:t>ներմուծման</w:t>
      </w:r>
      <w:proofErr w:type="spellEnd"/>
      <w:r w:rsidRPr="00B85AAC">
        <w:rPr>
          <w:rFonts w:ascii="GHEA Grapalat" w:hAnsi="GHEA Grapalat"/>
          <w:color w:val="000000"/>
        </w:rPr>
        <w:t xml:space="preserve"> </w:t>
      </w:r>
      <w:proofErr w:type="spellStart"/>
      <w:r w:rsidRPr="00B85AAC">
        <w:rPr>
          <w:rFonts w:ascii="GHEA Grapalat" w:hAnsi="GHEA Grapalat"/>
          <w:color w:val="000000"/>
        </w:rPr>
        <w:t>կամ</w:t>
      </w:r>
      <w:proofErr w:type="spellEnd"/>
      <w:r w:rsidRPr="00B85AAC">
        <w:rPr>
          <w:rFonts w:ascii="GHEA Grapalat" w:hAnsi="GHEA Grapalat"/>
          <w:color w:val="000000"/>
        </w:rPr>
        <w:t xml:space="preserve"> </w:t>
      </w:r>
      <w:proofErr w:type="spellStart"/>
      <w:r w:rsidRPr="00B85AAC">
        <w:rPr>
          <w:rFonts w:ascii="GHEA Grapalat" w:hAnsi="GHEA Grapalat"/>
          <w:color w:val="000000"/>
        </w:rPr>
        <w:t>արտահանման</w:t>
      </w:r>
      <w:proofErr w:type="spellEnd"/>
      <w:r w:rsidRPr="00B85AAC">
        <w:rPr>
          <w:rFonts w:ascii="GHEA Grapalat" w:hAnsi="GHEA Grapalat"/>
          <w:color w:val="000000"/>
        </w:rPr>
        <w:t xml:space="preserve"> </w:t>
      </w:r>
      <w:proofErr w:type="spellStart"/>
      <w:r w:rsidRPr="00B85AAC">
        <w:rPr>
          <w:rFonts w:ascii="GHEA Grapalat" w:hAnsi="GHEA Grapalat"/>
          <w:color w:val="000000"/>
        </w:rPr>
        <w:t>կամ</w:t>
      </w:r>
      <w:proofErr w:type="spellEnd"/>
      <w:r w:rsidRPr="00B85AAC">
        <w:rPr>
          <w:rFonts w:ascii="GHEA Grapalat" w:hAnsi="GHEA Grapalat"/>
          <w:color w:val="000000"/>
        </w:rPr>
        <w:t xml:space="preserve"> </w:t>
      </w:r>
      <w:proofErr w:type="spellStart"/>
      <w:r w:rsidRPr="00B85AAC">
        <w:rPr>
          <w:rFonts w:ascii="GHEA Grapalat" w:hAnsi="GHEA Grapalat"/>
          <w:color w:val="000000"/>
        </w:rPr>
        <w:t>վերաարտահանման</w:t>
      </w:r>
      <w:proofErr w:type="spellEnd"/>
      <w:r w:rsidRPr="00B85AAC">
        <w:rPr>
          <w:rFonts w:ascii="GHEA Grapalat" w:hAnsi="GHEA Grapalat"/>
          <w:color w:val="000000"/>
        </w:rPr>
        <w:t xml:space="preserve"> </w:t>
      </w:r>
      <w:proofErr w:type="spellStart"/>
      <w:r w:rsidRPr="00B85AAC">
        <w:rPr>
          <w:rFonts w:ascii="GHEA Grapalat" w:hAnsi="GHEA Grapalat"/>
          <w:color w:val="000000"/>
        </w:rPr>
        <w:t>կամ</w:t>
      </w:r>
      <w:proofErr w:type="spellEnd"/>
      <w:r w:rsidRPr="00B85AAC">
        <w:rPr>
          <w:rFonts w:ascii="GHEA Grapalat" w:hAnsi="GHEA Grapalat"/>
          <w:color w:val="000000"/>
        </w:rPr>
        <w:t xml:space="preserve"> </w:t>
      </w:r>
      <w:proofErr w:type="spellStart"/>
      <w:r w:rsidRPr="00B85AAC">
        <w:rPr>
          <w:rFonts w:ascii="GHEA Grapalat" w:hAnsi="GHEA Grapalat"/>
          <w:color w:val="000000"/>
        </w:rPr>
        <w:t>տարանցիկ</w:t>
      </w:r>
      <w:proofErr w:type="spellEnd"/>
      <w:r w:rsidRPr="00B85AAC">
        <w:rPr>
          <w:rFonts w:ascii="GHEA Grapalat" w:hAnsi="GHEA Grapalat"/>
          <w:color w:val="000000"/>
        </w:rPr>
        <w:t xml:space="preserve"> </w:t>
      </w:r>
      <w:proofErr w:type="spellStart"/>
      <w:r w:rsidRPr="00B85AAC">
        <w:rPr>
          <w:rFonts w:ascii="GHEA Grapalat" w:hAnsi="GHEA Grapalat"/>
          <w:color w:val="000000"/>
        </w:rPr>
        <w:t>փոխադրման</w:t>
      </w:r>
      <w:proofErr w:type="spellEnd"/>
      <w:r w:rsidRPr="00B85AAC">
        <w:rPr>
          <w:rFonts w:ascii="GHEA Grapalat" w:hAnsi="GHEA Grapalat"/>
          <w:color w:val="000000"/>
        </w:rPr>
        <w:t xml:space="preserve"> </w:t>
      </w:r>
      <w:proofErr w:type="spellStart"/>
      <w:r w:rsidRPr="00B85AAC">
        <w:rPr>
          <w:rFonts w:ascii="GHEA Grapalat" w:hAnsi="GHEA Grapalat"/>
          <w:color w:val="000000"/>
        </w:rPr>
        <w:t>գործընթացներում</w:t>
      </w:r>
      <w:proofErr w:type="spellEnd"/>
      <w:r w:rsidRPr="00B85AAC">
        <w:rPr>
          <w:rFonts w:ascii="GHEA Grapalat" w:hAnsi="GHEA Grapalat"/>
          <w:color w:val="000000"/>
        </w:rPr>
        <w:t xml:space="preserve"> </w:t>
      </w:r>
      <w:proofErr w:type="spellStart"/>
      <w:r w:rsidRPr="00B85AAC">
        <w:rPr>
          <w:rFonts w:ascii="GHEA Grapalat" w:hAnsi="GHEA Grapalat"/>
          <w:color w:val="000000"/>
        </w:rPr>
        <w:t>պետական</w:t>
      </w:r>
      <w:proofErr w:type="spellEnd"/>
      <w:r w:rsidRPr="00B85AAC">
        <w:rPr>
          <w:rFonts w:ascii="GHEA Grapalat" w:hAnsi="GHEA Grapalat"/>
          <w:color w:val="000000"/>
        </w:rPr>
        <w:t xml:space="preserve"> </w:t>
      </w:r>
      <w:proofErr w:type="spellStart"/>
      <w:r w:rsidRPr="00B85AAC">
        <w:rPr>
          <w:rFonts w:ascii="GHEA Grapalat" w:hAnsi="GHEA Grapalat"/>
          <w:color w:val="000000"/>
        </w:rPr>
        <w:t>վերահսկողությունն</w:t>
      </w:r>
      <w:proofErr w:type="spellEnd"/>
      <w:r w:rsidRPr="00B85AAC">
        <w:rPr>
          <w:rFonts w:ascii="GHEA Grapalat" w:hAnsi="GHEA Grapalat"/>
          <w:color w:val="000000"/>
        </w:rPr>
        <w:t xml:space="preserve"> </w:t>
      </w:r>
      <w:proofErr w:type="spellStart"/>
      <w:r w:rsidRPr="00B85AAC">
        <w:rPr>
          <w:rFonts w:ascii="GHEA Grapalat" w:hAnsi="GHEA Grapalat"/>
          <w:color w:val="000000"/>
        </w:rPr>
        <w:t>իրականացնում</w:t>
      </w:r>
      <w:proofErr w:type="spellEnd"/>
      <w:r w:rsidRPr="00B85AAC">
        <w:rPr>
          <w:rFonts w:ascii="GHEA Grapalat" w:hAnsi="GHEA Grapalat"/>
          <w:color w:val="000000"/>
        </w:rPr>
        <w:t xml:space="preserve"> է </w:t>
      </w:r>
      <w:proofErr w:type="spellStart"/>
      <w:r w:rsidRPr="00B85AAC">
        <w:rPr>
          <w:rFonts w:ascii="GHEA Grapalat" w:hAnsi="GHEA Grapalat"/>
          <w:color w:val="000000"/>
        </w:rPr>
        <w:t>լիազոր</w:t>
      </w:r>
      <w:proofErr w:type="spellEnd"/>
      <w:r w:rsidRPr="00B85AAC">
        <w:rPr>
          <w:rFonts w:ascii="GHEA Grapalat" w:hAnsi="GHEA Grapalat"/>
          <w:color w:val="000000"/>
        </w:rPr>
        <w:t xml:space="preserve"> </w:t>
      </w:r>
      <w:proofErr w:type="spellStart"/>
      <w:r w:rsidRPr="00B85AAC">
        <w:rPr>
          <w:rFonts w:ascii="GHEA Grapalat" w:hAnsi="GHEA Grapalat"/>
          <w:color w:val="000000"/>
        </w:rPr>
        <w:t>մարմինը</w:t>
      </w:r>
      <w:proofErr w:type="spellEnd"/>
      <w:r w:rsidRPr="00B85AAC">
        <w:rPr>
          <w:rFonts w:ascii="GHEA Grapalat" w:hAnsi="GHEA Grapalat"/>
          <w:color w:val="000000"/>
        </w:rPr>
        <w:t xml:space="preserve"> </w:t>
      </w:r>
      <w:proofErr w:type="spellStart"/>
      <w:r w:rsidRPr="00B85AAC">
        <w:rPr>
          <w:rFonts w:ascii="GHEA Grapalat" w:hAnsi="GHEA Grapalat"/>
          <w:color w:val="000000"/>
        </w:rPr>
        <w:t>իր</w:t>
      </w:r>
      <w:proofErr w:type="spellEnd"/>
      <w:r w:rsidRPr="00B85AAC">
        <w:rPr>
          <w:rFonts w:ascii="GHEA Grapalat" w:hAnsi="GHEA Grapalat"/>
          <w:color w:val="000000"/>
        </w:rPr>
        <w:t xml:space="preserve"> </w:t>
      </w:r>
      <w:proofErr w:type="spellStart"/>
      <w:r w:rsidRPr="00B85AAC">
        <w:rPr>
          <w:rFonts w:ascii="GHEA Grapalat" w:hAnsi="GHEA Grapalat"/>
          <w:color w:val="000000"/>
        </w:rPr>
        <w:t>կազմում</w:t>
      </w:r>
      <w:proofErr w:type="spellEnd"/>
      <w:r w:rsidRPr="00B85AAC">
        <w:rPr>
          <w:rFonts w:ascii="GHEA Grapalat" w:hAnsi="GHEA Grapalat"/>
          <w:color w:val="000000"/>
        </w:rPr>
        <w:t xml:space="preserve"> </w:t>
      </w:r>
      <w:proofErr w:type="spellStart"/>
      <w:r w:rsidRPr="00B85AAC">
        <w:rPr>
          <w:rFonts w:ascii="GHEA Grapalat" w:hAnsi="GHEA Grapalat"/>
          <w:color w:val="000000"/>
        </w:rPr>
        <w:t>գործող</w:t>
      </w:r>
      <w:proofErr w:type="spellEnd"/>
      <w:r w:rsidRPr="00B85AAC">
        <w:rPr>
          <w:rFonts w:ascii="GHEA Grapalat" w:hAnsi="GHEA Grapalat"/>
          <w:color w:val="000000"/>
        </w:rPr>
        <w:t xml:space="preserve"> </w:t>
      </w:r>
      <w:proofErr w:type="spellStart"/>
      <w:r w:rsidRPr="00B85AAC">
        <w:rPr>
          <w:rFonts w:ascii="GHEA Grapalat" w:hAnsi="GHEA Grapalat"/>
          <w:color w:val="000000"/>
        </w:rPr>
        <w:t>տարածքային</w:t>
      </w:r>
      <w:proofErr w:type="spellEnd"/>
      <w:r w:rsidRPr="00B85AAC">
        <w:rPr>
          <w:rFonts w:ascii="GHEA Grapalat" w:hAnsi="GHEA Grapalat"/>
          <w:color w:val="000000"/>
        </w:rPr>
        <w:t xml:space="preserve"> </w:t>
      </w:r>
      <w:proofErr w:type="spellStart"/>
      <w:r w:rsidRPr="00B85AAC">
        <w:rPr>
          <w:rFonts w:ascii="GHEA Grapalat" w:hAnsi="GHEA Grapalat"/>
          <w:color w:val="000000"/>
        </w:rPr>
        <w:t>ստորաբաժանումների</w:t>
      </w:r>
      <w:proofErr w:type="spellEnd"/>
      <w:r w:rsidRPr="00B85AAC">
        <w:rPr>
          <w:rFonts w:ascii="GHEA Grapalat" w:hAnsi="GHEA Grapalat"/>
          <w:color w:val="000000"/>
        </w:rPr>
        <w:t xml:space="preserve"> </w:t>
      </w:r>
      <w:proofErr w:type="spellStart"/>
      <w:r w:rsidRPr="00B85AAC">
        <w:rPr>
          <w:rFonts w:ascii="GHEA Grapalat" w:hAnsi="GHEA Grapalat"/>
          <w:color w:val="000000"/>
        </w:rPr>
        <w:t>միջոցով</w:t>
      </w:r>
      <w:proofErr w:type="spellEnd"/>
      <w:r w:rsidRPr="00B85AAC">
        <w:rPr>
          <w:rFonts w:ascii="GHEA Grapalat" w:hAnsi="GHEA Grapalat"/>
          <w:color w:val="000000"/>
        </w:rPr>
        <w:t>:</w:t>
      </w:r>
    </w:p>
    <w:p w:rsidR="00D54D56" w:rsidRPr="00B85AAC" w:rsidRDefault="00D54D56" w:rsidP="00B85AAC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</w:rPr>
      </w:pPr>
      <w:r w:rsidRPr="00B85AAC">
        <w:rPr>
          <w:rFonts w:ascii="GHEA Grapalat" w:hAnsi="GHEA Grapalat"/>
          <w:color w:val="000000"/>
        </w:rPr>
        <w:t xml:space="preserve">1.1. </w:t>
      </w:r>
      <w:proofErr w:type="spellStart"/>
      <w:r w:rsidRPr="00B85AAC">
        <w:rPr>
          <w:rFonts w:ascii="GHEA Grapalat" w:hAnsi="GHEA Grapalat"/>
          <w:color w:val="000000"/>
        </w:rPr>
        <w:t>Պետական</w:t>
      </w:r>
      <w:proofErr w:type="spellEnd"/>
      <w:r w:rsidRPr="00B85AAC">
        <w:rPr>
          <w:rFonts w:ascii="GHEA Grapalat" w:hAnsi="GHEA Grapalat"/>
          <w:color w:val="000000"/>
        </w:rPr>
        <w:t xml:space="preserve"> </w:t>
      </w:r>
      <w:proofErr w:type="spellStart"/>
      <w:r w:rsidRPr="00B85AAC">
        <w:rPr>
          <w:rFonts w:ascii="GHEA Grapalat" w:hAnsi="GHEA Grapalat"/>
          <w:color w:val="000000"/>
        </w:rPr>
        <w:t>սահմանի</w:t>
      </w:r>
      <w:proofErr w:type="spellEnd"/>
      <w:r w:rsidRPr="00B85AAC">
        <w:rPr>
          <w:rFonts w:ascii="GHEA Grapalat" w:hAnsi="GHEA Grapalat"/>
          <w:color w:val="000000"/>
        </w:rPr>
        <w:t xml:space="preserve"> </w:t>
      </w:r>
      <w:proofErr w:type="spellStart"/>
      <w:r w:rsidRPr="00B85AAC">
        <w:rPr>
          <w:rFonts w:ascii="GHEA Grapalat" w:hAnsi="GHEA Grapalat"/>
          <w:color w:val="000000"/>
        </w:rPr>
        <w:t>անցման</w:t>
      </w:r>
      <w:proofErr w:type="spellEnd"/>
      <w:r w:rsidRPr="00B85AAC">
        <w:rPr>
          <w:rFonts w:ascii="GHEA Grapalat" w:hAnsi="GHEA Grapalat"/>
          <w:color w:val="000000"/>
        </w:rPr>
        <w:t xml:space="preserve"> </w:t>
      </w:r>
      <w:proofErr w:type="spellStart"/>
      <w:r w:rsidRPr="00B85AAC">
        <w:rPr>
          <w:rFonts w:ascii="GHEA Grapalat" w:hAnsi="GHEA Grapalat"/>
          <w:color w:val="000000"/>
        </w:rPr>
        <w:t>կետերում</w:t>
      </w:r>
      <w:proofErr w:type="spellEnd"/>
      <w:r w:rsidRPr="00B85AAC">
        <w:rPr>
          <w:rFonts w:ascii="GHEA Grapalat" w:hAnsi="GHEA Grapalat"/>
          <w:color w:val="000000"/>
        </w:rPr>
        <w:t xml:space="preserve"> </w:t>
      </w:r>
      <w:proofErr w:type="spellStart"/>
      <w:r w:rsidRPr="00B85AAC">
        <w:rPr>
          <w:rFonts w:ascii="GHEA Grapalat" w:hAnsi="GHEA Grapalat"/>
          <w:color w:val="000000"/>
        </w:rPr>
        <w:t>սույն</w:t>
      </w:r>
      <w:proofErr w:type="spellEnd"/>
      <w:r w:rsidRPr="00B85AAC">
        <w:rPr>
          <w:rFonts w:ascii="GHEA Grapalat" w:hAnsi="GHEA Grapalat"/>
          <w:color w:val="000000"/>
        </w:rPr>
        <w:t xml:space="preserve"> </w:t>
      </w:r>
      <w:proofErr w:type="spellStart"/>
      <w:r w:rsidRPr="00B85AAC">
        <w:rPr>
          <w:rFonts w:ascii="GHEA Grapalat" w:hAnsi="GHEA Grapalat"/>
          <w:color w:val="000000"/>
        </w:rPr>
        <w:t>հոդվածով</w:t>
      </w:r>
      <w:proofErr w:type="spellEnd"/>
      <w:r w:rsidRPr="00B85AAC">
        <w:rPr>
          <w:rFonts w:ascii="GHEA Grapalat" w:hAnsi="GHEA Grapalat"/>
          <w:color w:val="000000"/>
        </w:rPr>
        <w:t xml:space="preserve"> </w:t>
      </w:r>
      <w:proofErr w:type="spellStart"/>
      <w:r w:rsidRPr="00B85AAC">
        <w:rPr>
          <w:rFonts w:ascii="GHEA Grapalat" w:hAnsi="GHEA Grapalat"/>
          <w:color w:val="000000"/>
        </w:rPr>
        <w:t>նախատեսված</w:t>
      </w:r>
      <w:proofErr w:type="spellEnd"/>
      <w:r w:rsidRPr="00B85AAC">
        <w:rPr>
          <w:rFonts w:ascii="GHEA Grapalat" w:hAnsi="GHEA Grapalat"/>
          <w:color w:val="000000"/>
        </w:rPr>
        <w:t xml:space="preserve"> </w:t>
      </w:r>
      <w:proofErr w:type="spellStart"/>
      <w:r w:rsidRPr="00B85AAC">
        <w:rPr>
          <w:rFonts w:ascii="GHEA Grapalat" w:hAnsi="GHEA Grapalat"/>
          <w:color w:val="000000"/>
        </w:rPr>
        <w:t>սահմանային</w:t>
      </w:r>
      <w:proofErr w:type="spellEnd"/>
      <w:r w:rsidRPr="00B85AAC">
        <w:rPr>
          <w:rFonts w:ascii="GHEA Grapalat" w:hAnsi="GHEA Grapalat"/>
          <w:color w:val="000000"/>
        </w:rPr>
        <w:t xml:space="preserve"> </w:t>
      </w:r>
      <w:proofErr w:type="spellStart"/>
      <w:r w:rsidRPr="00B85AAC">
        <w:rPr>
          <w:rFonts w:ascii="GHEA Grapalat" w:hAnsi="GHEA Grapalat"/>
          <w:color w:val="000000"/>
        </w:rPr>
        <w:t>պետական</w:t>
      </w:r>
      <w:proofErr w:type="spellEnd"/>
      <w:r w:rsidRPr="00B85AAC">
        <w:rPr>
          <w:rFonts w:ascii="GHEA Grapalat" w:hAnsi="GHEA Grapalat"/>
          <w:color w:val="000000"/>
        </w:rPr>
        <w:t xml:space="preserve"> </w:t>
      </w:r>
      <w:proofErr w:type="spellStart"/>
      <w:r w:rsidRPr="00B85AAC">
        <w:rPr>
          <w:rFonts w:ascii="GHEA Grapalat" w:hAnsi="GHEA Grapalat"/>
          <w:color w:val="000000"/>
        </w:rPr>
        <w:t>վերահսկողության</w:t>
      </w:r>
      <w:proofErr w:type="spellEnd"/>
      <w:r w:rsidRPr="00B85AAC">
        <w:rPr>
          <w:rFonts w:ascii="GHEA Grapalat" w:hAnsi="GHEA Grapalat"/>
          <w:color w:val="000000"/>
        </w:rPr>
        <w:t xml:space="preserve"> </w:t>
      </w:r>
      <w:proofErr w:type="spellStart"/>
      <w:r w:rsidRPr="00B85AAC">
        <w:rPr>
          <w:rFonts w:ascii="GHEA Grapalat" w:hAnsi="GHEA Grapalat"/>
          <w:color w:val="000000"/>
        </w:rPr>
        <w:t>գործառույթներն</w:t>
      </w:r>
      <w:proofErr w:type="spellEnd"/>
      <w:r w:rsidRPr="00B85AAC">
        <w:rPr>
          <w:rFonts w:ascii="GHEA Grapalat" w:hAnsi="GHEA Grapalat"/>
          <w:color w:val="000000"/>
        </w:rPr>
        <w:t xml:space="preserve"> </w:t>
      </w:r>
      <w:proofErr w:type="spellStart"/>
      <w:r w:rsidRPr="00B85AAC">
        <w:rPr>
          <w:rFonts w:ascii="GHEA Grapalat" w:hAnsi="GHEA Grapalat"/>
          <w:color w:val="000000"/>
        </w:rPr>
        <w:t>իրականացնում</w:t>
      </w:r>
      <w:proofErr w:type="spellEnd"/>
      <w:r w:rsidRPr="00B85AAC">
        <w:rPr>
          <w:rFonts w:ascii="GHEA Grapalat" w:hAnsi="GHEA Grapalat"/>
          <w:color w:val="000000"/>
        </w:rPr>
        <w:t xml:space="preserve"> </w:t>
      </w:r>
      <w:proofErr w:type="spellStart"/>
      <w:r w:rsidRPr="00B85AAC">
        <w:rPr>
          <w:rFonts w:ascii="GHEA Grapalat" w:hAnsi="GHEA Grapalat"/>
          <w:color w:val="000000"/>
        </w:rPr>
        <w:t>են</w:t>
      </w:r>
      <w:proofErr w:type="spellEnd"/>
      <w:r w:rsidRPr="00B85AAC">
        <w:rPr>
          <w:rFonts w:ascii="GHEA Grapalat" w:hAnsi="GHEA Grapalat"/>
          <w:color w:val="000000"/>
        </w:rPr>
        <w:t xml:space="preserve"> </w:t>
      </w:r>
      <w:proofErr w:type="spellStart"/>
      <w:r w:rsidRPr="00B85AAC">
        <w:rPr>
          <w:rFonts w:ascii="GHEA Grapalat" w:hAnsi="GHEA Grapalat"/>
          <w:color w:val="000000"/>
        </w:rPr>
        <w:t>մաքսային</w:t>
      </w:r>
      <w:proofErr w:type="spellEnd"/>
      <w:r w:rsidRPr="00B85AAC">
        <w:rPr>
          <w:rFonts w:ascii="GHEA Grapalat" w:hAnsi="GHEA Grapalat"/>
          <w:color w:val="000000"/>
        </w:rPr>
        <w:t xml:space="preserve"> </w:t>
      </w:r>
      <w:proofErr w:type="spellStart"/>
      <w:r w:rsidRPr="00B85AAC">
        <w:rPr>
          <w:rFonts w:ascii="GHEA Grapalat" w:hAnsi="GHEA Grapalat"/>
          <w:color w:val="000000"/>
        </w:rPr>
        <w:t>մարմինները</w:t>
      </w:r>
      <w:proofErr w:type="spellEnd"/>
      <w:r w:rsidRPr="00B85AAC">
        <w:rPr>
          <w:rFonts w:ascii="GHEA Grapalat" w:hAnsi="GHEA Grapalat"/>
          <w:color w:val="000000"/>
        </w:rPr>
        <w:t xml:space="preserve">՝ </w:t>
      </w:r>
      <w:proofErr w:type="spellStart"/>
      <w:r w:rsidRPr="00B85AAC">
        <w:rPr>
          <w:rFonts w:ascii="GHEA Grapalat" w:hAnsi="GHEA Grapalat"/>
          <w:color w:val="000000"/>
        </w:rPr>
        <w:t>որպես</w:t>
      </w:r>
      <w:proofErr w:type="spellEnd"/>
      <w:r w:rsidRPr="00B85AAC">
        <w:rPr>
          <w:rFonts w:ascii="GHEA Grapalat" w:hAnsi="GHEA Grapalat"/>
          <w:color w:val="000000"/>
        </w:rPr>
        <w:t xml:space="preserve"> </w:t>
      </w:r>
      <w:proofErr w:type="spellStart"/>
      <w:r w:rsidRPr="00B85AAC">
        <w:rPr>
          <w:rFonts w:ascii="GHEA Grapalat" w:hAnsi="GHEA Grapalat"/>
          <w:color w:val="000000"/>
        </w:rPr>
        <w:t>սահմանային</w:t>
      </w:r>
      <w:proofErr w:type="spellEnd"/>
      <w:r w:rsidRPr="00B85AAC">
        <w:rPr>
          <w:rFonts w:ascii="GHEA Grapalat" w:hAnsi="GHEA Grapalat"/>
          <w:color w:val="000000"/>
        </w:rPr>
        <w:t xml:space="preserve"> </w:t>
      </w:r>
      <w:proofErr w:type="spellStart"/>
      <w:r w:rsidRPr="00B85AAC">
        <w:rPr>
          <w:rFonts w:ascii="GHEA Grapalat" w:hAnsi="GHEA Grapalat"/>
          <w:color w:val="000000"/>
        </w:rPr>
        <w:t>պետական</w:t>
      </w:r>
      <w:proofErr w:type="spellEnd"/>
      <w:r w:rsidRPr="00B85AAC">
        <w:rPr>
          <w:rFonts w:ascii="GHEA Grapalat" w:hAnsi="GHEA Grapalat"/>
          <w:color w:val="000000"/>
        </w:rPr>
        <w:t xml:space="preserve"> </w:t>
      </w:r>
      <w:proofErr w:type="spellStart"/>
      <w:r w:rsidRPr="00B85AAC">
        <w:rPr>
          <w:rFonts w:ascii="GHEA Grapalat" w:hAnsi="GHEA Grapalat"/>
          <w:color w:val="000000"/>
        </w:rPr>
        <w:t>վերահսկողություն</w:t>
      </w:r>
      <w:proofErr w:type="spellEnd"/>
      <w:r w:rsidRPr="00B85AAC">
        <w:rPr>
          <w:rFonts w:ascii="GHEA Grapalat" w:hAnsi="GHEA Grapalat"/>
          <w:color w:val="000000"/>
        </w:rPr>
        <w:t xml:space="preserve"> </w:t>
      </w:r>
      <w:proofErr w:type="spellStart"/>
      <w:r w:rsidRPr="00B85AAC">
        <w:rPr>
          <w:rFonts w:ascii="GHEA Grapalat" w:hAnsi="GHEA Grapalat"/>
          <w:color w:val="000000"/>
        </w:rPr>
        <w:t>պետական</w:t>
      </w:r>
      <w:proofErr w:type="spellEnd"/>
      <w:r w:rsidRPr="00B85AAC">
        <w:rPr>
          <w:rFonts w:ascii="GHEA Grapalat" w:hAnsi="GHEA Grapalat"/>
          <w:color w:val="000000"/>
        </w:rPr>
        <w:t xml:space="preserve"> </w:t>
      </w:r>
      <w:proofErr w:type="spellStart"/>
      <w:r w:rsidRPr="00B85AAC">
        <w:rPr>
          <w:rFonts w:ascii="GHEA Grapalat" w:hAnsi="GHEA Grapalat"/>
          <w:color w:val="000000"/>
        </w:rPr>
        <w:t>սահմանի</w:t>
      </w:r>
      <w:proofErr w:type="spellEnd"/>
      <w:r w:rsidRPr="00B85AAC">
        <w:rPr>
          <w:rFonts w:ascii="GHEA Grapalat" w:hAnsi="GHEA Grapalat"/>
          <w:color w:val="000000"/>
        </w:rPr>
        <w:t xml:space="preserve"> </w:t>
      </w:r>
      <w:proofErr w:type="spellStart"/>
      <w:r w:rsidRPr="00B85AAC">
        <w:rPr>
          <w:rFonts w:ascii="GHEA Grapalat" w:hAnsi="GHEA Grapalat"/>
          <w:color w:val="000000"/>
        </w:rPr>
        <w:t>անցման</w:t>
      </w:r>
      <w:proofErr w:type="spellEnd"/>
      <w:r w:rsidRPr="00B85AAC">
        <w:rPr>
          <w:rFonts w:ascii="GHEA Grapalat" w:hAnsi="GHEA Grapalat"/>
          <w:color w:val="000000"/>
        </w:rPr>
        <w:t xml:space="preserve"> </w:t>
      </w:r>
      <w:proofErr w:type="spellStart"/>
      <w:r w:rsidRPr="00B85AAC">
        <w:rPr>
          <w:rFonts w:ascii="GHEA Grapalat" w:hAnsi="GHEA Grapalat"/>
          <w:color w:val="000000"/>
        </w:rPr>
        <w:t>կետերում</w:t>
      </w:r>
      <w:proofErr w:type="spellEnd"/>
      <w:r w:rsidRPr="00B85AAC">
        <w:rPr>
          <w:rFonts w:ascii="GHEA Grapalat" w:hAnsi="GHEA Grapalat"/>
          <w:color w:val="000000"/>
        </w:rPr>
        <w:t>:</w:t>
      </w:r>
    </w:p>
    <w:p w:rsidR="00D54D56" w:rsidRPr="00B85AAC" w:rsidRDefault="00D54D56" w:rsidP="00B85AAC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</w:rPr>
      </w:pPr>
      <w:r w:rsidRPr="00B85AAC">
        <w:rPr>
          <w:rFonts w:ascii="GHEA Grapalat" w:hAnsi="GHEA Grapalat"/>
          <w:color w:val="000000"/>
        </w:rPr>
        <w:t xml:space="preserve">2. </w:t>
      </w:r>
      <w:proofErr w:type="spellStart"/>
      <w:r w:rsidRPr="00B85AAC">
        <w:rPr>
          <w:rFonts w:ascii="GHEA Grapalat" w:hAnsi="GHEA Grapalat"/>
          <w:color w:val="000000"/>
        </w:rPr>
        <w:t>Սննդամթերքը</w:t>
      </w:r>
      <w:proofErr w:type="spellEnd"/>
      <w:r w:rsidRPr="00B85AAC">
        <w:rPr>
          <w:rFonts w:ascii="GHEA Grapalat" w:hAnsi="GHEA Grapalat"/>
          <w:color w:val="000000"/>
        </w:rPr>
        <w:t xml:space="preserve">, </w:t>
      </w:r>
      <w:proofErr w:type="spellStart"/>
      <w:r w:rsidRPr="00B85AAC">
        <w:rPr>
          <w:rFonts w:ascii="GHEA Grapalat" w:hAnsi="GHEA Grapalat"/>
          <w:color w:val="000000"/>
        </w:rPr>
        <w:t>սննդամթերքի</w:t>
      </w:r>
      <w:proofErr w:type="spellEnd"/>
      <w:r w:rsidRPr="00B85AAC">
        <w:rPr>
          <w:rFonts w:ascii="GHEA Grapalat" w:hAnsi="GHEA Grapalat"/>
          <w:color w:val="000000"/>
        </w:rPr>
        <w:t xml:space="preserve"> </w:t>
      </w:r>
      <w:proofErr w:type="spellStart"/>
      <w:r w:rsidRPr="00B85AAC">
        <w:rPr>
          <w:rFonts w:ascii="GHEA Grapalat" w:hAnsi="GHEA Grapalat"/>
          <w:color w:val="000000"/>
        </w:rPr>
        <w:t>հետ</w:t>
      </w:r>
      <w:proofErr w:type="spellEnd"/>
      <w:r w:rsidRPr="00B85AAC">
        <w:rPr>
          <w:rFonts w:ascii="GHEA Grapalat" w:hAnsi="GHEA Grapalat"/>
          <w:color w:val="000000"/>
        </w:rPr>
        <w:t xml:space="preserve"> </w:t>
      </w:r>
      <w:proofErr w:type="spellStart"/>
      <w:r w:rsidRPr="00B85AAC">
        <w:rPr>
          <w:rFonts w:ascii="GHEA Grapalat" w:hAnsi="GHEA Grapalat"/>
          <w:color w:val="000000"/>
        </w:rPr>
        <w:t>անմիջական</w:t>
      </w:r>
      <w:proofErr w:type="spellEnd"/>
      <w:r w:rsidRPr="00B85AAC">
        <w:rPr>
          <w:rFonts w:ascii="GHEA Grapalat" w:hAnsi="GHEA Grapalat"/>
          <w:color w:val="000000"/>
        </w:rPr>
        <w:t xml:space="preserve"> </w:t>
      </w:r>
      <w:proofErr w:type="spellStart"/>
      <w:r w:rsidRPr="00B85AAC">
        <w:rPr>
          <w:rFonts w:ascii="GHEA Grapalat" w:hAnsi="GHEA Grapalat"/>
          <w:color w:val="000000"/>
        </w:rPr>
        <w:t>շփման</w:t>
      </w:r>
      <w:proofErr w:type="spellEnd"/>
      <w:r w:rsidRPr="00B85AAC">
        <w:rPr>
          <w:rFonts w:ascii="GHEA Grapalat" w:hAnsi="GHEA Grapalat"/>
          <w:color w:val="000000"/>
        </w:rPr>
        <w:t xml:space="preserve"> </w:t>
      </w:r>
      <w:proofErr w:type="spellStart"/>
      <w:r w:rsidRPr="00B85AAC">
        <w:rPr>
          <w:rFonts w:ascii="GHEA Grapalat" w:hAnsi="GHEA Grapalat"/>
          <w:color w:val="000000"/>
        </w:rPr>
        <w:t>մեջ</w:t>
      </w:r>
      <w:proofErr w:type="spellEnd"/>
      <w:r w:rsidRPr="00B85AAC">
        <w:rPr>
          <w:rFonts w:ascii="GHEA Grapalat" w:hAnsi="GHEA Grapalat"/>
          <w:color w:val="000000"/>
        </w:rPr>
        <w:t xml:space="preserve"> </w:t>
      </w:r>
      <w:proofErr w:type="spellStart"/>
      <w:r w:rsidRPr="00B85AAC">
        <w:rPr>
          <w:rFonts w:ascii="GHEA Grapalat" w:hAnsi="GHEA Grapalat"/>
          <w:color w:val="000000"/>
        </w:rPr>
        <w:t>գտնվող</w:t>
      </w:r>
      <w:proofErr w:type="spellEnd"/>
      <w:r w:rsidRPr="00B85AAC">
        <w:rPr>
          <w:rFonts w:ascii="GHEA Grapalat" w:hAnsi="GHEA Grapalat"/>
          <w:color w:val="000000"/>
        </w:rPr>
        <w:t xml:space="preserve"> </w:t>
      </w:r>
      <w:proofErr w:type="spellStart"/>
      <w:r w:rsidRPr="00B85AAC">
        <w:rPr>
          <w:rFonts w:ascii="GHEA Grapalat" w:hAnsi="GHEA Grapalat"/>
          <w:color w:val="000000"/>
        </w:rPr>
        <w:t>նյութերը</w:t>
      </w:r>
      <w:proofErr w:type="spellEnd"/>
      <w:r w:rsidRPr="00B85AAC">
        <w:rPr>
          <w:rFonts w:ascii="GHEA Grapalat" w:hAnsi="GHEA Grapalat"/>
          <w:color w:val="000000"/>
        </w:rPr>
        <w:t xml:space="preserve"> և </w:t>
      </w:r>
      <w:proofErr w:type="spellStart"/>
      <w:r w:rsidRPr="00B85AAC">
        <w:rPr>
          <w:rFonts w:ascii="GHEA Grapalat" w:hAnsi="GHEA Grapalat"/>
          <w:color w:val="000000"/>
        </w:rPr>
        <w:t>անասնաբուժական</w:t>
      </w:r>
      <w:proofErr w:type="spellEnd"/>
      <w:r w:rsidRPr="00B85AAC">
        <w:rPr>
          <w:rFonts w:ascii="GHEA Grapalat" w:hAnsi="GHEA Grapalat"/>
          <w:color w:val="000000"/>
        </w:rPr>
        <w:t xml:space="preserve"> </w:t>
      </w:r>
      <w:proofErr w:type="spellStart"/>
      <w:r w:rsidRPr="00B85AAC">
        <w:rPr>
          <w:rFonts w:ascii="GHEA Grapalat" w:hAnsi="GHEA Grapalat"/>
          <w:color w:val="000000"/>
        </w:rPr>
        <w:t>պետական</w:t>
      </w:r>
      <w:proofErr w:type="spellEnd"/>
      <w:r w:rsidRPr="00B85AAC">
        <w:rPr>
          <w:rFonts w:ascii="GHEA Grapalat" w:hAnsi="GHEA Grapalat"/>
          <w:color w:val="000000"/>
        </w:rPr>
        <w:t xml:space="preserve"> </w:t>
      </w:r>
      <w:proofErr w:type="spellStart"/>
      <w:r w:rsidRPr="00B85AAC">
        <w:rPr>
          <w:rFonts w:ascii="GHEA Grapalat" w:hAnsi="GHEA Grapalat"/>
          <w:color w:val="000000"/>
        </w:rPr>
        <w:t>հսկման</w:t>
      </w:r>
      <w:proofErr w:type="spellEnd"/>
      <w:r w:rsidRPr="00B85AAC">
        <w:rPr>
          <w:rFonts w:ascii="GHEA Grapalat" w:hAnsi="GHEA Grapalat"/>
          <w:color w:val="000000"/>
        </w:rPr>
        <w:t xml:space="preserve"> </w:t>
      </w:r>
      <w:proofErr w:type="spellStart"/>
      <w:r w:rsidRPr="00B85AAC">
        <w:rPr>
          <w:rFonts w:ascii="GHEA Grapalat" w:hAnsi="GHEA Grapalat"/>
          <w:color w:val="000000"/>
        </w:rPr>
        <w:t>ենթակա</w:t>
      </w:r>
      <w:proofErr w:type="spellEnd"/>
      <w:r w:rsidRPr="00B85AAC">
        <w:rPr>
          <w:rFonts w:ascii="GHEA Grapalat" w:hAnsi="GHEA Grapalat"/>
          <w:color w:val="000000"/>
        </w:rPr>
        <w:t xml:space="preserve"> </w:t>
      </w:r>
      <w:proofErr w:type="spellStart"/>
      <w:r w:rsidRPr="00B85AAC">
        <w:rPr>
          <w:rFonts w:ascii="GHEA Grapalat" w:hAnsi="GHEA Grapalat"/>
          <w:color w:val="000000"/>
        </w:rPr>
        <w:t>ապրանքները</w:t>
      </w:r>
      <w:proofErr w:type="spellEnd"/>
      <w:r w:rsidRPr="00B85AAC">
        <w:rPr>
          <w:rFonts w:ascii="GHEA Grapalat" w:hAnsi="GHEA Grapalat"/>
          <w:color w:val="000000"/>
        </w:rPr>
        <w:t xml:space="preserve"> </w:t>
      </w:r>
      <w:proofErr w:type="spellStart"/>
      <w:r w:rsidRPr="00B85AAC">
        <w:rPr>
          <w:rFonts w:ascii="GHEA Grapalat" w:hAnsi="GHEA Grapalat"/>
          <w:color w:val="000000"/>
        </w:rPr>
        <w:t>ներմուծվում</w:t>
      </w:r>
      <w:proofErr w:type="spellEnd"/>
      <w:r w:rsidRPr="00B85AAC">
        <w:rPr>
          <w:rFonts w:ascii="GHEA Grapalat" w:hAnsi="GHEA Grapalat"/>
          <w:color w:val="000000"/>
        </w:rPr>
        <w:t xml:space="preserve"> </w:t>
      </w:r>
      <w:proofErr w:type="spellStart"/>
      <w:r w:rsidRPr="00B85AAC">
        <w:rPr>
          <w:rFonts w:ascii="GHEA Grapalat" w:hAnsi="GHEA Grapalat"/>
          <w:color w:val="000000"/>
        </w:rPr>
        <w:t>կամ</w:t>
      </w:r>
      <w:proofErr w:type="spellEnd"/>
      <w:r w:rsidRPr="00B85AAC">
        <w:rPr>
          <w:rFonts w:ascii="GHEA Grapalat" w:hAnsi="GHEA Grapalat"/>
          <w:color w:val="000000"/>
        </w:rPr>
        <w:t xml:space="preserve"> </w:t>
      </w:r>
      <w:proofErr w:type="spellStart"/>
      <w:r w:rsidRPr="00B85AAC">
        <w:rPr>
          <w:rFonts w:ascii="GHEA Grapalat" w:hAnsi="GHEA Grapalat"/>
          <w:color w:val="000000"/>
        </w:rPr>
        <w:t>արտահանվում</w:t>
      </w:r>
      <w:proofErr w:type="spellEnd"/>
      <w:r w:rsidRPr="00B85AAC">
        <w:rPr>
          <w:rFonts w:ascii="GHEA Grapalat" w:hAnsi="GHEA Grapalat"/>
          <w:color w:val="000000"/>
        </w:rPr>
        <w:t xml:space="preserve"> </w:t>
      </w:r>
      <w:proofErr w:type="spellStart"/>
      <w:r w:rsidRPr="00B85AAC">
        <w:rPr>
          <w:rFonts w:ascii="GHEA Grapalat" w:hAnsi="GHEA Grapalat"/>
          <w:color w:val="000000"/>
        </w:rPr>
        <w:t>կամ</w:t>
      </w:r>
      <w:proofErr w:type="spellEnd"/>
      <w:r w:rsidRPr="00B85AAC">
        <w:rPr>
          <w:rFonts w:ascii="GHEA Grapalat" w:hAnsi="GHEA Grapalat"/>
          <w:color w:val="000000"/>
        </w:rPr>
        <w:t xml:space="preserve"> </w:t>
      </w:r>
      <w:proofErr w:type="spellStart"/>
      <w:r w:rsidRPr="00B85AAC">
        <w:rPr>
          <w:rFonts w:ascii="GHEA Grapalat" w:hAnsi="GHEA Grapalat"/>
          <w:color w:val="000000"/>
        </w:rPr>
        <w:t>տարանցիկ</w:t>
      </w:r>
      <w:proofErr w:type="spellEnd"/>
      <w:r w:rsidRPr="00B85AAC">
        <w:rPr>
          <w:rFonts w:ascii="GHEA Grapalat" w:hAnsi="GHEA Grapalat"/>
          <w:color w:val="000000"/>
        </w:rPr>
        <w:t xml:space="preserve"> </w:t>
      </w:r>
      <w:proofErr w:type="spellStart"/>
      <w:r w:rsidRPr="00B85AAC">
        <w:rPr>
          <w:rFonts w:ascii="GHEA Grapalat" w:hAnsi="GHEA Grapalat"/>
          <w:color w:val="000000"/>
        </w:rPr>
        <w:t>փոխադրվում</w:t>
      </w:r>
      <w:proofErr w:type="spellEnd"/>
      <w:r w:rsidRPr="00B85AAC">
        <w:rPr>
          <w:rFonts w:ascii="GHEA Grapalat" w:hAnsi="GHEA Grapalat"/>
          <w:color w:val="000000"/>
        </w:rPr>
        <w:t xml:space="preserve"> </w:t>
      </w:r>
      <w:proofErr w:type="spellStart"/>
      <w:r w:rsidRPr="00B85AAC">
        <w:rPr>
          <w:rFonts w:ascii="GHEA Grapalat" w:hAnsi="GHEA Grapalat"/>
          <w:color w:val="000000"/>
        </w:rPr>
        <w:t>են</w:t>
      </w:r>
      <w:proofErr w:type="spellEnd"/>
      <w:r w:rsidRPr="00B85AAC">
        <w:rPr>
          <w:rFonts w:ascii="GHEA Grapalat" w:hAnsi="GHEA Grapalat"/>
          <w:color w:val="000000"/>
        </w:rPr>
        <w:t xml:space="preserve"> </w:t>
      </w:r>
      <w:proofErr w:type="spellStart"/>
      <w:r w:rsidRPr="00B85AAC">
        <w:rPr>
          <w:rFonts w:ascii="GHEA Grapalat" w:hAnsi="GHEA Grapalat"/>
          <w:color w:val="000000"/>
        </w:rPr>
        <w:t>համապատասխան</w:t>
      </w:r>
      <w:proofErr w:type="spellEnd"/>
      <w:r w:rsidRPr="00B85AAC">
        <w:rPr>
          <w:rFonts w:ascii="GHEA Grapalat" w:hAnsi="GHEA Grapalat"/>
          <w:color w:val="000000"/>
        </w:rPr>
        <w:t xml:space="preserve"> </w:t>
      </w:r>
      <w:proofErr w:type="spellStart"/>
      <w:r w:rsidRPr="00B85AAC">
        <w:rPr>
          <w:rFonts w:ascii="GHEA Grapalat" w:hAnsi="GHEA Grapalat"/>
          <w:color w:val="000000"/>
        </w:rPr>
        <w:t>երկրի</w:t>
      </w:r>
      <w:proofErr w:type="spellEnd"/>
      <w:r w:rsidRPr="00B85AAC">
        <w:rPr>
          <w:rFonts w:ascii="GHEA Grapalat" w:hAnsi="GHEA Grapalat"/>
          <w:color w:val="000000"/>
        </w:rPr>
        <w:t xml:space="preserve"> </w:t>
      </w:r>
      <w:proofErr w:type="spellStart"/>
      <w:r w:rsidRPr="00B85AAC">
        <w:rPr>
          <w:rFonts w:ascii="GHEA Grapalat" w:hAnsi="GHEA Grapalat"/>
          <w:color w:val="000000"/>
        </w:rPr>
        <w:t>լիազոր</w:t>
      </w:r>
      <w:proofErr w:type="spellEnd"/>
      <w:r w:rsidRPr="00B85AAC">
        <w:rPr>
          <w:rFonts w:ascii="GHEA Grapalat" w:hAnsi="GHEA Grapalat"/>
          <w:color w:val="000000"/>
        </w:rPr>
        <w:t xml:space="preserve"> </w:t>
      </w:r>
      <w:proofErr w:type="spellStart"/>
      <w:r w:rsidRPr="00B85AAC">
        <w:rPr>
          <w:rFonts w:ascii="GHEA Grapalat" w:hAnsi="GHEA Grapalat"/>
          <w:color w:val="000000"/>
        </w:rPr>
        <w:t>մարմնի</w:t>
      </w:r>
      <w:proofErr w:type="spellEnd"/>
      <w:r w:rsidRPr="00B85AAC">
        <w:rPr>
          <w:rFonts w:ascii="GHEA Grapalat" w:hAnsi="GHEA Grapalat"/>
          <w:color w:val="000000"/>
        </w:rPr>
        <w:t xml:space="preserve"> </w:t>
      </w:r>
      <w:proofErr w:type="spellStart"/>
      <w:r w:rsidRPr="00B85AAC">
        <w:rPr>
          <w:rFonts w:ascii="GHEA Grapalat" w:hAnsi="GHEA Grapalat"/>
          <w:color w:val="000000"/>
        </w:rPr>
        <w:t>կողմից</w:t>
      </w:r>
      <w:proofErr w:type="spellEnd"/>
      <w:r w:rsidRPr="00B85AAC">
        <w:rPr>
          <w:rFonts w:ascii="GHEA Grapalat" w:hAnsi="GHEA Grapalat"/>
          <w:color w:val="000000"/>
        </w:rPr>
        <w:t xml:space="preserve"> </w:t>
      </w:r>
      <w:proofErr w:type="spellStart"/>
      <w:r w:rsidRPr="00B85AAC">
        <w:rPr>
          <w:rFonts w:ascii="GHEA Grapalat" w:hAnsi="GHEA Grapalat"/>
          <w:color w:val="000000"/>
        </w:rPr>
        <w:t>տրված</w:t>
      </w:r>
      <w:proofErr w:type="spellEnd"/>
      <w:r w:rsidRPr="00B85AAC">
        <w:rPr>
          <w:rFonts w:ascii="GHEA Grapalat" w:hAnsi="GHEA Grapalat"/>
          <w:color w:val="000000"/>
        </w:rPr>
        <w:t xml:space="preserve"> </w:t>
      </w:r>
      <w:proofErr w:type="spellStart"/>
      <w:r w:rsidRPr="00B85AAC">
        <w:rPr>
          <w:rFonts w:ascii="GHEA Grapalat" w:hAnsi="GHEA Grapalat"/>
          <w:color w:val="000000"/>
        </w:rPr>
        <w:t>ապրանքի</w:t>
      </w:r>
      <w:proofErr w:type="spellEnd"/>
      <w:r w:rsidRPr="00B85AAC">
        <w:rPr>
          <w:rFonts w:ascii="GHEA Grapalat" w:hAnsi="GHEA Grapalat"/>
          <w:color w:val="000000"/>
        </w:rPr>
        <w:t xml:space="preserve"> </w:t>
      </w:r>
      <w:proofErr w:type="spellStart"/>
      <w:r w:rsidRPr="00B85AAC">
        <w:rPr>
          <w:rFonts w:ascii="GHEA Grapalat" w:hAnsi="GHEA Grapalat"/>
          <w:color w:val="000000"/>
        </w:rPr>
        <w:t>տվյալ</w:t>
      </w:r>
      <w:proofErr w:type="spellEnd"/>
      <w:r w:rsidRPr="00B85AAC">
        <w:rPr>
          <w:rFonts w:ascii="GHEA Grapalat" w:hAnsi="GHEA Grapalat"/>
          <w:color w:val="000000"/>
        </w:rPr>
        <w:t xml:space="preserve"> </w:t>
      </w:r>
      <w:proofErr w:type="spellStart"/>
      <w:r w:rsidRPr="00B85AAC">
        <w:rPr>
          <w:rFonts w:ascii="GHEA Grapalat" w:hAnsi="GHEA Grapalat"/>
          <w:color w:val="000000"/>
        </w:rPr>
        <w:t>խմբաքանակի</w:t>
      </w:r>
      <w:proofErr w:type="spellEnd"/>
      <w:r w:rsidRPr="00B85AAC">
        <w:rPr>
          <w:rFonts w:ascii="GHEA Grapalat" w:hAnsi="GHEA Grapalat"/>
          <w:color w:val="000000"/>
        </w:rPr>
        <w:t xml:space="preserve"> </w:t>
      </w:r>
      <w:proofErr w:type="spellStart"/>
      <w:r w:rsidRPr="00B85AAC">
        <w:rPr>
          <w:rFonts w:ascii="GHEA Grapalat" w:hAnsi="GHEA Grapalat"/>
          <w:color w:val="000000"/>
        </w:rPr>
        <w:t>անվտանգությունը</w:t>
      </w:r>
      <w:proofErr w:type="spellEnd"/>
      <w:r w:rsidRPr="00B85AAC">
        <w:rPr>
          <w:rFonts w:ascii="GHEA Grapalat" w:hAnsi="GHEA Grapalat"/>
          <w:color w:val="000000"/>
        </w:rPr>
        <w:t xml:space="preserve"> </w:t>
      </w:r>
      <w:proofErr w:type="spellStart"/>
      <w:r w:rsidRPr="00B85AAC">
        <w:rPr>
          <w:rFonts w:ascii="GHEA Grapalat" w:hAnsi="GHEA Grapalat"/>
          <w:color w:val="000000"/>
        </w:rPr>
        <w:t>հավաստող</w:t>
      </w:r>
      <w:proofErr w:type="spellEnd"/>
      <w:r w:rsidRPr="00B85AAC">
        <w:rPr>
          <w:rFonts w:ascii="GHEA Grapalat" w:hAnsi="GHEA Grapalat"/>
          <w:color w:val="000000"/>
        </w:rPr>
        <w:t xml:space="preserve"> </w:t>
      </w:r>
      <w:proofErr w:type="spellStart"/>
      <w:r w:rsidRPr="00B85AAC">
        <w:rPr>
          <w:rFonts w:ascii="GHEA Grapalat" w:hAnsi="GHEA Grapalat"/>
          <w:color w:val="000000"/>
        </w:rPr>
        <w:t>փաստաթղթի</w:t>
      </w:r>
      <w:proofErr w:type="spellEnd"/>
      <w:r w:rsidRPr="00B85AAC">
        <w:rPr>
          <w:rFonts w:ascii="GHEA Grapalat" w:hAnsi="GHEA Grapalat"/>
          <w:color w:val="000000"/>
        </w:rPr>
        <w:t xml:space="preserve"> </w:t>
      </w:r>
      <w:proofErr w:type="spellStart"/>
      <w:r w:rsidRPr="00B85AAC">
        <w:rPr>
          <w:rFonts w:ascii="GHEA Grapalat" w:hAnsi="GHEA Grapalat"/>
          <w:color w:val="000000"/>
        </w:rPr>
        <w:t>առկայության</w:t>
      </w:r>
      <w:proofErr w:type="spellEnd"/>
      <w:r w:rsidRPr="00B85AAC">
        <w:rPr>
          <w:rFonts w:ascii="GHEA Grapalat" w:hAnsi="GHEA Grapalat"/>
          <w:color w:val="000000"/>
        </w:rPr>
        <w:t xml:space="preserve"> </w:t>
      </w:r>
      <w:proofErr w:type="spellStart"/>
      <w:r w:rsidRPr="00B85AAC">
        <w:rPr>
          <w:rFonts w:ascii="GHEA Grapalat" w:hAnsi="GHEA Grapalat"/>
          <w:color w:val="000000"/>
        </w:rPr>
        <w:t>դեպքում</w:t>
      </w:r>
      <w:proofErr w:type="spellEnd"/>
      <w:r w:rsidRPr="00B85AAC">
        <w:rPr>
          <w:rFonts w:ascii="GHEA Grapalat" w:hAnsi="GHEA Grapalat"/>
          <w:color w:val="000000"/>
        </w:rPr>
        <w:t xml:space="preserve">: </w:t>
      </w:r>
      <w:proofErr w:type="spellStart"/>
      <w:r w:rsidRPr="00B85AAC">
        <w:rPr>
          <w:rFonts w:ascii="GHEA Grapalat" w:hAnsi="GHEA Grapalat"/>
          <w:color w:val="000000"/>
        </w:rPr>
        <w:t>Անվտանգությունը</w:t>
      </w:r>
      <w:proofErr w:type="spellEnd"/>
      <w:r w:rsidRPr="00B85AAC">
        <w:rPr>
          <w:rFonts w:ascii="GHEA Grapalat" w:hAnsi="GHEA Grapalat"/>
          <w:color w:val="000000"/>
        </w:rPr>
        <w:t xml:space="preserve"> </w:t>
      </w:r>
      <w:proofErr w:type="spellStart"/>
      <w:r w:rsidRPr="00B85AAC">
        <w:rPr>
          <w:rFonts w:ascii="GHEA Grapalat" w:hAnsi="GHEA Grapalat"/>
          <w:color w:val="000000"/>
        </w:rPr>
        <w:t>հավաստող</w:t>
      </w:r>
      <w:proofErr w:type="spellEnd"/>
      <w:r w:rsidRPr="00B85AAC">
        <w:rPr>
          <w:rFonts w:ascii="GHEA Grapalat" w:hAnsi="GHEA Grapalat"/>
          <w:color w:val="000000"/>
        </w:rPr>
        <w:t xml:space="preserve"> </w:t>
      </w:r>
      <w:proofErr w:type="spellStart"/>
      <w:r w:rsidRPr="00B85AAC">
        <w:rPr>
          <w:rFonts w:ascii="GHEA Grapalat" w:hAnsi="GHEA Grapalat"/>
          <w:color w:val="000000"/>
        </w:rPr>
        <w:t>փաստաթղթերի</w:t>
      </w:r>
      <w:proofErr w:type="spellEnd"/>
      <w:r w:rsidRPr="00B85AAC">
        <w:rPr>
          <w:rFonts w:ascii="GHEA Grapalat" w:hAnsi="GHEA Grapalat"/>
          <w:color w:val="000000"/>
        </w:rPr>
        <w:t xml:space="preserve"> </w:t>
      </w:r>
      <w:proofErr w:type="spellStart"/>
      <w:r w:rsidRPr="00B85AAC">
        <w:rPr>
          <w:rFonts w:ascii="GHEA Grapalat" w:hAnsi="GHEA Grapalat"/>
          <w:color w:val="000000"/>
        </w:rPr>
        <w:t>ցանկը</w:t>
      </w:r>
      <w:proofErr w:type="spellEnd"/>
      <w:r w:rsidRPr="00B85AAC">
        <w:rPr>
          <w:rFonts w:ascii="GHEA Grapalat" w:hAnsi="GHEA Grapalat"/>
          <w:color w:val="000000"/>
        </w:rPr>
        <w:t xml:space="preserve"> </w:t>
      </w:r>
      <w:proofErr w:type="spellStart"/>
      <w:r w:rsidRPr="00B85AAC">
        <w:rPr>
          <w:rFonts w:ascii="GHEA Grapalat" w:hAnsi="GHEA Grapalat"/>
          <w:color w:val="000000"/>
        </w:rPr>
        <w:t>սահմանում</w:t>
      </w:r>
      <w:proofErr w:type="spellEnd"/>
      <w:r w:rsidRPr="00B85AAC">
        <w:rPr>
          <w:rFonts w:ascii="GHEA Grapalat" w:hAnsi="GHEA Grapalat"/>
          <w:color w:val="000000"/>
        </w:rPr>
        <w:t xml:space="preserve"> է </w:t>
      </w:r>
      <w:proofErr w:type="spellStart"/>
      <w:r w:rsidRPr="00B85AAC">
        <w:rPr>
          <w:rFonts w:ascii="GHEA Grapalat" w:hAnsi="GHEA Grapalat"/>
          <w:color w:val="000000"/>
        </w:rPr>
        <w:t>Կառավարությունը</w:t>
      </w:r>
      <w:proofErr w:type="spellEnd"/>
      <w:r w:rsidRPr="00B85AAC">
        <w:rPr>
          <w:rFonts w:ascii="GHEA Grapalat" w:hAnsi="GHEA Grapalat"/>
          <w:color w:val="000000"/>
        </w:rPr>
        <w:t>:</w:t>
      </w:r>
    </w:p>
    <w:p w:rsidR="00D54D56" w:rsidRPr="00B85AAC" w:rsidRDefault="00D54D56" w:rsidP="00B85AAC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</w:rPr>
      </w:pPr>
      <w:r w:rsidRPr="00B85AAC">
        <w:rPr>
          <w:rFonts w:ascii="GHEA Grapalat" w:hAnsi="GHEA Grapalat"/>
          <w:color w:val="000000"/>
        </w:rPr>
        <w:t xml:space="preserve">3. </w:t>
      </w:r>
      <w:proofErr w:type="spellStart"/>
      <w:r w:rsidRPr="00B85AAC">
        <w:rPr>
          <w:rFonts w:ascii="GHEA Grapalat" w:hAnsi="GHEA Grapalat"/>
          <w:color w:val="000000"/>
        </w:rPr>
        <w:t>Ներմուծվող</w:t>
      </w:r>
      <w:proofErr w:type="spellEnd"/>
      <w:r w:rsidRPr="00B85AAC">
        <w:rPr>
          <w:rFonts w:ascii="GHEA Grapalat" w:hAnsi="GHEA Grapalat"/>
          <w:color w:val="000000"/>
        </w:rPr>
        <w:t xml:space="preserve"> </w:t>
      </w:r>
      <w:proofErr w:type="spellStart"/>
      <w:r w:rsidRPr="00B85AAC">
        <w:rPr>
          <w:rFonts w:ascii="GHEA Grapalat" w:hAnsi="GHEA Grapalat"/>
          <w:color w:val="000000"/>
        </w:rPr>
        <w:t>ապրանքի</w:t>
      </w:r>
      <w:proofErr w:type="spellEnd"/>
      <w:r w:rsidRPr="00B85AAC">
        <w:rPr>
          <w:rFonts w:ascii="GHEA Grapalat" w:hAnsi="GHEA Grapalat"/>
          <w:color w:val="000000"/>
        </w:rPr>
        <w:t xml:space="preserve">, </w:t>
      </w:r>
      <w:proofErr w:type="spellStart"/>
      <w:r w:rsidRPr="00B85AAC">
        <w:rPr>
          <w:rFonts w:ascii="GHEA Grapalat" w:hAnsi="GHEA Grapalat"/>
          <w:color w:val="000000"/>
        </w:rPr>
        <w:t>բացառությամբ</w:t>
      </w:r>
      <w:proofErr w:type="spellEnd"/>
      <w:r w:rsidRPr="00B85AAC">
        <w:rPr>
          <w:rFonts w:ascii="GHEA Grapalat" w:hAnsi="GHEA Grapalat"/>
          <w:color w:val="000000"/>
        </w:rPr>
        <w:t xml:space="preserve"> </w:t>
      </w:r>
      <w:proofErr w:type="spellStart"/>
      <w:r w:rsidRPr="00B85AAC">
        <w:rPr>
          <w:rFonts w:ascii="GHEA Grapalat" w:hAnsi="GHEA Grapalat"/>
          <w:color w:val="000000"/>
        </w:rPr>
        <w:t>կենդանիների</w:t>
      </w:r>
      <w:proofErr w:type="spellEnd"/>
      <w:r w:rsidRPr="00B85AAC">
        <w:rPr>
          <w:rFonts w:ascii="GHEA Grapalat" w:hAnsi="GHEA Grapalat"/>
          <w:color w:val="000000"/>
        </w:rPr>
        <w:t xml:space="preserve"> և </w:t>
      </w:r>
      <w:proofErr w:type="spellStart"/>
      <w:r w:rsidRPr="00B85AAC">
        <w:rPr>
          <w:rFonts w:ascii="GHEA Grapalat" w:hAnsi="GHEA Grapalat"/>
          <w:color w:val="000000"/>
        </w:rPr>
        <w:t>սննդամթերքի</w:t>
      </w:r>
      <w:proofErr w:type="spellEnd"/>
      <w:r w:rsidRPr="00B85AAC">
        <w:rPr>
          <w:rFonts w:ascii="GHEA Grapalat" w:hAnsi="GHEA Grapalat"/>
          <w:color w:val="000000"/>
        </w:rPr>
        <w:t xml:space="preserve"> </w:t>
      </w:r>
      <w:proofErr w:type="spellStart"/>
      <w:r w:rsidRPr="00B85AAC">
        <w:rPr>
          <w:rFonts w:ascii="GHEA Grapalat" w:hAnsi="GHEA Grapalat"/>
          <w:color w:val="000000"/>
        </w:rPr>
        <w:t>հետ</w:t>
      </w:r>
      <w:proofErr w:type="spellEnd"/>
      <w:r w:rsidRPr="00B85AAC">
        <w:rPr>
          <w:rFonts w:ascii="GHEA Grapalat" w:hAnsi="GHEA Grapalat"/>
          <w:color w:val="000000"/>
        </w:rPr>
        <w:t xml:space="preserve"> </w:t>
      </w:r>
      <w:proofErr w:type="spellStart"/>
      <w:r w:rsidRPr="00B85AAC">
        <w:rPr>
          <w:rFonts w:ascii="GHEA Grapalat" w:hAnsi="GHEA Grapalat"/>
          <w:color w:val="000000"/>
        </w:rPr>
        <w:t>անմիջական</w:t>
      </w:r>
      <w:proofErr w:type="spellEnd"/>
      <w:r w:rsidRPr="00B85AAC">
        <w:rPr>
          <w:rFonts w:ascii="GHEA Grapalat" w:hAnsi="GHEA Grapalat"/>
          <w:color w:val="000000"/>
        </w:rPr>
        <w:t xml:space="preserve"> </w:t>
      </w:r>
      <w:proofErr w:type="spellStart"/>
      <w:r w:rsidRPr="00B85AAC">
        <w:rPr>
          <w:rFonts w:ascii="GHEA Grapalat" w:hAnsi="GHEA Grapalat"/>
          <w:color w:val="000000"/>
        </w:rPr>
        <w:t>շփման</w:t>
      </w:r>
      <w:proofErr w:type="spellEnd"/>
      <w:r w:rsidRPr="00B85AAC">
        <w:rPr>
          <w:rFonts w:ascii="GHEA Grapalat" w:hAnsi="GHEA Grapalat"/>
          <w:color w:val="000000"/>
        </w:rPr>
        <w:t xml:space="preserve"> </w:t>
      </w:r>
      <w:proofErr w:type="spellStart"/>
      <w:r w:rsidRPr="00B85AAC">
        <w:rPr>
          <w:rFonts w:ascii="GHEA Grapalat" w:hAnsi="GHEA Grapalat"/>
          <w:color w:val="000000"/>
        </w:rPr>
        <w:t>մեջ</w:t>
      </w:r>
      <w:proofErr w:type="spellEnd"/>
      <w:r w:rsidRPr="00B85AAC">
        <w:rPr>
          <w:rFonts w:ascii="GHEA Grapalat" w:hAnsi="GHEA Grapalat"/>
          <w:color w:val="000000"/>
        </w:rPr>
        <w:t xml:space="preserve"> </w:t>
      </w:r>
      <w:proofErr w:type="spellStart"/>
      <w:r w:rsidRPr="00B85AAC">
        <w:rPr>
          <w:rFonts w:ascii="GHEA Grapalat" w:hAnsi="GHEA Grapalat"/>
          <w:color w:val="000000"/>
        </w:rPr>
        <w:t>գտնվող</w:t>
      </w:r>
      <w:proofErr w:type="spellEnd"/>
      <w:r w:rsidRPr="00B85AAC">
        <w:rPr>
          <w:rFonts w:ascii="GHEA Grapalat" w:hAnsi="GHEA Grapalat"/>
          <w:color w:val="000000"/>
        </w:rPr>
        <w:t xml:space="preserve"> </w:t>
      </w:r>
      <w:proofErr w:type="spellStart"/>
      <w:r w:rsidRPr="00B85AAC">
        <w:rPr>
          <w:rFonts w:ascii="GHEA Grapalat" w:hAnsi="GHEA Grapalat"/>
          <w:color w:val="000000"/>
        </w:rPr>
        <w:t>նյութերի</w:t>
      </w:r>
      <w:proofErr w:type="spellEnd"/>
      <w:r w:rsidRPr="00B85AAC">
        <w:rPr>
          <w:rFonts w:ascii="GHEA Grapalat" w:hAnsi="GHEA Grapalat"/>
          <w:color w:val="000000"/>
        </w:rPr>
        <w:t xml:space="preserve">, </w:t>
      </w:r>
      <w:proofErr w:type="spellStart"/>
      <w:r w:rsidRPr="00B85AAC">
        <w:rPr>
          <w:rFonts w:ascii="GHEA Grapalat" w:hAnsi="GHEA Grapalat"/>
          <w:color w:val="000000"/>
        </w:rPr>
        <w:t>փաստաթղթային</w:t>
      </w:r>
      <w:proofErr w:type="spellEnd"/>
      <w:r w:rsidRPr="00B85AAC">
        <w:rPr>
          <w:rFonts w:ascii="GHEA Grapalat" w:hAnsi="GHEA Grapalat"/>
          <w:color w:val="000000"/>
        </w:rPr>
        <w:t xml:space="preserve"> </w:t>
      </w:r>
      <w:proofErr w:type="spellStart"/>
      <w:r w:rsidRPr="00B85AAC">
        <w:rPr>
          <w:rFonts w:ascii="GHEA Grapalat" w:hAnsi="GHEA Grapalat"/>
          <w:color w:val="000000"/>
        </w:rPr>
        <w:t>ստուգումը</w:t>
      </w:r>
      <w:proofErr w:type="spellEnd"/>
      <w:r w:rsidRPr="00B85AAC">
        <w:rPr>
          <w:rFonts w:ascii="GHEA Grapalat" w:hAnsi="GHEA Grapalat"/>
          <w:color w:val="000000"/>
        </w:rPr>
        <w:t xml:space="preserve">, </w:t>
      </w:r>
      <w:proofErr w:type="spellStart"/>
      <w:r w:rsidRPr="00B85AAC">
        <w:rPr>
          <w:rFonts w:ascii="GHEA Grapalat" w:hAnsi="GHEA Grapalat"/>
          <w:color w:val="000000"/>
        </w:rPr>
        <w:t>զննումը</w:t>
      </w:r>
      <w:proofErr w:type="spellEnd"/>
      <w:r w:rsidRPr="00B85AAC">
        <w:rPr>
          <w:rFonts w:ascii="GHEA Grapalat" w:hAnsi="GHEA Grapalat"/>
          <w:color w:val="000000"/>
        </w:rPr>
        <w:t xml:space="preserve"> և (</w:t>
      </w:r>
      <w:proofErr w:type="spellStart"/>
      <w:r w:rsidRPr="00B85AAC">
        <w:rPr>
          <w:rFonts w:ascii="GHEA Grapalat" w:hAnsi="GHEA Grapalat"/>
          <w:color w:val="000000"/>
        </w:rPr>
        <w:t>կամ</w:t>
      </w:r>
      <w:proofErr w:type="spellEnd"/>
      <w:r w:rsidRPr="00B85AAC">
        <w:rPr>
          <w:rFonts w:ascii="GHEA Grapalat" w:hAnsi="GHEA Grapalat"/>
          <w:color w:val="000000"/>
        </w:rPr>
        <w:t xml:space="preserve">) </w:t>
      </w:r>
      <w:proofErr w:type="spellStart"/>
      <w:r w:rsidRPr="00B85AAC">
        <w:rPr>
          <w:rFonts w:ascii="GHEA Grapalat" w:hAnsi="GHEA Grapalat"/>
          <w:color w:val="000000"/>
        </w:rPr>
        <w:t>նմուշառումն</w:t>
      </w:r>
      <w:proofErr w:type="spellEnd"/>
      <w:r w:rsidRPr="00B85AAC">
        <w:rPr>
          <w:rFonts w:ascii="GHEA Grapalat" w:hAnsi="GHEA Grapalat"/>
          <w:color w:val="000000"/>
        </w:rPr>
        <w:t xml:space="preserve"> </w:t>
      </w:r>
      <w:proofErr w:type="spellStart"/>
      <w:r w:rsidRPr="00B85AAC">
        <w:rPr>
          <w:rFonts w:ascii="GHEA Grapalat" w:hAnsi="GHEA Grapalat"/>
          <w:color w:val="000000"/>
        </w:rPr>
        <w:t>իրականացվում</w:t>
      </w:r>
      <w:proofErr w:type="spellEnd"/>
      <w:r w:rsidRPr="00B85AAC">
        <w:rPr>
          <w:rFonts w:ascii="GHEA Grapalat" w:hAnsi="GHEA Grapalat"/>
          <w:color w:val="000000"/>
        </w:rPr>
        <w:t xml:space="preserve"> </w:t>
      </w:r>
      <w:proofErr w:type="spellStart"/>
      <w:r w:rsidRPr="00B85AAC">
        <w:rPr>
          <w:rFonts w:ascii="GHEA Grapalat" w:hAnsi="GHEA Grapalat"/>
          <w:color w:val="000000"/>
        </w:rPr>
        <w:t>են</w:t>
      </w:r>
      <w:proofErr w:type="spellEnd"/>
      <w:r w:rsidRPr="00B85AAC">
        <w:rPr>
          <w:rFonts w:ascii="GHEA Grapalat" w:hAnsi="GHEA Grapalat"/>
          <w:color w:val="000000"/>
        </w:rPr>
        <w:t xml:space="preserve"> </w:t>
      </w:r>
      <w:proofErr w:type="spellStart"/>
      <w:r w:rsidRPr="00B85AAC">
        <w:rPr>
          <w:rFonts w:ascii="GHEA Grapalat" w:hAnsi="GHEA Grapalat"/>
          <w:color w:val="000000"/>
        </w:rPr>
        <w:t>Կառավարության</w:t>
      </w:r>
      <w:proofErr w:type="spellEnd"/>
      <w:r w:rsidRPr="00B85AAC">
        <w:rPr>
          <w:rFonts w:ascii="GHEA Grapalat" w:hAnsi="GHEA Grapalat"/>
          <w:color w:val="000000"/>
        </w:rPr>
        <w:t xml:space="preserve"> </w:t>
      </w:r>
      <w:proofErr w:type="spellStart"/>
      <w:r w:rsidRPr="00B85AAC">
        <w:rPr>
          <w:rFonts w:ascii="GHEA Grapalat" w:hAnsi="GHEA Grapalat"/>
          <w:color w:val="000000"/>
        </w:rPr>
        <w:t>սահմանած</w:t>
      </w:r>
      <w:proofErr w:type="spellEnd"/>
      <w:r w:rsidRPr="00B85AAC">
        <w:rPr>
          <w:rFonts w:ascii="GHEA Grapalat" w:hAnsi="GHEA Grapalat"/>
          <w:color w:val="000000"/>
        </w:rPr>
        <w:t xml:space="preserve">` </w:t>
      </w:r>
      <w:proofErr w:type="spellStart"/>
      <w:r w:rsidRPr="00B85AAC">
        <w:rPr>
          <w:rFonts w:ascii="GHEA Grapalat" w:hAnsi="GHEA Grapalat"/>
          <w:color w:val="000000"/>
        </w:rPr>
        <w:t>Հայաստանի</w:t>
      </w:r>
      <w:proofErr w:type="spellEnd"/>
      <w:r w:rsidRPr="00B85AAC">
        <w:rPr>
          <w:rFonts w:ascii="GHEA Grapalat" w:hAnsi="GHEA Grapalat"/>
          <w:color w:val="000000"/>
        </w:rPr>
        <w:t xml:space="preserve"> </w:t>
      </w:r>
      <w:proofErr w:type="spellStart"/>
      <w:r w:rsidRPr="00B85AAC">
        <w:rPr>
          <w:rFonts w:ascii="GHEA Grapalat" w:hAnsi="GHEA Grapalat"/>
          <w:color w:val="000000"/>
        </w:rPr>
        <w:t>Հանրապետություն</w:t>
      </w:r>
      <w:proofErr w:type="spellEnd"/>
      <w:r w:rsidRPr="00B85AAC">
        <w:rPr>
          <w:rFonts w:ascii="GHEA Grapalat" w:hAnsi="GHEA Grapalat"/>
          <w:color w:val="000000"/>
        </w:rPr>
        <w:t xml:space="preserve"> </w:t>
      </w:r>
      <w:proofErr w:type="spellStart"/>
      <w:r w:rsidRPr="00B85AAC">
        <w:rPr>
          <w:rFonts w:ascii="GHEA Grapalat" w:hAnsi="GHEA Grapalat"/>
          <w:color w:val="000000"/>
        </w:rPr>
        <w:t>ներմուծվող</w:t>
      </w:r>
      <w:proofErr w:type="spellEnd"/>
      <w:r w:rsidRPr="00B85AAC">
        <w:rPr>
          <w:rFonts w:ascii="GHEA Grapalat" w:hAnsi="GHEA Grapalat"/>
          <w:color w:val="000000"/>
        </w:rPr>
        <w:t xml:space="preserve"> </w:t>
      </w:r>
      <w:proofErr w:type="spellStart"/>
      <w:r w:rsidRPr="00B85AAC">
        <w:rPr>
          <w:rFonts w:ascii="GHEA Grapalat" w:hAnsi="GHEA Grapalat"/>
          <w:color w:val="000000"/>
        </w:rPr>
        <w:t>սննդամթերքի</w:t>
      </w:r>
      <w:proofErr w:type="spellEnd"/>
      <w:r w:rsidRPr="00B85AAC">
        <w:rPr>
          <w:rFonts w:ascii="GHEA Grapalat" w:hAnsi="GHEA Grapalat"/>
          <w:color w:val="000000"/>
        </w:rPr>
        <w:t xml:space="preserve"> </w:t>
      </w:r>
      <w:proofErr w:type="spellStart"/>
      <w:r w:rsidRPr="00B85AAC">
        <w:rPr>
          <w:rFonts w:ascii="GHEA Grapalat" w:hAnsi="GHEA Grapalat"/>
          <w:color w:val="000000"/>
        </w:rPr>
        <w:t>ռիսկայնության</w:t>
      </w:r>
      <w:proofErr w:type="spellEnd"/>
      <w:r w:rsidRPr="00B85AAC">
        <w:rPr>
          <w:rFonts w:ascii="GHEA Grapalat" w:hAnsi="GHEA Grapalat"/>
          <w:color w:val="000000"/>
        </w:rPr>
        <w:t xml:space="preserve"> </w:t>
      </w:r>
      <w:proofErr w:type="spellStart"/>
      <w:r w:rsidRPr="00B85AAC">
        <w:rPr>
          <w:rFonts w:ascii="GHEA Grapalat" w:hAnsi="GHEA Grapalat"/>
          <w:color w:val="000000"/>
        </w:rPr>
        <w:t>հիման</w:t>
      </w:r>
      <w:proofErr w:type="spellEnd"/>
      <w:r w:rsidRPr="00B85AAC">
        <w:rPr>
          <w:rFonts w:ascii="GHEA Grapalat" w:hAnsi="GHEA Grapalat"/>
          <w:color w:val="000000"/>
        </w:rPr>
        <w:t xml:space="preserve"> </w:t>
      </w:r>
      <w:proofErr w:type="spellStart"/>
      <w:r w:rsidRPr="00B85AAC">
        <w:rPr>
          <w:rFonts w:ascii="GHEA Grapalat" w:hAnsi="GHEA Grapalat"/>
          <w:color w:val="000000"/>
        </w:rPr>
        <w:t>վրա</w:t>
      </w:r>
      <w:proofErr w:type="spellEnd"/>
      <w:r w:rsidRPr="00B85AAC">
        <w:rPr>
          <w:rFonts w:ascii="GHEA Grapalat" w:hAnsi="GHEA Grapalat"/>
          <w:color w:val="000000"/>
        </w:rPr>
        <w:t xml:space="preserve"> </w:t>
      </w:r>
      <w:proofErr w:type="spellStart"/>
      <w:r w:rsidRPr="00B85AAC">
        <w:rPr>
          <w:rFonts w:ascii="GHEA Grapalat" w:hAnsi="GHEA Grapalat"/>
          <w:color w:val="000000"/>
        </w:rPr>
        <w:t>հսկողության</w:t>
      </w:r>
      <w:proofErr w:type="spellEnd"/>
      <w:r w:rsidRPr="00B85AAC">
        <w:rPr>
          <w:rFonts w:ascii="Calibri" w:hAnsi="Calibri" w:cs="Calibri"/>
          <w:color w:val="000000"/>
        </w:rPr>
        <w:t> </w:t>
      </w:r>
      <w:proofErr w:type="spellStart"/>
      <w:r w:rsidRPr="00B85AAC">
        <w:rPr>
          <w:rFonts w:ascii="GHEA Grapalat" w:hAnsi="GHEA Grapalat"/>
          <w:color w:val="000000"/>
        </w:rPr>
        <w:fldChar w:fldCharType="begin"/>
      </w:r>
      <w:r w:rsidRPr="00B85AAC">
        <w:rPr>
          <w:rFonts w:ascii="GHEA Grapalat" w:hAnsi="GHEA Grapalat"/>
          <w:color w:val="000000"/>
        </w:rPr>
        <w:instrText xml:space="preserve"> HYPERLINK "https://www.arlis.am/DocumentView.aspx?docid=141548" \t "" </w:instrText>
      </w:r>
      <w:r w:rsidRPr="00B85AAC">
        <w:rPr>
          <w:rFonts w:ascii="GHEA Grapalat" w:hAnsi="GHEA Grapalat"/>
          <w:color w:val="000000"/>
        </w:rPr>
        <w:fldChar w:fldCharType="separate"/>
      </w:r>
      <w:r w:rsidRPr="00B85AAC">
        <w:rPr>
          <w:rStyle w:val="Hyperlink"/>
          <w:rFonts w:ascii="GHEA Grapalat" w:hAnsi="GHEA Grapalat"/>
        </w:rPr>
        <w:t>մեթոդաբանությամբ</w:t>
      </w:r>
      <w:proofErr w:type="spellEnd"/>
      <w:r w:rsidRPr="00B85AAC">
        <w:rPr>
          <w:rFonts w:ascii="GHEA Grapalat" w:hAnsi="GHEA Grapalat"/>
          <w:color w:val="000000"/>
        </w:rPr>
        <w:fldChar w:fldCharType="end"/>
      </w:r>
      <w:r w:rsidRPr="00B85AAC">
        <w:rPr>
          <w:rFonts w:ascii="Calibri" w:hAnsi="Calibri" w:cs="Calibri"/>
          <w:color w:val="000000"/>
        </w:rPr>
        <w:t> </w:t>
      </w:r>
      <w:proofErr w:type="spellStart"/>
      <w:r w:rsidRPr="00B85AAC">
        <w:rPr>
          <w:rFonts w:ascii="GHEA Grapalat" w:hAnsi="GHEA Grapalat" w:cs="Arial Unicode"/>
          <w:color w:val="000000"/>
        </w:rPr>
        <w:t>սահմանված</w:t>
      </w:r>
      <w:proofErr w:type="spellEnd"/>
      <w:r w:rsidRPr="00B85AAC">
        <w:rPr>
          <w:rFonts w:ascii="GHEA Grapalat" w:hAnsi="GHEA Grapalat"/>
          <w:color w:val="000000"/>
        </w:rPr>
        <w:t xml:space="preserve"> </w:t>
      </w:r>
      <w:proofErr w:type="spellStart"/>
      <w:r w:rsidRPr="00B85AAC">
        <w:rPr>
          <w:rFonts w:ascii="GHEA Grapalat" w:hAnsi="GHEA Grapalat" w:cs="Arial Unicode"/>
          <w:color w:val="000000"/>
        </w:rPr>
        <w:t>դեպքերում</w:t>
      </w:r>
      <w:proofErr w:type="spellEnd"/>
      <w:r w:rsidRPr="00B85AAC">
        <w:rPr>
          <w:rFonts w:ascii="GHEA Grapalat" w:hAnsi="GHEA Grapalat"/>
          <w:color w:val="000000"/>
        </w:rPr>
        <w:t xml:space="preserve"> </w:t>
      </w:r>
      <w:r w:rsidRPr="00B85AAC">
        <w:rPr>
          <w:rFonts w:ascii="GHEA Grapalat" w:hAnsi="GHEA Grapalat" w:cs="Arial Unicode"/>
          <w:color w:val="000000"/>
        </w:rPr>
        <w:t>և</w:t>
      </w:r>
      <w:r w:rsidRPr="00B85AAC">
        <w:rPr>
          <w:rFonts w:ascii="GHEA Grapalat" w:hAnsi="GHEA Grapalat"/>
          <w:color w:val="000000"/>
        </w:rPr>
        <w:t xml:space="preserve"> </w:t>
      </w:r>
      <w:proofErr w:type="spellStart"/>
      <w:r w:rsidRPr="00B85AAC">
        <w:rPr>
          <w:rFonts w:ascii="GHEA Grapalat" w:hAnsi="GHEA Grapalat" w:cs="Arial Unicode"/>
          <w:color w:val="000000"/>
        </w:rPr>
        <w:t>կարգով</w:t>
      </w:r>
      <w:proofErr w:type="spellEnd"/>
      <w:r w:rsidRPr="00B85AAC">
        <w:rPr>
          <w:rFonts w:ascii="GHEA Grapalat" w:hAnsi="GHEA Grapalat"/>
          <w:color w:val="000000"/>
        </w:rPr>
        <w:t>:</w:t>
      </w:r>
    </w:p>
    <w:p w:rsidR="00D54D56" w:rsidRPr="00B85AAC" w:rsidRDefault="00D54D56" w:rsidP="00B85AAC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</w:rPr>
      </w:pPr>
      <w:r w:rsidRPr="00B85AAC">
        <w:rPr>
          <w:rFonts w:ascii="GHEA Grapalat" w:hAnsi="GHEA Grapalat"/>
          <w:color w:val="000000"/>
        </w:rPr>
        <w:t xml:space="preserve">4. </w:t>
      </w:r>
      <w:proofErr w:type="spellStart"/>
      <w:r w:rsidRPr="00B85AAC">
        <w:rPr>
          <w:rFonts w:ascii="GHEA Grapalat" w:hAnsi="GHEA Grapalat"/>
          <w:color w:val="000000"/>
        </w:rPr>
        <w:t>Բուսասանիտարական</w:t>
      </w:r>
      <w:proofErr w:type="spellEnd"/>
      <w:r w:rsidRPr="00B85AAC">
        <w:rPr>
          <w:rFonts w:ascii="GHEA Grapalat" w:hAnsi="GHEA Grapalat"/>
          <w:color w:val="000000"/>
        </w:rPr>
        <w:t xml:space="preserve"> </w:t>
      </w:r>
      <w:proofErr w:type="spellStart"/>
      <w:r w:rsidRPr="00B85AAC">
        <w:rPr>
          <w:rFonts w:ascii="GHEA Grapalat" w:hAnsi="GHEA Grapalat"/>
          <w:color w:val="000000"/>
        </w:rPr>
        <w:t>հսկման</w:t>
      </w:r>
      <w:proofErr w:type="spellEnd"/>
      <w:r w:rsidRPr="00B85AAC">
        <w:rPr>
          <w:rFonts w:ascii="GHEA Grapalat" w:hAnsi="GHEA Grapalat"/>
          <w:color w:val="000000"/>
        </w:rPr>
        <w:t xml:space="preserve"> </w:t>
      </w:r>
      <w:proofErr w:type="spellStart"/>
      <w:r w:rsidRPr="00B85AAC">
        <w:rPr>
          <w:rFonts w:ascii="GHEA Grapalat" w:hAnsi="GHEA Grapalat"/>
          <w:color w:val="000000"/>
        </w:rPr>
        <w:t>ենթակա</w:t>
      </w:r>
      <w:proofErr w:type="spellEnd"/>
      <w:r w:rsidRPr="00B85AAC">
        <w:rPr>
          <w:rFonts w:ascii="GHEA Grapalat" w:hAnsi="GHEA Grapalat"/>
          <w:color w:val="000000"/>
        </w:rPr>
        <w:t xml:space="preserve"> </w:t>
      </w:r>
      <w:proofErr w:type="spellStart"/>
      <w:r w:rsidRPr="00B85AAC">
        <w:rPr>
          <w:rFonts w:ascii="GHEA Grapalat" w:hAnsi="GHEA Grapalat"/>
          <w:color w:val="000000"/>
        </w:rPr>
        <w:t>ապրանքների</w:t>
      </w:r>
      <w:proofErr w:type="spellEnd"/>
      <w:r w:rsidRPr="00B85AAC">
        <w:rPr>
          <w:rFonts w:ascii="GHEA Grapalat" w:hAnsi="GHEA Grapalat"/>
          <w:color w:val="000000"/>
        </w:rPr>
        <w:t xml:space="preserve"> </w:t>
      </w:r>
      <w:proofErr w:type="spellStart"/>
      <w:r w:rsidRPr="00B85AAC">
        <w:rPr>
          <w:rFonts w:ascii="GHEA Grapalat" w:hAnsi="GHEA Grapalat"/>
          <w:color w:val="000000"/>
        </w:rPr>
        <w:t>ներմուծումը</w:t>
      </w:r>
      <w:proofErr w:type="spellEnd"/>
      <w:r w:rsidRPr="00B85AAC">
        <w:rPr>
          <w:rFonts w:ascii="GHEA Grapalat" w:hAnsi="GHEA Grapalat"/>
          <w:color w:val="000000"/>
        </w:rPr>
        <w:t xml:space="preserve"> </w:t>
      </w:r>
      <w:proofErr w:type="spellStart"/>
      <w:r w:rsidRPr="00B85AAC">
        <w:rPr>
          <w:rFonts w:ascii="GHEA Grapalat" w:hAnsi="GHEA Grapalat"/>
          <w:color w:val="000000"/>
        </w:rPr>
        <w:t>թույլատրվում</w:t>
      </w:r>
      <w:proofErr w:type="spellEnd"/>
      <w:r w:rsidRPr="00B85AAC">
        <w:rPr>
          <w:rFonts w:ascii="GHEA Grapalat" w:hAnsi="GHEA Grapalat"/>
          <w:color w:val="000000"/>
        </w:rPr>
        <w:t xml:space="preserve"> է </w:t>
      </w:r>
      <w:proofErr w:type="spellStart"/>
      <w:r w:rsidRPr="00B85AAC">
        <w:rPr>
          <w:rFonts w:ascii="GHEA Grapalat" w:hAnsi="GHEA Grapalat"/>
          <w:color w:val="000000"/>
        </w:rPr>
        <w:t>բուսասանիտարական</w:t>
      </w:r>
      <w:proofErr w:type="spellEnd"/>
      <w:r w:rsidRPr="00B85AAC">
        <w:rPr>
          <w:rFonts w:ascii="GHEA Grapalat" w:hAnsi="GHEA Grapalat"/>
          <w:color w:val="000000"/>
        </w:rPr>
        <w:t xml:space="preserve"> </w:t>
      </w:r>
      <w:proofErr w:type="spellStart"/>
      <w:r w:rsidRPr="00B85AAC">
        <w:rPr>
          <w:rFonts w:ascii="GHEA Grapalat" w:hAnsi="GHEA Grapalat"/>
          <w:color w:val="000000"/>
        </w:rPr>
        <w:t>կանոնների</w:t>
      </w:r>
      <w:proofErr w:type="spellEnd"/>
      <w:r w:rsidRPr="00B85AAC">
        <w:rPr>
          <w:rFonts w:ascii="GHEA Grapalat" w:hAnsi="GHEA Grapalat"/>
          <w:color w:val="000000"/>
        </w:rPr>
        <w:t xml:space="preserve"> </w:t>
      </w:r>
      <w:proofErr w:type="spellStart"/>
      <w:r w:rsidRPr="00B85AAC">
        <w:rPr>
          <w:rFonts w:ascii="GHEA Grapalat" w:hAnsi="GHEA Grapalat"/>
          <w:color w:val="000000"/>
        </w:rPr>
        <w:t>պահանջներին</w:t>
      </w:r>
      <w:proofErr w:type="spellEnd"/>
      <w:r w:rsidRPr="00B85AAC">
        <w:rPr>
          <w:rFonts w:ascii="GHEA Grapalat" w:hAnsi="GHEA Grapalat"/>
          <w:color w:val="000000"/>
        </w:rPr>
        <w:t xml:space="preserve"> </w:t>
      </w:r>
      <w:proofErr w:type="spellStart"/>
      <w:r w:rsidRPr="00B85AAC">
        <w:rPr>
          <w:rFonts w:ascii="GHEA Grapalat" w:hAnsi="GHEA Grapalat"/>
          <w:color w:val="000000"/>
        </w:rPr>
        <w:t>դրանց</w:t>
      </w:r>
      <w:proofErr w:type="spellEnd"/>
      <w:r w:rsidRPr="00B85AAC">
        <w:rPr>
          <w:rFonts w:ascii="GHEA Grapalat" w:hAnsi="GHEA Grapalat"/>
          <w:color w:val="000000"/>
        </w:rPr>
        <w:t xml:space="preserve"> </w:t>
      </w:r>
      <w:proofErr w:type="spellStart"/>
      <w:r w:rsidRPr="00B85AAC">
        <w:rPr>
          <w:rFonts w:ascii="GHEA Grapalat" w:hAnsi="GHEA Grapalat"/>
          <w:color w:val="000000"/>
        </w:rPr>
        <w:t>համապատասխանությունը</w:t>
      </w:r>
      <w:proofErr w:type="spellEnd"/>
      <w:r w:rsidRPr="00B85AAC">
        <w:rPr>
          <w:rFonts w:ascii="GHEA Grapalat" w:hAnsi="GHEA Grapalat"/>
          <w:color w:val="000000"/>
        </w:rPr>
        <w:t xml:space="preserve"> </w:t>
      </w:r>
      <w:proofErr w:type="spellStart"/>
      <w:r w:rsidRPr="00B85AAC">
        <w:rPr>
          <w:rFonts w:ascii="GHEA Grapalat" w:hAnsi="GHEA Grapalat"/>
          <w:color w:val="000000"/>
        </w:rPr>
        <w:t>հավաստող</w:t>
      </w:r>
      <w:proofErr w:type="spellEnd"/>
      <w:r w:rsidRPr="00B85AAC">
        <w:rPr>
          <w:rFonts w:ascii="GHEA Grapalat" w:hAnsi="GHEA Grapalat"/>
          <w:color w:val="000000"/>
        </w:rPr>
        <w:t xml:space="preserve">՝ </w:t>
      </w:r>
      <w:proofErr w:type="spellStart"/>
      <w:r w:rsidRPr="00B85AAC">
        <w:rPr>
          <w:rFonts w:ascii="GHEA Grapalat" w:hAnsi="GHEA Grapalat"/>
          <w:color w:val="000000"/>
        </w:rPr>
        <w:t>արտահանող</w:t>
      </w:r>
      <w:proofErr w:type="spellEnd"/>
      <w:r w:rsidRPr="00B85AAC">
        <w:rPr>
          <w:rFonts w:ascii="GHEA Grapalat" w:hAnsi="GHEA Grapalat"/>
          <w:color w:val="000000"/>
        </w:rPr>
        <w:t xml:space="preserve"> </w:t>
      </w:r>
      <w:proofErr w:type="spellStart"/>
      <w:r w:rsidRPr="00B85AAC">
        <w:rPr>
          <w:rFonts w:ascii="GHEA Grapalat" w:hAnsi="GHEA Grapalat"/>
          <w:color w:val="000000"/>
        </w:rPr>
        <w:t>երկրի</w:t>
      </w:r>
      <w:proofErr w:type="spellEnd"/>
      <w:r w:rsidRPr="00B85AAC">
        <w:rPr>
          <w:rFonts w:ascii="GHEA Grapalat" w:hAnsi="GHEA Grapalat"/>
          <w:color w:val="000000"/>
        </w:rPr>
        <w:t xml:space="preserve"> </w:t>
      </w:r>
      <w:proofErr w:type="spellStart"/>
      <w:r w:rsidRPr="00B85AAC">
        <w:rPr>
          <w:rFonts w:ascii="GHEA Grapalat" w:hAnsi="GHEA Grapalat"/>
          <w:color w:val="000000"/>
        </w:rPr>
        <w:t>լիազոր</w:t>
      </w:r>
      <w:proofErr w:type="spellEnd"/>
      <w:r w:rsidRPr="00B85AAC">
        <w:rPr>
          <w:rFonts w:ascii="GHEA Grapalat" w:hAnsi="GHEA Grapalat"/>
          <w:color w:val="000000"/>
        </w:rPr>
        <w:t xml:space="preserve"> </w:t>
      </w:r>
      <w:proofErr w:type="spellStart"/>
      <w:r w:rsidRPr="00B85AAC">
        <w:rPr>
          <w:rFonts w:ascii="GHEA Grapalat" w:hAnsi="GHEA Grapalat"/>
          <w:color w:val="000000"/>
        </w:rPr>
        <w:t>մարմնի</w:t>
      </w:r>
      <w:proofErr w:type="spellEnd"/>
      <w:r w:rsidRPr="00B85AAC">
        <w:rPr>
          <w:rFonts w:ascii="GHEA Grapalat" w:hAnsi="GHEA Grapalat"/>
          <w:color w:val="000000"/>
        </w:rPr>
        <w:t xml:space="preserve"> </w:t>
      </w:r>
      <w:proofErr w:type="spellStart"/>
      <w:r w:rsidRPr="00B85AAC">
        <w:rPr>
          <w:rFonts w:ascii="GHEA Grapalat" w:hAnsi="GHEA Grapalat"/>
          <w:color w:val="000000"/>
        </w:rPr>
        <w:t>տված</w:t>
      </w:r>
      <w:proofErr w:type="spellEnd"/>
      <w:r w:rsidRPr="00B85AAC">
        <w:rPr>
          <w:rFonts w:ascii="GHEA Grapalat" w:hAnsi="GHEA Grapalat"/>
          <w:color w:val="000000"/>
        </w:rPr>
        <w:t xml:space="preserve"> </w:t>
      </w:r>
      <w:proofErr w:type="spellStart"/>
      <w:r w:rsidRPr="00B85AAC">
        <w:rPr>
          <w:rFonts w:ascii="GHEA Grapalat" w:hAnsi="GHEA Grapalat"/>
          <w:color w:val="000000"/>
        </w:rPr>
        <w:t>բուսասանիտարական</w:t>
      </w:r>
      <w:proofErr w:type="spellEnd"/>
      <w:r w:rsidRPr="00B85AAC">
        <w:rPr>
          <w:rFonts w:ascii="GHEA Grapalat" w:hAnsi="GHEA Grapalat"/>
          <w:color w:val="000000"/>
        </w:rPr>
        <w:t xml:space="preserve"> </w:t>
      </w:r>
      <w:proofErr w:type="spellStart"/>
      <w:r w:rsidRPr="00B85AAC">
        <w:rPr>
          <w:rFonts w:ascii="GHEA Grapalat" w:hAnsi="GHEA Grapalat"/>
          <w:color w:val="000000"/>
        </w:rPr>
        <w:t>հավաստագրի</w:t>
      </w:r>
      <w:proofErr w:type="spellEnd"/>
      <w:r w:rsidRPr="00B85AAC">
        <w:rPr>
          <w:rFonts w:ascii="GHEA Grapalat" w:hAnsi="GHEA Grapalat"/>
          <w:color w:val="000000"/>
        </w:rPr>
        <w:t xml:space="preserve"> </w:t>
      </w:r>
      <w:proofErr w:type="spellStart"/>
      <w:r w:rsidRPr="00B85AAC">
        <w:rPr>
          <w:rFonts w:ascii="GHEA Grapalat" w:hAnsi="GHEA Grapalat"/>
          <w:color w:val="000000"/>
        </w:rPr>
        <w:t>առկայության</w:t>
      </w:r>
      <w:proofErr w:type="spellEnd"/>
      <w:r w:rsidRPr="00B85AAC">
        <w:rPr>
          <w:rFonts w:ascii="GHEA Grapalat" w:hAnsi="GHEA Grapalat"/>
          <w:color w:val="000000"/>
        </w:rPr>
        <w:t xml:space="preserve"> </w:t>
      </w:r>
      <w:proofErr w:type="spellStart"/>
      <w:r w:rsidRPr="00B85AAC">
        <w:rPr>
          <w:rFonts w:ascii="GHEA Grapalat" w:hAnsi="GHEA Grapalat"/>
          <w:color w:val="000000"/>
        </w:rPr>
        <w:t>դեպքում</w:t>
      </w:r>
      <w:proofErr w:type="spellEnd"/>
      <w:r w:rsidRPr="00B85AAC">
        <w:rPr>
          <w:rFonts w:ascii="GHEA Grapalat" w:hAnsi="GHEA Grapalat"/>
          <w:color w:val="000000"/>
        </w:rPr>
        <w:t>:</w:t>
      </w:r>
    </w:p>
    <w:p w:rsidR="00D54D56" w:rsidRPr="00B85AAC" w:rsidRDefault="00D54D56" w:rsidP="00B85AAC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</w:rPr>
      </w:pPr>
      <w:r w:rsidRPr="00B85AAC">
        <w:rPr>
          <w:rFonts w:ascii="GHEA Grapalat" w:hAnsi="GHEA Grapalat"/>
          <w:color w:val="000000"/>
        </w:rPr>
        <w:t>5.</w:t>
      </w:r>
      <w:r w:rsidRPr="00B85AAC">
        <w:rPr>
          <w:rFonts w:ascii="Calibri" w:hAnsi="Calibri" w:cs="Calibri"/>
          <w:color w:val="000000"/>
        </w:rPr>
        <w:t> </w:t>
      </w:r>
      <w:proofErr w:type="spellStart"/>
      <w:r w:rsidRPr="00B85AAC">
        <w:rPr>
          <w:rFonts w:ascii="GHEA Grapalat" w:hAnsi="GHEA Grapalat" w:cs="Arial Unicode"/>
          <w:color w:val="000000"/>
        </w:rPr>
        <w:t>Արտահանման</w:t>
      </w:r>
      <w:proofErr w:type="spellEnd"/>
      <w:r w:rsidRPr="00B85AAC">
        <w:rPr>
          <w:rFonts w:ascii="GHEA Grapalat" w:hAnsi="GHEA Grapalat"/>
          <w:color w:val="000000"/>
        </w:rPr>
        <w:t xml:space="preserve">, </w:t>
      </w:r>
      <w:proofErr w:type="spellStart"/>
      <w:r w:rsidRPr="00B85AAC">
        <w:rPr>
          <w:rFonts w:ascii="GHEA Grapalat" w:hAnsi="GHEA Grapalat" w:cs="Arial Unicode"/>
          <w:color w:val="000000"/>
        </w:rPr>
        <w:t>վերաարտահանման</w:t>
      </w:r>
      <w:proofErr w:type="spellEnd"/>
      <w:r w:rsidRPr="00B85AAC">
        <w:rPr>
          <w:rFonts w:ascii="Calibri" w:hAnsi="Calibri" w:cs="Calibri"/>
          <w:color w:val="000000"/>
        </w:rPr>
        <w:t> </w:t>
      </w:r>
      <w:proofErr w:type="spellStart"/>
      <w:r w:rsidRPr="00B85AAC">
        <w:rPr>
          <w:rFonts w:ascii="GHEA Grapalat" w:hAnsi="GHEA Grapalat" w:cs="Arial Unicode"/>
          <w:color w:val="000000"/>
        </w:rPr>
        <w:t>բուսասանիտարական</w:t>
      </w:r>
      <w:proofErr w:type="spellEnd"/>
      <w:r w:rsidRPr="00B85AAC">
        <w:rPr>
          <w:rFonts w:ascii="GHEA Grapalat" w:hAnsi="GHEA Grapalat"/>
          <w:color w:val="000000"/>
        </w:rPr>
        <w:t xml:space="preserve"> </w:t>
      </w:r>
      <w:proofErr w:type="spellStart"/>
      <w:r w:rsidRPr="00B85AAC">
        <w:rPr>
          <w:rFonts w:ascii="GHEA Grapalat" w:hAnsi="GHEA Grapalat" w:cs="Arial Unicode"/>
          <w:color w:val="000000"/>
        </w:rPr>
        <w:t>հավաստագրերը</w:t>
      </w:r>
      <w:proofErr w:type="spellEnd"/>
      <w:r w:rsidRPr="00B85AAC">
        <w:rPr>
          <w:rFonts w:ascii="GHEA Grapalat" w:hAnsi="GHEA Grapalat"/>
          <w:color w:val="000000"/>
        </w:rPr>
        <w:t xml:space="preserve"> </w:t>
      </w:r>
      <w:proofErr w:type="spellStart"/>
      <w:r w:rsidRPr="00B85AAC">
        <w:rPr>
          <w:rFonts w:ascii="GHEA Grapalat" w:hAnsi="GHEA Grapalat" w:cs="Arial Unicode"/>
          <w:color w:val="000000"/>
        </w:rPr>
        <w:t>տրամադրվում</w:t>
      </w:r>
      <w:proofErr w:type="spellEnd"/>
      <w:r w:rsidRPr="00B85AAC">
        <w:rPr>
          <w:rFonts w:ascii="GHEA Grapalat" w:hAnsi="GHEA Grapalat"/>
          <w:color w:val="000000"/>
        </w:rPr>
        <w:t xml:space="preserve"> </w:t>
      </w:r>
      <w:proofErr w:type="spellStart"/>
      <w:r w:rsidRPr="00B85AAC">
        <w:rPr>
          <w:rFonts w:ascii="GHEA Grapalat" w:hAnsi="GHEA Grapalat" w:cs="Arial Unicode"/>
          <w:color w:val="000000"/>
        </w:rPr>
        <w:t>են</w:t>
      </w:r>
      <w:proofErr w:type="spellEnd"/>
      <w:r w:rsidRPr="00B85AAC">
        <w:rPr>
          <w:rFonts w:ascii="GHEA Grapalat" w:hAnsi="GHEA Grapalat"/>
          <w:color w:val="000000"/>
        </w:rPr>
        <w:t xml:space="preserve"> </w:t>
      </w:r>
      <w:proofErr w:type="spellStart"/>
      <w:r w:rsidRPr="00B85AAC">
        <w:rPr>
          <w:rFonts w:ascii="GHEA Grapalat" w:hAnsi="GHEA Grapalat" w:cs="Arial Unicode"/>
          <w:color w:val="000000"/>
        </w:rPr>
        <w:t>լիազոր</w:t>
      </w:r>
      <w:proofErr w:type="spellEnd"/>
      <w:r w:rsidRPr="00B85AAC">
        <w:rPr>
          <w:rFonts w:ascii="GHEA Grapalat" w:hAnsi="GHEA Grapalat"/>
          <w:color w:val="000000"/>
        </w:rPr>
        <w:t xml:space="preserve"> </w:t>
      </w:r>
      <w:proofErr w:type="spellStart"/>
      <w:r w:rsidRPr="00B85AAC">
        <w:rPr>
          <w:rFonts w:ascii="GHEA Grapalat" w:hAnsi="GHEA Grapalat" w:cs="Arial Unicode"/>
          <w:color w:val="000000"/>
        </w:rPr>
        <w:t>մարմնի</w:t>
      </w:r>
      <w:proofErr w:type="spellEnd"/>
      <w:r w:rsidRPr="00B85AAC">
        <w:rPr>
          <w:rFonts w:ascii="GHEA Grapalat" w:hAnsi="GHEA Grapalat"/>
          <w:color w:val="000000"/>
        </w:rPr>
        <w:t xml:space="preserve"> </w:t>
      </w:r>
      <w:proofErr w:type="spellStart"/>
      <w:r w:rsidRPr="00B85AAC">
        <w:rPr>
          <w:rFonts w:ascii="GHEA Grapalat" w:hAnsi="GHEA Grapalat" w:cs="Arial Unicode"/>
          <w:color w:val="000000"/>
        </w:rPr>
        <w:t>կողմից</w:t>
      </w:r>
      <w:proofErr w:type="spellEnd"/>
      <w:r w:rsidRPr="00B85AAC">
        <w:rPr>
          <w:rFonts w:ascii="GHEA Grapalat" w:hAnsi="GHEA Grapalat"/>
          <w:color w:val="000000"/>
        </w:rPr>
        <w:t xml:space="preserve"> </w:t>
      </w:r>
      <w:proofErr w:type="spellStart"/>
      <w:r w:rsidRPr="00B85AAC">
        <w:rPr>
          <w:rFonts w:ascii="GHEA Grapalat" w:hAnsi="GHEA Grapalat" w:cs="Arial Unicode"/>
          <w:color w:val="000000"/>
        </w:rPr>
        <w:t>հաստատված</w:t>
      </w:r>
      <w:proofErr w:type="spellEnd"/>
      <w:r w:rsidRPr="00B85AAC">
        <w:rPr>
          <w:rFonts w:ascii="GHEA Grapalat" w:hAnsi="GHEA Grapalat"/>
          <w:color w:val="000000"/>
        </w:rPr>
        <w:t xml:space="preserve"> </w:t>
      </w:r>
      <w:proofErr w:type="spellStart"/>
      <w:r w:rsidRPr="00B85AAC">
        <w:rPr>
          <w:rFonts w:ascii="GHEA Grapalat" w:hAnsi="GHEA Grapalat" w:cs="Arial Unicode"/>
          <w:color w:val="000000"/>
        </w:rPr>
        <w:t>բուսասանիտարական</w:t>
      </w:r>
      <w:proofErr w:type="spellEnd"/>
      <w:r w:rsidRPr="00B85AAC">
        <w:rPr>
          <w:rFonts w:ascii="GHEA Grapalat" w:hAnsi="GHEA Grapalat"/>
          <w:color w:val="000000"/>
        </w:rPr>
        <w:t xml:space="preserve"> </w:t>
      </w:r>
      <w:proofErr w:type="spellStart"/>
      <w:r w:rsidRPr="00B85AAC">
        <w:rPr>
          <w:rFonts w:ascii="GHEA Grapalat" w:hAnsi="GHEA Grapalat" w:cs="Arial Unicode"/>
          <w:color w:val="000000"/>
        </w:rPr>
        <w:t>հսկման</w:t>
      </w:r>
      <w:proofErr w:type="spellEnd"/>
      <w:r w:rsidRPr="00B85AAC">
        <w:rPr>
          <w:rFonts w:ascii="GHEA Grapalat" w:hAnsi="GHEA Grapalat"/>
          <w:color w:val="000000"/>
        </w:rPr>
        <w:t xml:space="preserve"> </w:t>
      </w:r>
      <w:proofErr w:type="spellStart"/>
      <w:r w:rsidRPr="00B85AAC">
        <w:rPr>
          <w:rFonts w:ascii="GHEA Grapalat" w:hAnsi="GHEA Grapalat" w:cs="Arial Unicode"/>
          <w:color w:val="000000"/>
        </w:rPr>
        <w:t>ենթակա</w:t>
      </w:r>
      <w:proofErr w:type="spellEnd"/>
      <w:r w:rsidRPr="00B85AAC">
        <w:rPr>
          <w:rFonts w:ascii="GHEA Grapalat" w:hAnsi="GHEA Grapalat"/>
          <w:color w:val="000000"/>
        </w:rPr>
        <w:t xml:space="preserve"> </w:t>
      </w:r>
      <w:proofErr w:type="spellStart"/>
      <w:r w:rsidRPr="00B85AAC">
        <w:rPr>
          <w:rFonts w:ascii="GHEA Grapalat" w:hAnsi="GHEA Grapalat" w:cs="Arial Unicode"/>
          <w:color w:val="000000"/>
        </w:rPr>
        <w:t>ապրանքների</w:t>
      </w:r>
      <w:proofErr w:type="spellEnd"/>
      <w:r w:rsidRPr="00B85AAC">
        <w:rPr>
          <w:rFonts w:ascii="GHEA Grapalat" w:hAnsi="GHEA Grapalat"/>
          <w:color w:val="000000"/>
        </w:rPr>
        <w:t xml:space="preserve"> </w:t>
      </w:r>
      <w:proofErr w:type="spellStart"/>
      <w:r w:rsidRPr="00B85AAC">
        <w:rPr>
          <w:rFonts w:ascii="GHEA Grapalat" w:hAnsi="GHEA Grapalat" w:cs="Arial Unicode"/>
          <w:color w:val="000000"/>
        </w:rPr>
        <w:t>ցանկին</w:t>
      </w:r>
      <w:proofErr w:type="spellEnd"/>
      <w:r w:rsidRPr="00B85AAC">
        <w:rPr>
          <w:rFonts w:ascii="GHEA Grapalat" w:hAnsi="GHEA Grapalat"/>
          <w:color w:val="000000"/>
        </w:rPr>
        <w:t xml:space="preserve"> </w:t>
      </w:r>
      <w:proofErr w:type="spellStart"/>
      <w:r w:rsidRPr="00B85AAC">
        <w:rPr>
          <w:rFonts w:ascii="GHEA Grapalat" w:hAnsi="GHEA Grapalat" w:cs="Arial Unicode"/>
          <w:color w:val="000000"/>
        </w:rPr>
        <w:t>համապատասխան</w:t>
      </w:r>
      <w:proofErr w:type="spellEnd"/>
      <w:r w:rsidRPr="00B85AAC">
        <w:rPr>
          <w:rFonts w:ascii="GHEA Grapalat" w:hAnsi="GHEA Grapalat"/>
          <w:color w:val="000000"/>
        </w:rPr>
        <w:t>:</w:t>
      </w:r>
    </w:p>
    <w:p w:rsidR="00D54D56" w:rsidRPr="00B85AAC" w:rsidRDefault="00D54D56" w:rsidP="00B85AAC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</w:rPr>
      </w:pPr>
      <w:r w:rsidRPr="00B85AAC">
        <w:rPr>
          <w:rFonts w:ascii="GHEA Grapalat" w:hAnsi="GHEA Grapalat"/>
          <w:color w:val="000000"/>
        </w:rPr>
        <w:t>6.</w:t>
      </w:r>
      <w:r w:rsidRPr="00B85AAC">
        <w:rPr>
          <w:rFonts w:ascii="Calibri" w:hAnsi="Calibri" w:cs="Calibri"/>
          <w:color w:val="000000"/>
        </w:rPr>
        <w:t> </w:t>
      </w:r>
      <w:r w:rsidRPr="00B85AAC">
        <w:rPr>
          <w:rStyle w:val="Emphasis"/>
          <w:rFonts w:ascii="GHEA Grapalat" w:hAnsi="GHEA Grapalat"/>
          <w:b/>
          <w:bCs/>
          <w:color w:val="000000"/>
        </w:rPr>
        <w:t>(</w:t>
      </w:r>
      <w:proofErr w:type="spellStart"/>
      <w:r w:rsidRPr="00B85AAC">
        <w:rPr>
          <w:rStyle w:val="Emphasis"/>
          <w:rFonts w:ascii="GHEA Grapalat" w:hAnsi="GHEA Grapalat"/>
          <w:b/>
          <w:bCs/>
          <w:color w:val="000000"/>
        </w:rPr>
        <w:t>մասն</w:t>
      </w:r>
      <w:proofErr w:type="spellEnd"/>
      <w:r w:rsidRPr="00B85AAC">
        <w:rPr>
          <w:rStyle w:val="Emphasis"/>
          <w:rFonts w:ascii="Calibri" w:hAnsi="Calibri" w:cs="Calibri"/>
          <w:b/>
          <w:bCs/>
          <w:color w:val="000000"/>
        </w:rPr>
        <w:t> </w:t>
      </w:r>
      <w:proofErr w:type="spellStart"/>
      <w:r w:rsidRPr="00B85AAC">
        <w:rPr>
          <w:rStyle w:val="Emphasis"/>
          <w:rFonts w:ascii="GHEA Grapalat" w:hAnsi="GHEA Grapalat" w:cs="Arial Unicode"/>
          <w:b/>
          <w:bCs/>
          <w:color w:val="000000"/>
        </w:rPr>
        <w:t>ուժը</w:t>
      </w:r>
      <w:proofErr w:type="spellEnd"/>
      <w:r w:rsidRPr="00B85AAC">
        <w:rPr>
          <w:rStyle w:val="Emphasis"/>
          <w:rFonts w:ascii="GHEA Grapalat" w:hAnsi="GHEA Grapalat"/>
          <w:b/>
          <w:bCs/>
          <w:color w:val="000000"/>
        </w:rPr>
        <w:t xml:space="preserve"> </w:t>
      </w:r>
      <w:proofErr w:type="spellStart"/>
      <w:r w:rsidRPr="00B85AAC">
        <w:rPr>
          <w:rStyle w:val="Emphasis"/>
          <w:rFonts w:ascii="GHEA Grapalat" w:hAnsi="GHEA Grapalat" w:cs="Arial Unicode"/>
          <w:b/>
          <w:bCs/>
          <w:color w:val="000000"/>
        </w:rPr>
        <w:t>կորցրել</w:t>
      </w:r>
      <w:proofErr w:type="spellEnd"/>
      <w:r w:rsidRPr="00B85AAC">
        <w:rPr>
          <w:rStyle w:val="Emphasis"/>
          <w:rFonts w:ascii="GHEA Grapalat" w:hAnsi="GHEA Grapalat"/>
          <w:b/>
          <w:bCs/>
          <w:color w:val="000000"/>
        </w:rPr>
        <w:t xml:space="preserve"> </w:t>
      </w:r>
      <w:r w:rsidRPr="00B85AAC">
        <w:rPr>
          <w:rStyle w:val="Emphasis"/>
          <w:rFonts w:ascii="GHEA Grapalat" w:hAnsi="GHEA Grapalat" w:cs="Arial Unicode"/>
          <w:b/>
          <w:bCs/>
          <w:color w:val="000000"/>
        </w:rPr>
        <w:t>է</w:t>
      </w:r>
      <w:r w:rsidRPr="00B85AAC">
        <w:rPr>
          <w:rStyle w:val="Emphasis"/>
          <w:rFonts w:ascii="Calibri" w:hAnsi="Calibri" w:cs="Calibri"/>
          <w:b/>
          <w:bCs/>
          <w:color w:val="000000"/>
        </w:rPr>
        <w:t> </w:t>
      </w:r>
      <w:r w:rsidRPr="00B85AAC">
        <w:rPr>
          <w:rStyle w:val="Emphasis"/>
          <w:rFonts w:ascii="GHEA Grapalat" w:hAnsi="GHEA Grapalat"/>
          <w:b/>
          <w:bCs/>
          <w:color w:val="000000"/>
        </w:rPr>
        <w:t>07.07.22 ՀՕ-308-Ն)</w:t>
      </w:r>
    </w:p>
    <w:p w:rsidR="00D54D56" w:rsidRPr="00B85AAC" w:rsidRDefault="00D54D56" w:rsidP="00B85AAC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</w:rPr>
      </w:pPr>
      <w:r w:rsidRPr="00B85AAC">
        <w:rPr>
          <w:rFonts w:ascii="GHEA Grapalat" w:hAnsi="GHEA Grapalat"/>
          <w:color w:val="000000"/>
        </w:rPr>
        <w:t xml:space="preserve">7. </w:t>
      </w:r>
      <w:proofErr w:type="spellStart"/>
      <w:r w:rsidRPr="00B85AAC">
        <w:rPr>
          <w:rFonts w:ascii="GHEA Grapalat" w:hAnsi="GHEA Grapalat"/>
          <w:color w:val="000000"/>
        </w:rPr>
        <w:t>Սննդամթերքի</w:t>
      </w:r>
      <w:proofErr w:type="spellEnd"/>
      <w:r w:rsidRPr="00B85AAC">
        <w:rPr>
          <w:rFonts w:ascii="GHEA Grapalat" w:hAnsi="GHEA Grapalat"/>
          <w:color w:val="000000"/>
        </w:rPr>
        <w:t xml:space="preserve">, </w:t>
      </w:r>
      <w:proofErr w:type="spellStart"/>
      <w:r w:rsidRPr="00B85AAC">
        <w:rPr>
          <w:rFonts w:ascii="GHEA Grapalat" w:hAnsi="GHEA Grapalat"/>
          <w:color w:val="000000"/>
        </w:rPr>
        <w:t>սննդամթերքի</w:t>
      </w:r>
      <w:proofErr w:type="spellEnd"/>
      <w:r w:rsidRPr="00B85AAC">
        <w:rPr>
          <w:rFonts w:ascii="GHEA Grapalat" w:hAnsi="GHEA Grapalat"/>
          <w:color w:val="000000"/>
        </w:rPr>
        <w:t xml:space="preserve"> </w:t>
      </w:r>
      <w:proofErr w:type="spellStart"/>
      <w:r w:rsidRPr="00B85AAC">
        <w:rPr>
          <w:rFonts w:ascii="GHEA Grapalat" w:hAnsi="GHEA Grapalat"/>
          <w:color w:val="000000"/>
        </w:rPr>
        <w:t>հետ</w:t>
      </w:r>
      <w:proofErr w:type="spellEnd"/>
      <w:r w:rsidRPr="00B85AAC">
        <w:rPr>
          <w:rFonts w:ascii="GHEA Grapalat" w:hAnsi="GHEA Grapalat"/>
          <w:color w:val="000000"/>
        </w:rPr>
        <w:t xml:space="preserve"> </w:t>
      </w:r>
      <w:proofErr w:type="spellStart"/>
      <w:r w:rsidRPr="00B85AAC">
        <w:rPr>
          <w:rFonts w:ascii="GHEA Grapalat" w:hAnsi="GHEA Grapalat"/>
          <w:color w:val="000000"/>
        </w:rPr>
        <w:t>անմիջական</w:t>
      </w:r>
      <w:proofErr w:type="spellEnd"/>
      <w:r w:rsidRPr="00B85AAC">
        <w:rPr>
          <w:rFonts w:ascii="GHEA Grapalat" w:hAnsi="GHEA Grapalat"/>
          <w:color w:val="000000"/>
        </w:rPr>
        <w:t xml:space="preserve"> </w:t>
      </w:r>
      <w:proofErr w:type="spellStart"/>
      <w:r w:rsidRPr="00B85AAC">
        <w:rPr>
          <w:rFonts w:ascii="GHEA Grapalat" w:hAnsi="GHEA Grapalat"/>
          <w:color w:val="000000"/>
        </w:rPr>
        <w:t>շփման</w:t>
      </w:r>
      <w:proofErr w:type="spellEnd"/>
      <w:r w:rsidRPr="00B85AAC">
        <w:rPr>
          <w:rFonts w:ascii="GHEA Grapalat" w:hAnsi="GHEA Grapalat"/>
          <w:color w:val="000000"/>
        </w:rPr>
        <w:t xml:space="preserve"> </w:t>
      </w:r>
      <w:proofErr w:type="spellStart"/>
      <w:r w:rsidRPr="00B85AAC">
        <w:rPr>
          <w:rFonts w:ascii="GHEA Grapalat" w:hAnsi="GHEA Grapalat"/>
          <w:color w:val="000000"/>
        </w:rPr>
        <w:t>մեջ</w:t>
      </w:r>
      <w:proofErr w:type="spellEnd"/>
      <w:r w:rsidRPr="00B85AAC">
        <w:rPr>
          <w:rFonts w:ascii="GHEA Grapalat" w:hAnsi="GHEA Grapalat"/>
          <w:color w:val="000000"/>
        </w:rPr>
        <w:t xml:space="preserve"> </w:t>
      </w:r>
      <w:proofErr w:type="spellStart"/>
      <w:r w:rsidRPr="00B85AAC">
        <w:rPr>
          <w:rFonts w:ascii="GHEA Grapalat" w:hAnsi="GHEA Grapalat"/>
          <w:color w:val="000000"/>
        </w:rPr>
        <w:t>գտնվող</w:t>
      </w:r>
      <w:proofErr w:type="spellEnd"/>
      <w:r w:rsidRPr="00B85AAC">
        <w:rPr>
          <w:rFonts w:ascii="GHEA Grapalat" w:hAnsi="GHEA Grapalat"/>
          <w:color w:val="000000"/>
        </w:rPr>
        <w:t xml:space="preserve"> </w:t>
      </w:r>
      <w:proofErr w:type="spellStart"/>
      <w:r w:rsidRPr="00B85AAC">
        <w:rPr>
          <w:rFonts w:ascii="GHEA Grapalat" w:hAnsi="GHEA Grapalat"/>
          <w:color w:val="000000"/>
        </w:rPr>
        <w:t>նյութերի</w:t>
      </w:r>
      <w:proofErr w:type="spellEnd"/>
      <w:r w:rsidRPr="00B85AAC">
        <w:rPr>
          <w:rFonts w:ascii="GHEA Grapalat" w:hAnsi="GHEA Grapalat"/>
          <w:color w:val="000000"/>
        </w:rPr>
        <w:t xml:space="preserve">, </w:t>
      </w:r>
      <w:proofErr w:type="spellStart"/>
      <w:r w:rsidRPr="00B85AAC">
        <w:rPr>
          <w:rFonts w:ascii="GHEA Grapalat" w:hAnsi="GHEA Grapalat"/>
          <w:color w:val="000000"/>
        </w:rPr>
        <w:t>անասնաբուժական</w:t>
      </w:r>
      <w:proofErr w:type="spellEnd"/>
      <w:r w:rsidRPr="00B85AAC">
        <w:rPr>
          <w:rFonts w:ascii="GHEA Grapalat" w:hAnsi="GHEA Grapalat"/>
          <w:color w:val="000000"/>
        </w:rPr>
        <w:t xml:space="preserve"> և </w:t>
      </w:r>
      <w:proofErr w:type="spellStart"/>
      <w:r w:rsidRPr="00B85AAC">
        <w:rPr>
          <w:rFonts w:ascii="GHEA Grapalat" w:hAnsi="GHEA Grapalat"/>
          <w:color w:val="000000"/>
        </w:rPr>
        <w:t>բուսասանիտարական</w:t>
      </w:r>
      <w:proofErr w:type="spellEnd"/>
      <w:r w:rsidRPr="00B85AAC">
        <w:rPr>
          <w:rFonts w:ascii="GHEA Grapalat" w:hAnsi="GHEA Grapalat"/>
          <w:color w:val="000000"/>
        </w:rPr>
        <w:t xml:space="preserve"> </w:t>
      </w:r>
      <w:proofErr w:type="spellStart"/>
      <w:r w:rsidRPr="00B85AAC">
        <w:rPr>
          <w:rFonts w:ascii="GHEA Grapalat" w:hAnsi="GHEA Grapalat"/>
          <w:color w:val="000000"/>
        </w:rPr>
        <w:t>հսկման</w:t>
      </w:r>
      <w:proofErr w:type="spellEnd"/>
      <w:r w:rsidRPr="00B85AAC">
        <w:rPr>
          <w:rFonts w:ascii="GHEA Grapalat" w:hAnsi="GHEA Grapalat"/>
          <w:color w:val="000000"/>
        </w:rPr>
        <w:t xml:space="preserve"> </w:t>
      </w:r>
      <w:proofErr w:type="spellStart"/>
      <w:r w:rsidRPr="00B85AAC">
        <w:rPr>
          <w:rFonts w:ascii="GHEA Grapalat" w:hAnsi="GHEA Grapalat"/>
          <w:color w:val="000000"/>
        </w:rPr>
        <w:t>ենթակա</w:t>
      </w:r>
      <w:proofErr w:type="spellEnd"/>
      <w:r w:rsidRPr="00B85AAC">
        <w:rPr>
          <w:rFonts w:ascii="GHEA Grapalat" w:hAnsi="GHEA Grapalat"/>
          <w:color w:val="000000"/>
        </w:rPr>
        <w:t xml:space="preserve"> </w:t>
      </w:r>
      <w:proofErr w:type="spellStart"/>
      <w:r w:rsidRPr="00B85AAC">
        <w:rPr>
          <w:rFonts w:ascii="GHEA Grapalat" w:hAnsi="GHEA Grapalat"/>
          <w:color w:val="000000"/>
        </w:rPr>
        <w:t>ապրանքների</w:t>
      </w:r>
      <w:proofErr w:type="spellEnd"/>
      <w:r w:rsidRPr="00B85AAC">
        <w:rPr>
          <w:rFonts w:ascii="GHEA Grapalat" w:hAnsi="GHEA Grapalat"/>
          <w:color w:val="000000"/>
        </w:rPr>
        <w:t xml:space="preserve">, </w:t>
      </w:r>
      <w:proofErr w:type="spellStart"/>
      <w:r w:rsidRPr="00B85AAC">
        <w:rPr>
          <w:rFonts w:ascii="GHEA Grapalat" w:hAnsi="GHEA Grapalat"/>
          <w:color w:val="000000"/>
        </w:rPr>
        <w:t>պեստիցիդների</w:t>
      </w:r>
      <w:proofErr w:type="spellEnd"/>
      <w:r w:rsidRPr="00B85AAC">
        <w:rPr>
          <w:rFonts w:ascii="GHEA Grapalat" w:hAnsi="GHEA Grapalat"/>
          <w:color w:val="000000"/>
        </w:rPr>
        <w:t xml:space="preserve"> և </w:t>
      </w:r>
      <w:proofErr w:type="spellStart"/>
      <w:r w:rsidRPr="00B85AAC">
        <w:rPr>
          <w:rFonts w:ascii="GHEA Grapalat" w:hAnsi="GHEA Grapalat"/>
          <w:color w:val="000000"/>
        </w:rPr>
        <w:t>ագրոքիմիկատների</w:t>
      </w:r>
      <w:proofErr w:type="spellEnd"/>
      <w:r w:rsidRPr="00B85AAC">
        <w:rPr>
          <w:rFonts w:ascii="GHEA Grapalat" w:hAnsi="GHEA Grapalat"/>
          <w:color w:val="000000"/>
        </w:rPr>
        <w:t xml:space="preserve"> </w:t>
      </w:r>
      <w:proofErr w:type="spellStart"/>
      <w:r w:rsidRPr="00B85AAC">
        <w:rPr>
          <w:rFonts w:ascii="GHEA Grapalat" w:hAnsi="GHEA Grapalat"/>
          <w:color w:val="000000"/>
        </w:rPr>
        <w:t>ներմուծմանը</w:t>
      </w:r>
      <w:proofErr w:type="spellEnd"/>
      <w:r w:rsidRPr="00B85AAC">
        <w:rPr>
          <w:rFonts w:ascii="GHEA Grapalat" w:hAnsi="GHEA Grapalat"/>
          <w:color w:val="000000"/>
        </w:rPr>
        <w:t xml:space="preserve">, </w:t>
      </w:r>
      <w:proofErr w:type="spellStart"/>
      <w:r w:rsidRPr="00B85AAC">
        <w:rPr>
          <w:rFonts w:ascii="GHEA Grapalat" w:hAnsi="GHEA Grapalat"/>
          <w:color w:val="000000"/>
        </w:rPr>
        <w:t>արտահանմանը</w:t>
      </w:r>
      <w:proofErr w:type="spellEnd"/>
      <w:r w:rsidRPr="00B85AAC">
        <w:rPr>
          <w:rFonts w:ascii="GHEA Grapalat" w:hAnsi="GHEA Grapalat"/>
          <w:color w:val="000000"/>
        </w:rPr>
        <w:t xml:space="preserve">, </w:t>
      </w:r>
      <w:proofErr w:type="spellStart"/>
      <w:r w:rsidRPr="00B85AAC">
        <w:rPr>
          <w:rFonts w:ascii="GHEA Grapalat" w:hAnsi="GHEA Grapalat"/>
          <w:color w:val="000000"/>
        </w:rPr>
        <w:t>վերաարտահանմանը</w:t>
      </w:r>
      <w:proofErr w:type="spellEnd"/>
      <w:r w:rsidRPr="00B85AAC">
        <w:rPr>
          <w:rFonts w:ascii="GHEA Grapalat" w:hAnsi="GHEA Grapalat"/>
          <w:color w:val="000000"/>
        </w:rPr>
        <w:t xml:space="preserve"> և </w:t>
      </w:r>
      <w:proofErr w:type="spellStart"/>
      <w:r w:rsidRPr="00B85AAC">
        <w:rPr>
          <w:rFonts w:ascii="GHEA Grapalat" w:hAnsi="GHEA Grapalat"/>
          <w:color w:val="000000"/>
        </w:rPr>
        <w:t>տարանցիկ</w:t>
      </w:r>
      <w:proofErr w:type="spellEnd"/>
      <w:r w:rsidRPr="00B85AAC">
        <w:rPr>
          <w:rFonts w:ascii="GHEA Grapalat" w:hAnsi="GHEA Grapalat"/>
          <w:color w:val="000000"/>
        </w:rPr>
        <w:t xml:space="preserve"> </w:t>
      </w:r>
      <w:proofErr w:type="spellStart"/>
      <w:r w:rsidRPr="00B85AAC">
        <w:rPr>
          <w:rFonts w:ascii="GHEA Grapalat" w:hAnsi="GHEA Grapalat"/>
          <w:color w:val="000000"/>
        </w:rPr>
        <w:t>փոխադրմանը</w:t>
      </w:r>
      <w:proofErr w:type="spellEnd"/>
      <w:r w:rsidRPr="00B85AAC">
        <w:rPr>
          <w:rFonts w:ascii="GHEA Grapalat" w:hAnsi="GHEA Grapalat"/>
          <w:color w:val="000000"/>
        </w:rPr>
        <w:t xml:space="preserve"> </w:t>
      </w:r>
      <w:proofErr w:type="spellStart"/>
      <w:r w:rsidRPr="00B85AAC">
        <w:rPr>
          <w:rFonts w:ascii="GHEA Grapalat" w:hAnsi="GHEA Grapalat"/>
          <w:color w:val="000000"/>
        </w:rPr>
        <w:t>ներկայացվող</w:t>
      </w:r>
      <w:proofErr w:type="spellEnd"/>
      <w:r w:rsidRPr="00B85AAC">
        <w:rPr>
          <w:rFonts w:ascii="GHEA Grapalat" w:hAnsi="GHEA Grapalat"/>
          <w:color w:val="000000"/>
        </w:rPr>
        <w:t xml:space="preserve"> </w:t>
      </w:r>
      <w:proofErr w:type="spellStart"/>
      <w:r w:rsidRPr="00B85AAC">
        <w:rPr>
          <w:rFonts w:ascii="GHEA Grapalat" w:hAnsi="GHEA Grapalat"/>
          <w:color w:val="000000"/>
        </w:rPr>
        <w:t>պահանջները</w:t>
      </w:r>
      <w:proofErr w:type="spellEnd"/>
      <w:r w:rsidRPr="00B85AAC">
        <w:rPr>
          <w:rFonts w:ascii="GHEA Grapalat" w:hAnsi="GHEA Grapalat"/>
          <w:color w:val="000000"/>
        </w:rPr>
        <w:t xml:space="preserve"> </w:t>
      </w:r>
      <w:proofErr w:type="spellStart"/>
      <w:r w:rsidRPr="00B85AAC">
        <w:rPr>
          <w:rFonts w:ascii="GHEA Grapalat" w:hAnsi="GHEA Grapalat"/>
          <w:color w:val="000000"/>
        </w:rPr>
        <w:t>սահմանում</w:t>
      </w:r>
      <w:proofErr w:type="spellEnd"/>
      <w:r w:rsidRPr="00B85AAC">
        <w:rPr>
          <w:rFonts w:ascii="GHEA Grapalat" w:hAnsi="GHEA Grapalat"/>
          <w:color w:val="000000"/>
        </w:rPr>
        <w:t xml:space="preserve"> է </w:t>
      </w:r>
      <w:proofErr w:type="spellStart"/>
      <w:r w:rsidRPr="00B85AAC">
        <w:rPr>
          <w:rFonts w:ascii="GHEA Grapalat" w:hAnsi="GHEA Grapalat"/>
          <w:color w:val="000000"/>
        </w:rPr>
        <w:t>Կառավարությունը</w:t>
      </w:r>
      <w:proofErr w:type="spellEnd"/>
      <w:r w:rsidRPr="00B85AAC">
        <w:rPr>
          <w:rFonts w:ascii="GHEA Grapalat" w:hAnsi="GHEA Grapalat"/>
          <w:color w:val="000000"/>
        </w:rPr>
        <w:t>:</w:t>
      </w:r>
    </w:p>
    <w:p w:rsidR="00D54D56" w:rsidRPr="00B85AAC" w:rsidRDefault="00D54D56" w:rsidP="00B85AAC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</w:rPr>
      </w:pPr>
      <w:r w:rsidRPr="00B85AAC">
        <w:rPr>
          <w:rFonts w:ascii="GHEA Grapalat" w:hAnsi="GHEA Grapalat"/>
          <w:color w:val="000000"/>
        </w:rPr>
        <w:lastRenderedPageBreak/>
        <w:t xml:space="preserve">8. </w:t>
      </w:r>
      <w:proofErr w:type="spellStart"/>
      <w:r w:rsidRPr="00B85AAC">
        <w:rPr>
          <w:rFonts w:ascii="GHEA Grapalat" w:hAnsi="GHEA Grapalat"/>
          <w:color w:val="000000"/>
        </w:rPr>
        <w:t>Կառավարությունը</w:t>
      </w:r>
      <w:proofErr w:type="spellEnd"/>
      <w:r w:rsidRPr="00B85AAC">
        <w:rPr>
          <w:rFonts w:ascii="GHEA Grapalat" w:hAnsi="GHEA Grapalat"/>
          <w:color w:val="000000"/>
        </w:rPr>
        <w:t xml:space="preserve"> </w:t>
      </w:r>
      <w:proofErr w:type="spellStart"/>
      <w:r w:rsidRPr="00B85AAC">
        <w:rPr>
          <w:rFonts w:ascii="GHEA Grapalat" w:hAnsi="GHEA Grapalat"/>
          <w:color w:val="000000"/>
        </w:rPr>
        <w:t>հաստատում</w:t>
      </w:r>
      <w:proofErr w:type="spellEnd"/>
      <w:r w:rsidRPr="00B85AAC">
        <w:rPr>
          <w:rFonts w:ascii="GHEA Grapalat" w:hAnsi="GHEA Grapalat"/>
          <w:color w:val="000000"/>
        </w:rPr>
        <w:t xml:space="preserve"> է </w:t>
      </w:r>
      <w:proofErr w:type="spellStart"/>
      <w:r w:rsidRPr="00B85AAC">
        <w:rPr>
          <w:rFonts w:ascii="GHEA Grapalat" w:hAnsi="GHEA Grapalat"/>
          <w:color w:val="000000"/>
        </w:rPr>
        <w:t>նաև</w:t>
      </w:r>
      <w:proofErr w:type="spellEnd"/>
      <w:r w:rsidRPr="00B85AAC">
        <w:rPr>
          <w:rFonts w:ascii="GHEA Grapalat" w:hAnsi="GHEA Grapalat"/>
          <w:color w:val="000000"/>
        </w:rPr>
        <w:t>՝</w:t>
      </w:r>
    </w:p>
    <w:p w:rsidR="00D54D56" w:rsidRPr="007574F8" w:rsidRDefault="00D54D56" w:rsidP="00B85AAC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</w:rPr>
      </w:pPr>
      <w:r w:rsidRPr="00B85AAC">
        <w:rPr>
          <w:rFonts w:ascii="GHEA Grapalat" w:hAnsi="GHEA Grapalat"/>
          <w:color w:val="000000"/>
        </w:rPr>
        <w:t xml:space="preserve">1) </w:t>
      </w:r>
      <w:proofErr w:type="spellStart"/>
      <w:r w:rsidRPr="00B85AAC">
        <w:rPr>
          <w:rFonts w:ascii="GHEA Grapalat" w:hAnsi="GHEA Grapalat"/>
          <w:color w:val="000000"/>
        </w:rPr>
        <w:t>անասնաբուժական</w:t>
      </w:r>
      <w:proofErr w:type="spellEnd"/>
      <w:r w:rsidRPr="00B85AAC">
        <w:rPr>
          <w:rFonts w:ascii="GHEA Grapalat" w:hAnsi="GHEA Grapalat"/>
          <w:color w:val="000000"/>
        </w:rPr>
        <w:t xml:space="preserve"> </w:t>
      </w:r>
      <w:proofErr w:type="spellStart"/>
      <w:r w:rsidRPr="00B85AAC">
        <w:rPr>
          <w:rFonts w:ascii="GHEA Grapalat" w:hAnsi="GHEA Grapalat"/>
          <w:color w:val="000000"/>
        </w:rPr>
        <w:t>հսկողության</w:t>
      </w:r>
      <w:proofErr w:type="spellEnd"/>
      <w:r w:rsidRPr="00B85AAC">
        <w:rPr>
          <w:rFonts w:ascii="GHEA Grapalat" w:hAnsi="GHEA Grapalat"/>
          <w:color w:val="000000"/>
        </w:rPr>
        <w:t xml:space="preserve"> (</w:t>
      </w:r>
      <w:proofErr w:type="spellStart"/>
      <w:r w:rsidRPr="00B85AAC">
        <w:rPr>
          <w:rFonts w:ascii="GHEA Grapalat" w:hAnsi="GHEA Grapalat"/>
          <w:color w:val="000000"/>
        </w:rPr>
        <w:t>վերահսկողության</w:t>
      </w:r>
      <w:proofErr w:type="spellEnd"/>
      <w:r w:rsidRPr="00B85AAC">
        <w:rPr>
          <w:rFonts w:ascii="GHEA Grapalat" w:hAnsi="GHEA Grapalat"/>
          <w:color w:val="000000"/>
        </w:rPr>
        <w:t xml:space="preserve">) </w:t>
      </w:r>
      <w:proofErr w:type="spellStart"/>
      <w:r w:rsidRPr="00B85AAC">
        <w:rPr>
          <w:rFonts w:ascii="GHEA Grapalat" w:hAnsi="GHEA Grapalat"/>
          <w:color w:val="000000"/>
        </w:rPr>
        <w:t>ենթակա</w:t>
      </w:r>
      <w:proofErr w:type="spellEnd"/>
      <w:r w:rsidRPr="00B85AAC">
        <w:rPr>
          <w:rFonts w:ascii="GHEA Grapalat" w:hAnsi="GHEA Grapalat"/>
          <w:color w:val="000000"/>
        </w:rPr>
        <w:t xml:space="preserve"> </w:t>
      </w:r>
      <w:proofErr w:type="spellStart"/>
      <w:r w:rsidRPr="00B85AAC">
        <w:rPr>
          <w:rFonts w:ascii="GHEA Grapalat" w:hAnsi="GHEA Grapalat"/>
          <w:color w:val="000000"/>
        </w:rPr>
        <w:t>ապրանքների</w:t>
      </w:r>
      <w:proofErr w:type="spellEnd"/>
      <w:r w:rsidRPr="00B85AAC">
        <w:rPr>
          <w:rFonts w:ascii="GHEA Grapalat" w:hAnsi="GHEA Grapalat"/>
          <w:color w:val="000000"/>
        </w:rPr>
        <w:t xml:space="preserve">, </w:t>
      </w:r>
      <w:proofErr w:type="spellStart"/>
      <w:r w:rsidRPr="00B85AAC">
        <w:rPr>
          <w:rFonts w:ascii="GHEA Grapalat" w:hAnsi="GHEA Grapalat"/>
          <w:color w:val="000000"/>
        </w:rPr>
        <w:t>սննդամթերքի</w:t>
      </w:r>
      <w:proofErr w:type="spellEnd"/>
      <w:r w:rsidRPr="00B85AAC">
        <w:rPr>
          <w:rFonts w:ascii="GHEA Grapalat" w:hAnsi="GHEA Grapalat"/>
          <w:color w:val="000000"/>
        </w:rPr>
        <w:t xml:space="preserve">, </w:t>
      </w:r>
      <w:proofErr w:type="spellStart"/>
      <w:r w:rsidRPr="00B85AAC">
        <w:rPr>
          <w:rFonts w:ascii="GHEA Grapalat" w:hAnsi="GHEA Grapalat"/>
          <w:color w:val="000000"/>
        </w:rPr>
        <w:t>սննդամթերքի</w:t>
      </w:r>
      <w:proofErr w:type="spellEnd"/>
      <w:r w:rsidRPr="00B85AAC">
        <w:rPr>
          <w:rFonts w:ascii="GHEA Grapalat" w:hAnsi="GHEA Grapalat"/>
          <w:color w:val="000000"/>
        </w:rPr>
        <w:t xml:space="preserve"> </w:t>
      </w:r>
      <w:proofErr w:type="spellStart"/>
      <w:r w:rsidRPr="00B85AAC">
        <w:rPr>
          <w:rFonts w:ascii="GHEA Grapalat" w:hAnsi="GHEA Grapalat"/>
          <w:color w:val="000000"/>
        </w:rPr>
        <w:t>հետ</w:t>
      </w:r>
      <w:proofErr w:type="spellEnd"/>
      <w:r w:rsidRPr="00B85AAC">
        <w:rPr>
          <w:rFonts w:ascii="GHEA Grapalat" w:hAnsi="GHEA Grapalat"/>
          <w:color w:val="000000"/>
        </w:rPr>
        <w:t xml:space="preserve"> </w:t>
      </w:r>
      <w:proofErr w:type="spellStart"/>
      <w:r w:rsidRPr="00B85AAC">
        <w:rPr>
          <w:rFonts w:ascii="GHEA Grapalat" w:hAnsi="GHEA Grapalat"/>
          <w:color w:val="000000"/>
        </w:rPr>
        <w:t>շփվող</w:t>
      </w:r>
      <w:proofErr w:type="spellEnd"/>
      <w:r w:rsidRPr="00B85AAC">
        <w:rPr>
          <w:rFonts w:ascii="GHEA Grapalat" w:hAnsi="GHEA Grapalat"/>
          <w:color w:val="000000"/>
        </w:rPr>
        <w:t xml:space="preserve"> </w:t>
      </w:r>
      <w:proofErr w:type="spellStart"/>
      <w:r w:rsidRPr="00B85AAC">
        <w:rPr>
          <w:rFonts w:ascii="GHEA Grapalat" w:hAnsi="GHEA Grapalat"/>
          <w:color w:val="000000"/>
        </w:rPr>
        <w:t>նյութերի</w:t>
      </w:r>
      <w:proofErr w:type="spellEnd"/>
      <w:r w:rsidRPr="00B85AAC">
        <w:rPr>
          <w:rFonts w:ascii="GHEA Grapalat" w:hAnsi="GHEA Grapalat"/>
          <w:color w:val="000000"/>
        </w:rPr>
        <w:t xml:space="preserve"> և </w:t>
      </w:r>
      <w:proofErr w:type="spellStart"/>
      <w:r w:rsidRPr="00B85AAC">
        <w:rPr>
          <w:rFonts w:ascii="GHEA Grapalat" w:hAnsi="GHEA Grapalat"/>
          <w:color w:val="000000"/>
        </w:rPr>
        <w:t>սննդային</w:t>
      </w:r>
      <w:proofErr w:type="spellEnd"/>
      <w:r w:rsidRPr="00B85AAC">
        <w:rPr>
          <w:rFonts w:ascii="GHEA Grapalat" w:hAnsi="GHEA Grapalat"/>
          <w:color w:val="000000"/>
        </w:rPr>
        <w:t xml:space="preserve"> </w:t>
      </w:r>
      <w:proofErr w:type="spellStart"/>
      <w:r w:rsidRPr="00B85AAC">
        <w:rPr>
          <w:rFonts w:ascii="GHEA Grapalat" w:hAnsi="GHEA Grapalat"/>
          <w:color w:val="000000"/>
        </w:rPr>
        <w:t>ու</w:t>
      </w:r>
      <w:proofErr w:type="spellEnd"/>
      <w:r w:rsidRPr="00B85AAC">
        <w:rPr>
          <w:rFonts w:ascii="GHEA Grapalat" w:hAnsi="GHEA Grapalat"/>
          <w:color w:val="000000"/>
        </w:rPr>
        <w:t xml:space="preserve"> </w:t>
      </w:r>
      <w:proofErr w:type="spellStart"/>
      <w:r w:rsidRPr="00B85AAC">
        <w:rPr>
          <w:rFonts w:ascii="GHEA Grapalat" w:hAnsi="GHEA Grapalat"/>
          <w:color w:val="000000"/>
        </w:rPr>
        <w:t>կենսաբանական</w:t>
      </w:r>
      <w:proofErr w:type="spellEnd"/>
      <w:r w:rsidRPr="00B85AAC">
        <w:rPr>
          <w:rFonts w:ascii="GHEA Grapalat" w:hAnsi="GHEA Grapalat"/>
          <w:color w:val="000000"/>
        </w:rPr>
        <w:t xml:space="preserve"> </w:t>
      </w:r>
      <w:proofErr w:type="spellStart"/>
      <w:r w:rsidRPr="00B85AAC">
        <w:rPr>
          <w:rFonts w:ascii="GHEA Grapalat" w:hAnsi="GHEA Grapalat"/>
          <w:color w:val="000000"/>
        </w:rPr>
        <w:t>ակտիվ</w:t>
      </w:r>
      <w:proofErr w:type="spellEnd"/>
      <w:r w:rsidRPr="00B85AAC">
        <w:rPr>
          <w:rFonts w:ascii="GHEA Grapalat" w:hAnsi="GHEA Grapalat"/>
          <w:color w:val="000000"/>
        </w:rPr>
        <w:t xml:space="preserve"> </w:t>
      </w:r>
      <w:proofErr w:type="spellStart"/>
      <w:r w:rsidRPr="00B85AAC">
        <w:rPr>
          <w:rFonts w:ascii="GHEA Grapalat" w:hAnsi="GHEA Grapalat"/>
          <w:color w:val="000000"/>
        </w:rPr>
        <w:t>հավելումների</w:t>
      </w:r>
      <w:proofErr w:type="spellEnd"/>
      <w:r w:rsidRPr="00B85AAC">
        <w:rPr>
          <w:rFonts w:ascii="GHEA Grapalat" w:hAnsi="GHEA Grapalat"/>
          <w:color w:val="000000"/>
        </w:rPr>
        <w:t xml:space="preserve"> </w:t>
      </w:r>
      <w:proofErr w:type="spellStart"/>
      <w:r w:rsidRPr="00B85AAC">
        <w:rPr>
          <w:rFonts w:ascii="GHEA Grapalat" w:hAnsi="GHEA Grapalat"/>
          <w:color w:val="000000"/>
        </w:rPr>
        <w:t>ներմուծման</w:t>
      </w:r>
      <w:proofErr w:type="spellEnd"/>
      <w:r w:rsidRPr="00B85AAC">
        <w:rPr>
          <w:rFonts w:ascii="GHEA Grapalat" w:hAnsi="GHEA Grapalat"/>
          <w:color w:val="000000"/>
        </w:rPr>
        <w:t xml:space="preserve">, </w:t>
      </w:r>
      <w:proofErr w:type="spellStart"/>
      <w:r w:rsidRPr="00B85AAC">
        <w:rPr>
          <w:rFonts w:ascii="GHEA Grapalat" w:hAnsi="GHEA Grapalat"/>
          <w:color w:val="000000"/>
        </w:rPr>
        <w:t>արտահանման</w:t>
      </w:r>
      <w:proofErr w:type="spellEnd"/>
      <w:r w:rsidRPr="00B85AAC">
        <w:rPr>
          <w:rFonts w:ascii="GHEA Grapalat" w:hAnsi="GHEA Grapalat"/>
          <w:color w:val="000000"/>
        </w:rPr>
        <w:t xml:space="preserve">, </w:t>
      </w:r>
      <w:proofErr w:type="spellStart"/>
      <w:r w:rsidRPr="00B85AAC">
        <w:rPr>
          <w:rFonts w:ascii="GHEA Grapalat" w:hAnsi="GHEA Grapalat"/>
          <w:color w:val="000000"/>
        </w:rPr>
        <w:t>Հայաստանի</w:t>
      </w:r>
      <w:proofErr w:type="spellEnd"/>
      <w:r w:rsidRPr="00B85AAC">
        <w:rPr>
          <w:rFonts w:ascii="GHEA Grapalat" w:hAnsi="GHEA Grapalat"/>
          <w:color w:val="000000"/>
        </w:rPr>
        <w:t xml:space="preserve"> </w:t>
      </w:r>
      <w:proofErr w:type="spellStart"/>
      <w:r w:rsidRPr="00B85AAC">
        <w:rPr>
          <w:rFonts w:ascii="GHEA Grapalat" w:hAnsi="GHEA Grapalat"/>
          <w:color w:val="000000"/>
        </w:rPr>
        <w:t>Հանրապետության</w:t>
      </w:r>
      <w:proofErr w:type="spellEnd"/>
      <w:r w:rsidRPr="00B85AAC">
        <w:rPr>
          <w:rFonts w:ascii="GHEA Grapalat" w:hAnsi="GHEA Grapalat"/>
          <w:color w:val="000000"/>
        </w:rPr>
        <w:t xml:space="preserve"> </w:t>
      </w:r>
      <w:proofErr w:type="spellStart"/>
      <w:r w:rsidRPr="00B85AAC">
        <w:rPr>
          <w:rFonts w:ascii="GHEA Grapalat" w:hAnsi="GHEA Grapalat"/>
          <w:color w:val="000000"/>
        </w:rPr>
        <w:t>տարածքում</w:t>
      </w:r>
      <w:proofErr w:type="spellEnd"/>
      <w:r w:rsidRPr="00B85AAC">
        <w:rPr>
          <w:rFonts w:ascii="GHEA Grapalat" w:hAnsi="GHEA Grapalat"/>
          <w:color w:val="000000"/>
        </w:rPr>
        <w:t xml:space="preserve"> </w:t>
      </w:r>
      <w:proofErr w:type="spellStart"/>
      <w:r w:rsidRPr="00B85AAC">
        <w:rPr>
          <w:rFonts w:ascii="GHEA Grapalat" w:hAnsi="GHEA Grapalat"/>
          <w:color w:val="000000"/>
        </w:rPr>
        <w:t>փոխադրման</w:t>
      </w:r>
      <w:proofErr w:type="spellEnd"/>
      <w:r w:rsidRPr="00B85AAC">
        <w:rPr>
          <w:rFonts w:ascii="GHEA Grapalat" w:hAnsi="GHEA Grapalat"/>
          <w:color w:val="000000"/>
        </w:rPr>
        <w:t xml:space="preserve"> </w:t>
      </w:r>
      <w:proofErr w:type="spellStart"/>
      <w:r w:rsidRPr="00B85AAC">
        <w:rPr>
          <w:rFonts w:ascii="GHEA Grapalat" w:hAnsi="GHEA Grapalat"/>
          <w:color w:val="000000"/>
        </w:rPr>
        <w:t>համար</w:t>
      </w:r>
      <w:proofErr w:type="spellEnd"/>
      <w:r w:rsidRPr="00B85AAC">
        <w:rPr>
          <w:rFonts w:ascii="GHEA Grapalat" w:hAnsi="GHEA Grapalat"/>
          <w:color w:val="000000"/>
        </w:rPr>
        <w:t xml:space="preserve"> </w:t>
      </w:r>
      <w:proofErr w:type="spellStart"/>
      <w:r w:rsidRPr="00B85AAC">
        <w:rPr>
          <w:rFonts w:ascii="GHEA Grapalat" w:hAnsi="GHEA Grapalat"/>
          <w:color w:val="000000"/>
        </w:rPr>
        <w:t>անասնաբուժական</w:t>
      </w:r>
      <w:proofErr w:type="spellEnd"/>
      <w:r w:rsidRPr="00B85AAC">
        <w:rPr>
          <w:rFonts w:ascii="GHEA Grapalat" w:hAnsi="GHEA Grapalat"/>
          <w:color w:val="000000"/>
        </w:rPr>
        <w:t xml:space="preserve"> </w:t>
      </w:r>
      <w:proofErr w:type="spellStart"/>
      <w:r w:rsidRPr="00B85AAC">
        <w:rPr>
          <w:rFonts w:ascii="GHEA Grapalat" w:hAnsi="GHEA Grapalat"/>
          <w:color w:val="000000"/>
        </w:rPr>
        <w:t>ուղեկցող</w:t>
      </w:r>
      <w:proofErr w:type="spellEnd"/>
      <w:r w:rsidRPr="00B85AAC">
        <w:rPr>
          <w:rFonts w:ascii="GHEA Grapalat" w:hAnsi="GHEA Grapalat"/>
          <w:color w:val="000000"/>
        </w:rPr>
        <w:t xml:space="preserve"> </w:t>
      </w:r>
      <w:proofErr w:type="spellStart"/>
      <w:r w:rsidRPr="00B85AAC">
        <w:rPr>
          <w:rFonts w:ascii="GHEA Grapalat" w:hAnsi="GHEA Grapalat"/>
          <w:color w:val="000000"/>
        </w:rPr>
        <w:t>փաստաթղթեր</w:t>
      </w:r>
      <w:proofErr w:type="spellEnd"/>
      <w:r w:rsidRPr="00B85AAC">
        <w:rPr>
          <w:rFonts w:ascii="GHEA Grapalat" w:hAnsi="GHEA Grapalat"/>
          <w:color w:val="000000"/>
        </w:rPr>
        <w:t xml:space="preserve">, </w:t>
      </w:r>
      <w:proofErr w:type="spellStart"/>
      <w:r w:rsidRPr="00B85AAC">
        <w:rPr>
          <w:rFonts w:ascii="GHEA Grapalat" w:hAnsi="GHEA Grapalat"/>
          <w:color w:val="000000"/>
        </w:rPr>
        <w:t>անվտանգության</w:t>
      </w:r>
      <w:proofErr w:type="spellEnd"/>
      <w:r w:rsidRPr="00B85AAC">
        <w:rPr>
          <w:rFonts w:ascii="GHEA Grapalat" w:hAnsi="GHEA Grapalat"/>
          <w:color w:val="000000"/>
        </w:rPr>
        <w:t xml:space="preserve"> </w:t>
      </w:r>
      <w:proofErr w:type="spellStart"/>
      <w:r w:rsidRPr="00B85AAC">
        <w:rPr>
          <w:rFonts w:ascii="GHEA Grapalat" w:hAnsi="GHEA Grapalat"/>
          <w:color w:val="000000"/>
        </w:rPr>
        <w:t>սերտիֆիկատներ</w:t>
      </w:r>
      <w:proofErr w:type="spellEnd"/>
      <w:r w:rsidRPr="00B85AAC">
        <w:rPr>
          <w:rFonts w:ascii="GHEA Grapalat" w:hAnsi="GHEA Grapalat"/>
          <w:color w:val="000000"/>
        </w:rPr>
        <w:t xml:space="preserve"> և </w:t>
      </w:r>
      <w:proofErr w:type="spellStart"/>
      <w:r w:rsidRPr="00B85AAC">
        <w:rPr>
          <w:rFonts w:ascii="GHEA Grapalat" w:hAnsi="GHEA Grapalat"/>
          <w:color w:val="000000"/>
        </w:rPr>
        <w:t>համապատասխանության</w:t>
      </w:r>
      <w:proofErr w:type="spellEnd"/>
      <w:r w:rsidRPr="00B85AAC">
        <w:rPr>
          <w:rFonts w:ascii="GHEA Grapalat" w:hAnsi="GHEA Grapalat"/>
          <w:color w:val="000000"/>
        </w:rPr>
        <w:t xml:space="preserve"> </w:t>
      </w:r>
      <w:proofErr w:type="spellStart"/>
      <w:r w:rsidRPr="00B85AAC">
        <w:rPr>
          <w:rFonts w:ascii="GHEA Grapalat" w:hAnsi="GHEA Grapalat"/>
          <w:color w:val="000000"/>
        </w:rPr>
        <w:t>տեղեկանք</w:t>
      </w:r>
      <w:proofErr w:type="spellEnd"/>
      <w:r w:rsidRPr="00B85AAC">
        <w:rPr>
          <w:rFonts w:ascii="GHEA Grapalat" w:hAnsi="GHEA Grapalat"/>
          <w:color w:val="000000"/>
        </w:rPr>
        <w:t xml:space="preserve"> </w:t>
      </w:r>
      <w:proofErr w:type="spellStart"/>
      <w:r w:rsidRPr="00B85AAC">
        <w:rPr>
          <w:rFonts w:ascii="GHEA Grapalat" w:hAnsi="GHEA Grapalat"/>
          <w:color w:val="000000"/>
        </w:rPr>
        <w:t>տալու</w:t>
      </w:r>
      <w:proofErr w:type="spellEnd"/>
      <w:r w:rsidRPr="00B85AAC">
        <w:rPr>
          <w:rFonts w:ascii="Calibri" w:hAnsi="Calibri" w:cs="Calibri"/>
          <w:color w:val="000000"/>
        </w:rPr>
        <w:t> </w:t>
      </w:r>
      <w:hyperlink r:id="rId4" w:history="1">
        <w:proofErr w:type="spellStart"/>
        <w:r w:rsidRPr="00B85AAC">
          <w:rPr>
            <w:rStyle w:val="Hyperlink"/>
            <w:rFonts w:ascii="GHEA Grapalat" w:hAnsi="GHEA Grapalat"/>
          </w:rPr>
          <w:t>կարգը</w:t>
        </w:r>
        <w:proofErr w:type="spellEnd"/>
      </w:hyperlink>
      <w:r w:rsidRPr="00B85AAC">
        <w:rPr>
          <w:rFonts w:ascii="GHEA Grapalat" w:hAnsi="GHEA Grapalat"/>
          <w:color w:val="000000"/>
        </w:rPr>
        <w:t xml:space="preserve">, </w:t>
      </w:r>
      <w:proofErr w:type="spellStart"/>
      <w:r w:rsidRPr="00B85AAC">
        <w:rPr>
          <w:rFonts w:ascii="GHEA Grapalat" w:hAnsi="GHEA Grapalat"/>
          <w:color w:val="000000"/>
        </w:rPr>
        <w:t>անասնաբուժական</w:t>
      </w:r>
      <w:proofErr w:type="spellEnd"/>
      <w:r w:rsidRPr="00B85AAC">
        <w:rPr>
          <w:rFonts w:ascii="GHEA Grapalat" w:hAnsi="GHEA Grapalat"/>
          <w:color w:val="000000"/>
        </w:rPr>
        <w:t xml:space="preserve"> </w:t>
      </w:r>
      <w:proofErr w:type="spellStart"/>
      <w:r w:rsidRPr="00B85AAC">
        <w:rPr>
          <w:rFonts w:ascii="GHEA Grapalat" w:hAnsi="GHEA Grapalat"/>
          <w:color w:val="000000"/>
        </w:rPr>
        <w:t>ուղեկցող</w:t>
      </w:r>
      <w:proofErr w:type="spellEnd"/>
      <w:r w:rsidRPr="00B85AAC">
        <w:rPr>
          <w:rFonts w:ascii="GHEA Grapalat" w:hAnsi="GHEA Grapalat"/>
          <w:color w:val="000000"/>
        </w:rPr>
        <w:t xml:space="preserve"> </w:t>
      </w:r>
      <w:proofErr w:type="spellStart"/>
      <w:r w:rsidRPr="00B85AAC">
        <w:rPr>
          <w:rFonts w:ascii="GHEA Grapalat" w:hAnsi="GHEA Grapalat"/>
          <w:color w:val="000000"/>
        </w:rPr>
        <w:t>փաստաթղթերի</w:t>
      </w:r>
      <w:proofErr w:type="spellEnd"/>
      <w:r w:rsidRPr="00B85AAC">
        <w:rPr>
          <w:rFonts w:ascii="GHEA Grapalat" w:hAnsi="GHEA Grapalat"/>
          <w:color w:val="000000"/>
        </w:rPr>
        <w:t xml:space="preserve">, </w:t>
      </w:r>
      <w:proofErr w:type="spellStart"/>
      <w:r w:rsidRPr="00B85AAC">
        <w:rPr>
          <w:rFonts w:ascii="GHEA Grapalat" w:hAnsi="GHEA Grapalat"/>
          <w:color w:val="000000"/>
        </w:rPr>
        <w:t>անվտանգության</w:t>
      </w:r>
      <w:proofErr w:type="spellEnd"/>
      <w:r w:rsidRPr="00B85AAC">
        <w:rPr>
          <w:rFonts w:ascii="GHEA Grapalat" w:hAnsi="GHEA Grapalat"/>
          <w:color w:val="000000"/>
        </w:rPr>
        <w:t xml:space="preserve"> </w:t>
      </w:r>
      <w:proofErr w:type="spellStart"/>
      <w:r w:rsidRPr="00B85AAC">
        <w:rPr>
          <w:rFonts w:ascii="GHEA Grapalat" w:hAnsi="GHEA Grapalat"/>
          <w:color w:val="000000"/>
        </w:rPr>
        <w:t>սերտիֆիկատների</w:t>
      </w:r>
      <w:proofErr w:type="spellEnd"/>
      <w:r w:rsidRPr="00B85AAC">
        <w:rPr>
          <w:rFonts w:ascii="GHEA Grapalat" w:hAnsi="GHEA Grapalat"/>
          <w:color w:val="000000"/>
        </w:rPr>
        <w:t xml:space="preserve"> և </w:t>
      </w:r>
      <w:proofErr w:type="spellStart"/>
      <w:r w:rsidRPr="00B85AAC">
        <w:rPr>
          <w:rFonts w:ascii="GHEA Grapalat" w:hAnsi="GHEA Grapalat"/>
          <w:color w:val="000000"/>
        </w:rPr>
        <w:t>համապատասխանության</w:t>
      </w:r>
      <w:proofErr w:type="spellEnd"/>
      <w:r w:rsidRPr="00B85AAC">
        <w:rPr>
          <w:rFonts w:ascii="GHEA Grapalat" w:hAnsi="GHEA Grapalat"/>
          <w:color w:val="000000"/>
        </w:rPr>
        <w:t xml:space="preserve"> </w:t>
      </w:r>
      <w:proofErr w:type="spellStart"/>
      <w:r w:rsidRPr="00B85AAC">
        <w:rPr>
          <w:rFonts w:ascii="GHEA Grapalat" w:hAnsi="GHEA Grapalat"/>
          <w:color w:val="000000"/>
        </w:rPr>
        <w:t>տեղեկանքի</w:t>
      </w:r>
      <w:proofErr w:type="spellEnd"/>
      <w:r w:rsidRPr="00B85AAC">
        <w:rPr>
          <w:rFonts w:ascii="Calibri" w:hAnsi="Calibri" w:cs="Calibri"/>
          <w:color w:val="000000"/>
        </w:rPr>
        <w:t> </w:t>
      </w:r>
      <w:proofErr w:type="spellStart"/>
      <w:r w:rsidRPr="00B85AAC">
        <w:rPr>
          <w:rFonts w:ascii="GHEA Grapalat" w:hAnsi="GHEA Grapalat"/>
          <w:color w:val="000000"/>
        </w:rPr>
        <w:fldChar w:fldCharType="begin"/>
      </w:r>
      <w:r w:rsidRPr="00B85AAC">
        <w:rPr>
          <w:rFonts w:ascii="GHEA Grapalat" w:hAnsi="GHEA Grapalat"/>
          <w:color w:val="000000"/>
        </w:rPr>
        <w:instrText xml:space="preserve"> HYPERLINK "https://www.arlis.am/DocumentView.aspx?docid=172063" \t "" </w:instrText>
      </w:r>
      <w:r w:rsidRPr="00B85AAC">
        <w:rPr>
          <w:rFonts w:ascii="GHEA Grapalat" w:hAnsi="GHEA Grapalat"/>
          <w:color w:val="000000"/>
        </w:rPr>
        <w:fldChar w:fldCharType="separate"/>
      </w:r>
      <w:r w:rsidRPr="00B85AAC">
        <w:rPr>
          <w:rStyle w:val="Hyperlink"/>
          <w:rFonts w:ascii="GHEA Grapalat" w:hAnsi="GHEA Grapalat"/>
        </w:rPr>
        <w:t>ձևերը</w:t>
      </w:r>
      <w:proofErr w:type="spellEnd"/>
      <w:r w:rsidRPr="00B85AAC">
        <w:rPr>
          <w:rFonts w:ascii="GHEA Grapalat" w:hAnsi="GHEA Grapalat"/>
          <w:color w:val="000000"/>
        </w:rPr>
        <w:fldChar w:fldCharType="end"/>
      </w:r>
      <w:r w:rsidRPr="007574F8">
        <w:rPr>
          <w:rFonts w:ascii="GHEA Grapalat" w:hAnsi="GHEA Grapalat"/>
          <w:color w:val="000000"/>
        </w:rPr>
        <w:t xml:space="preserve">, </w:t>
      </w:r>
      <w:proofErr w:type="spellStart"/>
      <w:r w:rsidRPr="007574F8">
        <w:rPr>
          <w:rFonts w:ascii="GHEA Grapalat" w:hAnsi="GHEA Grapalat"/>
          <w:color w:val="000000"/>
        </w:rPr>
        <w:t>ինչպես</w:t>
      </w:r>
      <w:proofErr w:type="spellEnd"/>
      <w:r w:rsidRPr="007574F8">
        <w:rPr>
          <w:rFonts w:ascii="GHEA Grapalat" w:hAnsi="GHEA Grapalat"/>
          <w:color w:val="000000"/>
        </w:rPr>
        <w:t xml:space="preserve"> </w:t>
      </w:r>
      <w:proofErr w:type="spellStart"/>
      <w:r w:rsidRPr="007574F8">
        <w:rPr>
          <w:rFonts w:ascii="GHEA Grapalat" w:hAnsi="GHEA Grapalat"/>
          <w:color w:val="000000"/>
        </w:rPr>
        <w:t>նաև</w:t>
      </w:r>
      <w:proofErr w:type="spellEnd"/>
      <w:r w:rsidRPr="007574F8">
        <w:rPr>
          <w:rFonts w:ascii="GHEA Grapalat" w:hAnsi="GHEA Grapalat"/>
          <w:color w:val="000000"/>
        </w:rPr>
        <w:t xml:space="preserve"> </w:t>
      </w:r>
      <w:proofErr w:type="spellStart"/>
      <w:r w:rsidRPr="007574F8">
        <w:rPr>
          <w:rFonts w:ascii="GHEA Grapalat" w:hAnsi="GHEA Grapalat"/>
          <w:color w:val="000000"/>
        </w:rPr>
        <w:t>օրենսդրությամբ</w:t>
      </w:r>
      <w:proofErr w:type="spellEnd"/>
      <w:r w:rsidRPr="007574F8">
        <w:rPr>
          <w:rFonts w:ascii="GHEA Grapalat" w:hAnsi="GHEA Grapalat"/>
          <w:color w:val="000000"/>
        </w:rPr>
        <w:t xml:space="preserve"> </w:t>
      </w:r>
      <w:proofErr w:type="spellStart"/>
      <w:r w:rsidRPr="007574F8">
        <w:rPr>
          <w:rFonts w:ascii="GHEA Grapalat" w:hAnsi="GHEA Grapalat"/>
          <w:color w:val="000000"/>
        </w:rPr>
        <w:t>սահմանված</w:t>
      </w:r>
      <w:proofErr w:type="spellEnd"/>
      <w:r w:rsidRPr="007574F8">
        <w:rPr>
          <w:rFonts w:ascii="GHEA Grapalat" w:hAnsi="GHEA Grapalat"/>
          <w:color w:val="000000"/>
        </w:rPr>
        <w:t xml:space="preserve"> </w:t>
      </w:r>
      <w:proofErr w:type="spellStart"/>
      <w:r w:rsidRPr="007574F8">
        <w:rPr>
          <w:rFonts w:ascii="GHEA Grapalat" w:hAnsi="GHEA Grapalat"/>
          <w:color w:val="000000"/>
        </w:rPr>
        <w:t>ուղեկցող</w:t>
      </w:r>
      <w:proofErr w:type="spellEnd"/>
      <w:r w:rsidRPr="007574F8">
        <w:rPr>
          <w:rFonts w:ascii="GHEA Grapalat" w:hAnsi="GHEA Grapalat"/>
          <w:color w:val="000000"/>
        </w:rPr>
        <w:t xml:space="preserve"> </w:t>
      </w:r>
      <w:proofErr w:type="spellStart"/>
      <w:r w:rsidRPr="007574F8">
        <w:rPr>
          <w:rFonts w:ascii="GHEA Grapalat" w:hAnsi="GHEA Grapalat"/>
          <w:color w:val="000000"/>
        </w:rPr>
        <w:t>այլ</w:t>
      </w:r>
      <w:proofErr w:type="spellEnd"/>
      <w:r w:rsidRPr="007574F8">
        <w:rPr>
          <w:rFonts w:ascii="GHEA Grapalat" w:hAnsi="GHEA Grapalat"/>
          <w:color w:val="000000"/>
        </w:rPr>
        <w:t xml:space="preserve"> </w:t>
      </w:r>
      <w:proofErr w:type="spellStart"/>
      <w:r w:rsidRPr="007574F8">
        <w:rPr>
          <w:rFonts w:ascii="GHEA Grapalat" w:hAnsi="GHEA Grapalat"/>
          <w:color w:val="000000"/>
        </w:rPr>
        <w:t>փաստաթղթերի</w:t>
      </w:r>
      <w:proofErr w:type="spellEnd"/>
      <w:r w:rsidRPr="007574F8">
        <w:rPr>
          <w:rFonts w:ascii="GHEA Grapalat" w:hAnsi="GHEA Grapalat"/>
          <w:color w:val="000000"/>
        </w:rPr>
        <w:t xml:space="preserve"> </w:t>
      </w:r>
      <w:proofErr w:type="spellStart"/>
      <w:r w:rsidRPr="007574F8">
        <w:rPr>
          <w:rFonts w:ascii="GHEA Grapalat" w:hAnsi="GHEA Grapalat"/>
          <w:color w:val="000000"/>
        </w:rPr>
        <w:t>տրման</w:t>
      </w:r>
      <w:proofErr w:type="spellEnd"/>
      <w:r w:rsidRPr="007574F8">
        <w:rPr>
          <w:rFonts w:ascii="GHEA Grapalat" w:hAnsi="GHEA Grapalat"/>
          <w:color w:val="000000"/>
        </w:rPr>
        <w:t xml:space="preserve"> </w:t>
      </w:r>
      <w:proofErr w:type="spellStart"/>
      <w:r w:rsidRPr="007574F8">
        <w:rPr>
          <w:rFonts w:ascii="GHEA Grapalat" w:hAnsi="GHEA Grapalat"/>
          <w:color w:val="000000"/>
        </w:rPr>
        <w:t>կարգը</w:t>
      </w:r>
      <w:proofErr w:type="spellEnd"/>
      <w:r w:rsidRPr="007574F8">
        <w:rPr>
          <w:rFonts w:ascii="GHEA Grapalat" w:hAnsi="GHEA Grapalat"/>
          <w:color w:val="000000"/>
        </w:rPr>
        <w:t>.</w:t>
      </w:r>
    </w:p>
    <w:p w:rsidR="00D54D56" w:rsidRPr="007574F8" w:rsidRDefault="00D54D56" w:rsidP="00B85AAC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</w:rPr>
      </w:pPr>
      <w:r w:rsidRPr="007574F8">
        <w:rPr>
          <w:rFonts w:ascii="GHEA Grapalat" w:hAnsi="GHEA Grapalat"/>
          <w:color w:val="000000"/>
        </w:rPr>
        <w:t xml:space="preserve">2) </w:t>
      </w:r>
      <w:proofErr w:type="spellStart"/>
      <w:r w:rsidRPr="007574F8">
        <w:rPr>
          <w:rFonts w:ascii="GHEA Grapalat" w:hAnsi="GHEA Grapalat"/>
          <w:color w:val="000000"/>
        </w:rPr>
        <w:t>սանիտարական</w:t>
      </w:r>
      <w:proofErr w:type="spellEnd"/>
      <w:r w:rsidRPr="007574F8">
        <w:rPr>
          <w:rFonts w:ascii="GHEA Grapalat" w:hAnsi="GHEA Grapalat"/>
          <w:color w:val="000000"/>
        </w:rPr>
        <w:t xml:space="preserve">, </w:t>
      </w:r>
      <w:proofErr w:type="spellStart"/>
      <w:r w:rsidRPr="007574F8">
        <w:rPr>
          <w:rFonts w:ascii="GHEA Grapalat" w:hAnsi="GHEA Grapalat"/>
          <w:color w:val="000000"/>
        </w:rPr>
        <w:t>անասնաբուժական</w:t>
      </w:r>
      <w:proofErr w:type="spellEnd"/>
      <w:r w:rsidRPr="007574F8">
        <w:rPr>
          <w:rFonts w:ascii="GHEA Grapalat" w:hAnsi="GHEA Grapalat"/>
          <w:color w:val="000000"/>
        </w:rPr>
        <w:t xml:space="preserve">, </w:t>
      </w:r>
      <w:proofErr w:type="spellStart"/>
      <w:r w:rsidRPr="007574F8">
        <w:rPr>
          <w:rFonts w:ascii="GHEA Grapalat" w:hAnsi="GHEA Grapalat"/>
          <w:color w:val="000000"/>
        </w:rPr>
        <w:t>բուսասանիտարական</w:t>
      </w:r>
      <w:proofErr w:type="spellEnd"/>
      <w:r w:rsidRPr="007574F8">
        <w:rPr>
          <w:rFonts w:ascii="GHEA Grapalat" w:hAnsi="GHEA Grapalat"/>
          <w:color w:val="000000"/>
        </w:rPr>
        <w:t xml:space="preserve"> </w:t>
      </w:r>
      <w:proofErr w:type="spellStart"/>
      <w:r w:rsidRPr="007574F8">
        <w:rPr>
          <w:rFonts w:ascii="GHEA Grapalat" w:hAnsi="GHEA Grapalat"/>
          <w:color w:val="000000"/>
        </w:rPr>
        <w:t>միջոցառումների</w:t>
      </w:r>
      <w:proofErr w:type="spellEnd"/>
      <w:r w:rsidRPr="007574F8">
        <w:rPr>
          <w:rFonts w:ascii="GHEA Grapalat" w:hAnsi="GHEA Grapalat"/>
          <w:color w:val="000000"/>
        </w:rPr>
        <w:t xml:space="preserve"> </w:t>
      </w:r>
      <w:proofErr w:type="spellStart"/>
      <w:r w:rsidRPr="007574F8">
        <w:rPr>
          <w:rFonts w:ascii="GHEA Grapalat" w:hAnsi="GHEA Grapalat"/>
          <w:color w:val="000000"/>
        </w:rPr>
        <w:t>համարժեքության</w:t>
      </w:r>
      <w:proofErr w:type="spellEnd"/>
      <w:r w:rsidRPr="007574F8">
        <w:rPr>
          <w:rFonts w:ascii="GHEA Grapalat" w:hAnsi="GHEA Grapalat"/>
          <w:color w:val="000000"/>
        </w:rPr>
        <w:t xml:space="preserve"> </w:t>
      </w:r>
      <w:proofErr w:type="spellStart"/>
      <w:r w:rsidRPr="007574F8">
        <w:rPr>
          <w:rFonts w:ascii="GHEA Grapalat" w:hAnsi="GHEA Grapalat"/>
          <w:color w:val="000000"/>
        </w:rPr>
        <w:t>ճանաչման</w:t>
      </w:r>
      <w:proofErr w:type="spellEnd"/>
      <w:r w:rsidRPr="007574F8">
        <w:rPr>
          <w:rFonts w:ascii="GHEA Grapalat" w:hAnsi="GHEA Grapalat"/>
          <w:color w:val="000000"/>
        </w:rPr>
        <w:t xml:space="preserve"> և </w:t>
      </w:r>
      <w:proofErr w:type="spellStart"/>
      <w:r w:rsidRPr="007574F8">
        <w:rPr>
          <w:rFonts w:ascii="GHEA Grapalat" w:hAnsi="GHEA Grapalat"/>
          <w:color w:val="000000"/>
        </w:rPr>
        <w:t>ռիսկի</w:t>
      </w:r>
      <w:proofErr w:type="spellEnd"/>
      <w:r w:rsidRPr="007574F8">
        <w:rPr>
          <w:rFonts w:ascii="GHEA Grapalat" w:hAnsi="GHEA Grapalat"/>
          <w:color w:val="000000"/>
        </w:rPr>
        <w:t xml:space="preserve"> </w:t>
      </w:r>
      <w:proofErr w:type="spellStart"/>
      <w:r w:rsidRPr="007574F8">
        <w:rPr>
          <w:rFonts w:ascii="GHEA Grapalat" w:hAnsi="GHEA Grapalat"/>
          <w:color w:val="000000"/>
        </w:rPr>
        <w:t>գնահատման</w:t>
      </w:r>
      <w:proofErr w:type="spellEnd"/>
      <w:r w:rsidRPr="007574F8">
        <w:rPr>
          <w:rFonts w:ascii="Calibri" w:hAnsi="Calibri" w:cs="Calibri"/>
          <w:color w:val="000000"/>
        </w:rPr>
        <w:t> </w:t>
      </w:r>
      <w:proofErr w:type="spellStart"/>
      <w:r w:rsidRPr="007574F8">
        <w:rPr>
          <w:rFonts w:ascii="GHEA Grapalat" w:hAnsi="GHEA Grapalat"/>
          <w:color w:val="000000"/>
        </w:rPr>
        <w:fldChar w:fldCharType="begin"/>
      </w:r>
      <w:r w:rsidRPr="007574F8">
        <w:rPr>
          <w:rFonts w:ascii="GHEA Grapalat" w:hAnsi="GHEA Grapalat"/>
          <w:color w:val="000000"/>
        </w:rPr>
        <w:instrText xml:space="preserve"> HYPERLINK "https://www.arlis.am/DocumentView.aspx?docid=171726" \t "" </w:instrText>
      </w:r>
      <w:r w:rsidRPr="007574F8">
        <w:rPr>
          <w:rFonts w:ascii="GHEA Grapalat" w:hAnsi="GHEA Grapalat"/>
          <w:color w:val="000000"/>
        </w:rPr>
        <w:fldChar w:fldCharType="separate"/>
      </w:r>
      <w:r w:rsidRPr="007574F8">
        <w:rPr>
          <w:rStyle w:val="Hyperlink"/>
          <w:rFonts w:ascii="GHEA Grapalat" w:hAnsi="GHEA Grapalat"/>
        </w:rPr>
        <w:t>կարգը</w:t>
      </w:r>
      <w:proofErr w:type="spellEnd"/>
      <w:r w:rsidRPr="007574F8">
        <w:rPr>
          <w:rStyle w:val="Hyperlink"/>
          <w:rFonts w:ascii="GHEA Grapalat" w:hAnsi="GHEA Grapalat"/>
        </w:rPr>
        <w:t>.</w:t>
      </w:r>
      <w:r w:rsidRPr="007574F8">
        <w:rPr>
          <w:rFonts w:ascii="GHEA Grapalat" w:hAnsi="GHEA Grapalat"/>
          <w:color w:val="000000"/>
        </w:rPr>
        <w:fldChar w:fldCharType="end"/>
      </w:r>
    </w:p>
    <w:p w:rsidR="00D54D56" w:rsidRPr="007574F8" w:rsidRDefault="00D54D56" w:rsidP="00B85AAC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</w:rPr>
      </w:pPr>
      <w:r w:rsidRPr="007574F8">
        <w:rPr>
          <w:rFonts w:ascii="GHEA Grapalat" w:hAnsi="GHEA Grapalat"/>
          <w:color w:val="000000"/>
        </w:rPr>
        <w:t xml:space="preserve">3) </w:t>
      </w:r>
      <w:proofErr w:type="spellStart"/>
      <w:r w:rsidRPr="007574F8">
        <w:rPr>
          <w:rFonts w:ascii="GHEA Grapalat" w:hAnsi="GHEA Grapalat"/>
          <w:color w:val="000000"/>
        </w:rPr>
        <w:t>Կառավարությանը</w:t>
      </w:r>
      <w:proofErr w:type="spellEnd"/>
      <w:r w:rsidRPr="007574F8">
        <w:rPr>
          <w:rFonts w:ascii="GHEA Grapalat" w:hAnsi="GHEA Grapalat"/>
          <w:color w:val="000000"/>
        </w:rPr>
        <w:t xml:space="preserve"> </w:t>
      </w:r>
      <w:proofErr w:type="spellStart"/>
      <w:r w:rsidRPr="007574F8">
        <w:rPr>
          <w:rFonts w:ascii="GHEA Grapalat" w:hAnsi="GHEA Grapalat"/>
          <w:color w:val="000000"/>
        </w:rPr>
        <w:t>ենթակա</w:t>
      </w:r>
      <w:proofErr w:type="spellEnd"/>
      <w:r w:rsidRPr="007574F8">
        <w:rPr>
          <w:rFonts w:ascii="GHEA Grapalat" w:hAnsi="GHEA Grapalat"/>
          <w:color w:val="000000"/>
        </w:rPr>
        <w:t xml:space="preserve"> </w:t>
      </w:r>
      <w:proofErr w:type="spellStart"/>
      <w:r w:rsidRPr="007574F8">
        <w:rPr>
          <w:rFonts w:ascii="GHEA Grapalat" w:hAnsi="GHEA Grapalat"/>
          <w:color w:val="000000"/>
        </w:rPr>
        <w:t>Պետական</w:t>
      </w:r>
      <w:proofErr w:type="spellEnd"/>
      <w:r w:rsidRPr="007574F8">
        <w:rPr>
          <w:rFonts w:ascii="GHEA Grapalat" w:hAnsi="GHEA Grapalat"/>
          <w:color w:val="000000"/>
        </w:rPr>
        <w:t xml:space="preserve"> </w:t>
      </w:r>
      <w:proofErr w:type="spellStart"/>
      <w:r w:rsidRPr="007574F8">
        <w:rPr>
          <w:rFonts w:ascii="GHEA Grapalat" w:hAnsi="GHEA Grapalat"/>
          <w:color w:val="000000"/>
        </w:rPr>
        <w:t>եկամուտների</w:t>
      </w:r>
      <w:proofErr w:type="spellEnd"/>
      <w:r w:rsidRPr="007574F8">
        <w:rPr>
          <w:rFonts w:ascii="GHEA Grapalat" w:hAnsi="GHEA Grapalat"/>
          <w:color w:val="000000"/>
        </w:rPr>
        <w:t xml:space="preserve"> </w:t>
      </w:r>
      <w:proofErr w:type="spellStart"/>
      <w:r w:rsidRPr="007574F8">
        <w:rPr>
          <w:rFonts w:ascii="GHEA Grapalat" w:hAnsi="GHEA Grapalat"/>
          <w:color w:val="000000"/>
        </w:rPr>
        <w:t>կոմիտեի</w:t>
      </w:r>
      <w:proofErr w:type="spellEnd"/>
      <w:r w:rsidRPr="007574F8">
        <w:rPr>
          <w:rFonts w:ascii="GHEA Grapalat" w:hAnsi="GHEA Grapalat"/>
          <w:color w:val="000000"/>
        </w:rPr>
        <w:t xml:space="preserve"> </w:t>
      </w:r>
      <w:proofErr w:type="spellStart"/>
      <w:r w:rsidRPr="007574F8">
        <w:rPr>
          <w:rFonts w:ascii="GHEA Grapalat" w:hAnsi="GHEA Grapalat"/>
          <w:color w:val="000000"/>
        </w:rPr>
        <w:t>կողմից</w:t>
      </w:r>
      <w:proofErr w:type="spellEnd"/>
      <w:r w:rsidRPr="007574F8">
        <w:rPr>
          <w:rFonts w:ascii="GHEA Grapalat" w:hAnsi="GHEA Grapalat"/>
          <w:color w:val="000000"/>
        </w:rPr>
        <w:t xml:space="preserve"> </w:t>
      </w:r>
      <w:proofErr w:type="spellStart"/>
      <w:r w:rsidRPr="007574F8">
        <w:rPr>
          <w:rFonts w:ascii="GHEA Grapalat" w:hAnsi="GHEA Grapalat"/>
          <w:color w:val="000000"/>
        </w:rPr>
        <w:t>Սննդամթերքի</w:t>
      </w:r>
      <w:proofErr w:type="spellEnd"/>
      <w:r w:rsidRPr="007574F8">
        <w:rPr>
          <w:rFonts w:ascii="GHEA Grapalat" w:hAnsi="GHEA Grapalat"/>
          <w:color w:val="000000"/>
        </w:rPr>
        <w:t xml:space="preserve"> </w:t>
      </w:r>
      <w:proofErr w:type="spellStart"/>
      <w:r w:rsidRPr="007574F8">
        <w:rPr>
          <w:rFonts w:ascii="GHEA Grapalat" w:hAnsi="GHEA Grapalat"/>
          <w:color w:val="000000"/>
        </w:rPr>
        <w:t>անվտանգության</w:t>
      </w:r>
      <w:proofErr w:type="spellEnd"/>
      <w:r w:rsidRPr="007574F8">
        <w:rPr>
          <w:rFonts w:ascii="GHEA Grapalat" w:hAnsi="GHEA Grapalat"/>
          <w:color w:val="000000"/>
        </w:rPr>
        <w:t xml:space="preserve"> </w:t>
      </w:r>
      <w:proofErr w:type="spellStart"/>
      <w:r w:rsidRPr="007574F8">
        <w:rPr>
          <w:rFonts w:ascii="GHEA Grapalat" w:hAnsi="GHEA Grapalat"/>
          <w:color w:val="000000"/>
        </w:rPr>
        <w:t>տեսչական</w:t>
      </w:r>
      <w:proofErr w:type="spellEnd"/>
      <w:r w:rsidRPr="007574F8">
        <w:rPr>
          <w:rFonts w:ascii="GHEA Grapalat" w:hAnsi="GHEA Grapalat"/>
          <w:color w:val="000000"/>
        </w:rPr>
        <w:t xml:space="preserve"> </w:t>
      </w:r>
      <w:proofErr w:type="spellStart"/>
      <w:r w:rsidRPr="007574F8">
        <w:rPr>
          <w:rFonts w:ascii="GHEA Grapalat" w:hAnsi="GHEA Grapalat"/>
          <w:color w:val="000000"/>
        </w:rPr>
        <w:t>պետական</w:t>
      </w:r>
      <w:proofErr w:type="spellEnd"/>
      <w:r w:rsidRPr="007574F8">
        <w:rPr>
          <w:rFonts w:ascii="GHEA Grapalat" w:hAnsi="GHEA Grapalat"/>
          <w:color w:val="000000"/>
        </w:rPr>
        <w:t xml:space="preserve"> </w:t>
      </w:r>
      <w:proofErr w:type="spellStart"/>
      <w:r w:rsidRPr="007574F8">
        <w:rPr>
          <w:rFonts w:ascii="GHEA Grapalat" w:hAnsi="GHEA Grapalat"/>
          <w:color w:val="000000"/>
        </w:rPr>
        <w:t>մարմնին</w:t>
      </w:r>
      <w:proofErr w:type="spellEnd"/>
      <w:r w:rsidRPr="007574F8">
        <w:rPr>
          <w:rFonts w:ascii="GHEA Grapalat" w:hAnsi="GHEA Grapalat"/>
          <w:color w:val="000000"/>
        </w:rPr>
        <w:t xml:space="preserve"> </w:t>
      </w:r>
      <w:proofErr w:type="spellStart"/>
      <w:r w:rsidRPr="007574F8">
        <w:rPr>
          <w:rFonts w:ascii="GHEA Grapalat" w:hAnsi="GHEA Grapalat"/>
          <w:color w:val="000000"/>
        </w:rPr>
        <w:t>Հայաստանի</w:t>
      </w:r>
      <w:proofErr w:type="spellEnd"/>
      <w:r w:rsidRPr="007574F8">
        <w:rPr>
          <w:rFonts w:ascii="GHEA Grapalat" w:hAnsi="GHEA Grapalat"/>
          <w:color w:val="000000"/>
        </w:rPr>
        <w:t xml:space="preserve"> </w:t>
      </w:r>
      <w:proofErr w:type="spellStart"/>
      <w:r w:rsidRPr="007574F8">
        <w:rPr>
          <w:rFonts w:ascii="GHEA Grapalat" w:hAnsi="GHEA Grapalat"/>
          <w:color w:val="000000"/>
        </w:rPr>
        <w:t>Հանրապետություն</w:t>
      </w:r>
      <w:proofErr w:type="spellEnd"/>
      <w:r w:rsidRPr="007574F8">
        <w:rPr>
          <w:rFonts w:ascii="GHEA Grapalat" w:hAnsi="GHEA Grapalat"/>
          <w:color w:val="000000"/>
        </w:rPr>
        <w:t xml:space="preserve"> </w:t>
      </w:r>
      <w:proofErr w:type="spellStart"/>
      <w:r w:rsidRPr="007574F8">
        <w:rPr>
          <w:rFonts w:ascii="GHEA Grapalat" w:hAnsi="GHEA Grapalat"/>
          <w:color w:val="000000"/>
        </w:rPr>
        <w:t>ներմուծված</w:t>
      </w:r>
      <w:proofErr w:type="spellEnd"/>
      <w:r w:rsidRPr="007574F8">
        <w:rPr>
          <w:rFonts w:ascii="GHEA Grapalat" w:hAnsi="GHEA Grapalat"/>
          <w:color w:val="000000"/>
        </w:rPr>
        <w:t xml:space="preserve"> </w:t>
      </w:r>
      <w:proofErr w:type="spellStart"/>
      <w:r w:rsidRPr="007574F8">
        <w:rPr>
          <w:rFonts w:ascii="GHEA Grapalat" w:hAnsi="GHEA Grapalat"/>
          <w:color w:val="000000"/>
        </w:rPr>
        <w:t>սննդամթերքի</w:t>
      </w:r>
      <w:proofErr w:type="spellEnd"/>
      <w:r w:rsidRPr="007574F8">
        <w:rPr>
          <w:rFonts w:ascii="GHEA Grapalat" w:hAnsi="GHEA Grapalat"/>
          <w:color w:val="000000"/>
        </w:rPr>
        <w:t xml:space="preserve">, </w:t>
      </w:r>
      <w:proofErr w:type="spellStart"/>
      <w:r w:rsidRPr="007574F8">
        <w:rPr>
          <w:rFonts w:ascii="GHEA Grapalat" w:hAnsi="GHEA Grapalat"/>
          <w:color w:val="000000"/>
        </w:rPr>
        <w:t>անասնաբուժական</w:t>
      </w:r>
      <w:proofErr w:type="spellEnd"/>
      <w:r w:rsidRPr="007574F8">
        <w:rPr>
          <w:rFonts w:ascii="GHEA Grapalat" w:hAnsi="GHEA Grapalat"/>
          <w:color w:val="000000"/>
        </w:rPr>
        <w:t xml:space="preserve"> և </w:t>
      </w:r>
      <w:proofErr w:type="spellStart"/>
      <w:r w:rsidRPr="007574F8">
        <w:rPr>
          <w:rFonts w:ascii="GHEA Grapalat" w:hAnsi="GHEA Grapalat"/>
          <w:color w:val="000000"/>
        </w:rPr>
        <w:t>բուսասանիտարիայի</w:t>
      </w:r>
      <w:proofErr w:type="spellEnd"/>
      <w:r w:rsidRPr="007574F8">
        <w:rPr>
          <w:rFonts w:ascii="GHEA Grapalat" w:hAnsi="GHEA Grapalat"/>
          <w:color w:val="000000"/>
        </w:rPr>
        <w:t xml:space="preserve"> </w:t>
      </w:r>
      <w:proofErr w:type="spellStart"/>
      <w:r w:rsidRPr="007574F8">
        <w:rPr>
          <w:rFonts w:ascii="GHEA Grapalat" w:hAnsi="GHEA Grapalat"/>
          <w:color w:val="000000"/>
        </w:rPr>
        <w:t>բնագավառի</w:t>
      </w:r>
      <w:proofErr w:type="spellEnd"/>
      <w:r w:rsidRPr="007574F8">
        <w:rPr>
          <w:rFonts w:ascii="GHEA Grapalat" w:hAnsi="GHEA Grapalat"/>
          <w:color w:val="000000"/>
        </w:rPr>
        <w:t xml:space="preserve"> </w:t>
      </w:r>
      <w:proofErr w:type="spellStart"/>
      <w:r w:rsidRPr="007574F8">
        <w:rPr>
          <w:rFonts w:ascii="GHEA Grapalat" w:hAnsi="GHEA Grapalat"/>
          <w:color w:val="000000"/>
        </w:rPr>
        <w:t>հսկողության</w:t>
      </w:r>
      <w:proofErr w:type="spellEnd"/>
      <w:r w:rsidRPr="007574F8">
        <w:rPr>
          <w:rFonts w:ascii="GHEA Grapalat" w:hAnsi="GHEA Grapalat"/>
          <w:color w:val="000000"/>
        </w:rPr>
        <w:t xml:space="preserve"> (</w:t>
      </w:r>
      <w:proofErr w:type="spellStart"/>
      <w:r w:rsidRPr="007574F8">
        <w:rPr>
          <w:rFonts w:ascii="GHEA Grapalat" w:hAnsi="GHEA Grapalat"/>
          <w:color w:val="000000"/>
        </w:rPr>
        <w:t>վերահսկողության</w:t>
      </w:r>
      <w:proofErr w:type="spellEnd"/>
      <w:r w:rsidRPr="007574F8">
        <w:rPr>
          <w:rFonts w:ascii="GHEA Grapalat" w:hAnsi="GHEA Grapalat"/>
          <w:color w:val="000000"/>
        </w:rPr>
        <w:t xml:space="preserve">) </w:t>
      </w:r>
      <w:proofErr w:type="spellStart"/>
      <w:r w:rsidRPr="007574F8">
        <w:rPr>
          <w:rFonts w:ascii="GHEA Grapalat" w:hAnsi="GHEA Grapalat"/>
          <w:color w:val="000000"/>
        </w:rPr>
        <w:t>ենթակա</w:t>
      </w:r>
      <w:proofErr w:type="spellEnd"/>
      <w:r w:rsidRPr="007574F8">
        <w:rPr>
          <w:rFonts w:ascii="GHEA Grapalat" w:hAnsi="GHEA Grapalat"/>
          <w:color w:val="000000"/>
        </w:rPr>
        <w:t xml:space="preserve"> </w:t>
      </w:r>
      <w:proofErr w:type="spellStart"/>
      <w:r w:rsidRPr="007574F8">
        <w:rPr>
          <w:rFonts w:ascii="GHEA Grapalat" w:hAnsi="GHEA Grapalat"/>
          <w:color w:val="000000"/>
        </w:rPr>
        <w:t>ապրանքների</w:t>
      </w:r>
      <w:proofErr w:type="spellEnd"/>
      <w:r w:rsidRPr="007574F8">
        <w:rPr>
          <w:rFonts w:ascii="GHEA Grapalat" w:hAnsi="GHEA Grapalat"/>
          <w:color w:val="000000"/>
        </w:rPr>
        <w:t xml:space="preserve"> </w:t>
      </w:r>
      <w:proofErr w:type="spellStart"/>
      <w:r w:rsidRPr="007574F8">
        <w:rPr>
          <w:rFonts w:ascii="GHEA Grapalat" w:hAnsi="GHEA Grapalat"/>
          <w:color w:val="000000"/>
        </w:rPr>
        <w:t>վերաբերյալ</w:t>
      </w:r>
      <w:proofErr w:type="spellEnd"/>
      <w:r w:rsidRPr="007574F8">
        <w:rPr>
          <w:rFonts w:ascii="GHEA Grapalat" w:hAnsi="GHEA Grapalat"/>
          <w:color w:val="000000"/>
        </w:rPr>
        <w:t xml:space="preserve"> </w:t>
      </w:r>
      <w:proofErr w:type="spellStart"/>
      <w:r w:rsidRPr="007574F8">
        <w:rPr>
          <w:rFonts w:ascii="GHEA Grapalat" w:hAnsi="GHEA Grapalat"/>
          <w:color w:val="000000"/>
        </w:rPr>
        <w:t>տեղեկատվության</w:t>
      </w:r>
      <w:proofErr w:type="spellEnd"/>
      <w:r w:rsidRPr="007574F8">
        <w:rPr>
          <w:rFonts w:ascii="GHEA Grapalat" w:hAnsi="GHEA Grapalat"/>
          <w:color w:val="000000"/>
        </w:rPr>
        <w:t xml:space="preserve"> </w:t>
      </w:r>
      <w:proofErr w:type="spellStart"/>
      <w:r w:rsidRPr="007574F8">
        <w:rPr>
          <w:rFonts w:ascii="GHEA Grapalat" w:hAnsi="GHEA Grapalat"/>
          <w:color w:val="000000"/>
        </w:rPr>
        <w:t>տրամադրման</w:t>
      </w:r>
      <w:proofErr w:type="spellEnd"/>
      <w:r w:rsidRPr="007574F8">
        <w:rPr>
          <w:rFonts w:ascii="Calibri" w:hAnsi="Calibri" w:cs="Calibri"/>
          <w:color w:val="000000"/>
        </w:rPr>
        <w:t> </w:t>
      </w:r>
      <w:proofErr w:type="spellStart"/>
      <w:r w:rsidRPr="007574F8">
        <w:rPr>
          <w:rFonts w:ascii="GHEA Grapalat" w:hAnsi="GHEA Grapalat"/>
          <w:color w:val="000000"/>
        </w:rPr>
        <w:fldChar w:fldCharType="begin"/>
      </w:r>
      <w:r w:rsidRPr="007574F8">
        <w:rPr>
          <w:rFonts w:ascii="GHEA Grapalat" w:hAnsi="GHEA Grapalat"/>
          <w:color w:val="000000"/>
        </w:rPr>
        <w:instrText xml:space="preserve"> HYPERLINK "https://www.arlis.am/DocumentView.aspx?docid=169628" \t "" </w:instrText>
      </w:r>
      <w:r w:rsidRPr="007574F8">
        <w:rPr>
          <w:rFonts w:ascii="GHEA Grapalat" w:hAnsi="GHEA Grapalat"/>
          <w:color w:val="000000"/>
        </w:rPr>
        <w:fldChar w:fldCharType="separate"/>
      </w:r>
      <w:r w:rsidRPr="007574F8">
        <w:rPr>
          <w:rStyle w:val="Hyperlink"/>
          <w:rFonts w:ascii="GHEA Grapalat" w:hAnsi="GHEA Grapalat"/>
        </w:rPr>
        <w:t>կարգը</w:t>
      </w:r>
      <w:proofErr w:type="spellEnd"/>
      <w:r w:rsidRPr="007574F8">
        <w:rPr>
          <w:rFonts w:ascii="GHEA Grapalat" w:hAnsi="GHEA Grapalat"/>
          <w:color w:val="000000"/>
        </w:rPr>
        <w:fldChar w:fldCharType="end"/>
      </w:r>
      <w:r w:rsidRPr="007574F8">
        <w:rPr>
          <w:rFonts w:ascii="GHEA Grapalat" w:hAnsi="GHEA Grapalat"/>
          <w:color w:val="000000"/>
        </w:rPr>
        <w:t>.</w:t>
      </w:r>
    </w:p>
    <w:p w:rsidR="00D54D56" w:rsidRPr="007574F8" w:rsidDel="00D54D56" w:rsidRDefault="00D54D56" w:rsidP="00B85AAC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del w:id="1" w:author="Vilena Isahakyan" w:date="2023-07-04T15:39:00Z"/>
          <w:rFonts w:ascii="GHEA Grapalat" w:hAnsi="GHEA Grapalat"/>
          <w:color w:val="000000"/>
        </w:rPr>
      </w:pPr>
      <w:del w:id="2" w:author="Vilena Isahakyan" w:date="2023-07-04T15:39:00Z">
        <w:r w:rsidRPr="007574F8" w:rsidDel="00D54D56">
          <w:rPr>
            <w:rFonts w:ascii="GHEA Grapalat" w:hAnsi="GHEA Grapalat"/>
            <w:color w:val="000000"/>
          </w:rPr>
          <w:delText>4) սննդամթերքի անվտանգության պետական վերահսկողության նպատակով փորձարկումներ իրականացնող փորձարկման լաբորատորիաների` մրցույթով լիազորման</w:delText>
        </w:r>
        <w:r w:rsidRPr="007574F8" w:rsidDel="00D54D56">
          <w:rPr>
            <w:rFonts w:ascii="Calibri" w:hAnsi="Calibri" w:cs="Calibri"/>
            <w:color w:val="000000"/>
          </w:rPr>
          <w:delText> </w:delText>
        </w:r>
        <w:r w:rsidRPr="007574F8" w:rsidDel="00D54D56">
          <w:rPr>
            <w:rFonts w:ascii="GHEA Grapalat" w:hAnsi="GHEA Grapalat"/>
            <w:color w:val="000000"/>
          </w:rPr>
          <w:delText>.</w:delText>
        </w:r>
      </w:del>
    </w:p>
    <w:p w:rsidR="00D54D56" w:rsidRPr="007574F8" w:rsidRDefault="00D54D56" w:rsidP="00B85AAC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</w:rPr>
      </w:pPr>
      <w:r w:rsidRPr="007574F8">
        <w:rPr>
          <w:rFonts w:ascii="GHEA Grapalat" w:hAnsi="GHEA Grapalat"/>
          <w:color w:val="000000"/>
        </w:rPr>
        <w:t xml:space="preserve">5) </w:t>
      </w:r>
      <w:proofErr w:type="spellStart"/>
      <w:r w:rsidRPr="007574F8">
        <w:rPr>
          <w:rFonts w:ascii="GHEA Grapalat" w:hAnsi="GHEA Grapalat"/>
          <w:color w:val="000000"/>
        </w:rPr>
        <w:t>արտահանման</w:t>
      </w:r>
      <w:proofErr w:type="spellEnd"/>
      <w:r w:rsidRPr="007574F8">
        <w:rPr>
          <w:rFonts w:ascii="GHEA Grapalat" w:hAnsi="GHEA Grapalat"/>
          <w:color w:val="000000"/>
        </w:rPr>
        <w:t xml:space="preserve">, </w:t>
      </w:r>
      <w:proofErr w:type="spellStart"/>
      <w:r w:rsidRPr="007574F8">
        <w:rPr>
          <w:rFonts w:ascii="GHEA Grapalat" w:hAnsi="GHEA Grapalat"/>
          <w:color w:val="000000"/>
        </w:rPr>
        <w:t>վերաարտահանման</w:t>
      </w:r>
      <w:proofErr w:type="spellEnd"/>
      <w:r w:rsidRPr="007574F8">
        <w:rPr>
          <w:rFonts w:ascii="GHEA Grapalat" w:hAnsi="GHEA Grapalat"/>
          <w:color w:val="000000"/>
        </w:rPr>
        <w:t xml:space="preserve"> </w:t>
      </w:r>
      <w:proofErr w:type="spellStart"/>
      <w:r w:rsidRPr="007574F8">
        <w:rPr>
          <w:rFonts w:ascii="GHEA Grapalat" w:hAnsi="GHEA Grapalat"/>
          <w:color w:val="000000"/>
        </w:rPr>
        <w:t>բուսասանիտարական</w:t>
      </w:r>
      <w:proofErr w:type="spellEnd"/>
      <w:r w:rsidRPr="007574F8">
        <w:rPr>
          <w:rFonts w:ascii="GHEA Grapalat" w:hAnsi="GHEA Grapalat"/>
          <w:color w:val="000000"/>
        </w:rPr>
        <w:t xml:space="preserve"> </w:t>
      </w:r>
      <w:proofErr w:type="spellStart"/>
      <w:r w:rsidRPr="007574F8">
        <w:rPr>
          <w:rFonts w:ascii="GHEA Grapalat" w:hAnsi="GHEA Grapalat"/>
          <w:color w:val="000000"/>
        </w:rPr>
        <w:t>հավաստագրերի</w:t>
      </w:r>
      <w:proofErr w:type="spellEnd"/>
      <w:r w:rsidRPr="007574F8">
        <w:rPr>
          <w:rFonts w:ascii="GHEA Grapalat" w:hAnsi="GHEA Grapalat"/>
          <w:color w:val="000000"/>
        </w:rPr>
        <w:t xml:space="preserve"> </w:t>
      </w:r>
      <w:proofErr w:type="spellStart"/>
      <w:r w:rsidRPr="007574F8">
        <w:rPr>
          <w:rFonts w:ascii="GHEA Grapalat" w:hAnsi="GHEA Grapalat"/>
          <w:color w:val="000000"/>
        </w:rPr>
        <w:t>տրամադրման</w:t>
      </w:r>
      <w:proofErr w:type="spellEnd"/>
      <w:r w:rsidRPr="007574F8">
        <w:rPr>
          <w:rFonts w:ascii="Calibri" w:hAnsi="Calibri" w:cs="Calibri"/>
          <w:color w:val="000000"/>
        </w:rPr>
        <w:t> </w:t>
      </w:r>
      <w:proofErr w:type="spellStart"/>
      <w:r w:rsidRPr="007574F8">
        <w:rPr>
          <w:rFonts w:ascii="GHEA Grapalat" w:hAnsi="GHEA Grapalat"/>
          <w:color w:val="000000"/>
        </w:rPr>
        <w:fldChar w:fldCharType="begin"/>
      </w:r>
      <w:r w:rsidRPr="007574F8">
        <w:rPr>
          <w:rFonts w:ascii="GHEA Grapalat" w:hAnsi="GHEA Grapalat"/>
          <w:color w:val="000000"/>
        </w:rPr>
        <w:instrText xml:space="preserve"> HYPERLINK "https://www.arlis.am/DocumentView.aspx?docid=177924" \t "" </w:instrText>
      </w:r>
      <w:r w:rsidRPr="007574F8">
        <w:rPr>
          <w:rFonts w:ascii="GHEA Grapalat" w:hAnsi="GHEA Grapalat"/>
          <w:color w:val="000000"/>
        </w:rPr>
        <w:fldChar w:fldCharType="separate"/>
      </w:r>
      <w:r w:rsidRPr="007574F8">
        <w:rPr>
          <w:rStyle w:val="Hyperlink"/>
          <w:rFonts w:ascii="GHEA Grapalat" w:hAnsi="GHEA Grapalat"/>
        </w:rPr>
        <w:t>կարգը</w:t>
      </w:r>
      <w:proofErr w:type="spellEnd"/>
      <w:r w:rsidRPr="007574F8">
        <w:rPr>
          <w:rStyle w:val="Hyperlink"/>
          <w:rFonts w:ascii="GHEA Grapalat" w:hAnsi="GHEA Grapalat"/>
        </w:rPr>
        <w:t xml:space="preserve"> և </w:t>
      </w:r>
      <w:proofErr w:type="spellStart"/>
      <w:r w:rsidRPr="007574F8">
        <w:rPr>
          <w:rStyle w:val="Hyperlink"/>
          <w:rFonts w:ascii="GHEA Grapalat" w:hAnsi="GHEA Grapalat"/>
        </w:rPr>
        <w:t>ձևերը</w:t>
      </w:r>
      <w:proofErr w:type="spellEnd"/>
      <w:r w:rsidRPr="007574F8">
        <w:rPr>
          <w:rFonts w:ascii="GHEA Grapalat" w:hAnsi="GHEA Grapalat"/>
          <w:color w:val="000000"/>
        </w:rPr>
        <w:fldChar w:fldCharType="end"/>
      </w:r>
      <w:r w:rsidRPr="007574F8">
        <w:rPr>
          <w:rFonts w:ascii="GHEA Grapalat" w:hAnsi="GHEA Grapalat"/>
          <w:color w:val="000000"/>
        </w:rPr>
        <w:t>:</w:t>
      </w:r>
    </w:p>
    <w:p w:rsidR="00D54D56" w:rsidRPr="007574F8" w:rsidRDefault="00D54D56" w:rsidP="00B85AAC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</w:rPr>
      </w:pPr>
      <w:r w:rsidRPr="007574F8">
        <w:rPr>
          <w:rStyle w:val="Emphasis"/>
          <w:rFonts w:ascii="GHEA Grapalat" w:hAnsi="GHEA Grapalat"/>
          <w:b/>
          <w:bCs/>
          <w:color w:val="000000"/>
        </w:rPr>
        <w:t xml:space="preserve">(13-րդ </w:t>
      </w:r>
      <w:proofErr w:type="spellStart"/>
      <w:r w:rsidRPr="007574F8">
        <w:rPr>
          <w:rStyle w:val="Emphasis"/>
          <w:rFonts w:ascii="GHEA Grapalat" w:hAnsi="GHEA Grapalat"/>
          <w:b/>
          <w:bCs/>
          <w:color w:val="000000"/>
        </w:rPr>
        <w:t>հոդվածը</w:t>
      </w:r>
      <w:proofErr w:type="spellEnd"/>
      <w:r w:rsidRPr="007574F8">
        <w:rPr>
          <w:rStyle w:val="Emphasis"/>
          <w:rFonts w:ascii="GHEA Grapalat" w:hAnsi="GHEA Grapalat"/>
          <w:b/>
          <w:bCs/>
          <w:color w:val="000000"/>
        </w:rPr>
        <w:t xml:space="preserve"> </w:t>
      </w:r>
      <w:proofErr w:type="spellStart"/>
      <w:r w:rsidRPr="007574F8">
        <w:rPr>
          <w:rStyle w:val="Emphasis"/>
          <w:rFonts w:ascii="GHEA Grapalat" w:hAnsi="GHEA Grapalat"/>
          <w:b/>
          <w:bCs/>
          <w:color w:val="000000"/>
        </w:rPr>
        <w:t>խմբ</w:t>
      </w:r>
      <w:proofErr w:type="spellEnd"/>
      <w:r w:rsidRPr="007574F8">
        <w:rPr>
          <w:rStyle w:val="Emphasis"/>
          <w:rFonts w:ascii="GHEA Grapalat" w:hAnsi="GHEA Grapalat"/>
          <w:b/>
          <w:bCs/>
          <w:color w:val="000000"/>
        </w:rPr>
        <w:t xml:space="preserve">., </w:t>
      </w:r>
      <w:proofErr w:type="spellStart"/>
      <w:r w:rsidRPr="007574F8">
        <w:rPr>
          <w:rStyle w:val="Emphasis"/>
          <w:rFonts w:ascii="GHEA Grapalat" w:hAnsi="GHEA Grapalat"/>
          <w:b/>
          <w:bCs/>
          <w:color w:val="000000"/>
        </w:rPr>
        <w:t>փոփ</w:t>
      </w:r>
      <w:proofErr w:type="spellEnd"/>
      <w:r w:rsidRPr="007574F8">
        <w:rPr>
          <w:rStyle w:val="Emphasis"/>
          <w:rFonts w:ascii="GHEA Grapalat" w:hAnsi="GHEA Grapalat"/>
          <w:b/>
          <w:bCs/>
          <w:color w:val="000000"/>
        </w:rPr>
        <w:t>. 17.12.14 ՀՕ-237-Ն,</w:t>
      </w:r>
      <w:r w:rsidRPr="007574F8">
        <w:rPr>
          <w:rStyle w:val="Emphasis"/>
          <w:rFonts w:ascii="Calibri" w:hAnsi="Calibri" w:cs="Calibri"/>
          <w:b/>
          <w:bCs/>
          <w:color w:val="000000"/>
        </w:rPr>
        <w:t> </w:t>
      </w:r>
      <w:proofErr w:type="spellStart"/>
      <w:r w:rsidRPr="007574F8">
        <w:rPr>
          <w:rStyle w:val="Emphasis"/>
          <w:rFonts w:ascii="GHEA Grapalat" w:hAnsi="GHEA Grapalat" w:cs="Arial Unicode"/>
          <w:b/>
          <w:bCs/>
          <w:color w:val="000000"/>
        </w:rPr>
        <w:t>փոփ</w:t>
      </w:r>
      <w:proofErr w:type="spellEnd"/>
      <w:r w:rsidRPr="007574F8">
        <w:rPr>
          <w:rStyle w:val="Emphasis"/>
          <w:rFonts w:ascii="GHEA Grapalat" w:hAnsi="GHEA Grapalat"/>
          <w:b/>
          <w:bCs/>
          <w:color w:val="000000"/>
        </w:rPr>
        <w:t xml:space="preserve">. 23.03.18 </w:t>
      </w:r>
      <w:r w:rsidRPr="007574F8">
        <w:rPr>
          <w:rStyle w:val="Emphasis"/>
          <w:rFonts w:ascii="GHEA Grapalat" w:hAnsi="GHEA Grapalat" w:cs="Arial Unicode"/>
          <w:b/>
          <w:bCs/>
          <w:color w:val="000000"/>
        </w:rPr>
        <w:t>ՀՕ</w:t>
      </w:r>
      <w:r w:rsidRPr="007574F8">
        <w:rPr>
          <w:rStyle w:val="Emphasis"/>
          <w:rFonts w:ascii="GHEA Grapalat" w:hAnsi="GHEA Grapalat"/>
          <w:b/>
          <w:bCs/>
          <w:color w:val="000000"/>
        </w:rPr>
        <w:t>-284-</w:t>
      </w:r>
      <w:r w:rsidRPr="007574F8">
        <w:rPr>
          <w:rStyle w:val="Emphasis"/>
          <w:rFonts w:ascii="GHEA Grapalat" w:hAnsi="GHEA Grapalat" w:cs="Arial Unicode"/>
          <w:b/>
          <w:bCs/>
          <w:color w:val="000000"/>
        </w:rPr>
        <w:t>Ն</w:t>
      </w:r>
      <w:r w:rsidRPr="007574F8">
        <w:rPr>
          <w:rStyle w:val="Emphasis"/>
          <w:rFonts w:ascii="GHEA Grapalat" w:hAnsi="GHEA Grapalat"/>
          <w:b/>
          <w:bCs/>
          <w:color w:val="000000"/>
        </w:rPr>
        <w:t xml:space="preserve">, </w:t>
      </w:r>
      <w:proofErr w:type="spellStart"/>
      <w:r w:rsidRPr="007574F8">
        <w:rPr>
          <w:rStyle w:val="Emphasis"/>
          <w:rFonts w:ascii="GHEA Grapalat" w:hAnsi="GHEA Grapalat" w:cs="Arial Unicode"/>
          <w:b/>
          <w:bCs/>
          <w:color w:val="000000"/>
        </w:rPr>
        <w:t>փոփ</w:t>
      </w:r>
      <w:proofErr w:type="spellEnd"/>
      <w:r w:rsidRPr="007574F8">
        <w:rPr>
          <w:rStyle w:val="Emphasis"/>
          <w:rFonts w:ascii="GHEA Grapalat" w:hAnsi="GHEA Grapalat"/>
          <w:b/>
          <w:bCs/>
          <w:color w:val="000000"/>
        </w:rPr>
        <w:t xml:space="preserve">., </w:t>
      </w:r>
      <w:proofErr w:type="spellStart"/>
      <w:r w:rsidRPr="007574F8">
        <w:rPr>
          <w:rStyle w:val="Emphasis"/>
          <w:rFonts w:ascii="GHEA Grapalat" w:hAnsi="GHEA Grapalat" w:cs="Arial Unicode"/>
          <w:b/>
          <w:bCs/>
          <w:color w:val="000000"/>
        </w:rPr>
        <w:t>լրաց</w:t>
      </w:r>
      <w:proofErr w:type="spellEnd"/>
      <w:r w:rsidRPr="007574F8">
        <w:rPr>
          <w:rStyle w:val="Emphasis"/>
          <w:rFonts w:ascii="GHEA Grapalat" w:hAnsi="GHEA Grapalat"/>
          <w:b/>
          <w:bCs/>
          <w:color w:val="000000"/>
        </w:rPr>
        <w:t xml:space="preserve">. 06.07.22 </w:t>
      </w:r>
      <w:r w:rsidRPr="007574F8">
        <w:rPr>
          <w:rStyle w:val="Emphasis"/>
          <w:rFonts w:ascii="GHEA Grapalat" w:hAnsi="GHEA Grapalat" w:cs="Arial Unicode"/>
          <w:b/>
          <w:bCs/>
          <w:color w:val="000000"/>
        </w:rPr>
        <w:t>ՀՕ</w:t>
      </w:r>
      <w:r w:rsidRPr="007574F8">
        <w:rPr>
          <w:rStyle w:val="Emphasis"/>
          <w:rFonts w:ascii="GHEA Grapalat" w:hAnsi="GHEA Grapalat"/>
          <w:b/>
          <w:bCs/>
          <w:color w:val="000000"/>
        </w:rPr>
        <w:t>-324-Ն, 07.07.22 ՀՕ-308-Ն)</w:t>
      </w:r>
    </w:p>
    <w:p w:rsidR="00D54D56" w:rsidRPr="007574F8" w:rsidRDefault="00D54D56" w:rsidP="00D54D56">
      <w:pPr>
        <w:pStyle w:val="NormalWeb"/>
        <w:shd w:val="clear" w:color="auto" w:fill="FFFFFF"/>
        <w:spacing w:before="0" w:beforeAutospacing="0" w:after="0" w:afterAutospacing="0"/>
        <w:ind w:firstLine="375"/>
        <w:rPr>
          <w:ins w:id="3" w:author="Vilena Isahakyan" w:date="2023-07-04T15:38:00Z"/>
          <w:rFonts w:ascii="GHEA Grapalat" w:hAnsi="GHEA Grapalat"/>
          <w:color w:val="000000"/>
        </w:rPr>
      </w:pPr>
      <w:ins w:id="4" w:author="Vilena Isahakyan" w:date="2023-07-04T15:38:00Z">
        <w:r w:rsidRPr="007574F8">
          <w:rPr>
            <w:rStyle w:val="Emphasis"/>
            <w:rFonts w:ascii="GHEA Grapalat" w:hAnsi="GHEA Grapalat"/>
            <w:b/>
            <w:bCs/>
            <w:color w:val="000000"/>
          </w:rPr>
          <w:t>(06.07.22</w:t>
        </w:r>
        <w:r w:rsidRPr="007574F8">
          <w:rPr>
            <w:rStyle w:val="Emphasis"/>
            <w:rFonts w:ascii="Calibri" w:hAnsi="Calibri" w:cs="Calibri"/>
            <w:b/>
            <w:bCs/>
            <w:color w:val="000000"/>
          </w:rPr>
          <w:t> </w:t>
        </w:r>
      </w:ins>
      <w:r w:rsidRPr="007574F8">
        <w:rPr>
          <w:rFonts w:ascii="GHEA Grapalat" w:hAnsi="GHEA Grapalat"/>
          <w:color w:val="000000"/>
        </w:rPr>
        <w:fldChar w:fldCharType="begin"/>
      </w:r>
      <w:r w:rsidRPr="007574F8">
        <w:rPr>
          <w:rFonts w:ascii="GHEA Grapalat" w:hAnsi="GHEA Grapalat"/>
          <w:color w:val="000000"/>
        </w:rPr>
        <w:instrText xml:space="preserve"> HYPERLINK "https://www.arlis.am/DocumentView.aspx?docid=166233" \t "" </w:instrText>
      </w:r>
      <w:r w:rsidRPr="007574F8">
        <w:rPr>
          <w:rFonts w:ascii="GHEA Grapalat" w:hAnsi="GHEA Grapalat"/>
          <w:color w:val="000000"/>
        </w:rPr>
        <w:fldChar w:fldCharType="separate"/>
      </w:r>
      <w:ins w:id="5" w:author="Vilena Isahakyan" w:date="2023-07-04T15:38:00Z">
        <w:r w:rsidRPr="007574F8">
          <w:rPr>
            <w:rStyle w:val="Emphasis"/>
            <w:rFonts w:ascii="GHEA Grapalat" w:hAnsi="GHEA Grapalat"/>
            <w:b/>
            <w:bCs/>
          </w:rPr>
          <w:t>ՀՕ-324-Ն</w:t>
        </w:r>
        <w:r w:rsidRPr="007574F8">
          <w:rPr>
            <w:rFonts w:ascii="GHEA Grapalat" w:hAnsi="GHEA Grapalat"/>
            <w:color w:val="000000"/>
          </w:rPr>
          <w:fldChar w:fldCharType="end"/>
        </w:r>
        <w:r w:rsidRPr="007574F8">
          <w:rPr>
            <w:rStyle w:val="Emphasis"/>
            <w:rFonts w:ascii="Calibri" w:hAnsi="Calibri" w:cs="Calibri"/>
            <w:b/>
            <w:bCs/>
            <w:color w:val="000000"/>
          </w:rPr>
          <w:t> </w:t>
        </w:r>
        <w:proofErr w:type="spellStart"/>
        <w:r w:rsidRPr="007574F8">
          <w:rPr>
            <w:rStyle w:val="Emphasis"/>
            <w:rFonts w:ascii="GHEA Grapalat" w:hAnsi="GHEA Grapalat" w:cs="Arial Unicode"/>
            <w:b/>
            <w:bCs/>
            <w:color w:val="000000"/>
          </w:rPr>
          <w:t>օրենքն</w:t>
        </w:r>
        <w:proofErr w:type="spellEnd"/>
        <w:r w:rsidRPr="007574F8">
          <w:rPr>
            <w:rStyle w:val="Emphasis"/>
            <w:rFonts w:ascii="GHEA Grapalat" w:hAnsi="GHEA Grapalat"/>
            <w:b/>
            <w:bCs/>
            <w:color w:val="000000"/>
          </w:rPr>
          <w:t xml:space="preserve"> </w:t>
        </w:r>
        <w:proofErr w:type="spellStart"/>
        <w:r w:rsidRPr="007574F8">
          <w:rPr>
            <w:rStyle w:val="Emphasis"/>
            <w:rFonts w:ascii="GHEA Grapalat" w:hAnsi="GHEA Grapalat" w:cs="Arial Unicode"/>
            <w:b/>
            <w:bCs/>
            <w:color w:val="000000"/>
          </w:rPr>
          <w:t>ունի</w:t>
        </w:r>
        <w:proofErr w:type="spellEnd"/>
        <w:r w:rsidRPr="007574F8">
          <w:rPr>
            <w:rStyle w:val="Emphasis"/>
            <w:rFonts w:ascii="GHEA Grapalat" w:hAnsi="GHEA Grapalat"/>
            <w:b/>
            <w:bCs/>
            <w:color w:val="000000"/>
          </w:rPr>
          <w:t xml:space="preserve"> </w:t>
        </w:r>
        <w:proofErr w:type="spellStart"/>
        <w:r w:rsidRPr="007574F8">
          <w:rPr>
            <w:rStyle w:val="Emphasis"/>
            <w:rFonts w:ascii="GHEA Grapalat" w:hAnsi="GHEA Grapalat" w:cs="Arial Unicode"/>
            <w:b/>
            <w:bCs/>
            <w:color w:val="000000"/>
          </w:rPr>
          <w:t>անցումային</w:t>
        </w:r>
        <w:proofErr w:type="spellEnd"/>
        <w:r w:rsidRPr="007574F8">
          <w:rPr>
            <w:rStyle w:val="Emphasis"/>
            <w:rFonts w:ascii="GHEA Grapalat" w:hAnsi="GHEA Grapalat"/>
            <w:b/>
            <w:bCs/>
            <w:color w:val="000000"/>
          </w:rPr>
          <w:t xml:space="preserve"> </w:t>
        </w:r>
        <w:proofErr w:type="spellStart"/>
        <w:r w:rsidRPr="007574F8">
          <w:rPr>
            <w:rStyle w:val="Emphasis"/>
            <w:rFonts w:ascii="GHEA Grapalat" w:hAnsi="GHEA Grapalat" w:cs="Arial Unicode"/>
            <w:b/>
            <w:bCs/>
            <w:color w:val="000000"/>
          </w:rPr>
          <w:t>դրույթ</w:t>
        </w:r>
        <w:proofErr w:type="spellEnd"/>
        <w:r w:rsidRPr="007574F8">
          <w:rPr>
            <w:rStyle w:val="Emphasis"/>
            <w:rFonts w:ascii="GHEA Grapalat" w:hAnsi="GHEA Grapalat"/>
            <w:b/>
            <w:bCs/>
            <w:color w:val="000000"/>
          </w:rPr>
          <w:t>)</w:t>
        </w:r>
      </w:ins>
    </w:p>
    <w:p w:rsidR="00AB1D09" w:rsidRPr="007574F8" w:rsidRDefault="00AB1D09" w:rsidP="007574F8">
      <w:pPr>
        <w:spacing w:line="240" w:lineRule="auto"/>
        <w:rPr>
          <w:rFonts w:ascii="GHEA Grapalat" w:hAnsi="GHEA Grapalat"/>
          <w:b/>
          <w:sz w:val="24"/>
          <w:szCs w:val="24"/>
        </w:rPr>
      </w:pPr>
    </w:p>
    <w:p w:rsidR="00FF48CA" w:rsidRPr="00B85AAC" w:rsidRDefault="00FF48CA" w:rsidP="007574F8">
      <w:pPr>
        <w:spacing w:after="0" w:line="240" w:lineRule="auto"/>
        <w:ind w:left="-284" w:firstLine="426"/>
        <w:jc w:val="both"/>
        <w:rPr>
          <w:ins w:id="6" w:author="Vilena Isahakyan" w:date="2023-07-04T15:29:00Z"/>
          <w:rFonts w:ascii="GHEA Grapalat" w:eastAsia="Times New Roman" w:hAnsi="GHEA Grapalat" w:cs="Arial"/>
          <w:b/>
          <w:sz w:val="24"/>
          <w:szCs w:val="24"/>
          <w:lang w:val="hy-AM"/>
        </w:rPr>
      </w:pPr>
      <w:ins w:id="7" w:author="Vilena Isahakyan" w:date="2023-07-04T15:29:00Z">
        <w:r w:rsidRPr="00B85AAC">
          <w:rPr>
            <w:rFonts w:ascii="GHEA Grapalat" w:eastAsia="Times New Roman" w:hAnsi="GHEA Grapalat" w:cs="Arial"/>
            <w:b/>
            <w:sz w:val="24"/>
            <w:szCs w:val="24"/>
            <w:lang w:val="hy-AM"/>
          </w:rPr>
          <w:t>Հոդված 16</w:t>
        </w:r>
        <w:r w:rsidRPr="00B85AAC">
          <w:rPr>
            <w:rFonts w:ascii="GHEA Grapalat" w:hAnsi="GHEA Grapalat"/>
            <w:b/>
            <w:bCs/>
            <w:sz w:val="24"/>
            <w:szCs w:val="24"/>
            <w:lang w:val="hy-AM"/>
          </w:rPr>
          <w:t>.</w:t>
        </w:r>
        <w:r w:rsidRPr="00B85AAC">
          <w:rPr>
            <w:rFonts w:ascii="GHEA Grapalat" w:eastAsia="Times New Roman" w:hAnsi="GHEA Grapalat" w:cs="Arial"/>
            <w:b/>
            <w:sz w:val="24"/>
            <w:szCs w:val="24"/>
            <w:lang w:val="hy-AM"/>
          </w:rPr>
          <w:t xml:space="preserve"> Սահմանային պետական վերահսկողության շրջանակներում ներմուծվող սննդամթերքի լաբորատոր փորձարկումների իրականացման կարգը</w:t>
        </w:r>
      </w:ins>
    </w:p>
    <w:p w:rsidR="00FF48CA" w:rsidRPr="00B85AAC" w:rsidRDefault="00FF48CA" w:rsidP="007574F8">
      <w:pPr>
        <w:spacing w:after="0" w:line="240" w:lineRule="auto"/>
        <w:ind w:left="-284" w:firstLine="426"/>
        <w:jc w:val="both"/>
        <w:rPr>
          <w:ins w:id="8" w:author="Vilena Isahakyan" w:date="2023-07-04T15:29:00Z"/>
          <w:rFonts w:ascii="GHEA Grapalat" w:eastAsia="Times New Roman" w:hAnsi="GHEA Grapalat" w:cs="Arial"/>
          <w:sz w:val="24"/>
          <w:szCs w:val="24"/>
          <w:lang w:val="hy-AM"/>
        </w:rPr>
      </w:pPr>
    </w:p>
    <w:p w:rsidR="00FF48CA" w:rsidRPr="00B85AAC" w:rsidRDefault="00FF48CA" w:rsidP="007574F8">
      <w:pPr>
        <w:spacing w:after="0" w:line="240" w:lineRule="auto"/>
        <w:ind w:left="-284" w:firstLine="426"/>
        <w:jc w:val="both"/>
        <w:rPr>
          <w:ins w:id="9" w:author="Vilena Isahakyan" w:date="2023-07-04T15:29:00Z"/>
          <w:rFonts w:ascii="GHEA Grapalat" w:eastAsia="Times New Roman" w:hAnsi="GHEA Grapalat" w:cs="Arial"/>
          <w:sz w:val="24"/>
          <w:szCs w:val="24"/>
          <w:lang w:val="hy-AM"/>
        </w:rPr>
      </w:pPr>
      <w:ins w:id="10" w:author="Vilena Isahakyan" w:date="2023-07-04T15:29:00Z">
        <w:r w:rsidRPr="00B85AAC">
          <w:rPr>
            <w:rFonts w:ascii="GHEA Grapalat" w:eastAsia="Times New Roman" w:hAnsi="GHEA Grapalat" w:cs="Arial"/>
            <w:sz w:val="24"/>
            <w:szCs w:val="24"/>
            <w:lang w:val="hy-AM"/>
          </w:rPr>
          <w:t>1</w:t>
        </w:r>
        <w:r w:rsidRPr="00B85AAC">
          <w:rPr>
            <w:rFonts w:ascii="GHEA Grapalat" w:hAnsi="GHEA Grapalat"/>
            <w:b/>
            <w:bCs/>
            <w:sz w:val="24"/>
            <w:szCs w:val="24"/>
            <w:lang w:val="hy-AM"/>
          </w:rPr>
          <w:t>.</w:t>
        </w:r>
        <w:r w:rsidRPr="00B85AAC">
          <w:rPr>
            <w:rFonts w:ascii="GHEA Grapalat" w:eastAsia="Times New Roman" w:hAnsi="GHEA Grapalat" w:cs="Arial"/>
            <w:sz w:val="24"/>
            <w:szCs w:val="24"/>
            <w:lang w:val="hy-AM"/>
          </w:rPr>
          <w:t xml:space="preserve"> Սահմանային պետական վերահսկողության շրջանակներում ներմուծվող սննդամթերքի </w:t>
        </w:r>
        <w:proofErr w:type="spellStart"/>
        <w:r w:rsidRPr="00B85AAC">
          <w:rPr>
            <w:rFonts w:ascii="GHEA Grapalat" w:eastAsia="Times New Roman" w:hAnsi="GHEA Grapalat" w:cs="Arial"/>
            <w:sz w:val="24"/>
            <w:szCs w:val="24"/>
            <w:lang w:val="hy-AM"/>
          </w:rPr>
          <w:t>նմուշառումն</w:t>
        </w:r>
        <w:proofErr w:type="spellEnd"/>
        <w:r w:rsidRPr="00B85AAC">
          <w:rPr>
            <w:rFonts w:ascii="GHEA Grapalat" w:eastAsia="Times New Roman" w:hAnsi="GHEA Grapalat" w:cs="Arial"/>
            <w:sz w:val="24"/>
            <w:szCs w:val="24"/>
            <w:lang w:val="hy-AM"/>
          </w:rPr>
          <w:t xml:space="preserve"> իրականացվում է Հայաստանի Հանրապետության կառավարության որոշմամբ հաստատված դեպքերում և կարգով։</w:t>
        </w:r>
      </w:ins>
    </w:p>
    <w:p w:rsidR="00FF48CA" w:rsidRPr="00B85AAC" w:rsidRDefault="00FF48CA" w:rsidP="007574F8">
      <w:pPr>
        <w:spacing w:after="0" w:line="240" w:lineRule="auto"/>
        <w:ind w:left="-284" w:firstLine="426"/>
        <w:jc w:val="both"/>
        <w:rPr>
          <w:ins w:id="11" w:author="Vilena Isahakyan" w:date="2023-07-04T15:29:00Z"/>
          <w:rFonts w:ascii="GHEA Grapalat" w:eastAsia="Times New Roman" w:hAnsi="GHEA Grapalat" w:cs="Arial"/>
          <w:sz w:val="24"/>
          <w:szCs w:val="24"/>
          <w:lang w:val="hy-AM"/>
        </w:rPr>
      </w:pPr>
      <w:ins w:id="12" w:author="Vilena Isahakyan" w:date="2023-07-04T15:29:00Z">
        <w:r w:rsidRPr="00B85AAC">
          <w:rPr>
            <w:rFonts w:ascii="GHEA Grapalat" w:eastAsia="Times New Roman" w:hAnsi="GHEA Grapalat" w:cs="Arial"/>
            <w:sz w:val="24"/>
            <w:szCs w:val="24"/>
            <w:lang w:val="hy-AM"/>
          </w:rPr>
          <w:t>2</w:t>
        </w:r>
        <w:r w:rsidRPr="00B85AAC">
          <w:rPr>
            <w:rFonts w:ascii="GHEA Grapalat" w:hAnsi="GHEA Grapalat"/>
            <w:b/>
            <w:bCs/>
            <w:sz w:val="24"/>
            <w:szCs w:val="24"/>
            <w:lang w:val="hy-AM"/>
          </w:rPr>
          <w:t>.</w:t>
        </w:r>
        <w:r w:rsidRPr="00B85AAC">
          <w:rPr>
            <w:rFonts w:ascii="GHEA Grapalat" w:eastAsia="Times New Roman" w:hAnsi="GHEA Grapalat" w:cs="Arial"/>
            <w:sz w:val="24"/>
            <w:szCs w:val="24"/>
            <w:lang w:val="hy-AM"/>
          </w:rPr>
          <w:t xml:space="preserve"> Սննդամթերքի </w:t>
        </w:r>
        <w:proofErr w:type="spellStart"/>
        <w:r w:rsidRPr="00B85AAC">
          <w:rPr>
            <w:rFonts w:ascii="GHEA Grapalat" w:eastAsia="Times New Roman" w:hAnsi="GHEA Grapalat" w:cs="Arial"/>
            <w:sz w:val="24"/>
            <w:szCs w:val="24"/>
            <w:lang w:val="hy-AM"/>
          </w:rPr>
          <w:t>նմուշառումը</w:t>
        </w:r>
        <w:proofErr w:type="spellEnd"/>
        <w:r w:rsidRPr="00B85AAC">
          <w:rPr>
            <w:rFonts w:ascii="GHEA Grapalat" w:eastAsia="Times New Roman" w:hAnsi="GHEA Grapalat" w:cs="Arial"/>
            <w:sz w:val="24"/>
            <w:szCs w:val="24"/>
            <w:lang w:val="hy-AM"/>
          </w:rPr>
          <w:t xml:space="preserve"> և լաբորատոր </w:t>
        </w:r>
        <w:proofErr w:type="spellStart"/>
        <w:r w:rsidRPr="00B85AAC">
          <w:rPr>
            <w:rFonts w:ascii="GHEA Grapalat" w:eastAsia="Times New Roman" w:hAnsi="GHEA Grapalat" w:cs="Arial"/>
            <w:sz w:val="24"/>
            <w:szCs w:val="24"/>
            <w:lang w:val="hy-AM"/>
          </w:rPr>
          <w:t>փորձարկումներն</w:t>
        </w:r>
        <w:proofErr w:type="spellEnd"/>
        <w:r w:rsidRPr="00B85AAC">
          <w:rPr>
            <w:rFonts w:ascii="GHEA Grapalat" w:eastAsia="Times New Roman" w:hAnsi="GHEA Grapalat" w:cs="Arial"/>
            <w:sz w:val="24"/>
            <w:szCs w:val="24"/>
            <w:lang w:val="hy-AM"/>
          </w:rPr>
          <w:t xml:space="preserve"> իրականացվում են ապրանքը տնօրինողի կողմից ընտրված  </w:t>
        </w:r>
        <w:proofErr w:type="spellStart"/>
        <w:r w:rsidRPr="00B85AAC">
          <w:rPr>
            <w:rFonts w:ascii="GHEA Grapalat" w:eastAsia="Times New Roman" w:hAnsi="GHEA Grapalat" w:cs="Arial"/>
            <w:sz w:val="24"/>
            <w:szCs w:val="24"/>
            <w:lang w:val="hy-AM"/>
          </w:rPr>
          <w:t>Եվրասիական</w:t>
        </w:r>
        <w:proofErr w:type="spellEnd"/>
        <w:r w:rsidRPr="00B85AAC">
          <w:rPr>
            <w:rFonts w:ascii="GHEA Grapalat" w:eastAsia="Times New Roman" w:hAnsi="GHEA Grapalat" w:cs="Arial"/>
            <w:sz w:val="24"/>
            <w:szCs w:val="24"/>
            <w:lang w:val="hy-AM"/>
          </w:rPr>
          <w:t xml:space="preserve"> տնտեսական միության սերտիֆիկացման մարմինների և փորձարկման լաբորատորիաների միասնական </w:t>
        </w:r>
        <w:proofErr w:type="spellStart"/>
        <w:r w:rsidRPr="00B85AAC">
          <w:rPr>
            <w:rFonts w:ascii="GHEA Grapalat" w:eastAsia="Times New Roman" w:hAnsi="GHEA Grapalat" w:cs="Arial"/>
            <w:sz w:val="24"/>
            <w:szCs w:val="24"/>
            <w:lang w:val="hy-AM"/>
          </w:rPr>
          <w:t>ռեեստրում</w:t>
        </w:r>
        <w:proofErr w:type="spellEnd"/>
        <w:r w:rsidRPr="00B85AAC">
          <w:rPr>
            <w:rFonts w:ascii="GHEA Grapalat" w:eastAsia="Times New Roman" w:hAnsi="GHEA Grapalat" w:cs="Arial"/>
            <w:sz w:val="24"/>
            <w:szCs w:val="24"/>
            <w:lang w:val="hy-AM"/>
          </w:rPr>
          <w:t xml:space="preserve"> ներառված ու </w:t>
        </w:r>
        <w:proofErr w:type="spellStart"/>
        <w:r w:rsidRPr="00B85AAC">
          <w:rPr>
            <w:rFonts w:ascii="GHEA Grapalat" w:eastAsia="Times New Roman" w:hAnsi="GHEA Grapalat" w:cs="Arial"/>
            <w:sz w:val="24"/>
            <w:szCs w:val="24"/>
            <w:lang w:val="hy-AM"/>
          </w:rPr>
          <w:t>Եվրասիական</w:t>
        </w:r>
        <w:proofErr w:type="spellEnd"/>
        <w:r w:rsidRPr="00B85AAC">
          <w:rPr>
            <w:rFonts w:ascii="GHEA Grapalat" w:eastAsia="Times New Roman" w:hAnsi="GHEA Grapalat" w:cs="Arial"/>
            <w:sz w:val="24"/>
            <w:szCs w:val="24"/>
            <w:lang w:val="hy-AM"/>
          </w:rPr>
          <w:t xml:space="preserve"> տնտեսական միության տեխնիկական </w:t>
        </w:r>
        <w:proofErr w:type="spellStart"/>
        <w:r w:rsidRPr="00B85AAC">
          <w:rPr>
            <w:rFonts w:ascii="GHEA Grapalat" w:eastAsia="Times New Roman" w:hAnsi="GHEA Grapalat" w:cs="Arial"/>
            <w:sz w:val="24"/>
            <w:szCs w:val="24"/>
            <w:lang w:val="hy-AM"/>
          </w:rPr>
          <w:t>կանոնակարգերի</w:t>
        </w:r>
        <w:proofErr w:type="spellEnd"/>
        <w:r w:rsidRPr="00B85AAC">
          <w:rPr>
            <w:rFonts w:ascii="GHEA Grapalat" w:eastAsia="Times New Roman" w:hAnsi="GHEA Grapalat" w:cs="Arial"/>
            <w:sz w:val="24"/>
            <w:szCs w:val="24"/>
            <w:lang w:val="hy-AM"/>
          </w:rPr>
          <w:t xml:space="preserve"> պահանջներին համապատասխան նշանակված Հայաստանի Հանրապետության համապատասխանության գնահատման մարմնի (այսուհետ՝ Գնահատման մարմին) կողմից։ Ներմուծվող սննդամթերքի </w:t>
        </w:r>
        <w:proofErr w:type="spellStart"/>
        <w:r w:rsidRPr="00B85AAC">
          <w:rPr>
            <w:rFonts w:ascii="GHEA Grapalat" w:eastAsia="Times New Roman" w:hAnsi="GHEA Grapalat" w:cs="Arial"/>
            <w:sz w:val="24"/>
            <w:szCs w:val="24"/>
            <w:lang w:val="hy-AM"/>
          </w:rPr>
          <w:t>նմուշառում</w:t>
        </w:r>
        <w:proofErr w:type="spellEnd"/>
        <w:r w:rsidRPr="00B85AAC">
          <w:rPr>
            <w:rFonts w:ascii="GHEA Grapalat" w:eastAsia="Times New Roman" w:hAnsi="GHEA Grapalat" w:cs="Arial"/>
            <w:sz w:val="24"/>
            <w:szCs w:val="24"/>
            <w:lang w:val="hy-AM"/>
          </w:rPr>
          <w:t xml:space="preserve"> և լաբորատոր փորձարկում իրականացնելու համար Գնահատման մարմնի ընտրությունը </w:t>
        </w:r>
        <w:r w:rsidRPr="00B85AAC">
          <w:rPr>
            <w:rFonts w:ascii="GHEA Grapalat" w:eastAsia="Times New Roman" w:hAnsi="GHEA Grapalat" w:cs="Arial"/>
            <w:sz w:val="24"/>
            <w:szCs w:val="24"/>
            <w:lang w:val="hy-AM"/>
          </w:rPr>
          <w:lastRenderedPageBreak/>
          <w:t>յուրաքանչյուր դեպքում կատարվում է նախորդ երեք Գնահատող մարմինները չկրկնելու սկզբունքով:</w:t>
        </w:r>
      </w:ins>
    </w:p>
    <w:p w:rsidR="00FF48CA" w:rsidRPr="00B85AAC" w:rsidRDefault="00FF48CA" w:rsidP="007574F8">
      <w:pPr>
        <w:spacing w:after="0" w:line="240" w:lineRule="auto"/>
        <w:ind w:left="-284" w:firstLine="426"/>
        <w:jc w:val="both"/>
        <w:rPr>
          <w:ins w:id="13" w:author="Vilena Isahakyan" w:date="2023-07-04T15:29:00Z"/>
          <w:rFonts w:ascii="GHEA Grapalat" w:eastAsia="Times New Roman" w:hAnsi="GHEA Grapalat" w:cs="Arial"/>
          <w:sz w:val="24"/>
          <w:szCs w:val="24"/>
          <w:lang w:val="hy-AM"/>
        </w:rPr>
      </w:pPr>
      <w:ins w:id="14" w:author="Vilena Isahakyan" w:date="2023-07-04T15:29:00Z">
        <w:r w:rsidRPr="00B85AAC">
          <w:rPr>
            <w:rFonts w:ascii="GHEA Grapalat" w:eastAsia="Times New Roman" w:hAnsi="GHEA Grapalat" w:cs="Arial"/>
            <w:sz w:val="24"/>
            <w:szCs w:val="24"/>
            <w:lang w:val="hy-AM"/>
          </w:rPr>
          <w:t>3</w:t>
        </w:r>
        <w:r w:rsidRPr="00B85AAC">
          <w:rPr>
            <w:rFonts w:ascii="GHEA Grapalat" w:hAnsi="GHEA Grapalat"/>
            <w:b/>
            <w:bCs/>
            <w:sz w:val="24"/>
            <w:szCs w:val="24"/>
            <w:lang w:val="hy-AM"/>
          </w:rPr>
          <w:t>.</w:t>
        </w:r>
        <w:r w:rsidRPr="00B85AAC">
          <w:rPr>
            <w:rFonts w:ascii="GHEA Grapalat" w:eastAsia="Times New Roman" w:hAnsi="GHEA Grapalat" w:cs="Arial"/>
            <w:sz w:val="24"/>
            <w:szCs w:val="24"/>
            <w:lang w:val="hy-AM"/>
          </w:rPr>
          <w:t xml:space="preserve"> Գնահատման մարմնի </w:t>
        </w:r>
        <w:r w:rsidRPr="00B85AAC">
          <w:rPr>
            <w:rFonts w:ascii="GHEA Grapalat" w:eastAsia="Times New Roman" w:hAnsi="GHEA Grapalat" w:cs="GHEA Grapalat"/>
            <w:sz w:val="24"/>
            <w:szCs w:val="24"/>
            <w:lang w:val="hy-AM"/>
          </w:rPr>
          <w:t>կողմից</w:t>
        </w:r>
        <w:r w:rsidRPr="00B85AAC">
          <w:rPr>
            <w:rFonts w:ascii="GHEA Grapalat" w:eastAsia="Times New Roman" w:hAnsi="GHEA Grapalat" w:cs="Arial"/>
            <w:sz w:val="24"/>
            <w:szCs w:val="24"/>
            <w:lang w:val="hy-AM"/>
          </w:rPr>
          <w:t xml:space="preserve"> </w:t>
        </w:r>
        <w:proofErr w:type="spellStart"/>
        <w:r w:rsidRPr="00B85AAC">
          <w:rPr>
            <w:rFonts w:ascii="GHEA Grapalat" w:eastAsia="Times New Roman" w:hAnsi="GHEA Grapalat" w:cs="GHEA Grapalat"/>
            <w:sz w:val="24"/>
            <w:szCs w:val="24"/>
            <w:lang w:val="hy-AM"/>
          </w:rPr>
          <w:t>նմուշառումն</w:t>
        </w:r>
        <w:proofErr w:type="spellEnd"/>
        <w:r w:rsidRPr="00B85AAC">
          <w:rPr>
            <w:rFonts w:ascii="GHEA Grapalat" w:eastAsia="Times New Roman" w:hAnsi="GHEA Grapalat" w:cs="Arial"/>
            <w:sz w:val="24"/>
            <w:szCs w:val="24"/>
            <w:lang w:val="hy-AM"/>
          </w:rPr>
          <w:t xml:space="preserve"> </w:t>
        </w:r>
        <w:r w:rsidRPr="00B85AAC">
          <w:rPr>
            <w:rFonts w:ascii="GHEA Grapalat" w:eastAsia="Times New Roman" w:hAnsi="GHEA Grapalat" w:cs="GHEA Grapalat"/>
            <w:sz w:val="24"/>
            <w:szCs w:val="24"/>
            <w:lang w:val="hy-AM"/>
          </w:rPr>
          <w:t>իրականացվում</w:t>
        </w:r>
        <w:r w:rsidRPr="00B85AAC">
          <w:rPr>
            <w:rFonts w:ascii="GHEA Grapalat" w:eastAsia="Times New Roman" w:hAnsi="GHEA Grapalat" w:cs="Arial"/>
            <w:sz w:val="24"/>
            <w:szCs w:val="24"/>
            <w:lang w:val="hy-AM"/>
          </w:rPr>
          <w:t xml:space="preserve"> </w:t>
        </w:r>
        <w:r w:rsidRPr="00B85AAC">
          <w:rPr>
            <w:rFonts w:ascii="GHEA Grapalat" w:eastAsia="Times New Roman" w:hAnsi="GHEA Grapalat" w:cs="GHEA Grapalat"/>
            <w:sz w:val="24"/>
            <w:szCs w:val="24"/>
            <w:lang w:val="hy-AM"/>
          </w:rPr>
          <w:t>է</w:t>
        </w:r>
        <w:r w:rsidRPr="00B85AAC">
          <w:rPr>
            <w:rFonts w:ascii="GHEA Grapalat" w:eastAsia="Times New Roman" w:hAnsi="GHEA Grapalat" w:cs="Arial"/>
            <w:sz w:val="24"/>
            <w:szCs w:val="24"/>
            <w:lang w:val="hy-AM"/>
          </w:rPr>
          <w:t xml:space="preserve"> </w:t>
        </w:r>
        <w:r w:rsidRPr="00B85AAC">
          <w:rPr>
            <w:rFonts w:ascii="GHEA Grapalat" w:eastAsia="Times New Roman" w:hAnsi="GHEA Grapalat" w:cs="GHEA Grapalat"/>
            <w:sz w:val="24"/>
            <w:szCs w:val="24"/>
            <w:lang w:val="hy-AM"/>
          </w:rPr>
          <w:t>ս</w:t>
        </w:r>
        <w:r w:rsidRPr="00B85AAC">
          <w:rPr>
            <w:rFonts w:ascii="GHEA Grapalat" w:eastAsia="Times New Roman" w:hAnsi="GHEA Grapalat" w:cs="Arial"/>
            <w:sz w:val="24"/>
            <w:szCs w:val="24"/>
            <w:lang w:val="hy-AM"/>
          </w:rPr>
          <w:t>ահմանային պետական վերահսկողություն իրականացնող պաշտոնատար անձի ներկայությամբ և փորձարկման է ներկայացվում Լիազոր մարմնի ուղեկցող նամակով։</w:t>
        </w:r>
      </w:ins>
    </w:p>
    <w:p w:rsidR="00FF48CA" w:rsidRPr="00B85AAC" w:rsidRDefault="00FF48CA" w:rsidP="007574F8">
      <w:pPr>
        <w:spacing w:after="0" w:line="240" w:lineRule="auto"/>
        <w:ind w:left="-284" w:firstLine="426"/>
        <w:jc w:val="both"/>
        <w:rPr>
          <w:ins w:id="15" w:author="Vilena Isahakyan" w:date="2023-07-04T15:29:00Z"/>
          <w:rFonts w:ascii="GHEA Grapalat" w:eastAsia="Times New Roman" w:hAnsi="GHEA Grapalat" w:cs="Arial"/>
          <w:sz w:val="24"/>
          <w:szCs w:val="24"/>
          <w:lang w:val="hy-AM"/>
        </w:rPr>
      </w:pPr>
      <w:ins w:id="16" w:author="Vilena Isahakyan" w:date="2023-07-04T15:29:00Z">
        <w:r w:rsidRPr="00B85AAC">
          <w:rPr>
            <w:rFonts w:ascii="GHEA Grapalat" w:eastAsia="Times New Roman" w:hAnsi="GHEA Grapalat" w:cs="Arial"/>
            <w:sz w:val="24"/>
            <w:szCs w:val="24"/>
            <w:lang w:val="hy-AM"/>
          </w:rPr>
          <w:t>4</w:t>
        </w:r>
        <w:r w:rsidRPr="00B85AAC">
          <w:rPr>
            <w:rFonts w:ascii="GHEA Grapalat" w:hAnsi="GHEA Grapalat"/>
            <w:b/>
            <w:bCs/>
            <w:sz w:val="24"/>
            <w:szCs w:val="24"/>
            <w:lang w:val="hy-AM"/>
          </w:rPr>
          <w:t>.</w:t>
        </w:r>
        <w:r w:rsidRPr="00B85AAC">
          <w:rPr>
            <w:rFonts w:ascii="GHEA Grapalat" w:eastAsia="Times New Roman" w:hAnsi="GHEA Grapalat" w:cs="Arial"/>
            <w:sz w:val="24"/>
            <w:szCs w:val="24"/>
            <w:lang w:val="hy-AM"/>
          </w:rPr>
          <w:t xml:space="preserve"> </w:t>
        </w:r>
        <w:proofErr w:type="spellStart"/>
        <w:r w:rsidRPr="00B85AAC">
          <w:rPr>
            <w:rFonts w:ascii="GHEA Grapalat" w:eastAsia="Times New Roman" w:hAnsi="GHEA Grapalat" w:cs="Arial"/>
            <w:sz w:val="24"/>
            <w:szCs w:val="24"/>
            <w:lang w:val="hy-AM"/>
          </w:rPr>
          <w:t>Նմուշառման</w:t>
        </w:r>
        <w:proofErr w:type="spellEnd"/>
        <w:r w:rsidRPr="00B85AAC">
          <w:rPr>
            <w:rFonts w:ascii="GHEA Grapalat" w:eastAsia="Times New Roman" w:hAnsi="GHEA Grapalat" w:cs="Arial"/>
            <w:sz w:val="24"/>
            <w:szCs w:val="24"/>
            <w:lang w:val="hy-AM"/>
          </w:rPr>
          <w:t xml:space="preserve"> արդյունքում </w:t>
        </w:r>
        <w:proofErr w:type="spellStart"/>
        <w:r w:rsidRPr="00B85AAC">
          <w:rPr>
            <w:rFonts w:ascii="GHEA Grapalat" w:eastAsia="Times New Roman" w:hAnsi="GHEA Grapalat" w:cs="Arial"/>
            <w:sz w:val="24"/>
            <w:szCs w:val="24"/>
            <w:lang w:val="hy-AM"/>
          </w:rPr>
          <w:t>խմբաքանակից</w:t>
        </w:r>
        <w:proofErr w:type="spellEnd"/>
        <w:r w:rsidRPr="00B85AAC">
          <w:rPr>
            <w:rFonts w:ascii="GHEA Grapalat" w:eastAsia="Times New Roman" w:hAnsi="GHEA Grapalat" w:cs="Arial"/>
            <w:sz w:val="24"/>
            <w:szCs w:val="24"/>
            <w:lang w:val="hy-AM"/>
          </w:rPr>
          <w:t xml:space="preserve"> առանձնացվում է պահեստային նմուշ, որը </w:t>
        </w:r>
        <w:proofErr w:type="spellStart"/>
        <w:r w:rsidRPr="00B85AAC">
          <w:rPr>
            <w:rFonts w:ascii="GHEA Grapalat" w:eastAsia="Times New Roman" w:hAnsi="GHEA Grapalat" w:cs="Arial"/>
            <w:sz w:val="24"/>
            <w:szCs w:val="24"/>
            <w:lang w:val="hy-AM"/>
          </w:rPr>
          <w:t>կապարակնքվում</w:t>
        </w:r>
        <w:proofErr w:type="spellEnd"/>
        <w:r w:rsidRPr="00B85AAC">
          <w:rPr>
            <w:rFonts w:ascii="GHEA Grapalat" w:eastAsia="Times New Roman" w:hAnsi="GHEA Grapalat" w:cs="Arial"/>
            <w:sz w:val="24"/>
            <w:szCs w:val="24"/>
            <w:lang w:val="hy-AM"/>
          </w:rPr>
          <w:t xml:space="preserve"> կամ </w:t>
        </w:r>
        <w:proofErr w:type="spellStart"/>
        <w:r w:rsidRPr="00B85AAC">
          <w:rPr>
            <w:rFonts w:ascii="GHEA Grapalat" w:eastAsia="Times New Roman" w:hAnsi="GHEA Grapalat" w:cs="Arial"/>
            <w:sz w:val="24"/>
            <w:szCs w:val="24"/>
            <w:lang w:val="hy-AM"/>
          </w:rPr>
          <w:t>դրոշմակնքվում</w:t>
        </w:r>
        <w:proofErr w:type="spellEnd"/>
        <w:r w:rsidRPr="00B85AAC">
          <w:rPr>
            <w:rFonts w:ascii="GHEA Grapalat" w:eastAsia="Times New Roman" w:hAnsi="GHEA Grapalat" w:cs="Arial"/>
            <w:sz w:val="24"/>
            <w:szCs w:val="24"/>
            <w:lang w:val="hy-AM"/>
          </w:rPr>
          <w:t xml:space="preserve"> և ի պահ է հանձնվում Լիազոր մարմնին: Պահեստային նմուշը պահվում է տվյալ ապրանքի համար նախատեսված համապատասխան պահման պայմաններում: </w:t>
        </w:r>
      </w:ins>
    </w:p>
    <w:p w:rsidR="00FF48CA" w:rsidRPr="00B85AAC" w:rsidRDefault="00FF48CA" w:rsidP="007574F8">
      <w:pPr>
        <w:spacing w:after="0" w:line="240" w:lineRule="auto"/>
        <w:ind w:left="-284" w:firstLine="426"/>
        <w:jc w:val="both"/>
        <w:rPr>
          <w:ins w:id="17" w:author="Vilena Isahakyan" w:date="2023-07-04T15:29:00Z"/>
          <w:rFonts w:ascii="GHEA Grapalat" w:eastAsia="Times New Roman" w:hAnsi="GHEA Grapalat" w:cs="Arial"/>
          <w:sz w:val="24"/>
          <w:szCs w:val="24"/>
          <w:lang w:val="hy-AM"/>
        </w:rPr>
      </w:pPr>
      <w:ins w:id="18" w:author="Vilena Isahakyan" w:date="2023-07-04T15:29:00Z">
        <w:r w:rsidRPr="00B85AAC">
          <w:rPr>
            <w:rFonts w:ascii="GHEA Grapalat" w:eastAsia="Times New Roman" w:hAnsi="GHEA Grapalat" w:cs="Arial"/>
            <w:sz w:val="24"/>
            <w:szCs w:val="24"/>
            <w:lang w:val="hy-AM"/>
          </w:rPr>
          <w:t>5</w:t>
        </w:r>
        <w:r w:rsidRPr="00B85AAC">
          <w:rPr>
            <w:rFonts w:ascii="GHEA Grapalat" w:hAnsi="GHEA Grapalat"/>
            <w:b/>
            <w:bCs/>
            <w:sz w:val="24"/>
            <w:szCs w:val="24"/>
            <w:lang w:val="hy-AM"/>
          </w:rPr>
          <w:t>.</w:t>
        </w:r>
        <w:r w:rsidRPr="00B85AAC">
          <w:rPr>
            <w:rFonts w:ascii="GHEA Grapalat" w:eastAsia="Times New Roman" w:hAnsi="GHEA Grapalat" w:cs="Arial"/>
            <w:sz w:val="24"/>
            <w:szCs w:val="24"/>
            <w:lang w:val="hy-AM"/>
          </w:rPr>
          <w:t xml:space="preserve"> Պահեստային նմուշը փորձարկման է ներկայացվում Լիազոր մարմնի կողմից՝ ուղեկցող նամակով:</w:t>
        </w:r>
      </w:ins>
    </w:p>
    <w:p w:rsidR="00FF48CA" w:rsidRPr="00B85AAC" w:rsidRDefault="00FF48CA" w:rsidP="007574F8">
      <w:pPr>
        <w:spacing w:after="0" w:line="240" w:lineRule="auto"/>
        <w:ind w:left="-284" w:firstLine="426"/>
        <w:jc w:val="both"/>
        <w:rPr>
          <w:ins w:id="19" w:author="Vilena Isahakyan" w:date="2023-07-04T15:29:00Z"/>
          <w:rFonts w:ascii="GHEA Grapalat" w:eastAsia="Times New Roman" w:hAnsi="GHEA Grapalat" w:cs="Arial"/>
          <w:sz w:val="24"/>
          <w:szCs w:val="24"/>
          <w:lang w:val="hy-AM"/>
        </w:rPr>
      </w:pPr>
      <w:ins w:id="20" w:author="Vilena Isahakyan" w:date="2023-07-04T15:29:00Z">
        <w:r w:rsidRPr="00B85AAC">
          <w:rPr>
            <w:rFonts w:ascii="GHEA Grapalat" w:eastAsia="Times New Roman" w:hAnsi="GHEA Grapalat" w:cs="Arial"/>
            <w:sz w:val="24"/>
            <w:szCs w:val="24"/>
            <w:lang w:val="hy-AM"/>
          </w:rPr>
          <w:t>6</w:t>
        </w:r>
        <w:r w:rsidRPr="00B85AAC">
          <w:rPr>
            <w:rFonts w:ascii="GHEA Grapalat" w:hAnsi="GHEA Grapalat"/>
            <w:b/>
            <w:bCs/>
            <w:sz w:val="24"/>
            <w:szCs w:val="24"/>
            <w:lang w:val="hy-AM"/>
          </w:rPr>
          <w:t>.</w:t>
        </w:r>
        <w:r w:rsidRPr="00B85AAC">
          <w:rPr>
            <w:rFonts w:ascii="GHEA Grapalat" w:eastAsia="Times New Roman" w:hAnsi="GHEA Grapalat" w:cs="Arial"/>
            <w:sz w:val="24"/>
            <w:szCs w:val="24"/>
            <w:lang w:val="hy-AM"/>
          </w:rPr>
          <w:t xml:space="preserve"> Նմուշի տեղափոխման և փորձարկման ծախսերը կատարվում են ապրանքը տնօրինողի հաշվին:</w:t>
        </w:r>
      </w:ins>
    </w:p>
    <w:p w:rsidR="00FF48CA" w:rsidRPr="00B85AAC" w:rsidRDefault="00FF48CA" w:rsidP="007574F8">
      <w:pPr>
        <w:spacing w:after="0" w:line="240" w:lineRule="auto"/>
        <w:ind w:left="-284" w:firstLine="426"/>
        <w:jc w:val="both"/>
        <w:rPr>
          <w:ins w:id="21" w:author="Vilena Isahakyan" w:date="2023-07-04T15:29:00Z"/>
          <w:rFonts w:ascii="GHEA Grapalat" w:eastAsia="Times New Roman" w:hAnsi="GHEA Grapalat" w:cs="GHEA Grapalat"/>
          <w:sz w:val="24"/>
          <w:szCs w:val="24"/>
          <w:lang w:val="hy-AM"/>
        </w:rPr>
      </w:pPr>
      <w:ins w:id="22" w:author="Vilena Isahakyan" w:date="2023-07-04T15:29:00Z">
        <w:r w:rsidRPr="00B85AAC">
          <w:rPr>
            <w:rFonts w:ascii="GHEA Grapalat" w:eastAsia="Times New Roman" w:hAnsi="GHEA Grapalat" w:cs="Arial"/>
            <w:sz w:val="24"/>
            <w:szCs w:val="24"/>
            <w:lang w:val="hy-AM"/>
          </w:rPr>
          <w:t>7</w:t>
        </w:r>
        <w:r w:rsidRPr="00B85AAC">
          <w:rPr>
            <w:rFonts w:ascii="GHEA Grapalat" w:hAnsi="GHEA Grapalat"/>
            <w:b/>
            <w:bCs/>
            <w:sz w:val="24"/>
            <w:szCs w:val="24"/>
            <w:lang w:val="hy-AM"/>
          </w:rPr>
          <w:t>.</w:t>
        </w:r>
        <w:r w:rsidRPr="00B85AAC">
          <w:rPr>
            <w:rFonts w:ascii="GHEA Grapalat" w:eastAsia="Times New Roman" w:hAnsi="GHEA Grapalat" w:cs="Arial"/>
            <w:sz w:val="24"/>
            <w:szCs w:val="24"/>
            <w:lang w:val="hy-AM"/>
          </w:rPr>
          <w:t xml:space="preserve"> </w:t>
        </w:r>
        <w:proofErr w:type="spellStart"/>
        <w:r w:rsidRPr="00B85AAC">
          <w:rPr>
            <w:rFonts w:ascii="GHEA Grapalat" w:eastAsia="Times New Roman" w:hAnsi="GHEA Grapalat" w:cs="Arial"/>
            <w:sz w:val="24"/>
            <w:szCs w:val="24"/>
            <w:lang w:val="hy-AM"/>
          </w:rPr>
          <w:t>Մինչև</w:t>
        </w:r>
        <w:proofErr w:type="spellEnd"/>
        <w:r w:rsidRPr="00B85AAC">
          <w:rPr>
            <w:rFonts w:ascii="GHEA Grapalat" w:eastAsia="Times New Roman" w:hAnsi="GHEA Grapalat" w:cs="Arial"/>
            <w:sz w:val="24"/>
            <w:szCs w:val="24"/>
            <w:lang w:val="hy-AM"/>
          </w:rPr>
          <w:t xml:space="preserve"> Հայաստանի Հանրապետությունում ազգային </w:t>
        </w:r>
        <w:proofErr w:type="spellStart"/>
        <w:r w:rsidRPr="00B85AAC">
          <w:rPr>
            <w:rFonts w:ascii="GHEA Grapalat" w:eastAsia="Times New Roman" w:hAnsi="GHEA Grapalat" w:cs="Arial"/>
            <w:sz w:val="24"/>
            <w:szCs w:val="24"/>
            <w:lang w:val="hy-AM"/>
          </w:rPr>
          <w:t>ռեֆերենս</w:t>
        </w:r>
        <w:proofErr w:type="spellEnd"/>
        <w:r w:rsidRPr="00B85AAC">
          <w:rPr>
            <w:rFonts w:ascii="GHEA Grapalat" w:eastAsia="Times New Roman" w:hAnsi="GHEA Grapalat" w:cs="Arial"/>
            <w:sz w:val="24"/>
            <w:szCs w:val="24"/>
            <w:lang w:val="hy-AM"/>
          </w:rPr>
          <w:t xml:space="preserve"> լաբորատորիայի նշանակումը՝ լաբորատոր փորձարկումների արդյունքների հետ համաձայն չլինելու դեպքում ապրանքը տնօրինողը</w:t>
        </w:r>
        <w:r w:rsidRPr="00B85AAC">
          <w:rPr>
            <w:rFonts w:ascii="GHEA Grapalat" w:eastAsia="Times New Roman" w:hAnsi="GHEA Grapalat" w:cs="GHEA Grapalat"/>
            <w:sz w:val="24"/>
            <w:szCs w:val="24"/>
            <w:lang w:val="hy-AM"/>
          </w:rPr>
          <w:t>, իր միջոցների հաշվին, պահեստային նմուշն ուղարկվում է</w:t>
        </w:r>
        <w:r w:rsidRPr="007574F8">
          <w:rPr>
            <w:rFonts w:ascii="GHEA Grapalat" w:eastAsia="Times New Roman" w:hAnsi="GHEA Grapalat" w:cs="Calibri"/>
            <w:sz w:val="24"/>
            <w:szCs w:val="24"/>
            <w:lang w:val="hy-AM"/>
          </w:rPr>
          <w:t xml:space="preserve"> </w:t>
        </w:r>
        <w:r w:rsidRPr="00B85AAC">
          <w:rPr>
            <w:rFonts w:ascii="GHEA Grapalat" w:eastAsia="Times New Roman" w:hAnsi="GHEA Grapalat" w:cs="GHEA Grapalat"/>
            <w:sz w:val="24"/>
            <w:szCs w:val="24"/>
            <w:lang w:val="hy-AM"/>
          </w:rPr>
          <w:t xml:space="preserve">այլ պետության </w:t>
        </w:r>
        <w:proofErr w:type="spellStart"/>
        <w:r w:rsidRPr="00B85AAC">
          <w:rPr>
            <w:rFonts w:ascii="GHEA Grapalat" w:eastAsia="Times New Roman" w:hAnsi="GHEA Grapalat" w:cs="GHEA Grapalat"/>
            <w:sz w:val="24"/>
            <w:szCs w:val="24"/>
            <w:lang w:val="hy-AM"/>
          </w:rPr>
          <w:t>ռեֆերենս</w:t>
        </w:r>
        <w:proofErr w:type="spellEnd"/>
        <w:r w:rsidRPr="00B85AAC">
          <w:rPr>
            <w:rFonts w:ascii="GHEA Grapalat" w:eastAsia="Times New Roman" w:hAnsi="GHEA Grapalat" w:cs="GHEA Grapalat"/>
            <w:sz w:val="24"/>
            <w:szCs w:val="24"/>
            <w:lang w:val="hy-AM"/>
          </w:rPr>
          <w:t xml:space="preserve"> փորձարկման լաբորատորիա՝ </w:t>
        </w:r>
        <w:r w:rsidRPr="00B85AAC">
          <w:rPr>
            <w:rFonts w:ascii="GHEA Grapalat" w:eastAsia="Times New Roman" w:hAnsi="GHEA Grapalat" w:cs="Arial"/>
            <w:sz w:val="24"/>
            <w:szCs w:val="24"/>
            <w:lang w:val="hy-AM"/>
          </w:rPr>
          <w:t>Հայաստանի Հանրապետության կառավարության</w:t>
        </w:r>
        <w:r w:rsidRPr="00B85AAC">
          <w:rPr>
            <w:rFonts w:ascii="GHEA Grapalat" w:eastAsia="Times New Roman" w:hAnsi="GHEA Grapalat" w:cs="GHEA Grapalat"/>
            <w:sz w:val="24"/>
            <w:szCs w:val="24"/>
            <w:lang w:val="hy-AM"/>
          </w:rPr>
          <w:t xml:space="preserve">  որոշմամբ հաստատված ցանկի համաձայն, որի պատասխանը համարվում է վերջնական: </w:t>
        </w:r>
      </w:ins>
    </w:p>
    <w:p w:rsidR="00FF48CA" w:rsidRPr="00B85AAC" w:rsidRDefault="00FF48CA" w:rsidP="007574F8">
      <w:pPr>
        <w:spacing w:after="0" w:line="240" w:lineRule="auto"/>
        <w:ind w:left="-284" w:firstLine="426"/>
        <w:jc w:val="both"/>
        <w:rPr>
          <w:ins w:id="23" w:author="Vilena Isahakyan" w:date="2023-07-04T15:29:00Z"/>
          <w:rFonts w:ascii="GHEA Grapalat" w:eastAsia="Times New Roman" w:hAnsi="GHEA Grapalat" w:cs="Arial"/>
          <w:sz w:val="24"/>
          <w:szCs w:val="24"/>
          <w:lang w:val="hy-AM"/>
        </w:rPr>
      </w:pPr>
      <w:ins w:id="24" w:author="Vilena Isahakyan" w:date="2023-07-04T15:29:00Z">
        <w:r w:rsidRPr="00B85AAC">
          <w:rPr>
            <w:rFonts w:ascii="GHEA Grapalat" w:eastAsia="Times New Roman" w:hAnsi="GHEA Grapalat" w:cs="Arial"/>
            <w:sz w:val="24"/>
            <w:szCs w:val="24"/>
            <w:lang w:val="hy-AM"/>
          </w:rPr>
          <w:t>8</w:t>
        </w:r>
        <w:r w:rsidRPr="00B85AAC">
          <w:rPr>
            <w:rFonts w:ascii="GHEA Grapalat" w:hAnsi="GHEA Grapalat"/>
            <w:b/>
            <w:bCs/>
            <w:sz w:val="24"/>
            <w:szCs w:val="24"/>
            <w:lang w:val="hy-AM"/>
          </w:rPr>
          <w:t>.</w:t>
        </w:r>
        <w:r w:rsidRPr="00B85AAC">
          <w:rPr>
            <w:rFonts w:ascii="GHEA Grapalat" w:eastAsia="Times New Roman" w:hAnsi="GHEA Grapalat" w:cs="Arial"/>
            <w:sz w:val="24"/>
            <w:szCs w:val="24"/>
            <w:lang w:val="hy-AM"/>
          </w:rPr>
          <w:t xml:space="preserve"> </w:t>
        </w:r>
        <w:proofErr w:type="spellStart"/>
        <w:r w:rsidRPr="00B85AAC">
          <w:rPr>
            <w:rFonts w:ascii="GHEA Grapalat" w:eastAsia="Times New Roman" w:hAnsi="GHEA Grapalat" w:cs="Arial"/>
            <w:sz w:val="24"/>
            <w:szCs w:val="24"/>
            <w:lang w:val="hy-AM"/>
          </w:rPr>
          <w:t>Մինչև</w:t>
        </w:r>
        <w:proofErr w:type="spellEnd"/>
        <w:r w:rsidRPr="00B85AAC">
          <w:rPr>
            <w:rFonts w:ascii="GHEA Grapalat" w:eastAsia="Times New Roman" w:hAnsi="GHEA Grapalat" w:cs="Arial"/>
            <w:sz w:val="24"/>
            <w:szCs w:val="24"/>
            <w:lang w:val="hy-AM"/>
          </w:rPr>
          <w:t xml:space="preserve"> Հայաստանի Հանրապետությունում ազգային </w:t>
        </w:r>
        <w:proofErr w:type="spellStart"/>
        <w:r w:rsidRPr="00B85AAC">
          <w:rPr>
            <w:rFonts w:ascii="GHEA Grapalat" w:eastAsia="Times New Roman" w:hAnsi="GHEA Grapalat" w:cs="Arial"/>
            <w:sz w:val="24"/>
            <w:szCs w:val="24"/>
            <w:lang w:val="hy-AM"/>
          </w:rPr>
          <w:t>ռեֆերենս</w:t>
        </w:r>
        <w:proofErr w:type="spellEnd"/>
        <w:r w:rsidRPr="00B85AAC">
          <w:rPr>
            <w:rFonts w:ascii="GHEA Grapalat" w:eastAsia="Times New Roman" w:hAnsi="GHEA Grapalat" w:cs="Arial"/>
            <w:sz w:val="24"/>
            <w:szCs w:val="24"/>
            <w:lang w:val="hy-AM"/>
          </w:rPr>
          <w:t xml:space="preserve"> լաբորատորիայի նշանակումը՝ Հայաստանի Հանրապետության կառավարության որոշմամբ սահմանված դեպքերում և կարգով Լիազոր մարմինը պետական բյուջեի միջոցների հաշվին</w:t>
        </w:r>
        <w:r w:rsidRPr="00B85AAC" w:rsidDel="00B52325">
          <w:rPr>
            <w:rFonts w:ascii="GHEA Grapalat" w:eastAsia="Times New Roman" w:hAnsi="GHEA Grapalat" w:cs="Arial"/>
            <w:sz w:val="24"/>
            <w:szCs w:val="24"/>
            <w:lang w:val="hy-AM"/>
          </w:rPr>
          <w:t xml:space="preserve"> </w:t>
        </w:r>
        <w:r w:rsidRPr="00B85AAC">
          <w:rPr>
            <w:rFonts w:ascii="GHEA Grapalat" w:eastAsia="Times New Roman" w:hAnsi="GHEA Grapalat" w:cs="Arial"/>
            <w:sz w:val="24"/>
            <w:szCs w:val="24"/>
            <w:lang w:val="hy-AM"/>
          </w:rPr>
          <w:t xml:space="preserve">պահեստային նմուշը կարող է ուղարկել այլ պետության </w:t>
        </w:r>
        <w:proofErr w:type="spellStart"/>
        <w:r w:rsidRPr="00B85AAC">
          <w:rPr>
            <w:rFonts w:ascii="GHEA Grapalat" w:eastAsia="Times New Roman" w:hAnsi="GHEA Grapalat" w:cs="Arial"/>
            <w:sz w:val="24"/>
            <w:szCs w:val="24"/>
            <w:lang w:val="hy-AM"/>
          </w:rPr>
          <w:t>ռեֆերենս</w:t>
        </w:r>
        <w:proofErr w:type="spellEnd"/>
        <w:r w:rsidRPr="00B85AAC">
          <w:rPr>
            <w:rFonts w:ascii="GHEA Grapalat" w:eastAsia="Times New Roman" w:hAnsi="GHEA Grapalat" w:cs="Arial"/>
            <w:sz w:val="24"/>
            <w:szCs w:val="24"/>
            <w:lang w:val="hy-AM"/>
          </w:rPr>
          <w:t xml:space="preserve"> փորձարկման լաբորատորիա:</w:t>
        </w:r>
      </w:ins>
    </w:p>
    <w:p w:rsidR="00FF48CA" w:rsidRPr="00B85AAC" w:rsidRDefault="00FF48CA" w:rsidP="007574F8">
      <w:pPr>
        <w:spacing w:after="0" w:line="240" w:lineRule="auto"/>
        <w:ind w:left="-284" w:firstLine="426"/>
        <w:jc w:val="both"/>
        <w:rPr>
          <w:ins w:id="25" w:author="Vilena Isahakyan" w:date="2023-07-04T15:29:00Z"/>
          <w:rFonts w:ascii="GHEA Grapalat" w:eastAsia="Times New Roman" w:hAnsi="GHEA Grapalat" w:cs="Arial"/>
          <w:sz w:val="24"/>
          <w:szCs w:val="24"/>
          <w:lang w:val="hy-AM"/>
        </w:rPr>
      </w:pPr>
      <w:ins w:id="26" w:author="Vilena Isahakyan" w:date="2023-07-04T15:29:00Z">
        <w:r w:rsidRPr="00B85AAC">
          <w:rPr>
            <w:rFonts w:ascii="GHEA Grapalat" w:eastAsia="Times New Roman" w:hAnsi="GHEA Grapalat" w:cs="Arial"/>
            <w:sz w:val="24"/>
            <w:szCs w:val="24"/>
            <w:lang w:val="hy-AM"/>
          </w:rPr>
          <w:t>9</w:t>
        </w:r>
        <w:r w:rsidRPr="00B85AAC">
          <w:rPr>
            <w:rFonts w:ascii="GHEA Grapalat" w:hAnsi="GHEA Grapalat"/>
            <w:b/>
            <w:bCs/>
            <w:sz w:val="24"/>
            <w:szCs w:val="24"/>
            <w:lang w:val="hy-AM"/>
          </w:rPr>
          <w:t>.</w:t>
        </w:r>
        <w:r w:rsidRPr="00B85AAC">
          <w:rPr>
            <w:rFonts w:ascii="GHEA Grapalat" w:eastAsia="Times New Roman" w:hAnsi="GHEA Grapalat" w:cs="Arial"/>
            <w:sz w:val="24"/>
            <w:szCs w:val="24"/>
            <w:lang w:val="hy-AM"/>
          </w:rPr>
          <w:t xml:space="preserve"> </w:t>
        </w:r>
        <w:proofErr w:type="spellStart"/>
        <w:r w:rsidRPr="00B85AAC">
          <w:rPr>
            <w:rFonts w:ascii="GHEA Grapalat" w:eastAsia="Times New Roman" w:hAnsi="GHEA Grapalat" w:cs="Arial"/>
            <w:sz w:val="24"/>
            <w:szCs w:val="24"/>
            <w:lang w:val="hy-AM"/>
          </w:rPr>
          <w:t>Ռեֆերենս</w:t>
        </w:r>
        <w:proofErr w:type="spellEnd"/>
        <w:r w:rsidRPr="00B85AAC">
          <w:rPr>
            <w:rFonts w:ascii="GHEA Grapalat" w:eastAsia="Times New Roman" w:hAnsi="GHEA Grapalat" w:cs="Arial"/>
            <w:sz w:val="24"/>
            <w:szCs w:val="24"/>
            <w:lang w:val="hy-AM"/>
          </w:rPr>
          <w:t xml:space="preserve"> լաբորատորիայում իրականացված փորձարկման արդյունքների հիման վրա մեկ տարվա ընթացքում անհամապատասխանության 2 դեպք արձանագրելու դեպքում կասեցվում է Գնահատման մարմնի </w:t>
        </w:r>
        <w:proofErr w:type="spellStart"/>
        <w:r w:rsidRPr="00B85AAC">
          <w:rPr>
            <w:rFonts w:ascii="GHEA Grapalat" w:eastAsia="Times New Roman" w:hAnsi="GHEA Grapalat" w:cs="Arial"/>
            <w:sz w:val="24"/>
            <w:szCs w:val="24"/>
            <w:lang w:val="hy-AM"/>
          </w:rPr>
          <w:t>հավատարմագրումը</w:t>
        </w:r>
        <w:proofErr w:type="spellEnd"/>
        <w:r w:rsidRPr="00B85AAC">
          <w:rPr>
            <w:rFonts w:ascii="GHEA Grapalat" w:eastAsia="Times New Roman" w:hAnsi="GHEA Grapalat" w:cs="Arial"/>
            <w:sz w:val="24"/>
            <w:szCs w:val="24"/>
            <w:lang w:val="hy-AM"/>
          </w:rPr>
          <w:t xml:space="preserve"> և օրենսդրության համաձայն իրականացվում են ստուգումներ։</w:t>
        </w:r>
      </w:ins>
    </w:p>
    <w:p w:rsidR="00FF48CA" w:rsidRPr="00B85AAC" w:rsidRDefault="00FF48CA" w:rsidP="007574F8">
      <w:pPr>
        <w:spacing w:after="0" w:line="240" w:lineRule="auto"/>
        <w:ind w:left="-284" w:firstLine="426"/>
        <w:jc w:val="both"/>
        <w:rPr>
          <w:ins w:id="27" w:author="Vilena Isahakyan" w:date="2023-07-04T15:29:00Z"/>
          <w:rFonts w:ascii="GHEA Grapalat" w:eastAsia="Times New Roman" w:hAnsi="GHEA Grapalat" w:cs="Arial"/>
          <w:sz w:val="24"/>
          <w:szCs w:val="24"/>
          <w:lang w:val="hy-AM"/>
        </w:rPr>
      </w:pPr>
      <w:ins w:id="28" w:author="Vilena Isahakyan" w:date="2023-07-04T15:29:00Z">
        <w:r w:rsidRPr="00B85AAC">
          <w:rPr>
            <w:rFonts w:ascii="GHEA Grapalat" w:eastAsia="Times New Roman" w:hAnsi="GHEA Grapalat" w:cs="Arial"/>
            <w:sz w:val="24"/>
            <w:szCs w:val="24"/>
            <w:lang w:val="hy-AM"/>
          </w:rPr>
          <w:t>10</w:t>
        </w:r>
        <w:r w:rsidRPr="00B85AAC">
          <w:rPr>
            <w:rFonts w:ascii="GHEA Grapalat" w:hAnsi="GHEA Grapalat"/>
            <w:b/>
            <w:bCs/>
            <w:sz w:val="24"/>
            <w:szCs w:val="24"/>
            <w:lang w:val="hy-AM"/>
          </w:rPr>
          <w:t>.</w:t>
        </w:r>
        <w:r w:rsidRPr="00B85AAC">
          <w:rPr>
            <w:rFonts w:ascii="GHEA Grapalat" w:eastAsia="Times New Roman" w:hAnsi="GHEA Grapalat" w:cs="Arial"/>
            <w:sz w:val="24"/>
            <w:szCs w:val="24"/>
            <w:lang w:val="hy-AM"/>
          </w:rPr>
          <w:t xml:space="preserve"> </w:t>
        </w:r>
        <w:r w:rsidRPr="00B85AAC">
          <w:rPr>
            <w:rFonts w:ascii="GHEA Grapalat" w:eastAsia="Times New Roman" w:hAnsi="GHEA Grapalat" w:cs="GHEA Grapalat"/>
            <w:sz w:val="24"/>
            <w:szCs w:val="24"/>
            <w:lang w:val="hy-AM"/>
          </w:rPr>
          <w:t>Երկու</w:t>
        </w:r>
        <w:r w:rsidRPr="00B85AAC">
          <w:rPr>
            <w:rFonts w:ascii="GHEA Grapalat" w:eastAsia="Times New Roman" w:hAnsi="GHEA Grapalat" w:cs="Arial"/>
            <w:sz w:val="24"/>
            <w:szCs w:val="24"/>
            <w:lang w:val="hy-AM"/>
          </w:rPr>
          <w:t xml:space="preserve"> </w:t>
        </w:r>
        <w:r w:rsidRPr="00B85AAC">
          <w:rPr>
            <w:rFonts w:ascii="GHEA Grapalat" w:eastAsia="Times New Roman" w:hAnsi="GHEA Grapalat" w:cs="GHEA Grapalat"/>
            <w:sz w:val="24"/>
            <w:szCs w:val="24"/>
            <w:lang w:val="hy-AM"/>
          </w:rPr>
          <w:t>տարի</w:t>
        </w:r>
        <w:r w:rsidRPr="00B85AAC">
          <w:rPr>
            <w:rFonts w:ascii="GHEA Grapalat" w:eastAsia="Times New Roman" w:hAnsi="GHEA Grapalat" w:cs="Arial"/>
            <w:sz w:val="24"/>
            <w:szCs w:val="24"/>
            <w:lang w:val="hy-AM"/>
          </w:rPr>
          <w:t xml:space="preserve"> </w:t>
        </w:r>
        <w:r w:rsidRPr="00B85AAC">
          <w:rPr>
            <w:rFonts w:ascii="GHEA Grapalat" w:eastAsia="Times New Roman" w:hAnsi="GHEA Grapalat" w:cs="GHEA Grapalat"/>
            <w:sz w:val="24"/>
            <w:szCs w:val="24"/>
            <w:lang w:val="hy-AM"/>
          </w:rPr>
          <w:t>անընդմեջ</w:t>
        </w:r>
        <w:r w:rsidRPr="00B85AAC">
          <w:rPr>
            <w:rFonts w:ascii="GHEA Grapalat" w:eastAsia="Times New Roman" w:hAnsi="GHEA Grapalat" w:cs="Arial"/>
            <w:sz w:val="24"/>
            <w:szCs w:val="24"/>
            <w:lang w:val="hy-AM"/>
          </w:rPr>
          <w:t xml:space="preserve"> </w:t>
        </w:r>
        <w:proofErr w:type="spellStart"/>
        <w:r w:rsidRPr="00B85AAC">
          <w:rPr>
            <w:rFonts w:ascii="GHEA Grapalat" w:eastAsia="Times New Roman" w:hAnsi="GHEA Grapalat" w:cs="Arial"/>
            <w:sz w:val="24"/>
            <w:szCs w:val="24"/>
            <w:lang w:val="hy-AM"/>
          </w:rPr>
          <w:t>անհամապատասխանությունների</w:t>
        </w:r>
        <w:proofErr w:type="spellEnd"/>
        <w:r w:rsidRPr="00B85AAC">
          <w:rPr>
            <w:rFonts w:ascii="GHEA Grapalat" w:eastAsia="Times New Roman" w:hAnsi="GHEA Grapalat" w:cs="Arial"/>
            <w:sz w:val="24"/>
            <w:szCs w:val="24"/>
            <w:lang w:val="hy-AM"/>
          </w:rPr>
          <w:t xml:space="preserve"> կրկնության դեպքում՝ օրենսդրության համաձայն, Գնահատման մարմնի</w:t>
        </w:r>
        <w:r w:rsidRPr="00B85AAC" w:rsidDel="008F1781">
          <w:rPr>
            <w:rFonts w:ascii="GHEA Grapalat" w:eastAsia="Times New Roman" w:hAnsi="GHEA Grapalat" w:cs="Arial"/>
            <w:sz w:val="24"/>
            <w:szCs w:val="24"/>
            <w:lang w:val="hy-AM"/>
          </w:rPr>
          <w:t xml:space="preserve"> </w:t>
        </w:r>
        <w:proofErr w:type="spellStart"/>
        <w:r w:rsidRPr="00B85AAC">
          <w:rPr>
            <w:rFonts w:ascii="GHEA Grapalat" w:eastAsia="Times New Roman" w:hAnsi="GHEA Grapalat" w:cs="Arial"/>
            <w:sz w:val="24"/>
            <w:szCs w:val="24"/>
            <w:lang w:val="hy-AM"/>
          </w:rPr>
          <w:t>հավատարմագրումը</w:t>
        </w:r>
        <w:proofErr w:type="spellEnd"/>
        <w:r w:rsidRPr="00B85AAC">
          <w:rPr>
            <w:rFonts w:ascii="GHEA Grapalat" w:eastAsia="Times New Roman" w:hAnsi="GHEA Grapalat" w:cs="Arial"/>
            <w:sz w:val="24"/>
            <w:szCs w:val="24"/>
            <w:lang w:val="hy-AM"/>
          </w:rPr>
          <w:t xml:space="preserve"> դադարեցվում է։</w:t>
        </w:r>
      </w:ins>
    </w:p>
    <w:p w:rsidR="00FF48CA" w:rsidRPr="00B85AAC" w:rsidRDefault="00FF48CA" w:rsidP="00FF48CA">
      <w:pPr>
        <w:shd w:val="clear" w:color="auto" w:fill="FFFFFF"/>
        <w:spacing w:after="0" w:line="240" w:lineRule="auto"/>
        <w:ind w:firstLine="375"/>
        <w:jc w:val="both"/>
        <w:rPr>
          <w:ins w:id="29" w:author="Vilena Isahakyan" w:date="2023-07-04T15:29:00Z"/>
          <w:rFonts w:ascii="GHEA Grapalat" w:eastAsia="Times New Roman" w:hAnsi="GHEA Grapalat" w:cs="Arial"/>
          <w:sz w:val="24"/>
          <w:szCs w:val="24"/>
          <w:lang w:val="hy-AM"/>
        </w:rPr>
      </w:pPr>
      <w:ins w:id="30" w:author="Vilena Isahakyan" w:date="2023-07-04T15:29:00Z">
        <w:r w:rsidRPr="00B85AAC">
          <w:rPr>
            <w:rFonts w:ascii="GHEA Grapalat" w:eastAsia="Times New Roman" w:hAnsi="GHEA Grapalat" w:cs="Arial"/>
            <w:sz w:val="24"/>
            <w:szCs w:val="24"/>
            <w:lang w:val="hy-AM"/>
          </w:rPr>
          <w:t>11</w:t>
        </w:r>
        <w:r w:rsidRPr="00B85AAC">
          <w:rPr>
            <w:rFonts w:ascii="GHEA Grapalat" w:hAnsi="GHEA Grapalat"/>
            <w:b/>
            <w:bCs/>
            <w:sz w:val="24"/>
            <w:szCs w:val="24"/>
            <w:lang w:val="hy-AM"/>
          </w:rPr>
          <w:t>.</w:t>
        </w:r>
        <w:r w:rsidRPr="00B85AAC">
          <w:rPr>
            <w:rFonts w:ascii="GHEA Grapalat" w:eastAsia="Times New Roman" w:hAnsi="GHEA Grapalat" w:cs="Arial"/>
            <w:sz w:val="24"/>
            <w:szCs w:val="24"/>
            <w:lang w:val="hy-AM"/>
          </w:rPr>
          <w:t xml:space="preserve"> </w:t>
        </w:r>
        <w:proofErr w:type="spellStart"/>
        <w:r w:rsidRPr="00B85AAC">
          <w:rPr>
            <w:rFonts w:ascii="GHEA Grapalat" w:eastAsia="Times New Roman" w:hAnsi="GHEA Grapalat" w:cs="GHEA Grapalat"/>
            <w:sz w:val="24"/>
            <w:szCs w:val="24"/>
            <w:lang w:val="hy-AM"/>
          </w:rPr>
          <w:t>Ռեֆերենս</w:t>
        </w:r>
        <w:proofErr w:type="spellEnd"/>
        <w:r w:rsidRPr="00B85AAC">
          <w:rPr>
            <w:rFonts w:ascii="GHEA Grapalat" w:eastAsia="Times New Roman" w:hAnsi="GHEA Grapalat" w:cs="Arial"/>
            <w:sz w:val="24"/>
            <w:szCs w:val="24"/>
            <w:lang w:val="hy-AM"/>
          </w:rPr>
          <w:t xml:space="preserve"> </w:t>
        </w:r>
        <w:r w:rsidRPr="00B85AAC">
          <w:rPr>
            <w:rFonts w:ascii="GHEA Grapalat" w:eastAsia="Times New Roman" w:hAnsi="GHEA Grapalat" w:cs="GHEA Grapalat"/>
            <w:sz w:val="24"/>
            <w:szCs w:val="24"/>
            <w:lang w:val="hy-AM"/>
          </w:rPr>
          <w:t>լաբորատորիայի</w:t>
        </w:r>
        <w:r w:rsidRPr="00B85AAC">
          <w:rPr>
            <w:rFonts w:ascii="GHEA Grapalat" w:eastAsia="Times New Roman" w:hAnsi="GHEA Grapalat" w:cs="Arial"/>
            <w:sz w:val="24"/>
            <w:szCs w:val="24"/>
            <w:lang w:val="hy-AM"/>
          </w:rPr>
          <w:t xml:space="preserve"> կողմից իրականացված փորձարկման արդյունքների հիման վրա </w:t>
        </w:r>
        <w:proofErr w:type="spellStart"/>
        <w:r w:rsidRPr="00B85AAC">
          <w:rPr>
            <w:rFonts w:ascii="GHEA Grapalat" w:eastAsia="Times New Roman" w:hAnsi="GHEA Grapalat" w:cs="Arial"/>
            <w:sz w:val="24"/>
            <w:szCs w:val="24"/>
            <w:lang w:val="hy-AM"/>
          </w:rPr>
          <w:t>անհամապատասխանությունների</w:t>
        </w:r>
        <w:proofErr w:type="spellEnd"/>
        <w:r w:rsidRPr="00B85AAC">
          <w:rPr>
            <w:rFonts w:ascii="GHEA Grapalat" w:eastAsia="Times New Roman" w:hAnsi="GHEA Grapalat" w:cs="Arial"/>
            <w:sz w:val="24"/>
            <w:szCs w:val="24"/>
            <w:lang w:val="hy-AM"/>
          </w:rPr>
          <w:t xml:space="preserve"> արձանագրման դեպքում Գնահատման մարմինը հատուցում է </w:t>
        </w:r>
        <w:proofErr w:type="spellStart"/>
        <w:r w:rsidRPr="00B85AAC">
          <w:rPr>
            <w:rFonts w:ascii="GHEA Grapalat" w:eastAsia="Times New Roman" w:hAnsi="GHEA Grapalat" w:cs="Arial"/>
            <w:sz w:val="24"/>
            <w:szCs w:val="24"/>
            <w:lang w:val="hy-AM"/>
          </w:rPr>
          <w:t>ռեֆերենս</w:t>
        </w:r>
        <w:proofErr w:type="spellEnd"/>
        <w:r w:rsidRPr="00B85AAC">
          <w:rPr>
            <w:rFonts w:ascii="GHEA Grapalat" w:eastAsia="Times New Roman" w:hAnsi="GHEA Grapalat" w:cs="Arial"/>
            <w:sz w:val="24"/>
            <w:szCs w:val="24"/>
            <w:lang w:val="hy-AM"/>
          </w:rPr>
          <w:t xml:space="preserve"> լաբորատորիայի փորձարկման հետ կապված ծախսերը։</w:t>
        </w:r>
      </w:ins>
    </w:p>
    <w:p w:rsidR="00FF48CA" w:rsidRPr="00B85AAC" w:rsidRDefault="00FF48CA">
      <w:pPr>
        <w:shd w:val="clear" w:color="auto" w:fill="FFFFFF"/>
        <w:spacing w:after="0" w:line="240" w:lineRule="auto"/>
        <w:ind w:firstLine="375"/>
        <w:jc w:val="both"/>
        <w:rPr>
          <w:ins w:id="31" w:author="Vilena Isahakyan" w:date="2023-07-04T15:29:00Z"/>
          <w:rFonts w:ascii="GHEA Grapalat" w:eastAsia="Times New Roman" w:hAnsi="GHEA Grapalat" w:cs="Arial"/>
          <w:sz w:val="24"/>
          <w:szCs w:val="24"/>
          <w:lang w:val="hy-AM"/>
        </w:rPr>
      </w:pPr>
    </w:p>
    <w:p w:rsidR="00AB1D09" w:rsidRPr="007574F8" w:rsidDel="00FF48CA" w:rsidRDefault="00FF48CA">
      <w:pPr>
        <w:shd w:val="clear" w:color="auto" w:fill="FFFFFF"/>
        <w:spacing w:after="0" w:line="240" w:lineRule="auto"/>
        <w:ind w:firstLine="375"/>
        <w:jc w:val="both"/>
        <w:rPr>
          <w:del w:id="32" w:author="Vilena Isahakyan" w:date="2023-07-04T15:29:00Z"/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en-GB"/>
        </w:rPr>
      </w:pPr>
      <w:del w:id="33" w:author="Vilena Isahakyan" w:date="2023-07-04T15:29:00Z">
        <w:r w:rsidRPr="007574F8" w:rsidDel="00FF48CA">
          <w:rPr>
            <w:rFonts w:ascii="GHEA Grapalat" w:eastAsia="Times New Roman" w:hAnsi="GHEA Grapalat" w:cs="Times New Roman"/>
            <w:b/>
            <w:color w:val="000000"/>
            <w:sz w:val="24"/>
            <w:szCs w:val="24"/>
            <w:lang w:val="hy-AM" w:eastAsia="en-GB"/>
          </w:rPr>
          <w:delText xml:space="preserve">Հոդված 16.  Ներմուծվող սննդամթերքի և կենդանական ծագման մթերքի լաբորատոր փորձաքննությունը և փորձաքննության համար վճարման կարգը </w:delText>
        </w:r>
      </w:del>
    </w:p>
    <w:p w:rsidR="00FF48CA" w:rsidRPr="007574F8" w:rsidDel="00FF48CA" w:rsidRDefault="00FF48CA">
      <w:pPr>
        <w:shd w:val="clear" w:color="auto" w:fill="FFFFFF"/>
        <w:spacing w:after="0" w:line="240" w:lineRule="auto"/>
        <w:ind w:firstLine="375"/>
        <w:jc w:val="both"/>
        <w:rPr>
          <w:del w:id="34" w:author="Vilena Isahakyan" w:date="2023-07-04T15:29:00Z"/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en-GB"/>
        </w:rPr>
      </w:pPr>
    </w:p>
    <w:p w:rsidR="00AB1D09" w:rsidRPr="007574F8" w:rsidDel="00FF48CA" w:rsidRDefault="00AB1D09">
      <w:pPr>
        <w:shd w:val="clear" w:color="auto" w:fill="FFFFFF"/>
        <w:spacing w:after="0" w:line="240" w:lineRule="auto"/>
        <w:ind w:firstLine="375"/>
        <w:jc w:val="both"/>
        <w:rPr>
          <w:del w:id="35" w:author="Vilena Isahakyan" w:date="2023-07-04T15:29:00Z"/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del w:id="36" w:author="Vilena Isahakyan" w:date="2023-07-04T15:29:00Z">
        <w:r w:rsidRPr="007574F8" w:rsidDel="00FF48CA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 w:eastAsia="en-GB"/>
          </w:rPr>
          <w:delText>1. Ներմուծվող սննդամթերքի փորձաքննության իրականացման դեպքերը և կարգը սահմանում է Կառավարությունը:</w:delText>
        </w:r>
      </w:del>
    </w:p>
    <w:p w:rsidR="00AB1D09" w:rsidRPr="007574F8" w:rsidDel="00FF48CA" w:rsidRDefault="00AB1D09">
      <w:pPr>
        <w:shd w:val="clear" w:color="auto" w:fill="FFFFFF"/>
        <w:spacing w:after="0" w:line="240" w:lineRule="auto"/>
        <w:ind w:firstLine="375"/>
        <w:jc w:val="both"/>
        <w:rPr>
          <w:del w:id="37" w:author="Vilena Isahakyan" w:date="2023-07-04T15:29:00Z"/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del w:id="38" w:author="Vilena Isahakyan" w:date="2023-07-04T15:29:00Z">
        <w:r w:rsidRPr="007574F8" w:rsidDel="00FF48CA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 w:eastAsia="en-GB"/>
          </w:rPr>
          <w:lastRenderedPageBreak/>
          <w:delText>2. Փորձաքննություն կատարելու համար սննդամթերք ներմուծող տնտեսավարող սուբյեկտից գանձվում է փորձաքննության վճար` փորձաքննությունների գնացուցակի համաձայն:</w:delText>
        </w:r>
      </w:del>
    </w:p>
    <w:p w:rsidR="00AB1D09" w:rsidRPr="007574F8" w:rsidDel="00FF48CA" w:rsidRDefault="00AB1D09">
      <w:pPr>
        <w:shd w:val="clear" w:color="auto" w:fill="FFFFFF"/>
        <w:spacing w:after="0" w:line="240" w:lineRule="auto"/>
        <w:ind w:firstLine="375"/>
        <w:jc w:val="both"/>
        <w:rPr>
          <w:del w:id="39" w:author="Vilena Isahakyan" w:date="2023-07-04T15:29:00Z"/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del w:id="40" w:author="Vilena Isahakyan" w:date="2023-07-04T15:29:00Z">
        <w:r w:rsidRPr="007574F8" w:rsidDel="00FF48CA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 w:eastAsia="en-GB"/>
          </w:rPr>
          <w:delText>3. Փորձաքննության վճարը փոխանցվում է լիազոր մարմնի հատուկ հաշվին, որը հետագայում փոխանցվում է փորձաքննություն կատարած կազմակերպություններին` յուրաքանչյուր փորձաքննության համար` գնացուցակով սահմանված չափով:</w:delText>
        </w:r>
      </w:del>
    </w:p>
    <w:p w:rsidR="00AB1D09" w:rsidRPr="007574F8" w:rsidDel="00FF48CA" w:rsidRDefault="00AB1D09">
      <w:pPr>
        <w:shd w:val="clear" w:color="auto" w:fill="FFFFFF"/>
        <w:spacing w:after="0" w:line="240" w:lineRule="auto"/>
        <w:ind w:firstLine="375"/>
        <w:jc w:val="both"/>
        <w:rPr>
          <w:del w:id="41" w:author="Vilena Isahakyan" w:date="2023-07-04T15:29:00Z"/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del w:id="42" w:author="Vilena Isahakyan" w:date="2023-07-04T15:29:00Z">
        <w:r w:rsidRPr="007574F8" w:rsidDel="00FF48CA">
          <w:rPr>
            <w:rFonts w:ascii="GHEA Grapalat" w:eastAsia="Times New Roman" w:hAnsi="GHEA Grapalat" w:cs="Times New Roman"/>
            <w:b/>
            <w:bCs/>
            <w:i/>
            <w:iCs/>
            <w:color w:val="000000"/>
            <w:sz w:val="24"/>
            <w:szCs w:val="24"/>
            <w:lang w:val="hy-AM" w:eastAsia="en-GB"/>
          </w:rPr>
          <w:delText>(16-րդ հոդվածը</w:delText>
        </w:r>
        <w:r w:rsidRPr="007574F8" w:rsidDel="00FF48CA">
          <w:rPr>
            <w:rFonts w:ascii="Calibri" w:eastAsia="Times New Roman" w:hAnsi="Calibri" w:cs="Calibri"/>
            <w:b/>
            <w:bCs/>
            <w:i/>
            <w:iCs/>
            <w:color w:val="000000"/>
            <w:sz w:val="24"/>
            <w:szCs w:val="24"/>
            <w:lang w:val="hy-AM" w:eastAsia="en-GB"/>
          </w:rPr>
          <w:delText> </w:delText>
        </w:r>
        <w:r w:rsidRPr="007574F8" w:rsidDel="00FF48CA">
          <w:rPr>
            <w:rFonts w:ascii="GHEA Grapalat" w:eastAsia="Times New Roman" w:hAnsi="GHEA Grapalat" w:cs="Arial Unicode"/>
            <w:b/>
            <w:bCs/>
            <w:i/>
            <w:iCs/>
            <w:color w:val="000000"/>
            <w:sz w:val="24"/>
            <w:szCs w:val="24"/>
            <w:lang w:val="hy-AM" w:eastAsia="en-GB"/>
          </w:rPr>
          <w:delText>փոփ</w:delText>
        </w:r>
        <w:r w:rsidRPr="007574F8" w:rsidDel="00FF48CA">
          <w:rPr>
            <w:rFonts w:ascii="GHEA Grapalat" w:eastAsia="Times New Roman" w:hAnsi="GHEA Grapalat" w:cs="Times New Roman"/>
            <w:b/>
            <w:bCs/>
            <w:i/>
            <w:iCs/>
            <w:color w:val="000000"/>
            <w:sz w:val="24"/>
            <w:szCs w:val="24"/>
            <w:lang w:val="hy-AM" w:eastAsia="en-GB"/>
          </w:rPr>
          <w:delText xml:space="preserve">. 23.03.18 </w:delText>
        </w:r>
        <w:r w:rsidRPr="007574F8" w:rsidDel="00FF48CA">
          <w:rPr>
            <w:rFonts w:ascii="GHEA Grapalat" w:eastAsia="Times New Roman" w:hAnsi="GHEA Grapalat" w:cs="Arial Unicode"/>
            <w:b/>
            <w:bCs/>
            <w:i/>
            <w:iCs/>
            <w:color w:val="000000"/>
            <w:sz w:val="24"/>
            <w:szCs w:val="24"/>
            <w:lang w:val="hy-AM" w:eastAsia="en-GB"/>
          </w:rPr>
          <w:delText>ՀՕ</w:delText>
        </w:r>
        <w:r w:rsidRPr="007574F8" w:rsidDel="00FF48CA">
          <w:rPr>
            <w:rFonts w:ascii="GHEA Grapalat" w:eastAsia="Times New Roman" w:hAnsi="GHEA Grapalat" w:cs="Times New Roman"/>
            <w:b/>
            <w:bCs/>
            <w:i/>
            <w:iCs/>
            <w:color w:val="000000"/>
            <w:sz w:val="24"/>
            <w:szCs w:val="24"/>
            <w:lang w:val="hy-AM" w:eastAsia="en-GB"/>
          </w:rPr>
          <w:delText>-284-</w:delText>
        </w:r>
        <w:r w:rsidRPr="007574F8" w:rsidDel="00FF48CA">
          <w:rPr>
            <w:rFonts w:ascii="GHEA Grapalat" w:eastAsia="Times New Roman" w:hAnsi="GHEA Grapalat" w:cs="Arial Unicode"/>
            <w:b/>
            <w:bCs/>
            <w:i/>
            <w:iCs/>
            <w:color w:val="000000"/>
            <w:sz w:val="24"/>
            <w:szCs w:val="24"/>
            <w:lang w:val="hy-AM" w:eastAsia="en-GB"/>
          </w:rPr>
          <w:delText>Ն</w:delText>
        </w:r>
        <w:r w:rsidRPr="007574F8" w:rsidDel="00FF48CA">
          <w:rPr>
            <w:rFonts w:ascii="GHEA Grapalat" w:eastAsia="Times New Roman" w:hAnsi="GHEA Grapalat" w:cs="Times New Roman"/>
            <w:b/>
            <w:bCs/>
            <w:i/>
            <w:iCs/>
            <w:color w:val="000000"/>
            <w:sz w:val="24"/>
            <w:szCs w:val="24"/>
            <w:lang w:val="hy-AM" w:eastAsia="en-GB"/>
          </w:rPr>
          <w:delText>)</w:delText>
        </w:r>
      </w:del>
    </w:p>
    <w:p w:rsidR="00402A21" w:rsidRPr="007574F8" w:rsidRDefault="00402A21">
      <w:pPr>
        <w:rPr>
          <w:ins w:id="43" w:author="Vilena Isahakyan" w:date="2023-07-04T15:29:00Z"/>
          <w:rFonts w:ascii="GHEA Grapalat" w:hAnsi="GHEA Grapalat"/>
          <w:sz w:val="24"/>
          <w:szCs w:val="24"/>
          <w:lang w:val="hy-AM"/>
        </w:rPr>
      </w:pPr>
    </w:p>
    <w:p w:rsidR="00FF48CA" w:rsidRPr="007574F8" w:rsidRDefault="00FF48CA">
      <w:pPr>
        <w:rPr>
          <w:ins w:id="44" w:author="Vilena Isahakyan" w:date="2023-07-04T15:29:00Z"/>
          <w:rFonts w:ascii="GHEA Grapalat" w:hAnsi="GHEA Grapalat"/>
          <w:sz w:val="24"/>
          <w:szCs w:val="24"/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6980"/>
      </w:tblGrid>
      <w:tr w:rsidR="00FF48CA" w:rsidRPr="007574F8" w:rsidTr="00FF48CA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:rsidR="00FF48CA" w:rsidRPr="007574F8" w:rsidRDefault="00FF48CA" w:rsidP="007574F8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7574F8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>Հոդված</w:t>
            </w:r>
            <w:proofErr w:type="spellEnd"/>
            <w:r w:rsidRPr="007574F8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 xml:space="preserve"> 28.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FF48CA" w:rsidRPr="007574F8" w:rsidRDefault="00FF48CA" w:rsidP="007574F8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7574F8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>Ազգային</w:t>
            </w:r>
            <w:proofErr w:type="spellEnd"/>
            <w:r w:rsidRPr="007574F8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7574F8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>ռեֆերենս</w:t>
            </w:r>
            <w:proofErr w:type="spellEnd"/>
            <w:r w:rsidRPr="007574F8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7574F8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>փորձարկման</w:t>
            </w:r>
            <w:proofErr w:type="spellEnd"/>
            <w:r w:rsidRPr="007574F8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7574F8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>լաբորատորիաները</w:t>
            </w:r>
            <w:proofErr w:type="spellEnd"/>
          </w:p>
        </w:tc>
      </w:tr>
    </w:tbl>
    <w:p w:rsidR="00FF48CA" w:rsidRPr="007574F8" w:rsidRDefault="00FF48CA" w:rsidP="007574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7574F8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</w:p>
    <w:p w:rsidR="00FF48CA" w:rsidRPr="007574F8" w:rsidRDefault="00FF48CA" w:rsidP="007574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1. </w:t>
      </w:r>
      <w:proofErr w:type="spellStart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Սննդամթերքի</w:t>
      </w:r>
      <w:proofErr w:type="spellEnd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անվտանգության</w:t>
      </w:r>
      <w:proofErr w:type="spellEnd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անասնաբուժության</w:t>
      </w:r>
      <w:proofErr w:type="spellEnd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և </w:t>
      </w:r>
      <w:proofErr w:type="spellStart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բուսասանիտարիայի</w:t>
      </w:r>
      <w:proofErr w:type="spellEnd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ոլորտներում</w:t>
      </w:r>
      <w:proofErr w:type="spellEnd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ազգային</w:t>
      </w:r>
      <w:proofErr w:type="spellEnd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ռեֆերենս</w:t>
      </w:r>
      <w:proofErr w:type="spellEnd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փորձարկման</w:t>
      </w:r>
      <w:proofErr w:type="spellEnd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լաբորատորիան</w:t>
      </w:r>
      <w:proofErr w:type="spellEnd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նշանակվում</w:t>
      </w:r>
      <w:proofErr w:type="spellEnd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է</w:t>
      </w:r>
      <w:ins w:id="45" w:author="Vilena Isahakyan" w:date="2023-07-04T15:32:00Z">
        <w:r w:rsidRPr="007574F8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 w:eastAsia="en-GB"/>
          </w:rPr>
          <w:t xml:space="preserve"> պետական լաբորատորիա</w:t>
        </w:r>
      </w:ins>
      <w:ins w:id="46" w:author="Vilena Isahakyan" w:date="2023-07-04T15:33:00Z">
        <w:r w:rsidRPr="007574F8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 w:eastAsia="en-GB"/>
          </w:rPr>
          <w:t>ն</w:t>
        </w:r>
      </w:ins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Կառավարության</w:t>
      </w:r>
      <w:proofErr w:type="spellEnd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սահմանած</w:t>
      </w:r>
      <w:proofErr w:type="spellEnd"/>
      <w:r w:rsidRPr="007574F8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  <w:proofErr w:type="spellStart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fldChar w:fldCharType="begin"/>
      </w:r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instrText xml:space="preserve"> HYPERLINK "https://www.arlis.am/DocumentView.aspx?docid=168569" \t "" </w:instrText>
      </w:r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fldChar w:fldCharType="separate"/>
      </w:r>
      <w:r w:rsidRPr="007574F8">
        <w:rPr>
          <w:rFonts w:ascii="GHEA Grapalat" w:eastAsia="Times New Roman" w:hAnsi="GHEA Grapalat" w:cs="Times New Roman"/>
          <w:color w:val="0000FF"/>
          <w:sz w:val="24"/>
          <w:szCs w:val="24"/>
          <w:u w:val="single"/>
          <w:lang w:eastAsia="en-GB"/>
        </w:rPr>
        <w:t>կարգով</w:t>
      </w:r>
      <w:proofErr w:type="spellEnd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fldChar w:fldCharType="end"/>
      </w:r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:</w:t>
      </w:r>
    </w:p>
    <w:p w:rsidR="00FF48CA" w:rsidRPr="007574F8" w:rsidRDefault="00FF48CA" w:rsidP="007574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2. </w:t>
      </w:r>
      <w:proofErr w:type="spellStart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Ազգային</w:t>
      </w:r>
      <w:proofErr w:type="spellEnd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ռեֆերենս</w:t>
      </w:r>
      <w:proofErr w:type="spellEnd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փորձարկման</w:t>
      </w:r>
      <w:proofErr w:type="spellEnd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լաբորատորիան</w:t>
      </w:r>
      <w:proofErr w:type="spellEnd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պետք</w:t>
      </w:r>
      <w:proofErr w:type="spellEnd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է`</w:t>
      </w:r>
    </w:p>
    <w:p w:rsidR="00FF48CA" w:rsidRPr="007574F8" w:rsidRDefault="00FF48CA" w:rsidP="007574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1) </w:t>
      </w:r>
      <w:proofErr w:type="spellStart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իր</w:t>
      </w:r>
      <w:proofErr w:type="spellEnd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լիազորությունների</w:t>
      </w:r>
      <w:proofErr w:type="spellEnd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սահմաններում</w:t>
      </w:r>
      <w:proofErr w:type="spellEnd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` </w:t>
      </w:r>
      <w:proofErr w:type="spellStart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համարգործակցի</w:t>
      </w:r>
      <w:proofErr w:type="spellEnd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փորձարկման</w:t>
      </w:r>
      <w:proofErr w:type="spellEnd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այլ</w:t>
      </w:r>
      <w:proofErr w:type="spellEnd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լաբորատորիայի</w:t>
      </w:r>
      <w:proofErr w:type="spellEnd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կամ</w:t>
      </w:r>
      <w:proofErr w:type="spellEnd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լաբորատորիաների</w:t>
      </w:r>
      <w:proofErr w:type="spellEnd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հետ</w:t>
      </w:r>
      <w:proofErr w:type="spellEnd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.</w:t>
      </w:r>
    </w:p>
    <w:p w:rsidR="00FF48CA" w:rsidRPr="007574F8" w:rsidRDefault="00FF48CA" w:rsidP="007574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2) </w:t>
      </w:r>
      <w:proofErr w:type="spellStart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իր</w:t>
      </w:r>
      <w:proofErr w:type="spellEnd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լիազորությունների</w:t>
      </w:r>
      <w:proofErr w:type="spellEnd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սահմաններում</w:t>
      </w:r>
      <w:proofErr w:type="spellEnd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` </w:t>
      </w:r>
      <w:proofErr w:type="spellStart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նմուշների</w:t>
      </w:r>
      <w:proofErr w:type="spellEnd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փորձարկման</w:t>
      </w:r>
      <w:proofErr w:type="spellEnd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և </w:t>
      </w:r>
      <w:proofErr w:type="spellStart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արդյունքների</w:t>
      </w:r>
      <w:proofErr w:type="spellEnd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վերլուծության</w:t>
      </w:r>
      <w:proofErr w:type="spellEnd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համար</w:t>
      </w:r>
      <w:proofErr w:type="spellEnd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համակարգի</w:t>
      </w:r>
      <w:proofErr w:type="spellEnd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փորձարկման</w:t>
      </w:r>
      <w:proofErr w:type="spellEnd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այլ</w:t>
      </w:r>
      <w:proofErr w:type="spellEnd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լաբորատորիայի</w:t>
      </w:r>
      <w:proofErr w:type="spellEnd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գործունեությունը</w:t>
      </w:r>
      <w:proofErr w:type="spellEnd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.</w:t>
      </w:r>
    </w:p>
    <w:p w:rsidR="00FF48CA" w:rsidRPr="007574F8" w:rsidRDefault="00FF48CA" w:rsidP="007574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3) </w:t>
      </w:r>
      <w:proofErr w:type="spellStart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ըստ</w:t>
      </w:r>
      <w:proofErr w:type="spellEnd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պահանջի</w:t>
      </w:r>
      <w:proofErr w:type="spellEnd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իրականացնի</w:t>
      </w:r>
      <w:proofErr w:type="spellEnd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նմուշների</w:t>
      </w:r>
      <w:proofErr w:type="spellEnd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համեմատական</w:t>
      </w:r>
      <w:proofErr w:type="spellEnd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փորձարկումների</w:t>
      </w:r>
      <w:proofErr w:type="spellEnd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կազմակերպում</w:t>
      </w:r>
      <w:proofErr w:type="spellEnd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փորձարկում</w:t>
      </w:r>
      <w:proofErr w:type="spellEnd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իրականացնող</w:t>
      </w:r>
      <w:proofErr w:type="spellEnd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լաբորատորիաների</w:t>
      </w:r>
      <w:proofErr w:type="spellEnd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միջև</w:t>
      </w:r>
      <w:proofErr w:type="spellEnd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և </w:t>
      </w:r>
      <w:proofErr w:type="spellStart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համեմատական</w:t>
      </w:r>
      <w:proofErr w:type="spellEnd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փորձարկումների</w:t>
      </w:r>
      <w:proofErr w:type="spellEnd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կատարման</w:t>
      </w:r>
      <w:proofErr w:type="spellEnd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ժամկետների</w:t>
      </w:r>
      <w:proofErr w:type="spellEnd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հսկողություն</w:t>
      </w:r>
      <w:proofErr w:type="spellEnd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.</w:t>
      </w:r>
    </w:p>
    <w:p w:rsidR="00FF48CA" w:rsidRPr="007574F8" w:rsidRDefault="00FF48CA" w:rsidP="007574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4) </w:t>
      </w:r>
      <w:proofErr w:type="spellStart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իրականացնի</w:t>
      </w:r>
      <w:proofErr w:type="spellEnd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գործունեության</w:t>
      </w:r>
      <w:proofErr w:type="spellEnd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արդյունքում</w:t>
      </w:r>
      <w:proofErr w:type="spellEnd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ստացվող</w:t>
      </w:r>
      <w:proofErr w:type="spellEnd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տեղեկատվության</w:t>
      </w:r>
      <w:proofErr w:type="spellEnd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դասակարգում</w:t>
      </w:r>
      <w:proofErr w:type="spellEnd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և </w:t>
      </w:r>
      <w:proofErr w:type="spellStart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գործունեության</w:t>
      </w:r>
      <w:proofErr w:type="spellEnd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էլեկտրոնային</w:t>
      </w:r>
      <w:proofErr w:type="spellEnd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համակարգի</w:t>
      </w:r>
      <w:proofErr w:type="spellEnd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ստեղծում</w:t>
      </w:r>
      <w:proofErr w:type="spellEnd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և </w:t>
      </w:r>
      <w:proofErr w:type="spellStart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վարում</w:t>
      </w:r>
      <w:proofErr w:type="spellEnd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.</w:t>
      </w:r>
    </w:p>
    <w:p w:rsidR="00FF48CA" w:rsidRPr="007574F8" w:rsidRDefault="00FF48CA" w:rsidP="007574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5) </w:t>
      </w:r>
      <w:proofErr w:type="spellStart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իրականացնի</w:t>
      </w:r>
      <w:proofErr w:type="spellEnd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լիազոր</w:t>
      </w:r>
      <w:proofErr w:type="spellEnd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մարմնին</w:t>
      </w:r>
      <w:proofErr w:type="spellEnd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և </w:t>
      </w:r>
      <w:proofErr w:type="spellStart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փորձարկման</w:t>
      </w:r>
      <w:proofErr w:type="spellEnd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այլ</w:t>
      </w:r>
      <w:proofErr w:type="spellEnd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լաբորատորիաներին</w:t>
      </w:r>
      <w:proofErr w:type="spellEnd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տեղեկատվության</w:t>
      </w:r>
      <w:proofErr w:type="spellEnd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տրամադրում</w:t>
      </w:r>
      <w:proofErr w:type="spellEnd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.</w:t>
      </w:r>
    </w:p>
    <w:p w:rsidR="00FF48CA" w:rsidRPr="007574F8" w:rsidRDefault="00FF48CA" w:rsidP="007574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6) </w:t>
      </w:r>
      <w:proofErr w:type="spellStart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իրականացնի</w:t>
      </w:r>
      <w:proofErr w:type="spellEnd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լիազոր</w:t>
      </w:r>
      <w:proofErr w:type="spellEnd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մարմնին</w:t>
      </w:r>
      <w:proofErr w:type="spellEnd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գիտական</w:t>
      </w:r>
      <w:proofErr w:type="spellEnd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և </w:t>
      </w:r>
      <w:proofErr w:type="spellStart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տեխնիկական</w:t>
      </w:r>
      <w:proofErr w:type="spellEnd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աջակցության</w:t>
      </w:r>
      <w:proofErr w:type="spellEnd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ապահովում</w:t>
      </w:r>
      <w:proofErr w:type="spellEnd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:</w:t>
      </w:r>
    </w:p>
    <w:p w:rsidR="00FF48CA" w:rsidRPr="007574F8" w:rsidRDefault="00FF48CA" w:rsidP="007574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3. </w:t>
      </w:r>
      <w:proofErr w:type="spellStart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Ազգային</w:t>
      </w:r>
      <w:proofErr w:type="spellEnd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ռեֆերենս</w:t>
      </w:r>
      <w:proofErr w:type="spellEnd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փորձարկման</w:t>
      </w:r>
      <w:proofErr w:type="spellEnd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լաբորատորիան</w:t>
      </w:r>
      <w:proofErr w:type="spellEnd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`</w:t>
      </w:r>
    </w:p>
    <w:p w:rsidR="00FF48CA" w:rsidRPr="007574F8" w:rsidRDefault="00FF48CA" w:rsidP="007574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1) </w:t>
      </w:r>
      <w:proofErr w:type="spellStart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համակարգում</w:t>
      </w:r>
      <w:proofErr w:type="spellEnd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է </w:t>
      </w:r>
      <w:proofErr w:type="spellStart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ախտորոշման</w:t>
      </w:r>
      <w:proofErr w:type="spellEnd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և </w:t>
      </w:r>
      <w:proofErr w:type="spellStart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անվտանգության</w:t>
      </w:r>
      <w:proofErr w:type="spellEnd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բացահայտմանն</w:t>
      </w:r>
      <w:proofErr w:type="spellEnd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ուղղված</w:t>
      </w:r>
      <w:proofErr w:type="spellEnd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փորձաքննությունների</w:t>
      </w:r>
      <w:proofErr w:type="spellEnd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իրականացման</w:t>
      </w:r>
      <w:proofErr w:type="spellEnd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գիտահետազոտական</w:t>
      </w:r>
      <w:proofErr w:type="spellEnd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նոր</w:t>
      </w:r>
      <w:proofErr w:type="spellEnd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մեթոդները</w:t>
      </w:r>
      <w:proofErr w:type="spellEnd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.</w:t>
      </w:r>
    </w:p>
    <w:p w:rsidR="00FF48CA" w:rsidRPr="007574F8" w:rsidRDefault="00FF48CA" w:rsidP="007574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2) </w:t>
      </w:r>
      <w:proofErr w:type="spellStart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կիրառում</w:t>
      </w:r>
      <w:proofErr w:type="spellEnd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է </w:t>
      </w:r>
      <w:proofErr w:type="spellStart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միջազգային</w:t>
      </w:r>
      <w:proofErr w:type="spellEnd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ընդունված</w:t>
      </w:r>
      <w:proofErr w:type="spellEnd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չափորոշիչներ</w:t>
      </w:r>
      <w:proofErr w:type="spellEnd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և </w:t>
      </w:r>
      <w:proofErr w:type="spellStart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մեթոդներ</w:t>
      </w:r>
      <w:proofErr w:type="spellEnd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ապահովում</w:t>
      </w:r>
      <w:proofErr w:type="spellEnd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դրանց</w:t>
      </w:r>
      <w:proofErr w:type="spellEnd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ներդրման</w:t>
      </w:r>
      <w:proofErr w:type="spellEnd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գործընթացը</w:t>
      </w:r>
      <w:proofErr w:type="spellEnd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.</w:t>
      </w:r>
    </w:p>
    <w:p w:rsidR="00FF48CA" w:rsidRPr="007574F8" w:rsidRDefault="00FF48CA" w:rsidP="007574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3) </w:t>
      </w:r>
      <w:proofErr w:type="spellStart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կատարում</w:t>
      </w:r>
      <w:proofErr w:type="spellEnd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է </w:t>
      </w:r>
      <w:proofErr w:type="spellStart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լաբորատոր</w:t>
      </w:r>
      <w:proofErr w:type="spellEnd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հետազոտությունների</w:t>
      </w:r>
      <w:proofErr w:type="spellEnd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վիճարկելի</w:t>
      </w:r>
      <w:proofErr w:type="spellEnd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արդյունքների</w:t>
      </w:r>
      <w:proofErr w:type="spellEnd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պաշտոնական</w:t>
      </w:r>
      <w:proofErr w:type="spellEnd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հաստատումը</w:t>
      </w:r>
      <w:proofErr w:type="spellEnd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կամ</w:t>
      </w:r>
      <w:proofErr w:type="spellEnd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հերքումը</w:t>
      </w:r>
      <w:proofErr w:type="spellEnd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.</w:t>
      </w:r>
    </w:p>
    <w:p w:rsidR="00FF48CA" w:rsidRPr="007574F8" w:rsidRDefault="00FF48CA" w:rsidP="007574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4) </w:t>
      </w:r>
      <w:proofErr w:type="spellStart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իրականացնում</w:t>
      </w:r>
      <w:proofErr w:type="spellEnd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է </w:t>
      </w:r>
      <w:proofErr w:type="spellStart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լաբորատորիաների</w:t>
      </w:r>
      <w:proofErr w:type="spellEnd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մեթոդական</w:t>
      </w:r>
      <w:proofErr w:type="spellEnd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ղեկավարում</w:t>
      </w:r>
      <w:proofErr w:type="spellEnd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և </w:t>
      </w:r>
      <w:proofErr w:type="spellStart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հսկողություն</w:t>
      </w:r>
      <w:proofErr w:type="spellEnd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`</w:t>
      </w:r>
    </w:p>
    <w:p w:rsidR="00FF48CA" w:rsidRPr="007574F8" w:rsidRDefault="00FF48CA" w:rsidP="007574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lastRenderedPageBreak/>
        <w:t xml:space="preserve">ա. </w:t>
      </w:r>
      <w:proofErr w:type="spellStart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ստանդարտների</w:t>
      </w:r>
      <w:proofErr w:type="spellEnd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և </w:t>
      </w:r>
      <w:proofErr w:type="spellStart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հետազոտման</w:t>
      </w:r>
      <w:proofErr w:type="spellEnd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մեթոդների</w:t>
      </w:r>
      <w:proofErr w:type="spellEnd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կիրառման</w:t>
      </w:r>
      <w:proofErr w:type="spellEnd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համակարգում</w:t>
      </w:r>
      <w:proofErr w:type="spellEnd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,</w:t>
      </w:r>
    </w:p>
    <w:p w:rsidR="00FF48CA" w:rsidRPr="007574F8" w:rsidRDefault="00FF48CA" w:rsidP="007574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բ. </w:t>
      </w:r>
      <w:proofErr w:type="spellStart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հետազոտությունների</w:t>
      </w:r>
      <w:proofErr w:type="spellEnd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որակի</w:t>
      </w:r>
      <w:proofErr w:type="spellEnd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հավաստման</w:t>
      </w:r>
      <w:proofErr w:type="spellEnd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համար</w:t>
      </w:r>
      <w:proofErr w:type="spellEnd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,</w:t>
      </w:r>
    </w:p>
    <w:p w:rsidR="00FF48CA" w:rsidRPr="007574F8" w:rsidRDefault="00FF48CA" w:rsidP="007574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գ. </w:t>
      </w:r>
      <w:proofErr w:type="spellStart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ստանդարտ</w:t>
      </w:r>
      <w:proofErr w:type="spellEnd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մեթոդների</w:t>
      </w:r>
      <w:proofErr w:type="spellEnd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կիրառման</w:t>
      </w:r>
      <w:proofErr w:type="spellEnd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հավաստմամբ</w:t>
      </w:r>
      <w:proofErr w:type="spellEnd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` </w:t>
      </w:r>
      <w:proofErr w:type="spellStart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կենդանիների</w:t>
      </w:r>
      <w:proofErr w:type="spellEnd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հիվանդությունների</w:t>
      </w:r>
      <w:proofErr w:type="spellEnd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ախտորոշման</w:t>
      </w:r>
      <w:proofErr w:type="spellEnd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կենդանական</w:t>
      </w:r>
      <w:proofErr w:type="spellEnd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ծագման</w:t>
      </w:r>
      <w:proofErr w:type="spellEnd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հումքի</w:t>
      </w:r>
      <w:proofErr w:type="spellEnd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և </w:t>
      </w:r>
      <w:proofErr w:type="spellStart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մթերքի</w:t>
      </w:r>
      <w:proofErr w:type="spellEnd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կերատեսակների</w:t>
      </w:r>
      <w:proofErr w:type="spellEnd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անասնաբուժական</w:t>
      </w:r>
      <w:proofErr w:type="spellEnd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դեղամիջոցների</w:t>
      </w:r>
      <w:proofErr w:type="spellEnd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անվտանգության</w:t>
      </w:r>
      <w:proofErr w:type="spellEnd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ապահովման</w:t>
      </w:r>
      <w:proofErr w:type="spellEnd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նպատակով</w:t>
      </w:r>
      <w:proofErr w:type="spellEnd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,</w:t>
      </w:r>
    </w:p>
    <w:p w:rsidR="00FF48CA" w:rsidRPr="007574F8" w:rsidRDefault="00FF48CA" w:rsidP="007574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դ. </w:t>
      </w:r>
      <w:proofErr w:type="spellStart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ստանդարտ</w:t>
      </w:r>
      <w:proofErr w:type="spellEnd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հետազոտական</w:t>
      </w:r>
      <w:proofErr w:type="spellEnd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նյութերի</w:t>
      </w:r>
      <w:proofErr w:type="spellEnd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և </w:t>
      </w:r>
      <w:proofErr w:type="spellStart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ստանդարտ</w:t>
      </w:r>
      <w:proofErr w:type="spellEnd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նմուշների</w:t>
      </w:r>
      <w:proofErr w:type="spellEnd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ապահովման</w:t>
      </w:r>
      <w:proofErr w:type="spellEnd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գործում</w:t>
      </w:r>
      <w:proofErr w:type="spellEnd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,</w:t>
      </w:r>
    </w:p>
    <w:p w:rsidR="00FF48CA" w:rsidRPr="007574F8" w:rsidRDefault="00FF48CA" w:rsidP="007574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ե. </w:t>
      </w:r>
      <w:proofErr w:type="spellStart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տեխնիկական</w:t>
      </w:r>
      <w:proofErr w:type="spellEnd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աջակցության</w:t>
      </w:r>
      <w:proofErr w:type="spellEnd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հարցում</w:t>
      </w:r>
      <w:proofErr w:type="spellEnd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,</w:t>
      </w:r>
    </w:p>
    <w:p w:rsidR="00FF48CA" w:rsidRPr="007574F8" w:rsidRDefault="00FF48CA" w:rsidP="007574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զ. </w:t>
      </w:r>
      <w:proofErr w:type="spellStart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այլ</w:t>
      </w:r>
      <w:proofErr w:type="spellEnd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լաբորատորիաների</w:t>
      </w:r>
      <w:proofErr w:type="spellEnd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կողմից</w:t>
      </w:r>
      <w:proofErr w:type="spellEnd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ստացված</w:t>
      </w:r>
      <w:proofErr w:type="spellEnd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արդյունքների</w:t>
      </w:r>
      <w:proofErr w:type="spellEnd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վերաբերյալ</w:t>
      </w:r>
      <w:proofErr w:type="spellEnd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ընտրողական</w:t>
      </w:r>
      <w:proofErr w:type="spellEnd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հետազոտությունների</w:t>
      </w:r>
      <w:proofErr w:type="spellEnd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միջոցով</w:t>
      </w:r>
      <w:proofErr w:type="spellEnd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,</w:t>
      </w:r>
    </w:p>
    <w:p w:rsidR="00FF48CA" w:rsidRPr="007574F8" w:rsidRDefault="00FF48CA" w:rsidP="007574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է. </w:t>
      </w:r>
      <w:proofErr w:type="spellStart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երկրի</w:t>
      </w:r>
      <w:proofErr w:type="spellEnd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լաբորատորիաների</w:t>
      </w:r>
      <w:proofErr w:type="spellEnd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համար</w:t>
      </w:r>
      <w:proofErr w:type="spellEnd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միջլաբորատոր</w:t>
      </w:r>
      <w:proofErr w:type="spellEnd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ուսումնասիրությունների</w:t>
      </w:r>
      <w:proofErr w:type="spellEnd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նախապատրաստում</w:t>
      </w:r>
      <w:proofErr w:type="spellEnd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և </w:t>
      </w:r>
      <w:proofErr w:type="spellStart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կազմակերպում</w:t>
      </w:r>
      <w:proofErr w:type="spellEnd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միջազգային</w:t>
      </w:r>
      <w:proofErr w:type="spellEnd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և </w:t>
      </w:r>
      <w:proofErr w:type="spellStart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միջպետական</w:t>
      </w:r>
      <w:proofErr w:type="spellEnd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համագործակցության</w:t>
      </w:r>
      <w:proofErr w:type="spellEnd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շրջանակներում</w:t>
      </w:r>
      <w:proofErr w:type="spellEnd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հետազոտական</w:t>
      </w:r>
      <w:proofErr w:type="spellEnd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լաբորատոր</w:t>
      </w:r>
      <w:proofErr w:type="spellEnd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հետազոտություններին</w:t>
      </w:r>
      <w:proofErr w:type="spellEnd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և </w:t>
      </w:r>
      <w:proofErr w:type="spellStart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ուսումնասիրություններին</w:t>
      </w:r>
      <w:proofErr w:type="spellEnd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մասնակցություն</w:t>
      </w:r>
      <w:proofErr w:type="spellEnd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,</w:t>
      </w:r>
    </w:p>
    <w:p w:rsidR="00FF48CA" w:rsidRPr="007574F8" w:rsidRDefault="00FF48CA" w:rsidP="007574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ը. </w:t>
      </w:r>
      <w:proofErr w:type="spellStart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անասնաբուժական</w:t>
      </w:r>
      <w:proofErr w:type="spellEnd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լաբորատորիաների</w:t>
      </w:r>
      <w:proofErr w:type="spellEnd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աշխատակազմի</w:t>
      </w:r>
      <w:proofErr w:type="spellEnd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որակավորման</w:t>
      </w:r>
      <w:proofErr w:type="spellEnd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և </w:t>
      </w:r>
      <w:proofErr w:type="spellStart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որակավորման</w:t>
      </w:r>
      <w:proofErr w:type="spellEnd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բարելավման</w:t>
      </w:r>
      <w:proofErr w:type="spellEnd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դասընթացների</w:t>
      </w:r>
      <w:proofErr w:type="spellEnd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հարցերում</w:t>
      </w:r>
      <w:proofErr w:type="spellEnd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.</w:t>
      </w:r>
    </w:p>
    <w:p w:rsidR="00FF48CA" w:rsidRPr="007574F8" w:rsidRDefault="00FF48CA" w:rsidP="007574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5) </w:t>
      </w:r>
      <w:proofErr w:type="spellStart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իրականացնում</w:t>
      </w:r>
      <w:proofErr w:type="spellEnd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է </w:t>
      </w:r>
      <w:proofErr w:type="spellStart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Հայաստանի</w:t>
      </w:r>
      <w:proofErr w:type="spellEnd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Հանրապետության</w:t>
      </w:r>
      <w:proofErr w:type="spellEnd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օրենսդրությամբ</w:t>
      </w:r>
      <w:proofErr w:type="spellEnd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սահմանված</w:t>
      </w:r>
      <w:proofErr w:type="spellEnd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այլ</w:t>
      </w:r>
      <w:proofErr w:type="spellEnd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լիազորություններ</w:t>
      </w:r>
      <w:proofErr w:type="spellEnd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:</w:t>
      </w:r>
    </w:p>
    <w:p w:rsidR="00FF48CA" w:rsidRPr="007574F8" w:rsidRDefault="00FF48CA" w:rsidP="007574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4. </w:t>
      </w:r>
      <w:proofErr w:type="spellStart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Ազգային</w:t>
      </w:r>
      <w:proofErr w:type="spellEnd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ռեֆերենս</w:t>
      </w:r>
      <w:proofErr w:type="spellEnd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փորձարկման</w:t>
      </w:r>
      <w:proofErr w:type="spellEnd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լաբորատորիան</w:t>
      </w:r>
      <w:proofErr w:type="spellEnd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համագործակցում</w:t>
      </w:r>
      <w:proofErr w:type="spellEnd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է </w:t>
      </w:r>
      <w:proofErr w:type="spellStart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միջազգային</w:t>
      </w:r>
      <w:proofErr w:type="spellEnd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և </w:t>
      </w:r>
      <w:proofErr w:type="spellStart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տարածաշրջանային</w:t>
      </w:r>
      <w:proofErr w:type="spellEnd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փորձարկման</w:t>
      </w:r>
      <w:proofErr w:type="spellEnd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այլ</w:t>
      </w:r>
      <w:proofErr w:type="spellEnd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ռեֆերենս</w:t>
      </w:r>
      <w:proofErr w:type="spellEnd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լաբորատորիաների</w:t>
      </w:r>
      <w:proofErr w:type="spellEnd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հետ</w:t>
      </w:r>
      <w:proofErr w:type="spellEnd"/>
      <w:r w:rsidRPr="007574F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:</w:t>
      </w:r>
    </w:p>
    <w:p w:rsidR="00FF48CA" w:rsidRPr="007574F8" w:rsidRDefault="00FF48CA" w:rsidP="007574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7574F8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 xml:space="preserve">(28-րդ </w:t>
      </w:r>
      <w:proofErr w:type="spellStart"/>
      <w:r w:rsidRPr="007574F8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>հոդվածը</w:t>
      </w:r>
      <w:proofErr w:type="spellEnd"/>
      <w:r w:rsidRPr="007574F8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  <w:lang w:eastAsia="en-GB"/>
        </w:rPr>
        <w:t> </w:t>
      </w:r>
      <w:bookmarkStart w:id="47" w:name="_GoBack"/>
      <w:proofErr w:type="spellStart"/>
      <w:r w:rsidRPr="007574F8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  <w:lang w:eastAsia="en-GB"/>
        </w:rPr>
        <w:t>փոփ</w:t>
      </w:r>
      <w:proofErr w:type="spellEnd"/>
      <w:r w:rsidRPr="007574F8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 xml:space="preserve">. 23.03.18 </w:t>
      </w:r>
      <w:r w:rsidRPr="007574F8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  <w:lang w:eastAsia="en-GB"/>
        </w:rPr>
        <w:t>ՀՕ</w:t>
      </w:r>
      <w:r w:rsidRPr="007574F8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>-284-</w:t>
      </w:r>
      <w:r w:rsidRPr="007574F8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  <w:lang w:eastAsia="en-GB"/>
        </w:rPr>
        <w:t>Ն</w:t>
      </w:r>
      <w:r w:rsidRPr="007574F8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>)</w:t>
      </w:r>
    </w:p>
    <w:bookmarkEnd w:id="47"/>
    <w:p w:rsidR="00FF48CA" w:rsidRPr="007574F8" w:rsidRDefault="00FF48CA">
      <w:pPr>
        <w:rPr>
          <w:rFonts w:ascii="GHEA Grapalat" w:hAnsi="GHEA Grapalat"/>
          <w:sz w:val="24"/>
          <w:szCs w:val="24"/>
        </w:rPr>
      </w:pPr>
    </w:p>
    <w:sectPr w:rsidR="00FF48CA" w:rsidRPr="007574F8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Vilena Isahakyan">
    <w15:presenceInfo w15:providerId="None" w15:userId="Vilena Isahakyan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trackRevision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181"/>
    <w:rsid w:val="00402A21"/>
    <w:rsid w:val="00534181"/>
    <w:rsid w:val="007574F8"/>
    <w:rsid w:val="00AB1D09"/>
    <w:rsid w:val="00B85AAC"/>
    <w:rsid w:val="00D54D56"/>
    <w:rsid w:val="00FF4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8CCA641-583B-47BF-BC25-BC5B5ECA18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B1D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AB1D09"/>
    <w:rPr>
      <w:b/>
      <w:bCs/>
    </w:rPr>
  </w:style>
  <w:style w:type="character" w:styleId="Emphasis">
    <w:name w:val="Emphasis"/>
    <w:basedOn w:val="DefaultParagraphFont"/>
    <w:uiPriority w:val="20"/>
    <w:qFormat/>
    <w:rsid w:val="00AB1D09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F48C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48CA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semiHidden/>
    <w:unhideWhenUsed/>
    <w:rsid w:val="00FF48CA"/>
    <w:rPr>
      <w:color w:val="0000FF"/>
      <w:u w:val="single"/>
    </w:rPr>
  </w:style>
  <w:style w:type="paragraph" w:styleId="Revision">
    <w:name w:val="Revision"/>
    <w:hidden/>
    <w:uiPriority w:val="99"/>
    <w:semiHidden/>
    <w:rsid w:val="00B85AA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504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4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11/relationships/people" Target="people.xml"/><Relationship Id="rId5" Type="http://schemas.openxmlformats.org/officeDocument/2006/relationships/fontTable" Target="fontTable.xml"/><Relationship Id="rId4" Type="http://schemas.openxmlformats.org/officeDocument/2006/relationships/hyperlink" Target="https://www.arlis.am/DocumentView.aspx?docid=17206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5</Pages>
  <Words>1509</Words>
  <Characters>8606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Vilena Isahakyan</dc:creator>
  <cp:keywords/>
  <dc:description/>
  <cp:lastModifiedBy>Vilena Isahakyan</cp:lastModifiedBy>
  <cp:revision>6</cp:revision>
  <dcterms:created xsi:type="dcterms:W3CDTF">2023-07-04T10:52:00Z</dcterms:created>
  <dcterms:modified xsi:type="dcterms:W3CDTF">2023-07-04T11:46:00Z</dcterms:modified>
</cp:coreProperties>
</file>