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33A" w:rsidRPr="00123BF8" w:rsidRDefault="00123BF8">
      <w:pPr>
        <w:pStyle w:val="normal0"/>
        <w:spacing w:after="20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Տ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Ե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Ղ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Ե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Ք</w:t>
      </w:r>
    </w:p>
    <w:p w:rsidR="003E433A" w:rsidRPr="00123BF8" w:rsidRDefault="00123BF8">
      <w:pPr>
        <w:pStyle w:val="normal0"/>
        <w:spacing w:after="200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ՓՈՂԵՐԻ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ԼՎԱՑՄԱՆ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ԵՎ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ԱՀԱԲԵԿՉՈՒԹՅԱՆ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ՖԻՆԱՆՍԱՎՈՐՄԱՆ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ԴԵՄ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ՊԱՅՔԱՐԻ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ՄԱՍԻՆ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» 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ՕՐԵՆՔՈՒՄ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 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ԱՌԱՋԱՐԿՎՈՂ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ՓՈՓՈԽՈՒԹՅԱՆ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ԵՎ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ԼՐԱՑՄԱՆ</w:t>
      </w:r>
    </w:p>
    <w:p w:rsidR="003E433A" w:rsidRPr="00123BF8" w:rsidRDefault="003E433A">
      <w:pPr>
        <w:pStyle w:val="normal0"/>
        <w:spacing w:after="200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tbl>
      <w:tblPr>
        <w:tblStyle w:val="a"/>
        <w:tblW w:w="10480" w:type="dxa"/>
        <w:tblInd w:w="-15" w:type="dxa"/>
        <w:tblLayout w:type="fixed"/>
        <w:tblLook w:val="0400"/>
      </w:tblPr>
      <w:tblGrid>
        <w:gridCol w:w="2020"/>
        <w:gridCol w:w="8460"/>
      </w:tblGrid>
      <w:tr w:rsidR="003E433A" w:rsidRPr="00123BF8">
        <w:tc>
          <w:tcPr>
            <w:tcW w:w="2020" w:type="dxa"/>
          </w:tcPr>
          <w:p w:rsidR="003E433A" w:rsidRPr="00123BF8" w:rsidRDefault="00123BF8">
            <w:pPr>
              <w:pStyle w:val="normal0"/>
              <w:spacing w:line="24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23BF8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Հոդված</w:t>
            </w:r>
            <w:r w:rsidRPr="00123BF8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 6.</w:t>
            </w:r>
          </w:p>
        </w:tc>
        <w:tc>
          <w:tcPr>
            <w:tcW w:w="8460" w:type="dxa"/>
          </w:tcPr>
          <w:p w:rsidR="003E433A" w:rsidRPr="00123BF8" w:rsidRDefault="00123BF8">
            <w:pPr>
              <w:pStyle w:val="normal0"/>
              <w:spacing w:line="24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23BF8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Տեղեկացման</w:t>
            </w:r>
            <w:r w:rsidRPr="00123BF8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Pr="00123BF8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ենթակա</w:t>
            </w:r>
            <w:r w:rsidRPr="00123BF8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Pr="00123BF8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գործարքը</w:t>
            </w:r>
            <w:r w:rsidRPr="00123BF8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Pr="00123BF8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կամ</w:t>
            </w:r>
            <w:r w:rsidRPr="00123BF8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Pr="00123BF8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գործարար</w:t>
            </w:r>
            <w:r w:rsidRPr="00123BF8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Pr="00123BF8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հարաբերությունը</w:t>
            </w:r>
          </w:p>
        </w:tc>
      </w:tr>
    </w:tbl>
    <w:p w:rsidR="003E433A" w:rsidRPr="00123BF8" w:rsidRDefault="00123BF8">
      <w:pPr>
        <w:pStyle w:val="normal0"/>
        <w:shd w:val="clear" w:color="auto" w:fill="FFFFFF"/>
        <w:spacing w:line="240" w:lineRule="auto"/>
        <w:ind w:firstLine="46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sz w:val="24"/>
          <w:szCs w:val="24"/>
          <w:lang w:val="hy-AM"/>
        </w:rPr>
        <w:t> </w:t>
      </w:r>
    </w:p>
    <w:p w:rsidR="003E433A" w:rsidRPr="00123BF8" w:rsidRDefault="00123BF8">
      <w:pPr>
        <w:pStyle w:val="normal0"/>
        <w:shd w:val="clear" w:color="auto" w:fill="FFFFFF"/>
        <w:spacing w:line="240" w:lineRule="auto"/>
        <w:ind w:firstLine="46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Հաշվետվություն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տրամադրող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լիազոր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մարմին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հաշվետվություն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ներկայացնում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կասկածելի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գործարքի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գործարար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հարաբերության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պարտադիր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տեղեկացման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ենթակա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գործարքի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վերաբերյալ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3E433A" w:rsidRPr="00123BF8" w:rsidRDefault="00123BF8">
      <w:pPr>
        <w:pStyle w:val="normal0"/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Կասկածելի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գործարքի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գործարար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հարաբերության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վերաբերյալ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հաշվետվությունը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րամադրվում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հաշվետվություն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տրամադրող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բոլոր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անձանց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կողմից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ըստ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հաշվետվություն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տրամադրող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յուրաքանչյուր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համար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սահմանված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գործարքների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գործարար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հարաբերությունների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տեսակների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անկախ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դրանցում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ներգրավված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գումարի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չափից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բացառությամբ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սույն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հոդվածի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4-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րդ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մասի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5-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րդ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կետով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սահմանված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դեպքի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3E433A" w:rsidRPr="00123BF8" w:rsidRDefault="00123BF8">
      <w:pPr>
        <w:pStyle w:val="normal0"/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3.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Պարտադիր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տեղեկացման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ենթակա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գործարքի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վերաբերյալ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հաշվետվությունը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տրամադրվում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հաշվետվություն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տրամադրող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հետևյալ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անձանց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կողմից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`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ըստ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գործարքների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որոշակի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տեսակների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սահմանաչափերի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որոնք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են՝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:rsidR="003E433A" w:rsidRPr="00123BF8" w:rsidRDefault="00123BF8">
      <w:pPr>
        <w:pStyle w:val="normal0"/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ֆինանսական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հաստատությունների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դեպքու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մ՝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անկանխիկ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գործարքներ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որոնց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գումարը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հավասար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գերազանցում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20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միլիոն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դրամը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ինչպես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նաև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կանխիկի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հետ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կապված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գործարքներ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որոնց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գումարը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հավասար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գերազանցում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5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միլիոն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դրամը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:rsidR="003E433A" w:rsidRPr="00123BF8" w:rsidDel="00123BF8" w:rsidRDefault="00123BF8">
      <w:pPr>
        <w:pStyle w:val="normal0"/>
        <w:shd w:val="clear" w:color="auto" w:fill="FFFFFF"/>
        <w:spacing w:line="240" w:lineRule="auto"/>
        <w:ind w:firstLine="380"/>
        <w:jc w:val="both"/>
        <w:rPr>
          <w:del w:id="0" w:author="MOJ" w:date="2023-05-29T11:36:00Z"/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նոտարների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խաղատների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շահումով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խաղերի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ներառյալ՝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ինտերնետ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շահումով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խաղ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վիճակախաղերի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կազմակերպիչների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իրավաբանական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անձանց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գրանցող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պետական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մարմնի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պետական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ռեգիստրի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ինչպես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նաև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անշարժ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գույքի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պետական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միասնական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կադաստր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վարող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լիազոր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մարմնի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դեպքում՝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գործարքներ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որոնց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գումարը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հավասար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գերազանցում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20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միլիոն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դրամը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բացառու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թյամբ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անշարժ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գույքի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առուվաճառքի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գործարքների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որոնց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դեպքում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հաշվետվություն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տրամադրվում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եթե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դրանց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գումարը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հավասար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գերազանցում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50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միլիոն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դրամը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  <w:del w:id="1" w:author="MOJ" w:date="2023-05-29T11:36:00Z"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Սույն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 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կետով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 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սահմանված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 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գործարքները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 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կանխիկով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 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իրականացվելու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 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դեպքում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 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հաշվետվություն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 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տրամադրվում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 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է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, 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եթե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 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դրանց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 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գումարը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 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հավասար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 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է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 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կամ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 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գերազանցում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 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է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 5 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միլիոն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 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>դրամը</w:delText>
        </w:r>
        <w:r w:rsidRPr="00123BF8" w:rsidDel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delText xml:space="preserve">: </w:delText>
        </w:r>
      </w:del>
    </w:p>
    <w:p w:rsidR="003E433A" w:rsidRPr="00123BF8" w:rsidRDefault="00123BF8">
      <w:pPr>
        <w:pStyle w:val="normal0"/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4.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Սույն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հոդվածի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2-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րդ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) 3-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րդ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մասերով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սահմանված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հաշվետվություն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տրամադրելու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պարտականությունը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սույն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մասի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1-5-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րդ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կետերով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հաշվետվություն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տրամադրող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անձանց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նկատմամբ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տարածվում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հետևյալ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դեպքերում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`</w:t>
      </w:r>
    </w:p>
    <w:p w:rsidR="003E433A" w:rsidRPr="00123BF8" w:rsidRDefault="00123BF8">
      <w:pPr>
        <w:pStyle w:val="normal0"/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նոտա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րների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փաստաբանների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ինչպես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նաև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իրավաբանական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ծառայություններ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մատուցող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անհատ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ձեռնարկատերերի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իրավաբանական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անձանց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անհատ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ձեռնարկատեր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հաշվապահների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հաշվապահական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գործունեություն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իրականացնող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իրավաբանական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անձանց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աուդիտորական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կազմակերպությունների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աուդիտորներ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նկատմամբ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`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միայն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հետևյալ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տեսակի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գործարքների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գործարար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հարաբերությունների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նախապատրաստման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իրականացման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մասով՝</w:t>
      </w:r>
    </w:p>
    <w:p w:rsidR="003E433A" w:rsidRPr="00123BF8" w:rsidRDefault="00123BF8">
      <w:pPr>
        <w:pStyle w:val="normal0"/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անշարժ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գույքի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առուվաճառք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:rsidR="003E433A" w:rsidRPr="00123BF8" w:rsidRDefault="00123BF8">
      <w:pPr>
        <w:pStyle w:val="normal0"/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բ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հաճախորդի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գույքի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կառավարում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:rsidR="003E433A" w:rsidRPr="00123BF8" w:rsidRDefault="00123BF8">
      <w:pPr>
        <w:pStyle w:val="normal0"/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բանկային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արժեթղթային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հաշիվների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կառավարում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:rsidR="003E433A" w:rsidRPr="00123BF8" w:rsidRDefault="00123BF8">
      <w:pPr>
        <w:pStyle w:val="normal0"/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իրավաբանական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անձանց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հիմնադրման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գործունեության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կառավարման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համար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գույքի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տրամադրում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:rsidR="003E433A" w:rsidRDefault="00123BF8" w:rsidP="00123BF8">
      <w:pPr>
        <w:pStyle w:val="normal0"/>
        <w:shd w:val="clear" w:color="auto" w:fill="FFFFFF"/>
        <w:spacing w:line="240" w:lineRule="auto"/>
        <w:ind w:firstLine="380"/>
        <w:rPr>
          <w:ins w:id="2" w:author="MOJ" w:date="2023-05-29T11:36:00Z"/>
          <w:rFonts w:ascii="GHEA Grapalat" w:eastAsia="GHEA Grapalat" w:hAnsi="GHEA Grapalat" w:cs="GHEA Grapalat"/>
          <w:sz w:val="24"/>
          <w:szCs w:val="24"/>
          <w:lang w:val="en-US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ե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իրավաբանական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անձանց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հիմնադրման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գործունեության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կառավարման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գործառույթների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իրականացում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ինչպես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նաև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իրավաբանական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անձանց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կանոնադրական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բաժնեհավաք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այլն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կապիտալու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բաժնեմասի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մասնակցության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փայի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այլն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օտարում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ձեռք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բերում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իրավաբանական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անձանց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անվանական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շուկայական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արժեքով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բաժնետոմսերի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բաժնեմասերի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փայերի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այլն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օտարում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ձեռք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բերում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).</w:t>
      </w:r>
    </w:p>
    <w:p w:rsidR="00123BF8" w:rsidRPr="00123BF8" w:rsidRDefault="00123BF8" w:rsidP="00123BF8">
      <w:pPr>
        <w:pStyle w:val="normal0"/>
        <w:spacing w:before="60" w:after="60" w:line="24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en-US"/>
        </w:rPr>
      </w:pPr>
      <w:ins w:id="3" w:author="MOJ" w:date="2023-05-29T11:36:00Z">
        <w:r w:rsidRPr="00123BF8">
          <w:rPr>
            <w:rFonts w:ascii="GHEA Grapalat" w:eastAsia="GHEA Grapalat" w:hAnsi="GHEA Grapalat" w:cs="GHEA Grapalat"/>
            <w:sz w:val="24"/>
            <w:szCs w:val="24"/>
            <w:lang w:val="hy-AM"/>
          </w:rPr>
          <w:t>1.1) նոտարների և անշարժ գույքի պետական միասնական կադաստր վարող լիազոր մարմնի նկատմամբ՝ նաև նվիրատվության գործարքների մասով՝ անկախ սույն հոդվածի 3-րդ մասի 2-րդ կետով նախատեսված չափերից.</w:t>
        </w:r>
      </w:ins>
    </w:p>
    <w:p w:rsidR="003E433A" w:rsidRPr="00123BF8" w:rsidRDefault="00123BF8">
      <w:pPr>
        <w:pStyle w:val="normal0"/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խաղատների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շահումով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խաղերի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ներառյալ՝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ինտերնետ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շահումով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խաղերի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վիճակախաղերի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կազմակերպիչների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նկատմամբ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`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միայն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հետևյալ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դեպքերում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:rsidR="003E433A" w:rsidRPr="00123BF8" w:rsidRDefault="00123BF8">
      <w:pPr>
        <w:pStyle w:val="normal0"/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խաղանիշ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վիճակախաղի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տոմսերի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գնում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:rsidR="003E433A" w:rsidRPr="00123BF8" w:rsidRDefault="00123BF8">
      <w:pPr>
        <w:pStyle w:val="normal0"/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բ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խաղադրույքների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կատարում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:rsidR="003E433A" w:rsidRPr="00123BF8" w:rsidRDefault="00123BF8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շահումների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վճարում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տրամադրում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:rsidR="003E433A" w:rsidRPr="00123BF8" w:rsidRDefault="00123BF8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սույն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կետի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» - 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ենթակետերի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հետ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կապված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ֆինանսական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գործարքների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կատարում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</w:p>
    <w:p w:rsidR="003E433A" w:rsidRPr="00123BF8" w:rsidRDefault="00123BF8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3)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հավատարմագրային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կառավարման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իրավաբանական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անձանց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գրանցման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ծառայություններ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մատուցող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անձանց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նկատմամբ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`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միայն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հետևյալ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դեպքերում՝</w:t>
      </w:r>
    </w:p>
    <w:p w:rsidR="003E433A" w:rsidRPr="00123BF8" w:rsidRDefault="00123BF8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իրավաբանական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անձանց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գրանցման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ծառայություններ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մատուցելիս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որպես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հիմնադրող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գործակալ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ներկայացուցիչ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հանդես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գալը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:rsidR="003E433A" w:rsidRPr="00123BF8" w:rsidRDefault="00123BF8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բ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որպես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ընկերո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ւթյան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գործունեության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ընթացիկ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ղեկավարումն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իրականացնող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պաշտոնատար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մարմնի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անդամ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ընկերակցության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մասնակից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հանդես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գալը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հանդես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գալու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իրավասությունն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այլ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վերապահելը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իրավաբանական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կառավարման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համանման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գործառույթներ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իրականացնելը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:rsidR="003E433A" w:rsidRPr="00123BF8" w:rsidRDefault="00123BF8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իրավաբանական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անձին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գտնվելու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գործունեության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թղթակցության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վարչական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վայր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տրամադրելը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:rsidR="003E433A" w:rsidRPr="00123BF8" w:rsidRDefault="00123BF8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կողմերի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համաձայնությամբ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ձևավորված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ֆինանսական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միջոցների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հավատարմագրային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կառավարիչ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հանդես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գալը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հանդես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գալու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իրավասությունն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այլ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վերապահելը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այլ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իրավաբանական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կազմավորման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ամար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համարժեք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գործառույթ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իրականացնելը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:rsidR="003E433A" w:rsidRPr="00123BF8" w:rsidRDefault="00123BF8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ե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որպես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այլ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իրավաբանական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բաժնետեր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հանդես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գալը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հանդես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գալու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իրավասությունն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այլ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վերապահելը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).</w:t>
      </w:r>
    </w:p>
    <w:p w:rsidR="003E433A" w:rsidRPr="00123BF8" w:rsidRDefault="00123BF8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4)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իրավաբանական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անձանց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գրանցող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մարմնի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պետական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ռեգիստրի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նկատմամբ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`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միայն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իրավաբանական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անձանց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կանոնադրական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բաժնեհա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վաք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այլն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կապիտալում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բաժնեմասի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մասնակցության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փայի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այլն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օտարման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ձեռք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բերման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կանոնադրական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բաժնեհավաք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այլն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կապիտալի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ձևավորման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փոփոխության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հետ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կապված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պետական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գրանցումների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մասով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:rsidR="003E433A" w:rsidRPr="00123BF8" w:rsidRDefault="00123BF8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5)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թանկարժեք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մետաղների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դիլերների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թանկարժեք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քարերի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դիլերների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նկատմամբ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`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միայն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5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միլիոն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դրամին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հավասար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դրան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գերազանցող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կանխիկ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գործարքների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մասով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3E433A" w:rsidRPr="00123BF8" w:rsidRDefault="00123BF8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5.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Հաշվետվություն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տրամադրող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անձին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նրա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աշխատակիցներին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ղեկավարներին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արգելվում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այն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անձին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որի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վերաբերյալ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հաշվետվություն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այլ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տեղեկություններ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են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տրամադրվում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լիազոր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մարմնին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ինչպես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նաև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այլ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անձանց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բացառությամբ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ֆինանսական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խմբի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դեպքում՝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ֆինանսական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խմբի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դամին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հայտնել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հաշվետվության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այլ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տեղեկությունների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տրամադրման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չտրամադրման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այդ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թվում՝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սույն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օրենքի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10-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րդ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հոդվածի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1-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ին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մասի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6-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րդ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կետի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համաձայն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հանձնարարականների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ստացման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չստացման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փաստի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մասին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3E433A" w:rsidRPr="00123BF8" w:rsidRDefault="00123BF8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6.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Սույն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հոդվածի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3-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րդ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մասով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սահմանված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գործարքների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վերաբ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երյալ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հաշվետվության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տրամադրման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պարտականությունից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ազատելու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դեպքերը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ըստ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գործարքների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տեսակների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դեպքերի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կամ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սահմանաչափերի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սահմանում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լիազոր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մարմինը</w:t>
      </w:r>
      <w:r w:rsidRPr="00123BF8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3E433A" w:rsidRPr="00123BF8" w:rsidRDefault="003E433A">
      <w:pPr>
        <w:pStyle w:val="normal0"/>
        <w:shd w:val="clear" w:color="auto" w:fill="FFFFFF"/>
        <w:spacing w:line="240" w:lineRule="auto"/>
        <w:ind w:firstLine="46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3E433A" w:rsidRPr="00123BF8" w:rsidRDefault="003E433A">
      <w:pPr>
        <w:pStyle w:val="normal0"/>
        <w:shd w:val="clear" w:color="auto" w:fill="FFFFFF"/>
        <w:spacing w:line="240" w:lineRule="auto"/>
        <w:ind w:firstLine="46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3E433A" w:rsidRPr="00123BF8" w:rsidRDefault="003E433A">
      <w:pPr>
        <w:pStyle w:val="normal0"/>
        <w:spacing w:after="20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sectPr w:rsidR="003E433A" w:rsidRPr="00123BF8" w:rsidSect="003E433A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trackRevisions/>
  <w:defaultTabStop w:val="720"/>
  <w:characterSpacingControl w:val="doNotCompress"/>
  <w:compat/>
  <w:rsids>
    <w:rsidRoot w:val="003E433A"/>
    <w:rsid w:val="00123BF8"/>
    <w:rsid w:val="003E4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rsid w:val="003E433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rsid w:val="003E433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rsid w:val="003E433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rsid w:val="003E433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rsid w:val="003E433A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rsid w:val="003E433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3E433A"/>
  </w:style>
  <w:style w:type="paragraph" w:styleId="Title">
    <w:name w:val="Title"/>
    <w:basedOn w:val="normal0"/>
    <w:next w:val="normal0"/>
    <w:rsid w:val="003E433A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rsid w:val="003E433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3E433A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3BF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B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813</Words>
  <Characters>4635</Characters>
  <Application>Microsoft Office Word</Application>
  <DocSecurity>0</DocSecurity>
  <Lines>38</Lines>
  <Paragraphs>10</Paragraphs>
  <ScaleCrop>false</ScaleCrop>
  <Company/>
  <LinksUpToDate>false</LinksUpToDate>
  <CharactersWithSpaces>5438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MOJ</cp:lastModifiedBy>
  <cp:revision>2</cp:revision>
  <dcterms:created xsi:type="dcterms:W3CDTF">2023-05-29T07:35:00Z</dcterms:created>
  <dcterms:modified xsi:type="dcterms:W3CDTF">2023-05-29T07:37:00Z</dcterms:modified>
</cp:coreProperties>
</file>