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844" w:rsidRPr="00EA02B3" w:rsidRDefault="00D95844" w:rsidP="00D95844">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lang w:val="hy-AM"/>
        </w:rPr>
      </w:pPr>
      <w:r w:rsidRPr="00EA02B3">
        <w:rPr>
          <w:rFonts w:ascii="GHEA Grapalat" w:eastAsia="Arial Unicode" w:hAnsi="GHEA Grapalat" w:cs="Arial Unicode"/>
          <w:b/>
          <w:color w:val="000000"/>
          <w:sz w:val="24"/>
          <w:szCs w:val="24"/>
          <w:lang w:val="hy-AM"/>
        </w:rPr>
        <w:t xml:space="preserve">ՏԵՂԵԿԱՆՔ </w:t>
      </w:r>
    </w:p>
    <w:p w:rsidR="00D95844" w:rsidRPr="00EA02B3" w:rsidRDefault="00D95844" w:rsidP="00D95844">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lang w:val="hy-AM"/>
        </w:rPr>
      </w:pPr>
      <w:r w:rsidRPr="00EA02B3">
        <w:rPr>
          <w:rFonts w:ascii="GHEA Grapalat" w:hAnsi="GHEA Grapalat" w:cs="Arian AMU"/>
          <w:b/>
          <w:bCs/>
          <w:sz w:val="24"/>
          <w:szCs w:val="24"/>
          <w:bdr w:val="none" w:sz="0" w:space="0" w:color="auto" w:frame="1"/>
          <w:lang w:val="hy-AM" w:eastAsia="hy-AM"/>
        </w:rPr>
        <w:t>(«Նոտարիատի մասին» օրենքում առաջարկվող փոփոխությունների վերաբերյալ)</w:t>
      </w:r>
    </w:p>
    <w:p w:rsidR="00D95844" w:rsidRPr="00EA02B3" w:rsidRDefault="00D95844" w:rsidP="00D95844">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lang w:val="hy-AM"/>
        </w:rPr>
      </w:pPr>
    </w:p>
    <w:p w:rsidR="00D95844" w:rsidRPr="00EA02B3" w:rsidRDefault="00D95844" w:rsidP="00D95844">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EA02B3">
        <w:rPr>
          <w:rStyle w:val="Strong"/>
          <w:rFonts w:ascii="GHEA Grapalat" w:hAnsi="GHEA Grapalat"/>
          <w:color w:val="000000"/>
          <w:lang w:val="hy-AM"/>
        </w:rPr>
        <w:t>ՀԱՅԱՍՏԱՆԻ ՀԱՆՐԱՊԵՏՈՒԹՅԱՆ</w:t>
      </w:r>
    </w:p>
    <w:p w:rsidR="00D95844" w:rsidRPr="00EA02B3" w:rsidRDefault="00D95844" w:rsidP="00D95844">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EA02B3">
        <w:rPr>
          <w:rStyle w:val="Strong"/>
          <w:rFonts w:ascii="GHEA Grapalat" w:hAnsi="GHEA Grapalat"/>
          <w:color w:val="000000"/>
          <w:lang w:val="hy-AM"/>
        </w:rPr>
        <w:t>Օ Ր Ե Ն Ք Ը</w:t>
      </w:r>
    </w:p>
    <w:p w:rsidR="00D95844" w:rsidRPr="00EA02B3" w:rsidRDefault="00D95844" w:rsidP="00D95844">
      <w:pPr>
        <w:pStyle w:val="NormalWeb"/>
        <w:shd w:val="clear" w:color="auto" w:fill="FFFFFF"/>
        <w:spacing w:before="0" w:beforeAutospacing="0" w:after="0" w:afterAutospacing="0" w:line="360" w:lineRule="auto"/>
        <w:ind w:firstLine="720"/>
        <w:jc w:val="right"/>
        <w:rPr>
          <w:rFonts w:ascii="GHEA Grapalat" w:hAnsi="GHEA Grapalat"/>
          <w:color w:val="000000"/>
          <w:lang w:val="hy-AM"/>
        </w:rPr>
      </w:pPr>
      <w:r w:rsidRPr="00EA02B3">
        <w:rPr>
          <w:rFonts w:ascii="Arial" w:hAnsi="Arial" w:cs="Arial"/>
          <w:color w:val="000000"/>
          <w:lang w:val="hy-AM"/>
        </w:rPr>
        <w:t> </w:t>
      </w:r>
    </w:p>
    <w:p w:rsidR="00D95844" w:rsidRPr="00EA02B3" w:rsidRDefault="00D95844" w:rsidP="00D95844">
      <w:pPr>
        <w:pStyle w:val="NormalWeb"/>
        <w:shd w:val="clear" w:color="auto" w:fill="FFFFFF"/>
        <w:spacing w:before="0" w:beforeAutospacing="0" w:after="0" w:afterAutospacing="0" w:line="360" w:lineRule="auto"/>
        <w:ind w:firstLine="720"/>
        <w:jc w:val="right"/>
        <w:rPr>
          <w:rFonts w:ascii="GHEA Grapalat" w:hAnsi="GHEA Grapalat"/>
          <w:color w:val="000000"/>
          <w:lang w:val="hy-AM"/>
        </w:rPr>
      </w:pPr>
      <w:r w:rsidRPr="00EA02B3">
        <w:rPr>
          <w:rFonts w:ascii="GHEA Grapalat" w:hAnsi="GHEA Grapalat"/>
          <w:color w:val="000000"/>
          <w:lang w:val="hy-AM"/>
        </w:rPr>
        <w:t>Ընդունված է 2001 թվականի դեկտեմբերի 4-ին</w:t>
      </w:r>
    </w:p>
    <w:p w:rsidR="00D95844" w:rsidRPr="00EA02B3" w:rsidRDefault="00D95844" w:rsidP="00D95844">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EA02B3">
        <w:rPr>
          <w:rFonts w:ascii="Arial" w:hAnsi="Arial" w:cs="Arial"/>
          <w:color w:val="000000"/>
          <w:lang w:val="hy-AM"/>
        </w:rPr>
        <w:t> </w:t>
      </w:r>
    </w:p>
    <w:p w:rsidR="00D95844" w:rsidRPr="00AB40C8" w:rsidRDefault="00D95844" w:rsidP="00D95844">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r w:rsidRPr="00EA02B3">
        <w:rPr>
          <w:rStyle w:val="Strong"/>
          <w:rFonts w:ascii="GHEA Grapalat" w:hAnsi="GHEA Grapalat"/>
          <w:color w:val="000000"/>
          <w:lang w:val="hy-AM"/>
        </w:rPr>
        <w:t>ՆՈՏԱՐԻԱՏԻ ՄԱՍԻՆ</w:t>
      </w:r>
    </w:p>
    <w:p w:rsidR="00792098" w:rsidRPr="00AB40C8" w:rsidRDefault="00792098" w:rsidP="00D95844">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tbl>
      <w:tblPr>
        <w:tblW w:w="5000" w:type="pct"/>
        <w:tblCellSpacing w:w="0" w:type="dxa"/>
        <w:shd w:val="clear" w:color="auto" w:fill="FFFFFF"/>
        <w:tblCellMar>
          <w:left w:w="0" w:type="dxa"/>
          <w:right w:w="0" w:type="dxa"/>
        </w:tblCellMar>
        <w:tblLook w:val="04A0"/>
      </w:tblPr>
      <w:tblGrid>
        <w:gridCol w:w="2025"/>
        <w:gridCol w:w="8514"/>
      </w:tblGrid>
      <w:tr w:rsidR="00170F37" w:rsidRPr="00170F37" w:rsidTr="00170F37">
        <w:trPr>
          <w:tblCellSpacing w:w="0" w:type="dxa"/>
        </w:trPr>
        <w:tc>
          <w:tcPr>
            <w:tcW w:w="2025" w:type="dxa"/>
            <w:shd w:val="clear" w:color="auto" w:fill="FFFFFF"/>
            <w:hideMark/>
          </w:tcPr>
          <w:p w:rsidR="00170F37" w:rsidRPr="00170F37" w:rsidRDefault="00170F37" w:rsidP="00FD0E93">
            <w:pPr>
              <w:pStyle w:val="NormalWeb"/>
              <w:shd w:val="clear" w:color="auto" w:fill="FFFFFF"/>
              <w:spacing w:line="360" w:lineRule="auto"/>
              <w:ind w:firstLine="709"/>
              <w:jc w:val="both"/>
              <w:rPr>
                <w:rFonts w:ascii="GHEA Grapalat" w:hAnsi="GHEA Grapalat"/>
                <w:b/>
                <w:bCs/>
                <w:color w:val="000000"/>
                <w:lang w:val="hy-AM"/>
              </w:rPr>
            </w:pPr>
            <w:r w:rsidRPr="00170F37">
              <w:rPr>
                <w:rFonts w:ascii="GHEA Grapalat" w:hAnsi="GHEA Grapalat"/>
                <w:b/>
                <w:bCs/>
                <w:color w:val="000000"/>
                <w:lang w:val="hy-AM"/>
              </w:rPr>
              <w:t>Հոդված 4.</w:t>
            </w:r>
          </w:p>
        </w:tc>
        <w:tc>
          <w:tcPr>
            <w:tcW w:w="0" w:type="auto"/>
            <w:shd w:val="clear" w:color="auto" w:fill="FFFFFF"/>
            <w:vAlign w:val="center"/>
            <w:hideMark/>
          </w:tcPr>
          <w:p w:rsidR="00170F37" w:rsidRPr="00170F37" w:rsidRDefault="00170F37" w:rsidP="00FD0E93">
            <w:pPr>
              <w:pStyle w:val="NormalWeb"/>
              <w:shd w:val="clear" w:color="auto" w:fill="FFFFFF"/>
              <w:spacing w:line="360" w:lineRule="auto"/>
              <w:ind w:firstLine="669"/>
              <w:jc w:val="both"/>
              <w:rPr>
                <w:rFonts w:ascii="GHEA Grapalat" w:hAnsi="GHEA Grapalat"/>
                <w:b/>
                <w:bCs/>
                <w:color w:val="000000"/>
                <w:lang w:val="hy-AM"/>
              </w:rPr>
            </w:pPr>
            <w:r w:rsidRPr="00170F37">
              <w:rPr>
                <w:rFonts w:ascii="GHEA Grapalat" w:hAnsi="GHEA Grapalat"/>
                <w:b/>
                <w:bCs/>
                <w:color w:val="000000"/>
                <w:lang w:val="hy-AM"/>
              </w:rPr>
              <w:t xml:space="preserve">Նոտարի անկախությունը </w:t>
            </w:r>
          </w:p>
        </w:tc>
      </w:tr>
    </w:tbl>
    <w:p w:rsidR="00792098" w:rsidRPr="00170F37" w:rsidRDefault="00792098" w:rsidP="00170F37">
      <w:pPr>
        <w:pStyle w:val="NormalWeb"/>
        <w:shd w:val="clear" w:color="auto" w:fill="FFFFFF"/>
        <w:spacing w:before="0" w:beforeAutospacing="0" w:after="0" w:afterAutospacing="0" w:line="360" w:lineRule="auto"/>
        <w:ind w:firstLine="720"/>
        <w:jc w:val="both"/>
        <w:rPr>
          <w:rStyle w:val="Strong"/>
          <w:rFonts w:ascii="GHEA Grapalat" w:hAnsi="GHEA Grapalat"/>
          <w:b w:val="0"/>
          <w:color w:val="000000"/>
          <w:lang w:val="hy-AM"/>
        </w:rPr>
      </w:pPr>
      <w:r w:rsidRPr="00170F37">
        <w:rPr>
          <w:rStyle w:val="Strong"/>
          <w:rFonts w:ascii="GHEA Grapalat" w:hAnsi="GHEA Grapalat"/>
          <w:b w:val="0"/>
          <w:color w:val="000000"/>
          <w:lang w:val="hy-AM"/>
        </w:rPr>
        <w:t>1. Նոտարը նոտարական գործողություն կատարելիս կամ նոտարական այլ գործունեություն իրականացնելիս անկախ է և ենթարկվում է միայն օրենքին:</w:t>
      </w:r>
    </w:p>
    <w:p w:rsidR="00792098" w:rsidDel="00170F37" w:rsidRDefault="00792098" w:rsidP="00170F37">
      <w:pPr>
        <w:pStyle w:val="NormalWeb"/>
        <w:shd w:val="clear" w:color="auto" w:fill="FFFFFF"/>
        <w:spacing w:before="0" w:beforeAutospacing="0" w:after="0" w:afterAutospacing="0" w:line="360" w:lineRule="auto"/>
        <w:ind w:firstLine="720"/>
        <w:contextualSpacing/>
        <w:jc w:val="both"/>
        <w:rPr>
          <w:del w:id="0" w:author="S-Paronikyan" w:date="2023-03-10T12:12:00Z"/>
          <w:rStyle w:val="Strong"/>
          <w:rFonts w:ascii="GHEA Grapalat" w:hAnsi="GHEA Grapalat"/>
          <w:b w:val="0"/>
          <w:color w:val="000000"/>
        </w:rPr>
      </w:pPr>
      <w:del w:id="1" w:author="S-Paronikyan" w:date="2023-03-10T12:12:00Z">
        <w:r w:rsidRPr="00170F37" w:rsidDel="00170F37">
          <w:rPr>
            <w:rStyle w:val="Strong"/>
            <w:rFonts w:ascii="GHEA Grapalat" w:hAnsi="GHEA Grapalat"/>
            <w:b w:val="0"/>
            <w:color w:val="000000"/>
            <w:lang w:val="hy-AM"/>
          </w:rPr>
          <w:delText>Արգելվում է նոտարական գործողությունների իրականացման ժամանակ միջամտել կամ ներգործել նոտարի գործունեությանը:</w:delText>
        </w:r>
      </w:del>
    </w:p>
    <w:p w:rsidR="00170F37" w:rsidRDefault="00170F37" w:rsidP="00170F37">
      <w:pPr>
        <w:pStyle w:val="NormalWeb"/>
        <w:shd w:val="clear" w:color="auto" w:fill="FFFFFF"/>
        <w:spacing w:before="0" w:beforeAutospacing="0" w:after="0" w:afterAutospacing="0" w:line="360" w:lineRule="auto"/>
        <w:ind w:firstLine="720"/>
        <w:contextualSpacing/>
        <w:jc w:val="both"/>
        <w:rPr>
          <w:rStyle w:val="Strong"/>
          <w:rFonts w:ascii="GHEA Grapalat" w:hAnsi="GHEA Grapalat"/>
          <w:b w:val="0"/>
          <w:color w:val="000000"/>
        </w:rPr>
      </w:pPr>
      <w:ins w:id="2" w:author="S-Paronikyan" w:date="2023-03-10T12:12:00Z">
        <w:r w:rsidRPr="00170F37">
          <w:rPr>
            <w:rStyle w:val="Strong"/>
            <w:rFonts w:ascii="GHEA Grapalat" w:hAnsi="GHEA Grapalat"/>
            <w:b w:val="0"/>
            <w:color w:val="000000"/>
          </w:rPr>
          <w:t xml:space="preserve">Արգելվում է պետական մարմիններին, տեղական ինքնակառավարման մարմիններին, դրանց պաշտոնատար անձանց, ֆիզիկական և իրավաբանական անձանց (ներառյալ՝ զանգվածային լրատվության միջոցներին) նոտարական գործողությունների իրականացման </w:t>
        </w:r>
        <w:proofErr w:type="gramStart"/>
        <w:r w:rsidRPr="00170F37">
          <w:rPr>
            <w:rStyle w:val="Strong"/>
            <w:rFonts w:ascii="GHEA Grapalat" w:hAnsi="GHEA Grapalat"/>
            <w:b w:val="0"/>
            <w:color w:val="000000"/>
          </w:rPr>
          <w:t>ժամանակ</w:t>
        </w:r>
        <w:proofErr w:type="gramEnd"/>
        <w:r w:rsidRPr="00170F37">
          <w:rPr>
            <w:rStyle w:val="Strong"/>
            <w:rFonts w:ascii="GHEA Grapalat" w:hAnsi="GHEA Grapalat"/>
            <w:b w:val="0"/>
            <w:color w:val="000000"/>
          </w:rPr>
          <w:t xml:space="preserve"> խոչընդոտել, միջամտել կամ ներգործել նոտարի գործունեությանը։</w:t>
        </w:r>
        <w:r>
          <w:rPr>
            <w:rStyle w:val="Strong"/>
            <w:rFonts w:ascii="GHEA Grapalat" w:hAnsi="GHEA Grapalat"/>
            <w:b w:val="0"/>
            <w:color w:val="000000"/>
          </w:rPr>
          <w:t xml:space="preserve"> </w:t>
        </w:r>
      </w:ins>
    </w:p>
    <w:p w:rsidR="00170F37" w:rsidRPr="00170F37" w:rsidRDefault="00792098" w:rsidP="00170F37">
      <w:pPr>
        <w:pStyle w:val="NormalWeb"/>
        <w:shd w:val="clear" w:color="auto" w:fill="FFFFFF"/>
        <w:spacing w:before="0" w:beforeAutospacing="0" w:after="0" w:afterAutospacing="0" w:line="360" w:lineRule="auto"/>
        <w:ind w:firstLine="720"/>
        <w:contextualSpacing/>
        <w:jc w:val="both"/>
        <w:rPr>
          <w:rStyle w:val="Strong"/>
          <w:rFonts w:ascii="GHEA Grapalat" w:hAnsi="GHEA Grapalat"/>
          <w:b w:val="0"/>
          <w:color w:val="000000"/>
          <w:lang w:val="hy-AM"/>
        </w:rPr>
      </w:pPr>
      <w:r w:rsidRPr="00170F37">
        <w:rPr>
          <w:rStyle w:val="Strong"/>
          <w:rFonts w:ascii="GHEA Grapalat" w:hAnsi="GHEA Grapalat"/>
          <w:b w:val="0"/>
          <w:color w:val="000000"/>
          <w:lang w:val="hy-AM"/>
        </w:rPr>
        <w:t>2. Նոտարի գործունեությունը կարող է կասեցվել կամ դադարեցվել միայն սույն օրենքով նախատեսված դեպքերում, կարգով և հիմքերով:</w:t>
      </w:r>
    </w:p>
    <w:p w:rsidR="00792098" w:rsidRPr="00170F37" w:rsidRDefault="00792098" w:rsidP="00170F37">
      <w:pPr>
        <w:pStyle w:val="NormalWeb"/>
        <w:shd w:val="clear" w:color="auto" w:fill="FFFFFF"/>
        <w:spacing w:before="0" w:beforeAutospacing="0" w:line="360" w:lineRule="auto"/>
        <w:ind w:firstLine="720"/>
        <w:contextualSpacing/>
        <w:jc w:val="both"/>
        <w:rPr>
          <w:rStyle w:val="Strong"/>
          <w:rFonts w:ascii="GHEA Grapalat" w:hAnsi="GHEA Grapalat"/>
          <w:b w:val="0"/>
          <w:color w:val="000000"/>
          <w:lang w:val="hy-AM"/>
        </w:rPr>
      </w:pPr>
      <w:r w:rsidRPr="00170F37">
        <w:rPr>
          <w:rStyle w:val="Strong"/>
          <w:rFonts w:ascii="GHEA Grapalat" w:hAnsi="GHEA Grapalat"/>
          <w:b w:val="0"/>
          <w:color w:val="000000"/>
          <w:lang w:val="hy-AM"/>
        </w:rPr>
        <w:t>3. Նոտարը չի կարող առանց իր գրավոր համաձայնության փոխադրվել այլ նոտարական տարածք: Նոտարն իր համաձայնությամբ կարող է տեղափոխվել այլ նոտարական տարածք միայն նոտարի թափուր հաստիքի առկայության դեպքում:</w:t>
      </w:r>
    </w:p>
    <w:p w:rsidR="00792098" w:rsidRPr="00170F37" w:rsidRDefault="00792098" w:rsidP="00FD0E93">
      <w:pPr>
        <w:pStyle w:val="NormalWeb"/>
        <w:shd w:val="clear" w:color="auto" w:fill="FFFFFF"/>
        <w:spacing w:before="0" w:beforeAutospacing="0" w:line="360" w:lineRule="auto"/>
        <w:ind w:firstLine="709"/>
        <w:contextualSpacing/>
        <w:jc w:val="both"/>
        <w:rPr>
          <w:rStyle w:val="Strong"/>
          <w:rFonts w:ascii="GHEA Grapalat" w:hAnsi="GHEA Grapalat"/>
          <w:b w:val="0"/>
          <w:color w:val="000000"/>
          <w:lang w:val="hy-AM"/>
        </w:rPr>
      </w:pPr>
      <w:r w:rsidRPr="00170F37">
        <w:rPr>
          <w:rStyle w:val="Strong"/>
          <w:rFonts w:ascii="GHEA Grapalat" w:hAnsi="GHEA Grapalat"/>
          <w:b w:val="0"/>
          <w:color w:val="000000"/>
          <w:lang w:val="hy-AM"/>
        </w:rPr>
        <w:t>Նոտարական գործունեություն իրականացնող նոտարների հաստիքները չեն կարող կրճատվել:</w:t>
      </w:r>
      <w:r w:rsidR="00170F37" w:rsidRPr="00170F37">
        <w:rPr>
          <w:rStyle w:val="Strong"/>
          <w:rFonts w:ascii="GHEA Grapalat" w:hAnsi="GHEA Grapalat"/>
          <w:b w:val="0"/>
          <w:color w:val="000000"/>
          <w:lang w:val="hy-AM"/>
        </w:rPr>
        <w:t xml:space="preserve"> </w:t>
      </w:r>
    </w:p>
    <w:p w:rsidR="00792098" w:rsidRPr="00AB40C8" w:rsidRDefault="00170F37" w:rsidP="00086A8B">
      <w:pPr>
        <w:pStyle w:val="NormalWeb"/>
        <w:shd w:val="clear" w:color="auto" w:fill="FFFFFF"/>
        <w:spacing w:before="0" w:beforeAutospacing="0" w:after="0" w:line="360" w:lineRule="auto"/>
        <w:ind w:firstLine="709"/>
        <w:jc w:val="both"/>
        <w:rPr>
          <w:rFonts w:ascii="GHEA Grapalat" w:hAnsi="GHEA Grapalat"/>
          <w:b/>
          <w:bCs/>
          <w:i/>
          <w:iCs/>
          <w:color w:val="000000"/>
          <w:lang w:val="hy-AM"/>
        </w:rPr>
      </w:pPr>
      <w:r w:rsidRPr="00170F37">
        <w:rPr>
          <w:rFonts w:ascii="GHEA Grapalat" w:hAnsi="GHEA Grapalat"/>
          <w:b/>
          <w:bCs/>
          <w:i/>
          <w:iCs/>
          <w:color w:val="000000"/>
          <w:lang w:val="hy-AM"/>
        </w:rPr>
        <w:t>(4-րդ հոդվածը փոփ. 11.06.04 ՀՕ-108-Ն)</w:t>
      </w:r>
    </w:p>
    <w:tbl>
      <w:tblPr>
        <w:tblW w:w="5000" w:type="pct"/>
        <w:tblCellSpacing w:w="0" w:type="dxa"/>
        <w:shd w:val="clear" w:color="auto" w:fill="FFFFFF"/>
        <w:tblCellMar>
          <w:left w:w="0" w:type="dxa"/>
          <w:right w:w="0" w:type="dxa"/>
        </w:tblCellMar>
        <w:tblLook w:val="04A0"/>
      </w:tblPr>
      <w:tblGrid>
        <w:gridCol w:w="2025"/>
        <w:gridCol w:w="8514"/>
      </w:tblGrid>
      <w:tr w:rsidR="00191FA7" w:rsidRPr="00191FA7" w:rsidTr="00191FA7">
        <w:trPr>
          <w:tblCellSpacing w:w="0" w:type="dxa"/>
        </w:trPr>
        <w:tc>
          <w:tcPr>
            <w:tcW w:w="2025" w:type="dxa"/>
            <w:shd w:val="clear" w:color="auto" w:fill="FFFFFF"/>
            <w:hideMark/>
          </w:tcPr>
          <w:p w:rsidR="00191FA7" w:rsidRPr="00191FA7" w:rsidRDefault="00191FA7" w:rsidP="00086A8B">
            <w:pPr>
              <w:pStyle w:val="NormalWeb"/>
              <w:shd w:val="clear" w:color="auto" w:fill="FFFFFF"/>
              <w:spacing w:before="0" w:beforeAutospacing="0" w:after="0" w:afterAutospacing="0" w:line="360" w:lineRule="auto"/>
              <w:ind w:firstLine="709"/>
              <w:jc w:val="both"/>
              <w:rPr>
                <w:rFonts w:ascii="GHEA Grapalat" w:hAnsi="GHEA Grapalat"/>
                <w:b/>
                <w:bCs/>
                <w:color w:val="000000"/>
              </w:rPr>
            </w:pPr>
            <w:r w:rsidRPr="00191FA7">
              <w:rPr>
                <w:rFonts w:ascii="GHEA Grapalat" w:hAnsi="GHEA Grapalat"/>
                <w:b/>
                <w:bCs/>
                <w:color w:val="000000"/>
              </w:rPr>
              <w:t>Հոդված 5.</w:t>
            </w:r>
          </w:p>
        </w:tc>
        <w:tc>
          <w:tcPr>
            <w:tcW w:w="0" w:type="auto"/>
            <w:shd w:val="clear" w:color="auto" w:fill="FFFFFF"/>
            <w:vAlign w:val="center"/>
            <w:hideMark/>
          </w:tcPr>
          <w:p w:rsidR="00191FA7" w:rsidRPr="00191FA7" w:rsidRDefault="00191FA7" w:rsidP="00086A8B">
            <w:pPr>
              <w:pStyle w:val="NormalWeb"/>
              <w:shd w:val="clear" w:color="auto" w:fill="FFFFFF"/>
              <w:spacing w:before="0" w:beforeAutospacing="0" w:after="0" w:afterAutospacing="0" w:line="360" w:lineRule="auto"/>
              <w:ind w:firstLine="669"/>
              <w:jc w:val="both"/>
              <w:rPr>
                <w:rFonts w:ascii="GHEA Grapalat" w:hAnsi="GHEA Grapalat"/>
                <w:b/>
                <w:bCs/>
                <w:color w:val="000000"/>
              </w:rPr>
            </w:pPr>
            <w:r w:rsidRPr="00191FA7">
              <w:rPr>
                <w:rFonts w:ascii="GHEA Grapalat" w:hAnsi="GHEA Grapalat"/>
                <w:b/>
                <w:bCs/>
                <w:color w:val="000000"/>
              </w:rPr>
              <w:t>Նոտարական գաղտնիքը</w:t>
            </w:r>
          </w:p>
        </w:tc>
      </w:tr>
    </w:tbl>
    <w:p w:rsidR="00191FA7" w:rsidRPr="00191FA7" w:rsidRDefault="00191FA7" w:rsidP="00191FA7">
      <w:pPr>
        <w:pStyle w:val="NormalWeb"/>
        <w:spacing w:before="0" w:beforeAutospacing="0" w:after="0" w:afterAutospacing="0" w:line="360" w:lineRule="auto"/>
        <w:ind w:firstLine="720"/>
        <w:jc w:val="both"/>
        <w:rPr>
          <w:rFonts w:ascii="GHEA Grapalat" w:hAnsi="GHEA Grapalat"/>
          <w:b/>
          <w:bCs/>
          <w:color w:val="000000"/>
        </w:rPr>
      </w:pPr>
      <w:r w:rsidRPr="00191FA7">
        <w:rPr>
          <w:rFonts w:ascii="GHEA Grapalat" w:hAnsi="GHEA Grapalat"/>
          <w:b/>
          <w:bCs/>
          <w:i/>
          <w:iCs/>
          <w:color w:val="000000"/>
        </w:rPr>
        <w:t>(</w:t>
      </w:r>
      <w:proofErr w:type="gramStart"/>
      <w:r w:rsidRPr="00191FA7">
        <w:rPr>
          <w:rFonts w:ascii="GHEA Grapalat" w:hAnsi="GHEA Grapalat"/>
          <w:b/>
          <w:bCs/>
          <w:i/>
          <w:iCs/>
          <w:color w:val="000000"/>
        </w:rPr>
        <w:t>վերնագիրը</w:t>
      </w:r>
      <w:proofErr w:type="gramEnd"/>
      <w:r w:rsidRPr="00191FA7">
        <w:rPr>
          <w:rFonts w:ascii="GHEA Grapalat" w:hAnsi="GHEA Grapalat"/>
          <w:b/>
          <w:bCs/>
          <w:i/>
          <w:iCs/>
          <w:color w:val="000000"/>
        </w:rPr>
        <w:t xml:space="preserve"> փոփ.</w:t>
      </w:r>
      <w:r w:rsidRPr="00191FA7">
        <w:rPr>
          <w:rFonts w:ascii="Courier New" w:hAnsi="Courier New" w:cs="Courier New"/>
          <w:b/>
          <w:bCs/>
          <w:i/>
          <w:iCs/>
          <w:color w:val="000000"/>
        </w:rPr>
        <w:t> </w:t>
      </w:r>
      <w:r w:rsidRPr="00191FA7">
        <w:rPr>
          <w:rFonts w:ascii="GHEA Grapalat" w:hAnsi="GHEA Grapalat" w:cs="GHEA Grapalat"/>
          <w:b/>
          <w:bCs/>
          <w:i/>
          <w:iCs/>
          <w:color w:val="000000"/>
        </w:rPr>
        <w:t>19.10.16 ՀՕ-180-Ն)</w:t>
      </w:r>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Courier New" w:hAnsi="Courier New" w:cs="Courier New"/>
          <w:bCs/>
          <w:color w:val="000000"/>
        </w:rPr>
        <w:t> </w:t>
      </w:r>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lastRenderedPageBreak/>
        <w:t>1. Նոտարը պարտավոր է գաղտնի պահել իր կողմից նոտարական գործողություն կատարելու կամ այլ ծառայություն մատուցելու վերաբերյալ, ինչպես նաև</w:t>
      </w:r>
      <w:r w:rsidRPr="00191FA7">
        <w:rPr>
          <w:rFonts w:ascii="Courier New" w:hAnsi="Courier New" w:cs="Courier New"/>
          <w:bCs/>
          <w:color w:val="000000"/>
        </w:rPr>
        <w:t> </w:t>
      </w:r>
      <w:r w:rsidRPr="00191FA7">
        <w:rPr>
          <w:rFonts w:ascii="GHEA Grapalat" w:hAnsi="GHEA Grapalat" w:cs="GHEA Grapalat"/>
          <w:bCs/>
          <w:color w:val="000000"/>
        </w:rPr>
        <w:t>վավերացված կամ հաստատված փաստաթղթերից բխող իրեն հայտնի դարձած տեղեկությունները (նոտարական գաղտնիք հանդիսացող տեղեկատվությու</w:t>
      </w:r>
      <w:r w:rsidRPr="00191FA7">
        <w:rPr>
          <w:rFonts w:ascii="GHEA Grapalat" w:hAnsi="GHEA Grapalat"/>
          <w:bCs/>
          <w:color w:val="000000"/>
        </w:rPr>
        <w:t>ն): Այդ պարտականությունը պահպանվում է նաև նոտարի` աշխատանքից ազատվելուց հետո:</w:t>
      </w:r>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2. Անձը, որի համաձայնությամբ կամ որի նկատմամբ կատարվել է նոտարական գործողությունը, ինչպես նաև նրա իրավահաջորդը կամ ներկայացուցիչն իրենց գրավոր համաձայնությամբ կարող են նոտարին ազատել նոտարական գործողությունների կատարման գաղտնիքը պահպանելու պարտականությունից:</w:t>
      </w:r>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Սույն մասով նշված անձանց մահից հետո, նրա իրավահաջորդի բացակայության կամ վերջինիս հետ առնչվելու անհնարինության դեպքում, նոտարը կարող է նոտարական գաղտնիքը պահպանելու պարտականությունից ազատվել դատարանի վճռով:</w:t>
      </w:r>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Այլ հարգելի պատճառների առկայությամբ ևս դատարանը կարող է նոտարին ազատել նոտարական գաղտնիքի պահպանման պարտականությունից:</w:t>
      </w:r>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3. Նոտարը նոտարական գործողությունների կատարման մասին տեղեկանքներ</w:t>
      </w:r>
      <w:ins w:id="3" w:author="S-Paronikyan" w:date="2023-03-10T12:36:00Z">
        <w:r w:rsidR="000A7039" w:rsidRPr="00FF742D">
          <w:rPr>
            <w:rFonts w:ascii="GHEA Grapalat" w:hAnsi="GHEA Grapalat"/>
            <w:color w:val="000000"/>
          </w:rPr>
          <w:t>,</w:t>
        </w:r>
        <w:r w:rsidR="000A7039">
          <w:rPr>
            <w:rFonts w:ascii="GHEA Grapalat" w:hAnsi="GHEA Grapalat"/>
            <w:color w:val="000000"/>
          </w:rPr>
          <w:t xml:space="preserve"> </w:t>
        </w:r>
        <w:r w:rsidR="000A7039" w:rsidRPr="00FF742D">
          <w:rPr>
            <w:rFonts w:ascii="GHEA Grapalat" w:hAnsi="GHEA Grapalat"/>
            <w:color w:val="000000"/>
          </w:rPr>
          <w:t>սույն օրենքով սահմանված կարգով վավերացված պատճեններ և քաղվածքներ</w:t>
        </w:r>
      </w:ins>
      <w:r w:rsidRPr="00191FA7">
        <w:rPr>
          <w:rFonts w:ascii="GHEA Grapalat" w:hAnsi="GHEA Grapalat"/>
          <w:bCs/>
          <w:color w:val="000000"/>
        </w:rPr>
        <w:t xml:space="preserve"> է տալիս միայն այն ֆիզիկական անձանց, ինչպես նաև իրավաբանական անձանց, պետական կամ տեղական ինքնակառավարման մարմիններին (այսուհետ՝ կ</w:t>
      </w:r>
      <w:bookmarkStart w:id="4" w:name="_GoBack"/>
      <w:bookmarkEnd w:id="4"/>
      <w:r w:rsidRPr="00191FA7">
        <w:rPr>
          <w:rFonts w:ascii="GHEA Grapalat" w:hAnsi="GHEA Grapalat"/>
          <w:bCs/>
          <w:color w:val="000000"/>
        </w:rPr>
        <w:t>ազմակերպություն) կամ նրանց ներկայացուցիչներին, որոնց դիմումով, համաձայնությամբ կամ որոնց նկատմամբ ինքը կատարել է նոտարական գործողություններ:</w:t>
      </w:r>
    </w:p>
    <w:p w:rsid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del w:id="5" w:author="S-Paronikyan" w:date="2023-03-10T12:37:00Z">
        <w:r w:rsidRPr="00191FA7" w:rsidDel="000A7039">
          <w:rPr>
            <w:rFonts w:ascii="GHEA Grapalat" w:hAnsi="GHEA Grapalat"/>
            <w:bCs/>
            <w:color w:val="000000"/>
          </w:rPr>
          <w:delText>4. Դատախազի կամ դատարանի կամ քննիչի՝ օրենքի համաձայն տրված գրավոր պահանջով նոտարը նոտարական կամ իր կողմից իրականացվող այլ գործողությունների վերաբերյալ տեղեկանքներ, նոտարական գործից քաղվածքներ, պատճեններ կամ բնօրինակներ է տալիս նախաքննության կամ դատաքննության մեջ գտնվող քրեական վարույթների</w:delText>
        </w:r>
        <w:r w:rsidRPr="00191FA7" w:rsidDel="000A7039">
          <w:rPr>
            <w:rFonts w:ascii="Courier New" w:hAnsi="Courier New" w:cs="Courier New"/>
            <w:bCs/>
            <w:color w:val="000000"/>
          </w:rPr>
          <w:delText> </w:delText>
        </w:r>
        <w:r w:rsidRPr="00191FA7" w:rsidDel="000A7039">
          <w:rPr>
            <w:rFonts w:ascii="GHEA Grapalat" w:hAnsi="GHEA Grapalat" w:cs="GHEA Grapalat"/>
            <w:bCs/>
            <w:color w:val="000000"/>
          </w:rPr>
          <w:delText>և քաղաքացիական գործերի առնչությամբ, ինչպես նաև «Ապօրինի ծագում ունեցող գ</w:delText>
        </w:r>
        <w:r w:rsidRPr="00191FA7" w:rsidDel="000A7039">
          <w:rPr>
            <w:rFonts w:ascii="GHEA Grapalat" w:hAnsi="GHEA Grapalat"/>
            <w:bCs/>
            <w:color w:val="000000"/>
          </w:rPr>
          <w:delText>ույքի բռնագանձման մասին» Հայաստանի Հանրապետության օրենքով սահմանված դեպքերում:</w:delText>
        </w:r>
      </w:del>
    </w:p>
    <w:p w:rsidR="00AB40C8" w:rsidRPr="00AB40C8" w:rsidDel="000A7039" w:rsidRDefault="00AB40C8" w:rsidP="00AB40C8">
      <w:pPr>
        <w:spacing w:after="0" w:line="360" w:lineRule="auto"/>
        <w:ind w:firstLine="720"/>
        <w:jc w:val="both"/>
        <w:rPr>
          <w:del w:id="6" w:author="S-Paronikyan" w:date="2023-03-10T12:37:00Z"/>
          <w:rFonts w:ascii="GHEA Grapalat" w:eastAsia="Times New Roman" w:hAnsi="GHEA Grapalat" w:cs="Times New Roman"/>
          <w:bCs/>
          <w:color w:val="000000"/>
          <w:sz w:val="24"/>
          <w:szCs w:val="24"/>
        </w:rPr>
      </w:pPr>
      <w:ins w:id="7" w:author="S-Paronikyan" w:date="2023-03-10T12:37:00Z">
        <w:r w:rsidRPr="00AB40C8">
          <w:rPr>
            <w:rFonts w:ascii="GHEA Grapalat" w:eastAsia="Times New Roman" w:hAnsi="GHEA Grapalat" w:cs="Times New Roman"/>
            <w:color w:val="000000"/>
            <w:sz w:val="24"/>
            <w:szCs w:val="24"/>
          </w:rPr>
          <w:t xml:space="preserve">4. Նոտարը </w:t>
        </w:r>
      </w:ins>
      <w:ins w:id="8" w:author="S-Paronikyan" w:date="2023-03-10T12:38:00Z">
        <w:r w:rsidRPr="00AB40C8">
          <w:rPr>
            <w:rFonts w:ascii="GHEA Grapalat" w:eastAsia="Times New Roman" w:hAnsi="GHEA Grapalat" w:cs="Times New Roman"/>
            <w:color w:val="000000"/>
            <w:sz w:val="24"/>
            <w:szCs w:val="24"/>
          </w:rPr>
          <w:t>վարույթի հանրային մասնակցին</w:t>
        </w:r>
      </w:ins>
      <w:ins w:id="9" w:author="S-Paronikyan" w:date="2023-03-10T12:37:00Z">
        <w:r w:rsidRPr="00AB40C8">
          <w:rPr>
            <w:rFonts w:ascii="GHEA Grapalat" w:eastAsia="Times New Roman" w:hAnsi="GHEA Grapalat" w:cs="Times New Roman"/>
            <w:color w:val="000000"/>
            <w:sz w:val="24"/>
            <w:szCs w:val="24"/>
          </w:rPr>
          <w:t xml:space="preserve"> (այդ թվում՝ </w:t>
        </w:r>
        <w:r w:rsidRPr="00AB40C8">
          <w:rPr>
            <w:rFonts w:ascii="GHEA Grapalat" w:eastAsia="Times New Roman" w:hAnsi="GHEA Grapalat" w:cs="GHEA Grapalat"/>
            <w:color w:val="000000"/>
            <w:sz w:val="24"/>
            <w:szCs w:val="24"/>
          </w:rPr>
          <w:t>«Ապօրինի</w:t>
        </w:r>
        <w:r w:rsidRPr="00AB40C8">
          <w:rPr>
            <w:rFonts w:ascii="GHEA Grapalat" w:eastAsia="Times New Roman" w:hAnsi="GHEA Grapalat" w:cs="Times New Roman"/>
            <w:color w:val="000000"/>
            <w:sz w:val="24"/>
            <w:szCs w:val="24"/>
          </w:rPr>
          <w:t xml:space="preserve"> </w:t>
        </w:r>
        <w:r w:rsidRPr="00AB40C8">
          <w:rPr>
            <w:rFonts w:ascii="GHEA Grapalat" w:eastAsia="Times New Roman" w:hAnsi="GHEA Grapalat" w:cs="GHEA Grapalat"/>
            <w:color w:val="000000"/>
            <w:sz w:val="24"/>
            <w:szCs w:val="24"/>
          </w:rPr>
          <w:t>ծագում</w:t>
        </w:r>
        <w:r w:rsidRPr="00AB40C8">
          <w:rPr>
            <w:rFonts w:ascii="GHEA Grapalat" w:eastAsia="Times New Roman" w:hAnsi="GHEA Grapalat" w:cs="Times New Roman"/>
            <w:color w:val="000000"/>
            <w:sz w:val="24"/>
            <w:szCs w:val="24"/>
          </w:rPr>
          <w:t xml:space="preserve"> </w:t>
        </w:r>
        <w:r w:rsidRPr="00AB40C8">
          <w:rPr>
            <w:rFonts w:ascii="GHEA Grapalat" w:eastAsia="Times New Roman" w:hAnsi="GHEA Grapalat" w:cs="GHEA Grapalat"/>
            <w:color w:val="000000"/>
            <w:sz w:val="24"/>
            <w:szCs w:val="24"/>
          </w:rPr>
          <w:t>ունեցող</w:t>
        </w:r>
        <w:r w:rsidRPr="00AB40C8">
          <w:rPr>
            <w:rFonts w:ascii="GHEA Grapalat" w:eastAsia="Times New Roman" w:hAnsi="GHEA Grapalat" w:cs="Times New Roman"/>
            <w:color w:val="000000"/>
            <w:sz w:val="24"/>
            <w:szCs w:val="24"/>
          </w:rPr>
          <w:t xml:space="preserve"> </w:t>
        </w:r>
        <w:r w:rsidRPr="00AB40C8">
          <w:rPr>
            <w:rFonts w:ascii="GHEA Grapalat" w:eastAsia="Times New Roman" w:hAnsi="GHEA Grapalat" w:cs="GHEA Grapalat"/>
            <w:color w:val="000000"/>
            <w:sz w:val="24"/>
            <w:szCs w:val="24"/>
          </w:rPr>
          <w:t>գույքի</w:t>
        </w:r>
        <w:r w:rsidRPr="00AB40C8">
          <w:rPr>
            <w:rFonts w:ascii="GHEA Grapalat" w:eastAsia="Times New Roman" w:hAnsi="GHEA Grapalat" w:cs="Times New Roman"/>
            <w:color w:val="000000"/>
            <w:sz w:val="24"/>
            <w:szCs w:val="24"/>
          </w:rPr>
          <w:t xml:space="preserve"> </w:t>
        </w:r>
        <w:r w:rsidRPr="00AB40C8">
          <w:rPr>
            <w:rFonts w:ascii="GHEA Grapalat" w:eastAsia="Times New Roman" w:hAnsi="GHEA Grapalat" w:cs="GHEA Grapalat"/>
            <w:color w:val="000000"/>
            <w:sz w:val="24"/>
            <w:szCs w:val="24"/>
          </w:rPr>
          <w:t>բռնագանձման</w:t>
        </w:r>
        <w:r w:rsidRPr="00AB40C8">
          <w:rPr>
            <w:rFonts w:ascii="GHEA Grapalat" w:eastAsia="Times New Roman" w:hAnsi="GHEA Grapalat" w:cs="Times New Roman"/>
            <w:color w:val="000000"/>
            <w:sz w:val="24"/>
            <w:szCs w:val="24"/>
          </w:rPr>
          <w:t xml:space="preserve"> </w:t>
        </w:r>
        <w:r w:rsidRPr="00AB40C8">
          <w:rPr>
            <w:rFonts w:ascii="GHEA Grapalat" w:eastAsia="Times New Roman" w:hAnsi="GHEA Grapalat" w:cs="GHEA Grapalat"/>
            <w:color w:val="000000"/>
            <w:sz w:val="24"/>
            <w:szCs w:val="24"/>
          </w:rPr>
          <w:t>մասին»</w:t>
        </w:r>
        <w:r w:rsidRPr="00AB40C8">
          <w:rPr>
            <w:rFonts w:ascii="GHEA Grapalat" w:eastAsia="Times New Roman" w:hAnsi="GHEA Grapalat" w:cs="Times New Roman"/>
            <w:color w:val="000000"/>
            <w:sz w:val="24"/>
            <w:szCs w:val="24"/>
          </w:rPr>
          <w:t xml:space="preserve"> </w:t>
        </w:r>
        <w:r w:rsidRPr="00AB40C8">
          <w:rPr>
            <w:rFonts w:ascii="GHEA Grapalat" w:eastAsia="Times New Roman" w:hAnsi="GHEA Grapalat" w:cs="GHEA Grapalat"/>
            <w:color w:val="000000"/>
            <w:sz w:val="24"/>
            <w:szCs w:val="24"/>
          </w:rPr>
          <w:t>օրենքով</w:t>
        </w:r>
        <w:r w:rsidRPr="00AB40C8">
          <w:rPr>
            <w:rFonts w:ascii="GHEA Grapalat" w:eastAsia="Times New Roman" w:hAnsi="GHEA Grapalat" w:cs="Times New Roman"/>
            <w:color w:val="000000"/>
            <w:sz w:val="24"/>
            <w:szCs w:val="24"/>
          </w:rPr>
          <w:t xml:space="preserve"> </w:t>
        </w:r>
        <w:r w:rsidRPr="00AB40C8">
          <w:rPr>
            <w:rFonts w:ascii="GHEA Grapalat" w:eastAsia="Times New Roman" w:hAnsi="GHEA Grapalat" w:cs="GHEA Grapalat"/>
            <w:color w:val="000000"/>
            <w:sz w:val="24"/>
            <w:szCs w:val="24"/>
          </w:rPr>
          <w:t>սահմանված</w:t>
        </w:r>
        <w:r w:rsidRPr="00AB40C8">
          <w:rPr>
            <w:rFonts w:ascii="GHEA Grapalat" w:eastAsia="Times New Roman" w:hAnsi="GHEA Grapalat" w:cs="Times New Roman"/>
            <w:color w:val="000000"/>
            <w:sz w:val="24"/>
            <w:szCs w:val="24"/>
          </w:rPr>
          <w:t xml:space="preserve"> </w:t>
        </w:r>
        <w:r w:rsidRPr="00AB40C8">
          <w:rPr>
            <w:rFonts w:ascii="GHEA Grapalat" w:eastAsia="Times New Roman" w:hAnsi="GHEA Grapalat" w:cs="GHEA Grapalat"/>
            <w:color w:val="000000"/>
            <w:sz w:val="24"/>
            <w:szCs w:val="24"/>
          </w:rPr>
          <w:t>դեպքերում),</w:t>
        </w:r>
        <w:r w:rsidRPr="00AB40C8">
          <w:rPr>
            <w:rFonts w:ascii="GHEA Grapalat" w:eastAsia="Times New Roman" w:hAnsi="GHEA Grapalat" w:cs="Times New Roman"/>
            <w:color w:val="000000"/>
            <w:sz w:val="24"/>
            <w:szCs w:val="24"/>
          </w:rPr>
          <w:t xml:space="preserve"> դատարանին քրեական վարույթների, ինչպես նաև դատարանում քննվող գործերի առնչությամբ նոտարական </w:t>
        </w:r>
        <w:r w:rsidRPr="00AB40C8">
          <w:rPr>
            <w:rFonts w:ascii="GHEA Grapalat" w:eastAsia="Times New Roman" w:hAnsi="GHEA Grapalat" w:cs="Times New Roman"/>
            <w:color w:val="000000"/>
            <w:sz w:val="24"/>
            <w:szCs w:val="24"/>
          </w:rPr>
          <w:lastRenderedPageBreak/>
          <w:t xml:space="preserve">գաղտնիք պարունակող տեղեկանքներ, նոտարական գործից քաղվածքներ, պատճեններ կամ բնօրինակներ է տալիս </w:t>
        </w:r>
        <w:r w:rsidRPr="00AB40C8">
          <w:rPr>
            <w:rFonts w:ascii="GHEA Grapalat" w:eastAsia="Times New Roman" w:hAnsi="GHEA Grapalat" w:cs="GHEA Grapalat"/>
            <w:color w:val="000000"/>
            <w:sz w:val="24"/>
            <w:szCs w:val="24"/>
          </w:rPr>
          <w:t>դատարանի որոշման հիման վրա</w:t>
        </w:r>
        <w:r w:rsidRPr="00AB40C8">
          <w:rPr>
            <w:rFonts w:ascii="GHEA Grapalat" w:eastAsia="Times New Roman" w:hAnsi="GHEA Grapalat" w:cs="Times New Roman"/>
            <w:color w:val="000000"/>
            <w:sz w:val="24"/>
            <w:szCs w:val="24"/>
          </w:rPr>
          <w:t xml:space="preserve">: </w:t>
        </w:r>
      </w:ins>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Դատավորին, դատախազին, քննիչին կամ փաստաբանին արգելվում է մինչև դատավճռի օրինական ուժի մեջ մտնելն այլ անձանց, ներառյալ՝ զանգվածային լրատվության միջոցներին, տեղեկատվություն տալ նոտարական գործողությունների մասին, ինչպես նաև այդ տեղեկատվությունը հրապարակել իրենց ելույթներում:</w:t>
      </w:r>
    </w:p>
    <w:p w:rsid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Իրենց իրավասության սահմաններում նոտարական գործողություններին ծանոթանալու իրավունք ունեն նաև օրենքով սահմանված կարգով և պայմաններով նոտարական գործողությունների նկատմամբ վերահսկողություն իրականացնող մարմինները կամ դրանց պաշտոնատար անձինք:</w:t>
      </w:r>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5. Նոտարը կարող է կտակի կամ դրա բովանդակության մասին սույն օրենքով սահմանված կարգով տեղեկություններ տրամադրել միայն կտակարարի մահից հետո:</w:t>
      </w:r>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 xml:space="preserve">Ժառանգության </w:t>
      </w:r>
      <w:del w:id="10" w:author="S-Paronikyan" w:date="2023-03-10T12:39:00Z">
        <w:r w:rsidRPr="00191FA7" w:rsidDel="007F54EC">
          <w:rPr>
            <w:rFonts w:ascii="GHEA Grapalat" w:hAnsi="GHEA Grapalat"/>
            <w:bCs/>
            <w:color w:val="000000"/>
          </w:rPr>
          <w:delText xml:space="preserve">բացման </w:delText>
        </w:r>
      </w:del>
      <w:r w:rsidRPr="00191FA7">
        <w:rPr>
          <w:rFonts w:ascii="GHEA Grapalat" w:hAnsi="GHEA Grapalat"/>
          <w:bCs/>
          <w:color w:val="000000"/>
        </w:rPr>
        <w:t>վերաբերյալ ժառանգներին, պարտատերերին տեղեկություններ հայտնելը չի համարվում նոտարական գաղտնիք հանդիսացող տեղեկատվություն տրամադրելու՝ սույն օրենքով սահմանված կարգի խախտում:</w:t>
      </w:r>
    </w:p>
    <w:p w:rsidR="00191FA7" w:rsidRDefault="00191FA7" w:rsidP="00191FA7">
      <w:pPr>
        <w:pStyle w:val="NormalWeb"/>
        <w:spacing w:before="0" w:beforeAutospacing="0" w:after="0" w:afterAutospacing="0" w:line="360" w:lineRule="auto"/>
        <w:ind w:firstLine="720"/>
        <w:jc w:val="both"/>
        <w:rPr>
          <w:ins w:id="11" w:author="S-Paronikyan" w:date="2023-03-10T12:39:00Z"/>
          <w:rFonts w:ascii="GHEA Grapalat" w:hAnsi="GHEA Grapalat"/>
          <w:bCs/>
          <w:color w:val="000000"/>
        </w:rPr>
      </w:pPr>
      <w:r w:rsidRPr="00191FA7">
        <w:rPr>
          <w:rFonts w:ascii="GHEA Grapalat" w:hAnsi="GHEA Grapalat"/>
          <w:bCs/>
          <w:color w:val="000000"/>
        </w:rPr>
        <w:t>5.1. Նոտարական գործի շրջանակում նոտարական գործողություններ իրականացնելու նպատակով նոտարին, ինչպես նաև օրենքով ուղղակիորեն նախատեսված դեպքերում օրենքում նշված անձին տեղեկություններ հայտնելը</w:t>
      </w:r>
      <w:ins w:id="12" w:author="S-Paronikyan" w:date="2023-03-10T12:39:00Z">
        <w:r w:rsidR="007F54EC" w:rsidRPr="00FF742D">
          <w:rPr>
            <w:rFonts w:ascii="GHEA Grapalat" w:hAnsi="GHEA Grapalat"/>
            <w:color w:val="000000"/>
          </w:rPr>
          <w:t>,</w:t>
        </w:r>
        <w:r w:rsidR="007F54EC">
          <w:rPr>
            <w:rFonts w:ascii="GHEA Grapalat" w:hAnsi="GHEA Grapalat"/>
            <w:color w:val="000000"/>
          </w:rPr>
          <w:t xml:space="preserve"> </w:t>
        </w:r>
        <w:r w:rsidR="007F54EC" w:rsidRPr="00FF742D">
          <w:rPr>
            <w:rFonts w:ascii="GHEA Grapalat" w:hAnsi="GHEA Grapalat"/>
            <w:color w:val="000000"/>
          </w:rPr>
          <w:t>պատճեններ կամ քաղվածքներ տրամադրելը</w:t>
        </w:r>
      </w:ins>
      <w:r w:rsidRPr="00191FA7">
        <w:rPr>
          <w:rFonts w:ascii="GHEA Grapalat" w:hAnsi="GHEA Grapalat"/>
          <w:bCs/>
          <w:color w:val="000000"/>
        </w:rPr>
        <w:t xml:space="preserve"> չի համարվում նոտարական գաղտնիք հանդիսացող տեղեկատվություն տրամադրելու՝ սույն օրենքով սահմանված կարգի խախտում:</w:t>
      </w:r>
    </w:p>
    <w:p w:rsidR="007F54EC" w:rsidRPr="007F54EC" w:rsidRDefault="007F54EC" w:rsidP="007F54EC">
      <w:pPr>
        <w:pStyle w:val="NormalWeb"/>
        <w:spacing w:before="0" w:beforeAutospacing="0" w:after="0" w:afterAutospacing="0" w:line="360" w:lineRule="auto"/>
        <w:ind w:firstLine="720"/>
        <w:contextualSpacing/>
        <w:jc w:val="both"/>
        <w:rPr>
          <w:ins w:id="13" w:author="S-Paronikyan" w:date="2023-03-10T12:43:00Z"/>
          <w:rFonts w:ascii="GHEA Grapalat" w:hAnsi="GHEA Grapalat"/>
          <w:bCs/>
          <w:color w:val="000000"/>
        </w:rPr>
      </w:pPr>
      <w:ins w:id="14" w:author="S-Paronikyan" w:date="2023-03-10T12:43:00Z">
        <w:r w:rsidRPr="007F54EC">
          <w:rPr>
            <w:rFonts w:ascii="GHEA Grapalat" w:hAnsi="GHEA Grapalat"/>
            <w:bCs/>
            <w:color w:val="000000"/>
          </w:rPr>
          <w:t xml:space="preserve">5.2. </w:t>
        </w:r>
        <w:r w:rsidRPr="007F54EC">
          <w:rPr>
            <w:rFonts w:ascii="GHEA Grapalat" w:hAnsi="GHEA Grapalat" w:cs="Sylfaen"/>
            <w:bCs/>
            <w:color w:val="000000"/>
          </w:rPr>
          <w:t>Նոտարի</w:t>
        </w:r>
        <w:r w:rsidRPr="007F54EC">
          <w:rPr>
            <w:rFonts w:ascii="GHEA Grapalat" w:hAnsi="GHEA Grapalat"/>
            <w:bCs/>
            <w:color w:val="000000"/>
          </w:rPr>
          <w:t xml:space="preserve"> </w:t>
        </w:r>
        <w:r w:rsidRPr="007F54EC">
          <w:rPr>
            <w:rFonts w:ascii="GHEA Grapalat" w:hAnsi="GHEA Grapalat" w:cs="Sylfaen"/>
            <w:bCs/>
            <w:color w:val="000000"/>
          </w:rPr>
          <w:t>մասնագիտական</w:t>
        </w:r>
        <w:r w:rsidRPr="007F54EC">
          <w:rPr>
            <w:rFonts w:ascii="GHEA Grapalat" w:hAnsi="GHEA Grapalat"/>
            <w:bCs/>
            <w:color w:val="000000"/>
          </w:rPr>
          <w:t xml:space="preserve"> </w:t>
        </w:r>
        <w:r w:rsidRPr="007F54EC">
          <w:rPr>
            <w:rFonts w:ascii="GHEA Grapalat" w:hAnsi="GHEA Grapalat" w:cs="Sylfaen"/>
            <w:bCs/>
            <w:color w:val="000000"/>
          </w:rPr>
          <w:t>ռիսկը</w:t>
        </w:r>
        <w:r w:rsidRPr="007F54EC">
          <w:rPr>
            <w:rFonts w:ascii="GHEA Grapalat" w:hAnsi="GHEA Grapalat"/>
            <w:bCs/>
            <w:color w:val="000000"/>
          </w:rPr>
          <w:t xml:space="preserve"> </w:t>
        </w:r>
        <w:r w:rsidRPr="007F54EC">
          <w:rPr>
            <w:rFonts w:ascii="GHEA Grapalat" w:hAnsi="GHEA Grapalat" w:cs="Sylfaen"/>
            <w:bCs/>
            <w:color w:val="000000"/>
          </w:rPr>
          <w:t>ապահովագրող</w:t>
        </w:r>
        <w:r w:rsidRPr="007F54EC">
          <w:rPr>
            <w:rFonts w:ascii="GHEA Grapalat" w:hAnsi="GHEA Grapalat"/>
            <w:bCs/>
            <w:color w:val="000000"/>
          </w:rPr>
          <w:t xml:space="preserve"> </w:t>
        </w:r>
        <w:r w:rsidRPr="007F54EC">
          <w:rPr>
            <w:rFonts w:ascii="GHEA Grapalat" w:hAnsi="GHEA Grapalat" w:cs="Sylfaen"/>
            <w:bCs/>
            <w:color w:val="000000"/>
          </w:rPr>
          <w:t>ընկերությանը</w:t>
        </w:r>
        <w:r w:rsidRPr="007F54EC">
          <w:rPr>
            <w:rFonts w:ascii="GHEA Grapalat" w:hAnsi="GHEA Grapalat"/>
            <w:bCs/>
            <w:color w:val="000000"/>
          </w:rPr>
          <w:t xml:space="preserve"> </w:t>
        </w:r>
        <w:r w:rsidRPr="007F54EC">
          <w:rPr>
            <w:rFonts w:ascii="GHEA Grapalat" w:hAnsi="GHEA Grapalat" w:cs="Sylfaen"/>
            <w:bCs/>
            <w:color w:val="000000"/>
          </w:rPr>
          <w:t>ապահովագրական</w:t>
        </w:r>
        <w:r w:rsidRPr="007F54EC">
          <w:rPr>
            <w:rFonts w:ascii="GHEA Grapalat" w:hAnsi="GHEA Grapalat"/>
            <w:bCs/>
            <w:color w:val="000000"/>
          </w:rPr>
          <w:t xml:space="preserve"> </w:t>
        </w:r>
        <w:r w:rsidRPr="007F54EC">
          <w:rPr>
            <w:rFonts w:ascii="GHEA Grapalat" w:hAnsi="GHEA Grapalat" w:cs="Sylfaen"/>
            <w:bCs/>
            <w:color w:val="000000"/>
          </w:rPr>
          <w:t>պատահարի</w:t>
        </w:r>
        <w:r w:rsidRPr="007F54EC">
          <w:rPr>
            <w:rFonts w:ascii="GHEA Grapalat" w:hAnsi="GHEA Grapalat"/>
            <w:bCs/>
            <w:color w:val="000000"/>
          </w:rPr>
          <w:t xml:space="preserve"> </w:t>
        </w:r>
        <w:r w:rsidRPr="007F54EC">
          <w:rPr>
            <w:rFonts w:ascii="GHEA Grapalat" w:hAnsi="GHEA Grapalat" w:cs="Sylfaen"/>
            <w:bCs/>
            <w:color w:val="000000"/>
          </w:rPr>
          <w:t>դեպքում</w:t>
        </w:r>
        <w:r w:rsidRPr="007F54EC">
          <w:rPr>
            <w:rFonts w:ascii="GHEA Grapalat" w:hAnsi="GHEA Grapalat"/>
            <w:bCs/>
            <w:color w:val="000000"/>
          </w:rPr>
          <w:t xml:space="preserve"> </w:t>
        </w:r>
        <w:r w:rsidRPr="007F54EC">
          <w:rPr>
            <w:rFonts w:ascii="GHEA Grapalat" w:hAnsi="GHEA Grapalat" w:cs="Sylfaen"/>
            <w:bCs/>
            <w:color w:val="000000"/>
          </w:rPr>
          <w:t>նոտարական</w:t>
        </w:r>
        <w:r w:rsidRPr="007F54EC">
          <w:rPr>
            <w:rFonts w:ascii="GHEA Grapalat" w:hAnsi="GHEA Grapalat"/>
            <w:bCs/>
            <w:color w:val="000000"/>
          </w:rPr>
          <w:t xml:space="preserve"> </w:t>
        </w:r>
        <w:r w:rsidRPr="007F54EC">
          <w:rPr>
            <w:rFonts w:ascii="GHEA Grapalat" w:hAnsi="GHEA Grapalat" w:cs="Sylfaen"/>
            <w:bCs/>
            <w:color w:val="000000"/>
          </w:rPr>
          <w:t>գործից</w:t>
        </w:r>
        <w:r w:rsidRPr="007F54EC">
          <w:rPr>
            <w:rFonts w:ascii="GHEA Grapalat" w:hAnsi="GHEA Grapalat"/>
            <w:bCs/>
            <w:color w:val="000000"/>
          </w:rPr>
          <w:t xml:space="preserve"> </w:t>
        </w:r>
        <w:r w:rsidRPr="007F54EC">
          <w:rPr>
            <w:rFonts w:ascii="GHEA Grapalat" w:hAnsi="GHEA Grapalat" w:cs="Sylfaen"/>
            <w:bCs/>
            <w:color w:val="000000"/>
          </w:rPr>
          <w:t>տեղեկություններ</w:t>
        </w:r>
        <w:r w:rsidRPr="007F54EC">
          <w:rPr>
            <w:rFonts w:ascii="GHEA Grapalat" w:hAnsi="GHEA Grapalat"/>
            <w:bCs/>
            <w:color w:val="000000"/>
          </w:rPr>
          <w:t xml:space="preserve"> </w:t>
        </w:r>
        <w:r w:rsidRPr="007F54EC">
          <w:rPr>
            <w:rFonts w:ascii="GHEA Grapalat" w:hAnsi="GHEA Grapalat" w:cs="Sylfaen"/>
            <w:bCs/>
            <w:color w:val="000000"/>
          </w:rPr>
          <w:t>հայտնելը</w:t>
        </w:r>
        <w:r w:rsidRPr="007F54EC">
          <w:rPr>
            <w:rFonts w:ascii="GHEA Grapalat" w:hAnsi="GHEA Grapalat"/>
            <w:bCs/>
            <w:color w:val="000000"/>
          </w:rPr>
          <w:t xml:space="preserve"> </w:t>
        </w:r>
        <w:r w:rsidRPr="007F54EC">
          <w:rPr>
            <w:rFonts w:ascii="GHEA Grapalat" w:hAnsi="GHEA Grapalat" w:cs="Sylfaen"/>
            <w:bCs/>
            <w:color w:val="000000"/>
          </w:rPr>
          <w:t>և</w:t>
        </w:r>
        <w:r w:rsidRPr="007F54EC">
          <w:rPr>
            <w:rFonts w:ascii="GHEA Grapalat" w:hAnsi="GHEA Grapalat"/>
            <w:bCs/>
            <w:color w:val="000000"/>
          </w:rPr>
          <w:t xml:space="preserve"> </w:t>
        </w:r>
        <w:r w:rsidRPr="007F54EC">
          <w:rPr>
            <w:rFonts w:ascii="GHEA Grapalat" w:hAnsi="GHEA Grapalat" w:cs="Sylfaen"/>
            <w:bCs/>
            <w:color w:val="000000"/>
          </w:rPr>
          <w:t>փաստաթղթեր</w:t>
        </w:r>
        <w:r w:rsidRPr="007F54EC">
          <w:rPr>
            <w:rFonts w:ascii="GHEA Grapalat" w:hAnsi="GHEA Grapalat"/>
            <w:bCs/>
            <w:color w:val="000000"/>
          </w:rPr>
          <w:t xml:space="preserve"> </w:t>
        </w:r>
        <w:r w:rsidRPr="007F54EC">
          <w:rPr>
            <w:rFonts w:ascii="GHEA Grapalat" w:hAnsi="GHEA Grapalat" w:cs="Sylfaen"/>
            <w:bCs/>
            <w:color w:val="000000"/>
          </w:rPr>
          <w:t>տրամադրելը</w:t>
        </w:r>
        <w:r w:rsidRPr="007F54EC">
          <w:rPr>
            <w:rFonts w:ascii="GHEA Grapalat" w:hAnsi="GHEA Grapalat"/>
            <w:bCs/>
            <w:color w:val="000000"/>
          </w:rPr>
          <w:t xml:space="preserve"> </w:t>
        </w:r>
        <w:r w:rsidRPr="007F54EC">
          <w:rPr>
            <w:rFonts w:ascii="GHEA Grapalat" w:hAnsi="GHEA Grapalat" w:cs="Sylfaen"/>
            <w:bCs/>
            <w:color w:val="000000"/>
          </w:rPr>
          <w:t>չի</w:t>
        </w:r>
        <w:r w:rsidRPr="007F54EC">
          <w:rPr>
            <w:rFonts w:ascii="GHEA Grapalat" w:hAnsi="GHEA Grapalat"/>
            <w:bCs/>
            <w:color w:val="000000"/>
          </w:rPr>
          <w:t xml:space="preserve"> </w:t>
        </w:r>
        <w:r w:rsidRPr="007F54EC">
          <w:rPr>
            <w:rFonts w:ascii="GHEA Grapalat" w:hAnsi="GHEA Grapalat" w:cs="Sylfaen"/>
            <w:bCs/>
            <w:color w:val="000000"/>
          </w:rPr>
          <w:t>համարվում</w:t>
        </w:r>
        <w:r w:rsidRPr="007F54EC">
          <w:rPr>
            <w:rFonts w:ascii="GHEA Grapalat" w:hAnsi="GHEA Grapalat"/>
            <w:bCs/>
            <w:color w:val="000000"/>
          </w:rPr>
          <w:t xml:space="preserve"> </w:t>
        </w:r>
        <w:r w:rsidRPr="007F54EC">
          <w:rPr>
            <w:rFonts w:ascii="GHEA Grapalat" w:hAnsi="GHEA Grapalat" w:cs="Sylfaen"/>
            <w:bCs/>
            <w:color w:val="000000"/>
          </w:rPr>
          <w:t>նոտարական</w:t>
        </w:r>
        <w:r w:rsidRPr="007F54EC">
          <w:rPr>
            <w:rFonts w:ascii="GHEA Grapalat" w:hAnsi="GHEA Grapalat"/>
            <w:bCs/>
            <w:color w:val="000000"/>
          </w:rPr>
          <w:t xml:space="preserve"> </w:t>
        </w:r>
        <w:r w:rsidRPr="007F54EC">
          <w:rPr>
            <w:rFonts w:ascii="GHEA Grapalat" w:hAnsi="GHEA Grapalat" w:cs="Sylfaen"/>
            <w:bCs/>
            <w:color w:val="000000"/>
          </w:rPr>
          <w:t>գաղտնիք</w:t>
        </w:r>
        <w:r w:rsidRPr="007F54EC">
          <w:rPr>
            <w:rFonts w:ascii="GHEA Grapalat" w:hAnsi="GHEA Grapalat"/>
            <w:bCs/>
            <w:color w:val="000000"/>
          </w:rPr>
          <w:t xml:space="preserve"> </w:t>
        </w:r>
        <w:r w:rsidRPr="007F54EC">
          <w:rPr>
            <w:rFonts w:ascii="GHEA Grapalat" w:hAnsi="GHEA Grapalat" w:cs="Sylfaen"/>
            <w:bCs/>
            <w:color w:val="000000"/>
          </w:rPr>
          <w:t>հանդիսացող</w:t>
        </w:r>
        <w:r w:rsidRPr="007F54EC">
          <w:rPr>
            <w:rFonts w:ascii="GHEA Grapalat" w:hAnsi="GHEA Grapalat"/>
            <w:bCs/>
            <w:color w:val="000000"/>
          </w:rPr>
          <w:t xml:space="preserve"> </w:t>
        </w:r>
        <w:r w:rsidRPr="007F54EC">
          <w:rPr>
            <w:rFonts w:ascii="GHEA Grapalat" w:hAnsi="GHEA Grapalat" w:cs="Sylfaen"/>
            <w:bCs/>
            <w:color w:val="000000"/>
          </w:rPr>
          <w:t>տեղեկատվություն</w:t>
        </w:r>
        <w:r w:rsidRPr="007F54EC">
          <w:rPr>
            <w:rFonts w:ascii="GHEA Grapalat" w:hAnsi="GHEA Grapalat"/>
            <w:bCs/>
            <w:color w:val="000000"/>
          </w:rPr>
          <w:t xml:space="preserve"> </w:t>
        </w:r>
        <w:r w:rsidRPr="007F54EC">
          <w:rPr>
            <w:rFonts w:ascii="GHEA Grapalat" w:hAnsi="GHEA Grapalat" w:cs="Sylfaen"/>
            <w:bCs/>
            <w:color w:val="000000"/>
          </w:rPr>
          <w:t>տրամադրելու՝</w:t>
        </w:r>
        <w:r w:rsidRPr="007F54EC">
          <w:rPr>
            <w:rFonts w:ascii="GHEA Grapalat" w:hAnsi="GHEA Grapalat"/>
            <w:bCs/>
            <w:color w:val="000000"/>
          </w:rPr>
          <w:t xml:space="preserve"> </w:t>
        </w:r>
        <w:r w:rsidRPr="007F54EC">
          <w:rPr>
            <w:rFonts w:ascii="GHEA Grapalat" w:hAnsi="GHEA Grapalat" w:cs="Sylfaen"/>
            <w:bCs/>
            <w:color w:val="000000"/>
          </w:rPr>
          <w:t>սույն</w:t>
        </w:r>
        <w:r w:rsidRPr="007F54EC">
          <w:rPr>
            <w:rFonts w:ascii="GHEA Grapalat" w:hAnsi="GHEA Grapalat"/>
            <w:bCs/>
            <w:color w:val="000000"/>
          </w:rPr>
          <w:t xml:space="preserve"> </w:t>
        </w:r>
        <w:r w:rsidRPr="007F54EC">
          <w:rPr>
            <w:rFonts w:ascii="GHEA Grapalat" w:hAnsi="GHEA Grapalat" w:cs="Sylfaen"/>
            <w:bCs/>
            <w:color w:val="000000"/>
          </w:rPr>
          <w:t>օրենքով</w:t>
        </w:r>
        <w:r w:rsidRPr="007F54EC">
          <w:rPr>
            <w:rFonts w:ascii="GHEA Grapalat" w:hAnsi="GHEA Grapalat"/>
            <w:bCs/>
            <w:color w:val="000000"/>
          </w:rPr>
          <w:t xml:space="preserve"> </w:t>
        </w:r>
        <w:r w:rsidRPr="007F54EC">
          <w:rPr>
            <w:rFonts w:ascii="GHEA Grapalat" w:hAnsi="GHEA Grapalat" w:cs="Sylfaen"/>
            <w:bCs/>
            <w:color w:val="000000"/>
          </w:rPr>
          <w:t>սահմանված</w:t>
        </w:r>
        <w:r w:rsidRPr="007F54EC">
          <w:rPr>
            <w:rFonts w:ascii="GHEA Grapalat" w:hAnsi="GHEA Grapalat"/>
            <w:bCs/>
            <w:color w:val="000000"/>
          </w:rPr>
          <w:t xml:space="preserve"> </w:t>
        </w:r>
        <w:r w:rsidRPr="007F54EC">
          <w:rPr>
            <w:rFonts w:ascii="GHEA Grapalat" w:hAnsi="GHEA Grapalat" w:cs="Sylfaen"/>
            <w:bCs/>
            <w:color w:val="000000"/>
          </w:rPr>
          <w:t>կարգի</w:t>
        </w:r>
        <w:r w:rsidRPr="007F54EC">
          <w:rPr>
            <w:rFonts w:ascii="GHEA Grapalat" w:hAnsi="GHEA Grapalat"/>
            <w:bCs/>
            <w:color w:val="000000"/>
          </w:rPr>
          <w:t xml:space="preserve"> </w:t>
        </w:r>
        <w:r w:rsidRPr="007F54EC">
          <w:rPr>
            <w:rFonts w:ascii="GHEA Grapalat" w:hAnsi="GHEA Grapalat" w:cs="Sylfaen"/>
            <w:bCs/>
            <w:color w:val="000000"/>
          </w:rPr>
          <w:t>խախտում։</w:t>
        </w:r>
      </w:ins>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6. Սույն հոդվածով նախատեսված նոտարական գաղտնիքը չհրապարակելու կանոնները տարածվում են նոտարական գործողություններին օրենքով սահմանված կարգով մասնակցած (վկա, թարգմանիչ և այլն), ինչպես նաև այն անձանց վրա, որոնց այդ տեղեկությունները հայտնի են դարձել իրենց աշխատանքային և ծառայողական պարտականությունների կատարման կապակցությամբ</w:t>
      </w:r>
      <w:ins w:id="15" w:author="S-Paronikyan" w:date="2023-03-10T12:44:00Z">
        <w:r w:rsidR="007F54EC" w:rsidRPr="007F54EC">
          <w:rPr>
            <w:rFonts w:ascii="GHEA Grapalat" w:hAnsi="GHEA Grapalat"/>
            <w:color w:val="000000"/>
          </w:rPr>
          <w:t xml:space="preserve"> </w:t>
        </w:r>
        <w:r w:rsidR="007F54EC" w:rsidRPr="00FF742D">
          <w:rPr>
            <w:rFonts w:ascii="GHEA Grapalat" w:hAnsi="GHEA Grapalat"/>
            <w:color w:val="000000"/>
          </w:rPr>
          <w:t>կամ ստաժավորման կամ ուսումնական պրակտիկայի ընթացքում</w:t>
        </w:r>
      </w:ins>
      <w:r w:rsidRPr="00191FA7">
        <w:rPr>
          <w:rFonts w:ascii="GHEA Grapalat" w:hAnsi="GHEA Grapalat"/>
          <w:bCs/>
          <w:color w:val="000000"/>
        </w:rPr>
        <w:t>:</w:t>
      </w:r>
      <w:ins w:id="16" w:author="S-Paronikyan" w:date="2023-03-10T12:44:00Z">
        <w:r w:rsidR="007F54EC">
          <w:rPr>
            <w:rFonts w:ascii="GHEA Grapalat" w:hAnsi="GHEA Grapalat"/>
            <w:bCs/>
            <w:color w:val="000000"/>
          </w:rPr>
          <w:t xml:space="preserve"> </w:t>
        </w:r>
      </w:ins>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lastRenderedPageBreak/>
        <w:t>7. Նոտարներն օրենքով սահմանված կարգով պահպանում են պետական կամ ծառայողական գաղտնիք պարունակող տեղեկությունները և փաստաթղթերը:</w:t>
      </w:r>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 xml:space="preserve">8. Սույն հոդվածի 4-րդ </w:t>
      </w:r>
      <w:del w:id="17" w:author="S-Paronikyan" w:date="2023-03-10T12:45:00Z">
        <w:r w:rsidRPr="00191FA7" w:rsidDel="007F54EC">
          <w:rPr>
            <w:rFonts w:ascii="GHEA Grapalat" w:hAnsi="GHEA Grapalat"/>
            <w:bCs/>
            <w:color w:val="000000"/>
          </w:rPr>
          <w:delText xml:space="preserve">կետի </w:delText>
        </w:r>
      </w:del>
      <w:del w:id="18" w:author="S-Paronikyan" w:date="2023-03-10T12:46:00Z">
        <w:r w:rsidRPr="00191FA7" w:rsidDel="00A65340">
          <w:rPr>
            <w:rFonts w:ascii="GHEA Grapalat" w:hAnsi="GHEA Grapalat"/>
            <w:bCs/>
            <w:color w:val="000000"/>
          </w:rPr>
          <w:delText xml:space="preserve">առաջին պարբերությամբ </w:delText>
        </w:r>
      </w:del>
      <w:ins w:id="19" w:author="S-Paronikyan" w:date="2023-03-10T12:45:00Z">
        <w:r w:rsidR="002338F5">
          <w:rPr>
            <w:rFonts w:ascii="GHEA Grapalat" w:hAnsi="GHEA Grapalat"/>
            <w:bCs/>
            <w:color w:val="000000"/>
          </w:rPr>
          <w:t>մաս</w:t>
        </w:r>
      </w:ins>
      <w:ins w:id="20" w:author="S-Paronikyan" w:date="2023-03-10T12:46:00Z">
        <w:r w:rsidR="002338F5">
          <w:rPr>
            <w:rFonts w:ascii="GHEA Grapalat" w:hAnsi="GHEA Grapalat"/>
            <w:bCs/>
            <w:color w:val="000000"/>
          </w:rPr>
          <w:t>ով</w:t>
        </w:r>
      </w:ins>
      <w:r w:rsidR="005F3378">
        <w:rPr>
          <w:rFonts w:ascii="GHEA Grapalat" w:hAnsi="GHEA Grapalat"/>
          <w:bCs/>
          <w:color w:val="000000"/>
        </w:rPr>
        <w:t xml:space="preserve"> </w:t>
      </w:r>
      <w:r w:rsidRPr="00191FA7">
        <w:rPr>
          <w:rFonts w:ascii="GHEA Grapalat" w:hAnsi="GHEA Grapalat"/>
          <w:bCs/>
          <w:color w:val="000000"/>
        </w:rPr>
        <w:t>նախատեսված դեպքերում նոտարը նոտարական գործողությունների կատարման մասին տեղեկանքներ, քաղվածքներ, պատճեններ կամ բնօրինակ</w:t>
      </w:r>
      <w:ins w:id="21" w:author="S-Paronikyan" w:date="2023-03-10T12:45:00Z">
        <w:r w:rsidR="007F54EC">
          <w:rPr>
            <w:rFonts w:ascii="GHEA Grapalat" w:hAnsi="GHEA Grapalat"/>
            <w:bCs/>
            <w:color w:val="000000"/>
          </w:rPr>
          <w:t xml:space="preserve"> փաստաթղթեր</w:t>
        </w:r>
      </w:ins>
      <w:r w:rsidRPr="00191FA7">
        <w:rPr>
          <w:rFonts w:ascii="GHEA Grapalat" w:hAnsi="GHEA Grapalat"/>
          <w:bCs/>
          <w:color w:val="000000"/>
        </w:rPr>
        <w:t xml:space="preserve"> տալուց հետո՝ երեք օրվա ընթացքում, այդ մասին իրավունք ունի հայտնել տվյալ նոտարական գործողությանը մասնակցած անձանց, եթե օրենքով այլ բան նախատեսված չէ:</w:t>
      </w:r>
    </w:p>
    <w:p w:rsidR="00191FA7" w:rsidRPr="00191FA7" w:rsidRDefault="00191FA7" w:rsidP="00191FA7">
      <w:pPr>
        <w:pStyle w:val="NormalWeb"/>
        <w:spacing w:before="0" w:beforeAutospacing="0" w:after="0" w:afterAutospacing="0" w:line="360" w:lineRule="auto"/>
        <w:ind w:firstLine="720"/>
        <w:jc w:val="both"/>
        <w:rPr>
          <w:rFonts w:ascii="GHEA Grapalat" w:hAnsi="GHEA Grapalat"/>
          <w:bCs/>
          <w:color w:val="000000"/>
        </w:rPr>
      </w:pPr>
      <w:r w:rsidRPr="00191FA7">
        <w:rPr>
          <w:rFonts w:ascii="GHEA Grapalat" w:hAnsi="GHEA Grapalat"/>
          <w:bCs/>
          <w:color w:val="000000"/>
        </w:rPr>
        <w:t>9. «Փողերի լվացման և ահաբեկչության ֆինանսավորման դեմ պայքարի մասին» Հայաստանի Հանրապետության օրենքով նախատեսված և նոտարական գաղտնիք հանդիսացող տեղեկատվությունը տրամադրվում է այդ օրենքով սահմանված լիազոր մարմնին պարտադիր տեղեկացման ենթակա գործարքի վերաբերյալ հաշվետվություն ներկայացնելիս, փողերի լվացման կամ ահաբեկչության ֆինանսավորման վերաբերյալ կասկածի կամ լիազոր մարմնի հարցման հիման վրա՝ այդ օրենքով սահմանված դեպքերում և կարգով:</w:t>
      </w:r>
    </w:p>
    <w:p w:rsidR="00191FA7" w:rsidRDefault="00191FA7" w:rsidP="00191FA7">
      <w:pPr>
        <w:pStyle w:val="NormalWeb"/>
        <w:spacing w:before="0" w:beforeAutospacing="0" w:after="0" w:afterAutospacing="0" w:line="360" w:lineRule="auto"/>
        <w:ind w:firstLine="720"/>
        <w:jc w:val="both"/>
        <w:rPr>
          <w:rFonts w:ascii="GHEA Grapalat" w:hAnsi="GHEA Grapalat"/>
          <w:b/>
          <w:bCs/>
          <w:i/>
          <w:iCs/>
          <w:color w:val="000000"/>
        </w:rPr>
      </w:pPr>
      <w:r w:rsidRPr="00191FA7">
        <w:rPr>
          <w:rFonts w:ascii="GHEA Grapalat" w:hAnsi="GHEA Grapalat"/>
          <w:b/>
          <w:bCs/>
          <w:i/>
          <w:iCs/>
          <w:color w:val="000000"/>
        </w:rPr>
        <w:t>(5-րդ հոդվածը խմբ. 11.06.04 ՀՕ-108-Ն, լրաց. 14.12.04 ՀՕ-21-Ն, փոփ. 26.05.08 ՀՕ-91-Ն, խմբ. 21.06.14 ՀՕ-124-Ն, փոփ., լրաց.</w:t>
      </w:r>
      <w:r w:rsidRPr="00191FA7">
        <w:rPr>
          <w:rFonts w:ascii="Courier New" w:hAnsi="Courier New" w:cs="Courier New"/>
          <w:b/>
          <w:bCs/>
          <w:i/>
          <w:iCs/>
          <w:color w:val="000000"/>
        </w:rPr>
        <w:t> </w:t>
      </w:r>
      <w:r w:rsidRPr="00191FA7">
        <w:rPr>
          <w:rFonts w:ascii="GHEA Grapalat" w:hAnsi="GHEA Grapalat" w:cs="GHEA Grapalat"/>
          <w:b/>
          <w:bCs/>
          <w:i/>
          <w:iCs/>
          <w:color w:val="000000"/>
        </w:rPr>
        <w:t xml:space="preserve">19.10.16 ՀՕ-180-Ն, խմբ. </w:t>
      </w:r>
      <w:r w:rsidRPr="00191FA7">
        <w:rPr>
          <w:rFonts w:ascii="GHEA Grapalat" w:hAnsi="GHEA Grapalat"/>
          <w:b/>
          <w:bCs/>
          <w:i/>
          <w:iCs/>
          <w:color w:val="000000"/>
        </w:rPr>
        <w:t>16.04.20 ՀՕ-243-Ն, փոփ., լրաց. 09.06.22 ՀՕ-235-Ն)</w:t>
      </w:r>
    </w:p>
    <w:p w:rsidR="00A65340" w:rsidRPr="00191FA7" w:rsidRDefault="00A65340" w:rsidP="00191FA7">
      <w:pPr>
        <w:pStyle w:val="NormalWeb"/>
        <w:spacing w:before="0" w:beforeAutospacing="0" w:after="0" w:afterAutospacing="0" w:line="360" w:lineRule="auto"/>
        <w:ind w:firstLine="720"/>
        <w:jc w:val="both"/>
        <w:rPr>
          <w:rFonts w:ascii="GHEA Grapalat" w:hAnsi="GHEA Grapalat"/>
          <w:b/>
          <w:bCs/>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A65340" w:rsidRPr="00A65340" w:rsidTr="00A65340">
        <w:trPr>
          <w:tblCellSpacing w:w="0" w:type="dxa"/>
        </w:trPr>
        <w:tc>
          <w:tcPr>
            <w:tcW w:w="2025" w:type="dxa"/>
            <w:shd w:val="clear" w:color="auto" w:fill="FFFFFF"/>
            <w:hideMark/>
          </w:tcPr>
          <w:p w:rsidR="00A65340" w:rsidRPr="00A65340" w:rsidRDefault="00A65340" w:rsidP="00086A8B">
            <w:pPr>
              <w:pStyle w:val="NormalWeb"/>
              <w:shd w:val="clear" w:color="auto" w:fill="FFFFFF"/>
              <w:spacing w:line="360" w:lineRule="auto"/>
              <w:ind w:firstLine="709"/>
              <w:jc w:val="both"/>
              <w:rPr>
                <w:rFonts w:ascii="GHEA Grapalat" w:hAnsi="GHEA Grapalat"/>
                <w:b/>
                <w:bCs/>
                <w:color w:val="000000"/>
              </w:rPr>
            </w:pPr>
            <w:r w:rsidRPr="00A65340">
              <w:rPr>
                <w:rFonts w:ascii="GHEA Grapalat" w:hAnsi="GHEA Grapalat"/>
                <w:b/>
                <w:bCs/>
                <w:color w:val="000000"/>
              </w:rPr>
              <w:t>Հոդված 6.</w:t>
            </w:r>
          </w:p>
        </w:tc>
        <w:tc>
          <w:tcPr>
            <w:tcW w:w="0" w:type="auto"/>
            <w:shd w:val="clear" w:color="auto" w:fill="FFFFFF"/>
            <w:vAlign w:val="center"/>
            <w:hideMark/>
          </w:tcPr>
          <w:p w:rsidR="00A65340" w:rsidRPr="00A65340" w:rsidRDefault="00A65340" w:rsidP="00A65340">
            <w:pPr>
              <w:pStyle w:val="NormalWeb"/>
              <w:shd w:val="clear" w:color="auto" w:fill="FFFFFF"/>
              <w:spacing w:line="360" w:lineRule="auto"/>
              <w:ind w:left="669"/>
              <w:jc w:val="both"/>
              <w:rPr>
                <w:rFonts w:ascii="GHEA Grapalat" w:hAnsi="GHEA Grapalat"/>
                <w:b/>
                <w:bCs/>
                <w:color w:val="000000"/>
              </w:rPr>
            </w:pPr>
            <w:r w:rsidRPr="00A65340">
              <w:rPr>
                <w:rFonts w:ascii="GHEA Grapalat" w:hAnsi="GHEA Grapalat"/>
                <w:b/>
                <w:bCs/>
                <w:color w:val="000000"/>
              </w:rPr>
              <w:t>Հայաստանի Հանրապետության պետական զինանշանի պատկերը և «Հայաստանի Հանրապետություն» բառերն օգտագործելու՝ նոտարի իրավունքը</w:t>
            </w:r>
          </w:p>
        </w:tc>
      </w:tr>
    </w:tbl>
    <w:p w:rsidR="00A65340" w:rsidRPr="00A65340" w:rsidRDefault="00A65340" w:rsidP="00A65340">
      <w:pPr>
        <w:pStyle w:val="NormalWeb"/>
        <w:spacing w:after="0" w:afterAutospacing="0" w:line="360" w:lineRule="auto"/>
        <w:ind w:firstLine="720"/>
        <w:contextualSpacing/>
        <w:jc w:val="both"/>
        <w:rPr>
          <w:rFonts w:ascii="GHEA Grapalat" w:hAnsi="GHEA Grapalat"/>
          <w:bCs/>
          <w:color w:val="000000"/>
        </w:rPr>
      </w:pPr>
      <w:r w:rsidRPr="00A65340">
        <w:rPr>
          <w:rFonts w:ascii="Courier New" w:hAnsi="Courier New" w:cs="Courier New"/>
          <w:b/>
          <w:bCs/>
          <w:color w:val="000000"/>
        </w:rPr>
        <w:t> </w:t>
      </w:r>
      <w:r w:rsidRPr="00A65340">
        <w:rPr>
          <w:rFonts w:ascii="GHEA Grapalat" w:hAnsi="GHEA Grapalat"/>
          <w:bCs/>
          <w:color w:val="000000"/>
        </w:rPr>
        <w:t>1. Նոտարին Հայաստանի Հանրապետության արդարադատության նախարարությունը (այսուհետ՝ արդարադատության նախարարություն) տալիս է Հայաստանի Հանրապետության պետական զինանշանի պատկերով կնիք, որի վրա նշված են «Հայաստանի Հանրապետություն» բառերը, նոտարի անունը, ազգանունը և նոտարական տարածքը: Նոտարին տրամադրվում է նաև սույն մասով նախատեսված կնիքի էլեկտրոնային տարբերակը (այսուհետ՝ էլեկտրոնային կնիք):</w:t>
      </w:r>
    </w:p>
    <w:p w:rsidR="00A65340" w:rsidRPr="00A65340" w:rsidRDefault="00A65340" w:rsidP="00A65340">
      <w:pPr>
        <w:pStyle w:val="NormalWeb"/>
        <w:spacing w:before="0" w:beforeAutospacing="0" w:after="0" w:afterAutospacing="0" w:line="360" w:lineRule="auto"/>
        <w:ind w:firstLine="720"/>
        <w:contextualSpacing/>
        <w:jc w:val="both"/>
        <w:rPr>
          <w:rFonts w:ascii="GHEA Grapalat" w:hAnsi="GHEA Grapalat"/>
          <w:bCs/>
          <w:color w:val="000000"/>
        </w:rPr>
      </w:pPr>
      <w:r w:rsidRPr="00A65340">
        <w:rPr>
          <w:rFonts w:ascii="GHEA Grapalat" w:hAnsi="GHEA Grapalat"/>
          <w:bCs/>
          <w:color w:val="000000"/>
        </w:rPr>
        <w:t xml:space="preserve">Նոտարի կնիքը դրվում է նոտարի կողմից վավերացվող կամ հաստատվող կամ նոտարի կողմից տրվող </w:t>
      </w:r>
      <w:del w:id="22" w:author="S-Paronikyan" w:date="2023-03-10T12:51:00Z">
        <w:r w:rsidRPr="00A65340" w:rsidDel="00A65340">
          <w:rPr>
            <w:rFonts w:ascii="GHEA Grapalat" w:hAnsi="GHEA Grapalat"/>
            <w:bCs/>
            <w:color w:val="000000"/>
          </w:rPr>
          <w:delText xml:space="preserve">բոլոր </w:delText>
        </w:r>
      </w:del>
      <w:ins w:id="23" w:author="S-Paronikyan" w:date="2023-03-10T12:51:00Z">
        <w:r>
          <w:rPr>
            <w:rFonts w:ascii="GHEA Grapalat" w:hAnsi="GHEA Grapalat"/>
            <w:bCs/>
            <w:color w:val="000000"/>
          </w:rPr>
          <w:t>նոտարական ակտերի,</w:t>
        </w:r>
        <w:r w:rsidRPr="00A65340">
          <w:rPr>
            <w:rFonts w:ascii="GHEA Grapalat" w:hAnsi="GHEA Grapalat"/>
            <w:bCs/>
            <w:color w:val="000000"/>
          </w:rPr>
          <w:t xml:space="preserve"> </w:t>
        </w:r>
      </w:ins>
      <w:r w:rsidRPr="00A65340">
        <w:rPr>
          <w:rFonts w:ascii="GHEA Grapalat" w:hAnsi="GHEA Grapalat"/>
          <w:bCs/>
          <w:color w:val="000000"/>
        </w:rPr>
        <w:t xml:space="preserve">փաստաթղթերի կամ հաշվետվությունների, </w:t>
      </w:r>
      <w:r w:rsidRPr="00A65340">
        <w:rPr>
          <w:rFonts w:ascii="GHEA Grapalat" w:hAnsi="GHEA Grapalat"/>
          <w:bCs/>
          <w:color w:val="000000"/>
        </w:rPr>
        <w:lastRenderedPageBreak/>
        <w:t>ինչպես նաև դրանց կրկնօրինակների վրա, իսկ էլեկտրոնային կնիքը՝ սույն օրենքով նախատեսված դեպքերում էլեկտրոնային եղանակով վավերացվող փաստաթղթերի վրա:</w:t>
      </w:r>
    </w:p>
    <w:p w:rsidR="00A65340" w:rsidRPr="00A65340" w:rsidRDefault="00A65340" w:rsidP="00A65340">
      <w:pPr>
        <w:pStyle w:val="NormalWeb"/>
        <w:spacing w:before="0" w:beforeAutospacing="0" w:after="0" w:afterAutospacing="0" w:line="360" w:lineRule="auto"/>
        <w:ind w:firstLine="720"/>
        <w:jc w:val="both"/>
        <w:rPr>
          <w:rFonts w:ascii="GHEA Grapalat" w:hAnsi="GHEA Grapalat"/>
          <w:bCs/>
          <w:color w:val="000000"/>
        </w:rPr>
      </w:pPr>
      <w:r w:rsidRPr="00A65340">
        <w:rPr>
          <w:rFonts w:ascii="GHEA Grapalat" w:hAnsi="GHEA Grapalat"/>
          <w:bCs/>
          <w:color w:val="000000"/>
        </w:rPr>
        <w:t>Նոտարն իրավունք ունի ունենալ պետական զինանշանի պատկերով միայն մեկ կլոր կնիք:</w:t>
      </w:r>
    </w:p>
    <w:p w:rsidR="00A65340" w:rsidRPr="00A65340" w:rsidRDefault="00A65340" w:rsidP="00A65340">
      <w:pPr>
        <w:pStyle w:val="NormalWeb"/>
        <w:spacing w:before="0" w:beforeAutospacing="0" w:after="0" w:afterAutospacing="0" w:line="360" w:lineRule="auto"/>
        <w:ind w:firstLine="720"/>
        <w:contextualSpacing/>
        <w:jc w:val="both"/>
        <w:rPr>
          <w:rFonts w:ascii="GHEA Grapalat" w:hAnsi="GHEA Grapalat"/>
          <w:bCs/>
          <w:color w:val="000000"/>
        </w:rPr>
      </w:pPr>
      <w:r w:rsidRPr="00A65340">
        <w:rPr>
          <w:rFonts w:ascii="GHEA Grapalat" w:hAnsi="GHEA Grapalat"/>
          <w:bCs/>
          <w:color w:val="000000"/>
        </w:rPr>
        <w:t>2. Նոտարն իրավունք ունի Հայաստանի Հանրապետության զինանշանի պատկերը և «Հայաստանի Հանրապետություն» բառերն օգտագործել իր գրասենյակի ցուցանակի և ձևաթղթերի վրա:</w:t>
      </w:r>
    </w:p>
    <w:p w:rsidR="00A65340" w:rsidRDefault="00A65340" w:rsidP="00A65340">
      <w:pPr>
        <w:pStyle w:val="NormalWeb"/>
        <w:spacing w:line="360" w:lineRule="auto"/>
        <w:ind w:firstLine="720"/>
        <w:contextualSpacing/>
        <w:jc w:val="both"/>
        <w:rPr>
          <w:rFonts w:ascii="GHEA Grapalat" w:hAnsi="GHEA Grapalat"/>
          <w:b/>
          <w:bCs/>
          <w:i/>
          <w:iCs/>
          <w:color w:val="000000"/>
        </w:rPr>
      </w:pPr>
      <w:r w:rsidRPr="00A65340">
        <w:rPr>
          <w:rFonts w:ascii="GHEA Grapalat" w:hAnsi="GHEA Grapalat"/>
          <w:b/>
          <w:bCs/>
          <w:i/>
          <w:iCs/>
          <w:color w:val="000000"/>
        </w:rPr>
        <w:t>(6-րդ հոդվածը լրաց. 13.12.17 ՀՕ-316-Ն)</w:t>
      </w:r>
    </w:p>
    <w:p w:rsidR="000A25ED" w:rsidRDefault="000A25ED" w:rsidP="00A65340">
      <w:pPr>
        <w:pStyle w:val="NormalWeb"/>
        <w:spacing w:line="360" w:lineRule="auto"/>
        <w:ind w:firstLine="720"/>
        <w:contextualSpacing/>
        <w:jc w:val="both"/>
        <w:rPr>
          <w:rFonts w:ascii="GHEA Grapalat" w:hAnsi="GHEA Grapalat"/>
          <w:b/>
          <w:bCs/>
          <w:i/>
          <w:iCs/>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0A25ED" w:rsidRPr="000A25ED" w:rsidTr="000A25ED">
        <w:trPr>
          <w:tblCellSpacing w:w="0" w:type="dxa"/>
        </w:trPr>
        <w:tc>
          <w:tcPr>
            <w:tcW w:w="2025" w:type="dxa"/>
            <w:shd w:val="clear" w:color="auto" w:fill="FFFFFF"/>
            <w:hideMark/>
          </w:tcPr>
          <w:p w:rsidR="000A25ED" w:rsidRPr="000A25ED" w:rsidRDefault="000A25ED" w:rsidP="00086A8B">
            <w:pPr>
              <w:pStyle w:val="NormalWeb"/>
              <w:spacing w:before="0" w:beforeAutospacing="0" w:after="0" w:afterAutospacing="0" w:line="360" w:lineRule="auto"/>
              <w:ind w:firstLine="709"/>
              <w:contextualSpacing/>
              <w:jc w:val="both"/>
              <w:rPr>
                <w:rFonts w:ascii="GHEA Grapalat" w:hAnsi="GHEA Grapalat"/>
                <w:b/>
                <w:bCs/>
                <w:color w:val="000000"/>
              </w:rPr>
            </w:pPr>
            <w:r w:rsidRPr="000A25ED">
              <w:rPr>
                <w:rFonts w:ascii="GHEA Grapalat" w:hAnsi="GHEA Grapalat"/>
                <w:b/>
                <w:bCs/>
                <w:color w:val="000000"/>
              </w:rPr>
              <w:t>Հոդված 7.</w:t>
            </w:r>
          </w:p>
        </w:tc>
        <w:tc>
          <w:tcPr>
            <w:tcW w:w="0" w:type="auto"/>
            <w:shd w:val="clear" w:color="auto" w:fill="FFFFFF"/>
            <w:vAlign w:val="center"/>
            <w:hideMark/>
          </w:tcPr>
          <w:p w:rsidR="000A25ED" w:rsidRPr="000A25ED" w:rsidRDefault="000A25ED" w:rsidP="000A25ED">
            <w:pPr>
              <w:pStyle w:val="NormalWeb"/>
              <w:spacing w:before="0" w:beforeAutospacing="0" w:after="0" w:afterAutospacing="0" w:line="360" w:lineRule="auto"/>
              <w:ind w:firstLine="669"/>
              <w:contextualSpacing/>
              <w:jc w:val="both"/>
              <w:rPr>
                <w:rFonts w:ascii="GHEA Grapalat" w:hAnsi="GHEA Grapalat"/>
                <w:b/>
                <w:bCs/>
                <w:color w:val="000000"/>
              </w:rPr>
            </w:pPr>
            <w:r w:rsidRPr="000A25ED">
              <w:rPr>
                <w:rFonts w:ascii="GHEA Grapalat" w:hAnsi="GHEA Grapalat"/>
                <w:b/>
                <w:bCs/>
                <w:color w:val="000000"/>
              </w:rPr>
              <w:t>Նոտարի բանկային հաշիվները</w:t>
            </w:r>
          </w:p>
        </w:tc>
      </w:tr>
    </w:tbl>
    <w:p w:rsidR="005F3378" w:rsidRDefault="000A25ED" w:rsidP="000A25ED">
      <w:pPr>
        <w:pStyle w:val="NormalWeb"/>
        <w:spacing w:before="0" w:beforeAutospacing="0" w:after="0" w:afterAutospacing="0" w:line="360" w:lineRule="auto"/>
        <w:ind w:firstLine="720"/>
        <w:contextualSpacing/>
        <w:jc w:val="both"/>
        <w:rPr>
          <w:rFonts w:ascii="GHEA Grapalat" w:hAnsi="GHEA Grapalat"/>
          <w:bCs/>
          <w:color w:val="000000"/>
        </w:rPr>
      </w:pPr>
      <w:del w:id="24" w:author="S-Paronikyan" w:date="2023-03-15T15:19:00Z">
        <w:r w:rsidRPr="000A25ED" w:rsidDel="005F3378">
          <w:rPr>
            <w:rFonts w:ascii="GHEA Grapalat" w:hAnsi="GHEA Grapalat"/>
            <w:bCs/>
            <w:color w:val="000000"/>
          </w:rPr>
          <w:delText xml:space="preserve">1. </w:delText>
        </w:r>
      </w:del>
      <w:del w:id="25" w:author="S-Paronikyan" w:date="2023-03-14T19:20:00Z">
        <w:r w:rsidRPr="000A25ED" w:rsidDel="000A25ED">
          <w:rPr>
            <w:rFonts w:ascii="GHEA Grapalat" w:hAnsi="GHEA Grapalat"/>
            <w:bCs/>
            <w:color w:val="000000"/>
          </w:rPr>
          <w:delText>Նոտարն իր որոշած բանկում պետք է ունենա բանկային և դեպոզիտ հաշիվներ, այդ թվում՝ արտարժույթով: Նոտարի բանկային կամ դեպոզիտ հաշիվների միջոցներն օրենսդրությամբ սահմանված կարգով ինքնուրույն տնօրինում է նոտարը:</w:delText>
        </w:r>
      </w:del>
    </w:p>
    <w:p w:rsidR="000A25ED" w:rsidRPr="000A25ED" w:rsidRDefault="005F3378" w:rsidP="000A25ED">
      <w:pPr>
        <w:pStyle w:val="NormalWeb"/>
        <w:spacing w:before="0" w:beforeAutospacing="0" w:after="0" w:afterAutospacing="0" w:line="360" w:lineRule="auto"/>
        <w:ind w:firstLine="720"/>
        <w:contextualSpacing/>
        <w:jc w:val="both"/>
        <w:rPr>
          <w:rFonts w:ascii="GHEA Grapalat" w:hAnsi="GHEA Grapalat"/>
          <w:bCs/>
          <w:color w:val="000000"/>
        </w:rPr>
      </w:pPr>
      <w:ins w:id="26" w:author="S-Paronikyan" w:date="2023-03-15T15:19:00Z">
        <w:r>
          <w:rPr>
            <w:rFonts w:ascii="GHEA Grapalat" w:hAnsi="GHEA Grapalat"/>
            <w:bCs/>
            <w:color w:val="000000"/>
          </w:rPr>
          <w:t>1.</w:t>
        </w:r>
      </w:ins>
      <w:ins w:id="27" w:author="S-Paronikyan" w:date="2023-03-14T19:20:00Z">
        <w:r w:rsidR="000A25ED">
          <w:rPr>
            <w:rFonts w:ascii="GHEA Grapalat" w:hAnsi="GHEA Grapalat"/>
            <w:bCs/>
            <w:color w:val="000000"/>
          </w:rPr>
          <w:t xml:space="preserve"> </w:t>
        </w:r>
        <w:r w:rsidR="000A25ED" w:rsidRPr="00FF742D">
          <w:rPr>
            <w:rFonts w:ascii="GHEA Grapalat" w:hAnsi="GHEA Grapalat"/>
            <w:bCs/>
            <w:color w:val="000000"/>
            <w:shd w:val="clear" w:color="auto" w:fill="FFFFFF"/>
          </w:rPr>
          <w:t>Նոտարն իր որոշած բանկում պետք է ունենա բանկային հաշիվներ, իսկ պետական գանձապետարանում՝ դեպոզիտ հաշիվներ, այդ թվում՝ արտարժույթով: Նոտարի բանկային կամ դեպոզիտ հաշիվների միջոցներն օրենսդրությամբ սահմանված կարգով ինքնուրույն տնօրինում է նոտարը։</w:t>
        </w:r>
      </w:ins>
    </w:p>
    <w:p w:rsidR="000A25ED" w:rsidRDefault="000A25ED" w:rsidP="000A25ED">
      <w:pPr>
        <w:pStyle w:val="NormalWeb"/>
        <w:spacing w:before="0" w:beforeAutospacing="0" w:after="0" w:afterAutospacing="0" w:line="360" w:lineRule="auto"/>
        <w:ind w:firstLine="720"/>
        <w:contextualSpacing/>
        <w:jc w:val="both"/>
        <w:rPr>
          <w:rFonts w:ascii="GHEA Grapalat" w:hAnsi="GHEA Grapalat"/>
          <w:bCs/>
          <w:color w:val="000000"/>
        </w:rPr>
      </w:pPr>
      <w:r w:rsidRPr="000A25ED">
        <w:rPr>
          <w:rFonts w:ascii="GHEA Grapalat" w:hAnsi="GHEA Grapalat"/>
          <w:bCs/>
          <w:color w:val="000000"/>
        </w:rPr>
        <w:t>2. Նոտարի բանկային հաշիվների վրա կարող է բռնագանձում տարածվել միայն օրենքով նախատեսված դեպքերում` դատական կարգով:</w:t>
      </w:r>
    </w:p>
    <w:p w:rsidR="000A25ED" w:rsidRDefault="000A25ED" w:rsidP="000A25ED">
      <w:pPr>
        <w:pStyle w:val="NormalWeb"/>
        <w:spacing w:before="0" w:beforeAutospacing="0" w:after="0" w:afterAutospacing="0" w:line="360" w:lineRule="auto"/>
        <w:ind w:firstLine="720"/>
        <w:contextualSpacing/>
        <w:jc w:val="both"/>
        <w:rPr>
          <w:rFonts w:ascii="GHEA Grapalat" w:hAnsi="GHEA Grapalat"/>
          <w:bCs/>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0A25ED" w:rsidRPr="000A25ED" w:rsidTr="000A25ED">
        <w:trPr>
          <w:tblCellSpacing w:w="0" w:type="dxa"/>
        </w:trPr>
        <w:tc>
          <w:tcPr>
            <w:tcW w:w="2025" w:type="dxa"/>
            <w:shd w:val="clear" w:color="auto" w:fill="FFFFFF"/>
            <w:hideMark/>
          </w:tcPr>
          <w:p w:rsidR="000A25ED" w:rsidRPr="000A25ED" w:rsidRDefault="000A25ED" w:rsidP="000A25ED">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0A25ED">
              <w:rPr>
                <w:rFonts w:ascii="GHEA Grapalat" w:eastAsia="Times New Roman" w:hAnsi="GHEA Grapalat" w:cs="Times New Roman"/>
                <w:b/>
                <w:bCs/>
                <w:color w:val="000000"/>
                <w:sz w:val="24"/>
                <w:szCs w:val="24"/>
              </w:rPr>
              <w:t>Հոդված 10.</w:t>
            </w:r>
          </w:p>
        </w:tc>
        <w:tc>
          <w:tcPr>
            <w:tcW w:w="0" w:type="auto"/>
            <w:shd w:val="clear" w:color="auto" w:fill="FFFFFF"/>
            <w:vAlign w:val="center"/>
            <w:hideMark/>
          </w:tcPr>
          <w:p w:rsidR="000A25ED" w:rsidRPr="000A25ED" w:rsidRDefault="000A25ED" w:rsidP="000A25ED">
            <w:pPr>
              <w:spacing w:after="0" w:line="240" w:lineRule="auto"/>
              <w:ind w:firstLine="669"/>
              <w:rPr>
                <w:rFonts w:ascii="GHEA Grapalat" w:eastAsia="Times New Roman" w:hAnsi="GHEA Grapalat" w:cs="Times New Roman"/>
                <w:color w:val="000000"/>
                <w:sz w:val="24"/>
                <w:szCs w:val="24"/>
              </w:rPr>
            </w:pPr>
            <w:r w:rsidRPr="000A25ED">
              <w:rPr>
                <w:rFonts w:ascii="GHEA Grapalat" w:eastAsia="Times New Roman" w:hAnsi="GHEA Grapalat" w:cs="Times New Roman"/>
                <w:b/>
                <w:bCs/>
                <w:color w:val="000000"/>
                <w:sz w:val="24"/>
                <w:szCs w:val="24"/>
              </w:rPr>
              <w:t>Նոտարի պաշտոնում նշանակելը</w:t>
            </w:r>
          </w:p>
        </w:tc>
      </w:tr>
    </w:tbl>
    <w:p w:rsidR="000A25ED" w:rsidRPr="000A25ED" w:rsidRDefault="000A25ED" w:rsidP="000A25ED">
      <w:pPr>
        <w:shd w:val="clear" w:color="auto" w:fill="FFFFFF"/>
        <w:spacing w:after="0" w:line="240" w:lineRule="auto"/>
        <w:ind w:firstLine="340"/>
        <w:rPr>
          <w:rFonts w:ascii="GHEA Grapalat" w:eastAsia="Times New Roman" w:hAnsi="GHEA Grapalat" w:cs="Times New Roman"/>
          <w:color w:val="000000"/>
          <w:sz w:val="24"/>
          <w:szCs w:val="24"/>
        </w:rPr>
      </w:pPr>
      <w:r w:rsidRPr="000A25ED">
        <w:rPr>
          <w:rFonts w:ascii="Arial" w:eastAsia="Times New Roman" w:hAnsi="Arial" w:cs="Arial"/>
          <w:color w:val="000000"/>
          <w:sz w:val="24"/>
          <w:szCs w:val="24"/>
        </w:rPr>
        <w:t> </w:t>
      </w:r>
    </w:p>
    <w:p w:rsidR="000A25ED" w:rsidRPr="000A25ED" w:rsidRDefault="000A25ED" w:rsidP="000A25ED">
      <w:pPr>
        <w:pStyle w:val="NormalWeb"/>
        <w:spacing w:before="0" w:beforeAutospacing="0" w:after="0" w:afterAutospacing="0" w:line="360" w:lineRule="auto"/>
        <w:ind w:firstLine="720"/>
        <w:contextualSpacing/>
        <w:jc w:val="both"/>
        <w:rPr>
          <w:rFonts w:ascii="GHEA Grapalat" w:hAnsi="GHEA Grapalat"/>
          <w:bCs/>
          <w:color w:val="000000"/>
        </w:rPr>
      </w:pPr>
      <w:r w:rsidRPr="000A25ED">
        <w:rPr>
          <w:rFonts w:ascii="GHEA Grapalat" w:hAnsi="GHEA Grapalat"/>
          <w:bCs/>
          <w:color w:val="000000"/>
        </w:rPr>
        <w:t>1. Սույն օրենքով նախատեսված կարգով նոտարի պաշտոնում կարող է նշանակվել Հայաստանի Հանրապետության գործունակ 25 տարին լրացած յուրաքանչյուր քաղաքացի, որն ունի իրավաբան բակալավրի կամ իրավաբան դիպլոմավորված մասնագետի որակավորում, չունի դատվածություն, անցել է նոտարական գործունեության առնվազն մեկ տարվա ստաժավորում</w:t>
      </w:r>
      <w:r w:rsidR="00EE21C2">
        <w:rPr>
          <w:rFonts w:ascii="GHEA Grapalat" w:hAnsi="GHEA Grapalat"/>
          <w:bCs/>
          <w:color w:val="000000"/>
        </w:rPr>
        <w:t xml:space="preserve"> </w:t>
      </w:r>
      <w:ins w:id="28" w:author="S-Paronikyan" w:date="2023-03-14T19:25:00Z">
        <w:r w:rsidR="00EE21C2" w:rsidRPr="00EE21C2">
          <w:rPr>
            <w:rFonts w:ascii="GHEA Grapalat" w:hAnsi="GHEA Grapalat"/>
            <w:bCs/>
            <w:color w:val="000000"/>
          </w:rPr>
          <w:t>առնվազն 3 տարվա նոտարի գործունեության աշխատանքային ստաժ ունեցող նոտարի մոտ</w:t>
        </w:r>
      </w:ins>
      <w:r w:rsidRPr="000A25ED">
        <w:rPr>
          <w:rFonts w:ascii="GHEA Grapalat" w:hAnsi="GHEA Grapalat"/>
          <w:bCs/>
          <w:color w:val="000000"/>
        </w:rPr>
        <w:t xml:space="preserve">, իսկ 3 տարվա իրավաբանի մասնագիտական աշխատանքային ստաժի կամ գիտական աստիճանի առկայության դեպքում` առնվազն 3 ամսվա ստաժավորում և </w:t>
      </w:r>
      <w:del w:id="29" w:author="S-Paronikyan" w:date="2023-03-14T19:26:00Z">
        <w:r w:rsidRPr="000A25ED" w:rsidDel="00EE21C2">
          <w:rPr>
            <w:rFonts w:ascii="GHEA Grapalat" w:hAnsi="GHEA Grapalat"/>
            <w:bCs/>
            <w:color w:val="000000"/>
          </w:rPr>
          <w:lastRenderedPageBreak/>
          <w:delText xml:space="preserve">որակավորման քննական հանձնաժողովին </w:delText>
        </w:r>
      </w:del>
      <w:del w:id="30" w:author="S-Paronikyan" w:date="2023-03-14T19:27:00Z">
        <w:r w:rsidRPr="000A25ED" w:rsidDel="00EE21C2">
          <w:rPr>
            <w:rFonts w:ascii="GHEA Grapalat" w:hAnsi="GHEA Grapalat"/>
            <w:bCs/>
            <w:color w:val="000000"/>
          </w:rPr>
          <w:delText>հանձնել է նոտարի որակավորման քննությունները</w:delText>
        </w:r>
      </w:del>
      <w:ins w:id="31" w:author="S-Paronikyan" w:date="2023-03-14T19:27:00Z">
        <w:r w:rsidR="00EE21C2">
          <w:rPr>
            <w:rFonts w:ascii="GHEA Grapalat" w:hAnsi="GHEA Grapalat"/>
            <w:bCs/>
            <w:color w:val="000000"/>
          </w:rPr>
          <w:t xml:space="preserve"> </w:t>
        </w:r>
        <w:r w:rsidR="00EE21C2" w:rsidRPr="00EE21C2">
          <w:rPr>
            <w:rFonts w:ascii="GHEA Grapalat" w:hAnsi="GHEA Grapalat"/>
            <w:bCs/>
            <w:color w:val="000000"/>
          </w:rPr>
          <w:t>հաղթահարել է նոտարի թեկնածուների որակավորման ստուգումը</w:t>
        </w:r>
      </w:ins>
      <w:r w:rsidRPr="000A25ED">
        <w:rPr>
          <w:rFonts w:ascii="GHEA Grapalat" w:hAnsi="GHEA Grapalat"/>
          <w:bCs/>
          <w:color w:val="000000"/>
        </w:rPr>
        <w:t>:</w:t>
      </w:r>
    </w:p>
    <w:p w:rsidR="000A25ED" w:rsidRPr="000A25ED" w:rsidRDefault="000A25ED" w:rsidP="000A25ED">
      <w:pPr>
        <w:pStyle w:val="NormalWeb"/>
        <w:spacing w:before="0" w:beforeAutospacing="0" w:after="0" w:afterAutospacing="0" w:line="360" w:lineRule="auto"/>
        <w:ind w:firstLine="720"/>
        <w:contextualSpacing/>
        <w:jc w:val="both"/>
        <w:rPr>
          <w:rFonts w:ascii="GHEA Grapalat" w:hAnsi="GHEA Grapalat"/>
          <w:bCs/>
          <w:color w:val="000000"/>
        </w:rPr>
      </w:pPr>
      <w:del w:id="32" w:author="S-Paronikyan" w:date="2023-03-14T19:28:00Z">
        <w:r w:rsidRPr="000A25ED" w:rsidDel="00EE21C2">
          <w:rPr>
            <w:rFonts w:ascii="GHEA Grapalat" w:hAnsi="GHEA Grapalat"/>
            <w:bCs/>
            <w:color w:val="000000"/>
          </w:rPr>
          <w:delText>Արդարադատության նախարարը նոտարի պաշտոնում կարող է նշանակել նաև նոտարական գործունեության ստաժավորում չանցած և որակավորման քննություն չհանձնած այն անձին, որը Հայաստանի Հանրապետության արդարադատության նախարարության համակարգում կամ նոտարական պալատում իրականացրել է նոտարիատի բնագավառում վերջին հինգ տարվա ընթացքում մասնագիտական ոչ պակաս, քան երեք տարվա աշխատանքային գործունեություն:</w:delText>
        </w:r>
      </w:del>
    </w:p>
    <w:p w:rsidR="000A25ED" w:rsidRPr="000A25ED" w:rsidRDefault="000A25ED" w:rsidP="000A25ED">
      <w:pPr>
        <w:pStyle w:val="NormalWeb"/>
        <w:spacing w:before="0" w:beforeAutospacing="0" w:after="0" w:afterAutospacing="0" w:line="360" w:lineRule="auto"/>
        <w:ind w:firstLine="720"/>
        <w:contextualSpacing/>
        <w:jc w:val="both"/>
        <w:rPr>
          <w:rFonts w:ascii="GHEA Grapalat" w:hAnsi="GHEA Grapalat"/>
          <w:bCs/>
          <w:color w:val="000000"/>
        </w:rPr>
      </w:pPr>
      <w:r w:rsidRPr="000A25ED">
        <w:rPr>
          <w:rFonts w:ascii="GHEA Grapalat" w:hAnsi="GHEA Grapalat"/>
          <w:bCs/>
          <w:color w:val="000000"/>
        </w:rPr>
        <w:t xml:space="preserve">Նոտարի թեկնածուների որակավորման ստուգմանը կարող է մասնակցել </w:t>
      </w:r>
      <w:del w:id="33" w:author="S-Paronikyan" w:date="2023-03-14T19:28:00Z">
        <w:r w:rsidRPr="000A25ED" w:rsidDel="00EE21C2">
          <w:rPr>
            <w:rFonts w:ascii="GHEA Grapalat" w:hAnsi="GHEA Grapalat"/>
            <w:bCs/>
            <w:color w:val="000000"/>
          </w:rPr>
          <w:delText xml:space="preserve">և նոտարի պաշտոնում նշանակվել </w:delText>
        </w:r>
      </w:del>
      <w:r w:rsidRPr="000A25ED">
        <w:rPr>
          <w:rFonts w:ascii="GHEA Grapalat" w:hAnsi="GHEA Grapalat"/>
          <w:bCs/>
          <w:color w:val="000000"/>
        </w:rPr>
        <w:t>նաև իրավաբանի առնվազն 5 տարվա մասնագիտական աշխատանքային ստաժ կամ գիտական աստիճան ունեցող` Հայաստանի Հանրապետության գործունակ քաղաքացին` անկախ ստաժավորման հանգամանքից: Որակավորման ստուգումը հանձնած նման անձինք նոտարի պաշտոնում նշանակվում են կառավարության սահմանած կարգով նոտարական գործունեության իրականացման հմտությունների ուսուցմանն ուղղված եռամսյա դասընթացը ավարտելուց հետո:</w:t>
      </w:r>
    </w:p>
    <w:p w:rsidR="000A25ED" w:rsidRPr="000A25ED" w:rsidRDefault="000A25ED" w:rsidP="000A25ED">
      <w:pPr>
        <w:pStyle w:val="NormalWeb"/>
        <w:spacing w:before="0" w:beforeAutospacing="0" w:after="0" w:afterAutospacing="0" w:line="360" w:lineRule="auto"/>
        <w:ind w:firstLine="720"/>
        <w:contextualSpacing/>
        <w:jc w:val="both"/>
        <w:rPr>
          <w:rFonts w:ascii="GHEA Grapalat" w:hAnsi="GHEA Grapalat"/>
          <w:bCs/>
          <w:color w:val="000000"/>
        </w:rPr>
      </w:pPr>
      <w:r w:rsidRPr="000A25ED">
        <w:rPr>
          <w:rFonts w:ascii="GHEA Grapalat" w:hAnsi="GHEA Grapalat"/>
          <w:bCs/>
          <w:color w:val="000000"/>
        </w:rPr>
        <w:t>2. Որակավորման քննական հանձնաժողովի կազմը հաստատում է արդարադատության նախարարը: Հանձնաժողովի կազմում ընդգրկվում են հավասար թվով նախարարության աշխատակիցներ և նոտարական պալատի կողմից առաջադրված նոտարներ:</w:t>
      </w:r>
    </w:p>
    <w:p w:rsidR="000A25ED" w:rsidRPr="000A25ED" w:rsidRDefault="000A25ED" w:rsidP="000A25ED">
      <w:pPr>
        <w:pStyle w:val="NormalWeb"/>
        <w:spacing w:before="0" w:beforeAutospacing="0" w:after="0" w:afterAutospacing="0" w:line="360" w:lineRule="auto"/>
        <w:ind w:firstLine="720"/>
        <w:contextualSpacing/>
        <w:jc w:val="both"/>
        <w:rPr>
          <w:rFonts w:ascii="GHEA Grapalat" w:hAnsi="GHEA Grapalat"/>
          <w:bCs/>
          <w:color w:val="000000"/>
        </w:rPr>
      </w:pPr>
      <w:r w:rsidRPr="000A25ED">
        <w:rPr>
          <w:rFonts w:ascii="GHEA Grapalat" w:hAnsi="GHEA Grapalat"/>
          <w:bCs/>
          <w:color w:val="000000"/>
        </w:rPr>
        <w:t>3. Նոտարի պաշտոնում նշանակումները կատարում է արդարադատության նախարարը` հաշվի առնելով նոտարական պալատի եզրակացությունը, որը պետք է լինի պատճառաբանված և հիմնավորված:</w:t>
      </w:r>
    </w:p>
    <w:p w:rsidR="000A25ED" w:rsidRPr="000A25ED" w:rsidRDefault="000A25ED" w:rsidP="000A25ED">
      <w:pPr>
        <w:pStyle w:val="NormalWeb"/>
        <w:spacing w:before="0" w:beforeAutospacing="0" w:after="0" w:afterAutospacing="0" w:line="360" w:lineRule="auto"/>
        <w:ind w:firstLine="720"/>
        <w:contextualSpacing/>
        <w:jc w:val="both"/>
        <w:rPr>
          <w:rFonts w:ascii="GHEA Grapalat" w:hAnsi="GHEA Grapalat"/>
          <w:bCs/>
          <w:color w:val="000000"/>
        </w:rPr>
      </w:pPr>
      <w:r w:rsidRPr="000A25ED">
        <w:rPr>
          <w:rFonts w:ascii="GHEA Grapalat" w:hAnsi="GHEA Grapalat"/>
          <w:bCs/>
          <w:color w:val="000000"/>
        </w:rPr>
        <w:t>Պաշտոնում նշանակելուց հետո արդարադատության նախարարությունը նոտարին տալիս է ծառայողական վկայական:</w:t>
      </w:r>
    </w:p>
    <w:p w:rsidR="000A25ED" w:rsidRDefault="000A25ED" w:rsidP="000A25ED">
      <w:pPr>
        <w:pStyle w:val="NormalWeb"/>
        <w:spacing w:before="0" w:beforeAutospacing="0" w:after="0" w:afterAutospacing="0" w:line="360" w:lineRule="auto"/>
        <w:ind w:firstLine="720"/>
        <w:contextualSpacing/>
        <w:jc w:val="both"/>
        <w:rPr>
          <w:rFonts w:ascii="GHEA Grapalat" w:hAnsi="GHEA Grapalat"/>
          <w:b/>
          <w:bCs/>
          <w:i/>
          <w:color w:val="000000"/>
        </w:rPr>
      </w:pPr>
      <w:r w:rsidRPr="000A25ED">
        <w:rPr>
          <w:rFonts w:ascii="GHEA Grapalat" w:hAnsi="GHEA Grapalat"/>
          <w:b/>
          <w:bCs/>
          <w:i/>
          <w:color w:val="000000"/>
        </w:rPr>
        <w:t xml:space="preserve">(10-րդ հոդվածը </w:t>
      </w:r>
      <w:proofErr w:type="gramStart"/>
      <w:r w:rsidRPr="000A25ED">
        <w:rPr>
          <w:rFonts w:ascii="GHEA Grapalat" w:hAnsi="GHEA Grapalat"/>
          <w:b/>
          <w:bCs/>
          <w:i/>
          <w:color w:val="000000"/>
        </w:rPr>
        <w:t>փոփ.,</w:t>
      </w:r>
      <w:proofErr w:type="gramEnd"/>
      <w:r w:rsidRPr="000A25ED">
        <w:rPr>
          <w:rFonts w:ascii="GHEA Grapalat" w:hAnsi="GHEA Grapalat"/>
          <w:b/>
          <w:bCs/>
          <w:i/>
          <w:color w:val="000000"/>
        </w:rPr>
        <w:t xml:space="preserve"> լրաց. 25.05.11 ՀՕ-176-Ն, 19.10.16 ՀՕ-180-Ն)</w:t>
      </w:r>
    </w:p>
    <w:p w:rsidR="00553D09" w:rsidRDefault="00553D09" w:rsidP="000A25ED">
      <w:pPr>
        <w:pStyle w:val="NormalWeb"/>
        <w:spacing w:before="0" w:beforeAutospacing="0" w:after="0" w:afterAutospacing="0" w:line="360" w:lineRule="auto"/>
        <w:ind w:firstLine="720"/>
        <w:contextualSpacing/>
        <w:jc w:val="both"/>
        <w:rPr>
          <w:rFonts w:ascii="GHEA Grapalat" w:hAnsi="GHEA Grapalat"/>
          <w:b/>
          <w:bCs/>
          <w:i/>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553D09" w:rsidRPr="00553D09" w:rsidTr="00553D09">
        <w:trPr>
          <w:tblCellSpacing w:w="0" w:type="dxa"/>
        </w:trPr>
        <w:tc>
          <w:tcPr>
            <w:tcW w:w="2025" w:type="dxa"/>
            <w:shd w:val="clear" w:color="auto" w:fill="FFFFFF"/>
            <w:hideMark/>
          </w:tcPr>
          <w:p w:rsidR="00553D09" w:rsidRPr="00553D09" w:rsidRDefault="00553D09" w:rsidP="00086A8B">
            <w:pPr>
              <w:pStyle w:val="NormalWeb"/>
              <w:spacing w:before="0" w:beforeAutospacing="0" w:after="0" w:afterAutospacing="0" w:line="360" w:lineRule="auto"/>
              <w:ind w:firstLine="709"/>
              <w:contextualSpacing/>
              <w:jc w:val="both"/>
              <w:rPr>
                <w:rFonts w:ascii="GHEA Grapalat" w:hAnsi="GHEA Grapalat"/>
                <w:b/>
                <w:bCs/>
                <w:color w:val="000000"/>
              </w:rPr>
            </w:pPr>
            <w:r w:rsidRPr="00553D09">
              <w:rPr>
                <w:rFonts w:ascii="GHEA Grapalat" w:hAnsi="GHEA Grapalat"/>
                <w:b/>
                <w:bCs/>
                <w:color w:val="000000"/>
              </w:rPr>
              <w:t>Հոդված 11.</w:t>
            </w:r>
          </w:p>
        </w:tc>
        <w:tc>
          <w:tcPr>
            <w:tcW w:w="0" w:type="auto"/>
            <w:shd w:val="clear" w:color="auto" w:fill="FFFFFF"/>
            <w:vAlign w:val="center"/>
            <w:hideMark/>
          </w:tcPr>
          <w:p w:rsidR="00553D09" w:rsidRPr="00553D09" w:rsidRDefault="00553D09" w:rsidP="00086A8B">
            <w:pPr>
              <w:pStyle w:val="NormalWeb"/>
              <w:spacing w:before="0" w:beforeAutospacing="0" w:after="0" w:afterAutospacing="0" w:line="360" w:lineRule="auto"/>
              <w:ind w:firstLine="669"/>
              <w:contextualSpacing/>
              <w:jc w:val="both"/>
              <w:rPr>
                <w:rFonts w:ascii="GHEA Grapalat" w:hAnsi="GHEA Grapalat"/>
                <w:b/>
                <w:bCs/>
                <w:color w:val="000000"/>
              </w:rPr>
            </w:pPr>
            <w:r w:rsidRPr="00553D09">
              <w:rPr>
                <w:rFonts w:ascii="GHEA Grapalat" w:hAnsi="GHEA Grapalat"/>
                <w:b/>
                <w:bCs/>
                <w:color w:val="000000"/>
              </w:rPr>
              <w:t>Նոտարների թեկնածուների որակավորման ստուգման կարգը</w:t>
            </w:r>
          </w:p>
        </w:tc>
      </w:tr>
    </w:tbl>
    <w:p w:rsidR="00553D09" w:rsidRPr="00553D09" w:rsidRDefault="00553D09" w:rsidP="00553D09">
      <w:pPr>
        <w:pStyle w:val="NormalWeb"/>
        <w:spacing w:before="0" w:beforeAutospacing="0" w:after="0" w:afterAutospacing="0" w:line="360" w:lineRule="auto"/>
        <w:ind w:firstLine="709"/>
        <w:contextualSpacing/>
        <w:jc w:val="both"/>
        <w:rPr>
          <w:rFonts w:ascii="GHEA Grapalat" w:hAnsi="GHEA Grapalat"/>
          <w:bCs/>
          <w:color w:val="000000"/>
        </w:rPr>
      </w:pPr>
      <w:r w:rsidRPr="00553D09">
        <w:rPr>
          <w:rFonts w:ascii="GHEA Grapalat" w:hAnsi="GHEA Grapalat"/>
          <w:bCs/>
          <w:color w:val="000000"/>
        </w:rPr>
        <w:t>1. Նոտարների թեկնածուների որակավորման ստուգումն իրականացվում է կառավարության հաստատած որակավորման ստուգման կարգի համաձայն:</w:t>
      </w:r>
    </w:p>
    <w:p w:rsidR="00553D09" w:rsidRPr="00553D09" w:rsidRDefault="00553D09" w:rsidP="00553D09">
      <w:pPr>
        <w:pStyle w:val="NormalWeb"/>
        <w:spacing w:before="0" w:beforeAutospacing="0" w:after="0" w:afterAutospacing="0" w:line="360" w:lineRule="auto"/>
        <w:ind w:firstLine="720"/>
        <w:contextualSpacing/>
        <w:jc w:val="both"/>
        <w:rPr>
          <w:rFonts w:ascii="GHEA Grapalat" w:hAnsi="GHEA Grapalat"/>
          <w:bCs/>
          <w:color w:val="000000"/>
        </w:rPr>
      </w:pPr>
      <w:r w:rsidRPr="00553D09">
        <w:rPr>
          <w:rFonts w:ascii="GHEA Grapalat" w:hAnsi="GHEA Grapalat"/>
          <w:bCs/>
          <w:color w:val="000000"/>
        </w:rPr>
        <w:t xml:space="preserve">2. Որակավորման ստուգման կարգով սահմանվում են որակավորման ստուգման ժամկետները, ստուգմանը մասնակցելու համար անհրաժեշտ փաստաթղթերի ցանկը, դրանց </w:t>
      </w:r>
      <w:r w:rsidRPr="00553D09">
        <w:rPr>
          <w:rFonts w:ascii="GHEA Grapalat" w:hAnsi="GHEA Grapalat"/>
          <w:bCs/>
          <w:color w:val="000000"/>
        </w:rPr>
        <w:lastRenderedPageBreak/>
        <w:t>ներկայացման ժամկետները և ստուգման համար ընտրված հարցերի կամ խնդիրների քանակը, գնահատման կարգը, ստուգման անցկացման ձևը, ստուգման անցկացման համար նախատեսված ժամանակը, իրավական կամ այլ փաստաթղթերից կամ տեխնիկական միջոցներից օգտվելու կարգը, որակավորման քննությունը հանձնելու համար անհրաժեշտ միավորների քանակը և ստուգման արդյունքների բողոքարկման կարգը, ինչպես նաև որակավորումը պատշաճ անցկացնելուն ուղղված այլ դրույթներ: Ստուգման համար հարցերը, որոնք ենթակա չեն հրապարակման, նախապատրաստում է արդարադատության նախարարությունը:</w:t>
      </w:r>
    </w:p>
    <w:p w:rsidR="00553D09" w:rsidRPr="00553D09" w:rsidRDefault="00553D09" w:rsidP="00553D09">
      <w:pPr>
        <w:pStyle w:val="NormalWeb"/>
        <w:spacing w:before="0" w:beforeAutospacing="0" w:after="0" w:afterAutospacing="0" w:line="360" w:lineRule="auto"/>
        <w:ind w:firstLine="720"/>
        <w:contextualSpacing/>
        <w:jc w:val="both"/>
        <w:rPr>
          <w:rFonts w:ascii="GHEA Grapalat" w:hAnsi="GHEA Grapalat"/>
          <w:bCs/>
          <w:color w:val="000000"/>
        </w:rPr>
      </w:pPr>
      <w:r w:rsidRPr="00553D09">
        <w:rPr>
          <w:rFonts w:ascii="GHEA Grapalat" w:hAnsi="GHEA Grapalat"/>
          <w:bCs/>
          <w:color w:val="000000"/>
        </w:rPr>
        <w:t>Որակավորման ստուգման բոլոր մասնակիցների համար պետք է սահմանվեն միևնույն պահանջները:</w:t>
      </w:r>
    </w:p>
    <w:p w:rsidR="00553D09" w:rsidRDefault="00553D09" w:rsidP="00553D09">
      <w:pPr>
        <w:pStyle w:val="NormalWeb"/>
        <w:spacing w:before="0" w:beforeAutospacing="0" w:after="0" w:afterAutospacing="0" w:line="360" w:lineRule="auto"/>
        <w:ind w:firstLine="720"/>
        <w:contextualSpacing/>
        <w:jc w:val="both"/>
        <w:rPr>
          <w:rFonts w:ascii="GHEA Grapalat" w:hAnsi="GHEA Grapalat"/>
          <w:bCs/>
          <w:color w:val="000000"/>
        </w:rPr>
      </w:pPr>
      <w:r w:rsidRPr="00553D09">
        <w:rPr>
          <w:rFonts w:ascii="GHEA Grapalat" w:hAnsi="GHEA Grapalat"/>
          <w:bCs/>
          <w:color w:val="000000"/>
        </w:rPr>
        <w:t>Եթե որակավորման ստուգումն իրականացվելու է տեխնիկական միջոցներով, ապա դիմողը նախօրոք պետք է ծանոթացվի տեխնիկական միջոցներից օգտվելու կարգին և պայմաններին:</w:t>
      </w:r>
    </w:p>
    <w:p w:rsidR="00553D09" w:rsidRPr="00553D09" w:rsidRDefault="00553D09" w:rsidP="00553D09">
      <w:pPr>
        <w:pStyle w:val="NormalWeb"/>
        <w:spacing w:before="0" w:beforeAutospacing="0" w:after="0" w:afterAutospacing="0" w:line="360" w:lineRule="auto"/>
        <w:ind w:firstLine="720"/>
        <w:contextualSpacing/>
        <w:jc w:val="both"/>
        <w:rPr>
          <w:rFonts w:ascii="GHEA Grapalat" w:hAnsi="GHEA Grapalat"/>
          <w:bCs/>
          <w:color w:val="000000"/>
        </w:rPr>
      </w:pPr>
      <w:ins w:id="34" w:author="S-Paronikyan" w:date="2023-03-14T19:39:00Z">
        <w:r w:rsidRPr="00FF742D">
          <w:rPr>
            <w:rFonts w:ascii="GHEA Grapalat" w:hAnsi="GHEA Grapalat"/>
            <w:color w:val="000000"/>
          </w:rPr>
          <w:t>2.1. Որակավորման ստուգում անցկացնելու մասին հայտարարությունը տրվում է կոնկրետ նոտարական տարածքի համապատասխան նստավայրի նոտարի թափուր մնացած, ինչպես նաև նոր ստեղծված հաստիքի համար՝ նոտարական տարածքի և նստավայրի նշմամբ՝ տվյալ հաստիքը համալրելու համար։</w:t>
        </w:r>
        <w:r>
          <w:rPr>
            <w:rFonts w:ascii="GHEA Grapalat" w:hAnsi="GHEA Grapalat"/>
            <w:color w:val="000000"/>
          </w:rPr>
          <w:t xml:space="preserve"> </w:t>
        </w:r>
      </w:ins>
    </w:p>
    <w:p w:rsidR="00553D09" w:rsidRPr="00553D09" w:rsidDel="00AF4039" w:rsidRDefault="00553D09" w:rsidP="00553D09">
      <w:pPr>
        <w:pStyle w:val="NormalWeb"/>
        <w:spacing w:before="0" w:beforeAutospacing="0" w:after="0" w:afterAutospacing="0" w:line="360" w:lineRule="auto"/>
        <w:ind w:firstLine="720"/>
        <w:contextualSpacing/>
        <w:jc w:val="both"/>
        <w:rPr>
          <w:del w:id="35" w:author="S-Paronikyan" w:date="2023-03-14T19:40:00Z"/>
          <w:rFonts w:ascii="GHEA Grapalat" w:hAnsi="GHEA Grapalat"/>
          <w:bCs/>
          <w:color w:val="000000"/>
        </w:rPr>
      </w:pPr>
      <w:del w:id="36" w:author="S-Paronikyan" w:date="2023-03-14T19:40:00Z">
        <w:r w:rsidRPr="00553D09" w:rsidDel="00AF4039">
          <w:rPr>
            <w:rFonts w:ascii="GHEA Grapalat" w:hAnsi="GHEA Grapalat"/>
            <w:bCs/>
            <w:color w:val="000000"/>
          </w:rPr>
          <w:delText>3. Որակավորման քննություն հանձնած անձանց տրվում է որակավորման վկայական:</w:delText>
        </w:r>
      </w:del>
    </w:p>
    <w:p w:rsidR="00553D09" w:rsidRPr="00553D09" w:rsidDel="00AF4039" w:rsidRDefault="00553D09" w:rsidP="00553D09">
      <w:pPr>
        <w:pStyle w:val="NormalWeb"/>
        <w:spacing w:before="0" w:beforeAutospacing="0" w:after="0" w:afterAutospacing="0" w:line="360" w:lineRule="auto"/>
        <w:ind w:firstLine="720"/>
        <w:contextualSpacing/>
        <w:jc w:val="both"/>
        <w:rPr>
          <w:del w:id="37" w:author="S-Paronikyan" w:date="2023-03-14T19:40:00Z"/>
          <w:rFonts w:ascii="GHEA Grapalat" w:hAnsi="GHEA Grapalat"/>
          <w:bCs/>
          <w:color w:val="000000"/>
        </w:rPr>
      </w:pPr>
      <w:del w:id="38" w:author="S-Paronikyan" w:date="2023-03-14T19:40:00Z">
        <w:r w:rsidRPr="00553D09" w:rsidDel="00AF4039">
          <w:rPr>
            <w:rFonts w:ascii="GHEA Grapalat" w:hAnsi="GHEA Grapalat"/>
            <w:bCs/>
            <w:color w:val="000000"/>
          </w:rPr>
          <w:delText>Որակավորման ստուգման դրական արդյունքները նոտարի պաշտոնում չնշանակված անձանց համար իրենց ուժը պահպանում են հինգ տարի:</w:delText>
        </w:r>
      </w:del>
    </w:p>
    <w:p w:rsidR="00553D09" w:rsidRPr="00553D09" w:rsidDel="00AF4039" w:rsidRDefault="00553D09" w:rsidP="00553D09">
      <w:pPr>
        <w:pStyle w:val="NormalWeb"/>
        <w:spacing w:before="0" w:beforeAutospacing="0" w:after="0" w:afterAutospacing="0" w:line="360" w:lineRule="auto"/>
        <w:ind w:firstLine="720"/>
        <w:contextualSpacing/>
        <w:jc w:val="both"/>
        <w:rPr>
          <w:del w:id="39" w:author="S-Paronikyan" w:date="2023-03-14T19:40:00Z"/>
          <w:rFonts w:ascii="GHEA Grapalat" w:hAnsi="GHEA Grapalat"/>
          <w:bCs/>
          <w:color w:val="000000"/>
        </w:rPr>
      </w:pPr>
      <w:del w:id="40" w:author="S-Paronikyan" w:date="2023-03-14T19:40:00Z">
        <w:r w:rsidRPr="00553D09" w:rsidDel="00AF4039">
          <w:rPr>
            <w:rFonts w:ascii="GHEA Grapalat" w:hAnsi="GHEA Grapalat"/>
            <w:bCs/>
            <w:color w:val="000000"/>
          </w:rPr>
          <w:delText>4. Որակավորման կարգերի փոփոխման մասին իրավական ակտերն ուժի մեջ են մտնում դրանց պաշտոնական հրապարակումից երեք ամիս հետո, եթե այդ ակտով ավելի ուշ ժամկետ սահմանված չէ:</w:delText>
        </w:r>
      </w:del>
    </w:p>
    <w:p w:rsidR="00553D09" w:rsidRPr="00553D09" w:rsidRDefault="00553D09" w:rsidP="00553D09">
      <w:pPr>
        <w:pStyle w:val="NormalWeb"/>
        <w:spacing w:before="0" w:beforeAutospacing="0" w:after="0" w:afterAutospacing="0" w:line="360" w:lineRule="auto"/>
        <w:ind w:firstLine="720"/>
        <w:contextualSpacing/>
        <w:jc w:val="both"/>
        <w:rPr>
          <w:rFonts w:ascii="GHEA Grapalat" w:hAnsi="GHEA Grapalat"/>
          <w:bCs/>
          <w:color w:val="000000"/>
        </w:rPr>
      </w:pPr>
      <w:r w:rsidRPr="00553D09">
        <w:rPr>
          <w:rFonts w:ascii="GHEA Grapalat" w:hAnsi="GHEA Grapalat"/>
          <w:bCs/>
          <w:color w:val="000000"/>
        </w:rPr>
        <w:t>5. Որակավորման ստուգման անցկացման օրվա, ժամի և տեղի մասին դիմողին պատշաճ ձևով տեղեկացվում է ստուգումից առնվազն յոթ օր առաջ:</w:t>
      </w:r>
    </w:p>
    <w:p w:rsidR="00553D09" w:rsidRPr="00553D09" w:rsidRDefault="00553D09" w:rsidP="00553D09">
      <w:pPr>
        <w:pStyle w:val="NormalWeb"/>
        <w:spacing w:before="0" w:beforeAutospacing="0" w:after="0" w:afterAutospacing="0" w:line="360" w:lineRule="auto"/>
        <w:ind w:firstLine="720"/>
        <w:contextualSpacing/>
        <w:jc w:val="both"/>
        <w:rPr>
          <w:rFonts w:ascii="GHEA Grapalat" w:hAnsi="GHEA Grapalat"/>
          <w:bCs/>
          <w:color w:val="000000"/>
        </w:rPr>
      </w:pPr>
      <w:r w:rsidRPr="00553D09">
        <w:rPr>
          <w:rFonts w:ascii="GHEA Grapalat" w:hAnsi="GHEA Grapalat"/>
          <w:bCs/>
          <w:color w:val="000000"/>
        </w:rPr>
        <w:t>6. Որակավորման ստուգումն անցկացվում է հայերենով:</w:t>
      </w:r>
    </w:p>
    <w:p w:rsidR="00553D09" w:rsidRPr="00553D09" w:rsidRDefault="00553D09" w:rsidP="00553D09">
      <w:pPr>
        <w:pStyle w:val="NormalWeb"/>
        <w:spacing w:before="0" w:beforeAutospacing="0" w:after="0" w:afterAutospacing="0" w:line="360" w:lineRule="auto"/>
        <w:ind w:firstLine="720"/>
        <w:contextualSpacing/>
        <w:jc w:val="both"/>
        <w:rPr>
          <w:rFonts w:ascii="GHEA Grapalat" w:hAnsi="GHEA Grapalat"/>
          <w:bCs/>
          <w:color w:val="000000"/>
        </w:rPr>
      </w:pPr>
      <w:r w:rsidRPr="00553D09">
        <w:rPr>
          <w:rFonts w:ascii="GHEA Grapalat" w:hAnsi="GHEA Grapalat"/>
          <w:bCs/>
          <w:color w:val="000000"/>
        </w:rPr>
        <w:t>7. Որակավորման ստուգումն իրականացվում է դռնբաց: Ստուգումների ընթացակարգը կարող է տեսագրվել, նկարահանվել կամ ձայնագրվել:</w:t>
      </w:r>
    </w:p>
    <w:p w:rsidR="00553D09" w:rsidRPr="00553D09" w:rsidRDefault="00553D09" w:rsidP="00553D09">
      <w:pPr>
        <w:pStyle w:val="NormalWeb"/>
        <w:spacing w:before="0" w:beforeAutospacing="0" w:after="0" w:afterAutospacing="0" w:line="360" w:lineRule="auto"/>
        <w:ind w:firstLine="720"/>
        <w:contextualSpacing/>
        <w:jc w:val="both"/>
        <w:rPr>
          <w:rFonts w:ascii="GHEA Grapalat" w:hAnsi="GHEA Grapalat"/>
          <w:bCs/>
          <w:color w:val="000000"/>
        </w:rPr>
      </w:pPr>
      <w:r w:rsidRPr="00553D09">
        <w:rPr>
          <w:rFonts w:ascii="GHEA Grapalat" w:hAnsi="GHEA Grapalat"/>
          <w:bCs/>
          <w:color w:val="000000"/>
        </w:rPr>
        <w:lastRenderedPageBreak/>
        <w:t>8. Ստուգումների արդյունքների մասին որակավորվող անձը պատշաճ ձևով տեղեկացվում է, կամ դրանք նրան են ուղարկվում ոչ ուշ, քան ստուգումների ավարտի օրվան հաջորդող հինգ օրվա ընթացքում:</w:t>
      </w:r>
    </w:p>
    <w:p w:rsidR="00553D09" w:rsidRPr="00553D09" w:rsidRDefault="00553D09" w:rsidP="00553D09">
      <w:pPr>
        <w:pStyle w:val="NormalWeb"/>
        <w:spacing w:before="0" w:beforeAutospacing="0" w:after="0" w:afterAutospacing="0" w:line="360" w:lineRule="auto"/>
        <w:ind w:firstLine="720"/>
        <w:contextualSpacing/>
        <w:jc w:val="both"/>
        <w:rPr>
          <w:rFonts w:ascii="GHEA Grapalat" w:hAnsi="GHEA Grapalat"/>
          <w:bCs/>
          <w:color w:val="000000"/>
        </w:rPr>
      </w:pPr>
      <w:r w:rsidRPr="00553D09">
        <w:rPr>
          <w:rFonts w:ascii="GHEA Grapalat" w:hAnsi="GHEA Grapalat"/>
          <w:bCs/>
          <w:color w:val="000000"/>
        </w:rPr>
        <w:t>9. Որակավորման ստուգման համար գանձվում է պետական տուրք՝ օրենքով սահմանված չափով և կարգով:</w:t>
      </w:r>
    </w:p>
    <w:p w:rsidR="00553D09" w:rsidRDefault="00553D09" w:rsidP="00553D09">
      <w:pPr>
        <w:pStyle w:val="NormalWeb"/>
        <w:spacing w:before="0" w:beforeAutospacing="0" w:after="0" w:afterAutospacing="0" w:line="360" w:lineRule="auto"/>
        <w:ind w:firstLine="720"/>
        <w:contextualSpacing/>
        <w:jc w:val="both"/>
        <w:rPr>
          <w:rFonts w:ascii="GHEA Grapalat" w:hAnsi="GHEA Grapalat"/>
          <w:bCs/>
          <w:color w:val="000000"/>
        </w:rPr>
      </w:pPr>
      <w:r w:rsidRPr="00553D09">
        <w:rPr>
          <w:rFonts w:ascii="GHEA Grapalat" w:hAnsi="GHEA Grapalat"/>
          <w:bCs/>
          <w:color w:val="000000"/>
        </w:rPr>
        <w:t>10. Որակավորման ստուգման արդյունքները կարող են բողոքարկվել դատական կարգով</w:t>
      </w:r>
      <w:del w:id="41" w:author="S-Paronikyan" w:date="2023-03-14T19:40:00Z">
        <w:r w:rsidRPr="00553D09" w:rsidDel="00AF4039">
          <w:rPr>
            <w:rFonts w:ascii="GHEA Grapalat" w:hAnsi="GHEA Grapalat"/>
            <w:bCs/>
            <w:color w:val="000000"/>
          </w:rPr>
          <w:delText xml:space="preserve"> դրանք ստացվելուց հետո՝ տասն օրվա ընթացքում</w:delText>
        </w:r>
      </w:del>
      <w:r w:rsidRPr="00553D09">
        <w:rPr>
          <w:rFonts w:ascii="GHEA Grapalat" w:hAnsi="GHEA Grapalat"/>
          <w:bCs/>
          <w:color w:val="000000"/>
        </w:rPr>
        <w:t>:</w:t>
      </w:r>
    </w:p>
    <w:p w:rsidR="00086A8B" w:rsidRDefault="00086A8B" w:rsidP="00553D09">
      <w:pPr>
        <w:pStyle w:val="NormalWeb"/>
        <w:spacing w:before="0" w:beforeAutospacing="0" w:after="0" w:afterAutospacing="0" w:line="360" w:lineRule="auto"/>
        <w:ind w:firstLine="720"/>
        <w:contextualSpacing/>
        <w:jc w:val="both"/>
        <w:rPr>
          <w:rFonts w:ascii="GHEA Grapalat" w:hAnsi="GHEA Grapalat"/>
          <w:bCs/>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086A8B" w:rsidRPr="00086A8B" w:rsidTr="00086A8B">
        <w:trPr>
          <w:tblCellSpacing w:w="0" w:type="dxa"/>
        </w:trPr>
        <w:tc>
          <w:tcPr>
            <w:tcW w:w="2025" w:type="dxa"/>
            <w:shd w:val="clear" w:color="auto" w:fill="FFFFFF"/>
            <w:hideMark/>
          </w:tcPr>
          <w:p w:rsidR="00086A8B" w:rsidRPr="00086A8B" w:rsidRDefault="00086A8B" w:rsidP="00086A8B">
            <w:pPr>
              <w:spacing w:after="0" w:line="240" w:lineRule="auto"/>
              <w:ind w:firstLine="709"/>
              <w:jc w:val="center"/>
              <w:rPr>
                <w:rFonts w:ascii="GHEA Grapalat" w:eastAsia="Times New Roman" w:hAnsi="GHEA Grapalat" w:cs="Times New Roman"/>
                <w:color w:val="000000"/>
                <w:sz w:val="24"/>
                <w:szCs w:val="24"/>
              </w:rPr>
            </w:pPr>
            <w:r w:rsidRPr="00086A8B">
              <w:rPr>
                <w:rFonts w:ascii="GHEA Grapalat" w:eastAsia="Times New Roman" w:hAnsi="GHEA Grapalat" w:cs="Times New Roman"/>
                <w:b/>
                <w:bCs/>
                <w:color w:val="000000"/>
                <w:sz w:val="24"/>
                <w:szCs w:val="24"/>
              </w:rPr>
              <w:t>Հոդված 12.</w:t>
            </w:r>
          </w:p>
        </w:tc>
        <w:tc>
          <w:tcPr>
            <w:tcW w:w="0" w:type="auto"/>
            <w:shd w:val="clear" w:color="auto" w:fill="FFFFFF"/>
            <w:vAlign w:val="center"/>
            <w:hideMark/>
          </w:tcPr>
          <w:p w:rsidR="00086A8B" w:rsidRPr="00086A8B" w:rsidRDefault="00086A8B" w:rsidP="00086A8B">
            <w:pPr>
              <w:spacing w:after="0" w:line="240" w:lineRule="auto"/>
              <w:ind w:firstLine="669"/>
              <w:rPr>
                <w:rFonts w:ascii="GHEA Grapalat" w:eastAsia="Times New Roman" w:hAnsi="GHEA Grapalat" w:cs="Times New Roman"/>
                <w:color w:val="000000"/>
                <w:sz w:val="24"/>
                <w:szCs w:val="24"/>
              </w:rPr>
            </w:pPr>
            <w:r w:rsidRPr="00086A8B">
              <w:rPr>
                <w:rFonts w:ascii="GHEA Grapalat" w:eastAsia="Times New Roman" w:hAnsi="GHEA Grapalat" w:cs="Times New Roman"/>
                <w:b/>
                <w:bCs/>
                <w:color w:val="000000"/>
                <w:sz w:val="24"/>
                <w:szCs w:val="24"/>
              </w:rPr>
              <w:t>Նոտարի հաստիքների քանակը և աշխատանքի տեղամասը</w:t>
            </w:r>
          </w:p>
        </w:tc>
      </w:tr>
    </w:tbl>
    <w:p w:rsidR="00086A8B" w:rsidRPr="00086A8B" w:rsidRDefault="00086A8B" w:rsidP="00086A8B">
      <w:pPr>
        <w:shd w:val="clear" w:color="auto" w:fill="FFFFFF"/>
        <w:spacing w:after="0" w:line="240" w:lineRule="auto"/>
        <w:ind w:firstLine="340"/>
        <w:rPr>
          <w:rFonts w:ascii="Arial Unicode" w:eastAsia="Times New Roman" w:hAnsi="Arial Unicode" w:cs="Times New Roman"/>
          <w:color w:val="000000"/>
          <w:sz w:val="19"/>
          <w:szCs w:val="19"/>
        </w:rPr>
      </w:pPr>
      <w:r w:rsidRPr="00086A8B">
        <w:rPr>
          <w:rFonts w:ascii="Arial" w:eastAsia="Times New Roman" w:hAnsi="Arial" w:cs="Arial"/>
          <w:color w:val="000000"/>
          <w:sz w:val="19"/>
          <w:szCs w:val="19"/>
        </w:rPr>
        <w:t> </w:t>
      </w:r>
    </w:p>
    <w:p w:rsidR="00086A8B" w:rsidRPr="00086A8B" w:rsidRDefault="00086A8B" w:rsidP="00086A8B">
      <w:pPr>
        <w:pStyle w:val="NormalWeb"/>
        <w:spacing w:before="0" w:beforeAutospacing="0" w:after="0" w:afterAutospacing="0" w:line="360" w:lineRule="auto"/>
        <w:ind w:firstLine="720"/>
        <w:contextualSpacing/>
        <w:jc w:val="both"/>
        <w:rPr>
          <w:rFonts w:ascii="GHEA Grapalat" w:hAnsi="GHEA Grapalat"/>
          <w:bCs/>
          <w:color w:val="000000"/>
        </w:rPr>
      </w:pPr>
      <w:r w:rsidRPr="00086A8B">
        <w:rPr>
          <w:rFonts w:ascii="GHEA Grapalat" w:hAnsi="GHEA Grapalat"/>
          <w:bCs/>
          <w:color w:val="000000"/>
        </w:rPr>
        <w:t>1. Նոտարն իր գործունեությունն իրականացնում է նոտարական գրասենյակում, որը պետք է գտնվի նրա համար սահմանված նոտարական տարածքում: Նոտարական տարածքը այն վարչատարածքային միավորն է, որի սահմաններում նոտարն իրականացնում է իր գործունեությունը: Նոտարական տարածքները, նոտարական գրասենյակներին առաջադրվող նվազագույն պահանջները և գտնվելու վայրերի չափանիշները սահմանում է արդարադատության նախարարը: Նոտարական տարածքները սահմանվում են գործարքների, հաճախորդների ակտիվության վրա հիմնված տարածքային բաժանման սկզբունքի, իսկ նոտարական գրասենյակներին առաջադրվող նվազագույն պահանջները և գտնվելու վայրերի չափանիշները՝ քաղաքացիների հարմարավետության, հերթերի արդյունավետ կառավարման, անվտանգության ապահովման, ժամանակի արդյունավետության սկզբունքների հիման վրա:</w:t>
      </w:r>
    </w:p>
    <w:p w:rsidR="00086A8B" w:rsidRPr="00086A8B" w:rsidRDefault="00086A8B" w:rsidP="00086A8B">
      <w:pPr>
        <w:pStyle w:val="NormalWeb"/>
        <w:spacing w:before="0" w:beforeAutospacing="0" w:after="0" w:afterAutospacing="0" w:line="360" w:lineRule="auto"/>
        <w:ind w:firstLine="720"/>
        <w:contextualSpacing/>
        <w:jc w:val="both"/>
        <w:rPr>
          <w:rFonts w:ascii="GHEA Grapalat" w:hAnsi="GHEA Grapalat"/>
          <w:bCs/>
          <w:color w:val="000000"/>
        </w:rPr>
      </w:pPr>
      <w:r w:rsidRPr="00086A8B">
        <w:rPr>
          <w:rFonts w:ascii="GHEA Grapalat" w:hAnsi="GHEA Grapalat"/>
          <w:bCs/>
          <w:color w:val="000000"/>
        </w:rPr>
        <w:t>Մեկ նոտարական տարածքում կարող է գործել մեկ կամ մի քանի նոտարական գրասենյակ: Մեկ նոտարական գրասենյակում կարող են աշխատել նույն նոտարական տարածքում գործունեություն իրականացնող մեկ կամ ավելի նոտարներ:</w:t>
      </w:r>
    </w:p>
    <w:p w:rsidR="00086A8B" w:rsidRPr="00086A8B" w:rsidRDefault="00086A8B" w:rsidP="00086A8B">
      <w:pPr>
        <w:pStyle w:val="NormalWeb"/>
        <w:spacing w:before="0" w:beforeAutospacing="0" w:after="0" w:afterAutospacing="0" w:line="360" w:lineRule="auto"/>
        <w:ind w:firstLine="720"/>
        <w:contextualSpacing/>
        <w:jc w:val="both"/>
        <w:rPr>
          <w:rFonts w:ascii="GHEA Grapalat" w:hAnsi="GHEA Grapalat"/>
          <w:bCs/>
          <w:color w:val="000000"/>
        </w:rPr>
      </w:pPr>
      <w:r w:rsidRPr="00086A8B">
        <w:rPr>
          <w:rFonts w:ascii="GHEA Grapalat" w:hAnsi="GHEA Grapalat"/>
          <w:bCs/>
          <w:color w:val="000000"/>
        </w:rPr>
        <w:t>Նոտարական գործողություններ կատարելու համար նոտարին կարող է դիմել ցանկացած անձ, անկախ նրա բնակության կամ գտնվելու վայրից, բացառությամբ սույն օրենքով նախատեսված դեպքերի:</w:t>
      </w:r>
    </w:p>
    <w:p w:rsidR="00086A8B" w:rsidRPr="00086A8B" w:rsidRDefault="00086A8B" w:rsidP="00086A8B">
      <w:pPr>
        <w:pStyle w:val="NormalWeb"/>
        <w:spacing w:before="0" w:beforeAutospacing="0" w:after="0" w:afterAutospacing="0" w:line="360" w:lineRule="auto"/>
        <w:ind w:firstLine="720"/>
        <w:contextualSpacing/>
        <w:jc w:val="both"/>
        <w:rPr>
          <w:rFonts w:ascii="GHEA Grapalat" w:hAnsi="GHEA Grapalat"/>
          <w:bCs/>
          <w:color w:val="000000"/>
        </w:rPr>
      </w:pPr>
      <w:r w:rsidRPr="00086A8B">
        <w:rPr>
          <w:rFonts w:ascii="GHEA Grapalat" w:hAnsi="GHEA Grapalat"/>
          <w:bCs/>
          <w:color w:val="000000"/>
        </w:rPr>
        <w:t>2. Նոտարների հաստիքների քանակը սահմանում է արդարադատության նախարարը՝ հաշվի առնելով նոտարական պալատի կարծիքը:</w:t>
      </w:r>
    </w:p>
    <w:p w:rsidR="00086A8B" w:rsidRPr="00086A8B" w:rsidRDefault="00086A8B" w:rsidP="00086A8B">
      <w:pPr>
        <w:pStyle w:val="NormalWeb"/>
        <w:spacing w:before="0" w:beforeAutospacing="0" w:after="0" w:afterAutospacing="0" w:line="360" w:lineRule="auto"/>
        <w:ind w:firstLine="720"/>
        <w:contextualSpacing/>
        <w:jc w:val="both"/>
        <w:rPr>
          <w:rFonts w:ascii="GHEA Grapalat" w:hAnsi="GHEA Grapalat"/>
          <w:bCs/>
          <w:color w:val="000000"/>
        </w:rPr>
      </w:pPr>
      <w:r w:rsidRPr="00086A8B">
        <w:rPr>
          <w:rFonts w:ascii="GHEA Grapalat" w:hAnsi="GHEA Grapalat"/>
          <w:bCs/>
          <w:color w:val="000000"/>
        </w:rPr>
        <w:t xml:space="preserve">3. Եթե շահագրգիռ անձի՝ տեղաշարժի հնարավորությունը սահմանափակող հիվանդության կամ անօգնական վիճակի պատճառով նոտարական գրասենյակում նոտարական գործողությունների կատարումն անհնարին է դառնում, ապա շահագրգիռ անձի </w:t>
      </w:r>
      <w:r w:rsidRPr="00086A8B">
        <w:rPr>
          <w:rFonts w:ascii="GHEA Grapalat" w:hAnsi="GHEA Grapalat"/>
          <w:bCs/>
          <w:color w:val="000000"/>
        </w:rPr>
        <w:lastRenderedPageBreak/>
        <w:t xml:space="preserve">դիմումի հիման վրա նոտարը պարտավոր է դիմումը </w:t>
      </w:r>
      <w:del w:id="42" w:author="S-Paronikyan" w:date="2023-03-14T19:50:00Z">
        <w:r w:rsidRPr="00086A8B" w:rsidDel="009A3957">
          <w:rPr>
            <w:rFonts w:ascii="GHEA Grapalat" w:hAnsi="GHEA Grapalat"/>
            <w:bCs/>
            <w:color w:val="000000"/>
          </w:rPr>
          <w:delText xml:space="preserve">ներկայացնելու օրը կամ դրան հաջորդող աշխատանքային օրը </w:delText>
        </w:r>
      </w:del>
      <w:ins w:id="43" w:author="S-Paronikyan" w:date="2023-03-14T19:50:00Z">
        <w:r w:rsidR="009A3957" w:rsidRPr="00FF742D">
          <w:rPr>
            <w:rFonts w:ascii="GHEA Grapalat" w:hAnsi="GHEA Grapalat"/>
            <w:color w:val="000000"/>
          </w:rPr>
          <w:t>ներկայացնելուց հետո ոչ ավելի, քան երեք աշխատանքային օրվա ընթացքում</w:t>
        </w:r>
        <w:r w:rsidR="009A3957" w:rsidRPr="00086A8B">
          <w:rPr>
            <w:rFonts w:ascii="GHEA Grapalat" w:hAnsi="GHEA Grapalat"/>
            <w:bCs/>
            <w:color w:val="000000"/>
          </w:rPr>
          <w:t xml:space="preserve"> </w:t>
        </w:r>
      </w:ins>
      <w:r w:rsidRPr="00086A8B">
        <w:rPr>
          <w:rFonts w:ascii="GHEA Grapalat" w:hAnsi="GHEA Grapalat"/>
          <w:bCs/>
          <w:color w:val="000000"/>
        </w:rPr>
        <w:t>նոտարական գործողություններ կատարել նոտարական գրասենյակից դուրս՝ նոտարական տարածքում։</w:t>
      </w:r>
      <w:ins w:id="44" w:author="S-Paronikyan" w:date="2023-03-14T19:50:00Z">
        <w:r w:rsidR="009A3957">
          <w:rPr>
            <w:rFonts w:ascii="GHEA Grapalat" w:hAnsi="GHEA Grapalat"/>
            <w:bCs/>
            <w:color w:val="000000"/>
          </w:rPr>
          <w:t xml:space="preserve"> </w:t>
        </w:r>
      </w:ins>
    </w:p>
    <w:p w:rsidR="00086A8B" w:rsidRPr="00086A8B" w:rsidRDefault="00086A8B" w:rsidP="00086A8B">
      <w:pPr>
        <w:pStyle w:val="NormalWeb"/>
        <w:spacing w:before="0" w:beforeAutospacing="0" w:after="0" w:afterAutospacing="0" w:line="360" w:lineRule="auto"/>
        <w:ind w:firstLine="720"/>
        <w:contextualSpacing/>
        <w:jc w:val="both"/>
        <w:rPr>
          <w:rFonts w:ascii="GHEA Grapalat" w:hAnsi="GHEA Grapalat"/>
          <w:bCs/>
          <w:color w:val="000000"/>
        </w:rPr>
      </w:pPr>
      <w:r w:rsidRPr="00086A8B">
        <w:rPr>
          <w:rFonts w:ascii="GHEA Grapalat" w:hAnsi="GHEA Grapalat"/>
          <w:bCs/>
          <w:color w:val="000000"/>
        </w:rPr>
        <w:t>Նոտարական գործողությունները կարող են կատարվել նոտարական գրասենյակից դուրս նաև սույն օրենքի 59-րդ, 61-րդ, 80-րդ, 82-րդ հոդվածներով սահմանված դեպքերում:</w:t>
      </w:r>
    </w:p>
    <w:p w:rsidR="00086A8B" w:rsidRPr="00086A8B" w:rsidRDefault="00086A8B" w:rsidP="00086A8B">
      <w:pPr>
        <w:pStyle w:val="NormalWeb"/>
        <w:spacing w:before="0" w:beforeAutospacing="0" w:after="0" w:afterAutospacing="0" w:line="360" w:lineRule="auto"/>
        <w:ind w:firstLine="720"/>
        <w:contextualSpacing/>
        <w:jc w:val="both"/>
        <w:rPr>
          <w:rFonts w:ascii="GHEA Grapalat" w:hAnsi="GHEA Grapalat"/>
          <w:bCs/>
          <w:color w:val="000000"/>
        </w:rPr>
      </w:pPr>
      <w:r w:rsidRPr="00086A8B">
        <w:rPr>
          <w:rFonts w:ascii="GHEA Grapalat" w:hAnsi="GHEA Grapalat"/>
          <w:bCs/>
          <w:color w:val="000000"/>
        </w:rPr>
        <w:t>Այս դեպքերում նոտարը պարտավոր է վավերացման մակագրության մեջ և գրանցամատյանում նշել նոտարական գործողության կատարման վայրը (հասցեն):</w:t>
      </w:r>
    </w:p>
    <w:p w:rsidR="00086A8B" w:rsidRDefault="00086A8B" w:rsidP="00086A8B">
      <w:pPr>
        <w:pStyle w:val="NormalWeb"/>
        <w:spacing w:before="0" w:beforeAutospacing="0" w:after="0" w:afterAutospacing="0" w:line="360" w:lineRule="auto"/>
        <w:ind w:firstLine="720"/>
        <w:contextualSpacing/>
        <w:jc w:val="both"/>
        <w:rPr>
          <w:rFonts w:ascii="GHEA Grapalat" w:hAnsi="GHEA Grapalat"/>
          <w:b/>
          <w:bCs/>
          <w:i/>
          <w:color w:val="000000"/>
        </w:rPr>
      </w:pPr>
      <w:r w:rsidRPr="00086A8B">
        <w:rPr>
          <w:rFonts w:ascii="GHEA Grapalat" w:hAnsi="GHEA Grapalat"/>
          <w:b/>
          <w:bCs/>
          <w:i/>
          <w:color w:val="000000"/>
        </w:rPr>
        <w:t xml:space="preserve">(12-րդ հոդվածը </w:t>
      </w:r>
      <w:proofErr w:type="gramStart"/>
      <w:r w:rsidRPr="00086A8B">
        <w:rPr>
          <w:rFonts w:ascii="GHEA Grapalat" w:hAnsi="GHEA Grapalat"/>
          <w:b/>
          <w:bCs/>
          <w:i/>
          <w:color w:val="000000"/>
        </w:rPr>
        <w:t>խմբ.,</w:t>
      </w:r>
      <w:proofErr w:type="gramEnd"/>
      <w:r w:rsidRPr="00086A8B">
        <w:rPr>
          <w:rFonts w:ascii="GHEA Grapalat" w:hAnsi="GHEA Grapalat"/>
          <w:b/>
          <w:bCs/>
          <w:i/>
          <w:color w:val="000000"/>
        </w:rPr>
        <w:t xml:space="preserve"> լրաց. 19.10.16 ՀՕ-180-Ն)</w:t>
      </w:r>
    </w:p>
    <w:p w:rsidR="009A3957" w:rsidRDefault="009A3957" w:rsidP="00086A8B">
      <w:pPr>
        <w:pStyle w:val="NormalWeb"/>
        <w:spacing w:before="0" w:beforeAutospacing="0" w:after="0" w:afterAutospacing="0" w:line="360" w:lineRule="auto"/>
        <w:ind w:firstLine="720"/>
        <w:contextualSpacing/>
        <w:jc w:val="both"/>
        <w:rPr>
          <w:rFonts w:ascii="GHEA Grapalat" w:hAnsi="GHEA Grapalat"/>
          <w:b/>
          <w:bCs/>
          <w:i/>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9A3957" w:rsidRPr="009A3957" w:rsidTr="009A3957">
        <w:trPr>
          <w:tblCellSpacing w:w="0" w:type="dxa"/>
        </w:trPr>
        <w:tc>
          <w:tcPr>
            <w:tcW w:w="2025" w:type="dxa"/>
            <w:shd w:val="clear" w:color="auto" w:fill="FFFFFF"/>
            <w:hideMark/>
          </w:tcPr>
          <w:p w:rsidR="009A3957" w:rsidRPr="009A3957" w:rsidRDefault="009A3957" w:rsidP="009A3957">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A3957">
              <w:rPr>
                <w:rFonts w:ascii="GHEA Grapalat" w:eastAsia="Times New Roman" w:hAnsi="GHEA Grapalat" w:cs="Times New Roman"/>
                <w:b/>
                <w:bCs/>
                <w:color w:val="000000"/>
                <w:sz w:val="24"/>
                <w:szCs w:val="24"/>
              </w:rPr>
              <w:t>Հոդված 13.</w:t>
            </w:r>
          </w:p>
        </w:tc>
        <w:tc>
          <w:tcPr>
            <w:tcW w:w="0" w:type="auto"/>
            <w:shd w:val="clear" w:color="auto" w:fill="FFFFFF"/>
            <w:vAlign w:val="center"/>
            <w:hideMark/>
          </w:tcPr>
          <w:p w:rsidR="009A3957" w:rsidRPr="009A3957" w:rsidRDefault="009A3957" w:rsidP="009A3957">
            <w:pPr>
              <w:spacing w:after="0" w:line="240" w:lineRule="auto"/>
              <w:ind w:firstLine="669"/>
              <w:rPr>
                <w:rFonts w:ascii="GHEA Grapalat" w:eastAsia="Times New Roman" w:hAnsi="GHEA Grapalat" w:cs="Times New Roman"/>
                <w:color w:val="000000"/>
                <w:sz w:val="24"/>
                <w:szCs w:val="24"/>
              </w:rPr>
            </w:pPr>
            <w:r w:rsidRPr="009A3957">
              <w:rPr>
                <w:rFonts w:ascii="GHEA Grapalat" w:eastAsia="Times New Roman" w:hAnsi="GHEA Grapalat" w:cs="Times New Roman"/>
                <w:b/>
                <w:bCs/>
                <w:color w:val="000000"/>
                <w:sz w:val="24"/>
                <w:szCs w:val="24"/>
              </w:rPr>
              <w:t>Նոտարի պաշտոնավարելու սկիզբը</w:t>
            </w:r>
          </w:p>
        </w:tc>
      </w:tr>
    </w:tbl>
    <w:p w:rsidR="009A3957" w:rsidRPr="009A3957" w:rsidRDefault="009A3957" w:rsidP="009A3957">
      <w:pPr>
        <w:shd w:val="clear" w:color="auto" w:fill="FFFFFF"/>
        <w:spacing w:after="0" w:line="240" w:lineRule="auto"/>
        <w:ind w:firstLine="340"/>
        <w:rPr>
          <w:rFonts w:ascii="GHEA Grapalat" w:eastAsia="Times New Roman" w:hAnsi="GHEA Grapalat" w:cs="Times New Roman"/>
          <w:color w:val="000000"/>
          <w:sz w:val="24"/>
          <w:szCs w:val="24"/>
        </w:rPr>
      </w:pPr>
      <w:r w:rsidRPr="009A3957">
        <w:rPr>
          <w:rFonts w:ascii="Arial" w:eastAsia="Times New Roman" w:hAnsi="Arial" w:cs="Arial"/>
          <w:color w:val="000000"/>
          <w:sz w:val="24"/>
          <w:szCs w:val="24"/>
        </w:rPr>
        <w:t> </w:t>
      </w:r>
    </w:p>
    <w:p w:rsidR="009A3957" w:rsidRPr="009A3957" w:rsidRDefault="009A3957" w:rsidP="009A3957">
      <w:pPr>
        <w:pStyle w:val="NormalWeb"/>
        <w:spacing w:before="0" w:beforeAutospacing="0" w:after="0" w:afterAutospacing="0" w:line="360" w:lineRule="auto"/>
        <w:ind w:firstLine="720"/>
        <w:contextualSpacing/>
        <w:jc w:val="both"/>
        <w:rPr>
          <w:rFonts w:ascii="GHEA Grapalat" w:hAnsi="GHEA Grapalat"/>
          <w:bCs/>
          <w:color w:val="000000"/>
        </w:rPr>
      </w:pPr>
      <w:r w:rsidRPr="009A3957">
        <w:rPr>
          <w:rFonts w:ascii="GHEA Grapalat" w:hAnsi="GHEA Grapalat"/>
          <w:bCs/>
          <w:color w:val="000000"/>
        </w:rPr>
        <w:t>1. Նոտարն իր պաշտոնեական պարտականությունների կատարմանն է անցնում նշանակումից հետո ոչ ուշ, քան երկամսյա ժամկետում: Երկամսյա ժամկետում իր պարտականությունների կատարմանը չանցնելու դեպքում արդարադատության նախարարն ուժը կորցրած է ճանաչում որակավորում ստացած անձին նոտարի պաշտոնում նշանակելու վերաբերյալ հրամանը</w:t>
      </w:r>
      <w:del w:id="45" w:author="S-Paronikyan" w:date="2023-03-14T19:53:00Z">
        <w:r w:rsidRPr="009A3957" w:rsidDel="008D5806">
          <w:rPr>
            <w:rFonts w:ascii="GHEA Grapalat" w:hAnsi="GHEA Grapalat"/>
            <w:bCs/>
            <w:color w:val="000000"/>
          </w:rPr>
          <w:delText>, իսկ նշանակված նոտարը կրկին ընդգրկվում է չնշանակված, սակայն որակավորման ստուգման դրական արդյունքներ ունեցող անձանց ցանկում</w:delText>
        </w:r>
      </w:del>
      <w:r w:rsidRPr="009A3957">
        <w:rPr>
          <w:rFonts w:ascii="GHEA Grapalat" w:hAnsi="GHEA Grapalat"/>
          <w:bCs/>
          <w:color w:val="000000"/>
        </w:rPr>
        <w:t>:</w:t>
      </w:r>
    </w:p>
    <w:p w:rsidR="009A3957" w:rsidRPr="009A3957" w:rsidRDefault="009A3957" w:rsidP="009A3957">
      <w:pPr>
        <w:pStyle w:val="NormalWeb"/>
        <w:spacing w:before="0" w:beforeAutospacing="0" w:after="0" w:afterAutospacing="0" w:line="360" w:lineRule="auto"/>
        <w:ind w:firstLine="720"/>
        <w:contextualSpacing/>
        <w:jc w:val="both"/>
        <w:rPr>
          <w:rFonts w:ascii="GHEA Grapalat" w:hAnsi="GHEA Grapalat"/>
          <w:bCs/>
          <w:color w:val="000000"/>
        </w:rPr>
      </w:pPr>
      <w:r w:rsidRPr="009A3957">
        <w:rPr>
          <w:rFonts w:ascii="GHEA Grapalat" w:hAnsi="GHEA Grapalat"/>
          <w:bCs/>
          <w:color w:val="000000"/>
        </w:rPr>
        <w:t>2. Նոտարը, մինչև պաշտոն ստանձնելը, արդարադատության նախարարին և նոտարական պալատ է ներկայացնում իր ստորագրության նմուշը, իր գրասենյակի հասցեն, կապի միջոցների տվյալները:</w:t>
      </w:r>
    </w:p>
    <w:p w:rsidR="009A3957" w:rsidRDefault="009A3957" w:rsidP="009A3957">
      <w:pPr>
        <w:pStyle w:val="NormalWeb"/>
        <w:spacing w:before="0" w:beforeAutospacing="0" w:after="0" w:afterAutospacing="0" w:line="360" w:lineRule="auto"/>
        <w:ind w:firstLine="720"/>
        <w:contextualSpacing/>
        <w:jc w:val="both"/>
        <w:rPr>
          <w:ins w:id="46" w:author="S-Paronikyan" w:date="2023-03-14T19:54:00Z"/>
          <w:rFonts w:ascii="GHEA Grapalat" w:hAnsi="GHEA Grapalat"/>
          <w:bCs/>
          <w:color w:val="000000"/>
        </w:rPr>
      </w:pPr>
      <w:r w:rsidRPr="009A3957">
        <w:rPr>
          <w:rFonts w:ascii="GHEA Grapalat" w:hAnsi="GHEA Grapalat"/>
          <w:bCs/>
          <w:color w:val="000000"/>
        </w:rPr>
        <w:t>3. Մինչև նոտարի կողմից սույն հոդվածի 1-ին մասով սահմանված ժամկետում իր պաշտոնեական պարտականությունների կատարմանն անցնելը նոտարական պալատը նրան ապահովում է էլեկտրոնային նոտարի համակարգ մուտք գործելու հնարավորությամբ:</w:t>
      </w:r>
    </w:p>
    <w:p w:rsidR="008D5806" w:rsidRPr="009A3957" w:rsidRDefault="008D5806" w:rsidP="009A3957">
      <w:pPr>
        <w:pStyle w:val="NormalWeb"/>
        <w:spacing w:before="0" w:beforeAutospacing="0" w:after="0" w:afterAutospacing="0" w:line="360" w:lineRule="auto"/>
        <w:ind w:firstLine="720"/>
        <w:contextualSpacing/>
        <w:jc w:val="both"/>
        <w:rPr>
          <w:rFonts w:ascii="GHEA Grapalat" w:hAnsi="GHEA Grapalat"/>
          <w:bCs/>
          <w:color w:val="000000"/>
        </w:rPr>
      </w:pPr>
      <w:ins w:id="47" w:author="S-Paronikyan" w:date="2023-03-14T19:54:00Z">
        <w:r w:rsidRPr="00FF742D">
          <w:rPr>
            <w:rFonts w:ascii="GHEA Grapalat" w:hAnsi="GHEA Grapalat" w:cs="Cambria Math"/>
            <w:color w:val="000000"/>
          </w:rPr>
          <w:t>4. Էլեկտրոնային նոտարի համակարգը մեքենածրագրային համալիր է, որը նախատեսված է նոտարական գործունեության ավտոմատացման, ինչպես նաև նոտարների, նոտարական պալատի, արդարադատության և այլ մարմինների էլեկտրոնային համակարգերի միջև կապ ապահովելու համար։</w:t>
        </w:r>
        <w:r>
          <w:rPr>
            <w:rFonts w:ascii="GHEA Grapalat" w:hAnsi="GHEA Grapalat" w:cs="Cambria Math"/>
            <w:color w:val="000000"/>
          </w:rPr>
          <w:t xml:space="preserve"> </w:t>
        </w:r>
      </w:ins>
    </w:p>
    <w:p w:rsidR="009A3957" w:rsidRDefault="009A3957" w:rsidP="009A3957">
      <w:pPr>
        <w:pStyle w:val="NormalWeb"/>
        <w:spacing w:before="0" w:beforeAutospacing="0" w:after="0" w:afterAutospacing="0" w:line="360" w:lineRule="auto"/>
        <w:ind w:firstLine="720"/>
        <w:contextualSpacing/>
        <w:jc w:val="both"/>
        <w:rPr>
          <w:rFonts w:ascii="GHEA Grapalat" w:hAnsi="GHEA Grapalat"/>
          <w:b/>
          <w:bCs/>
          <w:i/>
          <w:color w:val="000000"/>
        </w:rPr>
      </w:pPr>
      <w:r w:rsidRPr="009A3957">
        <w:rPr>
          <w:rFonts w:ascii="GHEA Grapalat" w:hAnsi="GHEA Grapalat"/>
          <w:b/>
          <w:bCs/>
          <w:i/>
          <w:color w:val="000000"/>
        </w:rPr>
        <w:t xml:space="preserve">(13-րդ հոդվածը </w:t>
      </w:r>
      <w:proofErr w:type="gramStart"/>
      <w:r w:rsidRPr="009A3957">
        <w:rPr>
          <w:rFonts w:ascii="GHEA Grapalat" w:hAnsi="GHEA Grapalat"/>
          <w:b/>
          <w:bCs/>
          <w:i/>
          <w:color w:val="000000"/>
        </w:rPr>
        <w:t>փոփ.,</w:t>
      </w:r>
      <w:proofErr w:type="gramEnd"/>
      <w:r w:rsidRPr="009A3957">
        <w:rPr>
          <w:rFonts w:ascii="GHEA Grapalat" w:hAnsi="GHEA Grapalat"/>
          <w:b/>
          <w:bCs/>
          <w:i/>
          <w:color w:val="000000"/>
        </w:rPr>
        <w:t xml:space="preserve"> լրաց. 19.10.16 ՀՕ-180-Ն)</w:t>
      </w:r>
    </w:p>
    <w:p w:rsidR="008D5806" w:rsidRPr="00FF742D" w:rsidRDefault="008D5806" w:rsidP="008D5806">
      <w:pPr>
        <w:pStyle w:val="NormalWeb"/>
        <w:shd w:val="clear" w:color="auto" w:fill="FFFFFF"/>
        <w:tabs>
          <w:tab w:val="left" w:pos="851"/>
          <w:tab w:val="left" w:pos="2694"/>
        </w:tabs>
        <w:spacing w:line="276" w:lineRule="auto"/>
        <w:ind w:firstLine="709"/>
        <w:jc w:val="both"/>
        <w:rPr>
          <w:ins w:id="48" w:author="S-Paronikyan" w:date="2023-03-14T19:55:00Z"/>
          <w:rFonts w:ascii="GHEA Grapalat" w:hAnsi="GHEA Grapalat" w:cs="Cambria Math"/>
          <w:color w:val="000000"/>
        </w:rPr>
      </w:pPr>
      <w:ins w:id="49" w:author="S-Paronikyan" w:date="2023-03-14T19:55:00Z">
        <w:r w:rsidRPr="00FF742D">
          <w:rPr>
            <w:rFonts w:ascii="GHEA Grapalat" w:hAnsi="GHEA Grapalat" w:cs="Cambria Math"/>
            <w:color w:val="000000"/>
          </w:rPr>
          <w:lastRenderedPageBreak/>
          <w:t>Հոդված 13.1.</w:t>
        </w:r>
        <w:r w:rsidRPr="00FF742D">
          <w:rPr>
            <w:rFonts w:ascii="GHEA Grapalat" w:hAnsi="GHEA Grapalat" w:cs="Cambria Math"/>
            <w:color w:val="000000"/>
          </w:rPr>
          <w:tab/>
          <w:t xml:space="preserve">Նոտարի օգնականը, նոտարի գործունեությունն ապահովող անձինք և ստաժորը </w:t>
        </w:r>
      </w:ins>
    </w:p>
    <w:p w:rsidR="008D5806" w:rsidRPr="00FF742D" w:rsidRDefault="008D5806" w:rsidP="008D5806">
      <w:pPr>
        <w:pStyle w:val="NormalWeb"/>
        <w:tabs>
          <w:tab w:val="left" w:pos="851"/>
        </w:tabs>
        <w:spacing w:line="276" w:lineRule="auto"/>
        <w:ind w:firstLine="720"/>
        <w:contextualSpacing/>
        <w:jc w:val="both"/>
        <w:rPr>
          <w:ins w:id="50" w:author="S-Paronikyan" w:date="2023-03-14T19:55:00Z"/>
          <w:rFonts w:ascii="GHEA Grapalat" w:hAnsi="GHEA Grapalat" w:cs="Cambria Math"/>
          <w:color w:val="000000"/>
        </w:rPr>
      </w:pPr>
      <w:ins w:id="51" w:author="S-Paronikyan" w:date="2023-03-14T19:55:00Z">
        <w:r w:rsidRPr="00FF742D">
          <w:rPr>
            <w:rFonts w:ascii="GHEA Grapalat" w:hAnsi="GHEA Grapalat" w:cs="Cambria Math"/>
            <w:color w:val="000000"/>
          </w:rPr>
          <w:t>1. Նոտարը կարող է ունենալ օգնական, իր գործունեությունն ապահովող այլ աշխատողներ (այսուհետ՝ նոտարի մոտ աշխատող այլ անձինք), որոնց ինքն է աշխատանքի ընդունում և ազատում: Նոտարի օգնականների, նոտարի մոտ աշխատող այլ անձանց քանակը որոշում է նոտարը:</w:t>
        </w:r>
      </w:ins>
    </w:p>
    <w:p w:rsidR="008D5806" w:rsidRPr="00FF742D" w:rsidRDefault="008D5806" w:rsidP="008D5806">
      <w:pPr>
        <w:pStyle w:val="NormalWeb"/>
        <w:tabs>
          <w:tab w:val="left" w:pos="851"/>
        </w:tabs>
        <w:spacing w:line="276" w:lineRule="auto"/>
        <w:ind w:firstLine="720"/>
        <w:contextualSpacing/>
        <w:jc w:val="both"/>
        <w:rPr>
          <w:ins w:id="52" w:author="S-Paronikyan" w:date="2023-03-14T19:55:00Z"/>
          <w:rFonts w:ascii="GHEA Grapalat" w:hAnsi="GHEA Grapalat" w:cs="Cambria Math"/>
          <w:color w:val="000000"/>
        </w:rPr>
      </w:pPr>
      <w:ins w:id="53" w:author="S-Paronikyan" w:date="2023-03-14T19:55:00Z">
        <w:r w:rsidRPr="00FF742D">
          <w:rPr>
            <w:rFonts w:ascii="GHEA Grapalat" w:hAnsi="GHEA Grapalat" w:cs="Cambria Math"/>
            <w:color w:val="000000"/>
          </w:rPr>
          <w:t xml:space="preserve">2. Նոտարի օգնական կարող է </w:t>
        </w:r>
        <w:r w:rsidRPr="00822BAD">
          <w:rPr>
            <w:rFonts w:ascii="GHEA Grapalat" w:hAnsi="GHEA Grapalat" w:cs="Cambria Math"/>
            <w:color w:val="000000"/>
          </w:rPr>
          <w:t xml:space="preserve">լինել </w:t>
        </w:r>
        <w:r w:rsidRPr="00FF742D">
          <w:rPr>
            <w:rFonts w:ascii="GHEA Grapalat" w:hAnsi="GHEA Grapalat" w:cs="Cambria Math"/>
            <w:color w:val="000000"/>
          </w:rPr>
          <w:t>Հայաստանի Հանրապետության յուրաքանչյուր գործունակ քաղաքացի, ո</w:t>
        </w:r>
        <w:r w:rsidRPr="00822BAD">
          <w:rPr>
            <w:rFonts w:ascii="GHEA Grapalat" w:hAnsi="GHEA Grapalat" w:cs="Cambria Math"/>
            <w:color w:val="000000"/>
          </w:rPr>
          <w:t>վ</w:t>
        </w:r>
        <w:r w:rsidRPr="00FF742D">
          <w:rPr>
            <w:rFonts w:ascii="GHEA Grapalat" w:hAnsi="GHEA Grapalat" w:cs="Cambria Math"/>
            <w:color w:val="000000"/>
          </w:rPr>
          <w:t xml:space="preserve"> ունի բարձրագույն իրավաբանական կրթություն և չունի դատվածություն: Նոտարի օգնական չի կարող նշանակվել բարձրագույն իրավաբանական կրթություն չունեցող անձը, ինչպես նաև սույն օրենքի 17-րդ հոդվածի 1-ին մասի 2-րդ, 7-րդ, 8-րդ կետերի ուժով պաշտոնից ազատված նոտարը:</w:t>
        </w:r>
      </w:ins>
    </w:p>
    <w:p w:rsidR="008D5806" w:rsidRPr="00FF742D" w:rsidRDefault="008D5806" w:rsidP="008D5806">
      <w:pPr>
        <w:pStyle w:val="NormalWeb"/>
        <w:tabs>
          <w:tab w:val="left" w:pos="851"/>
        </w:tabs>
        <w:spacing w:line="276" w:lineRule="auto"/>
        <w:ind w:firstLine="720"/>
        <w:contextualSpacing/>
        <w:jc w:val="both"/>
        <w:rPr>
          <w:ins w:id="54" w:author="S-Paronikyan" w:date="2023-03-14T19:55:00Z"/>
          <w:rFonts w:ascii="GHEA Grapalat" w:hAnsi="GHEA Grapalat" w:cs="Cambria Math"/>
          <w:color w:val="000000"/>
        </w:rPr>
      </w:pPr>
      <w:ins w:id="55" w:author="S-Paronikyan" w:date="2023-03-14T19:55:00Z">
        <w:r w:rsidRPr="00FF742D">
          <w:rPr>
            <w:rFonts w:ascii="GHEA Grapalat" w:hAnsi="GHEA Grapalat" w:cs="Cambria Math"/>
            <w:color w:val="000000"/>
          </w:rPr>
          <w:t>3. Նոտարի օգնականը իրավունք ունի իրականացնել հետևյալ գործողությունները.</w:t>
        </w:r>
      </w:ins>
    </w:p>
    <w:p w:rsidR="008D5806" w:rsidRPr="00FF742D" w:rsidRDefault="008D5806" w:rsidP="008D5806">
      <w:pPr>
        <w:pStyle w:val="NormalWeb"/>
        <w:tabs>
          <w:tab w:val="left" w:pos="851"/>
        </w:tabs>
        <w:spacing w:line="276" w:lineRule="auto"/>
        <w:ind w:firstLine="720"/>
        <w:contextualSpacing/>
        <w:jc w:val="both"/>
        <w:rPr>
          <w:ins w:id="56" w:author="S-Paronikyan" w:date="2023-03-14T19:55:00Z"/>
          <w:rFonts w:ascii="GHEA Grapalat" w:hAnsi="GHEA Grapalat" w:cs="Cambria Math"/>
          <w:color w:val="000000"/>
        </w:rPr>
      </w:pPr>
      <w:ins w:id="57" w:author="S-Paronikyan" w:date="2023-03-14T19:55:00Z">
        <w:r w:rsidRPr="00FF742D">
          <w:rPr>
            <w:rFonts w:ascii="GHEA Grapalat" w:hAnsi="GHEA Grapalat" w:cs="Cambria Math"/>
            <w:color w:val="000000"/>
          </w:rPr>
          <w:t xml:space="preserve">1) </w:t>
        </w:r>
        <w:proofErr w:type="gramStart"/>
        <w:r w:rsidRPr="00FF742D">
          <w:rPr>
            <w:rFonts w:ascii="GHEA Grapalat" w:hAnsi="GHEA Grapalat" w:cs="Cambria Math"/>
            <w:color w:val="000000"/>
          </w:rPr>
          <w:t>քաղաքացիների</w:t>
        </w:r>
        <w:proofErr w:type="gramEnd"/>
        <w:r w:rsidRPr="00FF742D">
          <w:rPr>
            <w:rFonts w:ascii="GHEA Grapalat" w:hAnsi="GHEA Grapalat" w:cs="Cambria Math"/>
            <w:color w:val="000000"/>
          </w:rPr>
          <w:t xml:space="preserve"> ընդունելություն կամ նրանց կողմից ներկայացված փաստաթղթերի ուսումնասիրում.</w:t>
        </w:r>
      </w:ins>
    </w:p>
    <w:p w:rsidR="008D5806" w:rsidRPr="00FF742D" w:rsidRDefault="008D5806" w:rsidP="008D5806">
      <w:pPr>
        <w:pStyle w:val="NormalWeb"/>
        <w:tabs>
          <w:tab w:val="left" w:pos="851"/>
        </w:tabs>
        <w:spacing w:line="276" w:lineRule="auto"/>
        <w:ind w:firstLine="720"/>
        <w:contextualSpacing/>
        <w:jc w:val="both"/>
        <w:rPr>
          <w:ins w:id="58" w:author="S-Paronikyan" w:date="2023-03-14T19:55:00Z"/>
          <w:rFonts w:ascii="GHEA Grapalat" w:hAnsi="GHEA Grapalat" w:cs="Cambria Math"/>
          <w:color w:val="000000"/>
        </w:rPr>
      </w:pPr>
      <w:ins w:id="59" w:author="S-Paronikyan" w:date="2023-03-14T19:55:00Z">
        <w:r w:rsidRPr="00FF742D">
          <w:rPr>
            <w:rFonts w:ascii="GHEA Grapalat" w:hAnsi="GHEA Grapalat" w:cs="Cambria Math"/>
            <w:color w:val="000000"/>
          </w:rPr>
          <w:t xml:space="preserve">2) </w:t>
        </w:r>
        <w:proofErr w:type="gramStart"/>
        <w:r w:rsidRPr="00FF742D">
          <w:rPr>
            <w:rFonts w:ascii="GHEA Grapalat" w:hAnsi="GHEA Grapalat" w:cs="Cambria Math"/>
            <w:color w:val="000000"/>
          </w:rPr>
          <w:t>խորհրդատվություն</w:t>
        </w:r>
        <w:proofErr w:type="gramEnd"/>
        <w:r w:rsidRPr="00FF742D">
          <w:rPr>
            <w:rFonts w:ascii="GHEA Grapalat" w:hAnsi="GHEA Grapalat" w:cs="Cambria Math"/>
            <w:color w:val="000000"/>
          </w:rPr>
          <w:t xml:space="preserve"> կամ իրավաբանական այլ ծառայությունների մատուցում.</w:t>
        </w:r>
      </w:ins>
    </w:p>
    <w:p w:rsidR="008D5806" w:rsidRPr="00FF742D" w:rsidRDefault="008D5806" w:rsidP="008D5806">
      <w:pPr>
        <w:pStyle w:val="NormalWeb"/>
        <w:tabs>
          <w:tab w:val="left" w:pos="851"/>
        </w:tabs>
        <w:spacing w:line="276" w:lineRule="auto"/>
        <w:ind w:firstLine="720"/>
        <w:contextualSpacing/>
        <w:jc w:val="both"/>
        <w:rPr>
          <w:ins w:id="60" w:author="S-Paronikyan" w:date="2023-03-14T19:55:00Z"/>
          <w:rFonts w:ascii="GHEA Grapalat" w:hAnsi="GHEA Grapalat" w:cs="Cambria Math"/>
          <w:color w:val="000000"/>
        </w:rPr>
      </w:pPr>
      <w:ins w:id="61" w:author="S-Paronikyan" w:date="2023-03-14T19:55:00Z">
        <w:r w:rsidRPr="00FF742D">
          <w:rPr>
            <w:rFonts w:ascii="GHEA Grapalat" w:hAnsi="GHEA Grapalat" w:cs="Cambria Math"/>
            <w:color w:val="000000"/>
          </w:rPr>
          <w:t xml:space="preserve">3) </w:t>
        </w:r>
        <w:proofErr w:type="gramStart"/>
        <w:r w:rsidRPr="00FF742D">
          <w:rPr>
            <w:rFonts w:ascii="GHEA Grapalat" w:hAnsi="GHEA Grapalat" w:cs="Cambria Math"/>
            <w:color w:val="000000"/>
          </w:rPr>
          <w:t>նոտարական</w:t>
        </w:r>
        <w:proofErr w:type="gramEnd"/>
        <w:r w:rsidRPr="00FF742D">
          <w:rPr>
            <w:rFonts w:ascii="GHEA Grapalat" w:hAnsi="GHEA Grapalat" w:cs="Cambria Math"/>
            <w:color w:val="000000"/>
          </w:rPr>
          <w:t xml:space="preserve"> գործավարության իրականացում.</w:t>
        </w:r>
      </w:ins>
    </w:p>
    <w:p w:rsidR="008D5806" w:rsidRPr="00FF742D" w:rsidRDefault="008D5806" w:rsidP="008D5806">
      <w:pPr>
        <w:pStyle w:val="NormalWeb"/>
        <w:tabs>
          <w:tab w:val="left" w:pos="851"/>
        </w:tabs>
        <w:spacing w:line="276" w:lineRule="auto"/>
        <w:ind w:firstLine="720"/>
        <w:contextualSpacing/>
        <w:jc w:val="both"/>
        <w:rPr>
          <w:ins w:id="62" w:author="S-Paronikyan" w:date="2023-03-14T19:55:00Z"/>
          <w:rFonts w:ascii="GHEA Grapalat" w:hAnsi="GHEA Grapalat" w:cs="Cambria Math"/>
          <w:color w:val="000000"/>
        </w:rPr>
      </w:pPr>
      <w:ins w:id="63" w:author="S-Paronikyan" w:date="2023-03-14T19:55:00Z">
        <w:r w:rsidRPr="00FF742D">
          <w:rPr>
            <w:rFonts w:ascii="GHEA Grapalat" w:hAnsi="GHEA Grapalat" w:cs="Cambria Math"/>
            <w:color w:val="000000"/>
          </w:rPr>
          <w:t xml:space="preserve">4) </w:t>
        </w:r>
        <w:proofErr w:type="gramStart"/>
        <w:r w:rsidRPr="00FF742D">
          <w:rPr>
            <w:rFonts w:ascii="GHEA Grapalat" w:hAnsi="GHEA Grapalat" w:cs="Cambria Math"/>
            <w:color w:val="000000"/>
          </w:rPr>
          <w:t>գործարքների</w:t>
        </w:r>
        <w:proofErr w:type="gramEnd"/>
        <w:r w:rsidRPr="00FF742D">
          <w:rPr>
            <w:rFonts w:ascii="GHEA Grapalat" w:hAnsi="GHEA Grapalat" w:cs="Cambria Math"/>
            <w:color w:val="000000"/>
          </w:rPr>
          <w:t xml:space="preserve"> և իրավաբանական բովանդակություն ունեցող այլ փաստաթղթերի նախագծերի կազմում.</w:t>
        </w:r>
      </w:ins>
    </w:p>
    <w:p w:rsidR="008D5806" w:rsidRPr="00FF742D" w:rsidRDefault="008D5806" w:rsidP="008D5806">
      <w:pPr>
        <w:pStyle w:val="NormalWeb"/>
        <w:tabs>
          <w:tab w:val="left" w:pos="851"/>
        </w:tabs>
        <w:spacing w:line="276" w:lineRule="auto"/>
        <w:ind w:firstLine="720"/>
        <w:contextualSpacing/>
        <w:jc w:val="both"/>
        <w:rPr>
          <w:ins w:id="64" w:author="S-Paronikyan" w:date="2023-03-14T19:55:00Z"/>
          <w:rFonts w:ascii="GHEA Grapalat" w:hAnsi="GHEA Grapalat" w:cs="Cambria Math"/>
          <w:color w:val="000000"/>
        </w:rPr>
      </w:pPr>
      <w:ins w:id="65" w:author="S-Paronikyan" w:date="2023-03-14T19:55:00Z">
        <w:r w:rsidRPr="00FF742D">
          <w:rPr>
            <w:rFonts w:ascii="GHEA Grapalat" w:hAnsi="GHEA Grapalat" w:cs="Cambria Math"/>
            <w:color w:val="000000"/>
          </w:rPr>
          <w:t xml:space="preserve">5) </w:t>
        </w:r>
        <w:proofErr w:type="gramStart"/>
        <w:r w:rsidRPr="00FF742D">
          <w:rPr>
            <w:rFonts w:ascii="GHEA Grapalat" w:hAnsi="GHEA Grapalat" w:cs="Cambria Math"/>
            <w:color w:val="000000"/>
          </w:rPr>
          <w:t>նոտարական</w:t>
        </w:r>
        <w:proofErr w:type="gramEnd"/>
        <w:r w:rsidRPr="00FF742D">
          <w:rPr>
            <w:rFonts w:ascii="GHEA Grapalat" w:hAnsi="GHEA Grapalat" w:cs="Cambria Math"/>
            <w:color w:val="000000"/>
          </w:rPr>
          <w:t xml:space="preserve"> պրակտիկայի ամփոփում.</w:t>
        </w:r>
      </w:ins>
    </w:p>
    <w:p w:rsidR="008D5806" w:rsidRPr="00FF742D" w:rsidRDefault="008D5806" w:rsidP="008D5806">
      <w:pPr>
        <w:pStyle w:val="NormalWeb"/>
        <w:tabs>
          <w:tab w:val="left" w:pos="851"/>
        </w:tabs>
        <w:spacing w:line="276" w:lineRule="auto"/>
        <w:ind w:firstLine="720"/>
        <w:contextualSpacing/>
        <w:jc w:val="both"/>
        <w:rPr>
          <w:ins w:id="66" w:author="S-Paronikyan" w:date="2023-03-14T19:55:00Z"/>
          <w:rFonts w:ascii="GHEA Grapalat" w:hAnsi="GHEA Grapalat" w:cs="Cambria Math"/>
          <w:color w:val="000000"/>
        </w:rPr>
      </w:pPr>
      <w:ins w:id="67" w:author="S-Paronikyan" w:date="2023-03-14T19:55:00Z">
        <w:r w:rsidRPr="00FF742D">
          <w:rPr>
            <w:rFonts w:ascii="GHEA Grapalat" w:hAnsi="GHEA Grapalat" w:cs="Cambria Math"/>
            <w:color w:val="000000"/>
          </w:rPr>
          <w:t xml:space="preserve">6) </w:t>
        </w:r>
        <w:proofErr w:type="gramStart"/>
        <w:r w:rsidRPr="00FF742D">
          <w:rPr>
            <w:rFonts w:ascii="GHEA Grapalat" w:hAnsi="GHEA Grapalat" w:cs="Cambria Math"/>
            <w:color w:val="000000"/>
          </w:rPr>
          <w:t>աշխատանք</w:t>
        </w:r>
        <w:proofErr w:type="gramEnd"/>
        <w:r w:rsidRPr="00FF742D">
          <w:rPr>
            <w:rFonts w:ascii="GHEA Grapalat" w:hAnsi="GHEA Grapalat" w:cs="Cambria Math"/>
            <w:color w:val="000000"/>
          </w:rPr>
          <w:t xml:space="preserve"> արխիվի հետ.</w:t>
        </w:r>
      </w:ins>
    </w:p>
    <w:p w:rsidR="008D5806" w:rsidRPr="00FF742D" w:rsidRDefault="008D5806" w:rsidP="008D5806">
      <w:pPr>
        <w:pStyle w:val="NormalWeb"/>
        <w:tabs>
          <w:tab w:val="left" w:pos="851"/>
        </w:tabs>
        <w:spacing w:line="276" w:lineRule="auto"/>
        <w:ind w:firstLine="720"/>
        <w:contextualSpacing/>
        <w:jc w:val="both"/>
        <w:rPr>
          <w:ins w:id="68" w:author="S-Paronikyan" w:date="2023-03-14T19:55:00Z"/>
          <w:rFonts w:ascii="GHEA Grapalat" w:hAnsi="GHEA Grapalat" w:cs="Cambria Math"/>
          <w:color w:val="000000"/>
        </w:rPr>
      </w:pPr>
      <w:ins w:id="69" w:author="S-Paronikyan" w:date="2023-03-14T19:55:00Z">
        <w:r w:rsidRPr="00FF742D">
          <w:rPr>
            <w:rFonts w:ascii="GHEA Grapalat" w:hAnsi="GHEA Grapalat" w:cs="Cambria Math"/>
            <w:color w:val="000000"/>
          </w:rPr>
          <w:t xml:space="preserve">7) </w:t>
        </w:r>
        <w:proofErr w:type="gramStart"/>
        <w:r w:rsidRPr="00FF742D">
          <w:rPr>
            <w:rFonts w:ascii="GHEA Grapalat" w:hAnsi="GHEA Grapalat" w:cs="Cambria Math"/>
            <w:color w:val="000000"/>
          </w:rPr>
          <w:t>նոտարի</w:t>
        </w:r>
        <w:proofErr w:type="gramEnd"/>
        <w:r w:rsidRPr="00FF742D">
          <w:rPr>
            <w:rFonts w:ascii="GHEA Grapalat" w:hAnsi="GHEA Grapalat" w:cs="Cambria Math"/>
            <w:color w:val="000000"/>
          </w:rPr>
          <w:t xml:space="preserve"> կողմից սահմանված այլ աշխատանքների իրականացում, բացառությամբ նոտարական գործողությունների կատարման:</w:t>
        </w:r>
      </w:ins>
    </w:p>
    <w:p w:rsidR="008D5806" w:rsidRPr="00FF742D" w:rsidRDefault="008D5806" w:rsidP="008D5806">
      <w:pPr>
        <w:pStyle w:val="NormalWeb"/>
        <w:tabs>
          <w:tab w:val="left" w:pos="851"/>
        </w:tabs>
        <w:spacing w:line="276" w:lineRule="auto"/>
        <w:ind w:firstLine="720"/>
        <w:contextualSpacing/>
        <w:jc w:val="both"/>
        <w:rPr>
          <w:ins w:id="70" w:author="S-Paronikyan" w:date="2023-03-14T19:55:00Z"/>
          <w:rFonts w:ascii="GHEA Grapalat" w:hAnsi="GHEA Grapalat" w:cs="Cambria Math"/>
          <w:color w:val="000000"/>
        </w:rPr>
      </w:pPr>
      <w:ins w:id="71" w:author="S-Paronikyan" w:date="2023-03-14T19:55:00Z">
        <w:r w:rsidRPr="00FF742D">
          <w:rPr>
            <w:rFonts w:ascii="GHEA Grapalat" w:hAnsi="GHEA Grapalat" w:cs="Cambria Math"/>
            <w:color w:val="000000"/>
          </w:rPr>
          <w:t xml:space="preserve">4. Նոտարի օգնականի պաշտոնում նշանակվելու օրվանից երեք աշխատանքային օրվա ընթացքում նոտարական պալատը, սույն օրենքի 13-րդ հոդվածի 3-րդ մասով սահմանված կարգով, նրան ապահովում է էլեկտրոնային նոտարի համակարգ մուտք գործելու հնարավորությամբ: </w:t>
        </w:r>
      </w:ins>
    </w:p>
    <w:p w:rsidR="008D5806" w:rsidRPr="00FF742D" w:rsidRDefault="008D5806" w:rsidP="008D5806">
      <w:pPr>
        <w:pStyle w:val="NormalWeb"/>
        <w:tabs>
          <w:tab w:val="left" w:pos="851"/>
        </w:tabs>
        <w:spacing w:line="276" w:lineRule="auto"/>
        <w:ind w:firstLine="720"/>
        <w:contextualSpacing/>
        <w:jc w:val="both"/>
        <w:rPr>
          <w:ins w:id="72" w:author="S-Paronikyan" w:date="2023-03-14T19:55:00Z"/>
          <w:rFonts w:ascii="GHEA Grapalat" w:hAnsi="GHEA Grapalat" w:cs="Cambria Math"/>
          <w:color w:val="000000"/>
        </w:rPr>
      </w:pPr>
      <w:ins w:id="73" w:author="S-Paronikyan" w:date="2023-03-14T19:55:00Z">
        <w:r w:rsidRPr="00FF742D">
          <w:rPr>
            <w:rFonts w:ascii="GHEA Grapalat" w:hAnsi="GHEA Grapalat" w:cs="Cambria Math"/>
            <w:color w:val="000000"/>
          </w:rPr>
          <w:t>5. Նոտարի օգնականի, նոտարի մոտ աշխատող այլ անձանց իրավունքներն ու պարտականությունները որոշվում են աշխատանքային օրենսդրությամբ և նրանց ու նոտարի միջև կնքված աշխատանքային պայմանագրով:</w:t>
        </w:r>
      </w:ins>
    </w:p>
    <w:p w:rsidR="008D5806" w:rsidRPr="00FF742D" w:rsidRDefault="008D5806" w:rsidP="008D5806">
      <w:pPr>
        <w:pStyle w:val="NormalWeb"/>
        <w:tabs>
          <w:tab w:val="left" w:pos="851"/>
        </w:tabs>
        <w:spacing w:line="276" w:lineRule="auto"/>
        <w:ind w:firstLine="720"/>
        <w:contextualSpacing/>
        <w:jc w:val="both"/>
        <w:rPr>
          <w:ins w:id="74" w:author="S-Paronikyan" w:date="2023-03-14T19:55:00Z"/>
          <w:rFonts w:ascii="GHEA Grapalat" w:hAnsi="GHEA Grapalat" w:cs="Cambria Math"/>
          <w:color w:val="000000"/>
        </w:rPr>
      </w:pPr>
      <w:ins w:id="75" w:author="S-Paronikyan" w:date="2023-03-14T19:55:00Z">
        <w:r w:rsidRPr="00FF742D">
          <w:rPr>
            <w:rFonts w:ascii="GHEA Grapalat" w:hAnsi="GHEA Grapalat" w:cs="Cambria Math"/>
            <w:color w:val="000000"/>
          </w:rPr>
          <w:t>6. Նոտարի օգնականը պարտավոր է առնվազն տարին մեկ անգամ նոտարական պալատի կողմից կազմակերպած վերապատրաստում անցնել՝ նոտարական պալատի սահմանած կարգով և պայմաններով:</w:t>
        </w:r>
      </w:ins>
    </w:p>
    <w:p w:rsidR="008D5806" w:rsidRPr="00FF742D" w:rsidRDefault="008D5806" w:rsidP="008D5806">
      <w:pPr>
        <w:pStyle w:val="NormalWeb"/>
        <w:tabs>
          <w:tab w:val="left" w:pos="851"/>
        </w:tabs>
        <w:spacing w:line="276" w:lineRule="auto"/>
        <w:ind w:firstLine="720"/>
        <w:contextualSpacing/>
        <w:jc w:val="both"/>
        <w:rPr>
          <w:ins w:id="76" w:author="S-Paronikyan" w:date="2023-03-14T19:55:00Z"/>
          <w:rFonts w:ascii="GHEA Grapalat" w:hAnsi="GHEA Grapalat" w:cs="Cambria Math"/>
          <w:color w:val="000000"/>
        </w:rPr>
      </w:pPr>
      <w:ins w:id="77" w:author="S-Paronikyan" w:date="2023-03-14T19:55:00Z">
        <w:r w:rsidRPr="00FF742D">
          <w:rPr>
            <w:rFonts w:ascii="GHEA Grapalat" w:hAnsi="GHEA Grapalat" w:cs="Cambria Math"/>
            <w:color w:val="000000"/>
          </w:rPr>
          <w:t xml:space="preserve">7. Նոտարի մոտ աշխատող այլ անձը, որի հետ կնքվել է աշխատանքային պայմանագիր, իրավունք ունի կատարել նոտարի կամ նոտարի օգնականի կողմից տրամադրված փաստաթղթերի հիման վրա գործարքների կամ իրավաբանական բովանդակություն ունեցող փաստաթղթերի կազմում, մուտքագրում, այդ թվում՝ նոտարի կամ նոտարի օգնականի կողմից տրամադրված տվյալների մուտքագրում էլեկտրոնային շտեմարաններ, մատյանների լրացում, այդ թվում՝ գրանցամատյանում գրառումների գրանցում, նոտարական գործավարության </w:t>
        </w:r>
        <w:r w:rsidRPr="00FF742D">
          <w:rPr>
            <w:rFonts w:ascii="GHEA Grapalat" w:hAnsi="GHEA Grapalat" w:cs="Cambria Math"/>
            <w:color w:val="000000"/>
          </w:rPr>
          <w:lastRenderedPageBreak/>
          <w:t xml:space="preserve">իրականացում, արխիվի հետ աշխատանք, ինչպես նաև նոտարի կողմից սահմանված այլ աշխատանքների իրականացում։ </w:t>
        </w:r>
      </w:ins>
    </w:p>
    <w:p w:rsidR="008D5806" w:rsidRPr="00FF742D" w:rsidRDefault="008D5806" w:rsidP="008D5806">
      <w:pPr>
        <w:pStyle w:val="NormalWeb"/>
        <w:tabs>
          <w:tab w:val="left" w:pos="851"/>
        </w:tabs>
        <w:spacing w:line="276" w:lineRule="auto"/>
        <w:ind w:firstLine="720"/>
        <w:contextualSpacing/>
        <w:jc w:val="both"/>
        <w:rPr>
          <w:ins w:id="78" w:author="S-Paronikyan" w:date="2023-03-14T19:55:00Z"/>
          <w:rFonts w:ascii="GHEA Grapalat" w:hAnsi="GHEA Grapalat" w:cs="Cambria Math"/>
          <w:color w:val="000000"/>
        </w:rPr>
      </w:pPr>
      <w:ins w:id="79" w:author="S-Paronikyan" w:date="2023-03-14T19:55:00Z">
        <w:r w:rsidRPr="00FF742D">
          <w:rPr>
            <w:rFonts w:ascii="GHEA Grapalat" w:hAnsi="GHEA Grapalat" w:cs="Cambria Math"/>
            <w:color w:val="000000"/>
          </w:rPr>
          <w:t>8. Նոտարը կարող է ունենալ ստաժոր, որի ստաժավորումն իրականացվում է նոտարի և ստաժորի միջև կնքված պայմանագրի համաձայն:</w:t>
        </w:r>
      </w:ins>
    </w:p>
    <w:p w:rsidR="008D5806" w:rsidRPr="00FF742D" w:rsidRDefault="008D5806" w:rsidP="008D5806">
      <w:pPr>
        <w:pStyle w:val="NormalWeb"/>
        <w:tabs>
          <w:tab w:val="left" w:pos="851"/>
        </w:tabs>
        <w:spacing w:line="276" w:lineRule="auto"/>
        <w:ind w:firstLine="720"/>
        <w:contextualSpacing/>
        <w:jc w:val="both"/>
        <w:rPr>
          <w:ins w:id="80" w:author="S-Paronikyan" w:date="2023-03-14T19:55:00Z"/>
          <w:rFonts w:ascii="GHEA Grapalat" w:hAnsi="GHEA Grapalat" w:cs="Cambria Math"/>
          <w:color w:val="000000"/>
        </w:rPr>
      </w:pPr>
      <w:ins w:id="81" w:author="S-Paronikyan" w:date="2023-03-14T19:55:00Z">
        <w:r w:rsidRPr="00FF742D">
          <w:rPr>
            <w:rFonts w:ascii="GHEA Grapalat" w:hAnsi="GHEA Grapalat" w:cs="Cambria Math"/>
            <w:color w:val="000000"/>
          </w:rPr>
          <w:t>9. Նոտարի ստաժոր կարող է լինել Հայաստանի Հանրապետության յուրաքանչյուր գործունակ քաղաքացի, ո</w:t>
        </w:r>
        <w:r>
          <w:rPr>
            <w:rFonts w:ascii="GHEA Grapalat" w:hAnsi="GHEA Grapalat" w:cs="Cambria Math"/>
            <w:color w:val="000000"/>
          </w:rPr>
          <w:t>վ</w:t>
        </w:r>
        <w:r w:rsidRPr="00FF742D">
          <w:rPr>
            <w:rFonts w:ascii="GHEA Grapalat" w:hAnsi="GHEA Grapalat" w:cs="Cambria Math"/>
            <w:color w:val="000000"/>
          </w:rPr>
          <w:t xml:space="preserve"> ունի բարձրագույն իրավաբանական կրթություն և չունի դատվածություն:</w:t>
        </w:r>
      </w:ins>
    </w:p>
    <w:p w:rsidR="008D5806" w:rsidRPr="00FF742D" w:rsidRDefault="008D5806" w:rsidP="008D5806">
      <w:pPr>
        <w:pStyle w:val="NormalWeb"/>
        <w:tabs>
          <w:tab w:val="left" w:pos="851"/>
        </w:tabs>
        <w:spacing w:line="276" w:lineRule="auto"/>
        <w:ind w:firstLine="720"/>
        <w:contextualSpacing/>
        <w:jc w:val="both"/>
        <w:rPr>
          <w:ins w:id="82" w:author="S-Paronikyan" w:date="2023-03-14T19:55:00Z"/>
          <w:rFonts w:ascii="GHEA Grapalat" w:hAnsi="GHEA Grapalat" w:cs="Cambria Math"/>
          <w:color w:val="000000"/>
        </w:rPr>
      </w:pPr>
      <w:ins w:id="83" w:author="S-Paronikyan" w:date="2023-03-14T19:55:00Z">
        <w:r w:rsidRPr="00411F64">
          <w:rPr>
            <w:rFonts w:ascii="GHEA Grapalat" w:hAnsi="GHEA Grapalat" w:cs="Cambria Math"/>
            <w:color w:val="000000"/>
          </w:rPr>
          <w:t>10. Նոտարը միաժամանակ կարող է ունենալ ոչ ավելի, քան երկու ստաժոր:</w:t>
        </w:r>
      </w:ins>
    </w:p>
    <w:p w:rsidR="008D5806" w:rsidRPr="00FF742D" w:rsidRDefault="008D5806" w:rsidP="008D5806">
      <w:pPr>
        <w:pStyle w:val="NormalWeb"/>
        <w:tabs>
          <w:tab w:val="left" w:pos="851"/>
        </w:tabs>
        <w:spacing w:after="120" w:afterAutospacing="0" w:line="276" w:lineRule="auto"/>
        <w:ind w:firstLine="720"/>
        <w:contextualSpacing/>
        <w:jc w:val="both"/>
        <w:rPr>
          <w:ins w:id="84" w:author="S-Paronikyan" w:date="2023-03-14T19:55:00Z"/>
          <w:rFonts w:ascii="GHEA Grapalat" w:hAnsi="GHEA Grapalat" w:cs="Cambria Math"/>
          <w:color w:val="000000"/>
        </w:rPr>
      </w:pPr>
      <w:ins w:id="85" w:author="S-Paronikyan" w:date="2023-03-14T19:55:00Z">
        <w:r w:rsidRPr="00FF742D">
          <w:rPr>
            <w:rFonts w:ascii="GHEA Grapalat" w:hAnsi="GHEA Grapalat" w:cs="Cambria Math"/>
            <w:color w:val="000000"/>
          </w:rPr>
          <w:t>11. Նոտարի ստաժորն իրավունք ունի կատարել սույն հոդվածի 3-րդ մասում թվարկված գործողությունները և նոտարի կողմից սահմանված այլ աշխատանքները, բացառությամբ նոտարական գործողությունների կատարման։</w:t>
        </w:r>
      </w:ins>
    </w:p>
    <w:p w:rsidR="008D5806" w:rsidRDefault="008D5806" w:rsidP="008D5806">
      <w:pPr>
        <w:pStyle w:val="NormalWeb"/>
        <w:spacing w:before="0" w:beforeAutospacing="0" w:after="0" w:afterAutospacing="0" w:line="360" w:lineRule="auto"/>
        <w:ind w:firstLine="720"/>
        <w:contextualSpacing/>
        <w:jc w:val="both"/>
        <w:rPr>
          <w:rFonts w:ascii="GHEA Grapalat" w:hAnsi="GHEA Grapalat" w:cs="Cambria Math"/>
          <w:color w:val="000000"/>
        </w:rPr>
      </w:pPr>
      <w:ins w:id="86" w:author="S-Paronikyan" w:date="2023-03-14T19:55:00Z">
        <w:r w:rsidRPr="00FF742D">
          <w:rPr>
            <w:rFonts w:ascii="GHEA Grapalat" w:hAnsi="GHEA Grapalat" w:cs="Cambria Math"/>
            <w:color w:val="000000"/>
          </w:rPr>
          <w:t>12. Նոտարի՝ ստաժոր ներգրավելու և ստաժավորում անցնելու կարգը սահմանում է արդարադատության նախարարը:</w:t>
        </w:r>
      </w:ins>
    </w:p>
    <w:p w:rsidR="00E215DE" w:rsidRPr="009A3957" w:rsidRDefault="00E215DE" w:rsidP="008D5806">
      <w:pPr>
        <w:pStyle w:val="NormalWeb"/>
        <w:spacing w:before="0" w:beforeAutospacing="0" w:after="0" w:afterAutospacing="0" w:line="360" w:lineRule="auto"/>
        <w:ind w:firstLine="720"/>
        <w:contextualSpacing/>
        <w:jc w:val="both"/>
        <w:rPr>
          <w:rFonts w:ascii="GHEA Grapalat" w:hAnsi="GHEA Grapalat"/>
          <w:bCs/>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E215DE" w:rsidRPr="00E215DE" w:rsidTr="00E215DE">
        <w:trPr>
          <w:tblCellSpacing w:w="0" w:type="dxa"/>
        </w:trPr>
        <w:tc>
          <w:tcPr>
            <w:tcW w:w="2025" w:type="dxa"/>
            <w:shd w:val="clear" w:color="auto" w:fill="FFFFFF"/>
            <w:hideMark/>
          </w:tcPr>
          <w:p w:rsidR="00E215DE" w:rsidRPr="00E215DE" w:rsidRDefault="00E215DE" w:rsidP="00E215DE">
            <w:pPr>
              <w:spacing w:after="0" w:line="240" w:lineRule="auto"/>
              <w:ind w:firstLine="567"/>
              <w:jc w:val="center"/>
              <w:rPr>
                <w:rFonts w:ascii="GHEA Grapalat" w:eastAsia="Times New Roman" w:hAnsi="GHEA Grapalat" w:cs="Times New Roman"/>
                <w:color w:val="000000"/>
                <w:sz w:val="24"/>
                <w:szCs w:val="24"/>
              </w:rPr>
            </w:pPr>
            <w:r w:rsidRPr="00E215DE">
              <w:rPr>
                <w:rFonts w:ascii="GHEA Grapalat" w:eastAsia="Times New Roman" w:hAnsi="GHEA Grapalat" w:cs="Times New Roman"/>
                <w:b/>
                <w:bCs/>
                <w:color w:val="000000"/>
                <w:sz w:val="24"/>
                <w:szCs w:val="24"/>
              </w:rPr>
              <w:t>Հոդված 16.</w:t>
            </w:r>
          </w:p>
        </w:tc>
        <w:tc>
          <w:tcPr>
            <w:tcW w:w="0" w:type="auto"/>
            <w:shd w:val="clear" w:color="auto" w:fill="FFFFFF"/>
            <w:vAlign w:val="center"/>
            <w:hideMark/>
          </w:tcPr>
          <w:p w:rsidR="00E215DE" w:rsidRPr="00E215DE" w:rsidRDefault="00E215DE" w:rsidP="00E215DE">
            <w:pPr>
              <w:spacing w:after="0" w:line="240" w:lineRule="auto"/>
              <w:ind w:firstLine="669"/>
              <w:rPr>
                <w:rFonts w:ascii="GHEA Grapalat" w:eastAsia="Times New Roman" w:hAnsi="GHEA Grapalat" w:cs="Times New Roman"/>
                <w:color w:val="000000"/>
                <w:sz w:val="24"/>
                <w:szCs w:val="24"/>
              </w:rPr>
            </w:pPr>
            <w:r w:rsidRPr="00E215DE">
              <w:rPr>
                <w:rFonts w:ascii="GHEA Grapalat" w:eastAsia="Times New Roman" w:hAnsi="GHEA Grapalat" w:cs="Times New Roman"/>
                <w:b/>
                <w:bCs/>
                <w:color w:val="000000"/>
                <w:sz w:val="24"/>
                <w:szCs w:val="24"/>
              </w:rPr>
              <w:t>Նոտարի գործունեության կասեցումը</w:t>
            </w:r>
          </w:p>
        </w:tc>
      </w:tr>
    </w:tbl>
    <w:p w:rsidR="00E215DE" w:rsidRPr="00E215DE" w:rsidRDefault="00E215DE" w:rsidP="00E215DE">
      <w:pPr>
        <w:shd w:val="clear" w:color="auto" w:fill="FFFFFF"/>
        <w:spacing w:after="0" w:line="240" w:lineRule="auto"/>
        <w:ind w:firstLine="340"/>
        <w:rPr>
          <w:rFonts w:ascii="Arial Unicode" w:eastAsia="Times New Roman" w:hAnsi="Arial Unicode" w:cs="Times New Roman"/>
          <w:color w:val="000000"/>
          <w:sz w:val="19"/>
          <w:szCs w:val="19"/>
        </w:rPr>
      </w:pPr>
      <w:r w:rsidRPr="00E215DE">
        <w:rPr>
          <w:rFonts w:ascii="Arial" w:eastAsia="Times New Roman" w:hAnsi="Arial" w:cs="Arial"/>
          <w:color w:val="000000"/>
          <w:sz w:val="19"/>
          <w:szCs w:val="19"/>
        </w:rPr>
        <w:t> </w:t>
      </w:r>
    </w:p>
    <w:p w:rsidR="00E215DE" w:rsidRDefault="00E215DE" w:rsidP="00E215DE">
      <w:pPr>
        <w:pStyle w:val="NormalWeb"/>
        <w:spacing w:before="0" w:beforeAutospacing="0" w:after="0" w:afterAutospacing="0" w:line="360" w:lineRule="auto"/>
        <w:ind w:firstLine="720"/>
        <w:contextualSpacing/>
        <w:jc w:val="both"/>
        <w:rPr>
          <w:rFonts w:ascii="GHEA Grapalat" w:hAnsi="GHEA Grapalat" w:cs="Cambria Math"/>
          <w:color w:val="000000"/>
        </w:rPr>
      </w:pPr>
      <w:r w:rsidRPr="00E215DE">
        <w:rPr>
          <w:rFonts w:ascii="GHEA Grapalat" w:hAnsi="GHEA Grapalat" w:cs="Cambria Math"/>
          <w:color w:val="000000"/>
        </w:rPr>
        <w:t>1. Նոտարի գործունեությունը կասեցվում է`</w:t>
      </w:r>
    </w:p>
    <w:p w:rsidR="00CF30A0" w:rsidRPr="00E215DE" w:rsidRDefault="00CF30A0" w:rsidP="00E215DE">
      <w:pPr>
        <w:pStyle w:val="NormalWeb"/>
        <w:spacing w:before="0" w:beforeAutospacing="0" w:after="0" w:afterAutospacing="0" w:line="360" w:lineRule="auto"/>
        <w:ind w:firstLine="720"/>
        <w:contextualSpacing/>
        <w:jc w:val="both"/>
        <w:rPr>
          <w:rFonts w:ascii="GHEA Grapalat" w:hAnsi="GHEA Grapalat" w:cs="Cambria Math"/>
          <w:color w:val="000000"/>
        </w:rPr>
      </w:pPr>
      <w:r w:rsidRPr="00CF30A0">
        <w:rPr>
          <w:rFonts w:ascii="GHEA Grapalat" w:hAnsi="GHEA Grapalat" w:cs="Cambria Math"/>
          <w:color w:val="000000"/>
        </w:rPr>
        <w:t xml:space="preserve">1) </w:t>
      </w:r>
      <w:proofErr w:type="gramStart"/>
      <w:r w:rsidRPr="00CF30A0">
        <w:rPr>
          <w:rFonts w:ascii="GHEA Grapalat" w:hAnsi="GHEA Grapalat" w:cs="Cambria Math"/>
          <w:color w:val="000000"/>
        </w:rPr>
        <w:t>եթե</w:t>
      </w:r>
      <w:proofErr w:type="gramEnd"/>
      <w:r w:rsidRPr="00CF30A0">
        <w:rPr>
          <w:rFonts w:ascii="GHEA Grapalat" w:hAnsi="GHEA Grapalat" w:cs="Cambria Math"/>
          <w:color w:val="000000"/>
        </w:rPr>
        <w:t xml:space="preserve"> </w:t>
      </w:r>
      <w:del w:id="87" w:author="S-Paronikyan" w:date="2023-03-15T10:17:00Z">
        <w:r w:rsidRPr="00CF30A0" w:rsidDel="000F741B">
          <w:rPr>
            <w:rFonts w:ascii="GHEA Grapalat" w:hAnsi="GHEA Grapalat" w:cs="Cambria Math"/>
            <w:color w:val="000000"/>
          </w:rPr>
          <w:delText>երեք ամիս անընդմեջ</w:delText>
        </w:r>
      </w:del>
      <w:ins w:id="88" w:author="S-Paronikyan" w:date="2023-03-15T10:17:00Z">
        <w:r w:rsidR="000F741B">
          <w:rPr>
            <w:rFonts w:ascii="GHEA Grapalat" w:hAnsi="GHEA Grapalat" w:cs="Cambria Math"/>
            <w:color w:val="000000"/>
          </w:rPr>
          <w:t xml:space="preserve"> մինչև </w:t>
        </w:r>
        <w:r w:rsidR="000F741B" w:rsidRPr="00FF742D">
          <w:rPr>
            <w:rFonts w:ascii="GHEA Grapalat" w:hAnsi="GHEA Grapalat"/>
            <w:color w:val="000000"/>
          </w:rPr>
          <w:t>եռամսյակին հաջորդող ամսվա 10-ը ամբողջությամբ</w:t>
        </w:r>
      </w:ins>
      <w:r w:rsidRPr="00CF30A0">
        <w:rPr>
          <w:rFonts w:ascii="GHEA Grapalat" w:hAnsi="GHEA Grapalat" w:cs="Cambria Math"/>
          <w:color w:val="000000"/>
        </w:rPr>
        <w:t xml:space="preserve"> չի վճարել նոտարական պալատին վճարվող անդամավճարները.</w:t>
      </w:r>
      <w:r>
        <w:rPr>
          <w:rFonts w:ascii="GHEA Grapalat" w:hAnsi="GHEA Grapalat" w:cs="Cambria Math"/>
          <w:color w:val="000000"/>
        </w:rPr>
        <w:t xml:space="preserve"> </w:t>
      </w:r>
    </w:p>
    <w:p w:rsidR="00E215DE" w:rsidRPr="00E215DE" w:rsidRDefault="00E215DE" w:rsidP="00E215DE">
      <w:pPr>
        <w:pStyle w:val="NormalWeb"/>
        <w:spacing w:before="0" w:beforeAutospacing="0" w:after="0" w:afterAutospacing="0" w:line="360" w:lineRule="auto"/>
        <w:ind w:firstLine="720"/>
        <w:contextualSpacing/>
        <w:jc w:val="both"/>
        <w:rPr>
          <w:rFonts w:ascii="GHEA Grapalat" w:hAnsi="GHEA Grapalat" w:cs="Cambria Math"/>
          <w:color w:val="000000"/>
        </w:rPr>
      </w:pPr>
      <w:r w:rsidRPr="00E215DE">
        <w:rPr>
          <w:rFonts w:ascii="GHEA Grapalat" w:hAnsi="GHEA Grapalat" w:cs="Cambria Math"/>
          <w:color w:val="000000"/>
        </w:rPr>
        <w:t xml:space="preserve">2) </w:t>
      </w:r>
      <w:proofErr w:type="gramStart"/>
      <w:r w:rsidRPr="00E215DE">
        <w:rPr>
          <w:rFonts w:ascii="GHEA Grapalat" w:hAnsi="GHEA Grapalat" w:cs="Cambria Math"/>
          <w:color w:val="000000"/>
        </w:rPr>
        <w:t>սույն</w:t>
      </w:r>
      <w:proofErr w:type="gramEnd"/>
      <w:r w:rsidRPr="00E215DE">
        <w:rPr>
          <w:rFonts w:ascii="GHEA Grapalat" w:hAnsi="GHEA Grapalat" w:cs="Cambria Math"/>
          <w:color w:val="000000"/>
        </w:rPr>
        <w:t xml:space="preserve"> օրենքով նախատեսված դեպքերում՝ մինչև 6 ամիս ժամանակով.</w:t>
      </w:r>
    </w:p>
    <w:p w:rsidR="00E215DE" w:rsidRPr="00E215DE" w:rsidRDefault="00E215DE" w:rsidP="00E215DE">
      <w:pPr>
        <w:pStyle w:val="NormalWeb"/>
        <w:spacing w:before="0" w:beforeAutospacing="0" w:after="0" w:afterAutospacing="0" w:line="360" w:lineRule="auto"/>
        <w:ind w:firstLine="720"/>
        <w:contextualSpacing/>
        <w:jc w:val="both"/>
        <w:rPr>
          <w:rFonts w:ascii="GHEA Grapalat" w:hAnsi="GHEA Grapalat" w:cs="Cambria Math"/>
          <w:color w:val="000000"/>
        </w:rPr>
      </w:pPr>
      <w:r w:rsidRPr="00E215DE">
        <w:rPr>
          <w:rFonts w:ascii="GHEA Grapalat" w:hAnsi="GHEA Grapalat" w:cs="Cambria Math"/>
          <w:color w:val="000000"/>
        </w:rPr>
        <w:t xml:space="preserve">3) </w:t>
      </w:r>
      <w:proofErr w:type="gramStart"/>
      <w:r w:rsidRPr="00E215DE">
        <w:rPr>
          <w:rFonts w:ascii="GHEA Grapalat" w:hAnsi="GHEA Grapalat" w:cs="Cambria Math"/>
          <w:color w:val="000000"/>
        </w:rPr>
        <w:t>սնանկ</w:t>
      </w:r>
      <w:proofErr w:type="gramEnd"/>
      <w:r w:rsidRPr="00E215DE">
        <w:rPr>
          <w:rFonts w:ascii="GHEA Grapalat" w:hAnsi="GHEA Grapalat" w:cs="Cambria Math"/>
          <w:color w:val="000000"/>
        </w:rPr>
        <w:t xml:space="preserve"> ճանաչելու դիմում ներկայացվելու դեպքում՝ սնանկության գործի ողջ ժամանակահատվածում.</w:t>
      </w:r>
    </w:p>
    <w:p w:rsidR="00E215DE" w:rsidRPr="00E215DE" w:rsidRDefault="00E215DE" w:rsidP="00E215DE">
      <w:pPr>
        <w:pStyle w:val="NormalWeb"/>
        <w:spacing w:before="0" w:beforeAutospacing="0" w:after="0" w:afterAutospacing="0" w:line="360" w:lineRule="auto"/>
        <w:ind w:firstLine="720"/>
        <w:contextualSpacing/>
        <w:jc w:val="both"/>
        <w:rPr>
          <w:rFonts w:ascii="GHEA Grapalat" w:hAnsi="GHEA Grapalat" w:cs="Cambria Math"/>
          <w:color w:val="000000"/>
        </w:rPr>
      </w:pPr>
      <w:r w:rsidRPr="00E215DE">
        <w:rPr>
          <w:rFonts w:ascii="GHEA Grapalat" w:hAnsi="GHEA Grapalat" w:cs="Cambria Math"/>
          <w:color w:val="000000"/>
        </w:rPr>
        <w:t xml:space="preserve">4) </w:t>
      </w:r>
      <w:proofErr w:type="gramStart"/>
      <w:r w:rsidRPr="00E215DE">
        <w:rPr>
          <w:rFonts w:ascii="GHEA Grapalat" w:hAnsi="GHEA Grapalat" w:cs="Cambria Math"/>
          <w:color w:val="000000"/>
        </w:rPr>
        <w:t>օրենքով</w:t>
      </w:r>
      <w:proofErr w:type="gramEnd"/>
      <w:r w:rsidRPr="00E215DE">
        <w:rPr>
          <w:rFonts w:ascii="GHEA Grapalat" w:hAnsi="GHEA Grapalat" w:cs="Cambria Math"/>
          <w:color w:val="000000"/>
        </w:rPr>
        <w:t xml:space="preserve"> նախատեսված այլ դեպքերում, կարգով և ժամկետներում:</w:t>
      </w:r>
      <w:r w:rsidR="000F33F9">
        <w:rPr>
          <w:rFonts w:ascii="GHEA Grapalat" w:hAnsi="GHEA Grapalat" w:cs="Cambria Math"/>
          <w:color w:val="000000"/>
        </w:rPr>
        <w:t xml:space="preserve"> </w:t>
      </w:r>
    </w:p>
    <w:p w:rsidR="00E215DE" w:rsidRPr="00E215DE" w:rsidRDefault="00E215DE" w:rsidP="00E215DE">
      <w:pPr>
        <w:pStyle w:val="NormalWeb"/>
        <w:spacing w:before="0" w:beforeAutospacing="0" w:after="0" w:afterAutospacing="0" w:line="360" w:lineRule="auto"/>
        <w:ind w:firstLine="720"/>
        <w:contextualSpacing/>
        <w:jc w:val="both"/>
        <w:rPr>
          <w:rFonts w:ascii="GHEA Grapalat" w:hAnsi="GHEA Grapalat" w:cs="Cambria Math"/>
          <w:color w:val="000000"/>
        </w:rPr>
      </w:pPr>
      <w:r w:rsidRPr="00E215DE">
        <w:rPr>
          <w:rFonts w:ascii="GHEA Grapalat" w:hAnsi="GHEA Grapalat" w:cs="Cambria Math"/>
          <w:color w:val="000000"/>
        </w:rPr>
        <w:t xml:space="preserve">2. Նոտարական գործունեության կասեցման մասին որոշումը կայացնում է արդարադատության նախարարը` նշելով գործունեության կասեցման ժամկետը: Սույն հոդվածի 1-ին </w:t>
      </w:r>
      <w:del w:id="89" w:author="S-Paronikyan" w:date="2023-03-14T20:03:00Z">
        <w:r w:rsidRPr="00E215DE" w:rsidDel="00340F9B">
          <w:rPr>
            <w:rFonts w:ascii="GHEA Grapalat" w:hAnsi="GHEA Grapalat" w:cs="Cambria Math"/>
            <w:color w:val="000000"/>
          </w:rPr>
          <w:delText xml:space="preserve">կետի </w:delText>
        </w:r>
      </w:del>
      <w:ins w:id="90" w:author="S-Paronikyan" w:date="2023-03-14T20:03:00Z">
        <w:r w:rsidR="00340F9B">
          <w:rPr>
            <w:rFonts w:ascii="GHEA Grapalat" w:hAnsi="GHEA Grapalat" w:cs="Cambria Math"/>
            <w:color w:val="000000"/>
          </w:rPr>
          <w:t xml:space="preserve">մասի </w:t>
        </w:r>
      </w:ins>
      <w:r w:rsidR="00CD64AF">
        <w:rPr>
          <w:rFonts w:ascii="GHEA Grapalat" w:hAnsi="GHEA Grapalat" w:cs="Cambria Math"/>
          <w:color w:val="000000"/>
        </w:rPr>
        <w:t xml:space="preserve">1-ին </w:t>
      </w:r>
      <w:del w:id="91" w:author="S-Paronikyan" w:date="2023-03-14T20:04:00Z">
        <w:r w:rsidRPr="00E215DE" w:rsidDel="00340F9B">
          <w:rPr>
            <w:rFonts w:ascii="GHEA Grapalat" w:hAnsi="GHEA Grapalat" w:cs="Cambria Math"/>
            <w:color w:val="000000"/>
          </w:rPr>
          <w:delText>ենթա</w:delText>
        </w:r>
      </w:del>
      <w:del w:id="92" w:author="S-Paronikyan" w:date="2023-03-15T10:40:00Z">
        <w:r w:rsidRPr="00E215DE" w:rsidDel="00CD64AF">
          <w:rPr>
            <w:rFonts w:ascii="GHEA Grapalat" w:hAnsi="GHEA Grapalat" w:cs="Cambria Math"/>
            <w:color w:val="000000"/>
          </w:rPr>
          <w:delText>կետով</w:delText>
        </w:r>
      </w:del>
      <w:r w:rsidR="00CD64AF">
        <w:rPr>
          <w:rFonts w:ascii="GHEA Grapalat" w:hAnsi="GHEA Grapalat" w:cs="Cambria Math"/>
          <w:color w:val="000000"/>
        </w:rPr>
        <w:t xml:space="preserve"> </w:t>
      </w:r>
      <w:ins w:id="93" w:author="S-Paronikyan" w:date="2023-03-15T10:40:00Z">
        <w:r w:rsidR="00CD64AF">
          <w:rPr>
            <w:rFonts w:ascii="GHEA Grapalat" w:hAnsi="GHEA Grapalat" w:cs="Cambria Math"/>
            <w:color w:val="000000"/>
          </w:rPr>
          <w:t>կետով</w:t>
        </w:r>
      </w:ins>
      <w:r w:rsidRPr="00E215DE">
        <w:rPr>
          <w:rFonts w:ascii="GHEA Grapalat" w:hAnsi="GHEA Grapalat" w:cs="Cambria Math"/>
          <w:color w:val="000000"/>
        </w:rPr>
        <w:t xml:space="preserve"> նախատեսված դեպքում նոտարի գործունեությունը կասեցվում է մինչև </w:t>
      </w:r>
      <w:ins w:id="94" w:author="S-Paronikyan" w:date="2023-03-14T20:04:00Z">
        <w:r w:rsidR="00340F9B">
          <w:rPr>
            <w:rFonts w:ascii="GHEA Grapalat" w:hAnsi="GHEA Grapalat" w:cs="Cambria Math"/>
            <w:color w:val="000000"/>
          </w:rPr>
          <w:t xml:space="preserve">չվճարված </w:t>
        </w:r>
      </w:ins>
      <w:r w:rsidRPr="00E215DE">
        <w:rPr>
          <w:rFonts w:ascii="GHEA Grapalat" w:hAnsi="GHEA Grapalat" w:cs="Cambria Math"/>
          <w:color w:val="000000"/>
        </w:rPr>
        <w:t>անդամավճարի վճարումը:</w:t>
      </w:r>
    </w:p>
    <w:p w:rsidR="00E215DE" w:rsidRPr="00E215DE" w:rsidRDefault="00E215DE" w:rsidP="00E215DE">
      <w:pPr>
        <w:pStyle w:val="NormalWeb"/>
        <w:spacing w:before="0" w:beforeAutospacing="0" w:after="0" w:afterAutospacing="0" w:line="360" w:lineRule="auto"/>
        <w:ind w:firstLine="720"/>
        <w:contextualSpacing/>
        <w:jc w:val="both"/>
        <w:rPr>
          <w:rFonts w:ascii="GHEA Grapalat" w:hAnsi="GHEA Grapalat" w:cs="Cambria Math"/>
          <w:color w:val="000000"/>
        </w:rPr>
      </w:pPr>
      <w:r w:rsidRPr="00E215DE">
        <w:rPr>
          <w:rFonts w:ascii="GHEA Grapalat" w:hAnsi="GHEA Grapalat" w:cs="Cambria Math"/>
          <w:color w:val="000000"/>
        </w:rPr>
        <w:t>3. Նոտարի գործունեությունը կասեցված է համարվում կասեցման մասին որոշումը (հրամանը) նրան հանձնելու օրվան հաջորդող օրվանից:</w:t>
      </w:r>
    </w:p>
    <w:p w:rsidR="00E215DE" w:rsidRPr="00E215DE" w:rsidRDefault="00E215DE" w:rsidP="00E215DE">
      <w:pPr>
        <w:pStyle w:val="NormalWeb"/>
        <w:spacing w:before="0" w:beforeAutospacing="0" w:after="0" w:afterAutospacing="0" w:line="360" w:lineRule="auto"/>
        <w:ind w:firstLine="720"/>
        <w:contextualSpacing/>
        <w:jc w:val="both"/>
        <w:rPr>
          <w:rFonts w:ascii="GHEA Grapalat" w:hAnsi="GHEA Grapalat" w:cs="Cambria Math"/>
          <w:color w:val="000000"/>
        </w:rPr>
      </w:pPr>
      <w:r w:rsidRPr="00E215DE">
        <w:rPr>
          <w:rFonts w:ascii="GHEA Grapalat" w:hAnsi="GHEA Grapalat" w:cs="Cambria Math"/>
          <w:color w:val="000000"/>
        </w:rPr>
        <w:t>4. Գործունեությունը կասեցված նոտարն իրավունք չունի կատարելու նոտարական գործողություններ և մատուցելու նոտարական այլ ծառայություններ մինչև կասեցման ժամկետի ավարտը:</w:t>
      </w:r>
    </w:p>
    <w:p w:rsidR="00E215DE" w:rsidRPr="00E215DE" w:rsidRDefault="00E215DE" w:rsidP="00E215DE">
      <w:pPr>
        <w:pStyle w:val="NormalWeb"/>
        <w:spacing w:before="0" w:beforeAutospacing="0" w:after="0" w:afterAutospacing="0" w:line="360" w:lineRule="auto"/>
        <w:ind w:firstLine="720"/>
        <w:contextualSpacing/>
        <w:jc w:val="both"/>
        <w:rPr>
          <w:rFonts w:ascii="GHEA Grapalat" w:hAnsi="GHEA Grapalat" w:cs="Cambria Math"/>
          <w:color w:val="000000"/>
        </w:rPr>
      </w:pPr>
      <w:r w:rsidRPr="00E215DE">
        <w:rPr>
          <w:rFonts w:ascii="GHEA Grapalat" w:hAnsi="GHEA Grapalat" w:cs="Cambria Math"/>
          <w:color w:val="000000"/>
        </w:rPr>
        <w:lastRenderedPageBreak/>
        <w:t>5. Գործունեությունը կասեցված նոտարի կնիքը և ճզմիչ կնիքը պահպանում է նոտարական պալատը` արդարադատության նախարարի սահմանած կարգով:</w:t>
      </w:r>
    </w:p>
    <w:p w:rsidR="00E215DE" w:rsidRPr="00E215DE" w:rsidRDefault="00E215DE" w:rsidP="00E215DE">
      <w:pPr>
        <w:pStyle w:val="NormalWeb"/>
        <w:spacing w:before="0" w:beforeAutospacing="0" w:after="0" w:afterAutospacing="0" w:line="360" w:lineRule="auto"/>
        <w:ind w:firstLine="720"/>
        <w:contextualSpacing/>
        <w:jc w:val="both"/>
        <w:rPr>
          <w:rFonts w:ascii="GHEA Grapalat" w:hAnsi="GHEA Grapalat" w:cs="Cambria Math"/>
          <w:color w:val="000000"/>
        </w:rPr>
      </w:pPr>
      <w:r w:rsidRPr="00E215DE">
        <w:rPr>
          <w:rFonts w:ascii="GHEA Grapalat" w:hAnsi="GHEA Grapalat" w:cs="Cambria Math"/>
          <w:color w:val="000000"/>
        </w:rPr>
        <w:t>6. Նոտարն իրավունք ունի դատական կարգով բողոքարկել իր գործունեության կասեցման մասին որոշումը:</w:t>
      </w:r>
    </w:p>
    <w:p w:rsidR="00E215DE" w:rsidRPr="00E215DE" w:rsidRDefault="00E215DE" w:rsidP="00E215DE">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E215DE">
        <w:rPr>
          <w:rFonts w:ascii="GHEA Grapalat" w:hAnsi="GHEA Grapalat" w:cs="Cambria Math"/>
          <w:b/>
          <w:i/>
          <w:color w:val="000000"/>
        </w:rPr>
        <w:t xml:space="preserve">(16-րդ հոդվածը </w:t>
      </w:r>
      <w:proofErr w:type="gramStart"/>
      <w:r w:rsidRPr="00E215DE">
        <w:rPr>
          <w:rFonts w:ascii="GHEA Grapalat" w:hAnsi="GHEA Grapalat" w:cs="Cambria Math"/>
          <w:b/>
          <w:i/>
          <w:color w:val="000000"/>
        </w:rPr>
        <w:t>խմբ.,</w:t>
      </w:r>
      <w:proofErr w:type="gramEnd"/>
      <w:r w:rsidRPr="00E215DE">
        <w:rPr>
          <w:rFonts w:ascii="GHEA Grapalat" w:hAnsi="GHEA Grapalat" w:cs="Cambria Math"/>
          <w:b/>
          <w:i/>
          <w:color w:val="000000"/>
        </w:rPr>
        <w:t xml:space="preserve"> լրաց. 19.10.16 ՀՕ-180-Ն)</w:t>
      </w:r>
    </w:p>
    <w:p w:rsidR="00AF4039" w:rsidRDefault="00AF4039" w:rsidP="00553D09">
      <w:pPr>
        <w:pStyle w:val="NormalWeb"/>
        <w:spacing w:before="0" w:beforeAutospacing="0" w:after="0" w:afterAutospacing="0" w:line="360" w:lineRule="auto"/>
        <w:ind w:firstLine="720"/>
        <w:contextualSpacing/>
        <w:jc w:val="both"/>
        <w:rPr>
          <w:rFonts w:ascii="GHEA Grapalat" w:hAnsi="GHEA Grapalat" w:cs="Cambria Math"/>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2D1FA5" w:rsidRPr="002D1FA5" w:rsidTr="002D1FA5">
        <w:trPr>
          <w:tblCellSpacing w:w="0" w:type="dxa"/>
        </w:trPr>
        <w:tc>
          <w:tcPr>
            <w:tcW w:w="2025" w:type="dxa"/>
            <w:shd w:val="clear" w:color="auto" w:fill="FFFFFF"/>
            <w:hideMark/>
          </w:tcPr>
          <w:p w:rsidR="002D1FA5" w:rsidRPr="002D1FA5" w:rsidRDefault="002D1FA5" w:rsidP="002D1FA5">
            <w:pPr>
              <w:spacing w:after="0" w:line="240" w:lineRule="auto"/>
              <w:ind w:firstLine="709"/>
              <w:jc w:val="center"/>
              <w:rPr>
                <w:rFonts w:ascii="GHEA Grapalat" w:eastAsia="Times New Roman" w:hAnsi="GHEA Grapalat" w:cs="Times New Roman"/>
                <w:color w:val="000000"/>
                <w:sz w:val="24"/>
                <w:szCs w:val="24"/>
              </w:rPr>
            </w:pPr>
            <w:r w:rsidRPr="002D1FA5">
              <w:rPr>
                <w:rFonts w:ascii="GHEA Grapalat" w:eastAsia="Times New Roman" w:hAnsi="GHEA Grapalat" w:cs="Times New Roman"/>
                <w:b/>
                <w:bCs/>
                <w:color w:val="000000"/>
                <w:sz w:val="24"/>
                <w:szCs w:val="24"/>
              </w:rPr>
              <w:t>Հոդված 17.</w:t>
            </w:r>
          </w:p>
        </w:tc>
        <w:tc>
          <w:tcPr>
            <w:tcW w:w="0" w:type="auto"/>
            <w:shd w:val="clear" w:color="auto" w:fill="FFFFFF"/>
            <w:vAlign w:val="center"/>
            <w:hideMark/>
          </w:tcPr>
          <w:p w:rsidR="002D1FA5" w:rsidRPr="002D1FA5" w:rsidRDefault="002D1FA5" w:rsidP="002D1FA5">
            <w:pPr>
              <w:spacing w:after="0" w:line="240" w:lineRule="auto"/>
              <w:ind w:left="669"/>
              <w:rPr>
                <w:rFonts w:ascii="GHEA Grapalat" w:eastAsia="Times New Roman" w:hAnsi="GHEA Grapalat" w:cs="Times New Roman"/>
                <w:color w:val="000000"/>
                <w:sz w:val="24"/>
                <w:szCs w:val="24"/>
              </w:rPr>
            </w:pPr>
            <w:r w:rsidRPr="002D1FA5">
              <w:rPr>
                <w:rFonts w:ascii="GHEA Grapalat" w:eastAsia="Times New Roman" w:hAnsi="GHEA Grapalat" w:cs="Times New Roman"/>
                <w:b/>
                <w:bCs/>
                <w:color w:val="000000"/>
                <w:sz w:val="24"/>
                <w:szCs w:val="24"/>
              </w:rPr>
              <w:t>Նոտարին պաշտոնից ազատելը կամ նրա լիազորությունները դադարեցնելը</w:t>
            </w:r>
          </w:p>
        </w:tc>
      </w:tr>
    </w:tbl>
    <w:p w:rsidR="002D1FA5" w:rsidRPr="002D1FA5" w:rsidRDefault="002D1FA5" w:rsidP="002D1FA5">
      <w:pPr>
        <w:shd w:val="clear" w:color="auto" w:fill="FFFFFF"/>
        <w:spacing w:after="0" w:line="240" w:lineRule="auto"/>
        <w:ind w:firstLine="340"/>
        <w:rPr>
          <w:rFonts w:ascii="Arial Unicode" w:eastAsia="Times New Roman" w:hAnsi="Arial Unicode" w:cs="Times New Roman"/>
          <w:color w:val="000000"/>
          <w:sz w:val="24"/>
          <w:szCs w:val="24"/>
        </w:rPr>
      </w:pPr>
      <w:r w:rsidRPr="002D1FA5">
        <w:rPr>
          <w:rFonts w:ascii="Arial" w:eastAsia="Times New Roman" w:hAnsi="Arial" w:cs="Arial"/>
          <w:color w:val="000000"/>
          <w:sz w:val="24"/>
          <w:szCs w:val="24"/>
        </w:rPr>
        <w:t> </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1. Նոտարը պաշտոնից ազատվում է, եթե`</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1) </w:t>
      </w:r>
      <w:proofErr w:type="gramStart"/>
      <w:r w:rsidRPr="002D1FA5">
        <w:rPr>
          <w:rFonts w:ascii="GHEA Grapalat" w:hAnsi="GHEA Grapalat" w:cs="Cambria Math"/>
          <w:color w:val="000000"/>
        </w:rPr>
        <w:t>նա</w:t>
      </w:r>
      <w:proofErr w:type="gramEnd"/>
      <w:r w:rsidRPr="002D1FA5">
        <w:rPr>
          <w:rFonts w:ascii="GHEA Grapalat" w:hAnsi="GHEA Grapalat" w:cs="Cambria Math"/>
          <w:color w:val="000000"/>
        </w:rPr>
        <w:t xml:space="preserve"> դիմում է այդ մասին.</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2) </w:t>
      </w:r>
      <w:proofErr w:type="gramStart"/>
      <w:r w:rsidRPr="002D1FA5">
        <w:rPr>
          <w:rFonts w:ascii="GHEA Grapalat" w:hAnsi="GHEA Grapalat" w:cs="Cambria Math"/>
          <w:color w:val="000000"/>
        </w:rPr>
        <w:t>լրացել</w:t>
      </w:r>
      <w:proofErr w:type="gramEnd"/>
      <w:r w:rsidRPr="002D1FA5">
        <w:rPr>
          <w:rFonts w:ascii="GHEA Grapalat" w:hAnsi="GHEA Grapalat" w:cs="Cambria Math"/>
          <w:color w:val="000000"/>
        </w:rPr>
        <w:t xml:space="preserve"> է նրա 65 տարին (պաշտոնավարման տարիքը).</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3) </w:t>
      </w:r>
      <w:proofErr w:type="gramStart"/>
      <w:r w:rsidRPr="002D1FA5">
        <w:rPr>
          <w:rFonts w:ascii="GHEA Grapalat" w:hAnsi="GHEA Grapalat" w:cs="Cambria Math"/>
          <w:color w:val="000000"/>
        </w:rPr>
        <w:t>իր</w:t>
      </w:r>
      <w:proofErr w:type="gramEnd"/>
      <w:r w:rsidRPr="002D1FA5">
        <w:rPr>
          <w:rFonts w:ascii="GHEA Grapalat" w:hAnsi="GHEA Grapalat" w:cs="Cambria Math"/>
          <w:color w:val="000000"/>
        </w:rPr>
        <w:t xml:space="preserve"> գրավոր համաձայնությամբ ընտրվել կամ նշանակվել է այլ պաշտոնում կամ անցել է նոտարի պաշտոնի հետ անհամատեղելի այլ աշխատանքի.</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4) </w:t>
      </w:r>
      <w:proofErr w:type="gramStart"/>
      <w:r w:rsidRPr="002D1FA5">
        <w:rPr>
          <w:rFonts w:ascii="GHEA Grapalat" w:hAnsi="GHEA Grapalat" w:cs="Cambria Math"/>
          <w:color w:val="000000"/>
        </w:rPr>
        <w:t>ժամանակավոր</w:t>
      </w:r>
      <w:proofErr w:type="gramEnd"/>
      <w:r w:rsidRPr="002D1FA5">
        <w:rPr>
          <w:rFonts w:ascii="GHEA Grapalat" w:hAnsi="GHEA Grapalat" w:cs="Cambria Math"/>
          <w:color w:val="000000"/>
        </w:rPr>
        <w:t xml:space="preserve"> անաշխատունակության հետևանքով նա ավելի քան վեց ամիս անընդմեջ չի ներկայացել աշխատանքի.</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5) </w:t>
      </w:r>
      <w:proofErr w:type="gramStart"/>
      <w:r w:rsidRPr="002D1FA5">
        <w:rPr>
          <w:rFonts w:ascii="GHEA Grapalat" w:hAnsi="GHEA Grapalat" w:cs="Cambria Math"/>
          <w:color w:val="000000"/>
        </w:rPr>
        <w:t>ավելի</w:t>
      </w:r>
      <w:proofErr w:type="gramEnd"/>
      <w:r w:rsidRPr="002D1FA5">
        <w:rPr>
          <w:rFonts w:ascii="GHEA Grapalat" w:hAnsi="GHEA Grapalat" w:cs="Cambria Math"/>
          <w:color w:val="000000"/>
        </w:rPr>
        <w:t xml:space="preserve"> քան հինգ օր անընդմեջ առանց հարգելի պատճառի չի ներկայացել աշխատանքի.</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6) </w:t>
      </w:r>
      <w:proofErr w:type="gramStart"/>
      <w:r w:rsidRPr="002D1FA5">
        <w:rPr>
          <w:rFonts w:ascii="GHEA Grapalat" w:hAnsi="GHEA Grapalat" w:cs="Cambria Math"/>
          <w:color w:val="000000"/>
        </w:rPr>
        <w:t>նշանակվել</w:t>
      </w:r>
      <w:proofErr w:type="gramEnd"/>
      <w:r w:rsidRPr="002D1FA5">
        <w:rPr>
          <w:rFonts w:ascii="GHEA Grapalat" w:hAnsi="GHEA Grapalat" w:cs="Cambria Math"/>
          <w:color w:val="000000"/>
        </w:rPr>
        <w:t xml:space="preserve"> է նոտարի պաշտոնում` օրենքի պահանջների խախտմամբ.</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7) </w:t>
      </w:r>
      <w:proofErr w:type="gramStart"/>
      <w:r w:rsidRPr="002D1FA5">
        <w:rPr>
          <w:rFonts w:ascii="GHEA Grapalat" w:hAnsi="GHEA Grapalat" w:cs="Cambria Math"/>
          <w:color w:val="000000"/>
        </w:rPr>
        <w:t>դատարանի</w:t>
      </w:r>
      <w:proofErr w:type="gramEnd"/>
      <w:r w:rsidRPr="002D1FA5">
        <w:rPr>
          <w:rFonts w:ascii="GHEA Grapalat" w:hAnsi="GHEA Grapalat" w:cs="Cambria Math"/>
          <w:color w:val="000000"/>
        </w:rPr>
        <w:t>՝ օրինական ուժի մեջ մտած վճռի հիման վրա նա ճանաչվել է անգործունակ, սահմանափակ գործունակ, անհայտ բացակայող կամ մահացած.</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8) </w:t>
      </w:r>
      <w:proofErr w:type="gramStart"/>
      <w:r w:rsidRPr="002D1FA5">
        <w:rPr>
          <w:rFonts w:ascii="GHEA Grapalat" w:hAnsi="GHEA Grapalat" w:cs="Cambria Math"/>
          <w:color w:val="000000"/>
        </w:rPr>
        <w:t>օրինական</w:t>
      </w:r>
      <w:proofErr w:type="gramEnd"/>
      <w:r w:rsidRPr="002D1FA5">
        <w:rPr>
          <w:rFonts w:ascii="GHEA Grapalat" w:hAnsi="GHEA Grapalat" w:cs="Cambria Math"/>
          <w:color w:val="000000"/>
        </w:rPr>
        <w:t xml:space="preserve"> ուժի մեջ է մտել նրա նկատմամբ ազատությունից զրկող մեղադրական դատավճիռը, կամ նա օրենքով սահմանված կարգով ճանաչվել է պաշտոնական հանցագործություն կատարած անձ.</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9) </w:t>
      </w:r>
      <w:proofErr w:type="gramStart"/>
      <w:r w:rsidRPr="002D1FA5">
        <w:rPr>
          <w:rFonts w:ascii="GHEA Grapalat" w:hAnsi="GHEA Grapalat" w:cs="Cambria Math"/>
          <w:color w:val="000000"/>
        </w:rPr>
        <w:t>կորցրել</w:t>
      </w:r>
      <w:proofErr w:type="gramEnd"/>
      <w:r w:rsidRPr="002D1FA5">
        <w:rPr>
          <w:rFonts w:ascii="GHEA Grapalat" w:hAnsi="GHEA Grapalat" w:cs="Cambria Math"/>
          <w:color w:val="000000"/>
        </w:rPr>
        <w:t xml:space="preserve"> է Հայաստանի Հանրապետության քաղաքացիությունը.</w:t>
      </w:r>
    </w:p>
    <w:p w:rsidR="002D1FA5" w:rsidRDefault="002D1FA5" w:rsidP="002D1FA5">
      <w:pPr>
        <w:pStyle w:val="NormalWeb"/>
        <w:spacing w:before="0" w:beforeAutospacing="0" w:after="0" w:afterAutospacing="0" w:line="360" w:lineRule="auto"/>
        <w:ind w:firstLine="720"/>
        <w:contextualSpacing/>
        <w:jc w:val="both"/>
        <w:rPr>
          <w:ins w:id="95" w:author="S-Paronikyan" w:date="2023-04-10T12:02:00Z"/>
          <w:rFonts w:ascii="GHEA Grapalat" w:hAnsi="GHEA Grapalat" w:cs="Cambria Math"/>
          <w:color w:val="000000"/>
        </w:rPr>
      </w:pPr>
      <w:r w:rsidRPr="002D1FA5">
        <w:rPr>
          <w:rFonts w:ascii="GHEA Grapalat" w:hAnsi="GHEA Grapalat" w:cs="Cambria Math"/>
          <w:color w:val="000000"/>
        </w:rPr>
        <w:t xml:space="preserve">10) </w:t>
      </w:r>
      <w:proofErr w:type="gramStart"/>
      <w:r w:rsidRPr="002D1FA5">
        <w:rPr>
          <w:rFonts w:ascii="GHEA Grapalat" w:hAnsi="GHEA Grapalat" w:cs="Cambria Math"/>
          <w:color w:val="000000"/>
        </w:rPr>
        <w:t>դատական</w:t>
      </w:r>
      <w:proofErr w:type="gramEnd"/>
      <w:r w:rsidRPr="002D1FA5">
        <w:rPr>
          <w:rFonts w:ascii="GHEA Grapalat" w:hAnsi="GHEA Grapalat" w:cs="Cambria Math"/>
          <w:color w:val="000000"/>
        </w:rPr>
        <w:t xml:space="preserve"> կարգով ճանաչվել է սնանկ</w:t>
      </w:r>
      <w:del w:id="96" w:author="S-Paronikyan" w:date="2023-04-10T12:02:00Z">
        <w:r w:rsidRPr="002D1FA5" w:rsidDel="0086181C">
          <w:rPr>
            <w:rFonts w:ascii="GHEA Grapalat" w:hAnsi="GHEA Grapalat" w:cs="Cambria Math"/>
            <w:color w:val="000000"/>
          </w:rPr>
          <w:delText>:</w:delText>
        </w:r>
      </w:del>
      <w:ins w:id="97" w:author="S-Paronikyan" w:date="2023-04-10T12:02:00Z">
        <w:r w:rsidR="0086181C">
          <w:rPr>
            <w:rFonts w:ascii="GHEA Grapalat" w:hAnsi="GHEA Grapalat" w:cs="Cambria Math"/>
            <w:color w:val="000000"/>
          </w:rPr>
          <w:t>.</w:t>
        </w:r>
      </w:ins>
    </w:p>
    <w:p w:rsidR="0086181C" w:rsidRPr="002D1FA5" w:rsidRDefault="0086181C"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ins w:id="98" w:author="S-Paronikyan" w:date="2023-04-10T12:02:00Z">
        <w:r>
          <w:rPr>
            <w:rFonts w:ascii="GHEA Grapalat" w:hAnsi="GHEA Grapalat" w:cs="Cambria Math"/>
            <w:color w:val="000000"/>
          </w:rPr>
          <w:t xml:space="preserve">11) </w:t>
        </w:r>
      </w:ins>
      <w:proofErr w:type="gramStart"/>
      <w:ins w:id="99" w:author="S-Paronikyan" w:date="2023-04-10T12:03:00Z">
        <w:r w:rsidRPr="002D1FA5">
          <w:rPr>
            <w:rFonts w:ascii="GHEA Grapalat" w:hAnsi="GHEA Grapalat" w:cs="Cambria Math"/>
            <w:color w:val="000000"/>
          </w:rPr>
          <w:t>նա</w:t>
        </w:r>
        <w:proofErr w:type="gramEnd"/>
        <w:r w:rsidRPr="002D1FA5">
          <w:rPr>
            <w:rFonts w:ascii="GHEA Grapalat" w:hAnsi="GHEA Grapalat" w:cs="Cambria Math"/>
            <w:color w:val="000000"/>
          </w:rPr>
          <w:t xml:space="preserve"> մեկ տարվա ընթացքում օրենքի խախտման համար ենթարկվել է կրկնակի կարգապահական պատասխանատվության</w:t>
        </w:r>
      </w:ins>
      <w:ins w:id="100" w:author="S-Paronikyan" w:date="2023-04-10T12:45:00Z">
        <w:r w:rsidR="007544AC">
          <w:rPr>
            <w:rFonts w:ascii="GHEA Grapalat" w:hAnsi="GHEA Grapalat"/>
            <w:color w:val="000000"/>
          </w:rPr>
          <w:t xml:space="preserve">, ընդ որում կիրառված տույժերից </w:t>
        </w:r>
      </w:ins>
      <w:ins w:id="101" w:author="S-Paronikyan" w:date="2023-04-10T14:14:00Z">
        <w:r w:rsidR="004C4C12">
          <w:rPr>
            <w:rFonts w:ascii="GHEA Grapalat" w:hAnsi="GHEA Grapalat"/>
            <w:color w:val="000000"/>
          </w:rPr>
          <w:t xml:space="preserve">առնվազն </w:t>
        </w:r>
      </w:ins>
      <w:ins w:id="102" w:author="S-Paronikyan" w:date="2023-04-10T12:45:00Z">
        <w:r w:rsidR="007544AC">
          <w:rPr>
            <w:rFonts w:ascii="GHEA Grapalat" w:hAnsi="GHEA Grapalat"/>
            <w:color w:val="000000"/>
          </w:rPr>
          <w:t xml:space="preserve">մեկը հանդիսանում է խիստ նկատողություն կամ </w:t>
        </w:r>
        <w:r w:rsidR="007544AC" w:rsidRPr="00D04503">
          <w:rPr>
            <w:rFonts w:ascii="GHEA Grapalat" w:hAnsi="GHEA Grapalat"/>
            <w:color w:val="000000"/>
          </w:rPr>
          <w:t>գործունեության կասեցում՝ մինչև 6 ամիս ժամկետով</w:t>
        </w:r>
      </w:ins>
      <w:ins w:id="103" w:author="S-Paronikyan" w:date="2023-04-10T12:03:00Z">
        <w:r>
          <w:rPr>
            <w:rFonts w:ascii="GHEA Grapalat" w:hAnsi="GHEA Grapalat" w:cs="Cambria Math"/>
            <w:color w:val="000000"/>
          </w:rPr>
          <w:t>:</w:t>
        </w:r>
      </w:ins>
      <w:r w:rsidR="007A1ABC">
        <w:rPr>
          <w:rFonts w:ascii="GHEA Grapalat" w:hAnsi="GHEA Grapalat" w:cs="Cambria Math"/>
          <w:color w:val="000000"/>
        </w:rPr>
        <w:t xml:space="preserve"> </w:t>
      </w:r>
      <w:r w:rsidR="007544AC">
        <w:rPr>
          <w:rFonts w:ascii="GHEA Grapalat" w:hAnsi="GHEA Grapalat" w:cs="Cambria Math"/>
          <w:color w:val="000000"/>
        </w:rPr>
        <w:t xml:space="preserve"> </w:t>
      </w:r>
      <w:r w:rsidR="004C4C12">
        <w:rPr>
          <w:rFonts w:ascii="GHEA Grapalat" w:hAnsi="GHEA Grapalat" w:cs="Cambria Math"/>
          <w:color w:val="000000"/>
        </w:rPr>
        <w:t xml:space="preserve"> </w:t>
      </w:r>
      <w:r w:rsidR="00C9184C">
        <w:rPr>
          <w:rFonts w:ascii="GHEA Grapalat" w:hAnsi="GHEA Grapalat" w:cs="Cambria Math"/>
          <w:color w:val="000000"/>
        </w:rPr>
        <w:t xml:space="preserve"> </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2. Նոտարը կարող է պաշտոնից ազատվել, եթե`</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lastRenderedPageBreak/>
        <w:t xml:space="preserve">1) </w:t>
      </w:r>
      <w:proofErr w:type="gramStart"/>
      <w:r w:rsidRPr="002D1FA5">
        <w:rPr>
          <w:rFonts w:ascii="GHEA Grapalat" w:hAnsi="GHEA Grapalat" w:cs="Cambria Math"/>
          <w:color w:val="000000"/>
        </w:rPr>
        <w:t>նրա</w:t>
      </w:r>
      <w:proofErr w:type="gramEnd"/>
      <w:r w:rsidRPr="002D1FA5">
        <w:rPr>
          <w:rFonts w:ascii="GHEA Grapalat" w:hAnsi="GHEA Grapalat" w:cs="Cambria Math"/>
          <w:color w:val="000000"/>
        </w:rPr>
        <w:t xml:space="preserve"> վավերացրած գործարքը վավերացման պահին եղել է առ ոչինչ.</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2) (</w:t>
      </w:r>
      <w:proofErr w:type="gramStart"/>
      <w:r w:rsidRPr="002D1FA5">
        <w:rPr>
          <w:rFonts w:ascii="GHEA Grapalat" w:hAnsi="GHEA Grapalat" w:cs="Cambria Math"/>
          <w:color w:val="000000"/>
        </w:rPr>
        <w:t>կետն</w:t>
      </w:r>
      <w:proofErr w:type="gramEnd"/>
      <w:r w:rsidRPr="002D1FA5">
        <w:rPr>
          <w:rFonts w:ascii="GHEA Grapalat" w:hAnsi="GHEA Grapalat" w:cs="Cambria Math"/>
          <w:color w:val="000000"/>
        </w:rPr>
        <w:t xml:space="preserve"> ուժը կորցրել է 19.10.16 ՀՕ-180-Ն)</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3) </w:t>
      </w:r>
      <w:proofErr w:type="gramStart"/>
      <w:r w:rsidRPr="002D1FA5">
        <w:rPr>
          <w:rFonts w:ascii="GHEA Grapalat" w:hAnsi="GHEA Grapalat" w:cs="Cambria Math"/>
          <w:color w:val="000000"/>
        </w:rPr>
        <w:t>մեկ</w:t>
      </w:r>
      <w:proofErr w:type="gramEnd"/>
      <w:r w:rsidRPr="002D1FA5">
        <w:rPr>
          <w:rFonts w:ascii="GHEA Grapalat" w:hAnsi="GHEA Grapalat" w:cs="Cambria Math"/>
          <w:color w:val="000000"/>
        </w:rPr>
        <w:t xml:space="preserve"> տարվա ընթացքում նա երեք անգամ վավերացրել է գործարքներ կամ հաստատել է փաստաթղթեր, որոնք վավերացման կամ հաստատման պահին հակասել են օրենքով սահմանված պարտադիր կանոններին.</w:t>
      </w:r>
    </w:p>
    <w:p w:rsidR="002D1FA5" w:rsidRPr="002D1FA5" w:rsidDel="0086181C" w:rsidRDefault="002D1FA5" w:rsidP="002D1FA5">
      <w:pPr>
        <w:pStyle w:val="NormalWeb"/>
        <w:spacing w:before="0" w:beforeAutospacing="0" w:after="0" w:afterAutospacing="0" w:line="360" w:lineRule="auto"/>
        <w:ind w:firstLine="720"/>
        <w:contextualSpacing/>
        <w:jc w:val="both"/>
        <w:rPr>
          <w:del w:id="104" w:author="S-Paronikyan" w:date="2023-04-10T12:03:00Z"/>
          <w:rFonts w:ascii="GHEA Grapalat" w:hAnsi="GHEA Grapalat" w:cs="Cambria Math"/>
          <w:color w:val="000000"/>
        </w:rPr>
      </w:pPr>
      <w:del w:id="105" w:author="S-Paronikyan" w:date="2023-04-10T12:03:00Z">
        <w:r w:rsidRPr="002D1FA5" w:rsidDel="0086181C">
          <w:rPr>
            <w:rFonts w:ascii="GHEA Grapalat" w:hAnsi="GHEA Grapalat" w:cs="Cambria Math"/>
            <w:color w:val="000000"/>
          </w:rPr>
          <w:delText>4) նա մեկ տարվա ընթացքում օրենքի խախտման համար ենթարկվել է կրկնակի կարգապահական պատասխանատվության.</w:delText>
        </w:r>
      </w:del>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5) </w:t>
      </w:r>
      <w:proofErr w:type="gramStart"/>
      <w:r w:rsidRPr="002D1FA5">
        <w:rPr>
          <w:rFonts w:ascii="GHEA Grapalat" w:hAnsi="GHEA Grapalat" w:cs="Cambria Math"/>
          <w:color w:val="000000"/>
        </w:rPr>
        <w:t>նա</w:t>
      </w:r>
      <w:proofErr w:type="gramEnd"/>
      <w:r w:rsidRPr="002D1FA5">
        <w:rPr>
          <w:rFonts w:ascii="GHEA Grapalat" w:hAnsi="GHEA Grapalat" w:cs="Cambria Math"/>
          <w:color w:val="000000"/>
        </w:rPr>
        <w:t xml:space="preserve"> չարամտորեն խուսափել է հարկային պարտավորությունները կատարելուց.</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6) </w:t>
      </w:r>
      <w:proofErr w:type="gramStart"/>
      <w:r w:rsidRPr="002D1FA5">
        <w:rPr>
          <w:rFonts w:ascii="GHEA Grapalat" w:hAnsi="GHEA Grapalat" w:cs="Cambria Math"/>
          <w:color w:val="000000"/>
        </w:rPr>
        <w:t>օրինական</w:t>
      </w:r>
      <w:proofErr w:type="gramEnd"/>
      <w:r w:rsidRPr="002D1FA5">
        <w:rPr>
          <w:rFonts w:ascii="GHEA Grapalat" w:hAnsi="GHEA Grapalat" w:cs="Cambria Math"/>
          <w:color w:val="000000"/>
        </w:rPr>
        <w:t xml:space="preserve"> ուժի մեջ է մտել նրա նկատմամբ կայացված ազատությունից չզրկող մեղադրական դատավճիռը կամ օրենքով սահմանված կարգով նա ճանաչվել է դիտավորությամբ հանցագործություն կատարած անձ, եթե կատարված այդ հանցագործությունների հետևանքով խախտվել են նաև նոտարական էթիկայի կանոնների պահանջները:</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3. Նոտարի կողմից վավերացված կամ հաստատված փաստաթուղթն անվավեր ճանաչելը, կամ այն դատական կարգով փոփոխելն ինքնին չի առաջացնում այդ փաստաթուղթը վավերացրած կամ հաստատած նոտարի պատասխանատվությունը, եթե դա չի փոփոխվել կամ անվավեր ճանաչվել նոտարական գործողություններ իրականացնելիս նոտարի կողմից թույլ տված օրենքի կամ իրավական այլ ակտի պահանջների խախտման պատճառով:</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4. Նոտարի լիազորությունները դադարում են նրա մահվամբ:</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5. Սույն հոդվածի 1-ին </w:t>
      </w:r>
      <w:del w:id="106" w:author="S-Paronikyan" w:date="2023-03-14T20:09:00Z">
        <w:r w:rsidRPr="002D1FA5" w:rsidDel="005752C9">
          <w:rPr>
            <w:rFonts w:ascii="GHEA Grapalat" w:hAnsi="GHEA Grapalat" w:cs="Cambria Math"/>
            <w:color w:val="000000"/>
          </w:rPr>
          <w:delText xml:space="preserve">կետի </w:delText>
        </w:r>
      </w:del>
      <w:ins w:id="107" w:author="S-Paronikyan" w:date="2023-03-14T20:09:00Z">
        <w:r w:rsidR="005752C9">
          <w:rPr>
            <w:rFonts w:ascii="GHEA Grapalat" w:hAnsi="GHEA Grapalat" w:cs="Cambria Math"/>
            <w:color w:val="000000"/>
          </w:rPr>
          <w:t xml:space="preserve">մասի </w:t>
        </w:r>
      </w:ins>
      <w:r w:rsidRPr="002D1FA5">
        <w:rPr>
          <w:rFonts w:ascii="GHEA Grapalat" w:hAnsi="GHEA Grapalat" w:cs="Cambria Math"/>
          <w:color w:val="000000"/>
        </w:rPr>
        <w:t xml:space="preserve">5-6-րդ և 10-րդ </w:t>
      </w:r>
      <w:del w:id="108" w:author="S-Paronikyan" w:date="2023-03-14T20:09:00Z">
        <w:r w:rsidRPr="002D1FA5" w:rsidDel="005752C9">
          <w:rPr>
            <w:rFonts w:ascii="GHEA Grapalat" w:hAnsi="GHEA Grapalat" w:cs="Cambria Math"/>
            <w:color w:val="000000"/>
          </w:rPr>
          <w:delText>ենթա</w:delText>
        </w:r>
      </w:del>
      <w:del w:id="109" w:author="S-Paronikyan" w:date="2023-03-15T10:41:00Z">
        <w:r w:rsidRPr="002D1FA5" w:rsidDel="00646D60">
          <w:rPr>
            <w:rFonts w:ascii="GHEA Grapalat" w:hAnsi="GHEA Grapalat" w:cs="Cambria Math"/>
            <w:color w:val="000000"/>
          </w:rPr>
          <w:delText>կետերով</w:delText>
        </w:r>
      </w:del>
      <w:r w:rsidR="00764B86">
        <w:rPr>
          <w:rFonts w:ascii="GHEA Grapalat" w:hAnsi="GHEA Grapalat" w:cs="Cambria Math"/>
          <w:color w:val="000000"/>
        </w:rPr>
        <w:t xml:space="preserve"> </w:t>
      </w:r>
      <w:ins w:id="110" w:author="S-Paronikyan" w:date="2023-03-15T10:41:00Z">
        <w:r w:rsidR="00646D60">
          <w:rPr>
            <w:rFonts w:ascii="GHEA Grapalat" w:hAnsi="GHEA Grapalat" w:cs="Cambria Math"/>
            <w:color w:val="000000"/>
          </w:rPr>
          <w:t>կետերով</w:t>
        </w:r>
      </w:ins>
      <w:r w:rsidRPr="002D1FA5">
        <w:rPr>
          <w:rFonts w:ascii="GHEA Grapalat" w:hAnsi="GHEA Grapalat" w:cs="Cambria Math"/>
          <w:color w:val="000000"/>
        </w:rPr>
        <w:t xml:space="preserve">, ինչպես նաև սույն հոդվածի 2-րդ </w:t>
      </w:r>
      <w:del w:id="111" w:author="S-Paronikyan" w:date="2023-04-10T12:28:00Z">
        <w:r w:rsidRPr="002D1FA5" w:rsidDel="00854F11">
          <w:rPr>
            <w:rFonts w:ascii="GHEA Grapalat" w:hAnsi="GHEA Grapalat" w:cs="Cambria Math"/>
            <w:color w:val="000000"/>
          </w:rPr>
          <w:delText xml:space="preserve">կետով </w:delText>
        </w:r>
      </w:del>
      <w:ins w:id="112" w:author="S-Paronikyan" w:date="2023-04-10T12:28:00Z">
        <w:r w:rsidR="00854F11">
          <w:rPr>
            <w:rFonts w:ascii="GHEA Grapalat" w:hAnsi="GHEA Grapalat" w:cs="Cambria Math"/>
            <w:color w:val="000000"/>
          </w:rPr>
          <w:t>մասով</w:t>
        </w:r>
        <w:r w:rsidR="00854F11" w:rsidRPr="002D1FA5">
          <w:rPr>
            <w:rFonts w:ascii="GHEA Grapalat" w:hAnsi="GHEA Grapalat" w:cs="Cambria Math"/>
            <w:color w:val="000000"/>
          </w:rPr>
          <w:t xml:space="preserve"> </w:t>
        </w:r>
      </w:ins>
      <w:r w:rsidRPr="002D1FA5">
        <w:rPr>
          <w:rFonts w:ascii="GHEA Grapalat" w:hAnsi="GHEA Grapalat" w:cs="Cambria Math"/>
          <w:color w:val="000000"/>
        </w:rPr>
        <w:t>նախատեսված հիմքերով նոտարին պաշտոնից ազատում է դատարանը: Նոտարին ազատելու համար դատարան դիմելու իրավունք ունի արդարադատության նախարարը՝ իր նախաձեռնությամբ կամ նոտարական պալատի առաջարկով:</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Նախքան նոտարին պաշտոնից ազատելու մասին դատարան դիմելն արդարադատության նախարարը պարտավոր է գրավոր բացատրություն վերցնել նոտարից: Բացատրություն վերցնելու ծանուցման մեջ արդարադատության նախարարը, հաշվի առնելով կարգապահական վարույթի առանձնահատկությունները, սահմանում է բացատրություն ներկայացնելու ժամկետ։ Բացատրություն ներկայացնելու նվազագույն ժամկետ սահմանվում է </w:t>
      </w:r>
      <w:r w:rsidRPr="002D1FA5">
        <w:rPr>
          <w:rFonts w:ascii="GHEA Grapalat" w:hAnsi="GHEA Grapalat" w:cs="Cambria Math"/>
          <w:color w:val="000000"/>
        </w:rPr>
        <w:lastRenderedPageBreak/>
        <w:t>ծանուցումը ստանալու պահից 3 աշխատանքային օրը։ Նոտարի կողմից ծանուցման մեջ նշված ժամկետում բացատրություն չներկայացնելու դեպքում արդարադատության նախարարի՝ սույն մասով սահմանված պարտականությունը համարվում է կատարված։</w:t>
      </w:r>
    </w:p>
    <w:p w:rsid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6. Սույն հոդվածի 1-ին </w:t>
      </w:r>
      <w:del w:id="113" w:author="S-Paronikyan" w:date="2023-04-10T12:15:00Z">
        <w:r w:rsidRPr="002D1FA5" w:rsidDel="005B2444">
          <w:rPr>
            <w:rFonts w:ascii="GHEA Grapalat" w:hAnsi="GHEA Grapalat" w:cs="Cambria Math"/>
            <w:color w:val="000000"/>
          </w:rPr>
          <w:delText xml:space="preserve">կետի </w:delText>
        </w:r>
      </w:del>
      <w:ins w:id="114" w:author="S-Paronikyan" w:date="2023-04-10T12:15:00Z">
        <w:r w:rsidR="005B2444">
          <w:rPr>
            <w:rFonts w:ascii="GHEA Grapalat" w:hAnsi="GHEA Grapalat" w:cs="Cambria Math"/>
            <w:color w:val="000000"/>
          </w:rPr>
          <w:t>մասի</w:t>
        </w:r>
        <w:r w:rsidR="005B2444" w:rsidRPr="002D1FA5">
          <w:rPr>
            <w:rFonts w:ascii="GHEA Grapalat" w:hAnsi="GHEA Grapalat" w:cs="Cambria Math"/>
            <w:color w:val="000000"/>
          </w:rPr>
          <w:t xml:space="preserve"> </w:t>
        </w:r>
      </w:ins>
      <w:r w:rsidRPr="002D1FA5">
        <w:rPr>
          <w:rFonts w:ascii="GHEA Grapalat" w:hAnsi="GHEA Grapalat" w:cs="Cambria Math"/>
          <w:color w:val="000000"/>
        </w:rPr>
        <w:t>1-4-րդ</w:t>
      </w:r>
      <w:ins w:id="115" w:author="S-Paronikyan" w:date="2023-04-10T12:15:00Z">
        <w:r w:rsidR="005B2444">
          <w:rPr>
            <w:rFonts w:ascii="GHEA Grapalat" w:hAnsi="GHEA Grapalat" w:cs="Cambria Math"/>
            <w:color w:val="000000"/>
          </w:rPr>
          <w:t>,</w:t>
        </w:r>
      </w:ins>
      <w:r w:rsidRPr="002D1FA5">
        <w:rPr>
          <w:rFonts w:ascii="GHEA Grapalat" w:hAnsi="GHEA Grapalat" w:cs="Cambria Math"/>
          <w:color w:val="000000"/>
        </w:rPr>
        <w:t xml:space="preserve"> </w:t>
      </w:r>
      <w:del w:id="116" w:author="S-Paronikyan" w:date="2023-04-10T12:15:00Z">
        <w:r w:rsidRPr="002D1FA5" w:rsidDel="005B2444">
          <w:rPr>
            <w:rFonts w:ascii="GHEA Grapalat" w:hAnsi="GHEA Grapalat" w:cs="Cambria Math"/>
            <w:color w:val="000000"/>
          </w:rPr>
          <w:delText xml:space="preserve">և </w:delText>
        </w:r>
      </w:del>
      <w:r w:rsidRPr="002D1FA5">
        <w:rPr>
          <w:rFonts w:ascii="GHEA Grapalat" w:hAnsi="GHEA Grapalat" w:cs="Cambria Math"/>
          <w:color w:val="000000"/>
        </w:rPr>
        <w:t>7-9-րդ</w:t>
      </w:r>
      <w:ins w:id="117" w:author="S-Paronikyan" w:date="2023-04-10T12:15:00Z">
        <w:r w:rsidR="005B2444">
          <w:rPr>
            <w:rFonts w:ascii="GHEA Grapalat" w:hAnsi="GHEA Grapalat" w:cs="Cambria Math"/>
            <w:color w:val="000000"/>
          </w:rPr>
          <w:t xml:space="preserve"> և 11-րդ</w:t>
        </w:r>
      </w:ins>
      <w:r w:rsidRPr="002D1FA5">
        <w:rPr>
          <w:rFonts w:ascii="GHEA Grapalat" w:hAnsi="GHEA Grapalat" w:cs="Cambria Math"/>
          <w:color w:val="000000"/>
        </w:rPr>
        <w:t xml:space="preserve"> </w:t>
      </w:r>
      <w:del w:id="118" w:author="S-Paronikyan" w:date="2023-04-10T12:15:00Z">
        <w:r w:rsidRPr="002D1FA5" w:rsidDel="005B2444">
          <w:rPr>
            <w:rFonts w:ascii="GHEA Grapalat" w:hAnsi="GHEA Grapalat" w:cs="Cambria Math"/>
            <w:color w:val="000000"/>
          </w:rPr>
          <w:delText xml:space="preserve">ենթակետերով </w:delText>
        </w:r>
      </w:del>
      <w:ins w:id="119" w:author="S-Paronikyan" w:date="2023-04-10T12:15:00Z">
        <w:r w:rsidR="005B2444">
          <w:rPr>
            <w:rFonts w:ascii="GHEA Grapalat" w:hAnsi="GHEA Grapalat" w:cs="Cambria Math"/>
            <w:color w:val="000000"/>
          </w:rPr>
          <w:t>կետերով</w:t>
        </w:r>
        <w:r w:rsidR="005B2444" w:rsidRPr="002D1FA5">
          <w:rPr>
            <w:rFonts w:ascii="GHEA Grapalat" w:hAnsi="GHEA Grapalat" w:cs="Cambria Math"/>
            <w:color w:val="000000"/>
          </w:rPr>
          <w:t xml:space="preserve"> </w:t>
        </w:r>
      </w:ins>
      <w:r w:rsidRPr="002D1FA5">
        <w:rPr>
          <w:rFonts w:ascii="GHEA Grapalat" w:hAnsi="GHEA Grapalat" w:cs="Cambria Math"/>
          <w:color w:val="000000"/>
        </w:rPr>
        <w:t>նախատեսված հիմքերով նոտարին պաշտոնից ազատում է արդարադատության նախարարը:</w:t>
      </w:r>
    </w:p>
    <w:p w:rsidR="005752C9" w:rsidRPr="002D1FA5" w:rsidRDefault="005752C9" w:rsidP="005B2444">
      <w:pPr>
        <w:pStyle w:val="NormalWeb"/>
        <w:spacing w:before="0" w:beforeAutospacing="0" w:after="0" w:afterAutospacing="0" w:line="360" w:lineRule="auto"/>
        <w:contextualSpacing/>
        <w:jc w:val="both"/>
        <w:rPr>
          <w:ins w:id="120" w:author="S-Paronikyan" w:date="2023-03-14T20:12:00Z"/>
          <w:rFonts w:ascii="GHEA Grapalat" w:hAnsi="GHEA Grapalat" w:cs="Cambria Math"/>
          <w:color w:val="000000"/>
        </w:rPr>
      </w:pPr>
      <w:ins w:id="121" w:author="S-Paronikyan" w:date="2023-03-14T20:12:00Z">
        <w:r w:rsidRPr="005752C9">
          <w:rPr>
            <w:rFonts w:ascii="GHEA Grapalat" w:hAnsi="GHEA Grapalat" w:cs="Cambria Math"/>
            <w:color w:val="000000"/>
          </w:rPr>
          <w:t xml:space="preserve">Ընդ որում, սույն հոդվածի </w:t>
        </w:r>
      </w:ins>
      <w:ins w:id="122" w:author="S-Paronikyan" w:date="2023-04-10T12:16:00Z">
        <w:r w:rsidR="005B2444">
          <w:rPr>
            <w:rFonts w:ascii="GHEA Grapalat" w:hAnsi="GHEA Grapalat" w:cs="Cambria Math"/>
            <w:color w:val="000000"/>
          </w:rPr>
          <w:t>1-ին</w:t>
        </w:r>
      </w:ins>
      <w:ins w:id="123" w:author="S-Paronikyan" w:date="2023-03-14T20:12:00Z">
        <w:r w:rsidR="005B2444">
          <w:rPr>
            <w:rFonts w:ascii="GHEA Grapalat" w:hAnsi="GHEA Grapalat" w:cs="Cambria Math"/>
            <w:color w:val="000000"/>
          </w:rPr>
          <w:t xml:space="preserve"> մասի </w:t>
        </w:r>
      </w:ins>
      <w:ins w:id="124" w:author="S-Paronikyan" w:date="2023-04-10T12:16:00Z">
        <w:r w:rsidR="005B2444">
          <w:rPr>
            <w:rFonts w:ascii="GHEA Grapalat" w:hAnsi="GHEA Grapalat" w:cs="Cambria Math"/>
            <w:color w:val="000000"/>
          </w:rPr>
          <w:t>11</w:t>
        </w:r>
      </w:ins>
      <w:ins w:id="125" w:author="S-Paronikyan" w:date="2023-03-14T20:12:00Z">
        <w:r w:rsidRPr="005752C9">
          <w:rPr>
            <w:rFonts w:ascii="GHEA Grapalat" w:hAnsi="GHEA Grapalat" w:cs="Cambria Math"/>
            <w:color w:val="000000"/>
          </w:rPr>
          <w:t>-րդ կետով նախատեսված</w:t>
        </w:r>
        <w:r w:rsidR="005B2444">
          <w:rPr>
            <w:rFonts w:ascii="GHEA Grapalat" w:hAnsi="GHEA Grapalat" w:cs="Cambria Math"/>
            <w:color w:val="000000"/>
          </w:rPr>
          <w:t xml:space="preserve"> հիմքով նոտարը պաշտոնից ազատվ</w:t>
        </w:r>
      </w:ins>
      <w:ins w:id="126" w:author="S-Paronikyan" w:date="2023-04-10T12:17:00Z">
        <w:r w:rsidR="005B2444">
          <w:rPr>
            <w:rFonts w:ascii="GHEA Grapalat" w:hAnsi="GHEA Grapalat" w:cs="Cambria Math"/>
            <w:color w:val="000000"/>
          </w:rPr>
          <w:t>ում է</w:t>
        </w:r>
      </w:ins>
      <w:ins w:id="127" w:author="S-Paronikyan" w:date="2023-03-14T20:12:00Z">
        <w:r w:rsidRPr="005752C9">
          <w:rPr>
            <w:rFonts w:ascii="GHEA Grapalat" w:hAnsi="GHEA Grapalat" w:cs="Cambria Math"/>
            <w:color w:val="000000"/>
          </w:rPr>
          <w:t>՝ որպես երկրորդ կարգապահական տույժ սույն օրենքի 26-րդ հոդվածի 1-ին մասի 1-4-րդ կետերով սահմանված տույժերից որևէ մեկը կիրառելու մասին արդարադատության նախարարի հրամանն ուժի մեջ մտնելուց հետո 20 օրվա ընթացքում:</w:t>
        </w:r>
      </w:ins>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7. Սույն հոդվածի 1-ին </w:t>
      </w:r>
      <w:del w:id="128" w:author="S-Paronikyan" w:date="2023-03-14T20:14:00Z">
        <w:r w:rsidRPr="002D1FA5" w:rsidDel="005752C9">
          <w:rPr>
            <w:rFonts w:ascii="GHEA Grapalat" w:hAnsi="GHEA Grapalat" w:cs="Cambria Math"/>
            <w:color w:val="000000"/>
          </w:rPr>
          <w:delText xml:space="preserve">կետի </w:delText>
        </w:r>
      </w:del>
      <w:ins w:id="129" w:author="S-Paronikyan" w:date="2023-03-14T20:14:00Z">
        <w:r w:rsidR="005752C9">
          <w:rPr>
            <w:rFonts w:ascii="GHEA Grapalat" w:hAnsi="GHEA Grapalat" w:cs="Cambria Math"/>
            <w:color w:val="000000"/>
          </w:rPr>
          <w:t xml:space="preserve">մասի </w:t>
        </w:r>
      </w:ins>
      <w:r w:rsidRPr="002D1FA5">
        <w:rPr>
          <w:rFonts w:ascii="GHEA Grapalat" w:hAnsi="GHEA Grapalat" w:cs="Cambria Math"/>
          <w:color w:val="000000"/>
        </w:rPr>
        <w:t xml:space="preserve">2-րդ </w:t>
      </w:r>
      <w:del w:id="130" w:author="S-Paronikyan" w:date="2023-03-14T20:14:00Z">
        <w:r w:rsidRPr="002D1FA5" w:rsidDel="005752C9">
          <w:rPr>
            <w:rFonts w:ascii="GHEA Grapalat" w:hAnsi="GHEA Grapalat" w:cs="Cambria Math"/>
            <w:color w:val="000000"/>
          </w:rPr>
          <w:delText>ենթա</w:delText>
        </w:r>
      </w:del>
      <w:del w:id="131" w:author="S-Paronikyan" w:date="2023-03-15T10:41:00Z">
        <w:r w:rsidRPr="002D1FA5" w:rsidDel="001914D7">
          <w:rPr>
            <w:rFonts w:ascii="GHEA Grapalat" w:hAnsi="GHEA Grapalat" w:cs="Cambria Math"/>
            <w:color w:val="000000"/>
          </w:rPr>
          <w:delText>կետի</w:delText>
        </w:r>
      </w:del>
      <w:r w:rsidR="001914D7">
        <w:rPr>
          <w:rFonts w:ascii="GHEA Grapalat" w:hAnsi="GHEA Grapalat" w:cs="Cambria Math"/>
          <w:color w:val="000000"/>
        </w:rPr>
        <w:t xml:space="preserve"> </w:t>
      </w:r>
      <w:ins w:id="132" w:author="S-Paronikyan" w:date="2023-03-15T10:41:00Z">
        <w:r w:rsidR="001914D7">
          <w:rPr>
            <w:rFonts w:ascii="GHEA Grapalat" w:hAnsi="GHEA Grapalat" w:cs="Cambria Math"/>
            <w:color w:val="000000"/>
          </w:rPr>
          <w:t>կետի</w:t>
        </w:r>
      </w:ins>
      <w:r w:rsidRPr="002D1FA5">
        <w:rPr>
          <w:rFonts w:ascii="GHEA Grapalat" w:hAnsi="GHEA Grapalat" w:cs="Cambria Math"/>
          <w:color w:val="000000"/>
        </w:rPr>
        <w:t xml:space="preserve"> համաձայն նոտարը պաշտոնից ազատված է համարվում իր 65 տարին լրանալու հաջորդ օրվանից, իսկ սույն հոդվածի 1-ին </w:t>
      </w:r>
      <w:del w:id="133" w:author="S-Paronikyan" w:date="2023-03-14T20:19:00Z">
        <w:r w:rsidRPr="002D1FA5" w:rsidDel="00A1023D">
          <w:rPr>
            <w:rFonts w:ascii="GHEA Grapalat" w:hAnsi="GHEA Grapalat" w:cs="Cambria Math"/>
            <w:color w:val="000000"/>
          </w:rPr>
          <w:delText xml:space="preserve">կետի </w:delText>
        </w:r>
      </w:del>
      <w:ins w:id="134" w:author="S-Paronikyan" w:date="2023-03-14T20:19:00Z">
        <w:r w:rsidR="00A1023D">
          <w:rPr>
            <w:rFonts w:ascii="GHEA Grapalat" w:hAnsi="GHEA Grapalat" w:cs="Cambria Math"/>
            <w:color w:val="000000"/>
          </w:rPr>
          <w:t>մասի</w:t>
        </w:r>
        <w:r w:rsidR="00A1023D" w:rsidRPr="002D1FA5">
          <w:rPr>
            <w:rFonts w:ascii="GHEA Grapalat" w:hAnsi="GHEA Grapalat" w:cs="Cambria Math"/>
            <w:color w:val="000000"/>
          </w:rPr>
          <w:t xml:space="preserve"> </w:t>
        </w:r>
      </w:ins>
      <w:r w:rsidRPr="002D1FA5">
        <w:rPr>
          <w:rFonts w:ascii="GHEA Grapalat" w:hAnsi="GHEA Grapalat" w:cs="Cambria Math"/>
          <w:color w:val="000000"/>
        </w:rPr>
        <w:t xml:space="preserve">4-րդ, 7-8-րդ </w:t>
      </w:r>
      <w:del w:id="135" w:author="S-Paronikyan" w:date="2023-03-14T20:15:00Z">
        <w:r w:rsidRPr="002D1FA5" w:rsidDel="005752C9">
          <w:rPr>
            <w:rFonts w:ascii="GHEA Grapalat" w:hAnsi="GHEA Grapalat" w:cs="Cambria Math"/>
            <w:color w:val="000000"/>
          </w:rPr>
          <w:delText>ենթա</w:delText>
        </w:r>
      </w:del>
      <w:del w:id="136" w:author="S-Paronikyan" w:date="2023-03-15T10:41:00Z">
        <w:r w:rsidRPr="002D1FA5" w:rsidDel="001914D7">
          <w:rPr>
            <w:rFonts w:ascii="GHEA Grapalat" w:hAnsi="GHEA Grapalat" w:cs="Cambria Math"/>
            <w:color w:val="000000"/>
          </w:rPr>
          <w:delText>կետերով</w:delText>
        </w:r>
      </w:del>
      <w:r w:rsidR="001914D7">
        <w:rPr>
          <w:rFonts w:ascii="GHEA Grapalat" w:hAnsi="GHEA Grapalat" w:cs="Cambria Math"/>
          <w:color w:val="000000"/>
        </w:rPr>
        <w:t xml:space="preserve"> </w:t>
      </w:r>
      <w:ins w:id="137" w:author="S-Paronikyan" w:date="2023-03-15T10:41:00Z">
        <w:r w:rsidR="001914D7">
          <w:rPr>
            <w:rFonts w:ascii="GHEA Grapalat" w:hAnsi="GHEA Grapalat" w:cs="Cambria Math"/>
            <w:color w:val="000000"/>
          </w:rPr>
          <w:t>կետերով</w:t>
        </w:r>
      </w:ins>
      <w:r w:rsidRPr="002D1FA5">
        <w:rPr>
          <w:rFonts w:ascii="GHEA Grapalat" w:hAnsi="GHEA Grapalat" w:cs="Cambria Math"/>
          <w:color w:val="000000"/>
        </w:rPr>
        <w:t xml:space="preserve"> նախատեսված դեպքերում` որոշման մեջ (հրամանում) նշված օրվանից: Սույն հոդվածով նախատեսված այլ հիմքերով նոտարին պաշտոնից ազատելու դեպքում նոտարը պաշտոնից ազատված է համարվում ազատման մասին որոշումը (հրամանը) նրան հանձնելու օրվանը հաջորդող օրվանից:</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8. Պաշտոնից ազատված նոտարը պարտավոր է ոչ ուշ, քան հնգօրյա ժամկետում իր կնիքը և ճզմիչ կնիքը հանձնել արդարադատության նախարարություն, իսկ նոտարական գործերը և այլ փաստաթղթերը` նոտարական պալատ։ Փոխարինող նոտար նշանակված լինելու դեպքում նոտարական գործերը և այլ փաստաթղթերը նոտարական պալատը հանձնում է փոխարինող նոտարին: Սույն հոդվածի 1-ին </w:t>
      </w:r>
      <w:del w:id="138" w:author="S-Paronikyan" w:date="2023-03-14T20:20:00Z">
        <w:r w:rsidRPr="002D1FA5" w:rsidDel="00A1023D">
          <w:rPr>
            <w:rFonts w:ascii="GHEA Grapalat" w:hAnsi="GHEA Grapalat" w:cs="Cambria Math"/>
            <w:color w:val="000000"/>
          </w:rPr>
          <w:delText xml:space="preserve">կետի </w:delText>
        </w:r>
      </w:del>
      <w:ins w:id="139" w:author="S-Paronikyan" w:date="2023-03-14T20:20:00Z">
        <w:r w:rsidR="00A1023D">
          <w:rPr>
            <w:rFonts w:ascii="GHEA Grapalat" w:hAnsi="GHEA Grapalat" w:cs="Cambria Math"/>
            <w:color w:val="000000"/>
          </w:rPr>
          <w:t>մասի</w:t>
        </w:r>
        <w:r w:rsidR="00A1023D" w:rsidRPr="002D1FA5">
          <w:rPr>
            <w:rFonts w:ascii="GHEA Grapalat" w:hAnsi="GHEA Grapalat" w:cs="Cambria Math"/>
            <w:color w:val="000000"/>
          </w:rPr>
          <w:t xml:space="preserve"> </w:t>
        </w:r>
      </w:ins>
      <w:r w:rsidRPr="002D1FA5">
        <w:rPr>
          <w:rFonts w:ascii="GHEA Grapalat" w:hAnsi="GHEA Grapalat" w:cs="Cambria Math"/>
          <w:color w:val="000000"/>
        </w:rPr>
        <w:t xml:space="preserve">4-րդ, 7-8-րդ </w:t>
      </w:r>
      <w:del w:id="140" w:author="S-Paronikyan" w:date="2023-03-14T20:20:00Z">
        <w:r w:rsidRPr="002D1FA5" w:rsidDel="00A1023D">
          <w:rPr>
            <w:rFonts w:ascii="GHEA Grapalat" w:hAnsi="GHEA Grapalat" w:cs="Cambria Math"/>
            <w:color w:val="000000"/>
          </w:rPr>
          <w:delText>ենթա</w:delText>
        </w:r>
      </w:del>
      <w:del w:id="141" w:author="S-Paronikyan" w:date="2023-03-15T10:42:00Z">
        <w:r w:rsidRPr="002D1FA5" w:rsidDel="001914D7">
          <w:rPr>
            <w:rFonts w:ascii="GHEA Grapalat" w:hAnsi="GHEA Grapalat" w:cs="Cambria Math"/>
            <w:color w:val="000000"/>
          </w:rPr>
          <w:delText>կետերով</w:delText>
        </w:r>
      </w:del>
      <w:ins w:id="142" w:author="S-Paronikyan" w:date="2023-03-15T10:42:00Z">
        <w:r w:rsidR="001914D7">
          <w:rPr>
            <w:rFonts w:ascii="GHEA Grapalat" w:hAnsi="GHEA Grapalat" w:cs="Cambria Math"/>
            <w:color w:val="000000"/>
          </w:rPr>
          <w:t xml:space="preserve"> կետերով</w:t>
        </w:r>
      </w:ins>
      <w:r w:rsidRPr="002D1FA5">
        <w:rPr>
          <w:rFonts w:ascii="GHEA Grapalat" w:hAnsi="GHEA Grapalat" w:cs="Cambria Math"/>
          <w:color w:val="000000"/>
        </w:rPr>
        <w:t xml:space="preserve"> նախատեսված հիմքերով ազատված նոտարի կամ սույն հոդվածի 4-րդ </w:t>
      </w:r>
      <w:del w:id="143" w:author="S-Paronikyan" w:date="2023-03-14T20:20:00Z">
        <w:r w:rsidRPr="002D1FA5" w:rsidDel="00A1023D">
          <w:rPr>
            <w:rFonts w:ascii="GHEA Grapalat" w:hAnsi="GHEA Grapalat" w:cs="Cambria Math"/>
            <w:color w:val="000000"/>
          </w:rPr>
          <w:delText xml:space="preserve">կետով </w:delText>
        </w:r>
      </w:del>
      <w:ins w:id="144" w:author="S-Paronikyan" w:date="2023-03-14T20:20:00Z">
        <w:r w:rsidR="00A1023D">
          <w:rPr>
            <w:rFonts w:ascii="GHEA Grapalat" w:hAnsi="GHEA Grapalat" w:cs="Cambria Math"/>
            <w:color w:val="000000"/>
          </w:rPr>
          <w:t>մասով</w:t>
        </w:r>
        <w:r w:rsidR="00A1023D" w:rsidRPr="002D1FA5">
          <w:rPr>
            <w:rFonts w:ascii="GHEA Grapalat" w:hAnsi="GHEA Grapalat" w:cs="Cambria Math"/>
            <w:color w:val="000000"/>
          </w:rPr>
          <w:t xml:space="preserve"> </w:t>
        </w:r>
      </w:ins>
      <w:r w:rsidRPr="002D1FA5">
        <w:rPr>
          <w:rFonts w:ascii="GHEA Grapalat" w:hAnsi="GHEA Grapalat" w:cs="Cambria Math"/>
          <w:color w:val="000000"/>
        </w:rPr>
        <w:t>նախատեսված դեպքում լիազորությունները դադարեցրած նոտարի մոտ պահպանված փաստաթղթերն ու կնիքն ու ճզմիչ կնիքն ընդունում է արդարադատության նախարարի ստեղծած հանձնաժողովը, որի կազմում ընդգրկվում են նոտարական պալատի ներկայացուցիչները:</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 xml:space="preserve">9. Պաշտոնից ազատված նոտարի </w:t>
      </w:r>
      <w:del w:id="145" w:author="S-Paronikyan" w:date="2023-03-14T20:26:00Z">
        <w:r w:rsidRPr="002D1FA5" w:rsidDel="004D483C">
          <w:rPr>
            <w:rFonts w:ascii="GHEA Grapalat" w:hAnsi="GHEA Grapalat" w:cs="Cambria Math"/>
            <w:color w:val="000000"/>
          </w:rPr>
          <w:delText xml:space="preserve">նշանակած </w:delText>
        </w:r>
      </w:del>
      <w:r w:rsidRPr="002D1FA5">
        <w:rPr>
          <w:rFonts w:ascii="GHEA Grapalat" w:hAnsi="GHEA Grapalat" w:cs="Cambria Math"/>
          <w:color w:val="000000"/>
        </w:rPr>
        <w:t>ստաժորը և նոտարի աշխատակազմի աշխատակիցները համարվում են ստաժորությունից և աշխատանքից ազատված՝ նոտարին պաշտոնից ազատելու օրվանից:</w:t>
      </w:r>
    </w:p>
    <w:p w:rsidR="002D1FA5" w:rsidRP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r w:rsidRPr="002D1FA5">
        <w:rPr>
          <w:rFonts w:ascii="GHEA Grapalat" w:hAnsi="GHEA Grapalat" w:cs="Cambria Math"/>
          <w:color w:val="000000"/>
        </w:rPr>
        <w:t>10. Նոտարն իրավունք ունի դատական կարգով բողոքարկել իրեն պաշտոնից ազատելու մասին արդարադատության նախարարի հրամանը:</w:t>
      </w:r>
    </w:p>
    <w:p w:rsidR="002D1FA5" w:rsidRDefault="002D1FA5" w:rsidP="002D1FA5">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2D1FA5">
        <w:rPr>
          <w:rFonts w:ascii="GHEA Grapalat" w:hAnsi="GHEA Grapalat" w:cs="Cambria Math"/>
          <w:b/>
          <w:i/>
          <w:color w:val="000000"/>
        </w:rPr>
        <w:lastRenderedPageBreak/>
        <w:t xml:space="preserve">(17-րդ հոդվածը </w:t>
      </w:r>
      <w:proofErr w:type="gramStart"/>
      <w:r w:rsidRPr="002D1FA5">
        <w:rPr>
          <w:rFonts w:ascii="GHEA Grapalat" w:hAnsi="GHEA Grapalat" w:cs="Cambria Math"/>
          <w:b/>
          <w:i/>
          <w:color w:val="000000"/>
        </w:rPr>
        <w:t>փոփ.,</w:t>
      </w:r>
      <w:proofErr w:type="gramEnd"/>
      <w:r w:rsidRPr="002D1FA5">
        <w:rPr>
          <w:rFonts w:ascii="GHEA Grapalat" w:hAnsi="GHEA Grapalat" w:cs="Cambria Math"/>
          <w:b/>
          <w:i/>
          <w:color w:val="000000"/>
        </w:rPr>
        <w:t xml:space="preserve"> խմբ., լրաց. 19.10.16 ՀՕ-180-Ն)</w:t>
      </w:r>
    </w:p>
    <w:p w:rsidR="004D483C" w:rsidRDefault="004D483C"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D85356" w:rsidRPr="00D85356" w:rsidTr="00D85356">
        <w:trPr>
          <w:tblCellSpacing w:w="0" w:type="dxa"/>
        </w:trPr>
        <w:tc>
          <w:tcPr>
            <w:tcW w:w="2025" w:type="dxa"/>
            <w:shd w:val="clear" w:color="auto" w:fill="FFFFFF"/>
            <w:hideMark/>
          </w:tcPr>
          <w:p w:rsidR="00D85356" w:rsidRPr="00D85356" w:rsidRDefault="00D85356" w:rsidP="00D85356">
            <w:pPr>
              <w:spacing w:line="240" w:lineRule="auto"/>
              <w:ind w:firstLine="567"/>
              <w:jc w:val="center"/>
              <w:rPr>
                <w:rFonts w:ascii="GHEA Grapalat" w:eastAsia="Times New Roman" w:hAnsi="GHEA Grapalat" w:cs="Times New Roman"/>
                <w:color w:val="000000"/>
                <w:sz w:val="24"/>
                <w:szCs w:val="24"/>
              </w:rPr>
            </w:pPr>
            <w:r w:rsidRPr="00D85356">
              <w:rPr>
                <w:rFonts w:ascii="GHEA Grapalat" w:eastAsia="Times New Roman" w:hAnsi="GHEA Grapalat" w:cs="Times New Roman"/>
                <w:b/>
                <w:bCs/>
                <w:color w:val="000000"/>
                <w:sz w:val="24"/>
                <w:szCs w:val="24"/>
              </w:rPr>
              <w:t>Հոդված 18.</w:t>
            </w:r>
          </w:p>
        </w:tc>
        <w:tc>
          <w:tcPr>
            <w:tcW w:w="0" w:type="auto"/>
            <w:shd w:val="clear" w:color="auto" w:fill="FFFFFF"/>
            <w:vAlign w:val="center"/>
            <w:hideMark/>
          </w:tcPr>
          <w:p w:rsidR="00D85356" w:rsidRPr="00D85356" w:rsidRDefault="00D85356" w:rsidP="00D85356">
            <w:pPr>
              <w:spacing w:line="240" w:lineRule="auto"/>
              <w:ind w:firstLine="669"/>
              <w:rPr>
                <w:rFonts w:ascii="GHEA Grapalat" w:eastAsia="Times New Roman" w:hAnsi="GHEA Grapalat" w:cs="Times New Roman"/>
                <w:color w:val="000000"/>
                <w:sz w:val="24"/>
                <w:szCs w:val="24"/>
              </w:rPr>
            </w:pPr>
            <w:r w:rsidRPr="00D85356">
              <w:rPr>
                <w:rFonts w:ascii="GHEA Grapalat" w:eastAsia="Times New Roman" w:hAnsi="GHEA Grapalat" w:cs="Times New Roman"/>
                <w:b/>
                <w:bCs/>
                <w:color w:val="000000"/>
                <w:sz w:val="24"/>
                <w:szCs w:val="24"/>
              </w:rPr>
              <w:t>Նոտարի փոխարինումը և գործուղումը</w:t>
            </w:r>
          </w:p>
        </w:tc>
      </w:tr>
    </w:tbl>
    <w:p w:rsidR="00D85356" w:rsidRPr="00D85356" w:rsidRDefault="00D85356" w:rsidP="00D85356">
      <w:pPr>
        <w:shd w:val="clear" w:color="auto" w:fill="FFFFFF"/>
        <w:spacing w:after="0" w:line="240" w:lineRule="auto"/>
        <w:ind w:firstLine="567"/>
        <w:rPr>
          <w:rFonts w:ascii="GHEA Grapalat" w:eastAsia="Times New Roman" w:hAnsi="GHEA Grapalat" w:cs="Times New Roman"/>
          <w:color w:val="000000"/>
          <w:sz w:val="24"/>
          <w:szCs w:val="24"/>
        </w:rPr>
      </w:pPr>
      <w:r w:rsidRPr="00D85356">
        <w:rPr>
          <w:rFonts w:ascii="GHEA Grapalat" w:eastAsia="Times New Roman" w:hAnsi="GHEA Grapalat" w:cs="Times New Roman"/>
          <w:b/>
          <w:bCs/>
          <w:i/>
          <w:iCs/>
          <w:color w:val="000000"/>
          <w:sz w:val="24"/>
          <w:szCs w:val="24"/>
        </w:rPr>
        <w:t>(</w:t>
      </w:r>
      <w:proofErr w:type="gramStart"/>
      <w:r w:rsidRPr="00D85356">
        <w:rPr>
          <w:rFonts w:ascii="GHEA Grapalat" w:eastAsia="Times New Roman" w:hAnsi="GHEA Grapalat" w:cs="Times New Roman"/>
          <w:b/>
          <w:bCs/>
          <w:i/>
          <w:iCs/>
          <w:color w:val="000000"/>
          <w:sz w:val="24"/>
          <w:szCs w:val="24"/>
        </w:rPr>
        <w:t>վերնագիրը</w:t>
      </w:r>
      <w:proofErr w:type="gramEnd"/>
      <w:r w:rsidRPr="00D85356">
        <w:rPr>
          <w:rFonts w:ascii="GHEA Grapalat" w:eastAsia="Times New Roman" w:hAnsi="GHEA Grapalat" w:cs="Times New Roman"/>
          <w:b/>
          <w:bCs/>
          <w:i/>
          <w:iCs/>
          <w:color w:val="000000"/>
          <w:sz w:val="24"/>
          <w:szCs w:val="24"/>
        </w:rPr>
        <w:t xml:space="preserve"> խմբ.</w:t>
      </w:r>
      <w:r w:rsidRPr="00D85356">
        <w:rPr>
          <w:rFonts w:ascii="Arial" w:eastAsia="Times New Roman" w:hAnsi="Arial" w:cs="Arial"/>
          <w:b/>
          <w:bCs/>
          <w:i/>
          <w:iCs/>
          <w:color w:val="000000"/>
          <w:sz w:val="24"/>
          <w:szCs w:val="24"/>
        </w:rPr>
        <w:t> </w:t>
      </w:r>
      <w:r w:rsidRPr="00D85356">
        <w:rPr>
          <w:rFonts w:ascii="GHEA Grapalat" w:eastAsia="Times New Roman" w:hAnsi="GHEA Grapalat" w:cs="Arial Unicode"/>
          <w:b/>
          <w:bCs/>
          <w:i/>
          <w:iCs/>
          <w:color w:val="000000"/>
          <w:sz w:val="24"/>
          <w:szCs w:val="24"/>
        </w:rPr>
        <w:t>19.10.16 ՀՕ-180-Ն)</w:t>
      </w:r>
    </w:p>
    <w:p w:rsidR="00D85356" w:rsidRPr="00D85356" w:rsidRDefault="00D85356" w:rsidP="00D85356">
      <w:pPr>
        <w:shd w:val="clear" w:color="auto" w:fill="FFFFFF"/>
        <w:spacing w:after="0" w:line="240" w:lineRule="auto"/>
        <w:ind w:firstLine="340"/>
        <w:rPr>
          <w:rFonts w:ascii="GHEA Grapalat" w:eastAsia="Times New Roman" w:hAnsi="GHEA Grapalat" w:cs="Times New Roman"/>
          <w:color w:val="000000"/>
          <w:sz w:val="24"/>
          <w:szCs w:val="24"/>
        </w:rPr>
      </w:pPr>
      <w:r w:rsidRPr="00D85356">
        <w:rPr>
          <w:rFonts w:ascii="Arial" w:eastAsia="Times New Roman" w:hAnsi="Arial" w:cs="Arial"/>
          <w:color w:val="000000"/>
          <w:sz w:val="24"/>
          <w:szCs w:val="24"/>
        </w:rPr>
        <w:t> </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1. Նոտարական տարածքում նոտարի ժամանակավոր բացակայության կամ նրա գործունեության կասեցման, ինչպես նաև սույն օրենքի 17-րդ հոդվածի 1-ին և 2-րդ մասերով սահմանված հիմքերով պաշտոնից ազատման կամ նույն հոդվածի 4-րդ մասով նախատեսված հիմքով լիազորությունների դադարման դեպքերում արդարադատության նախարարը, նոտարական պալատի առաջարկով կամ իր նախաձեռնությամբ, նոտարական գործողությունների իրականացումը նոտարի ժամանակավոր բացակայության կամ նրա գործունեության կասեցման ժամանակահատվածում, իսկ պաշտոնից ազատման կամ լիազորությունների դադարման դեպքում՝ անժամկետ, դնում է այլ նոտարի վրա։</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2. Փոխարինող նոտարն իրավունք ունի նոտարական գործողություններ իրականացնելու իր նոտարական գրասենյակում կամ փոխարինվող նոտարի նոտարական գրասենյակում:</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3. Փոխարինող նոտարը գործում է իր անունից և իր հաշվին: Փոխարինվող նոտարի գույքի օգտագործման և աշխատակազմի վարձատրության կարգը սահմանվում է նոտարական պալատի որոշմամբ:</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4. Ժամանակավոր բացակայության դեպքում նոտարին փոխարինելու հիմքերն են՝</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 xml:space="preserve">1) </w:t>
      </w:r>
      <w:proofErr w:type="gramStart"/>
      <w:r w:rsidRPr="00D85356">
        <w:rPr>
          <w:rFonts w:ascii="GHEA Grapalat" w:hAnsi="GHEA Grapalat" w:cs="Cambria Math"/>
          <w:color w:val="000000"/>
        </w:rPr>
        <w:t>ամենամյա</w:t>
      </w:r>
      <w:proofErr w:type="gramEnd"/>
      <w:r w:rsidRPr="00D85356">
        <w:rPr>
          <w:rFonts w:ascii="GHEA Grapalat" w:hAnsi="GHEA Grapalat" w:cs="Cambria Math"/>
          <w:color w:val="000000"/>
        </w:rPr>
        <w:t>, լրացուցիչ արձակուրդում գտնվելը.</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 xml:space="preserve">2) </w:t>
      </w:r>
      <w:proofErr w:type="gramStart"/>
      <w:r w:rsidRPr="00D85356">
        <w:rPr>
          <w:rFonts w:ascii="GHEA Grapalat" w:hAnsi="GHEA Grapalat" w:cs="Cambria Math"/>
          <w:color w:val="000000"/>
        </w:rPr>
        <w:t>հղիության</w:t>
      </w:r>
      <w:proofErr w:type="gramEnd"/>
      <w:r w:rsidRPr="00D85356">
        <w:rPr>
          <w:rFonts w:ascii="GHEA Grapalat" w:hAnsi="GHEA Grapalat" w:cs="Cambria Math"/>
          <w:color w:val="000000"/>
        </w:rPr>
        <w:t xml:space="preserve"> և ծննդաբերության արձակուրդը.</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 xml:space="preserve">3) </w:t>
      </w:r>
      <w:proofErr w:type="gramStart"/>
      <w:r w:rsidRPr="00D85356">
        <w:rPr>
          <w:rFonts w:ascii="GHEA Grapalat" w:hAnsi="GHEA Grapalat" w:cs="Cambria Math"/>
          <w:color w:val="000000"/>
        </w:rPr>
        <w:t>մինչև</w:t>
      </w:r>
      <w:proofErr w:type="gramEnd"/>
      <w:r w:rsidRPr="00D85356">
        <w:rPr>
          <w:rFonts w:ascii="GHEA Grapalat" w:hAnsi="GHEA Grapalat" w:cs="Cambria Math"/>
          <w:color w:val="000000"/>
        </w:rPr>
        <w:t xml:space="preserve"> երեք տարեկան երեխայի խնամքի համար տրամադրվող արձակուրդը.</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 xml:space="preserve">4) </w:t>
      </w:r>
      <w:proofErr w:type="gramStart"/>
      <w:r w:rsidRPr="00D85356">
        <w:rPr>
          <w:rFonts w:ascii="GHEA Grapalat" w:hAnsi="GHEA Grapalat" w:cs="Cambria Math"/>
          <w:color w:val="000000"/>
        </w:rPr>
        <w:t>ժամանակավոր</w:t>
      </w:r>
      <w:proofErr w:type="gramEnd"/>
      <w:r w:rsidRPr="00D85356">
        <w:rPr>
          <w:rFonts w:ascii="GHEA Grapalat" w:hAnsi="GHEA Grapalat" w:cs="Cambria Math"/>
          <w:color w:val="000000"/>
        </w:rPr>
        <w:t xml:space="preserve"> անաշխատունակությունը.</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 xml:space="preserve">5) </w:t>
      </w:r>
      <w:proofErr w:type="gramStart"/>
      <w:r w:rsidRPr="00D85356">
        <w:rPr>
          <w:rFonts w:ascii="GHEA Grapalat" w:hAnsi="GHEA Grapalat" w:cs="Cambria Math"/>
          <w:color w:val="000000"/>
        </w:rPr>
        <w:t>երեխայի</w:t>
      </w:r>
      <w:proofErr w:type="gramEnd"/>
      <w:r w:rsidRPr="00D85356">
        <w:rPr>
          <w:rFonts w:ascii="GHEA Grapalat" w:hAnsi="GHEA Grapalat" w:cs="Cambria Math"/>
          <w:color w:val="000000"/>
        </w:rPr>
        <w:t xml:space="preserve"> կամ ընտանիքի անդամների հիվանդությունը (խնամքի անհրաժեշտության դեպքում).</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 xml:space="preserve">6) </w:t>
      </w:r>
      <w:proofErr w:type="gramStart"/>
      <w:r w:rsidRPr="00D85356">
        <w:rPr>
          <w:rFonts w:ascii="GHEA Grapalat" w:hAnsi="GHEA Grapalat" w:cs="Cambria Math"/>
          <w:color w:val="000000"/>
        </w:rPr>
        <w:t>գործուղումները</w:t>
      </w:r>
      <w:proofErr w:type="gramEnd"/>
      <w:r w:rsidRPr="00D85356">
        <w:rPr>
          <w:rFonts w:ascii="GHEA Grapalat" w:hAnsi="GHEA Grapalat" w:cs="Cambria Math"/>
          <w:color w:val="000000"/>
        </w:rPr>
        <w:t>.</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 xml:space="preserve">7) </w:t>
      </w:r>
      <w:proofErr w:type="gramStart"/>
      <w:r w:rsidRPr="00D85356">
        <w:rPr>
          <w:rFonts w:ascii="GHEA Grapalat" w:hAnsi="GHEA Grapalat" w:cs="Cambria Math"/>
          <w:color w:val="000000"/>
        </w:rPr>
        <w:t>վերապատրաստումները</w:t>
      </w:r>
      <w:proofErr w:type="gramEnd"/>
      <w:r w:rsidRPr="00D85356">
        <w:rPr>
          <w:rFonts w:ascii="GHEA Grapalat" w:hAnsi="GHEA Grapalat" w:cs="Cambria Math"/>
          <w:color w:val="000000"/>
        </w:rPr>
        <w:t>.</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t xml:space="preserve">8) </w:t>
      </w:r>
      <w:del w:id="146" w:author="S-Paronikyan" w:date="2023-03-14T20:30:00Z">
        <w:r w:rsidRPr="00D85356" w:rsidDel="009628ED">
          <w:rPr>
            <w:rFonts w:ascii="GHEA Grapalat" w:hAnsi="GHEA Grapalat" w:cs="Cambria Math"/>
            <w:color w:val="000000"/>
          </w:rPr>
          <w:delText xml:space="preserve">երկու </w:delText>
        </w:r>
      </w:del>
      <w:proofErr w:type="gramStart"/>
      <w:ins w:id="147" w:author="S-Paronikyan" w:date="2023-03-14T20:30:00Z">
        <w:r w:rsidR="009628ED">
          <w:rPr>
            <w:rFonts w:ascii="GHEA Grapalat" w:hAnsi="GHEA Grapalat" w:cs="Cambria Math"/>
            <w:color w:val="000000"/>
          </w:rPr>
          <w:t>հինգ</w:t>
        </w:r>
        <w:proofErr w:type="gramEnd"/>
        <w:r w:rsidR="009628ED" w:rsidRPr="00D85356">
          <w:rPr>
            <w:rFonts w:ascii="GHEA Grapalat" w:hAnsi="GHEA Grapalat" w:cs="Cambria Math"/>
            <w:color w:val="000000"/>
          </w:rPr>
          <w:t xml:space="preserve"> </w:t>
        </w:r>
      </w:ins>
      <w:r w:rsidRPr="00D85356">
        <w:rPr>
          <w:rFonts w:ascii="GHEA Grapalat" w:hAnsi="GHEA Grapalat" w:cs="Cambria Math"/>
          <w:color w:val="000000"/>
        </w:rPr>
        <w:t>աշխատանքային օրից ավելի աշխատավայրից փաստացի բացակայության այլ դեպքեր:</w:t>
      </w:r>
    </w:p>
    <w:p w:rsidR="00D85356" w:rsidRP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color w:val="000000"/>
        </w:rPr>
      </w:pPr>
      <w:r w:rsidRPr="00D85356">
        <w:rPr>
          <w:rFonts w:ascii="GHEA Grapalat" w:hAnsi="GHEA Grapalat" w:cs="Cambria Math"/>
          <w:color w:val="000000"/>
        </w:rPr>
        <w:lastRenderedPageBreak/>
        <w:t>5. Նոտարը կարող է գործուղվել այլ նոտարական տարածք միայն իր համաձայնությամբ նոտարական պալատի առաջարկի հիման վրա արդարադատության նախարարի հրամանով:</w:t>
      </w:r>
    </w:p>
    <w:p w:rsidR="00D85356" w:rsidRDefault="00D85356" w:rsidP="00D85356">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D85356">
        <w:rPr>
          <w:rFonts w:ascii="GHEA Grapalat" w:hAnsi="GHEA Grapalat" w:cs="Cambria Math"/>
          <w:b/>
          <w:i/>
          <w:color w:val="000000"/>
        </w:rPr>
        <w:t>(18-րդ հոդվածը խմբ. 19.10.16 ՀՕ-180-Ն, 13.06.18 ՀՕ-353-Ն)</w:t>
      </w:r>
    </w:p>
    <w:p w:rsidR="002A40D7" w:rsidRPr="00D85356" w:rsidRDefault="002A40D7" w:rsidP="00D85356">
      <w:pPr>
        <w:pStyle w:val="NormalWeb"/>
        <w:spacing w:before="0" w:beforeAutospacing="0" w:after="0" w:afterAutospacing="0" w:line="360" w:lineRule="auto"/>
        <w:ind w:firstLine="720"/>
        <w:contextualSpacing/>
        <w:jc w:val="both"/>
        <w:rPr>
          <w:rFonts w:ascii="GHEA Grapalat" w:hAnsi="GHEA Grapalat" w:cs="Cambria Math"/>
          <w:b/>
          <w:i/>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2A40D7" w:rsidRPr="002A40D7" w:rsidTr="002A40D7">
        <w:trPr>
          <w:tblCellSpacing w:w="0" w:type="dxa"/>
        </w:trPr>
        <w:tc>
          <w:tcPr>
            <w:tcW w:w="2025" w:type="dxa"/>
            <w:shd w:val="clear" w:color="auto" w:fill="FFFFFF"/>
            <w:hideMark/>
          </w:tcPr>
          <w:p w:rsidR="002A40D7" w:rsidRPr="002A40D7" w:rsidRDefault="002A40D7" w:rsidP="002A40D7">
            <w:pPr>
              <w:spacing w:after="0" w:line="240" w:lineRule="auto"/>
              <w:ind w:firstLine="567"/>
              <w:jc w:val="center"/>
              <w:rPr>
                <w:rFonts w:ascii="GHEA Grapalat" w:eastAsia="Times New Roman" w:hAnsi="GHEA Grapalat" w:cs="Times New Roman"/>
                <w:color w:val="000000"/>
                <w:sz w:val="24"/>
                <w:szCs w:val="24"/>
              </w:rPr>
            </w:pPr>
            <w:r w:rsidRPr="002A40D7">
              <w:rPr>
                <w:rFonts w:ascii="GHEA Grapalat" w:eastAsia="Times New Roman" w:hAnsi="GHEA Grapalat" w:cs="Times New Roman"/>
                <w:b/>
                <w:bCs/>
                <w:color w:val="000000"/>
                <w:sz w:val="24"/>
                <w:szCs w:val="24"/>
              </w:rPr>
              <w:t>Հոդված 19.</w:t>
            </w:r>
          </w:p>
        </w:tc>
        <w:tc>
          <w:tcPr>
            <w:tcW w:w="0" w:type="auto"/>
            <w:shd w:val="clear" w:color="auto" w:fill="FFFFFF"/>
            <w:vAlign w:val="center"/>
            <w:hideMark/>
          </w:tcPr>
          <w:p w:rsidR="002A40D7" w:rsidRPr="002A40D7" w:rsidRDefault="002A40D7" w:rsidP="002A40D7">
            <w:pPr>
              <w:spacing w:after="0" w:line="240" w:lineRule="auto"/>
              <w:ind w:firstLine="669"/>
              <w:rPr>
                <w:rFonts w:ascii="GHEA Grapalat" w:eastAsia="Times New Roman" w:hAnsi="GHEA Grapalat" w:cs="Times New Roman"/>
                <w:color w:val="000000"/>
                <w:sz w:val="24"/>
                <w:szCs w:val="24"/>
              </w:rPr>
            </w:pPr>
            <w:r w:rsidRPr="002A40D7">
              <w:rPr>
                <w:rFonts w:ascii="GHEA Grapalat" w:eastAsia="Times New Roman" w:hAnsi="GHEA Grapalat" w:cs="Times New Roman"/>
                <w:b/>
                <w:bCs/>
                <w:color w:val="000000"/>
                <w:sz w:val="24"/>
                <w:szCs w:val="24"/>
              </w:rPr>
              <w:t>Վերահսկողությունը նոտարի գործունեության նկատմամբ</w:t>
            </w:r>
          </w:p>
        </w:tc>
      </w:tr>
    </w:tbl>
    <w:p w:rsidR="002A40D7" w:rsidRPr="002A40D7" w:rsidRDefault="002A40D7" w:rsidP="002A40D7">
      <w:pPr>
        <w:shd w:val="clear" w:color="auto" w:fill="FFFFFF"/>
        <w:spacing w:after="0" w:line="240" w:lineRule="auto"/>
        <w:ind w:firstLine="340"/>
        <w:rPr>
          <w:rFonts w:ascii="GHEA Grapalat" w:eastAsia="Times New Roman" w:hAnsi="GHEA Grapalat" w:cs="Times New Roman"/>
          <w:color w:val="000000"/>
          <w:sz w:val="24"/>
          <w:szCs w:val="24"/>
        </w:rPr>
      </w:pPr>
      <w:r w:rsidRPr="002A40D7">
        <w:rPr>
          <w:rFonts w:ascii="Arial" w:eastAsia="Times New Roman" w:hAnsi="Arial" w:cs="Arial"/>
          <w:color w:val="000000"/>
          <w:sz w:val="24"/>
          <w:szCs w:val="24"/>
        </w:rPr>
        <w:t> </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1. Նոտարական գործողությունների և նոտարի կողմից սույն օրենքով նախատեսված այլ ծառայությունների մատուցման, «Փողերի լվացման և ահաբեկչության ֆինանսավորման դեմ պայքարի մասին» Հայաստանի Հանրապետության օրենքի և դրա հիման վրա ընդունված իրավական ակտերի պահանջների կատարման, նոտարական էթիկայի կանոնների պահպանման նկատմամբ վերահսկողությունն իրականացնում է արդարադատության նախարարությունը` սույն օրենքով սահմանված դեպքերում և կարգով:</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2. Արդարադատության նախարարության կողմից վերահսկողությունն իրականացվում է նոտարական գործողությունների և նոտարի մատուցած այլ ծառայությունների ծրագրային ուսումնասիրության միջոցով` տարեկան ծրագրի հիման վրա, որը հաստատում է արդարադատության նախարարը մինչև ուսումնասիրությանը նախորդող տարվա դեկտեմբերի 20-ը ներառյալ:</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Ուսումնասիրության ենթակա ժամանակահատվածը և նոտարական գործողությունների կամ մատուցված այլ ծառայությունների տեսակները, ինչպես նաև ուսումնասիրություն կատարելու ժամկետը և վայրը սահմանվում են ուսումնասիրություն կատարելու մասին արդարադատության նախարարի հրամանով:</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Ուսումնասիրությունն իրականացվում է նոտարական գրասենյակ այցելելու կամ առանց նոտարական գրասենյակ այցելելու՝ նոտարից նոտարական գործերը և այլ փաստաթղթեր պահանջելու, ինչպես նաև էլեկտրոնային</w:t>
      </w:r>
      <w:r w:rsidR="000C3F74">
        <w:rPr>
          <w:rFonts w:ascii="GHEA Grapalat" w:hAnsi="GHEA Grapalat" w:cs="Cambria Math"/>
          <w:color w:val="000000"/>
        </w:rPr>
        <w:t xml:space="preserve"> </w:t>
      </w:r>
      <w:ins w:id="148" w:author="S-Paronikyan" w:date="2023-03-14T20:36:00Z">
        <w:r w:rsidR="000C3F74">
          <w:rPr>
            <w:rFonts w:ascii="GHEA Grapalat" w:hAnsi="GHEA Grapalat" w:cs="Cambria Math"/>
            <w:color w:val="000000"/>
          </w:rPr>
          <w:t>նոտարի</w:t>
        </w:r>
      </w:ins>
      <w:r w:rsidRPr="002A40D7">
        <w:rPr>
          <w:rFonts w:ascii="GHEA Grapalat" w:hAnsi="GHEA Grapalat" w:cs="Cambria Math"/>
          <w:color w:val="000000"/>
        </w:rPr>
        <w:t xml:space="preserve"> համակարգում ուսումնասիրությունն ապահովելու միջոցով:</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Ուսումնասիրության ընթացքում ուսումնասիրություն իրականացնողն իրավունք ունի գրավոր բացատրություններ և ուսումնասիրությանը վերաբերող նյութեր պահանջելու նոտարից, որոնք ենթակա են տրամադրման այդ մասին ծանուցումն ստանալու պահից մեկ շաբաթվա ընթացքում:</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lastRenderedPageBreak/>
        <w:t>Ուսումնասիրություն կատարողն ուսումնասիրություն իրականացնելու մասին հրամանում նշված նպատակի շրջանակներից դուրս գալու իրավունք չունի։</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Ուսումնասիրության ընթացքում նոր հանգամանքներ և անհրաժեշտություն առաջանալու դեպքում ուսումնասիրության նպատակներն ու շրջանակները կարող են փոփոխվել նախարարի հրամանով` ուսումնասիրություն իրականացնողի գրավոր հիմնավորմամբ։ Փոփոխման մասին գրավոր տեղեկացվում է նոտարը` նրան ներկայացնելով նոր հրամանի պատճենը։</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 3. Ուսումնասիրություն կատարելու մասին արդարադատության նախարարի հրամանի պատճենն ուսումնասիրությունն իրականացնելուց առնվազն երեք աշխատանքային օր առաջ ուղարկվում է արդարադատության նախարարի հրամանում նշված նոտարին և նոտարական պալատ՝ ուսումնասիրությանը նոտարական պալատի ներկայացուցչի մասնակցությունն ապահովելու նպատակով:</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Նոտարական պալատի վարչությունն ուսումնասիրությանը նոտարական պալատի ներկայացուցչի մասնակցությունն ապահովելու դեպքում պարտավոր է արդարադատության նախարարի հրամանի պատճենը ստանալու պահից մեկ աշխատանքային օրվա ընթացքում ծանուցել այդ մասին արդարադատության նախարարությանը` տրամադրելով ներկայացուցիչ նշանակելու մասին վարչության որոշումը:</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Ուսումնասիրության արդյունքում արդարադատության նախարարի հրամանով սահմանված ուսումնասիրություն իրականացնողը կազմում է եզրակացություն:</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Նոտարական պալատի ներկայացուցիչը պարտավոր է իր մասնակցության մասին ստորագրել եզրակացությունում, իսկ եզրակացության վերաբերյալ առարկությունների դեպքում դրանք ներկայացնել առանձին փաստաթղթի տեսքով մեկ աշխատանքային օրվա ընթացքում, որը կցվում է եզրակացությանը:</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Եզրակացության պատճենը տրամադրվում է նոտարին դիրքորոշում ներկայացնելու համար, որը կցվում է եզրակացությանը:</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4. Ուսումնասիրության ենթարկված նոտարի մոտ հաջորդ ծրագրային ուսումնասիրությունը կարող է իրականացվել ոչ շուտ, քան դրան հաջորդող երկրորդ տարում:</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 xml:space="preserve">5. Դատախազությունը, ոստիկանությունը, ազգային անվտանգության ծառայությունը, ինչպես նաև իրավապահ այլ մարմիններ նոտարի նկատմամբ իրականացվող </w:t>
      </w:r>
      <w:r w:rsidRPr="002A40D7">
        <w:rPr>
          <w:rFonts w:ascii="GHEA Grapalat" w:hAnsi="GHEA Grapalat" w:cs="Cambria Math"/>
          <w:color w:val="000000"/>
        </w:rPr>
        <w:lastRenderedPageBreak/>
        <w:t>քրեադատավարական գործողությունների մասին մեկ աշխատանքային օրվա ընթացքում հայտնում են արդարադատության նախարարին</w:t>
      </w:r>
      <w:ins w:id="149" w:author="S-Paronikyan" w:date="2023-03-14T20:37:00Z">
        <w:r w:rsidR="00380841">
          <w:rPr>
            <w:rFonts w:ascii="GHEA Grapalat" w:hAnsi="GHEA Grapalat" w:cs="Cambria Math"/>
            <w:color w:val="000000"/>
          </w:rPr>
          <w:t xml:space="preserve"> և նոտարական պալատի նախագահին</w:t>
        </w:r>
      </w:ins>
      <w:r w:rsidRPr="002A40D7">
        <w:rPr>
          <w:rFonts w:ascii="GHEA Grapalat" w:hAnsi="GHEA Grapalat" w:cs="Cambria Math"/>
          <w:color w:val="000000"/>
        </w:rPr>
        <w:t>:</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Դատարանը իր վարույթում գտնվող կատարված կամ կատարվելիք՝ նոտարի գործողությունները վիճարկող գործերի մասին անմիջապես տեղեկություն է ուղարկում արդարադատության նախարարություն, ինչպես նաև կայացման պահից երեք աշխատանքային օրվա ընթացքում ուղարկում է այդ գործերով կայացրած վճիռների կամ դատավճիռների պատճենները:</w:t>
      </w:r>
    </w:p>
    <w:p w:rsidR="002A40D7" w:rsidRP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color w:val="000000"/>
        </w:rPr>
      </w:pPr>
      <w:r w:rsidRPr="002A40D7">
        <w:rPr>
          <w:rFonts w:ascii="GHEA Grapalat" w:hAnsi="GHEA Grapalat" w:cs="Cambria Math"/>
          <w:color w:val="000000"/>
        </w:rPr>
        <w:t>6. Նոտարի՝ իրականացվող և իրականացրած այլ գործունեության նկատմամբ պետական մյուս մարմինները հսկողություն կարող են իրականացնել միայն օրենքով ուղղակի նախատեսված դեպքերում և սահմաններում: Նոտարի գործողությունների նկատմամբ հսկողություն իրականացնող այլ մարմինները նոտարի մոտ ստուգումներ կատարելուց առաջ այդ մասին պետք է հայտնեն արդարադատության նախարարին: Արդարադատության նախարարին ուղարկվում են նաև ստուգումների արդյունքների վերաբերյալ ակտերի (արձանագրությունների) պատճենները:</w:t>
      </w:r>
    </w:p>
    <w:p w:rsidR="002A40D7" w:rsidRDefault="002A40D7" w:rsidP="002A40D7">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2A40D7">
        <w:rPr>
          <w:rFonts w:ascii="GHEA Grapalat" w:hAnsi="GHEA Grapalat" w:cs="Cambria Math"/>
          <w:b/>
          <w:i/>
          <w:color w:val="000000"/>
        </w:rPr>
        <w:t>(19-րդ հոդվածը փոփ. 11.06.04 ՀՕ-108-Ն, լրաց. 21.06.14 ՀՕ-124-Ն, խմբ. 19.10.16 ՀՕ-180-Ն)</w:t>
      </w:r>
    </w:p>
    <w:p w:rsidR="005B102C" w:rsidRPr="002A40D7" w:rsidRDefault="005B102C" w:rsidP="002A40D7">
      <w:pPr>
        <w:pStyle w:val="NormalWeb"/>
        <w:spacing w:before="0" w:beforeAutospacing="0" w:after="0" w:afterAutospacing="0" w:line="360" w:lineRule="auto"/>
        <w:ind w:firstLine="720"/>
        <w:contextualSpacing/>
        <w:jc w:val="both"/>
        <w:rPr>
          <w:rFonts w:ascii="GHEA Grapalat" w:hAnsi="GHEA Grapalat" w:cs="Cambria Math"/>
          <w:b/>
          <w:i/>
          <w:color w:val="000000"/>
        </w:rPr>
      </w:pPr>
    </w:p>
    <w:tbl>
      <w:tblPr>
        <w:tblW w:w="5000" w:type="pct"/>
        <w:tblCellSpacing w:w="7" w:type="dxa"/>
        <w:shd w:val="clear" w:color="auto" w:fill="FFFFFF"/>
        <w:tblCellMar>
          <w:left w:w="0" w:type="dxa"/>
          <w:right w:w="0" w:type="dxa"/>
        </w:tblCellMar>
        <w:tblLook w:val="04A0"/>
      </w:tblPr>
      <w:tblGrid>
        <w:gridCol w:w="2046"/>
        <w:gridCol w:w="8521"/>
      </w:tblGrid>
      <w:tr w:rsidR="005B102C" w:rsidRPr="005B102C" w:rsidTr="005B102C">
        <w:trPr>
          <w:tblCellSpacing w:w="7" w:type="dxa"/>
        </w:trPr>
        <w:tc>
          <w:tcPr>
            <w:tcW w:w="2025" w:type="dxa"/>
            <w:shd w:val="clear" w:color="auto" w:fill="FFFFFF"/>
            <w:hideMark/>
          </w:tcPr>
          <w:p w:rsidR="005B102C" w:rsidRPr="005B102C" w:rsidRDefault="005B102C" w:rsidP="005B102C">
            <w:pPr>
              <w:spacing w:after="0" w:line="240" w:lineRule="auto"/>
              <w:ind w:firstLine="426"/>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5B102C">
              <w:rPr>
                <w:rFonts w:ascii="GHEA Grapalat" w:eastAsia="Times New Roman" w:hAnsi="GHEA Grapalat" w:cs="Times New Roman"/>
                <w:b/>
                <w:bCs/>
                <w:color w:val="000000"/>
                <w:sz w:val="24"/>
                <w:szCs w:val="24"/>
              </w:rPr>
              <w:t>Հոդված 19.1.</w:t>
            </w:r>
          </w:p>
        </w:tc>
        <w:tc>
          <w:tcPr>
            <w:tcW w:w="0" w:type="auto"/>
            <w:shd w:val="clear" w:color="auto" w:fill="FFFFFF"/>
            <w:hideMark/>
          </w:tcPr>
          <w:p w:rsidR="005B102C" w:rsidRPr="005B102C" w:rsidRDefault="005B102C" w:rsidP="005B102C">
            <w:pPr>
              <w:spacing w:after="0" w:line="240" w:lineRule="auto"/>
              <w:ind w:left="655"/>
              <w:rPr>
                <w:rFonts w:ascii="GHEA Grapalat" w:eastAsia="Times New Roman" w:hAnsi="GHEA Grapalat" w:cs="Times New Roman"/>
                <w:color w:val="000000"/>
                <w:sz w:val="24"/>
                <w:szCs w:val="24"/>
              </w:rPr>
            </w:pPr>
            <w:r w:rsidRPr="005B102C">
              <w:rPr>
                <w:rFonts w:ascii="GHEA Grapalat" w:eastAsia="Times New Roman" w:hAnsi="GHEA Grapalat" w:cs="Times New Roman"/>
                <w:b/>
                <w:bCs/>
                <w:color w:val="000000"/>
                <w:sz w:val="24"/>
                <w:szCs w:val="24"/>
              </w:rPr>
              <w:t>Ուսումնասիրության ենթակա նոտարի իրավունքներն ու պարտականությունները</w:t>
            </w:r>
          </w:p>
        </w:tc>
      </w:tr>
    </w:tbl>
    <w:p w:rsidR="005B102C" w:rsidRPr="005B102C" w:rsidRDefault="005B102C" w:rsidP="005B102C">
      <w:pPr>
        <w:shd w:val="clear" w:color="auto" w:fill="FFFFFF"/>
        <w:spacing w:after="0" w:line="240" w:lineRule="auto"/>
        <w:ind w:firstLine="340"/>
        <w:rPr>
          <w:rFonts w:ascii="GHEA Grapalat" w:eastAsia="Times New Roman" w:hAnsi="GHEA Grapalat" w:cs="Times New Roman"/>
          <w:color w:val="000000"/>
          <w:sz w:val="24"/>
          <w:szCs w:val="24"/>
        </w:rPr>
      </w:pPr>
      <w:r w:rsidRPr="005B102C">
        <w:rPr>
          <w:rFonts w:ascii="Arial" w:eastAsia="Times New Roman" w:hAnsi="Arial" w:cs="Arial"/>
          <w:color w:val="000000"/>
          <w:sz w:val="24"/>
          <w:szCs w:val="24"/>
        </w:rPr>
        <w:t> </w:t>
      </w:r>
    </w:p>
    <w:p w:rsidR="005B102C" w:rsidRPr="005B102C" w:rsidRDefault="005B102C" w:rsidP="005B102C">
      <w:pPr>
        <w:pStyle w:val="NormalWeb"/>
        <w:spacing w:before="0" w:beforeAutospacing="0" w:after="0" w:afterAutospacing="0" w:line="360" w:lineRule="auto"/>
        <w:ind w:firstLine="720"/>
        <w:contextualSpacing/>
        <w:jc w:val="both"/>
        <w:rPr>
          <w:rFonts w:ascii="GHEA Grapalat" w:hAnsi="GHEA Grapalat" w:cs="Cambria Math"/>
          <w:color w:val="000000"/>
        </w:rPr>
      </w:pPr>
      <w:r w:rsidRPr="005B102C">
        <w:rPr>
          <w:rFonts w:ascii="GHEA Grapalat" w:hAnsi="GHEA Grapalat" w:cs="Cambria Math"/>
          <w:color w:val="000000"/>
        </w:rPr>
        <w:t>1. Ուսումնասիրության ենթակա նոտարն իրավունք ունի`</w:t>
      </w:r>
    </w:p>
    <w:p w:rsidR="005B102C" w:rsidRPr="005B102C" w:rsidRDefault="005B102C" w:rsidP="005B102C">
      <w:pPr>
        <w:pStyle w:val="NormalWeb"/>
        <w:spacing w:before="0" w:beforeAutospacing="0" w:after="0" w:afterAutospacing="0" w:line="360" w:lineRule="auto"/>
        <w:ind w:firstLine="720"/>
        <w:contextualSpacing/>
        <w:jc w:val="both"/>
        <w:rPr>
          <w:rFonts w:ascii="GHEA Grapalat" w:hAnsi="GHEA Grapalat" w:cs="Cambria Math"/>
          <w:color w:val="000000"/>
        </w:rPr>
      </w:pPr>
      <w:r w:rsidRPr="005B102C">
        <w:rPr>
          <w:rFonts w:ascii="GHEA Grapalat" w:hAnsi="GHEA Grapalat" w:cs="Cambria Math"/>
          <w:color w:val="000000"/>
        </w:rPr>
        <w:t xml:space="preserve">1) </w:t>
      </w:r>
      <w:proofErr w:type="gramStart"/>
      <w:r w:rsidRPr="005B102C">
        <w:rPr>
          <w:rFonts w:ascii="GHEA Grapalat" w:hAnsi="GHEA Grapalat" w:cs="Cambria Math"/>
          <w:color w:val="000000"/>
        </w:rPr>
        <w:t>արգելելու</w:t>
      </w:r>
      <w:proofErr w:type="gramEnd"/>
      <w:r w:rsidRPr="005B102C">
        <w:rPr>
          <w:rFonts w:ascii="GHEA Grapalat" w:hAnsi="GHEA Grapalat" w:cs="Cambria Math"/>
          <w:color w:val="000000"/>
        </w:rPr>
        <w:t xml:space="preserve"> ուսումնասիրությունը, եթե ուսումնասիրություն իրականացնողը դուրս է եկել ուսումնասիրություն իրականացնելու մասին հրամանում նշված նպատակի շրջանակներից.</w:t>
      </w:r>
    </w:p>
    <w:p w:rsidR="005B102C" w:rsidRPr="005B102C" w:rsidRDefault="005B102C" w:rsidP="005B102C">
      <w:pPr>
        <w:pStyle w:val="NormalWeb"/>
        <w:spacing w:before="0" w:beforeAutospacing="0" w:after="0" w:afterAutospacing="0" w:line="360" w:lineRule="auto"/>
        <w:ind w:firstLine="720"/>
        <w:contextualSpacing/>
        <w:jc w:val="both"/>
        <w:rPr>
          <w:rFonts w:ascii="GHEA Grapalat" w:hAnsi="GHEA Grapalat" w:cs="Cambria Math"/>
          <w:color w:val="000000"/>
        </w:rPr>
      </w:pPr>
      <w:r w:rsidRPr="005B102C">
        <w:rPr>
          <w:rFonts w:ascii="GHEA Grapalat" w:hAnsi="GHEA Grapalat" w:cs="Cambria Math"/>
          <w:color w:val="000000"/>
        </w:rPr>
        <w:t xml:space="preserve">2) </w:t>
      </w:r>
      <w:proofErr w:type="gramStart"/>
      <w:r w:rsidRPr="005B102C">
        <w:rPr>
          <w:rFonts w:ascii="GHEA Grapalat" w:hAnsi="GHEA Grapalat" w:cs="Cambria Math"/>
          <w:color w:val="000000"/>
        </w:rPr>
        <w:t>ծանոթանալու</w:t>
      </w:r>
      <w:proofErr w:type="gramEnd"/>
      <w:r w:rsidRPr="005B102C">
        <w:rPr>
          <w:rFonts w:ascii="GHEA Grapalat" w:hAnsi="GHEA Grapalat" w:cs="Cambria Math"/>
          <w:color w:val="000000"/>
        </w:rPr>
        <w:t xml:space="preserve"> եզրակացությանը.</w:t>
      </w:r>
    </w:p>
    <w:p w:rsidR="005B102C" w:rsidRPr="005B102C" w:rsidRDefault="005B102C" w:rsidP="005B102C">
      <w:pPr>
        <w:pStyle w:val="NormalWeb"/>
        <w:spacing w:before="0" w:beforeAutospacing="0" w:after="0" w:afterAutospacing="0" w:line="360" w:lineRule="auto"/>
        <w:ind w:firstLine="720"/>
        <w:contextualSpacing/>
        <w:jc w:val="both"/>
        <w:rPr>
          <w:rFonts w:ascii="GHEA Grapalat" w:hAnsi="GHEA Grapalat" w:cs="Cambria Math"/>
          <w:color w:val="000000"/>
        </w:rPr>
      </w:pPr>
      <w:r w:rsidRPr="005B102C">
        <w:rPr>
          <w:rFonts w:ascii="GHEA Grapalat" w:hAnsi="GHEA Grapalat" w:cs="Cambria Math"/>
          <w:color w:val="000000"/>
        </w:rPr>
        <w:t xml:space="preserve">3) </w:t>
      </w:r>
      <w:proofErr w:type="gramStart"/>
      <w:r w:rsidRPr="005B102C">
        <w:rPr>
          <w:rFonts w:ascii="GHEA Grapalat" w:hAnsi="GHEA Grapalat" w:cs="Cambria Math"/>
          <w:color w:val="000000"/>
        </w:rPr>
        <w:t>ներկայացնելու</w:t>
      </w:r>
      <w:proofErr w:type="gramEnd"/>
      <w:r w:rsidRPr="005B102C">
        <w:rPr>
          <w:rFonts w:ascii="GHEA Grapalat" w:hAnsi="GHEA Grapalat" w:cs="Cambria Math"/>
          <w:color w:val="000000"/>
        </w:rPr>
        <w:t xml:space="preserve"> բացատրություններ, պարզաբանումներ, օրենքով սահմանված կարգով բողոքարկելու ուսումնասիրություն իրականացնող անձանց գործողությունները.</w:t>
      </w:r>
    </w:p>
    <w:p w:rsidR="00625BFB" w:rsidRDefault="005B102C" w:rsidP="005B102C">
      <w:pPr>
        <w:pStyle w:val="NormalWeb"/>
        <w:spacing w:before="0" w:beforeAutospacing="0" w:after="0" w:afterAutospacing="0" w:line="360" w:lineRule="auto"/>
        <w:ind w:firstLine="720"/>
        <w:contextualSpacing/>
        <w:jc w:val="both"/>
        <w:rPr>
          <w:rFonts w:ascii="GHEA Grapalat" w:hAnsi="GHEA Grapalat" w:cs="Cambria Math"/>
          <w:color w:val="000000"/>
        </w:rPr>
      </w:pPr>
      <w:r w:rsidRPr="005B102C">
        <w:rPr>
          <w:rFonts w:ascii="GHEA Grapalat" w:hAnsi="GHEA Grapalat" w:cs="Cambria Math"/>
          <w:color w:val="000000"/>
        </w:rPr>
        <w:t xml:space="preserve">4) </w:t>
      </w:r>
      <w:proofErr w:type="gramStart"/>
      <w:r w:rsidRPr="005B102C">
        <w:rPr>
          <w:rFonts w:ascii="GHEA Grapalat" w:hAnsi="GHEA Grapalat" w:cs="Cambria Math"/>
          <w:color w:val="000000"/>
        </w:rPr>
        <w:t>չկատարելու</w:t>
      </w:r>
      <w:proofErr w:type="gramEnd"/>
      <w:r w:rsidRPr="005B102C">
        <w:rPr>
          <w:rFonts w:ascii="GHEA Grapalat" w:hAnsi="GHEA Grapalat" w:cs="Cambria Math"/>
          <w:color w:val="000000"/>
        </w:rPr>
        <w:t xml:space="preserve"> ուսումնասիրություն իրականացնող անձանց իրավասություններից, ինչպես նաև ուսումնասիրության նպատակներից և ծրագրերից չբխող պահանջներ</w:t>
      </w:r>
      <w:r w:rsidR="00625BFB">
        <w:rPr>
          <w:rFonts w:ascii="GHEA Grapalat" w:hAnsi="GHEA Grapalat" w:cs="Cambria Math"/>
          <w:color w:val="000000"/>
        </w:rPr>
        <w:t>.</w:t>
      </w:r>
    </w:p>
    <w:p w:rsidR="005B102C" w:rsidRPr="005B102C" w:rsidRDefault="00625BFB" w:rsidP="005B102C">
      <w:pPr>
        <w:pStyle w:val="NormalWeb"/>
        <w:spacing w:before="0" w:beforeAutospacing="0" w:after="0" w:afterAutospacing="0" w:line="360" w:lineRule="auto"/>
        <w:ind w:firstLine="720"/>
        <w:contextualSpacing/>
        <w:jc w:val="both"/>
        <w:rPr>
          <w:rFonts w:ascii="GHEA Grapalat" w:hAnsi="GHEA Grapalat" w:cs="Cambria Math"/>
          <w:color w:val="000000"/>
        </w:rPr>
      </w:pPr>
      <w:ins w:id="150" w:author="S-Paronikyan" w:date="2023-03-14T20:40:00Z">
        <w:r w:rsidRPr="00FF742D">
          <w:rPr>
            <w:rFonts w:ascii="GHEA Grapalat" w:hAnsi="GHEA Grapalat"/>
            <w:color w:val="000000"/>
          </w:rPr>
          <w:t xml:space="preserve">5) </w:t>
        </w:r>
        <w:proofErr w:type="gramStart"/>
        <w:r w:rsidRPr="00FF742D">
          <w:rPr>
            <w:rFonts w:ascii="GHEA Grapalat" w:hAnsi="GHEA Grapalat"/>
            <w:color w:val="000000"/>
          </w:rPr>
          <w:t>ուսումնասիրության</w:t>
        </w:r>
        <w:proofErr w:type="gramEnd"/>
        <w:r w:rsidRPr="00FF742D">
          <w:rPr>
            <w:rFonts w:ascii="GHEA Grapalat" w:hAnsi="GHEA Grapalat"/>
            <w:color w:val="000000"/>
          </w:rPr>
          <w:t xml:space="preserve"> ընթացքում մասնակցել ուսումնասիրության գործընթացին՝ հայտնաբերված խախտումների դեպքում ներկայացնել բացատրություններ, անել առարկություններ։</w:t>
        </w:r>
      </w:ins>
    </w:p>
    <w:p w:rsidR="005B102C" w:rsidRPr="005B102C" w:rsidRDefault="005B102C" w:rsidP="005B102C">
      <w:pPr>
        <w:pStyle w:val="NormalWeb"/>
        <w:spacing w:before="0" w:beforeAutospacing="0" w:after="0" w:afterAutospacing="0" w:line="360" w:lineRule="auto"/>
        <w:ind w:firstLine="720"/>
        <w:contextualSpacing/>
        <w:jc w:val="both"/>
        <w:rPr>
          <w:rFonts w:ascii="GHEA Grapalat" w:hAnsi="GHEA Grapalat" w:cs="Cambria Math"/>
          <w:color w:val="000000"/>
        </w:rPr>
      </w:pPr>
      <w:r w:rsidRPr="005B102C">
        <w:rPr>
          <w:rFonts w:ascii="GHEA Grapalat" w:hAnsi="GHEA Grapalat" w:cs="Cambria Math"/>
          <w:color w:val="000000"/>
        </w:rPr>
        <w:lastRenderedPageBreak/>
        <w:t>2. Ուսումնասիրության ենթակա նոտարը պարտավոր է`</w:t>
      </w:r>
    </w:p>
    <w:p w:rsidR="005B102C" w:rsidRPr="005B102C" w:rsidRDefault="005B102C" w:rsidP="005B102C">
      <w:pPr>
        <w:pStyle w:val="NormalWeb"/>
        <w:spacing w:before="0" w:beforeAutospacing="0" w:after="0" w:afterAutospacing="0" w:line="360" w:lineRule="auto"/>
        <w:ind w:firstLine="720"/>
        <w:contextualSpacing/>
        <w:jc w:val="both"/>
        <w:rPr>
          <w:rFonts w:ascii="GHEA Grapalat" w:hAnsi="GHEA Grapalat" w:cs="Cambria Math"/>
          <w:color w:val="000000"/>
        </w:rPr>
      </w:pPr>
      <w:r w:rsidRPr="005B102C">
        <w:rPr>
          <w:rFonts w:ascii="GHEA Grapalat" w:hAnsi="GHEA Grapalat" w:cs="Cambria Math"/>
          <w:color w:val="000000"/>
        </w:rPr>
        <w:t xml:space="preserve">1) </w:t>
      </w:r>
      <w:proofErr w:type="gramStart"/>
      <w:r w:rsidRPr="005B102C">
        <w:rPr>
          <w:rFonts w:ascii="GHEA Grapalat" w:hAnsi="GHEA Grapalat" w:cs="Cambria Math"/>
          <w:color w:val="000000"/>
        </w:rPr>
        <w:t>չխոչընդոտել</w:t>
      </w:r>
      <w:proofErr w:type="gramEnd"/>
      <w:r w:rsidRPr="005B102C">
        <w:rPr>
          <w:rFonts w:ascii="GHEA Grapalat" w:hAnsi="GHEA Grapalat" w:cs="Cambria Math"/>
          <w:color w:val="000000"/>
        </w:rPr>
        <w:t xml:space="preserve"> ուսումնասիրության ընթացքը, կատարել ուսումնասիրություն իրականացնող անձանց օրինական պահանջները.</w:t>
      </w:r>
    </w:p>
    <w:p w:rsidR="005B102C" w:rsidRPr="005B102C" w:rsidRDefault="005B102C" w:rsidP="005B102C">
      <w:pPr>
        <w:pStyle w:val="NormalWeb"/>
        <w:spacing w:before="0" w:beforeAutospacing="0" w:after="0" w:afterAutospacing="0" w:line="360" w:lineRule="auto"/>
        <w:ind w:firstLine="720"/>
        <w:contextualSpacing/>
        <w:jc w:val="both"/>
        <w:rPr>
          <w:rFonts w:ascii="GHEA Grapalat" w:hAnsi="GHEA Grapalat" w:cs="Cambria Math"/>
          <w:color w:val="000000"/>
        </w:rPr>
      </w:pPr>
      <w:r w:rsidRPr="005B102C">
        <w:rPr>
          <w:rFonts w:ascii="GHEA Grapalat" w:hAnsi="GHEA Grapalat" w:cs="Cambria Math"/>
          <w:color w:val="000000"/>
        </w:rPr>
        <w:t xml:space="preserve">2) </w:t>
      </w:r>
      <w:proofErr w:type="gramStart"/>
      <w:r w:rsidRPr="005B102C">
        <w:rPr>
          <w:rFonts w:ascii="GHEA Grapalat" w:hAnsi="GHEA Grapalat" w:cs="Cambria Math"/>
          <w:color w:val="000000"/>
        </w:rPr>
        <w:t>ուսումնասիրություն</w:t>
      </w:r>
      <w:proofErr w:type="gramEnd"/>
      <w:r w:rsidRPr="005B102C">
        <w:rPr>
          <w:rFonts w:ascii="GHEA Grapalat" w:hAnsi="GHEA Grapalat" w:cs="Cambria Math"/>
          <w:color w:val="000000"/>
        </w:rPr>
        <w:t xml:space="preserve"> իրականացնողի պահանջով ներկայացնել պահանջվող փաստաթղթերը, տվյալները։</w:t>
      </w:r>
    </w:p>
    <w:p w:rsidR="005B102C" w:rsidRPr="005B102C" w:rsidRDefault="005B102C" w:rsidP="005B102C">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5B102C">
        <w:rPr>
          <w:rFonts w:ascii="GHEA Grapalat" w:hAnsi="GHEA Grapalat" w:cs="Cambria Math"/>
          <w:b/>
          <w:i/>
          <w:color w:val="000000"/>
        </w:rPr>
        <w:t>(19.1-ին հոդվածը լրաց. 19.10.16 ՀՕ-180-Ն)</w:t>
      </w:r>
    </w:p>
    <w:p w:rsidR="00D85356" w:rsidRDefault="00D85356"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625BFB" w:rsidRPr="00625BFB" w:rsidTr="00625BFB">
        <w:trPr>
          <w:tblCellSpacing w:w="0" w:type="dxa"/>
        </w:trPr>
        <w:tc>
          <w:tcPr>
            <w:tcW w:w="2025" w:type="dxa"/>
            <w:shd w:val="clear" w:color="auto" w:fill="FFFFFF"/>
            <w:hideMark/>
          </w:tcPr>
          <w:p w:rsidR="00625BFB" w:rsidRPr="00625BFB" w:rsidRDefault="00625BFB" w:rsidP="00625BFB">
            <w:pPr>
              <w:spacing w:after="0" w:line="240" w:lineRule="auto"/>
              <w:ind w:firstLine="567"/>
              <w:jc w:val="center"/>
              <w:rPr>
                <w:rFonts w:ascii="GHEA Grapalat" w:eastAsia="Times New Roman" w:hAnsi="GHEA Grapalat" w:cs="Times New Roman"/>
                <w:color w:val="000000"/>
                <w:sz w:val="24"/>
                <w:szCs w:val="24"/>
              </w:rPr>
            </w:pPr>
            <w:r w:rsidRPr="00625BFB">
              <w:rPr>
                <w:rFonts w:ascii="GHEA Grapalat" w:eastAsia="Times New Roman" w:hAnsi="GHEA Grapalat" w:cs="Times New Roman"/>
                <w:b/>
                <w:bCs/>
                <w:color w:val="000000"/>
                <w:sz w:val="24"/>
                <w:szCs w:val="24"/>
              </w:rPr>
              <w:t>Հոդված 22.</w:t>
            </w:r>
          </w:p>
        </w:tc>
        <w:tc>
          <w:tcPr>
            <w:tcW w:w="0" w:type="auto"/>
            <w:shd w:val="clear" w:color="auto" w:fill="FFFFFF"/>
            <w:vAlign w:val="center"/>
            <w:hideMark/>
          </w:tcPr>
          <w:p w:rsidR="00625BFB" w:rsidRPr="00625BFB" w:rsidRDefault="00625BFB" w:rsidP="00625BFB">
            <w:pPr>
              <w:spacing w:after="0" w:line="240" w:lineRule="auto"/>
              <w:ind w:firstLine="669"/>
              <w:rPr>
                <w:rFonts w:ascii="GHEA Grapalat" w:eastAsia="Times New Roman" w:hAnsi="GHEA Grapalat" w:cs="Times New Roman"/>
                <w:color w:val="000000"/>
                <w:sz w:val="24"/>
                <w:szCs w:val="24"/>
              </w:rPr>
            </w:pPr>
            <w:r w:rsidRPr="00625BFB">
              <w:rPr>
                <w:rFonts w:ascii="GHEA Grapalat" w:eastAsia="Times New Roman" w:hAnsi="GHEA Grapalat" w:cs="Times New Roman"/>
                <w:b/>
                <w:bCs/>
                <w:color w:val="000000"/>
                <w:sz w:val="24"/>
                <w:szCs w:val="24"/>
              </w:rPr>
              <w:t>Նոտարի իրավունքները</w:t>
            </w:r>
          </w:p>
        </w:tc>
      </w:tr>
    </w:tbl>
    <w:p w:rsidR="00625BFB" w:rsidRPr="00625BFB" w:rsidRDefault="00625BFB" w:rsidP="00625BFB">
      <w:pPr>
        <w:shd w:val="clear" w:color="auto" w:fill="FFFFFF"/>
        <w:spacing w:after="0" w:line="240" w:lineRule="auto"/>
        <w:ind w:firstLine="340"/>
        <w:rPr>
          <w:rFonts w:ascii="Arial Unicode" w:eastAsia="Times New Roman" w:hAnsi="Arial Unicode" w:cs="Times New Roman"/>
          <w:color w:val="000000"/>
          <w:sz w:val="19"/>
          <w:szCs w:val="19"/>
        </w:rPr>
      </w:pPr>
      <w:r w:rsidRPr="00625BFB">
        <w:rPr>
          <w:rFonts w:ascii="Arial" w:eastAsia="Times New Roman" w:hAnsi="Arial" w:cs="Arial"/>
          <w:color w:val="000000"/>
          <w:sz w:val="19"/>
          <w:szCs w:val="19"/>
        </w:rPr>
        <w:t> </w:t>
      </w:r>
    </w:p>
    <w:p w:rsidR="00625BFB" w:rsidRPr="00625BFB" w:rsidRDefault="00625BFB" w:rsidP="00625BFB">
      <w:pPr>
        <w:pStyle w:val="NormalWeb"/>
        <w:spacing w:before="0" w:beforeAutospacing="0" w:after="0" w:afterAutospacing="0" w:line="360" w:lineRule="auto"/>
        <w:ind w:firstLine="720"/>
        <w:contextualSpacing/>
        <w:jc w:val="both"/>
        <w:rPr>
          <w:rFonts w:ascii="GHEA Grapalat" w:hAnsi="GHEA Grapalat" w:cs="Cambria Math"/>
          <w:color w:val="000000"/>
        </w:rPr>
      </w:pPr>
      <w:r w:rsidRPr="00625BFB">
        <w:rPr>
          <w:rFonts w:ascii="GHEA Grapalat" w:hAnsi="GHEA Grapalat" w:cs="Cambria Math"/>
          <w:color w:val="000000"/>
        </w:rPr>
        <w:t>1. Իր իրավասության իրականացման համար նոտարն ունի գույքային և անձնական ոչ գույքային իրավունքներ ու պարտականություններ, կարող է վարձել և ազատել նոտարական գրասենյակի աշխատակիցներին, տնօրինել իր կողմից այլ ծառայությունների մատուցումից ստացված եկամուտները, դատարանում հանդես գալ որպես հայցվոր կամ պատասխանող կամ երրորդ անձ կամ կատարել օրենքին համապատասխան այլ գործողություններ:</w:t>
      </w:r>
    </w:p>
    <w:p w:rsidR="00625BFB" w:rsidRPr="00625BFB" w:rsidRDefault="00625BFB" w:rsidP="00625BFB">
      <w:pPr>
        <w:pStyle w:val="NormalWeb"/>
        <w:spacing w:before="0" w:beforeAutospacing="0" w:after="0" w:afterAutospacing="0" w:line="360" w:lineRule="auto"/>
        <w:ind w:firstLine="720"/>
        <w:contextualSpacing/>
        <w:jc w:val="both"/>
        <w:rPr>
          <w:rFonts w:ascii="GHEA Grapalat" w:hAnsi="GHEA Grapalat" w:cs="Cambria Math"/>
          <w:color w:val="000000"/>
        </w:rPr>
      </w:pPr>
      <w:r w:rsidRPr="00625BFB">
        <w:rPr>
          <w:rFonts w:ascii="GHEA Grapalat" w:hAnsi="GHEA Grapalat" w:cs="Cambria Math"/>
          <w:color w:val="000000"/>
        </w:rPr>
        <w:t>2. Նոտարն իրավունք ունի իրականացնել սույն օրենքով նախատեսված նոտարական գործողություններ կամ մատուցել սույն օրենքով կամ իրավական այլ ակտերով նախատեսված ծառայություններ, ինչպես նաև նոտարական գործողություններ կատարելու վերաբերյալ հարցերով տալ պարզաբանումներ:</w:t>
      </w:r>
    </w:p>
    <w:p w:rsidR="00625BFB" w:rsidRPr="00625BFB" w:rsidRDefault="00625BFB" w:rsidP="00625BFB">
      <w:pPr>
        <w:pStyle w:val="NormalWeb"/>
        <w:spacing w:before="0" w:beforeAutospacing="0" w:after="0" w:afterAutospacing="0" w:line="360" w:lineRule="auto"/>
        <w:ind w:firstLine="720"/>
        <w:contextualSpacing/>
        <w:jc w:val="both"/>
        <w:rPr>
          <w:rFonts w:ascii="GHEA Grapalat" w:hAnsi="GHEA Grapalat" w:cs="Cambria Math"/>
          <w:color w:val="000000"/>
        </w:rPr>
      </w:pPr>
      <w:r w:rsidRPr="00625BFB">
        <w:rPr>
          <w:rFonts w:ascii="GHEA Grapalat" w:hAnsi="GHEA Grapalat" w:cs="Cambria Math"/>
          <w:color w:val="000000"/>
        </w:rPr>
        <w:t>3. Նոտարական գործողություններ կատարելու համար նոտարն իրավունք ունի անհրաժեշտ տեղեկություններ կամ փաստաթղթեր պահանջել կազմակերպություններից, պետական կամ տեղական ինքնակառավարման մարմիններից: Համապատասխան տեղեկություններն ու փաստաթղթերը պետք է ներկայացվեն նոտարի նշած ժամկետում: Այդ ժամկետը չի կարող տասնհինգ օրից ավելի լինել, եթե համապատասխան փաստաթղթերը տալու համար ավելի երկար ժամկետ չի կարող պահանջվել:</w:t>
      </w:r>
    </w:p>
    <w:p w:rsidR="00625BFB" w:rsidRPr="00625BFB" w:rsidRDefault="00625BFB" w:rsidP="00625BFB">
      <w:pPr>
        <w:pStyle w:val="NormalWeb"/>
        <w:spacing w:before="0" w:beforeAutospacing="0" w:after="0" w:afterAutospacing="0" w:line="360" w:lineRule="auto"/>
        <w:ind w:firstLine="720"/>
        <w:contextualSpacing/>
        <w:jc w:val="both"/>
        <w:rPr>
          <w:rFonts w:ascii="GHEA Grapalat" w:hAnsi="GHEA Grapalat" w:cs="Cambria Math"/>
          <w:color w:val="000000"/>
        </w:rPr>
      </w:pPr>
      <w:r w:rsidRPr="00625BFB">
        <w:rPr>
          <w:rFonts w:ascii="GHEA Grapalat" w:hAnsi="GHEA Grapalat" w:cs="Cambria Math"/>
          <w:color w:val="000000"/>
        </w:rPr>
        <w:t xml:space="preserve">Սույն </w:t>
      </w:r>
      <w:del w:id="151" w:author="S-Paronikyan" w:date="2023-03-14T20:42:00Z">
        <w:r w:rsidRPr="00625BFB" w:rsidDel="002A6386">
          <w:rPr>
            <w:rFonts w:ascii="GHEA Grapalat" w:hAnsi="GHEA Grapalat" w:cs="Cambria Math"/>
            <w:color w:val="000000"/>
          </w:rPr>
          <w:delText xml:space="preserve">կետի </w:delText>
        </w:r>
      </w:del>
      <w:ins w:id="152" w:author="S-Paronikyan" w:date="2023-03-14T20:42:00Z">
        <w:r w:rsidR="002A6386">
          <w:rPr>
            <w:rFonts w:ascii="GHEA Grapalat" w:hAnsi="GHEA Grapalat" w:cs="Cambria Math"/>
            <w:color w:val="000000"/>
          </w:rPr>
          <w:t>մասի</w:t>
        </w:r>
        <w:r w:rsidR="002A6386" w:rsidRPr="00625BFB">
          <w:rPr>
            <w:rFonts w:ascii="GHEA Grapalat" w:hAnsi="GHEA Grapalat" w:cs="Cambria Math"/>
            <w:color w:val="000000"/>
          </w:rPr>
          <w:t xml:space="preserve"> </w:t>
        </w:r>
      </w:ins>
      <w:r w:rsidRPr="00625BFB">
        <w:rPr>
          <w:rFonts w:ascii="GHEA Grapalat" w:hAnsi="GHEA Grapalat" w:cs="Cambria Math"/>
          <w:color w:val="000000"/>
        </w:rPr>
        <w:t>պահանջների խախտումն առաջացնում է պատասխանատվություն՝ օրենքով դատարանների նկատմամբ անհարգալից վերաբերմունք դրսևորելու համար սահմանված կարգով:</w:t>
      </w:r>
    </w:p>
    <w:p w:rsidR="00625BFB" w:rsidRPr="00625BFB" w:rsidRDefault="00625BFB" w:rsidP="00625BFB">
      <w:pPr>
        <w:pStyle w:val="NormalWeb"/>
        <w:spacing w:before="0" w:beforeAutospacing="0" w:after="0" w:afterAutospacing="0" w:line="360" w:lineRule="auto"/>
        <w:ind w:firstLine="720"/>
        <w:contextualSpacing/>
        <w:jc w:val="both"/>
        <w:rPr>
          <w:rFonts w:ascii="GHEA Grapalat" w:hAnsi="GHEA Grapalat" w:cs="Cambria Math"/>
          <w:color w:val="000000"/>
        </w:rPr>
      </w:pPr>
      <w:r w:rsidRPr="00625BFB">
        <w:rPr>
          <w:rFonts w:ascii="GHEA Grapalat" w:hAnsi="GHEA Grapalat" w:cs="Cambria Math"/>
          <w:color w:val="000000"/>
        </w:rPr>
        <w:t>4. Նոտարն ունի 30 աշխատանքային օր տևողությամբ ամենամյա արձակուրդի իրավունք:</w:t>
      </w:r>
    </w:p>
    <w:p w:rsidR="00625BFB" w:rsidRPr="00625BFB" w:rsidRDefault="00625BFB" w:rsidP="00625BFB">
      <w:pPr>
        <w:pStyle w:val="NormalWeb"/>
        <w:spacing w:before="0" w:beforeAutospacing="0" w:after="0" w:afterAutospacing="0" w:line="360" w:lineRule="auto"/>
        <w:ind w:firstLine="720"/>
        <w:contextualSpacing/>
        <w:jc w:val="both"/>
        <w:rPr>
          <w:rFonts w:ascii="GHEA Grapalat" w:hAnsi="GHEA Grapalat" w:cs="Cambria Math"/>
          <w:color w:val="000000"/>
        </w:rPr>
      </w:pPr>
      <w:r w:rsidRPr="00625BFB">
        <w:rPr>
          <w:rFonts w:ascii="GHEA Grapalat" w:hAnsi="GHEA Grapalat" w:cs="Cambria Math"/>
          <w:color w:val="000000"/>
        </w:rPr>
        <w:lastRenderedPageBreak/>
        <w:t>Առանձին դեպքերում, անձնական, ընտանեկան կամ այլ հանգամանքներից ելնելով, արդարադատության նախարարը նոտարին կարող է թույլատրել օգտվել լրացուցիչ արձակուրդից` տարեկան մինչև 30 օրացուցային օր տևողությամբ:</w:t>
      </w:r>
    </w:p>
    <w:p w:rsidR="00625BFB" w:rsidRPr="00625BFB" w:rsidRDefault="00625BFB" w:rsidP="00625BFB">
      <w:pPr>
        <w:pStyle w:val="NormalWeb"/>
        <w:spacing w:before="0" w:beforeAutospacing="0" w:after="0" w:afterAutospacing="0" w:line="360" w:lineRule="auto"/>
        <w:ind w:firstLine="720"/>
        <w:contextualSpacing/>
        <w:jc w:val="both"/>
        <w:rPr>
          <w:rFonts w:ascii="GHEA Grapalat" w:hAnsi="GHEA Grapalat" w:cs="Cambria Math"/>
          <w:color w:val="000000"/>
        </w:rPr>
      </w:pPr>
      <w:r w:rsidRPr="00625BFB">
        <w:rPr>
          <w:rFonts w:ascii="GHEA Grapalat" w:hAnsi="GHEA Grapalat" w:cs="Cambria Math"/>
          <w:color w:val="000000"/>
        </w:rPr>
        <w:t>5. Նոտարի աշխատանքային ռեժիմը սահմանում է նոտարը, որը վերահսկում է արդարադատության նախարարը:</w:t>
      </w:r>
    </w:p>
    <w:p w:rsidR="00625BFB" w:rsidRPr="00625BFB" w:rsidRDefault="00625BFB" w:rsidP="00625BFB">
      <w:pPr>
        <w:pStyle w:val="NormalWeb"/>
        <w:spacing w:before="0" w:beforeAutospacing="0" w:after="0" w:afterAutospacing="0" w:line="360" w:lineRule="auto"/>
        <w:ind w:firstLine="720"/>
        <w:contextualSpacing/>
        <w:jc w:val="both"/>
        <w:rPr>
          <w:rFonts w:ascii="GHEA Grapalat" w:hAnsi="GHEA Grapalat" w:cs="Cambria Math"/>
          <w:color w:val="000000"/>
        </w:rPr>
      </w:pPr>
      <w:r w:rsidRPr="00625BFB">
        <w:rPr>
          <w:rFonts w:ascii="GHEA Grapalat" w:hAnsi="GHEA Grapalat" w:cs="Cambria Math"/>
          <w:color w:val="000000"/>
        </w:rPr>
        <w:t>6. Նոտարը սահմանված կարգով ունի ծերության, հաշմանդամության, հիվանդության, կերակրողին կորցնելու և օրենքով նախատեսված այլ դեպքերում՝ սոցիալական ապահովության իրավունք:</w:t>
      </w:r>
    </w:p>
    <w:p w:rsidR="00625BFB" w:rsidRPr="00625BFB" w:rsidRDefault="00625BFB" w:rsidP="00625BFB">
      <w:pPr>
        <w:pStyle w:val="NormalWeb"/>
        <w:spacing w:before="0" w:beforeAutospacing="0" w:after="0" w:afterAutospacing="0" w:line="360" w:lineRule="auto"/>
        <w:ind w:firstLine="720"/>
        <w:contextualSpacing/>
        <w:jc w:val="both"/>
        <w:rPr>
          <w:rFonts w:ascii="GHEA Grapalat" w:hAnsi="GHEA Grapalat" w:cs="Cambria Math"/>
          <w:color w:val="000000"/>
        </w:rPr>
      </w:pPr>
      <w:r w:rsidRPr="00625BFB">
        <w:rPr>
          <w:rFonts w:ascii="GHEA Grapalat" w:hAnsi="GHEA Grapalat" w:cs="Cambria Math"/>
          <w:color w:val="000000"/>
        </w:rPr>
        <w:t>7. Նոտարն ունի օրենքով կամ իրավական ակտերով նախատեսված այլ իրավունքներ:</w:t>
      </w:r>
    </w:p>
    <w:p w:rsidR="00625BFB" w:rsidRPr="00625BFB" w:rsidRDefault="00625BFB" w:rsidP="00625BFB">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625BFB">
        <w:rPr>
          <w:rFonts w:ascii="GHEA Grapalat" w:hAnsi="GHEA Grapalat" w:cs="Cambria Math"/>
          <w:b/>
          <w:i/>
          <w:color w:val="000000"/>
        </w:rPr>
        <w:t>(22-րդ հոդվածը փոփ. 11.06.04 ՀՕ-108-Ն, 19.10.16 ՀՕ-180-Ն)</w:t>
      </w:r>
    </w:p>
    <w:p w:rsidR="00625BFB" w:rsidRPr="00625BFB" w:rsidRDefault="00625BFB"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2D6361" w:rsidRPr="002D6361" w:rsidTr="002D6361">
        <w:trPr>
          <w:tblCellSpacing w:w="0" w:type="dxa"/>
        </w:trPr>
        <w:tc>
          <w:tcPr>
            <w:tcW w:w="2025" w:type="dxa"/>
            <w:shd w:val="clear" w:color="auto" w:fill="FFFFFF"/>
            <w:hideMark/>
          </w:tcPr>
          <w:p w:rsidR="002D6361" w:rsidRPr="002D6361" w:rsidRDefault="002D6361" w:rsidP="002D6361">
            <w:pPr>
              <w:spacing w:after="0" w:line="240" w:lineRule="auto"/>
              <w:ind w:firstLine="567"/>
              <w:jc w:val="center"/>
              <w:rPr>
                <w:rFonts w:ascii="GHEA Grapalat" w:eastAsia="Times New Roman" w:hAnsi="GHEA Grapalat" w:cs="Times New Roman"/>
                <w:color w:val="000000"/>
                <w:sz w:val="24"/>
                <w:szCs w:val="24"/>
              </w:rPr>
            </w:pPr>
            <w:r w:rsidRPr="002D6361">
              <w:rPr>
                <w:rFonts w:ascii="GHEA Grapalat" w:eastAsia="Times New Roman" w:hAnsi="GHEA Grapalat" w:cs="Times New Roman"/>
                <w:b/>
                <w:bCs/>
                <w:color w:val="000000"/>
                <w:sz w:val="24"/>
                <w:szCs w:val="24"/>
              </w:rPr>
              <w:t>Հոդված 23.</w:t>
            </w:r>
          </w:p>
        </w:tc>
        <w:tc>
          <w:tcPr>
            <w:tcW w:w="0" w:type="auto"/>
            <w:shd w:val="clear" w:color="auto" w:fill="FFFFFF"/>
            <w:vAlign w:val="center"/>
            <w:hideMark/>
          </w:tcPr>
          <w:p w:rsidR="002D6361" w:rsidRPr="002D6361" w:rsidRDefault="002D6361" w:rsidP="002D6361">
            <w:pPr>
              <w:spacing w:after="0" w:line="240" w:lineRule="auto"/>
              <w:ind w:firstLine="669"/>
              <w:rPr>
                <w:rFonts w:ascii="GHEA Grapalat" w:eastAsia="Times New Roman" w:hAnsi="GHEA Grapalat" w:cs="Times New Roman"/>
                <w:color w:val="000000"/>
                <w:sz w:val="24"/>
                <w:szCs w:val="24"/>
              </w:rPr>
            </w:pPr>
            <w:r w:rsidRPr="002D6361">
              <w:rPr>
                <w:rFonts w:ascii="GHEA Grapalat" w:eastAsia="Times New Roman" w:hAnsi="GHEA Grapalat" w:cs="Times New Roman"/>
                <w:b/>
                <w:bCs/>
                <w:color w:val="000000"/>
                <w:sz w:val="24"/>
                <w:szCs w:val="24"/>
              </w:rPr>
              <w:t>Նոտարի պարտականությունները</w:t>
            </w:r>
          </w:p>
        </w:tc>
      </w:tr>
    </w:tbl>
    <w:p w:rsidR="002D6361" w:rsidRPr="002D6361" w:rsidRDefault="002D6361" w:rsidP="002D6361">
      <w:pPr>
        <w:shd w:val="clear" w:color="auto" w:fill="FFFFFF"/>
        <w:spacing w:after="0" w:line="240" w:lineRule="auto"/>
        <w:ind w:firstLine="340"/>
        <w:rPr>
          <w:rFonts w:ascii="GHEA Grapalat" w:eastAsia="Times New Roman" w:hAnsi="GHEA Grapalat" w:cs="Times New Roman"/>
          <w:color w:val="000000"/>
          <w:sz w:val="24"/>
          <w:szCs w:val="24"/>
        </w:rPr>
      </w:pPr>
      <w:r w:rsidRPr="002D6361">
        <w:rPr>
          <w:rFonts w:ascii="Arial" w:eastAsia="Times New Roman" w:hAnsi="Arial" w:cs="Arial"/>
          <w:color w:val="000000"/>
          <w:sz w:val="24"/>
          <w:szCs w:val="24"/>
        </w:rPr>
        <w:t> </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1. Նոտարը պարտավոր է`</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1) </w:t>
      </w:r>
      <w:proofErr w:type="gramStart"/>
      <w:r w:rsidRPr="002D6361">
        <w:rPr>
          <w:rFonts w:ascii="GHEA Grapalat" w:hAnsi="GHEA Grapalat" w:cs="Cambria Math"/>
          <w:color w:val="000000"/>
        </w:rPr>
        <w:t>նոտարական</w:t>
      </w:r>
      <w:proofErr w:type="gramEnd"/>
      <w:r w:rsidRPr="002D6361">
        <w:rPr>
          <w:rFonts w:ascii="GHEA Grapalat" w:hAnsi="GHEA Grapalat" w:cs="Cambria Math"/>
          <w:color w:val="000000"/>
        </w:rPr>
        <w:t xml:space="preserve"> գործունեություն իրականացնելիս լինել անկողմնակալ, պահպանել նոտարական էթիկայի կանոնները.</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2) </w:t>
      </w:r>
      <w:proofErr w:type="gramStart"/>
      <w:r w:rsidRPr="002D6361">
        <w:rPr>
          <w:rFonts w:ascii="GHEA Grapalat" w:hAnsi="GHEA Grapalat" w:cs="Cambria Math"/>
          <w:color w:val="000000"/>
        </w:rPr>
        <w:t>սույն</w:t>
      </w:r>
      <w:proofErr w:type="gramEnd"/>
      <w:r w:rsidRPr="002D6361">
        <w:rPr>
          <w:rFonts w:ascii="GHEA Grapalat" w:hAnsi="GHEA Grapalat" w:cs="Cambria Math"/>
          <w:color w:val="000000"/>
        </w:rPr>
        <w:t xml:space="preserve"> օրենքով սահմանված կարգով գաղտնի պահել իր գործունեության առնչությամբ իրեն հայտնի դարձած տեղեկությունները, բացառությամբ «Փողերի լվացման և ահաբեկչության ֆինանսավորման դեմ պայքարի մասին» Հայաստանի Հանրապետության օրենքով նախատեսված դեպքերի.</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3) </w:t>
      </w:r>
      <w:proofErr w:type="gramStart"/>
      <w:r w:rsidRPr="002D6361">
        <w:rPr>
          <w:rFonts w:ascii="GHEA Grapalat" w:hAnsi="GHEA Grapalat" w:cs="Cambria Math"/>
          <w:color w:val="000000"/>
        </w:rPr>
        <w:t>մերժել</w:t>
      </w:r>
      <w:proofErr w:type="gramEnd"/>
      <w:r w:rsidRPr="002D6361">
        <w:rPr>
          <w:rFonts w:ascii="GHEA Grapalat" w:hAnsi="GHEA Grapalat" w:cs="Cambria Math"/>
          <w:color w:val="000000"/>
        </w:rPr>
        <w:t xml:space="preserve"> նոտարական գործողության կատարումը, եթե այն հակասում է Հայաստանի Հանրապետության օրենքներին կամ իրավական այլ ակտերին կամ միջազգային պայմանագրերին.</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4) </w:t>
      </w:r>
      <w:proofErr w:type="gramStart"/>
      <w:r w:rsidRPr="002D6361">
        <w:rPr>
          <w:rFonts w:ascii="GHEA Grapalat" w:hAnsi="GHEA Grapalat" w:cs="Cambria Math"/>
          <w:color w:val="000000"/>
        </w:rPr>
        <w:t>ավելի</w:t>
      </w:r>
      <w:proofErr w:type="gramEnd"/>
      <w:r w:rsidRPr="002D6361">
        <w:rPr>
          <w:rFonts w:ascii="GHEA Grapalat" w:hAnsi="GHEA Grapalat" w:cs="Cambria Math"/>
          <w:color w:val="000000"/>
        </w:rPr>
        <w:t xml:space="preserve"> քան հինգ օր հիվանդության կամ այլ հարգելի պատճառով աշխատանքի </w:t>
      </w:r>
      <w:del w:id="153" w:author="S-Paronikyan" w:date="2023-03-14T20:44:00Z">
        <w:r w:rsidRPr="002D6361" w:rsidDel="00F67EE5">
          <w:rPr>
            <w:rFonts w:ascii="GHEA Grapalat" w:hAnsi="GHEA Grapalat" w:cs="Cambria Math"/>
            <w:color w:val="000000"/>
          </w:rPr>
          <w:delText>դուրս չգալու</w:delText>
        </w:r>
      </w:del>
      <w:ins w:id="154" w:author="S-Paronikyan" w:date="2023-03-14T20:44:00Z">
        <w:r w:rsidR="00F67EE5">
          <w:rPr>
            <w:rFonts w:ascii="GHEA Grapalat" w:hAnsi="GHEA Grapalat" w:cs="Cambria Math"/>
            <w:color w:val="000000"/>
          </w:rPr>
          <w:t>չներկայանալու</w:t>
        </w:r>
      </w:ins>
      <w:r w:rsidRPr="002D6361">
        <w:rPr>
          <w:rFonts w:ascii="GHEA Grapalat" w:hAnsi="GHEA Grapalat" w:cs="Cambria Math"/>
          <w:color w:val="000000"/>
        </w:rPr>
        <w:t xml:space="preserve"> դեպքում այդ մասին տեղեկացնել արդարադատության նախարարություն ու նոտարական պալատ և</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5) </w:t>
      </w:r>
      <w:proofErr w:type="gramStart"/>
      <w:r w:rsidRPr="002D6361">
        <w:rPr>
          <w:rFonts w:ascii="GHEA Grapalat" w:hAnsi="GHEA Grapalat" w:cs="Cambria Math"/>
          <w:color w:val="000000"/>
        </w:rPr>
        <w:t>նոտարական</w:t>
      </w:r>
      <w:proofErr w:type="gramEnd"/>
      <w:r w:rsidRPr="002D6361">
        <w:rPr>
          <w:rFonts w:ascii="GHEA Grapalat" w:hAnsi="GHEA Grapalat" w:cs="Cambria Math"/>
          <w:color w:val="000000"/>
        </w:rPr>
        <w:t xml:space="preserve"> գրասենյակի հասցեի փոփոխությունը համաձայնեցնել արդարադատության նախարարության հետ.</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6) </w:t>
      </w:r>
      <w:proofErr w:type="gramStart"/>
      <w:r w:rsidRPr="002D6361">
        <w:rPr>
          <w:rFonts w:ascii="GHEA Grapalat" w:hAnsi="GHEA Grapalat" w:cs="Cambria Math"/>
          <w:color w:val="000000"/>
        </w:rPr>
        <w:t>ապահովել</w:t>
      </w:r>
      <w:proofErr w:type="gramEnd"/>
      <w:r w:rsidRPr="002D6361">
        <w:rPr>
          <w:rFonts w:ascii="GHEA Grapalat" w:hAnsi="GHEA Grapalat" w:cs="Cambria Math"/>
          <w:color w:val="000000"/>
        </w:rPr>
        <w:t xml:space="preserve"> «Փողերի լվացման և ահաբեկչության ֆինանսավորման դեմ պայքարի մասին» Հայաստանի Հանրապետության օրենքով սահմանված պահանջների կատարումը.</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lastRenderedPageBreak/>
        <w:t xml:space="preserve">7) </w:t>
      </w:r>
      <w:proofErr w:type="gramStart"/>
      <w:r w:rsidRPr="002D6361">
        <w:rPr>
          <w:rFonts w:ascii="GHEA Grapalat" w:hAnsi="GHEA Grapalat" w:cs="Cambria Math"/>
          <w:color w:val="000000"/>
        </w:rPr>
        <w:t>տարին</w:t>
      </w:r>
      <w:proofErr w:type="gramEnd"/>
      <w:r w:rsidRPr="002D6361">
        <w:rPr>
          <w:rFonts w:ascii="GHEA Grapalat" w:hAnsi="GHEA Grapalat" w:cs="Cambria Math"/>
          <w:color w:val="000000"/>
        </w:rPr>
        <w:t xml:space="preserve"> մեկ անգամ նոտարական պալատի կողմից կազմակերպված վերապատրաստում անցնել՝ նոտարական պալատի սահմանված կարգով և պայմաններով.</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8) </w:t>
      </w:r>
      <w:proofErr w:type="gramStart"/>
      <w:r w:rsidRPr="002D6361">
        <w:rPr>
          <w:rFonts w:ascii="GHEA Grapalat" w:hAnsi="GHEA Grapalat" w:cs="Cambria Math"/>
          <w:color w:val="000000"/>
        </w:rPr>
        <w:t>ապահովել</w:t>
      </w:r>
      <w:proofErr w:type="gramEnd"/>
      <w:r w:rsidRPr="002D6361">
        <w:rPr>
          <w:rFonts w:ascii="GHEA Grapalat" w:hAnsi="GHEA Grapalat" w:cs="Cambria Math"/>
          <w:color w:val="000000"/>
        </w:rPr>
        <w:t xml:space="preserve"> «Անկանխիկ գործառնությունների մասին» Հայաստանի Հանրապետության օրենքով սահմանված պահանջների կատարումը։</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Վերապատրաստման դասընթացների տևողությունը առնվազն 30, բայց ոչ ավելի, քան 60 ակադեմիական ժամ է: Ակադեմիական ժամի տևողությունը 40 րոպե է:</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1.2. Սույն հոդվածի 1-ին մասի 5-րդ կետով սահմանված դեպքում արդարադատության նախարարը մեկշաբաթյա ժամկետում մերժում է նոտարական գրասենյակի հասցեի փոփոխությունը, եթե նոտարական գրասենյակի նոր հասցեն գտնվում է նոտարական տարածքից դուրս, կամ նոտարական գրասենյակը չի համապատասխանում առաջադրվող նվազագույն պահանջներին կամ գտնվելու վայրի չափանիշներին:</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2. Նոտարական գործողությունների և նոտարի կողմից մատուցվող այլ ծառայությունների համար սահմանված համապատասխան վճարը վճարած անձանց նոտարը, բացառությամբ էլեկտրոնային եղանակով փաստաթղթերի վավերացման դեպքերի, պարտավոր է նաև՝</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1) </w:t>
      </w:r>
      <w:proofErr w:type="gramStart"/>
      <w:r w:rsidRPr="002D6361">
        <w:rPr>
          <w:rFonts w:ascii="GHEA Grapalat" w:hAnsi="GHEA Grapalat" w:cs="Cambria Math"/>
          <w:color w:val="000000"/>
        </w:rPr>
        <w:t>նոտարական</w:t>
      </w:r>
      <w:proofErr w:type="gramEnd"/>
      <w:r w:rsidRPr="002D6361">
        <w:rPr>
          <w:rFonts w:ascii="GHEA Grapalat" w:hAnsi="GHEA Grapalat" w:cs="Cambria Math"/>
          <w:color w:val="000000"/>
        </w:rPr>
        <w:t xml:space="preserve"> գործողություններ իրականացնելիս անձանց օգնություն ցույց տալու, նրանց իրավունքները և օրինական շահերը իրականացնելու նպատակով պարզաբանել նրանց իրավունքներն ու պարտականությունները, զգուշացնել նոտարական գործողությունների կատարման հետևանքների մասին, որպեսզի անձի իրավական անտեղյակությունը չօգտագործվի ի վնաս իրեն.</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2) </w:t>
      </w:r>
      <w:proofErr w:type="gramStart"/>
      <w:r w:rsidRPr="002D6361">
        <w:rPr>
          <w:rFonts w:ascii="GHEA Grapalat" w:hAnsi="GHEA Grapalat" w:cs="Cambria Math"/>
          <w:color w:val="000000"/>
        </w:rPr>
        <w:t>կողմերին</w:t>
      </w:r>
      <w:proofErr w:type="gramEnd"/>
      <w:r w:rsidRPr="002D6361">
        <w:rPr>
          <w:rFonts w:ascii="GHEA Grapalat" w:hAnsi="GHEA Grapalat" w:cs="Cambria Math"/>
          <w:color w:val="000000"/>
        </w:rPr>
        <w:t xml:space="preserve"> պարզաբանել նրանց ներկայացրած գործարքների նախագծերի իմաստն ու նշանակությունը և ստուգել դրանց բովանդակության համապատասխանությունը կողմերի իրական մտադրությանը:</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w:t>
      </w:r>
      <w:proofErr w:type="gramStart"/>
      <w:r w:rsidRPr="002D6361">
        <w:rPr>
          <w:rFonts w:ascii="GHEA Grapalat" w:hAnsi="GHEA Grapalat" w:cs="Cambria Math"/>
          <w:color w:val="000000"/>
        </w:rPr>
        <w:t>պարբերությունն</w:t>
      </w:r>
      <w:proofErr w:type="gramEnd"/>
      <w:r w:rsidRPr="002D6361">
        <w:rPr>
          <w:rFonts w:ascii="GHEA Grapalat" w:hAnsi="GHEA Grapalat" w:cs="Cambria Math"/>
          <w:color w:val="000000"/>
        </w:rPr>
        <w:t xml:space="preserve"> ուժը կորցրել է  19.10.16 ՀՕ-180-Ն)</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3. Եթե նոտարական կարգով վավերացման կամ հաստատման համար ներկայացված փաստաթղթում կիրառվել է օտարերկրյա պետության իրավունք կամ, եթե նոտարը կասկածներ ունի օտարերկրյա պետության իրավունքի կիրառման վերաբերյալ, ապա նա այդ մասին տեղեկացնում է դիմող կողմերին՝ կատարելով համապատասխան նշում վավերացման մակագրության մեջ: Այս դեպքում նոտարն օտարերկրյա պետության իրավունքի նորմերի մասով պարտավոր չէ իրականացնել սույն հոդվածի 1-ին </w:t>
      </w:r>
      <w:del w:id="155" w:author="S-Paronikyan" w:date="2023-03-14T20:45:00Z">
        <w:r w:rsidRPr="002D6361" w:rsidDel="00F67EE5">
          <w:rPr>
            <w:rFonts w:ascii="GHEA Grapalat" w:hAnsi="GHEA Grapalat" w:cs="Cambria Math"/>
            <w:color w:val="000000"/>
          </w:rPr>
          <w:delText xml:space="preserve">կետի </w:delText>
        </w:r>
      </w:del>
      <w:ins w:id="156" w:author="S-Paronikyan" w:date="2023-03-14T20:45:00Z">
        <w:r w:rsidR="00F67EE5">
          <w:rPr>
            <w:rFonts w:ascii="GHEA Grapalat" w:hAnsi="GHEA Grapalat" w:cs="Cambria Math"/>
            <w:color w:val="000000"/>
          </w:rPr>
          <w:t>մասի</w:t>
        </w:r>
        <w:r w:rsidR="00F67EE5" w:rsidRPr="002D6361">
          <w:rPr>
            <w:rFonts w:ascii="GHEA Grapalat" w:hAnsi="GHEA Grapalat" w:cs="Cambria Math"/>
            <w:color w:val="000000"/>
          </w:rPr>
          <w:t xml:space="preserve"> </w:t>
        </w:r>
      </w:ins>
      <w:r w:rsidRPr="002D6361">
        <w:rPr>
          <w:rFonts w:ascii="GHEA Grapalat" w:hAnsi="GHEA Grapalat" w:cs="Cambria Math"/>
          <w:color w:val="000000"/>
        </w:rPr>
        <w:t xml:space="preserve">3-րդ </w:t>
      </w:r>
      <w:del w:id="157" w:author="S-Paronikyan" w:date="2023-03-14T20:45:00Z">
        <w:r w:rsidRPr="002D6361" w:rsidDel="00F67EE5">
          <w:rPr>
            <w:rFonts w:ascii="GHEA Grapalat" w:hAnsi="GHEA Grapalat" w:cs="Cambria Math"/>
            <w:color w:val="000000"/>
          </w:rPr>
          <w:delText>ենթա</w:delText>
        </w:r>
      </w:del>
      <w:del w:id="158" w:author="S-Paronikyan" w:date="2023-03-15T10:42:00Z">
        <w:r w:rsidRPr="002D6361" w:rsidDel="001914D7">
          <w:rPr>
            <w:rFonts w:ascii="GHEA Grapalat" w:hAnsi="GHEA Grapalat" w:cs="Cambria Math"/>
            <w:color w:val="000000"/>
          </w:rPr>
          <w:delText>կետով</w:delText>
        </w:r>
      </w:del>
      <w:r w:rsidR="001914D7">
        <w:rPr>
          <w:rFonts w:ascii="GHEA Grapalat" w:hAnsi="GHEA Grapalat" w:cs="Cambria Math"/>
          <w:color w:val="000000"/>
        </w:rPr>
        <w:t xml:space="preserve"> </w:t>
      </w:r>
      <w:ins w:id="159" w:author="S-Paronikyan" w:date="2023-03-15T10:42:00Z">
        <w:r w:rsidR="001914D7">
          <w:rPr>
            <w:rFonts w:ascii="GHEA Grapalat" w:hAnsi="GHEA Grapalat" w:cs="Cambria Math"/>
            <w:color w:val="000000"/>
          </w:rPr>
          <w:t>կետով</w:t>
        </w:r>
      </w:ins>
      <w:r w:rsidRPr="002D6361">
        <w:rPr>
          <w:rFonts w:ascii="GHEA Grapalat" w:hAnsi="GHEA Grapalat" w:cs="Cambria Math"/>
          <w:color w:val="000000"/>
        </w:rPr>
        <w:t xml:space="preserve"> </w:t>
      </w:r>
      <w:r w:rsidRPr="002D6361">
        <w:rPr>
          <w:rFonts w:ascii="GHEA Grapalat" w:hAnsi="GHEA Grapalat" w:cs="Cambria Math"/>
          <w:color w:val="000000"/>
        </w:rPr>
        <w:lastRenderedPageBreak/>
        <w:t xml:space="preserve">և 2-րդ </w:t>
      </w:r>
      <w:del w:id="160" w:author="S-Paronikyan" w:date="2023-03-14T20:45:00Z">
        <w:r w:rsidRPr="002D6361" w:rsidDel="00F67EE5">
          <w:rPr>
            <w:rFonts w:ascii="GHEA Grapalat" w:hAnsi="GHEA Grapalat" w:cs="Cambria Math"/>
            <w:color w:val="000000"/>
          </w:rPr>
          <w:delText xml:space="preserve">կետով </w:delText>
        </w:r>
      </w:del>
      <w:ins w:id="161" w:author="S-Paronikyan" w:date="2023-03-14T20:45:00Z">
        <w:r w:rsidR="00F67EE5">
          <w:rPr>
            <w:rFonts w:ascii="GHEA Grapalat" w:hAnsi="GHEA Grapalat" w:cs="Cambria Math"/>
            <w:color w:val="000000"/>
          </w:rPr>
          <w:t>մասով</w:t>
        </w:r>
        <w:r w:rsidR="00F67EE5" w:rsidRPr="002D6361">
          <w:rPr>
            <w:rFonts w:ascii="GHEA Grapalat" w:hAnsi="GHEA Grapalat" w:cs="Cambria Math"/>
            <w:color w:val="000000"/>
          </w:rPr>
          <w:t xml:space="preserve"> </w:t>
        </w:r>
      </w:ins>
      <w:r w:rsidRPr="002D6361">
        <w:rPr>
          <w:rFonts w:ascii="GHEA Grapalat" w:hAnsi="GHEA Grapalat" w:cs="Cambria Math"/>
          <w:color w:val="000000"/>
        </w:rPr>
        <w:t>նախատեսված իր պարտականությունները և որևէ պատասխանատվություն չի կրում դրա հետևանքով կողմերին կամ երրորդ անձանց պատճառված վնասի համար:</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4. Նոտարը պարտավոր չէ ստուգել իրեն ներկայացված կազմակերպությունների կողմից կամ իրենց իրավասության շրջանակում կազմակերպությունների կողմից տրված, ինչպես նաև ֆիզիկական անձանց կողմից օրենքով կամ իրավական այլ ակտերով նախատեսված կարգով տրված հայտարարությունների կամ այլ փաստաթղթերի իսկությունը և որևէ պատասխանատվություն չի կրում դրա հետևանքով կողմերին կամ երրորդ անձանց պատճառված վնասի համար, եթե դա նախատեսված չէ օրենքով կամ, եթե չի ապացուցվում, որ նոտարը գիտեր կամ պարտավոր էր իմանալ, որ դրանք չեն համապատասխանում իրականությանը:</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Նոտարը պարտավոր չէ ստուգել վավերացվող գործարքներում կամ հաստատվող փաստաթղթերում, կողմերի կամ նրանց առաջարկով նշված տվյալների կամ փաստերի իսկությունը և որևէ պատասխանատվություն չի կրում դրա հետևանքով կողմերին կամ երրորդ անձանց պատճառված վնասի համար, եթե դա նախատեսված չէ օրենքով կամ, եթե չի ապացուցվում, որ նոտարը գիտեր կամ պարտավոր էր իմանալ, որ դրանք չեն համապատասխանում իրականությանը:</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 xml:space="preserve">Սույն օրենքի 36-րդ հոդվածի 1-ին </w:t>
      </w:r>
      <w:del w:id="162" w:author="S-Paronikyan" w:date="2023-03-15T15:25:00Z">
        <w:r w:rsidRPr="002D6361" w:rsidDel="00451792">
          <w:rPr>
            <w:rFonts w:ascii="GHEA Grapalat" w:hAnsi="GHEA Grapalat" w:cs="Cambria Math"/>
            <w:color w:val="000000"/>
          </w:rPr>
          <w:delText xml:space="preserve">կետի </w:delText>
        </w:r>
      </w:del>
      <w:ins w:id="163" w:author="S-Paronikyan" w:date="2023-03-15T15:25:00Z">
        <w:r w:rsidR="00451792">
          <w:rPr>
            <w:rFonts w:ascii="GHEA Grapalat" w:hAnsi="GHEA Grapalat" w:cs="Cambria Math"/>
            <w:color w:val="000000"/>
          </w:rPr>
          <w:t>մասի</w:t>
        </w:r>
      </w:ins>
      <w:r w:rsidR="00451792">
        <w:rPr>
          <w:rFonts w:ascii="GHEA Grapalat" w:hAnsi="GHEA Grapalat" w:cs="Cambria Math"/>
          <w:color w:val="000000"/>
        </w:rPr>
        <w:t xml:space="preserve"> </w:t>
      </w:r>
      <w:r w:rsidRPr="002D6361">
        <w:rPr>
          <w:rFonts w:ascii="GHEA Grapalat" w:hAnsi="GHEA Grapalat" w:cs="Cambria Math"/>
          <w:color w:val="000000"/>
        </w:rPr>
        <w:t xml:space="preserve">6-7-րդ, 11-12-րդ, 14-րդ </w:t>
      </w:r>
      <w:del w:id="164" w:author="S-Paronikyan" w:date="2023-03-15T15:25:00Z">
        <w:r w:rsidRPr="002D6361" w:rsidDel="00451792">
          <w:rPr>
            <w:rFonts w:ascii="GHEA Grapalat" w:hAnsi="GHEA Grapalat" w:cs="Cambria Math"/>
            <w:color w:val="000000"/>
          </w:rPr>
          <w:delText xml:space="preserve">ենթակետերով </w:delText>
        </w:r>
      </w:del>
      <w:ins w:id="165" w:author="S-Paronikyan" w:date="2023-03-15T15:25:00Z">
        <w:r w:rsidR="00451792">
          <w:rPr>
            <w:rFonts w:ascii="GHEA Grapalat" w:hAnsi="GHEA Grapalat" w:cs="Cambria Math"/>
            <w:color w:val="000000"/>
          </w:rPr>
          <w:t xml:space="preserve">կետերով </w:t>
        </w:r>
      </w:ins>
      <w:r w:rsidRPr="002D6361">
        <w:rPr>
          <w:rFonts w:ascii="GHEA Grapalat" w:hAnsi="GHEA Grapalat" w:cs="Cambria Math"/>
          <w:color w:val="000000"/>
        </w:rPr>
        <w:t>նախատեսված նոտարական գործողություններն իրականացնելիս նոտարը պարտավոր չէ ստուգել վավերացվող, հաստատվող կամ նոտարական այլ գործողության համար ընդունված փաստաթղթերի բովանդակության համապատասխանությունը օրենքներին կամ իրավական այլ ակտերի պահանջներին և որևէ պատասխանատվություն չի կրում դրա հետևանքով կողմերին կամ երրորդ անձանց պատճառված վնասի համար:</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color w:val="000000"/>
        </w:rPr>
      </w:pPr>
      <w:r w:rsidRPr="002D6361">
        <w:rPr>
          <w:rFonts w:ascii="GHEA Grapalat" w:hAnsi="GHEA Grapalat" w:cs="Cambria Math"/>
          <w:color w:val="000000"/>
        </w:rPr>
        <w:t>5. Նոտարի վրա չեն կարող դրվել սույն օրենքով չնախատեսված պարտականություններ:</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2D6361">
        <w:rPr>
          <w:rFonts w:ascii="GHEA Grapalat" w:hAnsi="GHEA Grapalat" w:cs="Cambria Math"/>
          <w:b/>
          <w:i/>
          <w:color w:val="000000"/>
        </w:rPr>
        <w:t xml:space="preserve">(23-րդ հոդվածը լրաց. 14.12.04 ՀՕ-21-Ն, փոփ. 26.05.08 ՀՕ-91-Ն, </w:t>
      </w:r>
      <w:proofErr w:type="gramStart"/>
      <w:r w:rsidRPr="002D6361">
        <w:rPr>
          <w:rFonts w:ascii="GHEA Grapalat" w:hAnsi="GHEA Grapalat" w:cs="Cambria Math"/>
          <w:b/>
          <w:i/>
          <w:color w:val="000000"/>
        </w:rPr>
        <w:t>խմբ.,</w:t>
      </w:r>
      <w:proofErr w:type="gramEnd"/>
      <w:r w:rsidRPr="002D6361">
        <w:rPr>
          <w:rFonts w:ascii="GHEA Grapalat" w:hAnsi="GHEA Grapalat" w:cs="Cambria Math"/>
          <w:b/>
          <w:i/>
          <w:color w:val="000000"/>
        </w:rPr>
        <w:t xml:space="preserve"> լրաց., փոփ.19.10.16 ՀՕ-180-Ն, լրաց. 13.12.17 ՀՕ-316-Ն, 18.01.22 ՀՕ-19-Ն)</w:t>
      </w:r>
    </w:p>
    <w:p w:rsidR="002D6361" w:rsidRPr="002D6361" w:rsidRDefault="002D6361" w:rsidP="002D6361">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2D6361">
        <w:rPr>
          <w:rFonts w:ascii="GHEA Grapalat" w:hAnsi="GHEA Grapalat" w:cs="Cambria Math"/>
          <w:b/>
          <w:i/>
          <w:color w:val="000000"/>
        </w:rPr>
        <w:t>(18.01.22 </w:t>
      </w:r>
      <w:hyperlink r:id="rId5" w:history="1">
        <w:r w:rsidRPr="002D6361">
          <w:rPr>
            <w:rFonts w:ascii="GHEA Grapalat" w:hAnsi="GHEA Grapalat" w:cs="Cambria Math"/>
            <w:b/>
            <w:i/>
            <w:color w:val="000000"/>
          </w:rPr>
          <w:t>ՀՕ-19-Ն</w:t>
        </w:r>
      </w:hyperlink>
      <w:r w:rsidRPr="002D6361">
        <w:rPr>
          <w:rFonts w:ascii="GHEA Grapalat" w:hAnsi="GHEA Grapalat" w:cs="Cambria Math"/>
          <w:b/>
          <w:i/>
          <w:color w:val="000000"/>
        </w:rPr>
        <w:t> օրենքն ունի անցումային դրույթ)</w:t>
      </w:r>
    </w:p>
    <w:p w:rsidR="004D483C" w:rsidRPr="002D1FA5" w:rsidRDefault="004D483C" w:rsidP="002D1FA5">
      <w:pPr>
        <w:pStyle w:val="NormalWeb"/>
        <w:spacing w:before="0" w:beforeAutospacing="0" w:after="0" w:afterAutospacing="0" w:line="360" w:lineRule="auto"/>
        <w:ind w:firstLine="720"/>
        <w:contextualSpacing/>
        <w:jc w:val="both"/>
        <w:rPr>
          <w:rFonts w:ascii="GHEA Grapalat" w:hAnsi="GHEA Grapalat" w:cs="Cambria Math"/>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F67EE5" w:rsidRPr="00F67EE5" w:rsidTr="00F67EE5">
        <w:trPr>
          <w:tblCellSpacing w:w="0" w:type="dxa"/>
        </w:trPr>
        <w:tc>
          <w:tcPr>
            <w:tcW w:w="2025" w:type="dxa"/>
            <w:shd w:val="clear" w:color="auto" w:fill="FFFFFF"/>
            <w:hideMark/>
          </w:tcPr>
          <w:p w:rsidR="00F67EE5" w:rsidRPr="00F67EE5" w:rsidRDefault="00F67EE5" w:rsidP="00681F2C">
            <w:pPr>
              <w:spacing w:after="0" w:line="240" w:lineRule="auto"/>
              <w:ind w:firstLine="567"/>
              <w:jc w:val="center"/>
              <w:rPr>
                <w:rFonts w:ascii="GHEA Grapalat" w:eastAsia="Times New Roman" w:hAnsi="GHEA Grapalat" w:cs="Times New Roman"/>
                <w:color w:val="000000"/>
                <w:sz w:val="24"/>
                <w:szCs w:val="24"/>
              </w:rPr>
            </w:pPr>
            <w:r w:rsidRPr="00681F2C">
              <w:rPr>
                <w:rFonts w:ascii="GHEA Grapalat" w:eastAsia="Times New Roman" w:hAnsi="GHEA Grapalat" w:cs="Times New Roman"/>
                <w:b/>
                <w:bCs/>
                <w:color w:val="000000"/>
                <w:sz w:val="24"/>
                <w:szCs w:val="24"/>
              </w:rPr>
              <w:t>Հոդված 24.</w:t>
            </w:r>
          </w:p>
        </w:tc>
        <w:tc>
          <w:tcPr>
            <w:tcW w:w="0" w:type="auto"/>
            <w:shd w:val="clear" w:color="auto" w:fill="FFFFFF"/>
            <w:vAlign w:val="center"/>
            <w:hideMark/>
          </w:tcPr>
          <w:p w:rsidR="00F67EE5" w:rsidRPr="00F67EE5" w:rsidRDefault="00F67EE5" w:rsidP="00681F2C">
            <w:pPr>
              <w:spacing w:after="0" w:line="240" w:lineRule="auto"/>
              <w:ind w:firstLine="669"/>
              <w:rPr>
                <w:rFonts w:ascii="GHEA Grapalat" w:eastAsia="Times New Roman" w:hAnsi="GHEA Grapalat" w:cs="Times New Roman"/>
                <w:color w:val="000000"/>
                <w:sz w:val="24"/>
                <w:szCs w:val="24"/>
              </w:rPr>
            </w:pPr>
            <w:r w:rsidRPr="00681F2C">
              <w:rPr>
                <w:rFonts w:ascii="GHEA Grapalat" w:eastAsia="Times New Roman" w:hAnsi="GHEA Grapalat" w:cs="Times New Roman"/>
                <w:b/>
                <w:bCs/>
                <w:color w:val="000000"/>
                <w:sz w:val="24"/>
                <w:szCs w:val="24"/>
              </w:rPr>
              <w:t>Նոտարի կարգապահական պատասխանատվությունը</w:t>
            </w:r>
          </w:p>
        </w:tc>
      </w:tr>
    </w:tbl>
    <w:p w:rsidR="00F67EE5" w:rsidRPr="00F67EE5" w:rsidRDefault="00F67EE5" w:rsidP="00F67EE5">
      <w:pPr>
        <w:shd w:val="clear" w:color="auto" w:fill="FFFFFF"/>
        <w:spacing w:after="0" w:line="240" w:lineRule="auto"/>
        <w:ind w:firstLine="340"/>
        <w:rPr>
          <w:rFonts w:ascii="GHEA Grapalat" w:eastAsia="Times New Roman" w:hAnsi="GHEA Grapalat" w:cs="Times New Roman"/>
          <w:color w:val="000000"/>
          <w:sz w:val="24"/>
          <w:szCs w:val="24"/>
        </w:rPr>
      </w:pPr>
      <w:r w:rsidRPr="00F67EE5">
        <w:rPr>
          <w:rFonts w:ascii="Arial" w:eastAsia="Times New Roman" w:hAnsi="Arial" w:cs="Arial"/>
          <w:color w:val="000000"/>
          <w:sz w:val="24"/>
          <w:szCs w:val="24"/>
        </w:rPr>
        <w:lastRenderedPageBreak/>
        <w:t> </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1. Նոտարի նկատմամբ կարգապահական վարույթ կարող են հարուցել՝</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1) </w:t>
      </w:r>
      <w:proofErr w:type="gramStart"/>
      <w:r w:rsidRPr="00F67EE5">
        <w:rPr>
          <w:rFonts w:ascii="GHEA Grapalat" w:hAnsi="GHEA Grapalat" w:cs="Cambria Math"/>
          <w:color w:val="000000"/>
        </w:rPr>
        <w:t>արդարադատության</w:t>
      </w:r>
      <w:proofErr w:type="gramEnd"/>
      <w:r w:rsidRPr="00F67EE5">
        <w:rPr>
          <w:rFonts w:ascii="GHEA Grapalat" w:hAnsi="GHEA Grapalat" w:cs="Cambria Math"/>
          <w:color w:val="000000"/>
        </w:rPr>
        <w:t xml:space="preserve"> նախարարը.</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2) </w:t>
      </w:r>
      <w:proofErr w:type="gramStart"/>
      <w:r w:rsidRPr="00F67EE5">
        <w:rPr>
          <w:rFonts w:ascii="GHEA Grapalat" w:hAnsi="GHEA Grapalat" w:cs="Cambria Math"/>
          <w:color w:val="000000"/>
        </w:rPr>
        <w:t>նոտարական</w:t>
      </w:r>
      <w:proofErr w:type="gramEnd"/>
      <w:r w:rsidRPr="00F67EE5">
        <w:rPr>
          <w:rFonts w:ascii="GHEA Grapalat" w:hAnsi="GHEA Grapalat" w:cs="Cambria Math"/>
          <w:color w:val="000000"/>
        </w:rPr>
        <w:t xml:space="preserve"> պալատը:</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2. Արդարադատության նախարարը կարգապահական վարույթը հարուցում է սույն հոդվածի 5-րդ մասով սահմանված առիթների ուսումնասիրության արդյունքում՝ սույն օրենքի 25-րդ հոդվածի 1-ին մասով սահմանված կարգապահական խախտման հատկանիշների հայտնաբերման հիմքով:</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3. Սույն հոդվածի 2-րդ մասով նախատեսված ուսումնասիրությունն իրականացվում է փաստաթղթերը հետազոտելու, ինչպես նաև նոտարական գործողությունների նկատմամբ վերահսկողություն իրականացնող արդարադատության նախարարության ստորաբաժանումների կամ դրանց պաշտոնատար անձանց կողմից նոտարական գրասենյակ այցելելու կամ առանց նոտարական գրասենյակ այցելելու՝ նոտարից նոտարական գործերը և այլ փաստաթղթերը պահանջելու, ինչպես նաև էլեկտրոնային</w:t>
      </w:r>
      <w:r w:rsidR="007A1C0A">
        <w:rPr>
          <w:rFonts w:ascii="GHEA Grapalat" w:hAnsi="GHEA Grapalat" w:cs="Cambria Math"/>
          <w:color w:val="000000"/>
        </w:rPr>
        <w:t xml:space="preserve"> </w:t>
      </w:r>
      <w:ins w:id="166" w:author="S-Paronikyan" w:date="2023-03-14T20:48:00Z">
        <w:r w:rsidR="007A1C0A">
          <w:rPr>
            <w:rFonts w:ascii="GHEA Grapalat" w:hAnsi="GHEA Grapalat" w:cs="Cambria Math"/>
            <w:color w:val="000000"/>
          </w:rPr>
          <w:t>նոտարի</w:t>
        </w:r>
      </w:ins>
      <w:r w:rsidRPr="00F67EE5">
        <w:rPr>
          <w:rFonts w:ascii="GHEA Grapalat" w:hAnsi="GHEA Grapalat" w:cs="Cambria Math"/>
          <w:color w:val="000000"/>
        </w:rPr>
        <w:t xml:space="preserve"> համակարգում ուսումնասիրությունն ապահովելու միջոցով: Սույն մասով նախատեսված գործողությունները պետք է կատարվեն կարգապահական վարույթում քննարկվող հարցերի շրջանակում։</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Սույն մասում նշված փաստաթղթերը, նյութերը նոտարը տրամադրում է ծանուցումը ստանալու պահից երկու աշխատանքային օրվա ընթացքում:</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4. Նոտարական պալատը կարգապահական վարույթ հարուցում է սույն օրենքի 25-րդ հոդվածի 1-ին մասի 2-րդ կետով սահմանված հիմքով: Միևնույն առիթով և հիմքով արդարադատության նախարարի և նոտարական պալատի կողմից կարգապահական վարույթ հարուցված լինելու դեպքում նոտարական պալատի հարուցած կարգապահական վարույթը կարճվում է։ Նոտարական պալատը կարճման որոշմանը կցում է իր եզրակացությունը՝ կարգապահական հիմքի վերաբերյալ։</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5. Կարգապահական վարույթ հարուցելու առիթներն են՝</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ա) </w:t>
      </w:r>
      <w:proofErr w:type="gramStart"/>
      <w:r w:rsidRPr="00F67EE5">
        <w:rPr>
          <w:rFonts w:ascii="GHEA Grapalat" w:hAnsi="GHEA Grapalat" w:cs="Cambria Math"/>
          <w:color w:val="000000"/>
        </w:rPr>
        <w:t>դիմումը</w:t>
      </w:r>
      <w:proofErr w:type="gramEnd"/>
      <w:r w:rsidRPr="00F67EE5">
        <w:rPr>
          <w:rFonts w:ascii="GHEA Grapalat" w:hAnsi="GHEA Grapalat" w:cs="Cambria Math"/>
          <w:color w:val="000000"/>
        </w:rPr>
        <w:t xml:space="preserve"> կամ բողոքը.</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բ) </w:t>
      </w:r>
      <w:proofErr w:type="gramStart"/>
      <w:r w:rsidRPr="00F67EE5">
        <w:rPr>
          <w:rFonts w:ascii="GHEA Grapalat" w:hAnsi="GHEA Grapalat" w:cs="Cambria Math"/>
          <w:color w:val="000000"/>
        </w:rPr>
        <w:t>պետական</w:t>
      </w:r>
      <w:proofErr w:type="gramEnd"/>
      <w:r w:rsidRPr="00F67EE5">
        <w:rPr>
          <w:rFonts w:ascii="GHEA Grapalat" w:hAnsi="GHEA Grapalat" w:cs="Cambria Math"/>
          <w:color w:val="000000"/>
        </w:rPr>
        <w:t xml:space="preserve"> և տեղական ինքնակառավարման մարմնի, պաշտոնատար անձի հաղորդումը.</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գ) </w:t>
      </w:r>
      <w:proofErr w:type="gramStart"/>
      <w:r w:rsidRPr="00F67EE5">
        <w:rPr>
          <w:rFonts w:ascii="GHEA Grapalat" w:hAnsi="GHEA Grapalat" w:cs="Cambria Math"/>
          <w:color w:val="000000"/>
        </w:rPr>
        <w:t>դատարանի</w:t>
      </w:r>
      <w:proofErr w:type="gramEnd"/>
      <w:r w:rsidRPr="00F67EE5">
        <w:rPr>
          <w:rFonts w:ascii="GHEA Grapalat" w:hAnsi="GHEA Grapalat" w:cs="Cambria Math"/>
          <w:color w:val="000000"/>
        </w:rPr>
        <w:t>՝ օրինական ուժի մեջ մտած դատական ակտը.</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lastRenderedPageBreak/>
        <w:t xml:space="preserve">դ) </w:t>
      </w:r>
      <w:proofErr w:type="gramStart"/>
      <w:r w:rsidRPr="00F67EE5">
        <w:rPr>
          <w:rFonts w:ascii="GHEA Grapalat" w:hAnsi="GHEA Grapalat" w:cs="Cambria Math"/>
          <w:color w:val="000000"/>
        </w:rPr>
        <w:t>նոտարական</w:t>
      </w:r>
      <w:proofErr w:type="gramEnd"/>
      <w:r w:rsidRPr="00F67EE5">
        <w:rPr>
          <w:rFonts w:ascii="GHEA Grapalat" w:hAnsi="GHEA Grapalat" w:cs="Cambria Math"/>
          <w:color w:val="000000"/>
        </w:rPr>
        <w:t xml:space="preserve"> պալատի հաղորդումը՝ իրեն ներկայացված նոտարական գործողությունների կամ նոտարի մատուցած այլ ծառայությունների բողոքների կամ դիմումների վերաբերյալ.</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ե) Հայաստանի Հանրապետության օրենքների, իրավական այլ ակտերի, ինչպես նաև նոտարական էթիկայի կանոնների խախտման հատկանիշների ինքնուրույն հայտնաբերումը.</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զ) </w:t>
      </w:r>
      <w:proofErr w:type="gramStart"/>
      <w:r w:rsidRPr="00F67EE5">
        <w:rPr>
          <w:rFonts w:ascii="GHEA Grapalat" w:hAnsi="GHEA Grapalat" w:cs="Cambria Math"/>
          <w:color w:val="000000"/>
        </w:rPr>
        <w:t>նոտարական</w:t>
      </w:r>
      <w:proofErr w:type="gramEnd"/>
      <w:r w:rsidRPr="00F67EE5">
        <w:rPr>
          <w:rFonts w:ascii="GHEA Grapalat" w:hAnsi="GHEA Grapalat" w:cs="Cambria Math"/>
          <w:color w:val="000000"/>
        </w:rPr>
        <w:t xml:space="preserve"> պրակտիկայի ամփոփման կամ ծրագրային ուսումնասիրության արդյունքում խախտման հատկանիշների հայտնաբերումը:</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6. Կարգապահական վարույթի տևողությունը չի կարող վեց շաբաթից ավելի լինել, որը կարող է երկարաձգվել մեկ անգամ՝ երեք շաբաթ ժամկետով: Նոտարը ծանուցվում է կարգապահական վարույթ հարուցելու մասին վարույթ հարուցելու պահից մեկ օրվա ընթացքում։</w:t>
      </w:r>
      <w:ins w:id="167" w:author="S-Paronikyan" w:date="2023-03-14T20:48:00Z">
        <w:r w:rsidR="007A1C0A">
          <w:rPr>
            <w:rFonts w:ascii="GHEA Grapalat" w:hAnsi="GHEA Grapalat" w:cs="Cambria Math"/>
            <w:color w:val="000000"/>
          </w:rPr>
          <w:t xml:space="preserve"> </w:t>
        </w:r>
        <w:r w:rsidR="007A1C0A" w:rsidRPr="00FF742D">
          <w:rPr>
            <w:rFonts w:ascii="GHEA Grapalat" w:hAnsi="GHEA Grapalat" w:cs="Cambria Math"/>
            <w:color w:val="000000"/>
          </w:rPr>
          <w:t>Կարգապահական վարույթը արդարադատության նախարարի կողմից հարուցվելու դեպքում հարուցվելու պահից երեք աշխատանքային օրվա ընթացքում այդ մասին ծանուցվում է նոտարական պալատը։</w:t>
        </w:r>
        <w:r w:rsidR="007A1C0A">
          <w:rPr>
            <w:rFonts w:ascii="GHEA Grapalat" w:hAnsi="GHEA Grapalat" w:cs="Cambria Math"/>
            <w:color w:val="000000"/>
          </w:rPr>
          <w:t xml:space="preserve"> </w:t>
        </w:r>
      </w:ins>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7. Կարգապահական վարույթն իրականացնող անձը կարգապահական վարույթում քննարկվող հարցերի շրջանակում իրավունք ունի՝</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1) </w:t>
      </w:r>
      <w:proofErr w:type="gramStart"/>
      <w:r w:rsidRPr="00F67EE5">
        <w:rPr>
          <w:rFonts w:ascii="GHEA Grapalat" w:hAnsi="GHEA Grapalat" w:cs="Cambria Math"/>
          <w:color w:val="000000"/>
        </w:rPr>
        <w:t>կարգապահական</w:t>
      </w:r>
      <w:proofErr w:type="gramEnd"/>
      <w:r w:rsidRPr="00F67EE5">
        <w:rPr>
          <w:rFonts w:ascii="GHEA Grapalat" w:hAnsi="GHEA Grapalat" w:cs="Cambria Math"/>
          <w:color w:val="000000"/>
        </w:rPr>
        <w:t xml:space="preserve"> վարույթի ընթացքում նոտարից պահանջելու անհրաժեշտ փաստաթղթեր և տեղեկատվություն, որը պետք է նոտարի կողմից տրամադրվի պահանջը ստանալու պահից երկու աշխատանքային օրվա ընթացքում:</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2) </w:t>
      </w:r>
      <w:proofErr w:type="gramStart"/>
      <w:r w:rsidRPr="00F67EE5">
        <w:rPr>
          <w:rFonts w:ascii="GHEA Grapalat" w:hAnsi="GHEA Grapalat" w:cs="Cambria Math"/>
          <w:color w:val="000000"/>
        </w:rPr>
        <w:t>նոտարի</w:t>
      </w:r>
      <w:proofErr w:type="gramEnd"/>
      <w:r w:rsidRPr="00F67EE5">
        <w:rPr>
          <w:rFonts w:ascii="GHEA Grapalat" w:hAnsi="GHEA Grapalat" w:cs="Cambria Math"/>
          <w:color w:val="000000"/>
        </w:rPr>
        <w:t xml:space="preserve"> գրասենյակում ծանոթանալու անհրաժեշտ փաստաթղթերին և նյութերին.</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3) </w:t>
      </w:r>
      <w:proofErr w:type="gramStart"/>
      <w:r w:rsidRPr="00F67EE5">
        <w:rPr>
          <w:rFonts w:ascii="GHEA Grapalat" w:hAnsi="GHEA Grapalat" w:cs="Cambria Math"/>
          <w:color w:val="000000"/>
        </w:rPr>
        <w:t>նոտարից</w:t>
      </w:r>
      <w:proofErr w:type="gramEnd"/>
      <w:r w:rsidRPr="00F67EE5">
        <w:rPr>
          <w:rFonts w:ascii="GHEA Grapalat" w:hAnsi="GHEA Grapalat" w:cs="Cambria Math"/>
          <w:color w:val="000000"/>
        </w:rPr>
        <w:t xml:space="preserve"> պահանջելու գրավոր բացատրություններ.</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4) </w:t>
      </w:r>
      <w:proofErr w:type="gramStart"/>
      <w:r w:rsidRPr="00F67EE5">
        <w:rPr>
          <w:rFonts w:ascii="GHEA Grapalat" w:hAnsi="GHEA Grapalat" w:cs="Cambria Math"/>
          <w:color w:val="000000"/>
        </w:rPr>
        <w:t>դիմելու</w:t>
      </w:r>
      <w:proofErr w:type="gramEnd"/>
      <w:r w:rsidRPr="00F67EE5">
        <w:rPr>
          <w:rFonts w:ascii="GHEA Grapalat" w:hAnsi="GHEA Grapalat" w:cs="Cambria Math"/>
          <w:color w:val="000000"/>
        </w:rPr>
        <w:t xml:space="preserve"> այն անձին, որի դիմումը կարգապահական վարույթ հարուցելու առիթ է հանդիսացել` լրացուցիչ փաստաթղթեր և տեղեկատվություն տալու առաջարկությամբ:</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8. Նոտարը, որի նկատմամբ կարգապահական վարույթ է հարուցվել, պարտավոր է վարույթ հարուցած անձին ներկայացնել գրավոր բացատրություններ:</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Գրավոր բացատրություն ներկայացնելուց հրաժարվելու դեպքում այդ մասին նշում է կատարվում, որի վերաբերյալ ստորագրում է նոտարը, կամ նշում է կատարվում վերջինիս ստորագրելուց հրաժարվելու մասին:</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Նոտարը, որի նկատմամբ կարգապահական վարույթ է հարուցվել, իրավունք ունի չտրամադրելու՝ սույն հոդվածի 3-րդ մասով նախատեսված փաստաթղթերը, եթե դա չի բխում կարգապահական վարույթի շրջանակներից։</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lastRenderedPageBreak/>
        <w:t>9. Մինչև կարգապահական վարույթ հարուցող անձի կողմից որոշում կայացնելը կարգապահական վարույթի նյութերին ծանոթանալու իրավունք ունի այն նոտարը, որի նկատմամբ վարույթ է հարուցվել: Նոտարին նյութերը հանձնվում են ոչ ուշ, քան կարգապահական վարույթ հարուցող անձի կողմից որոշում կայացնելու վերջնաժամկետից յոթ աշխատանքային օր առաջ: Նյութերը ստանալու պահից յոթ աշխատանքային օրվա ընթացքում նոտարն իրավունք ունի ներկայացնելու լրացուցիչ բացատրություններ կամ միջնորդություն հարուցելու լրացուցիչ ուսումնասիրություն կատարելու մասին:</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10. Կարգապահական վարույթի արդյունքների հիման վրա վարույթ հարուցող անձը կայացնում է հետևյալ որոշումներից մեկը.</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1) </w:t>
      </w:r>
      <w:proofErr w:type="gramStart"/>
      <w:r w:rsidRPr="00F67EE5">
        <w:rPr>
          <w:rFonts w:ascii="GHEA Grapalat" w:hAnsi="GHEA Grapalat" w:cs="Cambria Math"/>
          <w:color w:val="000000"/>
        </w:rPr>
        <w:t>կարգապահական</w:t>
      </w:r>
      <w:proofErr w:type="gramEnd"/>
      <w:r w:rsidRPr="00F67EE5">
        <w:rPr>
          <w:rFonts w:ascii="GHEA Grapalat" w:hAnsi="GHEA Grapalat" w:cs="Cambria Math"/>
          <w:color w:val="000000"/>
        </w:rPr>
        <w:t xml:space="preserve"> վարույթը կարճելու մասին.</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2) </w:t>
      </w:r>
      <w:proofErr w:type="gramStart"/>
      <w:r w:rsidRPr="00F67EE5">
        <w:rPr>
          <w:rFonts w:ascii="GHEA Grapalat" w:hAnsi="GHEA Grapalat" w:cs="Cambria Math"/>
          <w:color w:val="000000"/>
        </w:rPr>
        <w:t>նոտարին</w:t>
      </w:r>
      <w:proofErr w:type="gramEnd"/>
      <w:r w:rsidRPr="00F67EE5">
        <w:rPr>
          <w:rFonts w:ascii="GHEA Grapalat" w:hAnsi="GHEA Grapalat" w:cs="Cambria Math"/>
          <w:color w:val="000000"/>
        </w:rPr>
        <w:t xml:space="preserve"> կարգապահական պատասխանատվության ենթարկելու մասին:</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11. Վարույթ հարուցողն իր կողմից կարգապահական վարույթը կարճելու մասին որոշում կայացնելուց հետո չի կարող նույն հիմքով կրկին վարույթ հարուցել:</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12. Վարույթ հարուցող անձը, վարույթին մասնակցած վկաները և այլ անձինք պարտավոր են պահպանել կարգապահական վարույթի գաղտնիությունը:</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13. Նոտարական պալատի կողմից կարգապահական վարույթի արդյունքում կայացված որոշումները դրանց կայացման պահից երեք աշխատանքային օրվա ընթացքում ուղարկվում են արդարադատության նախարարություն։</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14. Կարգապահական վարույթ հարուցելու դեպքում կարգապահական պատասխանատվության ենթարկելու՝ սույն օրենքի 25-րդ հոդվածի 3-րդ մասով սահմանված ժամկետներն ընդհատվում են:</w:t>
      </w:r>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 xml:space="preserve">15. Եթե սույն օրենքի 25-րդ հոդվածի 3-րդ մասով սահմանված ժամկետների ընթացքում նոտարի նկատմամբ հարուցվել է քրեական հետապնդում, կամ դատարանում բողոքարկվում է խախտման հիմք հանդիսացող գործողության իրավաչափությունը, ապա կարգապահական վարույթ հարուցելու ժամկետի ընթացքը, իսկ կարգապահական վարույթը հարուցված լինելու դեպքում` հարուցված վարույթի ընթացքը կասեցվում է: Կարգապահական վարույթ հարուցելու ժամկետի կամ հարուցված վարույթի ընթացքը կասեցվում է մինչև քրեական վարույթով վերջնական լուծումը կամ դատարանի կողմից վերջնական դատական ակտի կայացումը: Քրեական հետապնդում չհարուցելու կամ քրեական հետապնդումը դադարեցնելու դեպքում, ինչպես նաև դատարանի կողմից կայացված դատական ակտն օրինական ուժի մեջ մտնելուց </w:t>
      </w:r>
      <w:r w:rsidRPr="00F67EE5">
        <w:rPr>
          <w:rFonts w:ascii="GHEA Grapalat" w:hAnsi="GHEA Grapalat" w:cs="Cambria Math"/>
          <w:color w:val="000000"/>
        </w:rPr>
        <w:lastRenderedPageBreak/>
        <w:t>հետո կարգապահական վարույթ հարուցելու ժամկետի կամ հարուցված վարույթի ընթացքը շարունակվում է կասեցման պահից՝ սույն օրենքով սահմանված կարգով:</w:t>
      </w:r>
    </w:p>
    <w:p w:rsid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r w:rsidRPr="00F67EE5">
        <w:rPr>
          <w:rFonts w:ascii="GHEA Grapalat" w:hAnsi="GHEA Grapalat" w:cs="Cambria Math"/>
          <w:color w:val="000000"/>
        </w:rPr>
        <w:t>16. Եթե նոտարի նկատմամբ կարգապահական վարույթ է հարուցվել մի քանի փաստերի հիման վրա, ապա նրա նկատմամբ կիրառվում է ավելի խիստ կարգապահական տույժի միջոցը:</w:t>
      </w:r>
    </w:p>
    <w:p w:rsidR="007A1C0A" w:rsidRPr="00F67EE5" w:rsidRDefault="007A1C0A"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ins w:id="168" w:author="S-Paronikyan" w:date="2023-03-14T20:49:00Z">
        <w:r>
          <w:rPr>
            <w:rFonts w:ascii="GHEA Grapalat" w:hAnsi="GHEA Grapalat"/>
            <w:color w:val="000000"/>
          </w:rPr>
          <w:t xml:space="preserve">17. </w:t>
        </w:r>
        <w:r w:rsidRPr="005A1904">
          <w:rPr>
            <w:rFonts w:ascii="GHEA Grapalat" w:hAnsi="GHEA Grapalat"/>
            <w:color w:val="000000"/>
          </w:rPr>
          <w:t>Կարգապահական վարույթի արդյունքների հիման վրա վարույթ հարուցող անձ</w:t>
        </w:r>
        <w:r>
          <w:rPr>
            <w:rFonts w:ascii="GHEA Grapalat" w:hAnsi="GHEA Grapalat"/>
            <w:color w:val="000000"/>
          </w:rPr>
          <w:t>ի կողմից կայացվող</w:t>
        </w:r>
        <w:r w:rsidRPr="005A1904">
          <w:rPr>
            <w:rFonts w:ascii="GHEA Grapalat" w:hAnsi="GHEA Grapalat"/>
            <w:color w:val="000000"/>
          </w:rPr>
          <w:t xml:space="preserve"> </w:t>
        </w:r>
        <w:r>
          <w:rPr>
            <w:rFonts w:ascii="GHEA Grapalat" w:hAnsi="GHEA Grapalat"/>
            <w:color w:val="000000"/>
          </w:rPr>
          <w:t>որոշումների</w:t>
        </w:r>
        <w:r w:rsidRPr="00FF742D">
          <w:rPr>
            <w:rFonts w:ascii="GHEA Grapalat" w:hAnsi="GHEA Grapalat"/>
            <w:color w:val="000000"/>
          </w:rPr>
          <w:t xml:space="preserve"> </w:t>
        </w:r>
        <w:r>
          <w:rPr>
            <w:rFonts w:ascii="GHEA Grapalat" w:hAnsi="GHEA Grapalat"/>
            <w:color w:val="000000"/>
          </w:rPr>
          <w:t>(</w:t>
        </w:r>
        <w:r>
          <w:rPr>
            <w:rFonts w:ascii="GHEA Grapalat" w:hAnsi="GHEA Grapalat" w:cs="Sylfaen"/>
            <w:color w:val="000000"/>
          </w:rPr>
          <w:t>հրամանների)</w:t>
        </w:r>
        <w:r w:rsidRPr="00FF742D">
          <w:rPr>
            <w:rFonts w:ascii="GHEA Grapalat" w:hAnsi="GHEA Grapalat"/>
            <w:color w:val="000000"/>
          </w:rPr>
          <w:t xml:space="preserve"> </w:t>
        </w:r>
        <w:r>
          <w:rPr>
            <w:rFonts w:ascii="GHEA Grapalat" w:hAnsi="GHEA Grapalat"/>
            <w:color w:val="000000"/>
          </w:rPr>
          <w:t>օրինակելի ձևերը սահմանվում են արդարադատության նախարարի հրամանով:</w:t>
        </w:r>
      </w:ins>
    </w:p>
    <w:p w:rsid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F67EE5">
        <w:rPr>
          <w:rFonts w:ascii="GHEA Grapalat" w:hAnsi="GHEA Grapalat" w:cs="Cambria Math"/>
          <w:b/>
          <w:i/>
          <w:color w:val="000000"/>
        </w:rPr>
        <w:t>(24-րդ հոդվածը խմբ. 11.06.04 ՀՕ-108-Ն, 19.10.16 ՀՕ-180-Ն, փոփ. 09.06.22 ՀՕ-235-Ն)</w:t>
      </w:r>
    </w:p>
    <w:p w:rsidR="00970BDD" w:rsidRDefault="00970BDD" w:rsidP="00F67EE5">
      <w:pPr>
        <w:pStyle w:val="NormalWeb"/>
        <w:spacing w:before="0" w:beforeAutospacing="0" w:after="0" w:afterAutospacing="0" w:line="360" w:lineRule="auto"/>
        <w:ind w:firstLine="720"/>
        <w:contextualSpacing/>
        <w:jc w:val="both"/>
        <w:rPr>
          <w:rFonts w:ascii="GHEA Grapalat" w:hAnsi="GHEA Grapalat" w:cs="Cambria Math"/>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970BDD" w:rsidRPr="00970BDD" w:rsidTr="00970BDD">
        <w:trPr>
          <w:tblCellSpacing w:w="0" w:type="dxa"/>
        </w:trPr>
        <w:tc>
          <w:tcPr>
            <w:tcW w:w="2025" w:type="dxa"/>
            <w:shd w:val="clear" w:color="auto" w:fill="FFFFFF"/>
            <w:hideMark/>
          </w:tcPr>
          <w:p w:rsidR="00970BDD" w:rsidRPr="00970BDD" w:rsidRDefault="00970BDD" w:rsidP="00970BDD">
            <w:pPr>
              <w:spacing w:after="0" w:line="240" w:lineRule="auto"/>
              <w:ind w:firstLine="567"/>
              <w:jc w:val="center"/>
              <w:rPr>
                <w:rFonts w:ascii="GHEA Grapalat" w:eastAsia="Times New Roman" w:hAnsi="GHEA Grapalat" w:cs="Times New Roman"/>
                <w:color w:val="000000"/>
                <w:sz w:val="24"/>
                <w:szCs w:val="24"/>
              </w:rPr>
            </w:pPr>
            <w:r w:rsidRPr="00970BDD">
              <w:rPr>
                <w:rFonts w:ascii="GHEA Grapalat" w:eastAsia="Times New Roman" w:hAnsi="GHEA Grapalat" w:cs="Times New Roman"/>
                <w:b/>
                <w:bCs/>
                <w:color w:val="000000"/>
                <w:sz w:val="24"/>
                <w:szCs w:val="24"/>
              </w:rPr>
              <w:t>Հոդված 25.</w:t>
            </w:r>
          </w:p>
        </w:tc>
        <w:tc>
          <w:tcPr>
            <w:tcW w:w="0" w:type="auto"/>
            <w:shd w:val="clear" w:color="auto" w:fill="FFFFFF"/>
            <w:vAlign w:val="center"/>
            <w:hideMark/>
          </w:tcPr>
          <w:p w:rsidR="00970BDD" w:rsidRPr="00970BDD" w:rsidRDefault="00970BDD" w:rsidP="00970BDD">
            <w:pPr>
              <w:spacing w:after="0" w:line="240" w:lineRule="auto"/>
              <w:ind w:firstLine="669"/>
              <w:rPr>
                <w:rFonts w:ascii="GHEA Grapalat" w:eastAsia="Times New Roman" w:hAnsi="GHEA Grapalat" w:cs="Times New Roman"/>
                <w:color w:val="000000"/>
                <w:sz w:val="24"/>
                <w:szCs w:val="24"/>
              </w:rPr>
            </w:pPr>
            <w:r w:rsidRPr="00970BDD">
              <w:rPr>
                <w:rFonts w:ascii="GHEA Grapalat" w:eastAsia="Times New Roman" w:hAnsi="GHEA Grapalat" w:cs="Times New Roman"/>
                <w:b/>
                <w:bCs/>
                <w:color w:val="000000"/>
                <w:sz w:val="24"/>
                <w:szCs w:val="24"/>
              </w:rPr>
              <w:t>Նոտարի կարգապահական պատասխանատվության հիմքերը</w:t>
            </w:r>
          </w:p>
        </w:tc>
      </w:tr>
    </w:tbl>
    <w:p w:rsidR="00970BDD" w:rsidRPr="00970BDD" w:rsidRDefault="00970BDD" w:rsidP="00970BDD">
      <w:pPr>
        <w:shd w:val="clear" w:color="auto" w:fill="FFFFFF"/>
        <w:spacing w:after="0" w:line="240" w:lineRule="auto"/>
        <w:ind w:firstLine="340"/>
        <w:rPr>
          <w:rFonts w:ascii="Arial Unicode" w:eastAsia="Times New Roman" w:hAnsi="Arial Unicode" w:cs="Times New Roman"/>
          <w:color w:val="000000"/>
          <w:sz w:val="19"/>
          <w:szCs w:val="19"/>
        </w:rPr>
      </w:pPr>
      <w:r w:rsidRPr="00970BDD">
        <w:rPr>
          <w:rFonts w:ascii="Arial" w:eastAsia="Times New Roman" w:hAnsi="Arial" w:cs="Arial"/>
          <w:color w:val="000000"/>
          <w:sz w:val="19"/>
          <w:szCs w:val="19"/>
        </w:rPr>
        <w:t> </w:t>
      </w:r>
    </w:p>
    <w:p w:rsidR="00970BDD" w:rsidRPr="00970BDD" w:rsidRDefault="00970BDD" w:rsidP="00970BDD">
      <w:pPr>
        <w:pStyle w:val="NormalWeb"/>
        <w:spacing w:before="0" w:beforeAutospacing="0" w:after="0" w:afterAutospacing="0" w:line="360" w:lineRule="auto"/>
        <w:ind w:firstLine="720"/>
        <w:contextualSpacing/>
        <w:jc w:val="both"/>
        <w:rPr>
          <w:rFonts w:ascii="GHEA Grapalat" w:hAnsi="GHEA Grapalat" w:cs="Cambria Math"/>
          <w:color w:val="000000"/>
        </w:rPr>
      </w:pPr>
      <w:r w:rsidRPr="00970BDD">
        <w:rPr>
          <w:rFonts w:ascii="GHEA Grapalat" w:hAnsi="GHEA Grapalat" w:cs="Cambria Math"/>
          <w:color w:val="000000"/>
        </w:rPr>
        <w:t>1. Նոտարին կարգապահական պատասխանատվության ենթարկելու հիմքերն են`</w:t>
      </w:r>
    </w:p>
    <w:p w:rsidR="00970BDD" w:rsidRDefault="00970BDD" w:rsidP="00970BDD">
      <w:pPr>
        <w:pStyle w:val="NormalWeb"/>
        <w:spacing w:before="0" w:beforeAutospacing="0" w:after="0" w:afterAutospacing="0" w:line="360" w:lineRule="auto"/>
        <w:ind w:firstLine="720"/>
        <w:contextualSpacing/>
        <w:jc w:val="both"/>
        <w:rPr>
          <w:ins w:id="169" w:author="S-Paronikyan" w:date="2023-03-15T09:43:00Z"/>
          <w:rFonts w:ascii="GHEA Grapalat" w:hAnsi="GHEA Grapalat" w:cs="Cambria Math"/>
          <w:color w:val="000000"/>
        </w:rPr>
      </w:pPr>
      <w:del w:id="170" w:author="S-Paronikyan" w:date="2023-03-15T09:43:00Z">
        <w:r w:rsidRPr="00970BDD" w:rsidDel="000E392E">
          <w:rPr>
            <w:rFonts w:ascii="GHEA Grapalat" w:hAnsi="GHEA Grapalat" w:cs="Cambria Math"/>
            <w:color w:val="000000"/>
          </w:rPr>
          <w:delText>1) նոտարի կողմից նոտարական գործունեության իրականացմանը, գործողության կատարմանը, մերժմանը, կասեցմանը, հետաձգմանը ներկայացվող՝ օրենքի և այլ իրավական ակտի նորմատիվ պահանջն ակնհայտ խախտելը.</w:delText>
        </w:r>
      </w:del>
    </w:p>
    <w:p w:rsidR="000E392E" w:rsidRPr="00970BDD" w:rsidRDefault="000E392E" w:rsidP="00970BDD">
      <w:pPr>
        <w:pStyle w:val="NormalWeb"/>
        <w:spacing w:before="0" w:beforeAutospacing="0" w:after="0" w:afterAutospacing="0" w:line="360" w:lineRule="auto"/>
        <w:ind w:firstLine="720"/>
        <w:contextualSpacing/>
        <w:jc w:val="both"/>
        <w:rPr>
          <w:rFonts w:ascii="GHEA Grapalat" w:hAnsi="GHEA Grapalat" w:cs="Cambria Math"/>
          <w:color w:val="000000"/>
        </w:rPr>
      </w:pPr>
      <w:ins w:id="171" w:author="S-Paronikyan" w:date="2023-03-15T09:43:00Z">
        <w:r w:rsidRPr="00FF742D">
          <w:rPr>
            <w:rFonts w:ascii="GHEA Grapalat" w:hAnsi="GHEA Grapalat"/>
            <w:color w:val="000000"/>
          </w:rPr>
          <w:t xml:space="preserve">1) </w:t>
        </w:r>
        <w:proofErr w:type="gramStart"/>
        <w:r w:rsidRPr="00FF742D">
          <w:rPr>
            <w:rFonts w:ascii="GHEA Grapalat" w:hAnsi="GHEA Grapalat"/>
            <w:color w:val="000000"/>
          </w:rPr>
          <w:t>նոտարի</w:t>
        </w:r>
        <w:proofErr w:type="gramEnd"/>
        <w:r w:rsidRPr="00FF742D">
          <w:rPr>
            <w:rFonts w:ascii="GHEA Grapalat" w:hAnsi="GHEA Grapalat"/>
            <w:color w:val="000000"/>
          </w:rPr>
          <w:t xml:space="preserve"> կողմից նոտարական գործունեության իրականացմանը, գործողության կատարմանը, մերժմանը, կասեցմանը, հետաձգմանը ներկայացվող՝ օրենքի և այլ նորմատիվ իրավական ակտի պահանջն ակնհայտ խախտելը.</w:t>
        </w:r>
        <w:r>
          <w:rPr>
            <w:rFonts w:ascii="GHEA Grapalat" w:hAnsi="GHEA Grapalat"/>
            <w:color w:val="000000"/>
          </w:rPr>
          <w:t xml:space="preserve"> </w:t>
        </w:r>
      </w:ins>
    </w:p>
    <w:p w:rsidR="00970BDD" w:rsidRPr="00970BDD" w:rsidRDefault="00970BDD" w:rsidP="00970BDD">
      <w:pPr>
        <w:pStyle w:val="NormalWeb"/>
        <w:spacing w:before="0" w:beforeAutospacing="0" w:after="0" w:afterAutospacing="0" w:line="360" w:lineRule="auto"/>
        <w:ind w:firstLine="720"/>
        <w:contextualSpacing/>
        <w:jc w:val="both"/>
        <w:rPr>
          <w:rFonts w:ascii="GHEA Grapalat" w:hAnsi="GHEA Grapalat" w:cs="Cambria Math"/>
          <w:color w:val="000000"/>
        </w:rPr>
      </w:pPr>
      <w:r w:rsidRPr="00970BDD">
        <w:rPr>
          <w:rFonts w:ascii="GHEA Grapalat" w:hAnsi="GHEA Grapalat" w:cs="Cambria Math"/>
          <w:color w:val="000000"/>
        </w:rPr>
        <w:t xml:space="preserve">2) </w:t>
      </w:r>
      <w:proofErr w:type="gramStart"/>
      <w:r w:rsidRPr="00970BDD">
        <w:rPr>
          <w:rFonts w:ascii="GHEA Grapalat" w:hAnsi="GHEA Grapalat" w:cs="Cambria Math"/>
          <w:color w:val="000000"/>
        </w:rPr>
        <w:t>էթիկայի</w:t>
      </w:r>
      <w:proofErr w:type="gramEnd"/>
      <w:r w:rsidRPr="00970BDD">
        <w:rPr>
          <w:rFonts w:ascii="GHEA Grapalat" w:hAnsi="GHEA Grapalat" w:cs="Cambria Math"/>
          <w:color w:val="000000"/>
        </w:rPr>
        <w:t xml:space="preserve"> կանոններն ակնհայտ խախտելը.</w:t>
      </w:r>
    </w:p>
    <w:p w:rsidR="00970BDD" w:rsidRPr="00970BDD" w:rsidRDefault="00970BDD" w:rsidP="00970BDD">
      <w:pPr>
        <w:pStyle w:val="NormalWeb"/>
        <w:spacing w:before="0" w:beforeAutospacing="0" w:after="0" w:afterAutospacing="0" w:line="360" w:lineRule="auto"/>
        <w:ind w:firstLine="720"/>
        <w:contextualSpacing/>
        <w:jc w:val="both"/>
        <w:rPr>
          <w:rFonts w:ascii="GHEA Grapalat" w:hAnsi="GHEA Grapalat" w:cs="Cambria Math"/>
          <w:color w:val="000000"/>
        </w:rPr>
      </w:pPr>
      <w:r w:rsidRPr="00970BDD">
        <w:rPr>
          <w:rFonts w:ascii="GHEA Grapalat" w:hAnsi="GHEA Grapalat" w:cs="Cambria Math"/>
          <w:color w:val="000000"/>
        </w:rPr>
        <w:t xml:space="preserve">3) </w:t>
      </w:r>
      <w:proofErr w:type="gramStart"/>
      <w:r w:rsidRPr="00970BDD">
        <w:rPr>
          <w:rFonts w:ascii="GHEA Grapalat" w:hAnsi="GHEA Grapalat" w:cs="Cambria Math"/>
          <w:color w:val="000000"/>
        </w:rPr>
        <w:t>վերապատրաստման</w:t>
      </w:r>
      <w:proofErr w:type="gramEnd"/>
      <w:r w:rsidRPr="00970BDD">
        <w:rPr>
          <w:rFonts w:ascii="GHEA Grapalat" w:hAnsi="GHEA Grapalat" w:cs="Cambria Math"/>
          <w:color w:val="000000"/>
        </w:rPr>
        <w:t xml:space="preserve"> դասընթացների առնվազն 20 տոկոսին առանց հարգելի պատճառի չմասնակցելը:</w:t>
      </w:r>
    </w:p>
    <w:p w:rsidR="00970BDD" w:rsidRPr="00970BDD" w:rsidRDefault="00970BDD" w:rsidP="00970BDD">
      <w:pPr>
        <w:pStyle w:val="NormalWeb"/>
        <w:spacing w:before="0" w:beforeAutospacing="0" w:after="0" w:afterAutospacing="0" w:line="360" w:lineRule="auto"/>
        <w:ind w:firstLine="720"/>
        <w:contextualSpacing/>
        <w:jc w:val="both"/>
        <w:rPr>
          <w:rFonts w:ascii="GHEA Grapalat" w:hAnsi="GHEA Grapalat" w:cs="Cambria Math"/>
          <w:color w:val="000000"/>
        </w:rPr>
      </w:pPr>
      <w:r w:rsidRPr="00970BDD">
        <w:rPr>
          <w:rFonts w:ascii="GHEA Grapalat" w:hAnsi="GHEA Grapalat" w:cs="Cambria Math"/>
          <w:color w:val="000000"/>
        </w:rPr>
        <w:t>2. Նոտարի վավերացրած կամ հաստատած փաստաթուղթն անվավեր ճանաչելը կամ այն դատական կարգով փոփոխելն ինքնին չի առաջացնում այդ փաստաթուղթը վավերացրած կամ հաստատած՝ նոտարի պատասխանատվությունը, եթե դա չի փոփոխվել կամ անվավեր ճանաչվել նոտարական գործողություններ իրականացնելիս նոտարի կողմից թույլ տրված օրենքի պահանջների խախտման պատճառով:</w:t>
      </w:r>
    </w:p>
    <w:p w:rsidR="00970BDD" w:rsidRPr="00970BDD" w:rsidRDefault="00970BDD" w:rsidP="00970BDD">
      <w:pPr>
        <w:pStyle w:val="NormalWeb"/>
        <w:spacing w:before="0" w:beforeAutospacing="0" w:after="0" w:afterAutospacing="0" w:line="360" w:lineRule="auto"/>
        <w:ind w:firstLine="720"/>
        <w:contextualSpacing/>
        <w:jc w:val="both"/>
        <w:rPr>
          <w:rFonts w:ascii="GHEA Grapalat" w:hAnsi="GHEA Grapalat" w:cs="Cambria Math"/>
          <w:color w:val="000000"/>
        </w:rPr>
      </w:pPr>
      <w:r w:rsidRPr="00970BDD">
        <w:rPr>
          <w:rFonts w:ascii="GHEA Grapalat" w:hAnsi="GHEA Grapalat" w:cs="Cambria Math"/>
          <w:color w:val="000000"/>
        </w:rPr>
        <w:t xml:space="preserve">Նոտարը չի կարող ենթարկվել պատասխանատվության, եթե վավերացրած կամ հաստատած փաստաթուղթն անվավեր, իսկ կատարած նոտարական գործողությունները ոչ իրավաչափ են ճանաչվել նրան ներկայացված կեղծ կամ անօրինական այնպիսի </w:t>
      </w:r>
      <w:r w:rsidRPr="00970BDD">
        <w:rPr>
          <w:rFonts w:ascii="GHEA Grapalat" w:hAnsi="GHEA Grapalat" w:cs="Cambria Math"/>
          <w:color w:val="000000"/>
        </w:rPr>
        <w:lastRenderedPageBreak/>
        <w:t>համաձայնագրերի կամ հայտարարությունների կամ այլ կեղծ փաստաթղթերի պատճառով, որոնց օրինականությունն ու ճշտությունը նոտարը չէր կարող կամ պարտավոր չէր ստուգել, եթե չի ապացուցվում, որ նոտարը գիտեր կամ պարտավոր էր իմանալ, որ ներկայացված համաձայնագրերի, հայտարարությունների կամ այլ փաստաթղթերի բովանդակությունը չի համապատասխանում իրականությանը:</w:t>
      </w:r>
    </w:p>
    <w:p w:rsidR="00970BDD" w:rsidRPr="00970BDD" w:rsidRDefault="00970BDD" w:rsidP="00970BDD">
      <w:pPr>
        <w:pStyle w:val="NormalWeb"/>
        <w:spacing w:before="0" w:beforeAutospacing="0" w:after="0" w:afterAutospacing="0" w:line="360" w:lineRule="auto"/>
        <w:ind w:firstLine="720"/>
        <w:contextualSpacing/>
        <w:jc w:val="both"/>
        <w:rPr>
          <w:rFonts w:ascii="GHEA Grapalat" w:hAnsi="GHEA Grapalat" w:cs="Cambria Math"/>
          <w:color w:val="000000"/>
        </w:rPr>
      </w:pPr>
      <w:r w:rsidRPr="00970BDD">
        <w:rPr>
          <w:rFonts w:ascii="GHEA Grapalat" w:hAnsi="GHEA Grapalat" w:cs="Cambria Math"/>
          <w:color w:val="000000"/>
        </w:rPr>
        <w:t xml:space="preserve">3. Նոտարը չի կարող ենթարկվել կարգապահական պատասխանատվության, եթե սույն օրենքի 25-րդ հոդվածի 1-ին մասով սահմանված խախտումներն առաջացրած գործողությունների կատարման պահից անցել է մեկ տարի, բացառությամբ սույն օրենքի 17-րդ հոդվածի 2-րդ մասի 1-ին և 3-րդ </w:t>
      </w:r>
      <w:del w:id="172" w:author="S-Paronikyan" w:date="2023-03-15T09:43:00Z">
        <w:r w:rsidRPr="00970BDD" w:rsidDel="00B240D1">
          <w:rPr>
            <w:rFonts w:ascii="GHEA Grapalat" w:hAnsi="GHEA Grapalat" w:cs="Cambria Math"/>
            <w:color w:val="000000"/>
          </w:rPr>
          <w:delText>ենթա</w:delText>
        </w:r>
      </w:del>
      <w:del w:id="173" w:author="S-Paronikyan" w:date="2023-03-15T10:42:00Z">
        <w:r w:rsidRPr="00970BDD" w:rsidDel="001914D7">
          <w:rPr>
            <w:rFonts w:ascii="GHEA Grapalat" w:hAnsi="GHEA Grapalat" w:cs="Cambria Math"/>
            <w:color w:val="000000"/>
          </w:rPr>
          <w:delText>կետերով</w:delText>
        </w:r>
      </w:del>
      <w:r w:rsidR="001914D7">
        <w:rPr>
          <w:rFonts w:ascii="GHEA Grapalat" w:hAnsi="GHEA Grapalat" w:cs="Cambria Math"/>
          <w:color w:val="000000"/>
        </w:rPr>
        <w:t xml:space="preserve"> </w:t>
      </w:r>
      <w:ins w:id="174" w:author="S-Paronikyan" w:date="2023-03-15T10:42:00Z">
        <w:r w:rsidR="001914D7">
          <w:rPr>
            <w:rFonts w:ascii="GHEA Grapalat" w:hAnsi="GHEA Grapalat" w:cs="Cambria Math"/>
            <w:color w:val="000000"/>
          </w:rPr>
          <w:t>կետերով</w:t>
        </w:r>
      </w:ins>
      <w:r w:rsidRPr="00970BDD">
        <w:rPr>
          <w:rFonts w:ascii="GHEA Grapalat" w:hAnsi="GHEA Grapalat" w:cs="Cambria Math"/>
          <w:color w:val="000000"/>
        </w:rPr>
        <w:t xml:space="preserve"> նախատեսված խախտումների, որոնց համար կարգապահական վարույթ չի կարող հարուցվել, եթե գործողությունների կատարման օրվանից անցել է երեք տարի:</w:t>
      </w:r>
    </w:p>
    <w:p w:rsidR="00970BDD" w:rsidRPr="00970BDD" w:rsidRDefault="00970BDD" w:rsidP="00970BDD">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970BDD">
        <w:rPr>
          <w:rFonts w:ascii="GHEA Grapalat" w:hAnsi="GHEA Grapalat" w:cs="Cambria Math"/>
          <w:b/>
          <w:i/>
          <w:color w:val="000000"/>
        </w:rPr>
        <w:t>(25-րդ հոդվածը խմբ. 19.10.16 ՀՕ-180-Ն)</w:t>
      </w:r>
    </w:p>
    <w:p w:rsidR="00DF6911" w:rsidRPr="00822BAD" w:rsidRDefault="00DF6911" w:rsidP="00DF6911">
      <w:pPr>
        <w:pStyle w:val="NormalWeb"/>
        <w:spacing w:line="276" w:lineRule="auto"/>
        <w:ind w:firstLine="720"/>
        <w:jc w:val="both"/>
        <w:rPr>
          <w:ins w:id="175" w:author="S-Paronikyan" w:date="2023-03-15T09:44:00Z"/>
          <w:rFonts w:ascii="GHEA Grapalat" w:hAnsi="GHEA Grapalat"/>
          <w:color w:val="000000"/>
        </w:rPr>
      </w:pPr>
      <w:ins w:id="176" w:author="S-Paronikyan" w:date="2023-03-15T09:44:00Z">
        <w:r w:rsidRPr="00822BAD">
          <w:rPr>
            <w:rFonts w:ascii="GHEA Grapalat" w:hAnsi="GHEA Grapalat"/>
            <w:color w:val="000000"/>
          </w:rPr>
          <w:t>26.1. Նոտարին</w:t>
        </w:r>
        <w:r w:rsidRPr="00FF742D">
          <w:rPr>
            <w:rFonts w:ascii="GHEA Grapalat" w:hAnsi="GHEA Grapalat"/>
            <w:color w:val="000000"/>
          </w:rPr>
          <w:t xml:space="preserve"> կարգապահական պատասխանատվության ենթարկելու վերաբերյալ </w:t>
        </w:r>
        <w:r w:rsidRPr="00822BAD">
          <w:rPr>
            <w:rFonts w:ascii="GHEA Grapalat" w:hAnsi="GHEA Grapalat"/>
            <w:color w:val="000000"/>
          </w:rPr>
          <w:t>որոշմանը</w:t>
        </w:r>
        <w:r w:rsidRPr="00FF742D">
          <w:rPr>
            <w:rFonts w:ascii="GHEA Grapalat" w:hAnsi="GHEA Grapalat"/>
            <w:color w:val="000000"/>
          </w:rPr>
          <w:t xml:space="preserve"> </w:t>
        </w:r>
        <w:r w:rsidRPr="00822BAD">
          <w:rPr>
            <w:rFonts w:ascii="GHEA Grapalat" w:hAnsi="GHEA Grapalat"/>
            <w:color w:val="000000"/>
          </w:rPr>
          <w:t>(հրամանին)</w:t>
        </w:r>
        <w:r w:rsidRPr="00FF742D">
          <w:rPr>
            <w:rFonts w:ascii="GHEA Grapalat" w:hAnsi="GHEA Grapalat"/>
            <w:color w:val="000000"/>
          </w:rPr>
          <w:t xml:space="preserve"> ներկայացվող պահանջները </w:t>
        </w:r>
      </w:ins>
    </w:p>
    <w:p w:rsidR="00DF6911" w:rsidRPr="00822BAD" w:rsidRDefault="00DF6911" w:rsidP="00DF6911">
      <w:pPr>
        <w:pStyle w:val="NormalWeb"/>
        <w:spacing w:line="276" w:lineRule="auto"/>
        <w:ind w:firstLine="720"/>
        <w:contextualSpacing/>
        <w:jc w:val="both"/>
        <w:rPr>
          <w:ins w:id="177" w:author="S-Paronikyan" w:date="2023-03-15T09:44:00Z"/>
          <w:rFonts w:ascii="GHEA Grapalat" w:hAnsi="GHEA Grapalat"/>
          <w:color w:val="000000"/>
        </w:rPr>
      </w:pPr>
      <w:ins w:id="178" w:author="S-Paronikyan" w:date="2023-03-15T09:44:00Z">
        <w:r w:rsidRPr="00822BAD">
          <w:rPr>
            <w:rFonts w:ascii="GHEA Grapalat" w:hAnsi="GHEA Grapalat"/>
            <w:color w:val="000000"/>
          </w:rPr>
          <w:t>1. Նոտարին</w:t>
        </w:r>
        <w:r w:rsidRPr="00FF742D">
          <w:rPr>
            <w:rFonts w:ascii="GHEA Grapalat" w:hAnsi="GHEA Grapalat"/>
            <w:color w:val="000000"/>
          </w:rPr>
          <w:t xml:space="preserve"> կարգապահական պատասխանատվության ենթարկելու վերաբերյալ </w:t>
        </w:r>
        <w:r w:rsidRPr="00822BAD">
          <w:rPr>
            <w:rFonts w:ascii="GHEA Grapalat" w:hAnsi="GHEA Grapalat"/>
            <w:color w:val="000000"/>
          </w:rPr>
          <w:t>որոշումը</w:t>
        </w:r>
        <w:r w:rsidRPr="00FF742D">
          <w:rPr>
            <w:rFonts w:ascii="GHEA Grapalat" w:hAnsi="GHEA Grapalat"/>
            <w:color w:val="000000"/>
          </w:rPr>
          <w:t xml:space="preserve"> </w:t>
        </w:r>
        <w:r w:rsidRPr="00822BAD">
          <w:rPr>
            <w:rFonts w:ascii="GHEA Grapalat" w:hAnsi="GHEA Grapalat"/>
            <w:color w:val="000000"/>
          </w:rPr>
          <w:t xml:space="preserve">(հրամանը) </w:t>
        </w:r>
        <w:r w:rsidRPr="00822BAD">
          <w:rPr>
            <w:rFonts w:ascii="GHEA Grapalat" w:hAnsi="GHEA Grapalat" w:cs="Sylfaen"/>
            <w:color w:val="000000"/>
          </w:rPr>
          <w:t>բաղկացած</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ներածական</w:t>
        </w:r>
        <w:r w:rsidRPr="00822BAD">
          <w:rPr>
            <w:rFonts w:ascii="GHEA Grapalat" w:hAnsi="GHEA Grapalat"/>
            <w:color w:val="000000"/>
          </w:rPr>
          <w:t xml:space="preserve">, </w:t>
        </w:r>
        <w:r w:rsidRPr="00822BAD">
          <w:rPr>
            <w:rFonts w:ascii="GHEA Grapalat" w:hAnsi="GHEA Grapalat" w:cs="Sylfaen"/>
            <w:color w:val="000000"/>
          </w:rPr>
          <w:t>նկարագրական</w:t>
        </w:r>
        <w:r w:rsidRPr="00822BAD">
          <w:rPr>
            <w:rFonts w:ascii="GHEA Grapalat" w:hAnsi="GHEA Grapalat"/>
            <w:color w:val="000000"/>
          </w:rPr>
          <w:t>-</w:t>
        </w:r>
        <w:r w:rsidRPr="00822BAD">
          <w:rPr>
            <w:rFonts w:ascii="GHEA Grapalat" w:hAnsi="GHEA Grapalat" w:cs="Sylfaen"/>
            <w:color w:val="000000"/>
          </w:rPr>
          <w:t>պատճառաբանական</w:t>
        </w:r>
        <w:r w:rsidRPr="00822BAD">
          <w:rPr>
            <w:rFonts w:ascii="GHEA Grapalat" w:hAnsi="GHEA Grapalat"/>
            <w:color w:val="000000"/>
          </w:rPr>
          <w:t xml:space="preserve"> </w:t>
        </w:r>
        <w:r w:rsidRPr="00822BAD">
          <w:rPr>
            <w:rFonts w:ascii="GHEA Grapalat" w:hAnsi="GHEA Grapalat" w:cs="Sylfaen"/>
            <w:color w:val="000000"/>
          </w:rPr>
          <w:t>և</w:t>
        </w:r>
        <w:r w:rsidRPr="00822BAD">
          <w:rPr>
            <w:rFonts w:ascii="GHEA Grapalat" w:hAnsi="GHEA Grapalat"/>
            <w:color w:val="000000"/>
          </w:rPr>
          <w:t xml:space="preserve"> </w:t>
        </w:r>
        <w:r w:rsidRPr="00822BAD">
          <w:rPr>
            <w:rFonts w:ascii="GHEA Grapalat" w:hAnsi="GHEA Grapalat" w:cs="Sylfaen"/>
            <w:color w:val="000000"/>
          </w:rPr>
          <w:t>եզրափակիչ</w:t>
        </w:r>
        <w:r w:rsidRPr="00822BAD">
          <w:rPr>
            <w:rFonts w:ascii="GHEA Grapalat" w:hAnsi="GHEA Grapalat"/>
            <w:color w:val="000000"/>
          </w:rPr>
          <w:t xml:space="preserve"> </w:t>
        </w:r>
        <w:r w:rsidRPr="00822BAD">
          <w:rPr>
            <w:rFonts w:ascii="GHEA Grapalat" w:hAnsi="GHEA Grapalat" w:cs="Sylfaen"/>
            <w:color w:val="000000"/>
          </w:rPr>
          <w:t>մասերից</w:t>
        </w:r>
        <w:r w:rsidRPr="00822BAD">
          <w:rPr>
            <w:rFonts w:ascii="GHEA Grapalat" w:hAnsi="GHEA Grapalat"/>
            <w:color w:val="000000"/>
          </w:rPr>
          <w:t>:</w:t>
        </w:r>
      </w:ins>
    </w:p>
    <w:p w:rsidR="00DF6911" w:rsidRPr="00822BAD" w:rsidRDefault="00DF6911" w:rsidP="00DF6911">
      <w:pPr>
        <w:pStyle w:val="NormalWeb"/>
        <w:spacing w:line="276" w:lineRule="auto"/>
        <w:ind w:firstLine="720"/>
        <w:contextualSpacing/>
        <w:jc w:val="both"/>
        <w:rPr>
          <w:ins w:id="179" w:author="S-Paronikyan" w:date="2023-03-15T09:44:00Z"/>
          <w:rFonts w:ascii="GHEA Grapalat" w:hAnsi="GHEA Grapalat"/>
          <w:color w:val="000000"/>
        </w:rPr>
      </w:pPr>
      <w:ins w:id="180" w:author="S-Paronikyan" w:date="2023-03-15T09:44:00Z">
        <w:r w:rsidRPr="00822BAD">
          <w:rPr>
            <w:rFonts w:ascii="GHEA Grapalat" w:hAnsi="GHEA Grapalat"/>
            <w:color w:val="000000"/>
          </w:rPr>
          <w:t xml:space="preserve">2. </w:t>
        </w:r>
        <w:r w:rsidRPr="00822BAD">
          <w:rPr>
            <w:rFonts w:ascii="GHEA Grapalat" w:hAnsi="GHEA Grapalat" w:cs="Sylfaen"/>
            <w:color w:val="000000"/>
          </w:rPr>
          <w:t>Նոտարին</w:t>
        </w:r>
        <w:r w:rsidRPr="00822BAD">
          <w:rPr>
            <w:rFonts w:ascii="GHEA Grapalat" w:hAnsi="GHEA Grapalat"/>
            <w:color w:val="000000"/>
          </w:rPr>
          <w:t xml:space="preserve"> </w:t>
        </w:r>
        <w:r w:rsidRPr="00822BAD">
          <w:rPr>
            <w:rFonts w:ascii="GHEA Grapalat" w:hAnsi="GHEA Grapalat" w:cs="Sylfaen"/>
            <w:color w:val="000000"/>
          </w:rPr>
          <w:t>կարգապահական</w:t>
        </w:r>
        <w:r w:rsidRPr="00822BAD">
          <w:rPr>
            <w:rFonts w:ascii="GHEA Grapalat" w:hAnsi="GHEA Grapalat"/>
            <w:color w:val="000000"/>
          </w:rPr>
          <w:t xml:space="preserve"> </w:t>
        </w:r>
        <w:r w:rsidRPr="00822BAD">
          <w:rPr>
            <w:rFonts w:ascii="GHEA Grapalat" w:hAnsi="GHEA Grapalat" w:cs="Sylfaen"/>
            <w:color w:val="000000"/>
          </w:rPr>
          <w:t>պատասխանատվության</w:t>
        </w:r>
        <w:r w:rsidRPr="00822BAD">
          <w:rPr>
            <w:rFonts w:ascii="GHEA Grapalat" w:hAnsi="GHEA Grapalat"/>
            <w:color w:val="000000"/>
          </w:rPr>
          <w:t xml:space="preserve"> </w:t>
        </w:r>
        <w:r w:rsidRPr="00822BAD">
          <w:rPr>
            <w:rFonts w:ascii="GHEA Grapalat" w:hAnsi="GHEA Grapalat" w:cs="Sylfaen"/>
            <w:color w:val="000000"/>
          </w:rPr>
          <w:t>ենթարկելու</w:t>
        </w:r>
        <w:r w:rsidRPr="00822BAD">
          <w:rPr>
            <w:rFonts w:ascii="GHEA Grapalat" w:hAnsi="GHEA Grapalat"/>
            <w:color w:val="000000"/>
          </w:rPr>
          <w:t xml:space="preserve"> </w:t>
        </w:r>
        <w:r w:rsidRPr="00FF742D">
          <w:rPr>
            <w:rFonts w:ascii="GHEA Grapalat" w:hAnsi="GHEA Grapalat"/>
            <w:color w:val="000000"/>
          </w:rPr>
          <w:t xml:space="preserve">վերաբերյալ </w:t>
        </w:r>
        <w:r w:rsidRPr="00822BAD">
          <w:rPr>
            <w:rFonts w:ascii="GHEA Grapalat" w:hAnsi="GHEA Grapalat"/>
            <w:color w:val="000000"/>
          </w:rPr>
          <w:t xml:space="preserve">որոշման (հրամանի) </w:t>
        </w:r>
        <w:r w:rsidRPr="00822BAD">
          <w:rPr>
            <w:rFonts w:ascii="GHEA Grapalat" w:hAnsi="GHEA Grapalat" w:cs="Sylfaen"/>
            <w:color w:val="000000"/>
          </w:rPr>
          <w:t>ներածական</w:t>
        </w:r>
        <w:r w:rsidRPr="00822BAD">
          <w:rPr>
            <w:rFonts w:ascii="GHEA Grapalat" w:hAnsi="GHEA Grapalat"/>
            <w:color w:val="000000"/>
          </w:rPr>
          <w:t xml:space="preserve"> </w:t>
        </w:r>
        <w:r w:rsidRPr="00822BAD">
          <w:rPr>
            <w:rFonts w:ascii="GHEA Grapalat" w:hAnsi="GHEA Grapalat" w:cs="Sylfaen"/>
            <w:color w:val="000000"/>
          </w:rPr>
          <w:t>մասում</w:t>
        </w:r>
        <w:r w:rsidRPr="00822BAD">
          <w:rPr>
            <w:rFonts w:ascii="GHEA Grapalat" w:hAnsi="GHEA Grapalat"/>
            <w:color w:val="000000"/>
          </w:rPr>
          <w:t xml:space="preserve"> </w:t>
        </w:r>
        <w:r w:rsidRPr="00822BAD">
          <w:rPr>
            <w:rFonts w:ascii="GHEA Grapalat" w:hAnsi="GHEA Grapalat" w:cs="Sylfaen"/>
            <w:color w:val="000000"/>
          </w:rPr>
          <w:t>նշվում</w:t>
        </w:r>
        <w:r w:rsidRPr="00822BAD">
          <w:rPr>
            <w:rFonts w:ascii="GHEA Grapalat" w:hAnsi="GHEA Grapalat"/>
            <w:color w:val="000000"/>
          </w:rPr>
          <w:t xml:space="preserve"> </w:t>
        </w:r>
        <w:r w:rsidRPr="00822BAD">
          <w:rPr>
            <w:rFonts w:ascii="GHEA Grapalat" w:hAnsi="GHEA Grapalat" w:cs="Sylfaen"/>
            <w:color w:val="000000"/>
          </w:rPr>
          <w:t>են</w:t>
        </w:r>
        <w:r w:rsidRPr="00822BAD">
          <w:rPr>
            <w:rFonts w:ascii="GHEA Grapalat" w:hAnsi="GHEA Grapalat"/>
            <w:color w:val="000000"/>
          </w:rPr>
          <w:t>`</w:t>
        </w:r>
      </w:ins>
    </w:p>
    <w:p w:rsidR="00DF6911" w:rsidRPr="00FF742D" w:rsidRDefault="00DF6911" w:rsidP="00DF6911">
      <w:pPr>
        <w:pStyle w:val="NormalWeb"/>
        <w:spacing w:line="276" w:lineRule="auto"/>
        <w:ind w:firstLine="720"/>
        <w:contextualSpacing/>
        <w:jc w:val="both"/>
        <w:rPr>
          <w:ins w:id="181" w:author="S-Paronikyan" w:date="2023-03-15T09:44:00Z"/>
          <w:rFonts w:ascii="GHEA Grapalat" w:hAnsi="GHEA Grapalat"/>
          <w:color w:val="000000"/>
        </w:rPr>
      </w:pPr>
      <w:ins w:id="182" w:author="S-Paronikyan" w:date="2023-03-15T09:44:00Z">
        <w:r w:rsidRPr="00FF742D">
          <w:rPr>
            <w:rFonts w:ascii="GHEA Grapalat" w:hAnsi="GHEA Grapalat"/>
            <w:color w:val="000000"/>
          </w:rPr>
          <w:t xml:space="preserve">1) </w:t>
        </w:r>
        <w:proofErr w:type="gramStart"/>
        <w:r>
          <w:rPr>
            <w:rFonts w:ascii="GHEA Grapalat" w:hAnsi="GHEA Grapalat"/>
            <w:color w:val="000000"/>
          </w:rPr>
          <w:t>որոշումը</w:t>
        </w:r>
        <w:proofErr w:type="gramEnd"/>
        <w:r w:rsidRPr="00FF742D">
          <w:rPr>
            <w:rFonts w:ascii="GHEA Grapalat" w:hAnsi="GHEA Grapalat"/>
            <w:color w:val="000000"/>
          </w:rPr>
          <w:t xml:space="preserve"> </w:t>
        </w:r>
        <w:r>
          <w:rPr>
            <w:rFonts w:ascii="GHEA Grapalat" w:hAnsi="GHEA Grapalat"/>
            <w:color w:val="000000"/>
          </w:rPr>
          <w:t>(</w:t>
        </w:r>
        <w:r w:rsidRPr="00FF742D">
          <w:rPr>
            <w:rFonts w:ascii="GHEA Grapalat" w:hAnsi="GHEA Grapalat"/>
            <w:color w:val="000000"/>
          </w:rPr>
          <w:t>հրաման</w:t>
        </w:r>
        <w:r>
          <w:rPr>
            <w:rFonts w:ascii="GHEA Grapalat" w:hAnsi="GHEA Grapalat"/>
            <w:color w:val="000000"/>
          </w:rPr>
          <w:t xml:space="preserve">ը) </w:t>
        </w:r>
        <w:r>
          <w:rPr>
            <w:rFonts w:ascii="GHEA Grapalat" w:hAnsi="GHEA Grapalat" w:cs="Sylfaen"/>
            <w:color w:val="000000"/>
          </w:rPr>
          <w:t>կայացնող մարմնի անվանումը</w:t>
        </w:r>
        <w:r w:rsidRPr="00FF742D">
          <w:rPr>
            <w:rFonts w:ascii="GHEA Grapalat" w:hAnsi="GHEA Grapalat"/>
            <w:color w:val="000000"/>
          </w:rPr>
          <w:t>.</w:t>
        </w:r>
      </w:ins>
    </w:p>
    <w:p w:rsidR="00DF6911" w:rsidRDefault="00DF6911" w:rsidP="00DF6911">
      <w:pPr>
        <w:pStyle w:val="NormalWeb"/>
        <w:spacing w:line="276" w:lineRule="auto"/>
        <w:ind w:firstLine="720"/>
        <w:contextualSpacing/>
        <w:jc w:val="both"/>
        <w:rPr>
          <w:ins w:id="183" w:author="S-Paronikyan" w:date="2023-03-15T09:44:00Z"/>
          <w:rFonts w:ascii="GHEA Grapalat" w:hAnsi="GHEA Grapalat" w:cs="Sylfaen"/>
          <w:color w:val="000000"/>
        </w:rPr>
      </w:pPr>
      <w:ins w:id="184" w:author="S-Paronikyan" w:date="2023-03-15T09:44:00Z">
        <w:r w:rsidRPr="00FF742D">
          <w:rPr>
            <w:rFonts w:ascii="GHEA Grapalat" w:hAnsi="GHEA Grapalat"/>
            <w:color w:val="000000"/>
          </w:rPr>
          <w:t xml:space="preserve">2) </w:t>
        </w:r>
        <w:proofErr w:type="gramStart"/>
        <w:r>
          <w:rPr>
            <w:rFonts w:ascii="GHEA Grapalat" w:hAnsi="GHEA Grapalat"/>
            <w:color w:val="000000"/>
          </w:rPr>
          <w:t>որոշման</w:t>
        </w:r>
        <w:proofErr w:type="gramEnd"/>
        <w:r w:rsidRPr="00FF742D">
          <w:rPr>
            <w:rFonts w:ascii="GHEA Grapalat" w:hAnsi="GHEA Grapalat"/>
            <w:color w:val="000000"/>
          </w:rPr>
          <w:t xml:space="preserve"> </w:t>
        </w:r>
        <w:r>
          <w:rPr>
            <w:rFonts w:ascii="GHEA Grapalat" w:hAnsi="GHEA Grapalat"/>
            <w:color w:val="000000"/>
          </w:rPr>
          <w:t>(</w:t>
        </w:r>
        <w:r w:rsidRPr="00FF742D">
          <w:rPr>
            <w:rFonts w:ascii="GHEA Grapalat" w:hAnsi="GHEA Grapalat"/>
            <w:color w:val="000000"/>
          </w:rPr>
          <w:t>հրաման</w:t>
        </w:r>
        <w:r>
          <w:rPr>
            <w:rFonts w:ascii="GHEA Grapalat" w:hAnsi="GHEA Grapalat"/>
            <w:color w:val="000000"/>
          </w:rPr>
          <w:t xml:space="preserve">ի) </w:t>
        </w:r>
        <w:r>
          <w:rPr>
            <w:rFonts w:ascii="GHEA Grapalat" w:hAnsi="GHEA Grapalat" w:cs="Sylfaen"/>
            <w:color w:val="000000"/>
          </w:rPr>
          <w:t xml:space="preserve">կայացման </w:t>
        </w:r>
        <w:r w:rsidRPr="00E52FE4">
          <w:rPr>
            <w:rFonts w:ascii="GHEA Grapalat" w:hAnsi="GHEA Grapalat" w:cs="Sylfaen"/>
            <w:color w:val="000000"/>
          </w:rPr>
          <w:t>ամիսը, ամսաթիվը և տարեթիվը</w:t>
        </w:r>
        <w:r>
          <w:rPr>
            <w:rFonts w:ascii="GHEA Grapalat" w:hAnsi="GHEA Grapalat" w:cs="Sylfaen"/>
            <w:color w:val="000000"/>
          </w:rPr>
          <w:t>.</w:t>
        </w:r>
        <w:r w:rsidRPr="00E52FE4">
          <w:rPr>
            <w:rFonts w:ascii="GHEA Grapalat" w:hAnsi="GHEA Grapalat" w:cs="Sylfaen"/>
            <w:color w:val="000000"/>
          </w:rPr>
          <w:t xml:space="preserve"> </w:t>
        </w:r>
      </w:ins>
    </w:p>
    <w:p w:rsidR="00DF6911" w:rsidRDefault="00DF6911" w:rsidP="00DF6911">
      <w:pPr>
        <w:pStyle w:val="NormalWeb"/>
        <w:spacing w:line="276" w:lineRule="auto"/>
        <w:ind w:firstLine="720"/>
        <w:contextualSpacing/>
        <w:jc w:val="both"/>
        <w:rPr>
          <w:ins w:id="185" w:author="S-Paronikyan" w:date="2023-03-15T09:44:00Z"/>
          <w:rFonts w:ascii="GHEA Grapalat" w:hAnsi="GHEA Grapalat"/>
          <w:color w:val="000000"/>
        </w:rPr>
      </w:pPr>
      <w:ins w:id="186" w:author="S-Paronikyan" w:date="2023-03-15T09:44:00Z">
        <w:r w:rsidRPr="00FF742D">
          <w:rPr>
            <w:rFonts w:ascii="GHEA Grapalat" w:hAnsi="GHEA Grapalat"/>
            <w:color w:val="000000"/>
          </w:rPr>
          <w:t xml:space="preserve">3) </w:t>
        </w:r>
        <w:proofErr w:type="gramStart"/>
        <w:r w:rsidRPr="00FF742D">
          <w:rPr>
            <w:rFonts w:ascii="GHEA Grapalat" w:hAnsi="GHEA Grapalat" w:cs="Sylfaen"/>
            <w:color w:val="000000"/>
          </w:rPr>
          <w:t>այն</w:t>
        </w:r>
        <w:proofErr w:type="gramEnd"/>
        <w:r w:rsidRPr="00FF742D">
          <w:rPr>
            <w:rFonts w:ascii="GHEA Grapalat" w:hAnsi="GHEA Grapalat"/>
            <w:color w:val="000000"/>
          </w:rPr>
          <w:t xml:space="preserve"> </w:t>
        </w:r>
        <w:r>
          <w:rPr>
            <w:rFonts w:ascii="GHEA Grapalat" w:hAnsi="GHEA Grapalat" w:cs="Sylfaen"/>
            <w:color w:val="000000"/>
          </w:rPr>
          <w:t>նոտարի</w:t>
        </w:r>
        <w:r w:rsidRPr="00FF742D">
          <w:rPr>
            <w:rFonts w:ascii="GHEA Grapalat" w:hAnsi="GHEA Grapalat"/>
            <w:color w:val="000000"/>
          </w:rPr>
          <w:t xml:space="preserve"> </w:t>
        </w:r>
        <w:r w:rsidRPr="00FF742D">
          <w:rPr>
            <w:rFonts w:ascii="GHEA Grapalat" w:hAnsi="GHEA Grapalat" w:cs="Sylfaen"/>
            <w:color w:val="000000"/>
          </w:rPr>
          <w:t>անունը</w:t>
        </w:r>
        <w:r w:rsidRPr="00FF742D">
          <w:rPr>
            <w:rFonts w:ascii="GHEA Grapalat" w:hAnsi="GHEA Grapalat"/>
            <w:color w:val="000000"/>
          </w:rPr>
          <w:t xml:space="preserve">, </w:t>
        </w:r>
        <w:r w:rsidRPr="00FF742D">
          <w:rPr>
            <w:rFonts w:ascii="GHEA Grapalat" w:hAnsi="GHEA Grapalat" w:cs="Sylfaen"/>
            <w:color w:val="000000"/>
          </w:rPr>
          <w:t>ազգանունը</w:t>
        </w:r>
        <w:r w:rsidRPr="00FF742D">
          <w:rPr>
            <w:rFonts w:ascii="GHEA Grapalat" w:hAnsi="GHEA Grapalat"/>
            <w:color w:val="000000"/>
          </w:rPr>
          <w:t xml:space="preserve"> </w:t>
        </w:r>
        <w:r w:rsidRPr="00FF742D">
          <w:rPr>
            <w:rFonts w:ascii="GHEA Grapalat" w:hAnsi="GHEA Grapalat" w:cs="Sylfaen"/>
            <w:color w:val="000000"/>
          </w:rPr>
          <w:t>և</w:t>
        </w:r>
        <w:r w:rsidRPr="00FF742D">
          <w:rPr>
            <w:rFonts w:ascii="GHEA Grapalat" w:hAnsi="GHEA Grapalat"/>
            <w:color w:val="000000"/>
          </w:rPr>
          <w:t xml:space="preserve"> </w:t>
        </w:r>
        <w:r w:rsidRPr="00FF742D">
          <w:rPr>
            <w:rFonts w:ascii="GHEA Grapalat" w:hAnsi="GHEA Grapalat" w:cs="Sylfaen"/>
            <w:color w:val="000000"/>
          </w:rPr>
          <w:t>պաշտոնը</w:t>
        </w:r>
        <w:r w:rsidRPr="00FF742D">
          <w:rPr>
            <w:rFonts w:ascii="GHEA Grapalat" w:hAnsi="GHEA Grapalat"/>
            <w:color w:val="000000"/>
          </w:rPr>
          <w:t xml:space="preserve">, </w:t>
        </w:r>
        <w:r w:rsidRPr="00FF742D">
          <w:rPr>
            <w:rFonts w:ascii="GHEA Grapalat" w:hAnsi="GHEA Grapalat" w:cs="Sylfaen"/>
            <w:color w:val="000000"/>
          </w:rPr>
          <w:t>որի</w:t>
        </w:r>
        <w:r w:rsidRPr="00FF742D">
          <w:rPr>
            <w:rFonts w:ascii="GHEA Grapalat" w:hAnsi="GHEA Grapalat"/>
            <w:color w:val="000000"/>
          </w:rPr>
          <w:t xml:space="preserve"> </w:t>
        </w:r>
        <w:r w:rsidRPr="00FF742D">
          <w:rPr>
            <w:rFonts w:ascii="GHEA Grapalat" w:hAnsi="GHEA Grapalat" w:cs="Sylfaen"/>
            <w:color w:val="000000"/>
          </w:rPr>
          <w:t>նկատմամբ</w:t>
        </w:r>
        <w:r w:rsidRPr="00FF742D">
          <w:rPr>
            <w:rFonts w:ascii="GHEA Grapalat" w:hAnsi="GHEA Grapalat"/>
            <w:color w:val="000000"/>
          </w:rPr>
          <w:t xml:space="preserve"> </w:t>
        </w:r>
        <w:r w:rsidRPr="00FF742D">
          <w:rPr>
            <w:rFonts w:ascii="GHEA Grapalat" w:hAnsi="GHEA Grapalat" w:cs="Sylfaen"/>
            <w:color w:val="000000"/>
          </w:rPr>
          <w:t>հարուցվել</w:t>
        </w:r>
        <w:r w:rsidRPr="00FF742D">
          <w:rPr>
            <w:rFonts w:ascii="GHEA Grapalat" w:hAnsi="GHEA Grapalat"/>
            <w:color w:val="000000"/>
          </w:rPr>
          <w:t xml:space="preserve"> </w:t>
        </w:r>
        <w:r w:rsidRPr="00FF742D">
          <w:rPr>
            <w:rFonts w:ascii="GHEA Grapalat" w:hAnsi="GHEA Grapalat" w:cs="Sylfaen"/>
            <w:color w:val="000000"/>
          </w:rPr>
          <w:t>է</w:t>
        </w:r>
        <w:r w:rsidRPr="00FF742D">
          <w:rPr>
            <w:rFonts w:ascii="GHEA Grapalat" w:hAnsi="GHEA Grapalat"/>
            <w:color w:val="000000"/>
          </w:rPr>
          <w:t xml:space="preserve"> </w:t>
        </w:r>
        <w:r w:rsidRPr="00FF742D">
          <w:rPr>
            <w:rFonts w:ascii="GHEA Grapalat" w:hAnsi="GHEA Grapalat" w:cs="Sylfaen"/>
            <w:color w:val="000000"/>
          </w:rPr>
          <w:t>կարգապահական</w:t>
        </w:r>
        <w:r w:rsidRPr="00FF742D">
          <w:rPr>
            <w:rFonts w:ascii="GHEA Grapalat" w:hAnsi="GHEA Grapalat"/>
            <w:color w:val="000000"/>
          </w:rPr>
          <w:t xml:space="preserve"> </w:t>
        </w:r>
        <w:r w:rsidRPr="00FF742D">
          <w:rPr>
            <w:rFonts w:ascii="GHEA Grapalat" w:hAnsi="GHEA Grapalat" w:cs="Sylfaen"/>
            <w:color w:val="000000"/>
          </w:rPr>
          <w:t>վարույթ</w:t>
        </w:r>
        <w:r w:rsidRPr="00FF742D">
          <w:rPr>
            <w:rFonts w:ascii="GHEA Grapalat" w:hAnsi="GHEA Grapalat"/>
            <w:color w:val="000000"/>
          </w:rPr>
          <w:t>.</w:t>
        </w:r>
      </w:ins>
    </w:p>
    <w:p w:rsidR="00DF6911" w:rsidRPr="00FF742D" w:rsidRDefault="00DF6911" w:rsidP="00DF6911">
      <w:pPr>
        <w:pStyle w:val="NormalWeb"/>
        <w:spacing w:line="276" w:lineRule="auto"/>
        <w:ind w:firstLine="720"/>
        <w:contextualSpacing/>
        <w:jc w:val="both"/>
        <w:rPr>
          <w:ins w:id="187" w:author="S-Paronikyan" w:date="2023-03-15T09:44:00Z"/>
          <w:rFonts w:ascii="GHEA Grapalat" w:hAnsi="GHEA Grapalat"/>
          <w:color w:val="000000"/>
        </w:rPr>
      </w:pPr>
      <w:ins w:id="188" w:author="S-Paronikyan" w:date="2023-03-15T09:44:00Z">
        <w:r>
          <w:rPr>
            <w:rFonts w:ascii="GHEA Grapalat" w:hAnsi="GHEA Grapalat"/>
            <w:color w:val="000000"/>
          </w:rPr>
          <w:t xml:space="preserve">4) </w:t>
        </w:r>
        <w:proofErr w:type="gramStart"/>
        <w:r>
          <w:rPr>
            <w:rFonts w:ascii="GHEA Grapalat" w:hAnsi="GHEA Grapalat"/>
            <w:color w:val="000000"/>
          </w:rPr>
          <w:t>կարգապահական</w:t>
        </w:r>
        <w:proofErr w:type="gramEnd"/>
        <w:r>
          <w:rPr>
            <w:rFonts w:ascii="GHEA Grapalat" w:hAnsi="GHEA Grapalat"/>
            <w:color w:val="000000"/>
          </w:rPr>
          <w:t xml:space="preserve"> վարույթի հարուցման առիթը.</w:t>
        </w:r>
      </w:ins>
    </w:p>
    <w:p w:rsidR="00DF6911" w:rsidRPr="00FF742D" w:rsidRDefault="00DF6911" w:rsidP="00DF6911">
      <w:pPr>
        <w:pStyle w:val="NormalWeb"/>
        <w:spacing w:line="276" w:lineRule="auto"/>
        <w:ind w:firstLine="720"/>
        <w:contextualSpacing/>
        <w:jc w:val="both"/>
        <w:rPr>
          <w:ins w:id="189" w:author="S-Paronikyan" w:date="2023-03-15T09:44:00Z"/>
          <w:rFonts w:ascii="GHEA Grapalat" w:hAnsi="GHEA Grapalat"/>
          <w:color w:val="000000"/>
        </w:rPr>
      </w:pPr>
      <w:ins w:id="190" w:author="S-Paronikyan" w:date="2023-03-15T09:44:00Z">
        <w:r w:rsidRPr="00FF742D">
          <w:rPr>
            <w:rFonts w:ascii="GHEA Grapalat" w:hAnsi="GHEA Grapalat"/>
            <w:color w:val="000000"/>
          </w:rPr>
          <w:t xml:space="preserve">3. </w:t>
        </w:r>
        <w:r>
          <w:rPr>
            <w:rFonts w:ascii="GHEA Grapalat" w:hAnsi="GHEA Grapalat" w:cs="Sylfaen"/>
            <w:color w:val="000000"/>
          </w:rPr>
          <w:t>Նոտարին</w:t>
        </w:r>
        <w:r w:rsidRPr="00FF742D">
          <w:rPr>
            <w:rFonts w:ascii="GHEA Grapalat" w:hAnsi="GHEA Grapalat"/>
            <w:color w:val="000000"/>
          </w:rPr>
          <w:t xml:space="preserve"> </w:t>
        </w:r>
        <w:r w:rsidRPr="00FF742D">
          <w:rPr>
            <w:rFonts w:ascii="GHEA Grapalat" w:hAnsi="GHEA Grapalat" w:cs="Sylfaen"/>
            <w:color w:val="000000"/>
          </w:rPr>
          <w:t>կարգապահական</w:t>
        </w:r>
        <w:r w:rsidRPr="00FF742D">
          <w:rPr>
            <w:rFonts w:ascii="GHEA Grapalat" w:hAnsi="GHEA Grapalat"/>
            <w:color w:val="000000"/>
          </w:rPr>
          <w:t xml:space="preserve"> </w:t>
        </w:r>
        <w:r w:rsidRPr="00FF742D">
          <w:rPr>
            <w:rFonts w:ascii="GHEA Grapalat" w:hAnsi="GHEA Grapalat" w:cs="Sylfaen"/>
            <w:color w:val="000000"/>
          </w:rPr>
          <w:t>պատասխանատվության</w:t>
        </w:r>
        <w:r w:rsidRPr="00FF742D">
          <w:rPr>
            <w:rFonts w:ascii="GHEA Grapalat" w:hAnsi="GHEA Grapalat"/>
            <w:color w:val="000000"/>
          </w:rPr>
          <w:t xml:space="preserve"> </w:t>
        </w:r>
        <w:r w:rsidRPr="00FF742D">
          <w:rPr>
            <w:rFonts w:ascii="GHEA Grapalat" w:hAnsi="GHEA Grapalat" w:cs="Sylfaen"/>
            <w:color w:val="000000"/>
          </w:rPr>
          <w:t>ենթարկելու</w:t>
        </w:r>
        <w:r w:rsidRPr="00FF742D">
          <w:rPr>
            <w:rFonts w:ascii="GHEA Grapalat" w:hAnsi="GHEA Grapalat"/>
            <w:color w:val="000000"/>
          </w:rPr>
          <w:t xml:space="preserve"> վերաբերյալ </w:t>
        </w:r>
        <w:r>
          <w:rPr>
            <w:rFonts w:ascii="GHEA Grapalat" w:hAnsi="GHEA Grapalat"/>
            <w:color w:val="000000"/>
          </w:rPr>
          <w:t>որոշման</w:t>
        </w:r>
        <w:r w:rsidRPr="00FF742D">
          <w:rPr>
            <w:rFonts w:ascii="GHEA Grapalat" w:hAnsi="GHEA Grapalat"/>
            <w:color w:val="000000"/>
          </w:rPr>
          <w:t xml:space="preserve"> </w:t>
        </w:r>
        <w:r>
          <w:rPr>
            <w:rFonts w:ascii="GHEA Grapalat" w:hAnsi="GHEA Grapalat"/>
            <w:color w:val="000000"/>
          </w:rPr>
          <w:t>(</w:t>
        </w:r>
        <w:r w:rsidRPr="00FF742D">
          <w:rPr>
            <w:rFonts w:ascii="GHEA Grapalat" w:hAnsi="GHEA Grapalat"/>
            <w:color w:val="000000"/>
          </w:rPr>
          <w:t>հրաման</w:t>
        </w:r>
        <w:r>
          <w:rPr>
            <w:rFonts w:ascii="GHEA Grapalat" w:hAnsi="GHEA Grapalat"/>
            <w:color w:val="000000"/>
          </w:rPr>
          <w:t xml:space="preserve">ի) </w:t>
        </w:r>
        <w:r w:rsidRPr="00FF742D">
          <w:rPr>
            <w:rFonts w:ascii="GHEA Grapalat" w:hAnsi="GHEA Grapalat" w:cs="Sylfaen"/>
            <w:color w:val="000000"/>
          </w:rPr>
          <w:t>նկարագրական</w:t>
        </w:r>
        <w:r w:rsidRPr="00FF742D">
          <w:rPr>
            <w:rFonts w:ascii="GHEA Grapalat" w:hAnsi="GHEA Grapalat"/>
            <w:color w:val="000000"/>
          </w:rPr>
          <w:t>-</w:t>
        </w:r>
        <w:r w:rsidRPr="00FF742D">
          <w:rPr>
            <w:rFonts w:ascii="GHEA Grapalat" w:hAnsi="GHEA Grapalat" w:cs="Sylfaen"/>
            <w:color w:val="000000"/>
          </w:rPr>
          <w:t>պատճառաբանական</w:t>
        </w:r>
        <w:r w:rsidRPr="00FF742D">
          <w:rPr>
            <w:rFonts w:ascii="GHEA Grapalat" w:hAnsi="GHEA Grapalat"/>
            <w:color w:val="000000"/>
          </w:rPr>
          <w:t xml:space="preserve"> </w:t>
        </w:r>
        <w:r w:rsidRPr="00FF742D">
          <w:rPr>
            <w:rFonts w:ascii="GHEA Grapalat" w:hAnsi="GHEA Grapalat" w:cs="Sylfaen"/>
            <w:color w:val="000000"/>
          </w:rPr>
          <w:t>մասում</w:t>
        </w:r>
        <w:r w:rsidRPr="00FF742D">
          <w:rPr>
            <w:rFonts w:ascii="GHEA Grapalat" w:hAnsi="GHEA Grapalat"/>
            <w:color w:val="000000"/>
          </w:rPr>
          <w:t xml:space="preserve"> </w:t>
        </w:r>
        <w:r w:rsidRPr="00FF742D">
          <w:rPr>
            <w:rFonts w:ascii="GHEA Grapalat" w:hAnsi="GHEA Grapalat" w:cs="Sylfaen"/>
            <w:color w:val="000000"/>
          </w:rPr>
          <w:t>համառոտ</w:t>
        </w:r>
        <w:r w:rsidRPr="00FF742D">
          <w:rPr>
            <w:rFonts w:ascii="GHEA Grapalat" w:hAnsi="GHEA Grapalat"/>
            <w:color w:val="000000"/>
          </w:rPr>
          <w:t xml:space="preserve"> </w:t>
        </w:r>
        <w:r w:rsidRPr="00FF742D">
          <w:rPr>
            <w:rFonts w:ascii="GHEA Grapalat" w:hAnsi="GHEA Grapalat" w:cs="Sylfaen"/>
            <w:color w:val="000000"/>
          </w:rPr>
          <w:t>նշվում</w:t>
        </w:r>
        <w:r w:rsidRPr="00FF742D">
          <w:rPr>
            <w:rFonts w:ascii="GHEA Grapalat" w:hAnsi="GHEA Grapalat"/>
            <w:color w:val="000000"/>
          </w:rPr>
          <w:t xml:space="preserve"> </w:t>
        </w:r>
        <w:r w:rsidRPr="00FF742D">
          <w:rPr>
            <w:rFonts w:ascii="GHEA Grapalat" w:hAnsi="GHEA Grapalat" w:cs="Sylfaen"/>
            <w:color w:val="000000"/>
          </w:rPr>
          <w:t>են՝</w:t>
        </w:r>
      </w:ins>
    </w:p>
    <w:p w:rsidR="00DF6911" w:rsidRPr="00FF742D" w:rsidRDefault="00DF6911" w:rsidP="00DF6911">
      <w:pPr>
        <w:pStyle w:val="NormalWeb"/>
        <w:spacing w:line="276" w:lineRule="auto"/>
        <w:ind w:firstLine="720"/>
        <w:contextualSpacing/>
        <w:jc w:val="both"/>
        <w:rPr>
          <w:ins w:id="191" w:author="S-Paronikyan" w:date="2023-03-15T09:44:00Z"/>
          <w:rFonts w:ascii="GHEA Grapalat" w:hAnsi="GHEA Grapalat"/>
          <w:color w:val="000000"/>
        </w:rPr>
      </w:pPr>
      <w:ins w:id="192" w:author="S-Paronikyan" w:date="2023-03-15T09:44:00Z">
        <w:r w:rsidRPr="00FF742D">
          <w:rPr>
            <w:rFonts w:ascii="GHEA Grapalat" w:hAnsi="GHEA Grapalat"/>
            <w:color w:val="000000"/>
          </w:rPr>
          <w:t xml:space="preserve">1) </w:t>
        </w:r>
        <w:proofErr w:type="gramStart"/>
        <w:r>
          <w:rPr>
            <w:rFonts w:ascii="GHEA Grapalat" w:hAnsi="GHEA Grapalat" w:cs="Sylfaen"/>
            <w:color w:val="000000"/>
          </w:rPr>
          <w:t>հարուցված</w:t>
        </w:r>
        <w:proofErr w:type="gramEnd"/>
        <w:r>
          <w:rPr>
            <w:rFonts w:ascii="GHEA Grapalat" w:hAnsi="GHEA Grapalat" w:cs="Sylfaen"/>
            <w:color w:val="000000"/>
          </w:rPr>
          <w:t xml:space="preserve"> կարգապահական վարույթի</w:t>
        </w:r>
        <w:r w:rsidRPr="00FF742D">
          <w:rPr>
            <w:rFonts w:ascii="GHEA Grapalat" w:hAnsi="GHEA Grapalat"/>
            <w:color w:val="000000"/>
          </w:rPr>
          <w:t xml:space="preserve"> </w:t>
        </w:r>
        <w:r w:rsidRPr="00FF742D">
          <w:rPr>
            <w:rFonts w:ascii="GHEA Grapalat" w:hAnsi="GHEA Grapalat" w:cs="Sylfaen"/>
            <w:color w:val="000000"/>
          </w:rPr>
          <w:t>համար</w:t>
        </w:r>
        <w:r w:rsidRPr="00FF742D">
          <w:rPr>
            <w:rFonts w:ascii="GHEA Grapalat" w:hAnsi="GHEA Grapalat"/>
            <w:color w:val="000000"/>
          </w:rPr>
          <w:t xml:space="preserve"> </w:t>
        </w:r>
        <w:r w:rsidRPr="00FF742D">
          <w:rPr>
            <w:rFonts w:ascii="GHEA Grapalat" w:hAnsi="GHEA Grapalat" w:cs="Sylfaen"/>
            <w:color w:val="000000"/>
          </w:rPr>
          <w:t>էական</w:t>
        </w:r>
        <w:r w:rsidRPr="00FF742D">
          <w:rPr>
            <w:rFonts w:ascii="GHEA Grapalat" w:hAnsi="GHEA Grapalat"/>
            <w:color w:val="000000"/>
          </w:rPr>
          <w:t xml:space="preserve"> </w:t>
        </w:r>
        <w:r w:rsidRPr="00FF742D">
          <w:rPr>
            <w:rFonts w:ascii="GHEA Grapalat" w:hAnsi="GHEA Grapalat" w:cs="Sylfaen"/>
            <w:color w:val="000000"/>
          </w:rPr>
          <w:t>նշանակություն</w:t>
        </w:r>
        <w:r w:rsidRPr="00FF742D">
          <w:rPr>
            <w:rFonts w:ascii="GHEA Grapalat" w:hAnsi="GHEA Grapalat"/>
            <w:color w:val="000000"/>
          </w:rPr>
          <w:t xml:space="preserve"> </w:t>
        </w:r>
        <w:r w:rsidRPr="00FF742D">
          <w:rPr>
            <w:rFonts w:ascii="GHEA Grapalat" w:hAnsi="GHEA Grapalat" w:cs="Sylfaen"/>
            <w:color w:val="000000"/>
          </w:rPr>
          <w:t>ունեցող</w:t>
        </w:r>
        <w:r w:rsidRPr="00FF742D">
          <w:rPr>
            <w:rFonts w:ascii="GHEA Grapalat" w:hAnsi="GHEA Grapalat"/>
            <w:color w:val="000000"/>
          </w:rPr>
          <w:t xml:space="preserve"> </w:t>
        </w:r>
        <w:r w:rsidRPr="00FF742D">
          <w:rPr>
            <w:rFonts w:ascii="GHEA Grapalat" w:hAnsi="GHEA Grapalat" w:cs="Sylfaen"/>
            <w:color w:val="000000"/>
          </w:rPr>
          <w:t>հանգամանքները</w:t>
        </w:r>
        <w:r>
          <w:rPr>
            <w:rFonts w:ascii="GHEA Grapalat" w:hAnsi="GHEA Grapalat"/>
            <w:color w:val="000000"/>
          </w:rPr>
          <w:t>.</w:t>
        </w:r>
      </w:ins>
    </w:p>
    <w:p w:rsidR="00DF6911" w:rsidRPr="00FF742D" w:rsidRDefault="00DF6911" w:rsidP="00DF6911">
      <w:pPr>
        <w:pStyle w:val="NormalWeb"/>
        <w:spacing w:line="276" w:lineRule="auto"/>
        <w:ind w:firstLine="720"/>
        <w:contextualSpacing/>
        <w:jc w:val="both"/>
        <w:rPr>
          <w:ins w:id="193" w:author="S-Paronikyan" w:date="2023-03-15T09:44:00Z"/>
          <w:rFonts w:ascii="GHEA Grapalat" w:hAnsi="GHEA Grapalat"/>
          <w:color w:val="000000"/>
        </w:rPr>
      </w:pPr>
      <w:ins w:id="194" w:author="S-Paronikyan" w:date="2023-03-15T09:44:00Z">
        <w:r w:rsidRPr="00FF742D">
          <w:rPr>
            <w:rFonts w:ascii="GHEA Grapalat" w:hAnsi="GHEA Grapalat"/>
            <w:color w:val="000000"/>
          </w:rPr>
          <w:t xml:space="preserve">2) </w:t>
        </w:r>
        <w:proofErr w:type="gramStart"/>
        <w:r>
          <w:rPr>
            <w:rFonts w:ascii="GHEA Grapalat" w:hAnsi="GHEA Grapalat" w:cs="Sylfaen"/>
            <w:color w:val="000000"/>
          </w:rPr>
          <w:t>կարգապահական</w:t>
        </w:r>
        <w:proofErr w:type="gramEnd"/>
        <w:r w:rsidRPr="00FF742D">
          <w:rPr>
            <w:rFonts w:ascii="GHEA Grapalat" w:hAnsi="GHEA Grapalat" w:cs="Sylfaen"/>
            <w:color w:val="000000"/>
          </w:rPr>
          <w:t xml:space="preserve"> վարույթը</w:t>
        </w:r>
        <w:r w:rsidRPr="00FF742D">
          <w:rPr>
            <w:rFonts w:ascii="GHEA Grapalat" w:hAnsi="GHEA Grapalat"/>
            <w:color w:val="000000"/>
          </w:rPr>
          <w:t xml:space="preserve"> </w:t>
        </w:r>
        <w:r w:rsidRPr="00FF742D">
          <w:rPr>
            <w:rFonts w:ascii="GHEA Grapalat" w:hAnsi="GHEA Grapalat" w:cs="Sylfaen"/>
            <w:color w:val="000000"/>
          </w:rPr>
          <w:t>հարուցած</w:t>
        </w:r>
        <w:r w:rsidRPr="00FF742D">
          <w:rPr>
            <w:rFonts w:ascii="GHEA Grapalat" w:hAnsi="GHEA Grapalat"/>
            <w:color w:val="000000"/>
          </w:rPr>
          <w:t xml:space="preserve"> </w:t>
        </w:r>
        <w:r w:rsidRPr="00FF742D">
          <w:rPr>
            <w:rFonts w:ascii="GHEA Grapalat" w:hAnsi="GHEA Grapalat" w:cs="Sylfaen"/>
            <w:color w:val="000000"/>
          </w:rPr>
          <w:t>մարմնի</w:t>
        </w:r>
        <w:r w:rsidRPr="00FF742D">
          <w:rPr>
            <w:rFonts w:ascii="GHEA Grapalat" w:hAnsi="GHEA Grapalat"/>
            <w:color w:val="000000"/>
          </w:rPr>
          <w:t xml:space="preserve"> </w:t>
        </w:r>
        <w:r w:rsidRPr="00FF742D">
          <w:rPr>
            <w:rFonts w:ascii="GHEA Grapalat" w:hAnsi="GHEA Grapalat" w:cs="Sylfaen"/>
            <w:color w:val="000000"/>
          </w:rPr>
          <w:t>դիրքորոշումը</w:t>
        </w:r>
        <w:r>
          <w:rPr>
            <w:rFonts w:ascii="GHEA Grapalat" w:hAnsi="GHEA Grapalat"/>
            <w:color w:val="000000"/>
          </w:rPr>
          <w:t>.</w:t>
        </w:r>
      </w:ins>
    </w:p>
    <w:p w:rsidR="00DF6911" w:rsidRPr="00FF742D" w:rsidRDefault="00DF6911" w:rsidP="00DF6911">
      <w:pPr>
        <w:pStyle w:val="NormalWeb"/>
        <w:spacing w:line="276" w:lineRule="auto"/>
        <w:ind w:firstLine="720"/>
        <w:contextualSpacing/>
        <w:jc w:val="both"/>
        <w:rPr>
          <w:ins w:id="195" w:author="S-Paronikyan" w:date="2023-03-15T09:44:00Z"/>
          <w:rFonts w:ascii="GHEA Grapalat" w:hAnsi="GHEA Grapalat"/>
          <w:color w:val="000000"/>
        </w:rPr>
      </w:pPr>
      <w:ins w:id="196" w:author="S-Paronikyan" w:date="2023-03-15T09:44:00Z">
        <w:r w:rsidRPr="00FF742D">
          <w:rPr>
            <w:rFonts w:ascii="GHEA Grapalat" w:hAnsi="GHEA Grapalat"/>
            <w:color w:val="000000"/>
          </w:rPr>
          <w:t xml:space="preserve">3) </w:t>
        </w:r>
        <w:proofErr w:type="gramStart"/>
        <w:r>
          <w:rPr>
            <w:rFonts w:ascii="GHEA Grapalat" w:hAnsi="GHEA Grapalat" w:cs="Sylfaen"/>
            <w:color w:val="000000"/>
          </w:rPr>
          <w:t>նոտարի</w:t>
        </w:r>
        <w:proofErr w:type="gramEnd"/>
        <w:r w:rsidRPr="00FF742D">
          <w:rPr>
            <w:rFonts w:ascii="GHEA Grapalat" w:hAnsi="GHEA Grapalat"/>
            <w:color w:val="000000"/>
          </w:rPr>
          <w:t xml:space="preserve"> </w:t>
        </w:r>
        <w:r w:rsidRPr="00FF742D">
          <w:rPr>
            <w:rFonts w:ascii="GHEA Grapalat" w:hAnsi="GHEA Grapalat" w:cs="Sylfaen"/>
            <w:color w:val="000000"/>
          </w:rPr>
          <w:t>բացատրությունները</w:t>
        </w:r>
        <w:r w:rsidRPr="00FF742D">
          <w:rPr>
            <w:rFonts w:ascii="GHEA Grapalat" w:hAnsi="GHEA Grapalat"/>
            <w:color w:val="000000"/>
          </w:rPr>
          <w:t xml:space="preserve"> </w:t>
        </w:r>
        <w:r w:rsidRPr="00FF742D">
          <w:rPr>
            <w:rFonts w:ascii="GHEA Grapalat" w:hAnsi="GHEA Grapalat" w:cs="Sylfaen"/>
            <w:color w:val="000000"/>
          </w:rPr>
          <w:t>և</w:t>
        </w:r>
        <w:r w:rsidRPr="00FF742D">
          <w:rPr>
            <w:rFonts w:ascii="GHEA Grapalat" w:hAnsi="GHEA Grapalat"/>
            <w:color w:val="000000"/>
          </w:rPr>
          <w:t xml:space="preserve"> </w:t>
        </w:r>
        <w:r w:rsidRPr="00FF742D">
          <w:rPr>
            <w:rFonts w:ascii="GHEA Grapalat" w:hAnsi="GHEA Grapalat" w:cs="Sylfaen"/>
            <w:color w:val="000000"/>
          </w:rPr>
          <w:t>դիրքորոշումը</w:t>
        </w:r>
        <w:r w:rsidRPr="00FF742D">
          <w:rPr>
            <w:rFonts w:ascii="GHEA Grapalat" w:hAnsi="GHEA Grapalat"/>
            <w:color w:val="000000"/>
          </w:rPr>
          <w:t xml:space="preserve">, </w:t>
        </w:r>
        <w:r w:rsidRPr="00FF742D">
          <w:rPr>
            <w:rFonts w:ascii="GHEA Grapalat" w:hAnsi="GHEA Grapalat" w:cs="Sylfaen"/>
            <w:color w:val="000000"/>
          </w:rPr>
          <w:t>որի</w:t>
        </w:r>
        <w:r w:rsidRPr="00FF742D">
          <w:rPr>
            <w:rFonts w:ascii="GHEA Grapalat" w:hAnsi="GHEA Grapalat"/>
            <w:color w:val="000000"/>
          </w:rPr>
          <w:t xml:space="preserve"> </w:t>
        </w:r>
        <w:r w:rsidRPr="00FF742D">
          <w:rPr>
            <w:rFonts w:ascii="GHEA Grapalat" w:hAnsi="GHEA Grapalat" w:cs="Sylfaen"/>
            <w:color w:val="000000"/>
          </w:rPr>
          <w:t>նկատմամբ</w:t>
        </w:r>
        <w:r w:rsidRPr="00FF742D">
          <w:rPr>
            <w:rFonts w:ascii="GHEA Grapalat" w:hAnsi="GHEA Grapalat"/>
            <w:color w:val="000000"/>
          </w:rPr>
          <w:t xml:space="preserve"> </w:t>
        </w:r>
        <w:r>
          <w:rPr>
            <w:rFonts w:ascii="GHEA Grapalat" w:hAnsi="GHEA Grapalat"/>
            <w:color w:val="000000"/>
          </w:rPr>
          <w:t xml:space="preserve">կարգապահական </w:t>
        </w:r>
        <w:r w:rsidRPr="00FF742D">
          <w:rPr>
            <w:rFonts w:ascii="GHEA Grapalat" w:hAnsi="GHEA Grapalat" w:cs="Sylfaen"/>
            <w:color w:val="000000"/>
          </w:rPr>
          <w:t>վարույթ</w:t>
        </w:r>
        <w:r w:rsidRPr="00FF742D">
          <w:rPr>
            <w:rFonts w:ascii="GHEA Grapalat" w:hAnsi="GHEA Grapalat"/>
            <w:color w:val="000000"/>
          </w:rPr>
          <w:t xml:space="preserve"> </w:t>
        </w:r>
        <w:r w:rsidRPr="00FF742D">
          <w:rPr>
            <w:rFonts w:ascii="GHEA Grapalat" w:hAnsi="GHEA Grapalat" w:cs="Sylfaen"/>
            <w:color w:val="000000"/>
          </w:rPr>
          <w:t>է</w:t>
        </w:r>
        <w:r w:rsidRPr="00FF742D">
          <w:rPr>
            <w:rFonts w:ascii="GHEA Grapalat" w:hAnsi="GHEA Grapalat"/>
            <w:color w:val="000000"/>
          </w:rPr>
          <w:t xml:space="preserve"> </w:t>
        </w:r>
        <w:r w:rsidRPr="00FF742D">
          <w:rPr>
            <w:rFonts w:ascii="GHEA Grapalat" w:hAnsi="GHEA Grapalat" w:cs="Sylfaen"/>
            <w:color w:val="000000"/>
          </w:rPr>
          <w:t>հարուցվել</w:t>
        </w:r>
        <w:r>
          <w:rPr>
            <w:rFonts w:ascii="GHEA Grapalat" w:hAnsi="GHEA Grapalat"/>
            <w:color w:val="000000"/>
          </w:rPr>
          <w:t>.</w:t>
        </w:r>
      </w:ins>
    </w:p>
    <w:p w:rsidR="00DF6911" w:rsidRDefault="00DF6911" w:rsidP="00DF6911">
      <w:pPr>
        <w:pStyle w:val="NormalWeb"/>
        <w:spacing w:line="276" w:lineRule="auto"/>
        <w:ind w:firstLine="720"/>
        <w:contextualSpacing/>
        <w:jc w:val="both"/>
        <w:rPr>
          <w:ins w:id="197" w:author="S-Paronikyan" w:date="2023-03-15T09:44:00Z"/>
          <w:rFonts w:ascii="GHEA Grapalat" w:hAnsi="GHEA Grapalat"/>
          <w:color w:val="000000"/>
        </w:rPr>
      </w:pPr>
      <w:ins w:id="198" w:author="S-Paronikyan" w:date="2023-03-15T09:44:00Z">
        <w:r>
          <w:rPr>
            <w:rFonts w:ascii="GHEA Grapalat" w:hAnsi="GHEA Grapalat"/>
            <w:color w:val="000000"/>
          </w:rPr>
          <w:lastRenderedPageBreak/>
          <w:t>4</w:t>
        </w:r>
        <w:r w:rsidRPr="00FF742D">
          <w:rPr>
            <w:rFonts w:ascii="GHEA Grapalat" w:hAnsi="GHEA Grapalat"/>
            <w:color w:val="000000"/>
          </w:rPr>
          <w:t xml:space="preserve">) </w:t>
        </w:r>
        <w:proofErr w:type="gramStart"/>
        <w:r>
          <w:rPr>
            <w:rFonts w:ascii="GHEA Grapalat" w:hAnsi="GHEA Grapalat"/>
            <w:color w:val="000000"/>
          </w:rPr>
          <w:t>նոտարի</w:t>
        </w:r>
        <w:proofErr w:type="gramEnd"/>
        <w:r>
          <w:rPr>
            <w:rFonts w:ascii="GHEA Grapalat" w:hAnsi="GHEA Grapalat"/>
            <w:color w:val="000000"/>
          </w:rPr>
          <w:t xml:space="preserve"> </w:t>
        </w:r>
        <w:r w:rsidRPr="00A91C47">
          <w:rPr>
            <w:rFonts w:ascii="GHEA Grapalat" w:hAnsi="GHEA Grapalat"/>
            <w:color w:val="000000"/>
          </w:rPr>
          <w:t>կողմից կատարված</w:t>
        </w:r>
        <w:r>
          <w:rPr>
            <w:rFonts w:ascii="GHEA Grapalat" w:hAnsi="GHEA Grapalat"/>
            <w:color w:val="000000"/>
          </w:rPr>
          <w:t>՝</w:t>
        </w:r>
        <w:r w:rsidRPr="00A91C47">
          <w:rPr>
            <w:rFonts w:ascii="GHEA Grapalat" w:hAnsi="GHEA Grapalat"/>
            <w:color w:val="000000"/>
          </w:rPr>
          <w:t xml:space="preserve"> կարգապահական խախտում հանդիսացող յուրաքանչյուր արարքը, այդ արարքը կատարված լինելը հիմնավորող տեղեկությունները</w:t>
        </w:r>
        <w:r>
          <w:rPr>
            <w:rFonts w:ascii="GHEA Grapalat" w:hAnsi="GHEA Grapalat"/>
            <w:color w:val="000000"/>
          </w:rPr>
          <w:t>,</w:t>
        </w:r>
        <w:r w:rsidRPr="00A91C47">
          <w:rPr>
            <w:rFonts w:ascii="GHEA Grapalat" w:hAnsi="GHEA Grapalat"/>
            <w:color w:val="000000"/>
          </w:rPr>
          <w:t xml:space="preserve"> </w:t>
        </w:r>
        <w:r>
          <w:rPr>
            <w:rFonts w:ascii="GHEA Grapalat" w:hAnsi="GHEA Grapalat"/>
            <w:color w:val="000000"/>
          </w:rPr>
          <w:t xml:space="preserve">ապացույցները, </w:t>
        </w:r>
        <w:r w:rsidRPr="00A91C47">
          <w:rPr>
            <w:rFonts w:ascii="GHEA Grapalat" w:hAnsi="GHEA Grapalat"/>
            <w:color w:val="000000"/>
          </w:rPr>
          <w:t>արարքը կարգապահական խ</w:t>
        </w:r>
        <w:r>
          <w:rPr>
            <w:rFonts w:ascii="GHEA Grapalat" w:hAnsi="GHEA Grapalat"/>
            <w:color w:val="000000"/>
          </w:rPr>
          <w:t>ախտում որակելու հիմնավորումները</w:t>
        </w:r>
        <w:r w:rsidRPr="00FF742D">
          <w:rPr>
            <w:rFonts w:ascii="GHEA Grapalat" w:hAnsi="GHEA Grapalat"/>
            <w:color w:val="000000"/>
          </w:rPr>
          <w:t xml:space="preserve">, </w:t>
        </w:r>
      </w:ins>
    </w:p>
    <w:p w:rsidR="00DF6911" w:rsidRDefault="00DF6911" w:rsidP="00DF6911">
      <w:pPr>
        <w:pStyle w:val="NormalWeb"/>
        <w:spacing w:line="276" w:lineRule="auto"/>
        <w:ind w:firstLine="720"/>
        <w:contextualSpacing/>
        <w:jc w:val="both"/>
        <w:rPr>
          <w:ins w:id="199" w:author="S-Paronikyan" w:date="2023-03-15T09:44:00Z"/>
          <w:rFonts w:ascii="GHEA Grapalat" w:hAnsi="GHEA Grapalat" w:cs="Sylfaen"/>
          <w:color w:val="000000"/>
        </w:rPr>
      </w:pPr>
      <w:ins w:id="200" w:author="S-Paronikyan" w:date="2023-03-15T09:44:00Z">
        <w:r>
          <w:rPr>
            <w:rFonts w:ascii="GHEA Grapalat" w:hAnsi="GHEA Grapalat"/>
            <w:color w:val="000000"/>
          </w:rPr>
          <w:t>5</w:t>
        </w:r>
        <w:r w:rsidRPr="00FF742D">
          <w:rPr>
            <w:rFonts w:ascii="GHEA Grapalat" w:hAnsi="GHEA Grapalat"/>
            <w:color w:val="000000"/>
          </w:rPr>
          <w:t xml:space="preserve">) </w:t>
        </w:r>
        <w:proofErr w:type="gramStart"/>
        <w:r>
          <w:rPr>
            <w:rFonts w:ascii="GHEA Grapalat" w:hAnsi="GHEA Grapalat"/>
            <w:color w:val="000000"/>
          </w:rPr>
          <w:t>կիրառելի</w:t>
        </w:r>
        <w:proofErr w:type="gramEnd"/>
        <w:r>
          <w:rPr>
            <w:rFonts w:ascii="GHEA Grapalat" w:hAnsi="GHEA Grapalat"/>
            <w:color w:val="000000"/>
          </w:rPr>
          <w:t xml:space="preserve"> </w:t>
        </w:r>
        <w:r w:rsidRPr="00FF742D">
          <w:rPr>
            <w:rFonts w:ascii="GHEA Grapalat" w:hAnsi="GHEA Grapalat" w:cs="Sylfaen"/>
            <w:color w:val="000000"/>
          </w:rPr>
          <w:t>նորմատիվ</w:t>
        </w:r>
        <w:r w:rsidRPr="00FF742D">
          <w:rPr>
            <w:rFonts w:ascii="GHEA Grapalat" w:hAnsi="GHEA Grapalat"/>
            <w:color w:val="000000"/>
          </w:rPr>
          <w:t xml:space="preserve"> </w:t>
        </w:r>
        <w:r w:rsidRPr="00FF742D">
          <w:rPr>
            <w:rFonts w:ascii="GHEA Grapalat" w:hAnsi="GHEA Grapalat" w:cs="Sylfaen"/>
            <w:color w:val="000000"/>
          </w:rPr>
          <w:t>իրավական</w:t>
        </w:r>
        <w:r w:rsidRPr="00FF742D">
          <w:rPr>
            <w:rFonts w:ascii="GHEA Grapalat" w:hAnsi="GHEA Grapalat"/>
            <w:color w:val="000000"/>
          </w:rPr>
          <w:t xml:space="preserve"> </w:t>
        </w:r>
        <w:r w:rsidRPr="00FF742D">
          <w:rPr>
            <w:rFonts w:ascii="GHEA Grapalat" w:hAnsi="GHEA Grapalat" w:cs="Sylfaen"/>
            <w:color w:val="000000"/>
          </w:rPr>
          <w:t>ակտի</w:t>
        </w:r>
        <w:r w:rsidRPr="00FF742D">
          <w:rPr>
            <w:rFonts w:ascii="GHEA Grapalat" w:hAnsi="GHEA Grapalat"/>
            <w:color w:val="000000"/>
          </w:rPr>
          <w:t xml:space="preserve"> </w:t>
        </w:r>
        <w:r w:rsidRPr="00FF742D">
          <w:rPr>
            <w:rFonts w:ascii="GHEA Grapalat" w:hAnsi="GHEA Grapalat" w:cs="Sylfaen"/>
            <w:color w:val="000000"/>
          </w:rPr>
          <w:t>այն</w:t>
        </w:r>
        <w:r w:rsidRPr="00FF742D">
          <w:rPr>
            <w:rFonts w:ascii="GHEA Grapalat" w:hAnsi="GHEA Grapalat"/>
            <w:color w:val="000000"/>
          </w:rPr>
          <w:t xml:space="preserve"> </w:t>
        </w:r>
        <w:r w:rsidRPr="00FF742D">
          <w:rPr>
            <w:rFonts w:ascii="GHEA Grapalat" w:hAnsi="GHEA Grapalat" w:cs="Sylfaen"/>
            <w:color w:val="000000"/>
          </w:rPr>
          <w:t>նորմերը</w:t>
        </w:r>
        <w:r w:rsidRPr="00FF742D">
          <w:rPr>
            <w:rFonts w:ascii="GHEA Grapalat" w:hAnsi="GHEA Grapalat"/>
            <w:color w:val="000000"/>
          </w:rPr>
          <w:t xml:space="preserve">, </w:t>
        </w:r>
        <w:r w:rsidRPr="00FF742D">
          <w:rPr>
            <w:rFonts w:ascii="GHEA Grapalat" w:hAnsi="GHEA Grapalat" w:cs="Sylfaen"/>
            <w:color w:val="000000"/>
          </w:rPr>
          <w:t>որոնցով</w:t>
        </w:r>
        <w:r w:rsidRPr="00FF742D">
          <w:rPr>
            <w:rFonts w:ascii="GHEA Grapalat" w:hAnsi="GHEA Grapalat"/>
            <w:color w:val="000000"/>
          </w:rPr>
          <w:t xml:space="preserve"> </w:t>
        </w:r>
        <w:r>
          <w:rPr>
            <w:rFonts w:ascii="GHEA Grapalat" w:hAnsi="GHEA Grapalat" w:cs="Sylfaen"/>
            <w:color w:val="000000"/>
          </w:rPr>
          <w:t>կարգապահական պատասխանատվության ենթարկող մարմինը</w:t>
        </w:r>
        <w:r w:rsidRPr="00FF742D">
          <w:rPr>
            <w:rFonts w:ascii="GHEA Grapalat" w:hAnsi="GHEA Grapalat"/>
            <w:color w:val="000000"/>
          </w:rPr>
          <w:t xml:space="preserve"> </w:t>
        </w:r>
        <w:r w:rsidRPr="00FF742D">
          <w:rPr>
            <w:rFonts w:ascii="GHEA Grapalat" w:hAnsi="GHEA Grapalat" w:cs="Sylfaen"/>
            <w:color w:val="000000"/>
          </w:rPr>
          <w:t>ղեկավարվել</w:t>
        </w:r>
        <w:r w:rsidRPr="00FF742D">
          <w:rPr>
            <w:rFonts w:ascii="GHEA Grapalat" w:hAnsi="GHEA Grapalat"/>
            <w:color w:val="000000"/>
          </w:rPr>
          <w:t xml:space="preserve"> </w:t>
        </w:r>
        <w:r w:rsidRPr="00FF742D">
          <w:rPr>
            <w:rFonts w:ascii="GHEA Grapalat" w:hAnsi="GHEA Grapalat" w:cs="Sylfaen"/>
            <w:color w:val="000000"/>
          </w:rPr>
          <w:t>է</w:t>
        </w:r>
        <w:r w:rsidRPr="00FF742D">
          <w:rPr>
            <w:rFonts w:ascii="GHEA Grapalat" w:hAnsi="GHEA Grapalat"/>
            <w:color w:val="000000"/>
          </w:rPr>
          <w:t xml:space="preserve"> </w:t>
        </w:r>
        <w:r w:rsidRPr="00FF742D">
          <w:rPr>
            <w:rFonts w:ascii="GHEA Grapalat" w:hAnsi="GHEA Grapalat" w:cs="Sylfaen"/>
            <w:color w:val="000000"/>
          </w:rPr>
          <w:t>որոշում</w:t>
        </w:r>
        <w:r>
          <w:rPr>
            <w:rFonts w:ascii="GHEA Grapalat" w:hAnsi="GHEA Grapalat"/>
            <w:color w:val="000000"/>
          </w:rPr>
          <w:t xml:space="preserve">ը (հրամանը) </w:t>
        </w:r>
        <w:r w:rsidRPr="00FF742D">
          <w:rPr>
            <w:rFonts w:ascii="GHEA Grapalat" w:hAnsi="GHEA Grapalat" w:cs="Sylfaen"/>
            <w:color w:val="000000"/>
          </w:rPr>
          <w:t>ընդունելիս</w:t>
        </w:r>
      </w:ins>
    </w:p>
    <w:p w:rsidR="00DF6911" w:rsidRPr="00FF742D" w:rsidRDefault="00DF6911" w:rsidP="00DF6911">
      <w:pPr>
        <w:pStyle w:val="NormalWeb"/>
        <w:spacing w:line="276" w:lineRule="auto"/>
        <w:ind w:firstLine="720"/>
        <w:contextualSpacing/>
        <w:jc w:val="both"/>
        <w:rPr>
          <w:ins w:id="201" w:author="S-Paronikyan" w:date="2023-03-15T09:44:00Z"/>
          <w:rFonts w:ascii="GHEA Grapalat" w:hAnsi="GHEA Grapalat"/>
          <w:color w:val="000000"/>
        </w:rPr>
      </w:pPr>
      <w:ins w:id="202" w:author="S-Paronikyan" w:date="2023-03-15T09:44:00Z">
        <w:r>
          <w:rPr>
            <w:rFonts w:ascii="GHEA Grapalat" w:hAnsi="GHEA Grapalat"/>
            <w:color w:val="000000"/>
          </w:rPr>
          <w:t xml:space="preserve">6) </w:t>
        </w:r>
        <w:proofErr w:type="gramStart"/>
        <w:r>
          <w:rPr>
            <w:rFonts w:ascii="GHEA Grapalat" w:hAnsi="GHEA Grapalat" w:cs="Sylfaen"/>
            <w:color w:val="000000"/>
          </w:rPr>
          <w:t>նոտարի</w:t>
        </w:r>
        <w:proofErr w:type="gramEnd"/>
        <w:r w:rsidRPr="00FF742D">
          <w:rPr>
            <w:rFonts w:ascii="GHEA Grapalat" w:hAnsi="GHEA Grapalat"/>
            <w:color w:val="000000"/>
          </w:rPr>
          <w:t xml:space="preserve"> </w:t>
        </w:r>
        <w:r w:rsidRPr="00FF742D">
          <w:rPr>
            <w:rFonts w:ascii="GHEA Grapalat" w:hAnsi="GHEA Grapalat" w:cs="Sylfaen"/>
            <w:color w:val="000000"/>
          </w:rPr>
          <w:t>անձը</w:t>
        </w:r>
        <w:r w:rsidRPr="00FF742D">
          <w:rPr>
            <w:rFonts w:ascii="GHEA Grapalat" w:hAnsi="GHEA Grapalat"/>
            <w:color w:val="000000"/>
          </w:rPr>
          <w:t xml:space="preserve"> </w:t>
        </w:r>
        <w:r w:rsidRPr="00FF742D">
          <w:rPr>
            <w:rFonts w:ascii="GHEA Grapalat" w:hAnsi="GHEA Grapalat" w:cs="Sylfaen"/>
            <w:color w:val="000000"/>
          </w:rPr>
          <w:t>բնութագրող</w:t>
        </w:r>
        <w:r w:rsidRPr="00FF742D">
          <w:rPr>
            <w:rFonts w:ascii="GHEA Grapalat" w:hAnsi="GHEA Grapalat"/>
            <w:color w:val="000000"/>
          </w:rPr>
          <w:t xml:space="preserve"> </w:t>
        </w:r>
        <w:r w:rsidRPr="00FF742D">
          <w:rPr>
            <w:rFonts w:ascii="GHEA Grapalat" w:hAnsi="GHEA Grapalat" w:cs="Sylfaen"/>
            <w:color w:val="000000"/>
          </w:rPr>
          <w:t>հանգամանքները</w:t>
        </w:r>
        <w:r>
          <w:rPr>
            <w:rFonts w:ascii="GHEA Grapalat" w:hAnsi="GHEA Grapalat"/>
            <w:color w:val="000000"/>
          </w:rPr>
          <w:t>.</w:t>
        </w:r>
      </w:ins>
    </w:p>
    <w:p w:rsidR="00DF6911" w:rsidRDefault="00DF6911" w:rsidP="00DF6911">
      <w:pPr>
        <w:pStyle w:val="NormalWeb"/>
        <w:spacing w:line="276" w:lineRule="auto"/>
        <w:ind w:firstLine="720"/>
        <w:contextualSpacing/>
        <w:jc w:val="both"/>
        <w:rPr>
          <w:ins w:id="203" w:author="S-Paronikyan" w:date="2023-03-15T09:44:00Z"/>
          <w:rFonts w:ascii="GHEA Grapalat" w:hAnsi="GHEA Grapalat"/>
          <w:color w:val="000000"/>
        </w:rPr>
      </w:pPr>
      <w:ins w:id="204" w:author="S-Paronikyan" w:date="2023-03-15T09:44:00Z">
        <w:r w:rsidRPr="00FF742D">
          <w:rPr>
            <w:rFonts w:ascii="GHEA Grapalat" w:hAnsi="GHEA Grapalat"/>
            <w:color w:val="000000"/>
          </w:rPr>
          <w:t xml:space="preserve">4. Նոտարին կարգապահական պատասխանատվության ենթարկելու վերաբերյալ </w:t>
        </w:r>
        <w:r>
          <w:rPr>
            <w:rFonts w:ascii="GHEA Grapalat" w:hAnsi="GHEA Grapalat"/>
            <w:color w:val="000000"/>
          </w:rPr>
          <w:t>որոշման</w:t>
        </w:r>
        <w:r w:rsidRPr="00FF742D">
          <w:rPr>
            <w:rFonts w:ascii="GHEA Grapalat" w:hAnsi="GHEA Grapalat"/>
            <w:color w:val="000000"/>
          </w:rPr>
          <w:t xml:space="preserve"> </w:t>
        </w:r>
        <w:r>
          <w:rPr>
            <w:rFonts w:ascii="GHEA Grapalat" w:hAnsi="GHEA Grapalat"/>
            <w:color w:val="000000"/>
          </w:rPr>
          <w:t>(</w:t>
        </w:r>
        <w:r>
          <w:rPr>
            <w:rFonts w:ascii="GHEA Grapalat" w:hAnsi="GHEA Grapalat" w:cs="Sylfaen"/>
            <w:color w:val="000000"/>
          </w:rPr>
          <w:t>հրամանի)</w:t>
        </w:r>
        <w:r w:rsidRPr="00FF742D">
          <w:rPr>
            <w:rFonts w:ascii="GHEA Grapalat" w:hAnsi="GHEA Grapalat"/>
            <w:color w:val="000000"/>
          </w:rPr>
          <w:t xml:space="preserve"> </w:t>
        </w:r>
        <w:r w:rsidRPr="00FF742D">
          <w:rPr>
            <w:rFonts w:ascii="GHEA Grapalat" w:hAnsi="GHEA Grapalat" w:cs="Sylfaen"/>
            <w:color w:val="000000"/>
          </w:rPr>
          <w:t>եզրափակիչ</w:t>
        </w:r>
        <w:r w:rsidRPr="00FF742D">
          <w:rPr>
            <w:rFonts w:ascii="GHEA Grapalat" w:hAnsi="GHEA Grapalat"/>
            <w:color w:val="000000"/>
          </w:rPr>
          <w:t xml:space="preserve"> </w:t>
        </w:r>
        <w:r w:rsidRPr="00FF742D">
          <w:rPr>
            <w:rFonts w:ascii="GHEA Grapalat" w:hAnsi="GHEA Grapalat" w:cs="Sylfaen"/>
            <w:color w:val="000000"/>
          </w:rPr>
          <w:t>մասում</w:t>
        </w:r>
        <w:r w:rsidRPr="00FF742D">
          <w:rPr>
            <w:rFonts w:ascii="GHEA Grapalat" w:hAnsi="GHEA Grapalat"/>
            <w:color w:val="000000"/>
          </w:rPr>
          <w:t xml:space="preserve"> </w:t>
        </w:r>
        <w:r w:rsidRPr="00FF742D">
          <w:rPr>
            <w:rFonts w:ascii="GHEA Grapalat" w:hAnsi="GHEA Grapalat" w:cs="Sylfaen"/>
            <w:color w:val="000000"/>
          </w:rPr>
          <w:t>նշվում</w:t>
        </w:r>
        <w:r w:rsidRPr="00FF742D">
          <w:rPr>
            <w:rFonts w:ascii="GHEA Grapalat" w:hAnsi="GHEA Grapalat"/>
            <w:color w:val="000000"/>
          </w:rPr>
          <w:t xml:space="preserve"> </w:t>
        </w:r>
        <w:r w:rsidRPr="00FF742D">
          <w:rPr>
            <w:rFonts w:ascii="GHEA Grapalat" w:hAnsi="GHEA Grapalat" w:cs="Sylfaen"/>
            <w:color w:val="000000"/>
          </w:rPr>
          <w:t>է</w:t>
        </w:r>
        <w:r w:rsidRPr="00FF742D">
          <w:rPr>
            <w:rFonts w:ascii="GHEA Grapalat" w:hAnsi="GHEA Grapalat"/>
            <w:color w:val="000000"/>
          </w:rPr>
          <w:t xml:space="preserve"> </w:t>
        </w:r>
        <w:r>
          <w:rPr>
            <w:rFonts w:ascii="GHEA Grapalat" w:hAnsi="GHEA Grapalat" w:cs="Sylfaen"/>
            <w:color w:val="000000"/>
          </w:rPr>
          <w:t>կարգապահական պատասխանատվության ենթարկող մարմնի</w:t>
        </w:r>
        <w:r w:rsidRPr="00FF742D">
          <w:rPr>
            <w:rFonts w:ascii="GHEA Grapalat" w:hAnsi="GHEA Grapalat"/>
            <w:color w:val="000000"/>
          </w:rPr>
          <w:t xml:space="preserve"> </w:t>
        </w:r>
        <w:r w:rsidRPr="00FF742D">
          <w:rPr>
            <w:rFonts w:ascii="GHEA Grapalat" w:hAnsi="GHEA Grapalat" w:cs="Sylfaen"/>
            <w:color w:val="000000"/>
          </w:rPr>
          <w:t>եզրահանգումը</w:t>
        </w:r>
        <w:r>
          <w:rPr>
            <w:rFonts w:ascii="GHEA Grapalat" w:hAnsi="GHEA Grapalat"/>
            <w:color w:val="000000"/>
          </w:rPr>
          <w:t>,</w:t>
        </w:r>
        <w:r w:rsidRPr="006A16E6">
          <w:rPr>
            <w:rFonts w:ascii="Sylfaen" w:hAnsi="Sylfaen" w:cs="Sylfaen"/>
          </w:rPr>
          <w:t xml:space="preserve"> </w:t>
        </w:r>
        <w:r>
          <w:rPr>
            <w:rFonts w:ascii="GHEA Grapalat" w:hAnsi="GHEA Grapalat"/>
            <w:color w:val="000000"/>
          </w:rPr>
          <w:t>որոշումը (</w:t>
        </w:r>
        <w:r>
          <w:rPr>
            <w:rFonts w:ascii="GHEA Grapalat" w:hAnsi="GHEA Grapalat" w:cs="Sylfaen"/>
            <w:color w:val="000000"/>
          </w:rPr>
          <w:t>հրամանը)</w:t>
        </w:r>
        <w:r>
          <w:rPr>
            <w:rFonts w:ascii="GHEA Grapalat" w:hAnsi="GHEA Grapalat"/>
            <w:color w:val="000000"/>
          </w:rPr>
          <w:t xml:space="preserve"> կայացնող մարմնի</w:t>
        </w:r>
        <w:r w:rsidRPr="006A16E6">
          <w:rPr>
            <w:rFonts w:ascii="GHEA Grapalat" w:hAnsi="GHEA Grapalat"/>
            <w:color w:val="000000"/>
          </w:rPr>
          <w:t xml:space="preserve"> ան</w:t>
        </w:r>
        <w:r>
          <w:rPr>
            <w:rFonts w:ascii="GHEA Grapalat" w:hAnsi="GHEA Grapalat"/>
            <w:color w:val="000000"/>
          </w:rPr>
          <w:t>վանումը (պաշտոնատար անձի</w:t>
        </w:r>
        <w:r w:rsidRPr="00FE4CC2">
          <w:rPr>
            <w:rFonts w:ascii="GHEA Grapalat" w:hAnsi="GHEA Grapalat"/>
            <w:color w:val="000000"/>
          </w:rPr>
          <w:t xml:space="preserve"> </w:t>
        </w:r>
        <w:r>
          <w:rPr>
            <w:rFonts w:ascii="GHEA Grapalat" w:hAnsi="GHEA Grapalat"/>
            <w:color w:val="000000"/>
          </w:rPr>
          <w:t>անունը, ազգանունը, պաշտոնը)</w:t>
        </w:r>
        <w:r w:rsidRPr="006A16E6">
          <w:rPr>
            <w:rFonts w:ascii="GHEA Grapalat" w:hAnsi="GHEA Grapalat"/>
            <w:color w:val="000000"/>
          </w:rPr>
          <w:t>,</w:t>
        </w:r>
        <w:r>
          <w:rPr>
            <w:rFonts w:ascii="GHEA Grapalat" w:hAnsi="GHEA Grapalat"/>
            <w:color w:val="000000"/>
          </w:rPr>
          <w:t xml:space="preserve"> </w:t>
        </w:r>
        <w:r w:rsidRPr="006A16E6">
          <w:rPr>
            <w:rFonts w:ascii="GHEA Grapalat" w:hAnsi="GHEA Grapalat"/>
            <w:color w:val="000000"/>
          </w:rPr>
          <w:t>ստորագրությունը և առկայության դեպքում՝ կնիքը:</w:t>
        </w:r>
      </w:ins>
    </w:p>
    <w:p w:rsidR="00DF6911" w:rsidRPr="00DF6911" w:rsidRDefault="00DF6911" w:rsidP="00DF6911">
      <w:pPr>
        <w:pStyle w:val="NormalWeb"/>
        <w:spacing w:before="0" w:beforeAutospacing="0" w:after="0" w:afterAutospacing="0" w:line="360" w:lineRule="auto"/>
        <w:ind w:firstLine="720"/>
        <w:contextualSpacing/>
        <w:jc w:val="both"/>
        <w:rPr>
          <w:rFonts w:ascii="GHEA Grapalat" w:hAnsi="GHEA Grapalat" w:cs="Cambria Math"/>
          <w:color w:val="000000"/>
        </w:rPr>
      </w:pPr>
      <w:ins w:id="205" w:author="S-Paronikyan" w:date="2023-03-15T09:44:00Z">
        <w:r>
          <w:rPr>
            <w:rFonts w:ascii="GHEA Grapalat" w:hAnsi="GHEA Grapalat"/>
            <w:color w:val="000000"/>
          </w:rPr>
          <w:t xml:space="preserve">5. </w:t>
        </w:r>
        <w:r>
          <w:rPr>
            <w:rFonts w:ascii="GHEA Grapalat" w:hAnsi="GHEA Grapalat" w:cs="Sylfaen"/>
            <w:color w:val="000000"/>
          </w:rPr>
          <w:t>Նոտարին</w:t>
        </w:r>
        <w:r w:rsidRPr="00FF742D">
          <w:rPr>
            <w:rFonts w:ascii="GHEA Grapalat" w:hAnsi="GHEA Grapalat"/>
            <w:color w:val="000000"/>
          </w:rPr>
          <w:t xml:space="preserve"> </w:t>
        </w:r>
        <w:r w:rsidRPr="00FF742D">
          <w:rPr>
            <w:rFonts w:ascii="GHEA Grapalat" w:hAnsi="GHEA Grapalat" w:cs="Sylfaen"/>
            <w:color w:val="000000"/>
          </w:rPr>
          <w:t>կարգապահական</w:t>
        </w:r>
        <w:r w:rsidRPr="00FF742D">
          <w:rPr>
            <w:rFonts w:ascii="GHEA Grapalat" w:hAnsi="GHEA Grapalat"/>
            <w:color w:val="000000"/>
          </w:rPr>
          <w:t xml:space="preserve"> </w:t>
        </w:r>
        <w:r w:rsidRPr="00FF742D">
          <w:rPr>
            <w:rFonts w:ascii="GHEA Grapalat" w:hAnsi="GHEA Grapalat" w:cs="Sylfaen"/>
            <w:color w:val="000000"/>
          </w:rPr>
          <w:t>պատասխանատվության</w:t>
        </w:r>
        <w:r w:rsidRPr="00FF742D">
          <w:rPr>
            <w:rFonts w:ascii="GHEA Grapalat" w:hAnsi="GHEA Grapalat"/>
            <w:color w:val="000000"/>
          </w:rPr>
          <w:t xml:space="preserve"> </w:t>
        </w:r>
        <w:r w:rsidRPr="00FF742D">
          <w:rPr>
            <w:rFonts w:ascii="GHEA Grapalat" w:hAnsi="GHEA Grapalat" w:cs="Sylfaen"/>
            <w:color w:val="000000"/>
          </w:rPr>
          <w:t>ենթարկելու</w:t>
        </w:r>
        <w:r w:rsidRPr="00FF742D">
          <w:rPr>
            <w:rFonts w:ascii="GHEA Grapalat" w:hAnsi="GHEA Grapalat"/>
            <w:color w:val="000000"/>
          </w:rPr>
          <w:t xml:space="preserve"> վերաբերյալ </w:t>
        </w:r>
        <w:r>
          <w:rPr>
            <w:rFonts w:ascii="GHEA Grapalat" w:hAnsi="GHEA Grapalat"/>
            <w:color w:val="000000"/>
          </w:rPr>
          <w:t>որոշումը (</w:t>
        </w:r>
        <w:r w:rsidRPr="00FF742D">
          <w:rPr>
            <w:rFonts w:ascii="GHEA Grapalat" w:hAnsi="GHEA Grapalat"/>
            <w:color w:val="000000"/>
          </w:rPr>
          <w:t>հրաման</w:t>
        </w:r>
        <w:r>
          <w:rPr>
            <w:rFonts w:ascii="GHEA Grapalat" w:hAnsi="GHEA Grapalat"/>
            <w:color w:val="000000"/>
          </w:rPr>
          <w:t xml:space="preserve">ը) </w:t>
        </w:r>
        <w:r>
          <w:rPr>
            <w:rFonts w:ascii="GHEA Grapalat" w:hAnsi="GHEA Grapalat" w:cs="Sylfaen"/>
            <w:color w:val="000000"/>
          </w:rPr>
          <w:t>պետք է լինի հիմնավորված և պատճառաբանված</w:t>
        </w:r>
        <w:r>
          <w:rPr>
            <w:rFonts w:ascii="GHEA Grapalat" w:hAnsi="GHEA Grapalat"/>
            <w:color w:val="000000"/>
          </w:rPr>
          <w:t xml:space="preserve">: </w:t>
        </w:r>
      </w:ins>
    </w:p>
    <w:p w:rsidR="00F67EE5" w:rsidRPr="00F67EE5" w:rsidRDefault="00F67EE5" w:rsidP="00F67EE5">
      <w:pPr>
        <w:pStyle w:val="NormalWeb"/>
        <w:spacing w:before="0" w:beforeAutospacing="0" w:after="0" w:afterAutospacing="0" w:line="360" w:lineRule="auto"/>
        <w:ind w:firstLine="720"/>
        <w:contextualSpacing/>
        <w:jc w:val="both"/>
        <w:rPr>
          <w:rFonts w:ascii="GHEA Grapalat" w:hAnsi="GHEA Grapalat" w:cs="Cambria Math"/>
          <w:b/>
          <w:i/>
          <w:color w:val="000000"/>
        </w:rPr>
      </w:pPr>
      <w:r w:rsidRPr="00F67EE5">
        <w:rPr>
          <w:rFonts w:ascii="GHEA Grapalat" w:hAnsi="GHEA Grapalat" w:cs="Cambria Math"/>
          <w:b/>
          <w:i/>
          <w:color w:val="000000"/>
        </w:rPr>
        <w:t> </w:t>
      </w:r>
    </w:p>
    <w:tbl>
      <w:tblPr>
        <w:tblW w:w="5000" w:type="pct"/>
        <w:tblCellSpacing w:w="0" w:type="dxa"/>
        <w:shd w:val="clear" w:color="auto" w:fill="FFFFFF"/>
        <w:tblCellMar>
          <w:left w:w="0" w:type="dxa"/>
          <w:right w:w="0" w:type="dxa"/>
        </w:tblCellMar>
        <w:tblLook w:val="04A0"/>
      </w:tblPr>
      <w:tblGrid>
        <w:gridCol w:w="2025"/>
        <w:gridCol w:w="8514"/>
      </w:tblGrid>
      <w:tr w:rsidR="00DF6911" w:rsidRPr="00DF6911" w:rsidTr="00DF6911">
        <w:trPr>
          <w:tblCellSpacing w:w="0" w:type="dxa"/>
        </w:trPr>
        <w:tc>
          <w:tcPr>
            <w:tcW w:w="2025" w:type="dxa"/>
            <w:shd w:val="clear" w:color="auto" w:fill="FFFFFF"/>
            <w:hideMark/>
          </w:tcPr>
          <w:p w:rsidR="00DF6911" w:rsidRPr="00DF6911" w:rsidRDefault="00DF6911" w:rsidP="00DF6911">
            <w:pPr>
              <w:spacing w:after="0" w:line="240" w:lineRule="auto"/>
              <w:ind w:firstLine="567"/>
              <w:jc w:val="center"/>
              <w:rPr>
                <w:rFonts w:ascii="GHEA Grapalat" w:eastAsia="Times New Roman" w:hAnsi="GHEA Grapalat" w:cs="Times New Roman"/>
                <w:color w:val="000000"/>
                <w:sz w:val="24"/>
                <w:szCs w:val="24"/>
              </w:rPr>
            </w:pPr>
            <w:r w:rsidRPr="00DF6911">
              <w:rPr>
                <w:rFonts w:ascii="GHEA Grapalat" w:eastAsia="Times New Roman" w:hAnsi="GHEA Grapalat" w:cs="Times New Roman"/>
                <w:b/>
                <w:bCs/>
                <w:color w:val="000000"/>
                <w:sz w:val="24"/>
                <w:szCs w:val="24"/>
              </w:rPr>
              <w:t>Հոդված 27.</w:t>
            </w:r>
          </w:p>
        </w:tc>
        <w:tc>
          <w:tcPr>
            <w:tcW w:w="0" w:type="auto"/>
            <w:shd w:val="clear" w:color="auto" w:fill="FFFFFF"/>
            <w:vAlign w:val="center"/>
            <w:hideMark/>
          </w:tcPr>
          <w:p w:rsidR="00DF6911" w:rsidRPr="00DF6911" w:rsidRDefault="00DF6911" w:rsidP="00DF6911">
            <w:pPr>
              <w:spacing w:after="0" w:line="240" w:lineRule="auto"/>
              <w:ind w:firstLine="669"/>
              <w:rPr>
                <w:rFonts w:ascii="GHEA Grapalat" w:eastAsia="Times New Roman" w:hAnsi="GHEA Grapalat" w:cs="Times New Roman"/>
                <w:color w:val="000000"/>
                <w:sz w:val="24"/>
                <w:szCs w:val="24"/>
              </w:rPr>
            </w:pPr>
            <w:r w:rsidRPr="00DF6911">
              <w:rPr>
                <w:rFonts w:ascii="GHEA Grapalat" w:eastAsia="Times New Roman" w:hAnsi="GHEA Grapalat" w:cs="Times New Roman"/>
                <w:b/>
                <w:bCs/>
                <w:color w:val="000000"/>
                <w:sz w:val="24"/>
                <w:szCs w:val="24"/>
              </w:rPr>
              <w:t>Նոտարի գույքային պատասխանատվությունը</w:t>
            </w:r>
          </w:p>
        </w:tc>
      </w:tr>
    </w:tbl>
    <w:p w:rsidR="00DF6911" w:rsidRPr="00DF6911" w:rsidRDefault="00DF6911" w:rsidP="00DF6911">
      <w:pPr>
        <w:shd w:val="clear" w:color="auto" w:fill="FFFFFF"/>
        <w:spacing w:after="0" w:line="240" w:lineRule="auto"/>
        <w:ind w:firstLine="340"/>
        <w:rPr>
          <w:rFonts w:ascii="GHEA Grapalat" w:eastAsia="Times New Roman" w:hAnsi="GHEA Grapalat" w:cs="Times New Roman"/>
          <w:color w:val="000000"/>
          <w:sz w:val="24"/>
          <w:szCs w:val="24"/>
        </w:rPr>
      </w:pPr>
      <w:r w:rsidRPr="00DF6911">
        <w:rPr>
          <w:rFonts w:ascii="Arial" w:eastAsia="Times New Roman" w:hAnsi="Arial" w:cs="Arial"/>
          <w:color w:val="000000"/>
          <w:sz w:val="24"/>
          <w:szCs w:val="24"/>
        </w:rPr>
        <w:t> </w:t>
      </w:r>
    </w:p>
    <w:p w:rsidR="00DF6911" w:rsidRDefault="00DF6911" w:rsidP="00DF6911">
      <w:pPr>
        <w:pStyle w:val="NormalWeb"/>
        <w:spacing w:before="0" w:beforeAutospacing="0" w:after="0" w:afterAutospacing="0" w:line="360" w:lineRule="auto"/>
        <w:ind w:firstLine="720"/>
        <w:contextualSpacing/>
        <w:jc w:val="both"/>
        <w:rPr>
          <w:ins w:id="206" w:author="S-Paronikyan" w:date="2023-03-15T09:47:00Z"/>
          <w:rFonts w:ascii="GHEA Grapalat" w:hAnsi="GHEA Grapalat"/>
          <w:color w:val="000000"/>
        </w:rPr>
      </w:pPr>
      <w:del w:id="207" w:author="S-Paronikyan" w:date="2023-03-15T09:47:00Z">
        <w:r w:rsidRPr="00DF6911" w:rsidDel="00D109B3">
          <w:rPr>
            <w:rFonts w:ascii="GHEA Grapalat" w:hAnsi="GHEA Grapalat"/>
            <w:color w:val="000000"/>
          </w:rPr>
          <w:delText>1. Նոտարը Հայաստանի Հանրապետության քաղաքացիական օրենսգրքով սահմանված գույքային պատասխանատվություն է կրում իր կողմից դիտավորությամբ կամ անզգուշությամբ թույլ տրված խախտման հետևանքով պատճառված վնասի համար:</w:delText>
        </w:r>
      </w:del>
    </w:p>
    <w:p w:rsidR="00D109B3" w:rsidRPr="00DF6911" w:rsidRDefault="00D109B3" w:rsidP="00DF6911">
      <w:pPr>
        <w:pStyle w:val="NormalWeb"/>
        <w:spacing w:before="0" w:beforeAutospacing="0" w:after="0" w:afterAutospacing="0" w:line="360" w:lineRule="auto"/>
        <w:ind w:firstLine="720"/>
        <w:contextualSpacing/>
        <w:jc w:val="both"/>
        <w:rPr>
          <w:rFonts w:ascii="GHEA Grapalat" w:hAnsi="GHEA Grapalat"/>
          <w:color w:val="000000"/>
        </w:rPr>
      </w:pPr>
      <w:ins w:id="208" w:author="S-Paronikyan" w:date="2023-03-15T09:47:00Z">
        <w:r>
          <w:rPr>
            <w:rFonts w:ascii="GHEA Grapalat" w:hAnsi="GHEA Grapalat"/>
            <w:color w:val="000000"/>
          </w:rPr>
          <w:t xml:space="preserve">1. </w:t>
        </w:r>
        <w:r w:rsidRPr="00D109B3">
          <w:rPr>
            <w:rFonts w:ascii="GHEA Grapalat" w:hAnsi="GHEA Grapalat"/>
            <w:color w:val="000000"/>
          </w:rPr>
          <w:t>Նոտարը քաղաքացիական օրենսգրքով սահմանված գույքային պատասխանատվություն է կրում իր կողմից թույլ տրված խախտման հետևանքով պատճառված իրական վնասի համար:</w:t>
        </w:r>
        <w:r>
          <w:rPr>
            <w:rFonts w:ascii="GHEA Grapalat" w:hAnsi="GHEA Grapalat"/>
            <w:color w:val="000000"/>
          </w:rPr>
          <w:t xml:space="preserve"> </w:t>
        </w:r>
      </w:ins>
    </w:p>
    <w:p w:rsidR="00DF6911" w:rsidRPr="00DF6911" w:rsidRDefault="00DF6911" w:rsidP="00DF6911">
      <w:pPr>
        <w:pStyle w:val="NormalWeb"/>
        <w:spacing w:before="0" w:beforeAutospacing="0" w:after="0" w:afterAutospacing="0" w:line="360" w:lineRule="auto"/>
        <w:ind w:firstLine="720"/>
        <w:contextualSpacing/>
        <w:jc w:val="both"/>
        <w:rPr>
          <w:rFonts w:ascii="GHEA Grapalat" w:hAnsi="GHEA Grapalat"/>
          <w:color w:val="000000"/>
        </w:rPr>
      </w:pPr>
      <w:r w:rsidRPr="00DF6911">
        <w:rPr>
          <w:rFonts w:ascii="GHEA Grapalat" w:hAnsi="GHEA Grapalat"/>
          <w:color w:val="000000"/>
        </w:rPr>
        <w:t>Նոտարի՝ պաշտոնից ազատվելու դեպքում նոտարի կատարած նոտարական գործողությունների կամ նոտարական այլ ծառայությունների կատարման կամ դրանց կատարումը մերժելու իրավաչափությունը վիճարկելու վերաբերյալ գործերով դատարանում որպես պատասխանող հանդես է գալիս նոտարական պալատը, իսկ վնասի, այդ թվում՝ դատական ծախսերի հատուցման պահանջներով՝ պաշտոնից ազատված նոտարը: Նոտարի նշված պարտավորությունը ժառանգման կարգով իրավահաջորդության ենթակա չէ:</w:t>
      </w:r>
    </w:p>
    <w:p w:rsidR="00DF6911" w:rsidRDefault="00DF6911" w:rsidP="00DF6911">
      <w:pPr>
        <w:pStyle w:val="NormalWeb"/>
        <w:spacing w:before="0" w:beforeAutospacing="0" w:after="0" w:afterAutospacing="0" w:line="360" w:lineRule="auto"/>
        <w:ind w:firstLine="720"/>
        <w:contextualSpacing/>
        <w:jc w:val="both"/>
        <w:rPr>
          <w:rFonts w:ascii="GHEA Grapalat" w:hAnsi="GHEA Grapalat"/>
          <w:color w:val="000000"/>
        </w:rPr>
      </w:pPr>
      <w:r w:rsidRPr="00DF6911">
        <w:rPr>
          <w:rFonts w:ascii="GHEA Grapalat" w:hAnsi="GHEA Grapalat"/>
          <w:color w:val="000000"/>
        </w:rPr>
        <w:t>2. Նոտարը պարտավոր է ապահովագրել իր պատասխանատվության ռիսկը նախորդ տարվա ընթացքում մատուցված ծառայությունների համար գանձված վճարի կրկնակիի չափով, բայց ոչ պակաս, քան 6 միլիոն Հայաստանի Հանրապետության դրամը։</w:t>
      </w:r>
    </w:p>
    <w:p w:rsidR="00C721C9" w:rsidRPr="00DF6911" w:rsidRDefault="00C721C9" w:rsidP="00DF6911">
      <w:pPr>
        <w:pStyle w:val="NormalWeb"/>
        <w:spacing w:before="0" w:beforeAutospacing="0" w:after="0" w:afterAutospacing="0" w:line="360" w:lineRule="auto"/>
        <w:ind w:firstLine="720"/>
        <w:contextualSpacing/>
        <w:jc w:val="both"/>
        <w:rPr>
          <w:rFonts w:ascii="GHEA Grapalat" w:hAnsi="GHEA Grapalat"/>
          <w:color w:val="000000"/>
        </w:rPr>
      </w:pPr>
      <w:ins w:id="209" w:author="S-Paronikyan" w:date="2023-03-15T09:48:00Z">
        <w:r>
          <w:rPr>
            <w:rFonts w:ascii="GHEA Grapalat" w:hAnsi="GHEA Grapalat"/>
            <w:color w:val="000000"/>
          </w:rPr>
          <w:t>2.</w:t>
        </w:r>
        <w:r w:rsidRPr="00FF742D">
          <w:rPr>
            <w:rFonts w:ascii="GHEA Grapalat" w:hAnsi="GHEA Grapalat"/>
            <w:color w:val="000000"/>
          </w:rPr>
          <w:t>1.</w:t>
        </w:r>
        <w:r w:rsidRPr="00FF742D">
          <w:rPr>
            <w:rFonts w:ascii="GHEA Grapalat" w:hAnsi="GHEA Grapalat"/>
          </w:rPr>
          <w:t xml:space="preserve"> </w:t>
        </w:r>
        <w:r w:rsidRPr="00FF742D">
          <w:rPr>
            <w:rFonts w:ascii="GHEA Grapalat" w:hAnsi="GHEA Grapalat"/>
            <w:color w:val="000000"/>
          </w:rPr>
          <w:t>Նոտարը</w:t>
        </w:r>
        <w:r w:rsidRPr="00822BAD">
          <w:rPr>
            <w:rFonts w:ascii="GHEA Grapalat" w:hAnsi="GHEA Grapalat"/>
            <w:color w:val="000000"/>
          </w:rPr>
          <w:t>, բացի պարտադիր ապահովագրությունից,</w:t>
        </w:r>
        <w:r w:rsidRPr="00FF742D">
          <w:rPr>
            <w:rFonts w:ascii="GHEA Grapalat" w:hAnsi="GHEA Grapalat"/>
            <w:color w:val="000000"/>
          </w:rPr>
          <w:t xml:space="preserve"> </w:t>
        </w:r>
        <w:r w:rsidRPr="00822BAD">
          <w:rPr>
            <w:rFonts w:ascii="GHEA Grapalat" w:hAnsi="GHEA Grapalat"/>
            <w:color w:val="000000"/>
          </w:rPr>
          <w:t>կարող է նաև</w:t>
        </w:r>
        <w:r w:rsidRPr="00FF742D">
          <w:rPr>
            <w:rFonts w:ascii="GHEA Grapalat" w:hAnsi="GHEA Grapalat"/>
            <w:color w:val="000000"/>
          </w:rPr>
          <w:t xml:space="preserve"> </w:t>
        </w:r>
        <w:r w:rsidRPr="00822BAD">
          <w:rPr>
            <w:rFonts w:ascii="GHEA Grapalat" w:hAnsi="GHEA Grapalat"/>
            <w:color w:val="000000"/>
          </w:rPr>
          <w:t xml:space="preserve">առանձին գործարքների մասով </w:t>
        </w:r>
        <w:r w:rsidRPr="00FF742D">
          <w:rPr>
            <w:rFonts w:ascii="GHEA Grapalat" w:hAnsi="GHEA Grapalat"/>
            <w:color w:val="000000"/>
          </w:rPr>
          <w:t>ապահովագրել իր պատասխանատվության ռիսկը։</w:t>
        </w:r>
      </w:ins>
      <w:r>
        <w:rPr>
          <w:rFonts w:ascii="GHEA Grapalat" w:hAnsi="GHEA Grapalat"/>
          <w:color w:val="000000"/>
        </w:rPr>
        <w:t xml:space="preserve"> </w:t>
      </w:r>
    </w:p>
    <w:p w:rsidR="00DF6911" w:rsidRPr="00DF6911" w:rsidRDefault="00DF6911" w:rsidP="00DF6911">
      <w:pPr>
        <w:pStyle w:val="NormalWeb"/>
        <w:spacing w:before="0" w:beforeAutospacing="0" w:after="0" w:afterAutospacing="0" w:line="360" w:lineRule="auto"/>
        <w:ind w:firstLine="720"/>
        <w:contextualSpacing/>
        <w:jc w:val="both"/>
        <w:rPr>
          <w:rFonts w:ascii="GHEA Grapalat" w:hAnsi="GHEA Grapalat"/>
          <w:color w:val="000000"/>
        </w:rPr>
      </w:pPr>
      <w:r w:rsidRPr="00DF6911">
        <w:rPr>
          <w:rFonts w:ascii="GHEA Grapalat" w:hAnsi="GHEA Grapalat"/>
          <w:color w:val="000000"/>
        </w:rPr>
        <w:lastRenderedPageBreak/>
        <w:t>3. Սույն օրենքի 35.1-ին հոդվածի 4-րդ մասով սահմանված դեպքում նոտարների պատճառած վնասները հատուցվում են պահուստային ֆոնդի միջոցներից:</w:t>
      </w:r>
      <w:ins w:id="210" w:author="S-Paronikyan" w:date="2023-03-15T17:09:00Z">
        <w:r w:rsidR="0057440B">
          <w:rPr>
            <w:rFonts w:ascii="GHEA Grapalat" w:hAnsi="GHEA Grapalat"/>
            <w:color w:val="000000"/>
          </w:rPr>
          <w:t xml:space="preserve"> </w:t>
        </w:r>
      </w:ins>
    </w:p>
    <w:p w:rsidR="00DF6911" w:rsidRPr="00DF6911" w:rsidRDefault="00DF6911" w:rsidP="00DF6911">
      <w:pPr>
        <w:pStyle w:val="NormalWeb"/>
        <w:spacing w:before="0" w:beforeAutospacing="0" w:after="0" w:afterAutospacing="0" w:line="360" w:lineRule="auto"/>
        <w:ind w:firstLine="720"/>
        <w:contextualSpacing/>
        <w:jc w:val="both"/>
        <w:rPr>
          <w:rFonts w:ascii="GHEA Grapalat" w:hAnsi="GHEA Grapalat"/>
          <w:b/>
          <w:i/>
          <w:color w:val="000000"/>
        </w:rPr>
      </w:pPr>
      <w:r w:rsidRPr="00DF6911">
        <w:rPr>
          <w:rFonts w:ascii="GHEA Grapalat" w:hAnsi="GHEA Grapalat"/>
          <w:b/>
          <w:i/>
          <w:color w:val="000000"/>
        </w:rPr>
        <w:t>(27-րդ հոդվածը խմբ. 19.10.16 ՀՕ-180-Ն)</w:t>
      </w:r>
    </w:p>
    <w:p w:rsidR="00DF6911" w:rsidRPr="00DF6911" w:rsidRDefault="00DF6911" w:rsidP="00DF6911">
      <w:pPr>
        <w:pStyle w:val="NormalWeb"/>
        <w:spacing w:before="0" w:beforeAutospacing="0" w:after="0" w:afterAutospacing="0" w:line="360" w:lineRule="auto"/>
        <w:ind w:firstLine="720"/>
        <w:contextualSpacing/>
        <w:jc w:val="both"/>
        <w:rPr>
          <w:rFonts w:ascii="GHEA Grapalat" w:hAnsi="GHEA Grapalat"/>
          <w:b/>
          <w:i/>
          <w:color w:val="000000"/>
        </w:rPr>
      </w:pPr>
      <w:r w:rsidRPr="00DF6911">
        <w:rPr>
          <w:rFonts w:ascii="GHEA Grapalat" w:hAnsi="GHEA Grapalat"/>
          <w:b/>
          <w:i/>
          <w:color w:val="000000"/>
        </w:rPr>
        <w:t>(</w:t>
      </w:r>
      <w:proofErr w:type="gramStart"/>
      <w:r w:rsidRPr="00DF6911">
        <w:rPr>
          <w:rFonts w:ascii="GHEA Grapalat" w:hAnsi="GHEA Grapalat"/>
          <w:b/>
          <w:i/>
          <w:color w:val="000000"/>
        </w:rPr>
        <w:t>հոդվածի</w:t>
      </w:r>
      <w:proofErr w:type="gramEnd"/>
      <w:r w:rsidRPr="00DF6911">
        <w:rPr>
          <w:rFonts w:ascii="GHEA Grapalat" w:hAnsi="GHEA Grapalat"/>
          <w:b/>
          <w:i/>
          <w:color w:val="000000"/>
        </w:rPr>
        <w:t xml:space="preserve"> 10.05.16 </w:t>
      </w:r>
      <w:hyperlink r:id="rId6" w:history="1">
        <w:r w:rsidRPr="00DF6911">
          <w:rPr>
            <w:rFonts w:ascii="GHEA Grapalat" w:hAnsi="GHEA Grapalat"/>
            <w:b/>
            <w:i/>
            <w:color w:val="000000"/>
          </w:rPr>
          <w:t>ՍԴՈ-1271</w:t>
        </w:r>
      </w:hyperlink>
      <w:r w:rsidRPr="00DF6911">
        <w:rPr>
          <w:rFonts w:ascii="GHEA Grapalat" w:hAnsi="GHEA Grapalat"/>
          <w:b/>
          <w:i/>
          <w:color w:val="000000"/>
        </w:rPr>
        <w:t> որոշմամբ ճանաչված Սահմանադրությանը հակասող դրույթը համապատասխանեցվել է Սահմանադրությանը 19.10.2016 </w:t>
      </w:r>
      <w:hyperlink r:id="rId7" w:history="1">
        <w:r w:rsidRPr="00DF6911">
          <w:rPr>
            <w:rFonts w:ascii="GHEA Grapalat" w:hAnsi="GHEA Grapalat"/>
            <w:b/>
            <w:i/>
            <w:color w:val="000000"/>
          </w:rPr>
          <w:t>ՀՕ-180-Ն</w:t>
        </w:r>
      </w:hyperlink>
      <w:r w:rsidRPr="00DF6911">
        <w:rPr>
          <w:rFonts w:ascii="GHEA Grapalat" w:hAnsi="GHEA Grapalat"/>
          <w:b/>
          <w:i/>
          <w:color w:val="000000"/>
        </w:rPr>
        <w:t> օրենքի 20-րդ հոդվածի փոփոխությամբ)</w:t>
      </w:r>
    </w:p>
    <w:p w:rsidR="00A71097" w:rsidRDefault="00A71097" w:rsidP="002E79E3">
      <w:pPr>
        <w:pStyle w:val="NormalWeb"/>
        <w:spacing w:before="0" w:beforeAutospacing="0" w:after="0" w:afterAutospacing="0" w:line="360" w:lineRule="auto"/>
        <w:contextualSpacing/>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2E79E3" w:rsidRPr="002E79E3" w:rsidTr="002E79E3">
        <w:trPr>
          <w:tblCellSpacing w:w="0" w:type="dxa"/>
        </w:trPr>
        <w:tc>
          <w:tcPr>
            <w:tcW w:w="2025" w:type="dxa"/>
            <w:shd w:val="clear" w:color="auto" w:fill="FFFFFF"/>
            <w:hideMark/>
          </w:tcPr>
          <w:p w:rsidR="002E79E3" w:rsidRPr="002E79E3" w:rsidRDefault="002E79E3" w:rsidP="002E79E3">
            <w:pPr>
              <w:spacing w:after="0" w:line="240" w:lineRule="auto"/>
              <w:ind w:firstLine="567"/>
              <w:jc w:val="center"/>
              <w:rPr>
                <w:rFonts w:ascii="GHEA Grapalat" w:eastAsia="Times New Roman" w:hAnsi="GHEA Grapalat" w:cs="Times New Roman"/>
                <w:color w:val="000000"/>
                <w:sz w:val="24"/>
                <w:szCs w:val="24"/>
              </w:rPr>
            </w:pPr>
            <w:del w:id="211" w:author="S-Paronikyan" w:date="2023-03-15T17:07:00Z">
              <w:r w:rsidDel="002E79E3">
                <w:rPr>
                  <w:rFonts w:ascii="GHEA Grapalat" w:eastAsia="Times New Roman" w:hAnsi="GHEA Grapalat" w:cs="Times New Roman"/>
                  <w:b/>
                  <w:bCs/>
                  <w:color w:val="000000"/>
                  <w:sz w:val="24"/>
                  <w:szCs w:val="24"/>
                </w:rPr>
                <w:delText xml:space="preserve"> </w:delText>
              </w:r>
              <w:r w:rsidRPr="002E79E3" w:rsidDel="002E79E3">
                <w:rPr>
                  <w:rFonts w:ascii="GHEA Grapalat" w:eastAsia="Times New Roman" w:hAnsi="GHEA Grapalat" w:cs="Times New Roman"/>
                  <w:b/>
                  <w:bCs/>
                  <w:color w:val="000000"/>
                  <w:sz w:val="24"/>
                  <w:szCs w:val="24"/>
                </w:rPr>
                <w:delText>Հոդված 29.</w:delText>
              </w:r>
            </w:del>
          </w:p>
        </w:tc>
        <w:tc>
          <w:tcPr>
            <w:tcW w:w="0" w:type="auto"/>
            <w:shd w:val="clear" w:color="auto" w:fill="FFFFFF"/>
            <w:vAlign w:val="center"/>
            <w:hideMark/>
          </w:tcPr>
          <w:p w:rsidR="002E79E3" w:rsidRPr="002E79E3" w:rsidRDefault="002E79E3" w:rsidP="002E79E3">
            <w:pPr>
              <w:spacing w:after="0" w:line="240" w:lineRule="auto"/>
              <w:ind w:left="669"/>
              <w:rPr>
                <w:rFonts w:ascii="GHEA Grapalat" w:eastAsia="Times New Roman" w:hAnsi="GHEA Grapalat" w:cs="Times New Roman"/>
                <w:color w:val="000000"/>
                <w:sz w:val="24"/>
                <w:szCs w:val="24"/>
              </w:rPr>
            </w:pPr>
            <w:del w:id="212" w:author="S-Paronikyan" w:date="2023-03-15T17:07:00Z">
              <w:r w:rsidRPr="002E79E3" w:rsidDel="002E79E3">
                <w:rPr>
                  <w:rFonts w:ascii="GHEA Grapalat" w:eastAsia="Times New Roman" w:hAnsi="GHEA Grapalat" w:cs="Times New Roman"/>
                  <w:b/>
                  <w:bCs/>
                  <w:color w:val="000000"/>
                  <w:sz w:val="24"/>
                  <w:szCs w:val="24"/>
                </w:rPr>
                <w:delText>Նոտարի ստաժորը և աշխատակազմը</w:delText>
              </w:r>
            </w:del>
          </w:p>
        </w:tc>
      </w:tr>
    </w:tbl>
    <w:p w:rsidR="002E79E3" w:rsidRPr="002E79E3" w:rsidRDefault="002E79E3" w:rsidP="002E79E3">
      <w:pPr>
        <w:shd w:val="clear" w:color="auto" w:fill="FFFFFF"/>
        <w:spacing w:after="0" w:line="240" w:lineRule="auto"/>
        <w:ind w:firstLine="340"/>
        <w:rPr>
          <w:rFonts w:ascii="Arial Unicode" w:eastAsia="Times New Roman" w:hAnsi="Arial Unicode" w:cs="Times New Roman"/>
          <w:color w:val="000000"/>
          <w:sz w:val="19"/>
          <w:szCs w:val="19"/>
        </w:rPr>
      </w:pPr>
      <w:r w:rsidRPr="002E79E3">
        <w:rPr>
          <w:rFonts w:ascii="Arial" w:eastAsia="Times New Roman" w:hAnsi="Arial" w:cs="Arial"/>
          <w:color w:val="000000"/>
          <w:sz w:val="19"/>
          <w:szCs w:val="19"/>
        </w:rPr>
        <w:t> </w:t>
      </w:r>
    </w:p>
    <w:p w:rsidR="002E79E3" w:rsidRPr="002E79E3" w:rsidDel="002E79E3" w:rsidRDefault="002E79E3" w:rsidP="002E79E3">
      <w:pPr>
        <w:pStyle w:val="NormalWeb"/>
        <w:spacing w:before="0" w:beforeAutospacing="0" w:after="0" w:afterAutospacing="0" w:line="360" w:lineRule="auto"/>
        <w:ind w:firstLine="720"/>
        <w:contextualSpacing/>
        <w:jc w:val="both"/>
        <w:rPr>
          <w:del w:id="213" w:author="S-Paronikyan" w:date="2023-03-15T17:07:00Z"/>
          <w:rFonts w:ascii="GHEA Grapalat" w:hAnsi="GHEA Grapalat"/>
          <w:color w:val="000000"/>
        </w:rPr>
      </w:pPr>
      <w:del w:id="214" w:author="S-Paronikyan" w:date="2023-03-15T17:07:00Z">
        <w:r w:rsidRPr="002E79E3" w:rsidDel="002E79E3">
          <w:rPr>
            <w:rFonts w:ascii="GHEA Grapalat" w:hAnsi="GHEA Grapalat"/>
            <w:color w:val="000000"/>
          </w:rPr>
          <w:delText>1. Նոտարը կարող է ունենալ օգնական կամ այլ աշխատողներ, որոնց աշխատանքի է ընդունում և ազատում նոտարը: Նոտարի աշխատողների քանակը որոշում է նոտարը:</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15" w:author="S-Paronikyan" w:date="2023-03-15T17:07:00Z"/>
          <w:rFonts w:ascii="GHEA Grapalat" w:hAnsi="GHEA Grapalat"/>
          <w:color w:val="000000"/>
        </w:rPr>
      </w:pPr>
      <w:del w:id="216" w:author="S-Paronikyan" w:date="2023-03-15T17:07:00Z">
        <w:r w:rsidRPr="002E79E3" w:rsidDel="002E79E3">
          <w:rPr>
            <w:rFonts w:ascii="GHEA Grapalat" w:hAnsi="GHEA Grapalat"/>
            <w:color w:val="000000"/>
          </w:rPr>
          <w:delText>Նոտարի օգնական չի կարող նշանակվել բարձրագույն իրավաբանական կրթություն չունեցող անձը, ինչպես նաև սույն օրենքի 17-րդ հոդվածի 1-ին կետի 2-րդ, 7-րդ, 8-րդ ենթակետերի համաձայն պաշտոնից ազատված նոտարը:</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17" w:author="S-Paronikyan" w:date="2023-03-15T17:07:00Z"/>
          <w:rFonts w:ascii="GHEA Grapalat" w:hAnsi="GHEA Grapalat"/>
          <w:color w:val="000000"/>
        </w:rPr>
      </w:pPr>
      <w:del w:id="218" w:author="S-Paronikyan" w:date="2023-03-15T17:07:00Z">
        <w:r w:rsidRPr="002E79E3" w:rsidDel="002E79E3">
          <w:rPr>
            <w:rFonts w:ascii="GHEA Grapalat" w:hAnsi="GHEA Grapalat"/>
            <w:color w:val="000000"/>
          </w:rPr>
          <w:delText>2. Նոտարը կարող է ունենալ ստաժոր, որի ստաժավորումն իրականացվում է նոտարի և ստաժորի միջև կնքված պայմանագրի համաձայն:</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19" w:author="S-Paronikyan" w:date="2023-03-15T17:07:00Z"/>
          <w:rFonts w:ascii="GHEA Grapalat" w:hAnsi="GHEA Grapalat"/>
          <w:color w:val="000000"/>
        </w:rPr>
      </w:pPr>
      <w:del w:id="220" w:author="S-Paronikyan" w:date="2023-03-15T17:07:00Z">
        <w:r w:rsidRPr="002E79E3" w:rsidDel="002E79E3">
          <w:rPr>
            <w:rFonts w:ascii="GHEA Grapalat" w:hAnsi="GHEA Grapalat"/>
            <w:color w:val="000000"/>
          </w:rPr>
          <w:delText>Նոտարի ստաժոր կարող է լինել Հայաստանի Հանրապետության գործունակ յուրաքանչյուր քաղաքացի, որն ունի բարձրագույն կամ թերի բարձրագույն իրավաբանական կրթություն և չունի դատվածություն:</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21" w:author="S-Paronikyan" w:date="2023-03-15T17:07:00Z"/>
          <w:rFonts w:ascii="GHEA Grapalat" w:hAnsi="GHEA Grapalat"/>
          <w:color w:val="000000"/>
        </w:rPr>
      </w:pPr>
      <w:del w:id="222" w:author="S-Paronikyan" w:date="2023-03-15T17:07:00Z">
        <w:r w:rsidRPr="002E79E3" w:rsidDel="002E79E3">
          <w:rPr>
            <w:rFonts w:ascii="GHEA Grapalat" w:hAnsi="GHEA Grapalat"/>
            <w:color w:val="000000"/>
          </w:rPr>
          <w:delText>3. Նոտարը միաժամանակ կարող է ունենալ ոչ ավելի, քան երկու ստաժոր:</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23" w:author="S-Paronikyan" w:date="2023-03-15T17:07:00Z"/>
          <w:rFonts w:ascii="GHEA Grapalat" w:hAnsi="GHEA Grapalat"/>
          <w:color w:val="000000"/>
        </w:rPr>
      </w:pPr>
      <w:del w:id="224" w:author="S-Paronikyan" w:date="2023-03-15T17:07:00Z">
        <w:r w:rsidRPr="002E79E3" w:rsidDel="002E79E3">
          <w:rPr>
            <w:rFonts w:ascii="GHEA Grapalat" w:hAnsi="GHEA Grapalat"/>
            <w:color w:val="000000"/>
          </w:rPr>
          <w:delText>4. Նոտարի օգնականը կամ ստաժորն իրավունք ունի իրականացնել հետևյալ գործողությունները.</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25" w:author="S-Paronikyan" w:date="2023-03-15T17:07:00Z"/>
          <w:rFonts w:ascii="GHEA Grapalat" w:hAnsi="GHEA Grapalat"/>
          <w:color w:val="000000"/>
        </w:rPr>
      </w:pPr>
      <w:del w:id="226" w:author="S-Paronikyan" w:date="2023-03-15T17:07:00Z">
        <w:r w:rsidRPr="002E79E3" w:rsidDel="002E79E3">
          <w:rPr>
            <w:rFonts w:ascii="GHEA Grapalat" w:hAnsi="GHEA Grapalat"/>
            <w:color w:val="000000"/>
          </w:rPr>
          <w:delText>1) քաղաքացիների ընդունելություն կամ նրանց կողմից ներկայացված փաստաթղթերի ուսումնասիրում.</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27" w:author="S-Paronikyan" w:date="2023-03-15T17:07:00Z"/>
          <w:rFonts w:ascii="GHEA Grapalat" w:hAnsi="GHEA Grapalat"/>
          <w:color w:val="000000"/>
        </w:rPr>
      </w:pPr>
      <w:del w:id="228" w:author="S-Paronikyan" w:date="2023-03-15T17:07:00Z">
        <w:r w:rsidRPr="002E79E3" w:rsidDel="002E79E3">
          <w:rPr>
            <w:rFonts w:ascii="GHEA Grapalat" w:hAnsi="GHEA Grapalat"/>
            <w:color w:val="000000"/>
          </w:rPr>
          <w:delText>2) խորհրդատվություն կամ իրավաբանական այլ ծառայությունների մատուցում.</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29" w:author="S-Paronikyan" w:date="2023-03-15T17:07:00Z"/>
          <w:rFonts w:ascii="GHEA Grapalat" w:hAnsi="GHEA Grapalat"/>
          <w:color w:val="000000"/>
        </w:rPr>
      </w:pPr>
      <w:del w:id="230" w:author="S-Paronikyan" w:date="2023-03-15T17:07:00Z">
        <w:r w:rsidRPr="002E79E3" w:rsidDel="002E79E3">
          <w:rPr>
            <w:rFonts w:ascii="GHEA Grapalat" w:hAnsi="GHEA Grapalat"/>
            <w:color w:val="000000"/>
          </w:rPr>
          <w:delText>3) նոտարական գործավարության իրականացում.</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31" w:author="S-Paronikyan" w:date="2023-03-15T17:07:00Z"/>
          <w:rFonts w:ascii="GHEA Grapalat" w:hAnsi="GHEA Grapalat"/>
          <w:color w:val="000000"/>
        </w:rPr>
      </w:pPr>
      <w:del w:id="232" w:author="S-Paronikyan" w:date="2023-03-15T17:07:00Z">
        <w:r w:rsidRPr="002E79E3" w:rsidDel="002E79E3">
          <w:rPr>
            <w:rFonts w:ascii="GHEA Grapalat" w:hAnsi="GHEA Grapalat"/>
            <w:color w:val="000000"/>
          </w:rPr>
          <w:delText>4) գործարքների և իրավաբանական բովանդակություն ունեցող այլ փաստաթղթերի նախագծերի կազմում.</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33" w:author="S-Paronikyan" w:date="2023-03-15T17:07:00Z"/>
          <w:rFonts w:ascii="GHEA Grapalat" w:hAnsi="GHEA Grapalat"/>
          <w:color w:val="000000"/>
        </w:rPr>
      </w:pPr>
      <w:del w:id="234" w:author="S-Paronikyan" w:date="2023-03-15T17:07:00Z">
        <w:r w:rsidRPr="002E79E3" w:rsidDel="002E79E3">
          <w:rPr>
            <w:rFonts w:ascii="GHEA Grapalat" w:hAnsi="GHEA Grapalat"/>
            <w:color w:val="000000"/>
          </w:rPr>
          <w:delText>5) նոտարական պրակտիկայի ամփոփում.</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35" w:author="S-Paronikyan" w:date="2023-03-15T17:07:00Z"/>
          <w:rFonts w:ascii="GHEA Grapalat" w:hAnsi="GHEA Grapalat"/>
          <w:color w:val="000000"/>
        </w:rPr>
      </w:pPr>
      <w:del w:id="236" w:author="S-Paronikyan" w:date="2023-03-15T17:07:00Z">
        <w:r w:rsidRPr="002E79E3" w:rsidDel="002E79E3">
          <w:rPr>
            <w:rFonts w:ascii="GHEA Grapalat" w:hAnsi="GHEA Grapalat"/>
            <w:color w:val="000000"/>
          </w:rPr>
          <w:delText>6) աշխատանք արխիվի հետ.</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37" w:author="S-Paronikyan" w:date="2023-03-15T17:07:00Z"/>
          <w:rFonts w:ascii="GHEA Grapalat" w:hAnsi="GHEA Grapalat"/>
          <w:color w:val="000000"/>
        </w:rPr>
      </w:pPr>
      <w:del w:id="238" w:author="S-Paronikyan" w:date="2023-03-15T17:07:00Z">
        <w:r w:rsidRPr="002E79E3" w:rsidDel="002E79E3">
          <w:rPr>
            <w:rFonts w:ascii="GHEA Grapalat" w:hAnsi="GHEA Grapalat"/>
            <w:color w:val="000000"/>
          </w:rPr>
          <w:lastRenderedPageBreak/>
          <w:delText>7) նոտարի կողմից սահմանված այլ աշխատանքների իրականացում, բացառությամբ նոտարական գործողությունների կատարման:</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39" w:author="S-Paronikyan" w:date="2023-03-15T17:07:00Z"/>
          <w:rFonts w:ascii="GHEA Grapalat" w:hAnsi="GHEA Grapalat"/>
          <w:color w:val="000000"/>
        </w:rPr>
      </w:pPr>
      <w:del w:id="240" w:author="S-Paronikyan" w:date="2023-03-15T17:07:00Z">
        <w:r w:rsidRPr="002E79E3" w:rsidDel="002E79E3">
          <w:rPr>
            <w:rFonts w:ascii="GHEA Grapalat" w:hAnsi="GHEA Grapalat"/>
            <w:color w:val="000000"/>
          </w:rPr>
          <w:delText>5. Նոտարի օգնականի կամ նրա մոտ աշխատող այլ անձանց իրավունքներն ու պարտականությունները որոշվում են Հայաստանի Հանրապետության աշխատանքային օրենսդրությամբ և նրանց ու նոտարի միջև կնքված աշխատանքային պայմանագրով:</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41" w:author="S-Paronikyan" w:date="2023-03-15T17:07:00Z"/>
          <w:rFonts w:ascii="GHEA Grapalat" w:hAnsi="GHEA Grapalat"/>
          <w:color w:val="000000"/>
        </w:rPr>
      </w:pPr>
      <w:del w:id="242" w:author="S-Paronikyan" w:date="2023-03-15T17:07:00Z">
        <w:r w:rsidRPr="002E79E3" w:rsidDel="002E79E3">
          <w:rPr>
            <w:rFonts w:ascii="GHEA Grapalat" w:hAnsi="GHEA Grapalat"/>
            <w:color w:val="000000"/>
          </w:rPr>
          <w:delText>6. Նոտարի օգնականը պարտավոր է առնվազն տարին մեկ անգամ նոտարական պալատի կողմից կազմակերպած վերապատրաստում անցնել՝ նոտարական պալատի սահմանած կարգով և պայմաններով:</w:delText>
        </w:r>
      </w:del>
    </w:p>
    <w:p w:rsidR="002E79E3" w:rsidRPr="002E79E3" w:rsidDel="002E79E3" w:rsidRDefault="002E79E3" w:rsidP="002E79E3">
      <w:pPr>
        <w:pStyle w:val="NormalWeb"/>
        <w:spacing w:before="0" w:beforeAutospacing="0" w:after="0" w:afterAutospacing="0" w:line="360" w:lineRule="auto"/>
        <w:ind w:firstLine="720"/>
        <w:contextualSpacing/>
        <w:jc w:val="both"/>
        <w:rPr>
          <w:del w:id="243" w:author="S-Paronikyan" w:date="2023-03-15T17:07:00Z"/>
          <w:rFonts w:ascii="GHEA Grapalat" w:hAnsi="GHEA Grapalat"/>
          <w:color w:val="000000"/>
        </w:rPr>
      </w:pPr>
      <w:del w:id="244" w:author="S-Paronikyan" w:date="2023-03-15T17:07:00Z">
        <w:r w:rsidRPr="002E79E3" w:rsidDel="002E79E3">
          <w:rPr>
            <w:rFonts w:ascii="GHEA Grapalat" w:hAnsi="GHEA Grapalat"/>
            <w:color w:val="000000"/>
          </w:rPr>
          <w:delText>7. Նոտարի՝ ստաժոր ներգրավելու և ստաժավորում անցնելու կարգը սահմանում է արդարադատության նախարարը:</w:delText>
        </w:r>
      </w:del>
    </w:p>
    <w:p w:rsidR="002E79E3" w:rsidDel="002E79E3" w:rsidRDefault="002E79E3" w:rsidP="002E79E3">
      <w:pPr>
        <w:pStyle w:val="NormalWeb"/>
        <w:spacing w:before="0" w:beforeAutospacing="0" w:after="0" w:afterAutospacing="0" w:line="360" w:lineRule="auto"/>
        <w:ind w:firstLine="720"/>
        <w:contextualSpacing/>
        <w:jc w:val="both"/>
        <w:rPr>
          <w:del w:id="245" w:author="S-Paronikyan" w:date="2023-03-15T17:07:00Z"/>
          <w:rFonts w:ascii="GHEA Grapalat" w:hAnsi="GHEA Grapalat"/>
          <w:b/>
          <w:i/>
          <w:color w:val="000000"/>
        </w:rPr>
      </w:pPr>
      <w:del w:id="246" w:author="S-Paronikyan" w:date="2023-03-15T17:07:00Z">
        <w:r w:rsidRPr="002E79E3" w:rsidDel="002E79E3">
          <w:rPr>
            <w:rFonts w:ascii="GHEA Grapalat" w:hAnsi="GHEA Grapalat"/>
            <w:b/>
            <w:i/>
            <w:color w:val="000000"/>
          </w:rPr>
          <w:delText>(29-րդ հոդվածը լրաց. 19.10.16 ՀՕ-180-Ն)</w:delText>
        </w:r>
      </w:del>
    </w:p>
    <w:tbl>
      <w:tblPr>
        <w:tblW w:w="5000" w:type="pct"/>
        <w:tblCellSpacing w:w="0" w:type="dxa"/>
        <w:shd w:val="clear" w:color="auto" w:fill="FFFFFF"/>
        <w:tblCellMar>
          <w:left w:w="0" w:type="dxa"/>
          <w:right w:w="0" w:type="dxa"/>
        </w:tblCellMar>
        <w:tblLook w:val="04A0"/>
      </w:tblPr>
      <w:tblGrid>
        <w:gridCol w:w="2025"/>
        <w:gridCol w:w="8514"/>
      </w:tblGrid>
      <w:tr w:rsidR="00CA2E08" w:rsidRPr="00CA2E08" w:rsidTr="00CA2E08">
        <w:trPr>
          <w:tblCellSpacing w:w="0" w:type="dxa"/>
        </w:trPr>
        <w:tc>
          <w:tcPr>
            <w:tcW w:w="2025" w:type="dxa"/>
            <w:shd w:val="clear" w:color="auto" w:fill="FFFFFF"/>
            <w:hideMark/>
          </w:tcPr>
          <w:p w:rsidR="002E79E3" w:rsidRDefault="002E79E3" w:rsidP="00CA2E08">
            <w:pPr>
              <w:spacing w:after="0" w:line="240" w:lineRule="auto"/>
              <w:ind w:firstLine="567"/>
              <w:jc w:val="center"/>
              <w:rPr>
                <w:rFonts w:ascii="GHEA Grapalat" w:eastAsia="Times New Roman" w:hAnsi="GHEA Grapalat" w:cs="Times New Roman"/>
                <w:b/>
                <w:bCs/>
                <w:color w:val="000000"/>
                <w:sz w:val="24"/>
                <w:szCs w:val="24"/>
              </w:rPr>
            </w:pPr>
          </w:p>
          <w:p w:rsidR="00CA2E08" w:rsidRPr="00CA2E08" w:rsidRDefault="00CA2E08" w:rsidP="00CA2E08">
            <w:pPr>
              <w:spacing w:after="0" w:line="240" w:lineRule="auto"/>
              <w:ind w:firstLine="567"/>
              <w:jc w:val="center"/>
              <w:rPr>
                <w:rFonts w:ascii="GHEA Grapalat" w:eastAsia="Times New Roman" w:hAnsi="GHEA Grapalat" w:cs="Times New Roman"/>
                <w:color w:val="000000"/>
                <w:sz w:val="24"/>
                <w:szCs w:val="24"/>
              </w:rPr>
            </w:pPr>
            <w:r w:rsidRPr="00CA2E08">
              <w:rPr>
                <w:rFonts w:ascii="GHEA Grapalat" w:eastAsia="Times New Roman" w:hAnsi="GHEA Grapalat" w:cs="Times New Roman"/>
                <w:b/>
                <w:bCs/>
                <w:color w:val="000000"/>
                <w:sz w:val="24"/>
                <w:szCs w:val="24"/>
              </w:rPr>
              <w:t>Հոդված 33.</w:t>
            </w:r>
          </w:p>
        </w:tc>
        <w:tc>
          <w:tcPr>
            <w:tcW w:w="0" w:type="auto"/>
            <w:shd w:val="clear" w:color="auto" w:fill="FFFFFF"/>
            <w:vAlign w:val="center"/>
            <w:hideMark/>
          </w:tcPr>
          <w:p w:rsidR="00061463" w:rsidRDefault="00061463" w:rsidP="00CA2E08">
            <w:pPr>
              <w:spacing w:after="0" w:line="240" w:lineRule="auto"/>
              <w:ind w:firstLine="669"/>
              <w:rPr>
                <w:ins w:id="247" w:author="S-Paronikyan" w:date="2023-03-15T17:08:00Z"/>
                <w:rFonts w:ascii="GHEA Grapalat" w:eastAsia="Times New Roman" w:hAnsi="GHEA Grapalat" w:cs="Times New Roman"/>
                <w:b/>
                <w:bCs/>
                <w:color w:val="000000"/>
                <w:sz w:val="24"/>
                <w:szCs w:val="24"/>
              </w:rPr>
            </w:pPr>
          </w:p>
          <w:p w:rsidR="00CA2E08" w:rsidRPr="00CA2E08" w:rsidRDefault="00CA2E08" w:rsidP="00CA2E08">
            <w:pPr>
              <w:spacing w:after="0" w:line="240" w:lineRule="auto"/>
              <w:ind w:firstLine="669"/>
              <w:rPr>
                <w:rFonts w:ascii="GHEA Grapalat" w:eastAsia="Times New Roman" w:hAnsi="GHEA Grapalat" w:cs="Times New Roman"/>
                <w:color w:val="000000"/>
                <w:sz w:val="24"/>
                <w:szCs w:val="24"/>
              </w:rPr>
            </w:pPr>
            <w:r w:rsidRPr="00CA2E08">
              <w:rPr>
                <w:rFonts w:ascii="GHEA Grapalat" w:eastAsia="Times New Roman" w:hAnsi="GHEA Grapalat" w:cs="Times New Roman"/>
                <w:b/>
                <w:bCs/>
                <w:color w:val="000000"/>
                <w:sz w:val="24"/>
                <w:szCs w:val="24"/>
              </w:rPr>
              <w:t>Նոտարական պալատի անդամների ժողովը</w:t>
            </w:r>
          </w:p>
        </w:tc>
      </w:tr>
    </w:tbl>
    <w:p w:rsidR="00CA2E08" w:rsidRPr="00CA2E08" w:rsidRDefault="00CA2E08" w:rsidP="00CA2E08">
      <w:pPr>
        <w:shd w:val="clear" w:color="auto" w:fill="FFFFFF"/>
        <w:spacing w:after="0" w:line="240" w:lineRule="auto"/>
        <w:ind w:firstLine="340"/>
        <w:rPr>
          <w:rFonts w:ascii="GHEA Grapalat" w:eastAsia="Times New Roman" w:hAnsi="GHEA Grapalat" w:cs="Times New Roman"/>
          <w:color w:val="000000"/>
          <w:sz w:val="24"/>
          <w:szCs w:val="24"/>
        </w:rPr>
      </w:pPr>
      <w:r w:rsidRPr="00CA2E08">
        <w:rPr>
          <w:rFonts w:ascii="Arial" w:eastAsia="Times New Roman" w:hAnsi="Arial" w:cs="Arial"/>
          <w:color w:val="000000"/>
          <w:sz w:val="24"/>
          <w:szCs w:val="24"/>
        </w:rPr>
        <w:t> </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1. Նոտարական պալատի անդամների ժողովը գումարվում է տարեկան առնվազն մեկ անգամ:</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2. Նոտարական պալատի անդամների արտահերթ ժողովը գումարում է նոտարական պալատի վարչության նախագահը` իր նախաձեռնությամբ, նոտարական պալատի վարչության կամ նոտարական պալատի անդամների ընդհանուր թվի առնվազն մեկ հինգերորդի առաջարկությամբ: Եթե 20 օրում վարչության նախագահը չի հրավիրում արտահերթ ժողով, ապա առաջարկողներն իրենք իրավունք ունեն հրավիրել արտահերթ ժողով:</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3. Նոտարական պալատի անդամների ժողովը գումարում և վարում է նոտարական պալատի վարչությունը, որը երկու շաբաթ առաջ պալատի անդամներին ծանուցում է ժողովի անցկացման վայրի, ժամանակի և օրակարգի մասին:</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Նոտարական պալատի անդամների ժողովը նախագահում է նոտարական պալատի վարչության նախագահը, իսկ նրա բացակայության դեպքում` տեղակալը:</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Նոտարական պալատի անդամների ժողովի տեղի և ժամանակի մասին նոտարներին և արդարադատության նախարարություն հայտնվում է ոչ ուշ, քան ժողովից տասն օր առաջ: Արդարադատության նախարարության ներկայացուցիչը </w:t>
      </w:r>
      <w:del w:id="248" w:author="S-Paronikyan" w:date="2023-03-15T09:57:00Z">
        <w:r w:rsidRPr="00CA2E08" w:rsidDel="00CA2E08">
          <w:rPr>
            <w:rFonts w:ascii="GHEA Grapalat" w:hAnsi="GHEA Grapalat"/>
            <w:color w:val="000000"/>
          </w:rPr>
          <w:delText>պարտավոր է</w:delText>
        </w:r>
      </w:del>
      <w:ins w:id="249" w:author="S-Paronikyan" w:date="2023-03-15T09:57:00Z">
        <w:r>
          <w:rPr>
            <w:rFonts w:ascii="GHEA Grapalat" w:hAnsi="GHEA Grapalat"/>
            <w:color w:val="000000"/>
          </w:rPr>
          <w:t xml:space="preserve"> կարող է</w:t>
        </w:r>
      </w:ins>
      <w:r w:rsidRPr="00CA2E08">
        <w:rPr>
          <w:rFonts w:ascii="GHEA Grapalat" w:hAnsi="GHEA Grapalat"/>
          <w:color w:val="000000"/>
        </w:rPr>
        <w:t xml:space="preserve"> ներկա գտնվել ժողովին:</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4. Նոտարական պալատի անդամների ժողովին նոտարը մասնակցում է անձամբ:</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lastRenderedPageBreak/>
        <w:t>5. Նոտարական պալատի անդամների ժողովն իրավազոր է, եթե ներկա է պալատի անդամների առնվազն երկու երրորդը: Պալատի անդամների ժողովի որոշումներն ընդունվում են բաց կամ գաղտնի քվեարկությամբ` մասնակիցների ձայների մեծամասնությամբ, բացառությամբ սույն օրենքով նախատեսված դեպքերի:</w:t>
      </w:r>
    </w:p>
    <w:p w:rsid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6. Նոտարական պալատի անդամների ժողովն իրավասու է լուծել նոտարական պալատի իրավասությանը պատկանող ցանկացած հարց:</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CA2E08" w:rsidRPr="00CA2E08" w:rsidTr="00CA2E08">
        <w:trPr>
          <w:tblCellSpacing w:w="0" w:type="dxa"/>
        </w:trPr>
        <w:tc>
          <w:tcPr>
            <w:tcW w:w="2025" w:type="dxa"/>
            <w:shd w:val="clear" w:color="auto" w:fill="FFFFFF"/>
            <w:hideMark/>
          </w:tcPr>
          <w:p w:rsidR="00CA2E08" w:rsidRPr="00CA2E08" w:rsidRDefault="00CA2E08" w:rsidP="00CA2E08">
            <w:pPr>
              <w:spacing w:after="0" w:line="240" w:lineRule="auto"/>
              <w:ind w:firstLine="567"/>
              <w:jc w:val="center"/>
              <w:rPr>
                <w:rFonts w:ascii="GHEA Grapalat" w:eastAsia="Times New Roman" w:hAnsi="GHEA Grapalat" w:cs="Times New Roman"/>
                <w:color w:val="000000"/>
                <w:sz w:val="24"/>
                <w:szCs w:val="24"/>
              </w:rPr>
            </w:pPr>
            <w:r w:rsidRPr="00CA2E08">
              <w:rPr>
                <w:rFonts w:ascii="GHEA Grapalat" w:eastAsia="Times New Roman" w:hAnsi="GHEA Grapalat" w:cs="Times New Roman"/>
                <w:b/>
                <w:bCs/>
                <w:color w:val="000000"/>
                <w:sz w:val="24"/>
                <w:szCs w:val="24"/>
              </w:rPr>
              <w:t>Հոդված 35.</w:t>
            </w:r>
          </w:p>
        </w:tc>
        <w:tc>
          <w:tcPr>
            <w:tcW w:w="0" w:type="auto"/>
            <w:shd w:val="clear" w:color="auto" w:fill="FFFFFF"/>
            <w:vAlign w:val="center"/>
            <w:hideMark/>
          </w:tcPr>
          <w:p w:rsidR="00CA2E08" w:rsidRPr="00CA2E08" w:rsidRDefault="00CA2E08" w:rsidP="00CA2E08">
            <w:pPr>
              <w:spacing w:after="0" w:line="240" w:lineRule="auto"/>
              <w:ind w:firstLine="669"/>
              <w:rPr>
                <w:rFonts w:ascii="GHEA Grapalat" w:eastAsia="Times New Roman" w:hAnsi="GHEA Grapalat" w:cs="Times New Roman"/>
                <w:color w:val="000000"/>
                <w:sz w:val="24"/>
                <w:szCs w:val="24"/>
              </w:rPr>
            </w:pPr>
            <w:r w:rsidRPr="00CA2E08">
              <w:rPr>
                <w:rFonts w:ascii="GHEA Grapalat" w:eastAsia="Times New Roman" w:hAnsi="GHEA Grapalat" w:cs="Times New Roman"/>
                <w:b/>
                <w:bCs/>
                <w:color w:val="000000"/>
                <w:sz w:val="24"/>
                <w:szCs w:val="24"/>
              </w:rPr>
              <w:t>Նոտարական պալատի վարչությունը</w:t>
            </w:r>
          </w:p>
        </w:tc>
      </w:tr>
    </w:tbl>
    <w:p w:rsidR="00CA2E08" w:rsidRPr="00CA2E08" w:rsidRDefault="00CA2E08" w:rsidP="00CA2E08">
      <w:pPr>
        <w:shd w:val="clear" w:color="auto" w:fill="FFFFFF"/>
        <w:spacing w:after="0" w:line="240" w:lineRule="auto"/>
        <w:ind w:firstLine="340"/>
        <w:rPr>
          <w:rFonts w:ascii="Arial Unicode" w:eastAsia="Times New Roman" w:hAnsi="Arial Unicode" w:cs="Times New Roman"/>
          <w:color w:val="000000"/>
          <w:sz w:val="19"/>
          <w:szCs w:val="19"/>
        </w:rPr>
      </w:pPr>
      <w:r w:rsidRPr="00CA2E08">
        <w:rPr>
          <w:rFonts w:ascii="Arial" w:eastAsia="Times New Roman" w:hAnsi="Arial" w:cs="Arial"/>
          <w:color w:val="000000"/>
          <w:sz w:val="19"/>
          <w:szCs w:val="19"/>
        </w:rPr>
        <w:t> </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1. Նոտարական պալատի անդամների ժողովն ընտրում է վարչությունը, որը կազմված է նախագահից, տեղակալից և երեք անդամից: Նոտարական պալատի վարչության նախագահը միաժամանակ նոտարական պալատի նախագահն է: Նոտարական պալատի նախագահը և վարչության անդամներն իրենց պարտականությունները կատարում են առանց հիմնական աշխատանքից կտրվելու` հասարակական հիմունքներով:</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2. Նոտարական պալատի նախագահը և վարչության կազմն ընտրվում է նոտարական պալատի անդամների ժողովի կողմից՝ գաղտնի քվեարկությամբ, ժողովի մասնակիցների ձայների մեծամասնությամբ:</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Նոտարական պալատի նախագահի, նրա տեղակալի և վարչության անդամների ընտրությունը կատարվում է առանձին-առանձին:</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Եթե նոտարական պալատի նախագահի կամ նրա տեղակալի պաշտոնում ընտրվելու համար առաջադրվել է երկուսից ավելի թեկնածու, և նրանցից ոչ մեկը չի ստացել անհրաժեշտ ձայներ, ապա անցկացվում է կրկնական քվեարկություն, որին մասնակցում է առավել ձայներ ստացած երկու թեկնածուն:</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Եթե քվեարկվել է երկու թեկնածու, և նրանցից ոչ մեկը չի ընտրվել, ապա անցկացվում է նոր ընտրություն:</w:t>
      </w:r>
    </w:p>
    <w:p w:rsidR="00CA2E08" w:rsidRDefault="00CA2E08" w:rsidP="00CA2E08">
      <w:pPr>
        <w:pStyle w:val="NormalWeb"/>
        <w:spacing w:before="0" w:beforeAutospacing="0" w:after="0" w:afterAutospacing="0" w:line="360" w:lineRule="auto"/>
        <w:ind w:firstLine="720"/>
        <w:contextualSpacing/>
        <w:jc w:val="both"/>
        <w:rPr>
          <w:ins w:id="250" w:author="S-Paronikyan" w:date="2023-03-15T10:02:00Z"/>
          <w:rFonts w:ascii="GHEA Grapalat" w:hAnsi="GHEA Grapalat"/>
          <w:color w:val="000000"/>
        </w:rPr>
      </w:pPr>
      <w:del w:id="251" w:author="S-Paronikyan" w:date="2023-03-15T10:01:00Z">
        <w:r w:rsidRPr="00CA2E08" w:rsidDel="00086A6E">
          <w:rPr>
            <w:rFonts w:ascii="GHEA Grapalat" w:hAnsi="GHEA Grapalat"/>
            <w:color w:val="000000"/>
          </w:rPr>
          <w:delText>3. Վարչության և նախագահի լիազորությունների ժամկետը չորս տարի է: Վարչության անդամները և նախագահը չեն կարող անընդմեջ երկու անգամից ավելի ընտրվել նույն պաշտոններում:</w:delText>
        </w:r>
      </w:del>
    </w:p>
    <w:p w:rsidR="00086A6E" w:rsidRPr="00CA2E08" w:rsidRDefault="00086A6E" w:rsidP="00CA2E08">
      <w:pPr>
        <w:pStyle w:val="NormalWeb"/>
        <w:spacing w:before="0" w:beforeAutospacing="0" w:after="0" w:afterAutospacing="0" w:line="360" w:lineRule="auto"/>
        <w:ind w:firstLine="720"/>
        <w:contextualSpacing/>
        <w:jc w:val="both"/>
        <w:rPr>
          <w:rFonts w:ascii="GHEA Grapalat" w:hAnsi="GHEA Grapalat"/>
          <w:color w:val="000000"/>
        </w:rPr>
      </w:pPr>
      <w:ins w:id="252" w:author="S-Paronikyan" w:date="2023-03-15T10:02:00Z">
        <w:r w:rsidRPr="00FF742D">
          <w:rPr>
            <w:rFonts w:ascii="GHEA Grapalat" w:hAnsi="GHEA Grapalat"/>
            <w:color w:val="000000"/>
          </w:rPr>
          <w:t>3. Վարչության նախագահի, տեղակալի և անդամի լիազորությունների ժամկետը չորս տարի է:</w:t>
        </w:r>
        <w:r w:rsidRPr="00FF742D">
          <w:rPr>
            <w:rFonts w:ascii="GHEA Grapalat" w:hAnsi="GHEA Grapalat" w:cs="Sylfaen"/>
          </w:rPr>
          <w:t xml:space="preserve"> </w:t>
        </w:r>
        <w:r w:rsidRPr="00FF742D">
          <w:rPr>
            <w:rFonts w:ascii="GHEA Grapalat" w:hAnsi="GHEA Grapalat"/>
            <w:color w:val="000000"/>
          </w:rPr>
          <w:t xml:space="preserve">Վարչության նախագահը, տեղակալը և անդամները չեն կարող անընդմեջ </w:t>
        </w:r>
        <w:r w:rsidRPr="00822BAD">
          <w:rPr>
            <w:rFonts w:ascii="GHEA Grapalat" w:hAnsi="GHEA Grapalat"/>
            <w:color w:val="000000"/>
          </w:rPr>
          <w:t>երկու</w:t>
        </w:r>
        <w:r w:rsidRPr="00FF742D">
          <w:rPr>
            <w:rFonts w:ascii="GHEA Grapalat" w:hAnsi="GHEA Grapalat"/>
            <w:color w:val="000000"/>
          </w:rPr>
          <w:t xml:space="preserve"> անգամից ավելի ընտրվել նույն պաշտոններում:</w:t>
        </w:r>
        <w:r>
          <w:rPr>
            <w:rFonts w:ascii="GHEA Grapalat" w:hAnsi="GHEA Grapalat"/>
            <w:color w:val="000000"/>
          </w:rPr>
          <w:t xml:space="preserve"> </w:t>
        </w:r>
      </w:ins>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lastRenderedPageBreak/>
        <w:t>4. Վարչությունը նիստեր է գումարում առնվազն երեք ամիսը մեկ անգամ:</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Նիստը գումարում և վարում է վարչության նախագահը, իսկ նրա բացակայության դեպքում` տեղակալը: Վարչությունը կարող է հարցեր քննարկել և որոշումներ կայացնել, եթե դրան մասնակցում է վարչության անդամների կեսից ավելին: Վարչության որոշումներն ընդունվում են ձայների մեծամասնությամբ: Ձայների հավասարության դեպքում վարչության նախագահի ձայնը վճռորոշ է:</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5. Նոտարական պալատի վարչությունը`</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1) </w:t>
      </w:r>
      <w:proofErr w:type="gramStart"/>
      <w:r w:rsidRPr="00CA2E08">
        <w:rPr>
          <w:rFonts w:ascii="GHEA Grapalat" w:hAnsi="GHEA Grapalat"/>
          <w:color w:val="000000"/>
        </w:rPr>
        <w:t>ապահովում</w:t>
      </w:r>
      <w:proofErr w:type="gramEnd"/>
      <w:r w:rsidRPr="00CA2E08">
        <w:rPr>
          <w:rFonts w:ascii="GHEA Grapalat" w:hAnsi="GHEA Grapalat"/>
          <w:color w:val="000000"/>
        </w:rPr>
        <w:t xml:space="preserve"> է նոտարական պալատի կանոնադրական խնդիրների կատարումը և նրա անդամների ժողովի որոշումների իրականացումը.</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2) </w:t>
      </w:r>
      <w:proofErr w:type="gramStart"/>
      <w:r w:rsidRPr="00CA2E08">
        <w:rPr>
          <w:rFonts w:ascii="GHEA Grapalat" w:hAnsi="GHEA Grapalat"/>
          <w:color w:val="000000"/>
        </w:rPr>
        <w:t>ներկայացնում</w:t>
      </w:r>
      <w:proofErr w:type="gramEnd"/>
      <w:r w:rsidRPr="00CA2E08">
        <w:rPr>
          <w:rFonts w:ascii="GHEA Grapalat" w:hAnsi="GHEA Grapalat"/>
          <w:color w:val="000000"/>
        </w:rPr>
        <w:t xml:space="preserve"> է նոտարական պալատը կազմակերպությունների հետ հարաբերություններում, անհրաժեշտության դեպքում նոտարական պալատի անունից ներկայացնում է առաջարկություններ և եզրակացություններ.</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3) </w:t>
      </w:r>
      <w:proofErr w:type="gramStart"/>
      <w:r w:rsidRPr="00CA2E08">
        <w:rPr>
          <w:rFonts w:ascii="GHEA Grapalat" w:hAnsi="GHEA Grapalat"/>
          <w:color w:val="000000"/>
        </w:rPr>
        <w:t>նոտարական</w:t>
      </w:r>
      <w:proofErr w:type="gramEnd"/>
      <w:r w:rsidRPr="00CA2E08">
        <w:rPr>
          <w:rFonts w:ascii="GHEA Grapalat" w:hAnsi="GHEA Grapalat"/>
          <w:color w:val="000000"/>
        </w:rPr>
        <w:t xml:space="preserve"> պալատի անդամների ժողով է ներկայացնում նոտարական պալատի ներկայացուցիչների թեկնածությունները.</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4) </w:t>
      </w:r>
      <w:proofErr w:type="gramStart"/>
      <w:r w:rsidRPr="00CA2E08">
        <w:rPr>
          <w:rFonts w:ascii="GHEA Grapalat" w:hAnsi="GHEA Grapalat"/>
          <w:color w:val="000000"/>
        </w:rPr>
        <w:t>իր</w:t>
      </w:r>
      <w:proofErr w:type="gramEnd"/>
      <w:r w:rsidRPr="00CA2E08">
        <w:rPr>
          <w:rFonts w:ascii="GHEA Grapalat" w:hAnsi="GHEA Grapalat"/>
          <w:color w:val="000000"/>
        </w:rPr>
        <w:t xml:space="preserve"> խնդիրների կատարման համար կարող է ներգրավել նոտարական պալատի վարչության կազմի մեջ չմտնող այլ նոտարներ.</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5) </w:t>
      </w:r>
      <w:proofErr w:type="gramStart"/>
      <w:r w:rsidRPr="00CA2E08">
        <w:rPr>
          <w:rFonts w:ascii="GHEA Grapalat" w:hAnsi="GHEA Grapalat"/>
          <w:color w:val="000000"/>
        </w:rPr>
        <w:t>կազմում</w:t>
      </w:r>
      <w:proofErr w:type="gramEnd"/>
      <w:r w:rsidRPr="00CA2E08">
        <w:rPr>
          <w:rFonts w:ascii="GHEA Grapalat" w:hAnsi="GHEA Grapalat"/>
          <w:color w:val="000000"/>
        </w:rPr>
        <w:t xml:space="preserve"> է իրավաբանական փաստաթղթերի ձևեր և ապահովում է նոտարների ընթացիկ խորհրդատվությունը և իրազեկումը.</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6) </w:t>
      </w:r>
      <w:proofErr w:type="gramStart"/>
      <w:r w:rsidRPr="00CA2E08">
        <w:rPr>
          <w:rFonts w:ascii="GHEA Grapalat" w:hAnsi="GHEA Grapalat"/>
          <w:color w:val="000000"/>
        </w:rPr>
        <w:t>վարում</w:t>
      </w:r>
      <w:proofErr w:type="gramEnd"/>
      <w:r w:rsidRPr="00CA2E08">
        <w:rPr>
          <w:rFonts w:ascii="GHEA Grapalat" w:hAnsi="GHEA Grapalat"/>
          <w:color w:val="000000"/>
        </w:rPr>
        <w:t xml:space="preserve"> է նոտարական պալատի եկամուտների ու ծախսերի և նրա անդամների վճարների հաշիվը.</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7) </w:t>
      </w:r>
      <w:proofErr w:type="gramStart"/>
      <w:r w:rsidRPr="00CA2E08">
        <w:rPr>
          <w:rFonts w:ascii="GHEA Grapalat" w:hAnsi="GHEA Grapalat"/>
          <w:color w:val="000000"/>
        </w:rPr>
        <w:t>կազմակերպում</w:t>
      </w:r>
      <w:proofErr w:type="gramEnd"/>
      <w:r w:rsidRPr="00CA2E08">
        <w:rPr>
          <w:rFonts w:ascii="GHEA Grapalat" w:hAnsi="GHEA Grapalat"/>
          <w:color w:val="000000"/>
        </w:rPr>
        <w:t xml:space="preserve"> է նոտարի, նոտարի օգնականի վերապատրաստման դասընթացները:</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6. Պալատի նախագահն ի պաշտոնե նոտար է:</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Պալատի նախագահը՝</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1) </w:t>
      </w:r>
      <w:proofErr w:type="gramStart"/>
      <w:r w:rsidRPr="00CA2E08">
        <w:rPr>
          <w:rFonts w:ascii="GHEA Grapalat" w:hAnsi="GHEA Grapalat"/>
          <w:color w:val="000000"/>
        </w:rPr>
        <w:t>հրավիրում</w:t>
      </w:r>
      <w:proofErr w:type="gramEnd"/>
      <w:r w:rsidRPr="00CA2E08">
        <w:rPr>
          <w:rFonts w:ascii="GHEA Grapalat" w:hAnsi="GHEA Grapalat"/>
          <w:color w:val="000000"/>
        </w:rPr>
        <w:t xml:space="preserve"> է ժողովներ և վարչության նիստեր.</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2) </w:t>
      </w:r>
      <w:proofErr w:type="gramStart"/>
      <w:r w:rsidRPr="00CA2E08">
        <w:rPr>
          <w:rFonts w:ascii="GHEA Grapalat" w:hAnsi="GHEA Grapalat"/>
          <w:color w:val="000000"/>
        </w:rPr>
        <w:t>կազմում</w:t>
      </w:r>
      <w:proofErr w:type="gramEnd"/>
      <w:r w:rsidRPr="00CA2E08">
        <w:rPr>
          <w:rFonts w:ascii="GHEA Grapalat" w:hAnsi="GHEA Grapalat"/>
          <w:color w:val="000000"/>
        </w:rPr>
        <w:t xml:space="preserve"> է ժողովի և վարչության նիստերի արձանագրությունները.</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3) </w:t>
      </w:r>
      <w:proofErr w:type="gramStart"/>
      <w:r w:rsidRPr="00CA2E08">
        <w:rPr>
          <w:rFonts w:ascii="GHEA Grapalat" w:hAnsi="GHEA Grapalat"/>
          <w:color w:val="000000"/>
        </w:rPr>
        <w:t>առանց</w:t>
      </w:r>
      <w:proofErr w:type="gramEnd"/>
      <w:r w:rsidRPr="00CA2E08">
        <w:rPr>
          <w:rFonts w:ascii="GHEA Grapalat" w:hAnsi="GHEA Grapalat"/>
          <w:color w:val="000000"/>
        </w:rPr>
        <w:t xml:space="preserve"> լիազորագրի գործում է պալատի անունից, ներկայացնում է նրա շահերը.</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4) </w:t>
      </w:r>
      <w:proofErr w:type="gramStart"/>
      <w:r w:rsidRPr="00CA2E08">
        <w:rPr>
          <w:rFonts w:ascii="GHEA Grapalat" w:hAnsi="GHEA Grapalat"/>
          <w:color w:val="000000"/>
        </w:rPr>
        <w:t>տնօրինում</w:t>
      </w:r>
      <w:proofErr w:type="gramEnd"/>
      <w:r w:rsidRPr="00CA2E08">
        <w:rPr>
          <w:rFonts w:ascii="GHEA Grapalat" w:hAnsi="GHEA Grapalat"/>
          <w:color w:val="000000"/>
        </w:rPr>
        <w:t xml:space="preserve"> է պալատի գույքը, պալատի անունից կնքում է պայմանագրեր, այդ թվում՝ աշխատանքային.</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lastRenderedPageBreak/>
        <w:t xml:space="preserve">5) </w:t>
      </w:r>
      <w:proofErr w:type="gramStart"/>
      <w:r w:rsidRPr="00CA2E08">
        <w:rPr>
          <w:rFonts w:ascii="GHEA Grapalat" w:hAnsi="GHEA Grapalat"/>
          <w:color w:val="000000"/>
        </w:rPr>
        <w:t>պալատի</w:t>
      </w:r>
      <w:proofErr w:type="gramEnd"/>
      <w:r w:rsidRPr="00CA2E08">
        <w:rPr>
          <w:rFonts w:ascii="GHEA Grapalat" w:hAnsi="GHEA Grapalat"/>
          <w:color w:val="000000"/>
        </w:rPr>
        <w:t xml:space="preserve"> վարձու աշխատողների համար իրականացնում է գործատուի գործառույթներ.</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 xml:space="preserve">6) </w:t>
      </w:r>
      <w:proofErr w:type="gramStart"/>
      <w:r w:rsidRPr="00CA2E08">
        <w:rPr>
          <w:rFonts w:ascii="GHEA Grapalat" w:hAnsi="GHEA Grapalat"/>
          <w:color w:val="000000"/>
        </w:rPr>
        <w:t>իրականացնում</w:t>
      </w:r>
      <w:proofErr w:type="gramEnd"/>
      <w:r w:rsidRPr="00CA2E08">
        <w:rPr>
          <w:rFonts w:ascii="GHEA Grapalat" w:hAnsi="GHEA Grapalat"/>
          <w:color w:val="000000"/>
        </w:rPr>
        <w:t xml:space="preserve"> է սույն օրենքով նոտարական պալատի իրավասությանը վերապահված ժողովի կողմից լիազորված այլ գործառույթներ, բացառությամբ ընդհանուր ժողովի բացառիկ լիազորությունների:</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7. Նոտարական պալատի վարչության նախագահը, նրա տեղակալը, վարչության մյուս անդամները և պալատի աշխատակիցներն իրավունք չունեն հրապարակել նոտարական գործողությունների մասին տվյալներ, որոնք նրանց հայտնի են դարձել վարչությունում իրենց պարտականություններն իրականացնելիս: Նման տվյալները հրապարակվում են միայն նոտարական պալատի թույլտվությամբ:</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color w:val="000000"/>
        </w:rPr>
      </w:pPr>
      <w:r w:rsidRPr="00CA2E08">
        <w:rPr>
          <w:rFonts w:ascii="GHEA Grapalat" w:hAnsi="GHEA Grapalat"/>
          <w:color w:val="000000"/>
        </w:rPr>
        <w:t>Նոտարական գաղտնիքը նշված անձինք պարտավոր են պահպանել նաև վարչության կազմից դուրս գալուց կամ ծառայությունից ազատվելուց հետո:</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b/>
          <w:i/>
          <w:color w:val="000000"/>
        </w:rPr>
      </w:pPr>
      <w:r w:rsidRPr="00CA2E08">
        <w:rPr>
          <w:rFonts w:ascii="GHEA Grapalat" w:hAnsi="GHEA Grapalat"/>
          <w:color w:val="000000"/>
        </w:rPr>
        <w:t>8. </w:t>
      </w:r>
      <w:r w:rsidRPr="00CA2E08">
        <w:rPr>
          <w:rFonts w:ascii="GHEA Grapalat" w:hAnsi="GHEA Grapalat"/>
          <w:b/>
          <w:i/>
          <w:color w:val="000000"/>
        </w:rPr>
        <w:t>(</w:t>
      </w:r>
      <w:proofErr w:type="gramStart"/>
      <w:r w:rsidRPr="00CA2E08">
        <w:rPr>
          <w:rFonts w:ascii="GHEA Grapalat" w:hAnsi="GHEA Grapalat"/>
          <w:b/>
          <w:i/>
          <w:color w:val="000000"/>
        </w:rPr>
        <w:t>մասն</w:t>
      </w:r>
      <w:proofErr w:type="gramEnd"/>
      <w:r w:rsidRPr="00CA2E08">
        <w:rPr>
          <w:rFonts w:ascii="GHEA Grapalat" w:hAnsi="GHEA Grapalat"/>
          <w:b/>
          <w:i/>
          <w:color w:val="000000"/>
        </w:rPr>
        <w:t> ուժը կորցրել է 11.06.04 ՀՕ-108-Ն)</w:t>
      </w:r>
    </w:p>
    <w:p w:rsidR="00CA2E08" w:rsidRPr="00CA2E08" w:rsidRDefault="00CA2E08" w:rsidP="00CA2E08">
      <w:pPr>
        <w:pStyle w:val="NormalWeb"/>
        <w:spacing w:before="0" w:beforeAutospacing="0" w:after="0" w:afterAutospacing="0" w:line="360" w:lineRule="auto"/>
        <w:ind w:firstLine="720"/>
        <w:contextualSpacing/>
        <w:jc w:val="both"/>
        <w:rPr>
          <w:rFonts w:ascii="GHEA Grapalat" w:hAnsi="GHEA Grapalat"/>
          <w:b/>
          <w:i/>
          <w:color w:val="000000"/>
        </w:rPr>
      </w:pPr>
      <w:r w:rsidRPr="00CA2E08">
        <w:rPr>
          <w:rFonts w:ascii="GHEA Grapalat" w:hAnsi="GHEA Grapalat"/>
          <w:b/>
          <w:i/>
          <w:color w:val="000000"/>
        </w:rPr>
        <w:t xml:space="preserve">(35-րդ հոդվածը </w:t>
      </w:r>
      <w:proofErr w:type="gramStart"/>
      <w:r w:rsidRPr="00CA2E08">
        <w:rPr>
          <w:rFonts w:ascii="GHEA Grapalat" w:hAnsi="GHEA Grapalat"/>
          <w:b/>
          <w:i/>
          <w:color w:val="000000"/>
        </w:rPr>
        <w:t>խմբ.,</w:t>
      </w:r>
      <w:proofErr w:type="gramEnd"/>
      <w:r w:rsidRPr="00CA2E08">
        <w:rPr>
          <w:rFonts w:ascii="GHEA Grapalat" w:hAnsi="GHEA Grapalat"/>
          <w:b/>
          <w:i/>
          <w:color w:val="000000"/>
        </w:rPr>
        <w:t xml:space="preserve"> փոփ. 11.06.04 ՀՕ-108-Ն, փոփ., լրաց. 19.10.16 ՀՕ-180-Ն)</w:t>
      </w:r>
    </w:p>
    <w:p w:rsidR="000A25ED" w:rsidRDefault="000A25ED" w:rsidP="000A25ED">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7" w:type="dxa"/>
        <w:shd w:val="clear" w:color="auto" w:fill="FFFFFF"/>
        <w:tblCellMar>
          <w:left w:w="0" w:type="dxa"/>
          <w:right w:w="0" w:type="dxa"/>
        </w:tblCellMar>
        <w:tblLook w:val="04A0"/>
      </w:tblPr>
      <w:tblGrid>
        <w:gridCol w:w="2046"/>
        <w:gridCol w:w="8521"/>
      </w:tblGrid>
      <w:tr w:rsidR="00B82F36" w:rsidRPr="00B82F36" w:rsidTr="00B82F36">
        <w:trPr>
          <w:tblCellSpacing w:w="7" w:type="dxa"/>
        </w:trPr>
        <w:tc>
          <w:tcPr>
            <w:tcW w:w="2025" w:type="dxa"/>
            <w:shd w:val="clear" w:color="auto" w:fill="FFFFFF"/>
            <w:hideMark/>
          </w:tcPr>
          <w:p w:rsidR="00B82F36" w:rsidRPr="00B82F36" w:rsidRDefault="00B82F36" w:rsidP="00B82F36">
            <w:pPr>
              <w:spacing w:after="0" w:line="240" w:lineRule="auto"/>
              <w:ind w:firstLine="426"/>
              <w:jc w:val="center"/>
              <w:rPr>
                <w:rFonts w:ascii="GHEA Grapalat" w:eastAsia="Times New Roman" w:hAnsi="GHEA Grapalat" w:cs="Times New Roman"/>
                <w:color w:val="000000"/>
                <w:sz w:val="24"/>
                <w:szCs w:val="24"/>
              </w:rPr>
            </w:pPr>
            <w:r w:rsidRPr="00B82F36">
              <w:rPr>
                <w:rFonts w:ascii="GHEA Grapalat" w:eastAsia="Times New Roman" w:hAnsi="GHEA Grapalat" w:cs="Times New Roman"/>
                <w:b/>
                <w:bCs/>
                <w:color w:val="000000"/>
                <w:sz w:val="24"/>
                <w:szCs w:val="24"/>
              </w:rPr>
              <w:t>Հոդված 35.1.</w:t>
            </w:r>
          </w:p>
        </w:tc>
        <w:tc>
          <w:tcPr>
            <w:tcW w:w="0" w:type="auto"/>
            <w:shd w:val="clear" w:color="auto" w:fill="FFFFFF"/>
            <w:hideMark/>
          </w:tcPr>
          <w:p w:rsidR="00B82F36" w:rsidRPr="00B82F36" w:rsidRDefault="00B82F36" w:rsidP="00B82F36">
            <w:pPr>
              <w:spacing w:after="0" w:line="240" w:lineRule="auto"/>
              <w:ind w:firstLine="655"/>
              <w:rPr>
                <w:rFonts w:ascii="GHEA Grapalat" w:eastAsia="Times New Roman" w:hAnsi="GHEA Grapalat" w:cs="Times New Roman"/>
                <w:color w:val="000000"/>
                <w:sz w:val="24"/>
                <w:szCs w:val="24"/>
              </w:rPr>
            </w:pPr>
            <w:r w:rsidRPr="00B82F36">
              <w:rPr>
                <w:rFonts w:ascii="GHEA Grapalat" w:eastAsia="Times New Roman" w:hAnsi="GHEA Grapalat" w:cs="Times New Roman"/>
                <w:b/>
                <w:bCs/>
                <w:color w:val="000000"/>
                <w:sz w:val="24"/>
                <w:szCs w:val="24"/>
              </w:rPr>
              <w:t>Նոտարական պալատի պահուստային ֆոնդը</w:t>
            </w:r>
          </w:p>
        </w:tc>
      </w:tr>
    </w:tbl>
    <w:p w:rsidR="00B82F36" w:rsidRPr="00B82F36" w:rsidRDefault="00B82F36" w:rsidP="00B82F36">
      <w:pPr>
        <w:shd w:val="clear" w:color="auto" w:fill="FFFFFF"/>
        <w:spacing w:after="0" w:line="240" w:lineRule="auto"/>
        <w:ind w:firstLine="340"/>
        <w:rPr>
          <w:rFonts w:ascii="GHEA Grapalat" w:eastAsia="Times New Roman" w:hAnsi="GHEA Grapalat" w:cs="Times New Roman"/>
          <w:color w:val="000000"/>
          <w:sz w:val="24"/>
          <w:szCs w:val="24"/>
        </w:rPr>
      </w:pPr>
      <w:r w:rsidRPr="00B82F36">
        <w:rPr>
          <w:rFonts w:ascii="Arial" w:eastAsia="Times New Roman" w:hAnsi="Arial" w:cs="Arial"/>
          <w:color w:val="000000"/>
          <w:sz w:val="24"/>
          <w:szCs w:val="24"/>
        </w:rPr>
        <w:t> </w:t>
      </w:r>
    </w:p>
    <w:p w:rsidR="00B82F36" w:rsidRPr="00B82F36" w:rsidRDefault="00B82F36" w:rsidP="00B82F36">
      <w:pPr>
        <w:pStyle w:val="NormalWeb"/>
        <w:spacing w:before="0" w:beforeAutospacing="0" w:after="0" w:afterAutospacing="0" w:line="360" w:lineRule="auto"/>
        <w:ind w:firstLine="720"/>
        <w:contextualSpacing/>
        <w:jc w:val="both"/>
        <w:rPr>
          <w:rFonts w:ascii="GHEA Grapalat" w:hAnsi="GHEA Grapalat"/>
          <w:color w:val="000000"/>
        </w:rPr>
      </w:pPr>
      <w:r w:rsidRPr="00B82F36">
        <w:rPr>
          <w:rFonts w:ascii="GHEA Grapalat" w:hAnsi="GHEA Grapalat"/>
          <w:color w:val="000000"/>
        </w:rPr>
        <w:t> 1. Նոտարների պատճառած վնասների հատուցումը երաշխավորելու համար նոտարների անդամավճարների առնվազն տասը տոկոսը բանկային հաշվում կապիտալացնելու միջոցով նոտարական պալատը ստեղծում է պահուստային ֆոնդ (այսուհետ՝ պահուստային ֆոնդ):</w:t>
      </w:r>
    </w:p>
    <w:p w:rsidR="00B82F36" w:rsidRPr="00B82F36" w:rsidRDefault="00B82F36" w:rsidP="00B82F36">
      <w:pPr>
        <w:pStyle w:val="NormalWeb"/>
        <w:spacing w:before="0" w:beforeAutospacing="0" w:after="0" w:afterAutospacing="0" w:line="360" w:lineRule="auto"/>
        <w:ind w:firstLine="720"/>
        <w:contextualSpacing/>
        <w:jc w:val="both"/>
        <w:rPr>
          <w:rFonts w:ascii="GHEA Grapalat" w:hAnsi="GHEA Grapalat"/>
          <w:color w:val="000000"/>
        </w:rPr>
      </w:pPr>
      <w:r w:rsidRPr="00B82F36">
        <w:rPr>
          <w:rFonts w:ascii="GHEA Grapalat" w:hAnsi="GHEA Grapalat"/>
          <w:color w:val="000000"/>
        </w:rPr>
        <w:t>2. Բանկային տոկոսներն ուղղվում են պահուստային ֆոնդի համալրմանը:</w:t>
      </w:r>
    </w:p>
    <w:p w:rsidR="00B82F36" w:rsidRPr="00B82F36" w:rsidRDefault="00B82F36" w:rsidP="00B82F36">
      <w:pPr>
        <w:pStyle w:val="NormalWeb"/>
        <w:spacing w:before="0" w:beforeAutospacing="0" w:after="0" w:afterAutospacing="0" w:line="360" w:lineRule="auto"/>
        <w:ind w:firstLine="720"/>
        <w:contextualSpacing/>
        <w:jc w:val="both"/>
        <w:rPr>
          <w:rFonts w:ascii="GHEA Grapalat" w:hAnsi="GHEA Grapalat"/>
          <w:color w:val="000000"/>
        </w:rPr>
      </w:pPr>
      <w:r w:rsidRPr="00B82F36">
        <w:rPr>
          <w:rFonts w:ascii="GHEA Grapalat" w:hAnsi="GHEA Grapalat"/>
          <w:color w:val="000000"/>
        </w:rPr>
        <w:t>3. Նոտարական պալատի անդամների ժողովը կարող է սահմանել պահուստային ֆոնդ վճարվող տոկոսների առավել բարձր չափ։</w:t>
      </w:r>
    </w:p>
    <w:p w:rsidR="00B82F36" w:rsidRPr="00B82F36" w:rsidDel="00E9666B" w:rsidRDefault="00B82F36" w:rsidP="00B82F36">
      <w:pPr>
        <w:pStyle w:val="NormalWeb"/>
        <w:spacing w:before="0" w:beforeAutospacing="0" w:after="0" w:afterAutospacing="0" w:line="360" w:lineRule="auto"/>
        <w:ind w:firstLine="720"/>
        <w:contextualSpacing/>
        <w:jc w:val="both"/>
        <w:rPr>
          <w:del w:id="253" w:author="S-Paronikyan" w:date="2023-03-15T10:23:00Z"/>
          <w:rFonts w:ascii="GHEA Grapalat" w:hAnsi="GHEA Grapalat"/>
          <w:color w:val="000000"/>
        </w:rPr>
      </w:pPr>
      <w:del w:id="254" w:author="S-Paronikyan" w:date="2023-03-15T10:23:00Z">
        <w:r w:rsidRPr="00B82F36" w:rsidDel="00E9666B">
          <w:rPr>
            <w:rFonts w:ascii="GHEA Grapalat" w:hAnsi="GHEA Grapalat"/>
            <w:color w:val="000000"/>
          </w:rPr>
          <w:delText>4. Պահուստային ֆոնդից նոտարի պատճառած վնասները հատուցվում են դատական ակտի հիման վրա, եթե վնասների չափը գերազանցում է նոտարի ապահովագրական գումարի չափը, և անհնարին է նոտարի անձնական գույքի հաշվին բավարարել վնասն ամբողջությամբ:</w:delText>
        </w:r>
      </w:del>
    </w:p>
    <w:p w:rsidR="00E9666B" w:rsidRDefault="00E9666B" w:rsidP="00B82F36">
      <w:pPr>
        <w:pStyle w:val="NormalWeb"/>
        <w:spacing w:before="0" w:beforeAutospacing="0" w:after="0" w:afterAutospacing="0" w:line="360" w:lineRule="auto"/>
        <w:ind w:firstLine="720"/>
        <w:contextualSpacing/>
        <w:jc w:val="both"/>
        <w:rPr>
          <w:ins w:id="255" w:author="S-Paronikyan" w:date="2023-03-15T10:23:00Z"/>
          <w:rFonts w:ascii="GHEA Grapalat" w:hAnsi="GHEA Grapalat"/>
          <w:color w:val="000000"/>
        </w:rPr>
      </w:pPr>
      <w:ins w:id="256" w:author="S-Paronikyan" w:date="2023-03-15T10:23:00Z">
        <w:r w:rsidRPr="00FF742D">
          <w:rPr>
            <w:rFonts w:ascii="GHEA Grapalat" w:hAnsi="GHEA Grapalat"/>
            <w:color w:val="000000"/>
          </w:rPr>
          <w:t xml:space="preserve">4. Պահուստային ֆոնդից նոտարի պատճառած վնասները հատուցվում են դատական ակտի հիման վրա, եթե վնասների չափը գերազանցում է նոտարի ապահովագրական գումարի </w:t>
        </w:r>
        <w:r w:rsidRPr="00FF742D">
          <w:rPr>
            <w:rFonts w:ascii="GHEA Grapalat" w:hAnsi="GHEA Grapalat"/>
            <w:color w:val="000000"/>
          </w:rPr>
          <w:lastRenderedPageBreak/>
          <w:t>չափը։ Պահուստային միջոցների՝ բավարար չլինելու դեպքում նոտարի պատճառած վնասները ենթակա են հատուցման նոտարի անձնական գույքի հաշվին։</w:t>
        </w:r>
      </w:ins>
    </w:p>
    <w:p w:rsidR="00B82F36" w:rsidRPr="00B82F36" w:rsidRDefault="00B82F36" w:rsidP="00B82F36">
      <w:pPr>
        <w:pStyle w:val="NormalWeb"/>
        <w:spacing w:before="0" w:beforeAutospacing="0" w:after="0" w:afterAutospacing="0" w:line="360" w:lineRule="auto"/>
        <w:ind w:firstLine="720"/>
        <w:contextualSpacing/>
        <w:jc w:val="both"/>
        <w:rPr>
          <w:rFonts w:ascii="GHEA Grapalat" w:hAnsi="GHEA Grapalat"/>
          <w:color w:val="000000"/>
        </w:rPr>
      </w:pPr>
      <w:r w:rsidRPr="00B82F36">
        <w:rPr>
          <w:rFonts w:ascii="GHEA Grapalat" w:hAnsi="GHEA Grapalat"/>
          <w:color w:val="000000"/>
        </w:rPr>
        <w:t>5. Պահուստային ֆոնդի միջոցները բացառապես օգտագործվում են նոտարի պատճառած վնասի հատուցման նպատակով: Նոտարական պալատի պարտավորություններով պահուստային ֆոնդի վրա բռնագանձում չի տարածվում:</w:t>
      </w:r>
    </w:p>
    <w:p w:rsidR="00B82F36" w:rsidRPr="00B82F36" w:rsidRDefault="00B82F36" w:rsidP="00B82F36">
      <w:pPr>
        <w:pStyle w:val="NormalWeb"/>
        <w:spacing w:before="0" w:beforeAutospacing="0" w:after="0" w:afterAutospacing="0" w:line="360" w:lineRule="auto"/>
        <w:ind w:firstLine="720"/>
        <w:contextualSpacing/>
        <w:jc w:val="both"/>
        <w:rPr>
          <w:rFonts w:ascii="GHEA Grapalat" w:hAnsi="GHEA Grapalat"/>
          <w:color w:val="000000"/>
        </w:rPr>
      </w:pPr>
      <w:r w:rsidRPr="00B82F36">
        <w:rPr>
          <w:rFonts w:ascii="GHEA Grapalat" w:hAnsi="GHEA Grapalat"/>
          <w:color w:val="000000"/>
        </w:rPr>
        <w:t>6. Սույն հոդվածի պահանջները կիրառելի են նաև նոտարին պաշտոնից ազատելու կամ սնանկ ճանաչելու դեպքերում:</w:t>
      </w:r>
    </w:p>
    <w:p w:rsidR="00B82F36" w:rsidRPr="00B82F36" w:rsidRDefault="00B82F36" w:rsidP="00B82F36">
      <w:pPr>
        <w:pStyle w:val="NormalWeb"/>
        <w:spacing w:before="0" w:beforeAutospacing="0" w:after="0" w:afterAutospacing="0" w:line="360" w:lineRule="auto"/>
        <w:ind w:firstLine="720"/>
        <w:contextualSpacing/>
        <w:jc w:val="both"/>
        <w:rPr>
          <w:rFonts w:ascii="GHEA Grapalat" w:hAnsi="GHEA Grapalat"/>
          <w:b/>
          <w:i/>
          <w:color w:val="000000"/>
        </w:rPr>
      </w:pPr>
      <w:r w:rsidRPr="00B82F36">
        <w:rPr>
          <w:rFonts w:ascii="GHEA Grapalat" w:hAnsi="GHEA Grapalat"/>
          <w:b/>
          <w:i/>
          <w:color w:val="000000"/>
        </w:rPr>
        <w:t>(35.1-ին հոդվածը լրաց. 19.10.16 ՀՕ-180-Ն)</w:t>
      </w:r>
    </w:p>
    <w:p w:rsidR="00B82F36" w:rsidRDefault="00B82F36" w:rsidP="000A25ED">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4569CB" w:rsidRPr="004569CB" w:rsidTr="004569CB">
        <w:trPr>
          <w:tblCellSpacing w:w="0" w:type="dxa"/>
        </w:trPr>
        <w:tc>
          <w:tcPr>
            <w:tcW w:w="2025" w:type="dxa"/>
            <w:shd w:val="clear" w:color="auto" w:fill="FFFFFF"/>
            <w:hideMark/>
          </w:tcPr>
          <w:p w:rsidR="004569CB" w:rsidRPr="004569CB" w:rsidRDefault="004569CB" w:rsidP="004569CB">
            <w:pPr>
              <w:spacing w:after="0" w:line="240" w:lineRule="auto"/>
              <w:ind w:firstLine="567"/>
              <w:jc w:val="center"/>
              <w:rPr>
                <w:rFonts w:ascii="GHEA Grapalat" w:eastAsia="Times New Roman" w:hAnsi="GHEA Grapalat" w:cs="Times New Roman"/>
                <w:color w:val="000000"/>
                <w:sz w:val="24"/>
                <w:szCs w:val="24"/>
              </w:rPr>
            </w:pPr>
            <w:r w:rsidRPr="004569CB">
              <w:rPr>
                <w:rFonts w:ascii="GHEA Grapalat" w:eastAsia="Times New Roman" w:hAnsi="GHEA Grapalat" w:cs="Times New Roman"/>
                <w:b/>
                <w:bCs/>
                <w:color w:val="000000"/>
                <w:sz w:val="24"/>
                <w:szCs w:val="24"/>
              </w:rPr>
              <w:t>Հոդված 36.</w:t>
            </w:r>
          </w:p>
        </w:tc>
        <w:tc>
          <w:tcPr>
            <w:tcW w:w="0" w:type="auto"/>
            <w:shd w:val="clear" w:color="auto" w:fill="FFFFFF"/>
            <w:vAlign w:val="center"/>
            <w:hideMark/>
          </w:tcPr>
          <w:p w:rsidR="004569CB" w:rsidRPr="004569CB" w:rsidRDefault="004569CB" w:rsidP="004569CB">
            <w:pPr>
              <w:spacing w:after="0" w:line="240" w:lineRule="auto"/>
              <w:ind w:firstLine="669"/>
              <w:rPr>
                <w:rFonts w:ascii="GHEA Grapalat" w:eastAsia="Times New Roman" w:hAnsi="GHEA Grapalat" w:cs="Times New Roman"/>
                <w:color w:val="000000"/>
                <w:sz w:val="24"/>
                <w:szCs w:val="24"/>
              </w:rPr>
            </w:pPr>
            <w:r w:rsidRPr="004569CB">
              <w:rPr>
                <w:rFonts w:ascii="GHEA Grapalat" w:eastAsia="Times New Roman" w:hAnsi="GHEA Grapalat" w:cs="Times New Roman"/>
                <w:b/>
                <w:bCs/>
                <w:color w:val="000000"/>
                <w:sz w:val="24"/>
                <w:szCs w:val="24"/>
              </w:rPr>
              <w:t>Նոտարի կողմից իրականացվող նոտարական գործողությունները</w:t>
            </w:r>
          </w:p>
        </w:tc>
      </w:tr>
    </w:tbl>
    <w:p w:rsidR="004569CB" w:rsidRPr="004569CB" w:rsidRDefault="004569CB" w:rsidP="004569CB">
      <w:pPr>
        <w:shd w:val="clear" w:color="auto" w:fill="FFFFFF"/>
        <w:spacing w:after="0" w:line="240" w:lineRule="auto"/>
        <w:ind w:firstLine="340"/>
        <w:rPr>
          <w:rFonts w:ascii="GHEA Grapalat" w:eastAsia="Times New Roman" w:hAnsi="GHEA Grapalat" w:cs="Times New Roman"/>
          <w:color w:val="000000"/>
          <w:sz w:val="24"/>
          <w:szCs w:val="24"/>
        </w:rPr>
      </w:pPr>
      <w:r w:rsidRPr="004569CB">
        <w:rPr>
          <w:rFonts w:ascii="Arial" w:eastAsia="Times New Roman" w:hAnsi="Arial" w:cs="Arial"/>
          <w:color w:val="000000"/>
          <w:sz w:val="24"/>
          <w:szCs w:val="24"/>
        </w:rPr>
        <w:t> </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1. Նոտարն իրականացնում է հետևյալ նոտարական գործողությունները.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 </w:t>
      </w:r>
      <w:proofErr w:type="gramStart"/>
      <w:r w:rsidRPr="004569CB">
        <w:rPr>
          <w:rFonts w:ascii="GHEA Grapalat" w:hAnsi="GHEA Grapalat"/>
          <w:color w:val="000000"/>
        </w:rPr>
        <w:t>վավերացնում</w:t>
      </w:r>
      <w:proofErr w:type="gramEnd"/>
      <w:r w:rsidRPr="004569CB">
        <w:rPr>
          <w:rFonts w:ascii="GHEA Grapalat" w:hAnsi="GHEA Grapalat"/>
          <w:color w:val="000000"/>
        </w:rPr>
        <w:t xml:space="preserve"> է գործարքներ (պայմանագրեր, կտակներ, լիազորագրեր, համաձայնագրեր և այլն).</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2) </w:t>
      </w:r>
      <w:proofErr w:type="gramStart"/>
      <w:r w:rsidRPr="004569CB">
        <w:rPr>
          <w:rFonts w:ascii="GHEA Grapalat" w:hAnsi="GHEA Grapalat"/>
          <w:color w:val="000000"/>
        </w:rPr>
        <w:t>միջոցներ</w:t>
      </w:r>
      <w:proofErr w:type="gramEnd"/>
      <w:r w:rsidRPr="004569CB">
        <w:rPr>
          <w:rFonts w:ascii="GHEA Grapalat" w:hAnsi="GHEA Grapalat"/>
          <w:color w:val="000000"/>
        </w:rPr>
        <w:t xml:space="preserve"> է ձեռք առնում ժառանգական գույքի պահպանության համար.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3) </w:t>
      </w:r>
      <w:proofErr w:type="gramStart"/>
      <w:r w:rsidRPr="004569CB">
        <w:rPr>
          <w:rFonts w:ascii="GHEA Grapalat" w:hAnsi="GHEA Grapalat"/>
          <w:color w:val="000000"/>
        </w:rPr>
        <w:t>տալիս</w:t>
      </w:r>
      <w:proofErr w:type="gramEnd"/>
      <w:r w:rsidRPr="004569CB">
        <w:rPr>
          <w:rFonts w:ascii="GHEA Grapalat" w:hAnsi="GHEA Grapalat"/>
          <w:color w:val="000000"/>
        </w:rPr>
        <w:t xml:space="preserve"> է ժառանգության իրավունքի վկայագրեր.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4) </w:t>
      </w:r>
      <w:proofErr w:type="gramStart"/>
      <w:r w:rsidRPr="004569CB">
        <w:rPr>
          <w:rFonts w:ascii="GHEA Grapalat" w:hAnsi="GHEA Grapalat"/>
          <w:color w:val="000000"/>
        </w:rPr>
        <w:t>տալիս</w:t>
      </w:r>
      <w:proofErr w:type="gramEnd"/>
      <w:r w:rsidRPr="004569CB">
        <w:rPr>
          <w:rFonts w:ascii="GHEA Grapalat" w:hAnsi="GHEA Grapalat"/>
          <w:color w:val="000000"/>
        </w:rPr>
        <w:t xml:space="preserve"> է ընդհանուր համատեղ կամ ընդհանուր բաժնային սեփականության ներքո գտնվող գույքից հասանելիք բաժնի նկատմամբ սեփականության իրավունքի վկայագրեր.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5) </w:t>
      </w:r>
      <w:proofErr w:type="gramStart"/>
      <w:r w:rsidRPr="004569CB">
        <w:rPr>
          <w:rFonts w:ascii="GHEA Grapalat" w:hAnsi="GHEA Grapalat"/>
          <w:color w:val="000000"/>
        </w:rPr>
        <w:t>վավերացնում</w:t>
      </w:r>
      <w:proofErr w:type="gramEnd"/>
      <w:r w:rsidRPr="004569CB">
        <w:rPr>
          <w:rFonts w:ascii="GHEA Grapalat" w:hAnsi="GHEA Grapalat"/>
          <w:color w:val="000000"/>
        </w:rPr>
        <w:t xml:space="preserve"> է փաստաթղթերի պատճենների կամ դրանց քաղվածքների իսկությունը.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6) </w:t>
      </w:r>
      <w:proofErr w:type="gramStart"/>
      <w:r w:rsidRPr="004569CB">
        <w:rPr>
          <w:rFonts w:ascii="GHEA Grapalat" w:hAnsi="GHEA Grapalat"/>
          <w:color w:val="000000"/>
        </w:rPr>
        <w:t>վավերացնում</w:t>
      </w:r>
      <w:proofErr w:type="gramEnd"/>
      <w:r w:rsidRPr="004569CB">
        <w:rPr>
          <w:rFonts w:ascii="GHEA Grapalat" w:hAnsi="GHEA Grapalat"/>
          <w:color w:val="000000"/>
        </w:rPr>
        <w:t xml:space="preserve"> է փաստաթղթերի վրա եղած ստորագրությունների իսկությունը.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7) </w:t>
      </w:r>
      <w:proofErr w:type="gramStart"/>
      <w:r w:rsidRPr="004569CB">
        <w:rPr>
          <w:rFonts w:ascii="GHEA Grapalat" w:hAnsi="GHEA Grapalat"/>
          <w:color w:val="000000"/>
        </w:rPr>
        <w:t>վավերացնում</w:t>
      </w:r>
      <w:proofErr w:type="gramEnd"/>
      <w:r w:rsidRPr="004569CB">
        <w:rPr>
          <w:rFonts w:ascii="GHEA Grapalat" w:hAnsi="GHEA Grapalat"/>
          <w:color w:val="000000"/>
        </w:rPr>
        <w:t xml:space="preserve"> է փաստաթղթերի թարգմանության իսկությունը.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8) </w:t>
      </w:r>
      <w:proofErr w:type="gramStart"/>
      <w:r w:rsidRPr="004569CB">
        <w:rPr>
          <w:rFonts w:ascii="GHEA Grapalat" w:hAnsi="GHEA Grapalat"/>
          <w:color w:val="000000"/>
        </w:rPr>
        <w:t>հաստատում</w:t>
      </w:r>
      <w:proofErr w:type="gramEnd"/>
      <w:r w:rsidRPr="004569CB">
        <w:rPr>
          <w:rFonts w:ascii="GHEA Grapalat" w:hAnsi="GHEA Grapalat"/>
          <w:color w:val="000000"/>
        </w:rPr>
        <w:t xml:space="preserve"> է քաղաքացու ողջ լինելու փաստը.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9) </w:t>
      </w:r>
      <w:proofErr w:type="gramStart"/>
      <w:r w:rsidRPr="004569CB">
        <w:rPr>
          <w:rFonts w:ascii="GHEA Grapalat" w:hAnsi="GHEA Grapalat"/>
          <w:color w:val="000000"/>
        </w:rPr>
        <w:t>հաստատում</w:t>
      </w:r>
      <w:proofErr w:type="gramEnd"/>
      <w:r w:rsidRPr="004569CB">
        <w:rPr>
          <w:rFonts w:ascii="GHEA Grapalat" w:hAnsi="GHEA Grapalat"/>
          <w:color w:val="000000"/>
        </w:rPr>
        <w:t xml:space="preserve"> է քաղաքացու՝ որոշակի վայրում գտնվելու փաստը.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10) </w:t>
      </w:r>
      <w:proofErr w:type="gramStart"/>
      <w:r w:rsidRPr="004569CB">
        <w:rPr>
          <w:rFonts w:ascii="GHEA Grapalat" w:hAnsi="GHEA Grapalat"/>
          <w:color w:val="000000"/>
        </w:rPr>
        <w:t>հաստատում</w:t>
      </w:r>
      <w:proofErr w:type="gramEnd"/>
      <w:r w:rsidRPr="004569CB">
        <w:rPr>
          <w:rFonts w:ascii="GHEA Grapalat" w:hAnsi="GHEA Grapalat"/>
          <w:color w:val="000000"/>
        </w:rPr>
        <w:t xml:space="preserve"> է լուսանկարում պատկերված անձի և քաղաքացու նույնությունը.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11) </w:t>
      </w:r>
      <w:proofErr w:type="gramStart"/>
      <w:r w:rsidRPr="004569CB">
        <w:rPr>
          <w:rFonts w:ascii="GHEA Grapalat" w:hAnsi="GHEA Grapalat"/>
          <w:color w:val="000000"/>
        </w:rPr>
        <w:t>հաստատում</w:t>
      </w:r>
      <w:proofErr w:type="gramEnd"/>
      <w:r w:rsidRPr="004569CB">
        <w:rPr>
          <w:rFonts w:ascii="GHEA Grapalat" w:hAnsi="GHEA Grapalat"/>
          <w:color w:val="000000"/>
        </w:rPr>
        <w:t xml:space="preserve"> է փաստաթղթեր ներկայացնելու ժամանակը.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12) </w:t>
      </w:r>
      <w:proofErr w:type="gramStart"/>
      <w:r w:rsidRPr="004569CB">
        <w:rPr>
          <w:rFonts w:ascii="GHEA Grapalat" w:hAnsi="GHEA Grapalat"/>
          <w:color w:val="000000"/>
        </w:rPr>
        <w:t>ֆիզիկական</w:t>
      </w:r>
      <w:proofErr w:type="gramEnd"/>
      <w:r w:rsidRPr="004569CB">
        <w:rPr>
          <w:rFonts w:ascii="GHEA Grapalat" w:hAnsi="GHEA Grapalat"/>
          <w:color w:val="000000"/>
        </w:rPr>
        <w:t xml:space="preserve"> անձանց կամ կազմակերպությունների դիմումները, հայտարարությունները կամ այլ փաստաթղթերը փոխանցում է այլ ֆիզիկական անձանց կամ կազմակերպություններ.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lastRenderedPageBreak/>
        <w:t xml:space="preserve">13) </w:t>
      </w:r>
      <w:proofErr w:type="gramStart"/>
      <w:r w:rsidRPr="004569CB">
        <w:rPr>
          <w:rFonts w:ascii="GHEA Grapalat" w:hAnsi="GHEA Grapalat"/>
          <w:color w:val="000000"/>
        </w:rPr>
        <w:t>դեպոզիտ</w:t>
      </w:r>
      <w:proofErr w:type="gramEnd"/>
      <w:r w:rsidRPr="004569CB">
        <w:rPr>
          <w:rFonts w:ascii="GHEA Grapalat" w:hAnsi="GHEA Grapalat"/>
          <w:color w:val="000000"/>
        </w:rPr>
        <w:t xml:space="preserve"> է ընդունում, պահպանում, հանձնում կամ վերադարձնում դրամական գումար կամ արժեթղթեր, թանկարժեք մետաղներ, քարեր և տալիս է վկայագիր.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14) </w:t>
      </w:r>
      <w:proofErr w:type="gramStart"/>
      <w:r w:rsidRPr="004569CB">
        <w:rPr>
          <w:rFonts w:ascii="GHEA Grapalat" w:hAnsi="GHEA Grapalat"/>
          <w:color w:val="000000"/>
        </w:rPr>
        <w:t>ի</w:t>
      </w:r>
      <w:proofErr w:type="gramEnd"/>
      <w:r w:rsidRPr="004569CB">
        <w:rPr>
          <w:rFonts w:ascii="GHEA Grapalat" w:hAnsi="GHEA Grapalat"/>
          <w:color w:val="000000"/>
        </w:rPr>
        <w:t xml:space="preserve"> պահ է ընդունում փաստաթղթեր.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15) </w:t>
      </w:r>
      <w:proofErr w:type="gramStart"/>
      <w:r w:rsidRPr="004569CB">
        <w:rPr>
          <w:rFonts w:ascii="GHEA Grapalat" w:hAnsi="GHEA Grapalat"/>
          <w:color w:val="000000"/>
        </w:rPr>
        <w:t>ապահովում</w:t>
      </w:r>
      <w:proofErr w:type="gramEnd"/>
      <w:r w:rsidRPr="004569CB">
        <w:rPr>
          <w:rFonts w:ascii="GHEA Grapalat" w:hAnsi="GHEA Grapalat"/>
          <w:color w:val="000000"/>
        </w:rPr>
        <w:t xml:space="preserve"> է ապացույցներ.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16) </w:t>
      </w:r>
      <w:proofErr w:type="gramStart"/>
      <w:r w:rsidRPr="004569CB">
        <w:rPr>
          <w:rFonts w:ascii="GHEA Grapalat" w:hAnsi="GHEA Grapalat"/>
          <w:color w:val="000000"/>
        </w:rPr>
        <w:t>վավերացնում</w:t>
      </w:r>
      <w:proofErr w:type="gramEnd"/>
      <w:r w:rsidRPr="004569CB">
        <w:rPr>
          <w:rFonts w:ascii="GHEA Grapalat" w:hAnsi="GHEA Grapalat"/>
          <w:color w:val="000000"/>
        </w:rPr>
        <w:t xml:space="preserve"> է կազմակերպության ընդհանուր ժողովի կամ կոլեգիալ այլ մարմնի նիստի արձանագրությունը.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17) </w:t>
      </w:r>
      <w:proofErr w:type="gramStart"/>
      <w:r w:rsidRPr="004569CB">
        <w:rPr>
          <w:rFonts w:ascii="GHEA Grapalat" w:hAnsi="GHEA Grapalat"/>
          <w:color w:val="000000"/>
        </w:rPr>
        <w:t>հավատարմագրային</w:t>
      </w:r>
      <w:proofErr w:type="gramEnd"/>
      <w:r w:rsidRPr="004569CB">
        <w:rPr>
          <w:rFonts w:ascii="GHEA Grapalat" w:hAnsi="GHEA Grapalat"/>
          <w:color w:val="000000"/>
        </w:rPr>
        <w:t xml:space="preserve"> կառավարման է հանձնում ժառանգական գույքը.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18) </w:t>
      </w:r>
      <w:proofErr w:type="gramStart"/>
      <w:r w:rsidRPr="004569CB">
        <w:rPr>
          <w:rFonts w:ascii="GHEA Grapalat" w:hAnsi="GHEA Grapalat"/>
          <w:color w:val="000000"/>
        </w:rPr>
        <w:t>տալիս</w:t>
      </w:r>
      <w:proofErr w:type="gramEnd"/>
      <w:r w:rsidRPr="004569CB">
        <w:rPr>
          <w:rFonts w:ascii="GHEA Grapalat" w:hAnsi="GHEA Grapalat"/>
          <w:color w:val="000000"/>
        </w:rPr>
        <w:t xml:space="preserve"> է կտակակատարի լիազորությունների հավաստման վկայագրեր.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19) </w:t>
      </w:r>
      <w:proofErr w:type="gramStart"/>
      <w:r w:rsidRPr="004569CB">
        <w:rPr>
          <w:rFonts w:ascii="GHEA Grapalat" w:hAnsi="GHEA Grapalat"/>
          <w:color w:val="000000"/>
        </w:rPr>
        <w:t>բոլոր</w:t>
      </w:r>
      <w:proofErr w:type="gramEnd"/>
      <w:r w:rsidRPr="004569CB">
        <w:rPr>
          <w:rFonts w:ascii="GHEA Grapalat" w:hAnsi="GHEA Grapalat"/>
          <w:color w:val="000000"/>
        </w:rPr>
        <w:t xml:space="preserve"> ժառանգների համաձայնությամբ չեղյալ է համարում նախկինում տրված ժառանգության իրավունքի վկայագրերը.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20) </w:t>
      </w:r>
      <w:proofErr w:type="gramStart"/>
      <w:r w:rsidRPr="004569CB">
        <w:rPr>
          <w:rFonts w:ascii="GHEA Grapalat" w:hAnsi="GHEA Grapalat"/>
          <w:color w:val="000000"/>
        </w:rPr>
        <w:t>վավերացնում</w:t>
      </w:r>
      <w:proofErr w:type="gramEnd"/>
      <w:r w:rsidRPr="004569CB">
        <w:rPr>
          <w:rFonts w:ascii="GHEA Grapalat" w:hAnsi="GHEA Grapalat"/>
          <w:color w:val="000000"/>
        </w:rPr>
        <w:t xml:space="preserve"> է իր վստահած թարգմանչի ստորագրության իսկությունը.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21) </w:t>
      </w:r>
      <w:proofErr w:type="gramStart"/>
      <w:r w:rsidRPr="004569CB">
        <w:rPr>
          <w:rFonts w:ascii="GHEA Grapalat" w:hAnsi="GHEA Grapalat"/>
          <w:color w:val="000000"/>
        </w:rPr>
        <w:t>տալիս</w:t>
      </w:r>
      <w:proofErr w:type="gramEnd"/>
      <w:r w:rsidRPr="004569CB">
        <w:rPr>
          <w:rFonts w:ascii="GHEA Grapalat" w:hAnsi="GHEA Grapalat"/>
          <w:color w:val="000000"/>
        </w:rPr>
        <w:t xml:space="preserve"> է կատարողական մակագրության թերթ.</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21.1)</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22) </w:t>
      </w:r>
      <w:proofErr w:type="gramStart"/>
      <w:r w:rsidRPr="004569CB">
        <w:rPr>
          <w:rFonts w:ascii="GHEA Grapalat" w:hAnsi="GHEA Grapalat"/>
          <w:color w:val="000000"/>
        </w:rPr>
        <w:t>տալիս</w:t>
      </w:r>
      <w:proofErr w:type="gramEnd"/>
      <w:r w:rsidRPr="004569CB">
        <w:rPr>
          <w:rFonts w:ascii="GHEA Grapalat" w:hAnsi="GHEA Grapalat"/>
          <w:color w:val="000000"/>
        </w:rPr>
        <w:t xml:space="preserve"> է նոտարական ակտերի կրկնօրինակներ.</w:t>
      </w:r>
    </w:p>
    <w:p w:rsidR="004569CB" w:rsidRPr="004569CB" w:rsidDel="009B7EC2" w:rsidRDefault="004569CB" w:rsidP="004569CB">
      <w:pPr>
        <w:pStyle w:val="NormalWeb"/>
        <w:spacing w:before="0" w:beforeAutospacing="0" w:after="0" w:afterAutospacing="0" w:line="360" w:lineRule="auto"/>
        <w:ind w:firstLine="720"/>
        <w:contextualSpacing/>
        <w:jc w:val="both"/>
        <w:rPr>
          <w:del w:id="257" w:author="S-Paronikyan" w:date="2023-03-15T10:25:00Z"/>
          <w:rFonts w:ascii="GHEA Grapalat" w:hAnsi="GHEA Grapalat"/>
          <w:color w:val="000000"/>
        </w:rPr>
      </w:pPr>
      <w:del w:id="258" w:author="S-Paronikyan" w:date="2023-03-15T10:25:00Z">
        <w:r w:rsidRPr="004569CB" w:rsidDel="009B7EC2">
          <w:rPr>
            <w:rFonts w:ascii="GHEA Grapalat" w:hAnsi="GHEA Grapalat"/>
            <w:color w:val="000000"/>
          </w:rPr>
          <w:delText>22.1) ներկայացնում է անշարժ գույքի նկատմամբ իրավունքների ծագմանը, փոփոխմանը, փոխանցմանն ուղղված գործարքներից ծագող իրավունքների պետական գրանցման դիմումները պետական գրանցումն իրականացնող լիազոր մարմին.</w:delText>
        </w:r>
      </w:del>
    </w:p>
    <w:p w:rsidR="001951C7" w:rsidRDefault="009B7EC2" w:rsidP="004569CB">
      <w:pPr>
        <w:pStyle w:val="NormalWeb"/>
        <w:spacing w:before="0" w:beforeAutospacing="0" w:after="0" w:afterAutospacing="0" w:line="360" w:lineRule="auto"/>
        <w:ind w:firstLine="720"/>
        <w:contextualSpacing/>
        <w:jc w:val="both"/>
        <w:rPr>
          <w:rFonts w:ascii="GHEA Grapalat" w:hAnsi="GHEA Grapalat"/>
          <w:color w:val="000000"/>
        </w:rPr>
      </w:pPr>
      <w:ins w:id="259" w:author="S-Paronikyan" w:date="2023-03-15T10:25:00Z">
        <w:r w:rsidRPr="00FF742D">
          <w:rPr>
            <w:rFonts w:ascii="GHEA Grapalat" w:hAnsi="GHEA Grapalat"/>
            <w:color w:val="000000"/>
          </w:rPr>
          <w:t>22.1</w:t>
        </w:r>
        <w:r w:rsidRPr="00FF742D">
          <w:rPr>
            <w:rFonts w:ascii="GHEA Grapalat" w:hAnsi="GHEA Grapalat" w:cs="Cambria Math"/>
            <w:color w:val="000000"/>
          </w:rPr>
          <w:t>)</w:t>
        </w:r>
        <w:r w:rsidRPr="00FF742D">
          <w:rPr>
            <w:rFonts w:ascii="GHEA Grapalat" w:hAnsi="GHEA Grapalat"/>
            <w:color w:val="000000"/>
          </w:rPr>
          <w:t xml:space="preserve"> հաստատում է իրավաբանական նշանակություն ունեցող փաստեր</w:t>
        </w:r>
      </w:ins>
      <w:ins w:id="260" w:author="S-Paronikyan" w:date="2023-03-15T10:27:00Z">
        <w:r w:rsidR="001951C7">
          <w:rPr>
            <w:rFonts w:ascii="GHEA Grapalat" w:hAnsi="GHEA Grapalat"/>
            <w:color w:val="000000"/>
          </w:rPr>
          <w:t>.</w:t>
        </w:r>
      </w:ins>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23) </w:t>
      </w:r>
      <w:proofErr w:type="gramStart"/>
      <w:r w:rsidRPr="004569CB">
        <w:rPr>
          <w:rFonts w:ascii="GHEA Grapalat" w:hAnsi="GHEA Grapalat"/>
          <w:color w:val="000000"/>
        </w:rPr>
        <w:t>իրականացնում</w:t>
      </w:r>
      <w:proofErr w:type="gramEnd"/>
      <w:r w:rsidRPr="004569CB">
        <w:rPr>
          <w:rFonts w:ascii="GHEA Grapalat" w:hAnsi="GHEA Grapalat"/>
          <w:color w:val="000000"/>
        </w:rPr>
        <w:t xml:space="preserve"> է օրենքով նախատեսված նոտարական այլ գործողություններ: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2. Սույն հոդվածով նախատեսված նոտարական առանձին գործողություններ կարող են իրականացնել Քաղաքացիական օրենսգրքով ուղղակի նախատեսված պաշտոնատար անձինք:</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3. Ժառանգներին և հնարավոր պարտատերերին հայտնաբերելու նպատակով նոտարը համացանցում այդ նպատակի համար նախատեսված տիրույթում հրապարակում է հաղորդագրություն ժառանգության բացման վերաբերյալ:</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4. Նոտարը, նոտարական գործողություններ կատարող այլ անձինք նոտարական գործողություններ իրականացնելիս կարող են օգտվել պետական մարմինների կողմից վարվող էլեկտրոնային շտեմարաններից, իր լիազորություններն իրականացնելու նպատակով ստանալ անձնական տվյալներ՝ Հայաստանի Հանրապետության կառավարության որոշմամբ սահմանված կարգով:</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lastRenderedPageBreak/>
        <w:t>5. Նոտարը, սույն հոդվածով նախատեսված նոտարական ծառայություններից բացի, տրամադրում է հետևյալ ծառայությունները.</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1) </w:t>
      </w:r>
      <w:proofErr w:type="gramStart"/>
      <w:r w:rsidRPr="004569CB">
        <w:rPr>
          <w:rFonts w:ascii="GHEA Grapalat" w:hAnsi="GHEA Grapalat"/>
          <w:color w:val="000000"/>
        </w:rPr>
        <w:t>իրականացնում</w:t>
      </w:r>
      <w:proofErr w:type="gramEnd"/>
      <w:r w:rsidRPr="004569CB">
        <w:rPr>
          <w:rFonts w:ascii="GHEA Grapalat" w:hAnsi="GHEA Grapalat"/>
          <w:color w:val="000000"/>
        </w:rPr>
        <w:t xml:space="preserve"> է գույքի նկատմամբ իրավունքների ծագմանը, փոփոխմանը, դադարմանը և փոխանցմանն ուղղված գործարքներից ծագող իրավունքների պետական գրանցման սպասարկմանն ուղղված գործառույթներ.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2) </w:t>
      </w:r>
      <w:proofErr w:type="gramStart"/>
      <w:r w:rsidRPr="004569CB">
        <w:rPr>
          <w:rFonts w:ascii="GHEA Grapalat" w:hAnsi="GHEA Grapalat"/>
          <w:color w:val="000000"/>
        </w:rPr>
        <w:t>օրենքով</w:t>
      </w:r>
      <w:proofErr w:type="gramEnd"/>
      <w:r w:rsidRPr="004569CB">
        <w:rPr>
          <w:rFonts w:ascii="GHEA Grapalat" w:hAnsi="GHEA Grapalat"/>
          <w:color w:val="000000"/>
        </w:rPr>
        <w:t xml:space="preserve"> կամ Հայաստանի Հանրապետության կառավարության որոշմամբ նախատեսված դեպքերում իրականացնում է պետական մարմինների սպասարկման գրասենյակի գործառույթներ.</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color w:val="000000"/>
        </w:rPr>
      </w:pPr>
      <w:r w:rsidRPr="004569CB">
        <w:rPr>
          <w:rFonts w:ascii="GHEA Grapalat" w:hAnsi="GHEA Grapalat"/>
          <w:color w:val="000000"/>
        </w:rPr>
        <w:t xml:space="preserve">3) </w:t>
      </w:r>
      <w:proofErr w:type="gramStart"/>
      <w:r w:rsidRPr="004569CB">
        <w:rPr>
          <w:rFonts w:ascii="GHEA Grapalat" w:hAnsi="GHEA Grapalat"/>
          <w:color w:val="000000"/>
        </w:rPr>
        <w:t>գործարքներից</w:t>
      </w:r>
      <w:proofErr w:type="gramEnd"/>
      <w:r w:rsidRPr="004569CB">
        <w:rPr>
          <w:rFonts w:ascii="GHEA Grapalat" w:hAnsi="GHEA Grapalat"/>
          <w:color w:val="000000"/>
        </w:rPr>
        <w:t xml:space="preserve"> բխող իրավունքների պետական գրանցման պահանջը ապահովելու նպատակով ծանուցում է գույքի նկատմամբ իրավունքների գրանցում իրականացնող մարմիններին գույքի նկատմամբ իրավունքի վերաբերյալ նախնական նշում կատարելու մասին.</w:t>
      </w:r>
    </w:p>
    <w:p w:rsidR="004569CB" w:rsidRPr="004569CB" w:rsidDel="001951C7" w:rsidRDefault="004569CB" w:rsidP="004569CB">
      <w:pPr>
        <w:pStyle w:val="NormalWeb"/>
        <w:spacing w:before="0" w:beforeAutospacing="0" w:after="0" w:afterAutospacing="0" w:line="360" w:lineRule="auto"/>
        <w:ind w:firstLine="720"/>
        <w:contextualSpacing/>
        <w:jc w:val="both"/>
        <w:rPr>
          <w:del w:id="261" w:author="S-Paronikyan" w:date="2023-03-15T10:28:00Z"/>
          <w:rFonts w:ascii="GHEA Grapalat" w:hAnsi="GHEA Grapalat"/>
          <w:color w:val="000000"/>
        </w:rPr>
      </w:pPr>
      <w:del w:id="262" w:author="S-Paronikyan" w:date="2023-03-15T10:28:00Z">
        <w:r w:rsidRPr="004569CB" w:rsidDel="001951C7">
          <w:rPr>
            <w:rFonts w:ascii="GHEA Grapalat" w:hAnsi="GHEA Grapalat"/>
            <w:color w:val="000000"/>
          </w:rPr>
          <w:delText>4) հաստատում է իրավաբանական նշանակություն ունեցող փաստեր:</w:delText>
        </w:r>
      </w:del>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b/>
          <w:i/>
          <w:color w:val="000000"/>
        </w:rPr>
      </w:pPr>
      <w:r w:rsidRPr="004569CB">
        <w:rPr>
          <w:rFonts w:ascii="GHEA Grapalat" w:hAnsi="GHEA Grapalat"/>
          <w:b/>
          <w:i/>
          <w:color w:val="000000"/>
        </w:rPr>
        <w:t>(36-րդ հոդվածը լրաց. 19.10.16 ՀՕ-180-Ն, 16.07.20 ՀՕ-388-Ն)</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b/>
          <w:i/>
          <w:color w:val="000000"/>
        </w:rPr>
      </w:pPr>
      <w:r w:rsidRPr="004569CB">
        <w:rPr>
          <w:rFonts w:ascii="GHEA Grapalat" w:hAnsi="GHEA Grapalat"/>
          <w:b/>
          <w:i/>
          <w:color w:val="000000"/>
        </w:rPr>
        <w:t>(</w:t>
      </w:r>
      <w:proofErr w:type="gramStart"/>
      <w:r w:rsidRPr="004569CB">
        <w:rPr>
          <w:rFonts w:ascii="GHEA Grapalat" w:hAnsi="GHEA Grapalat"/>
          <w:b/>
          <w:i/>
          <w:color w:val="000000"/>
        </w:rPr>
        <w:t>հոդվածը</w:t>
      </w:r>
      <w:proofErr w:type="gramEnd"/>
      <w:r w:rsidRPr="004569CB">
        <w:rPr>
          <w:rFonts w:ascii="GHEA Grapalat" w:hAnsi="GHEA Grapalat"/>
          <w:b/>
          <w:i/>
          <w:color w:val="000000"/>
        </w:rPr>
        <w:t xml:space="preserve"> 23.12.22 </w:t>
      </w:r>
      <w:hyperlink r:id="rId8" w:history="1">
        <w:r w:rsidRPr="004569CB">
          <w:rPr>
            <w:rFonts w:ascii="GHEA Grapalat" w:hAnsi="GHEA Grapalat"/>
            <w:b/>
            <w:i/>
            <w:color w:val="000000"/>
          </w:rPr>
          <w:t>ՀՕ-586-Ն</w:t>
        </w:r>
      </w:hyperlink>
      <w:r w:rsidRPr="004569CB">
        <w:rPr>
          <w:rFonts w:ascii="GHEA Grapalat" w:hAnsi="GHEA Grapalat"/>
          <w:b/>
          <w:i/>
          <w:color w:val="000000"/>
        </w:rPr>
        <w:t> օրենքի փոփոխությամբ ուժի մեջ է մտնում վճարման կարգադրություն արձակելու վերաբերյալ դիմումը նոտարին էլեկտրոնային եղանակով ներկայացնելու համար անհրաժեշտ էլեկտրոնային համակարգի գործարկմանը հաջորդող օրվանից)</w:t>
      </w:r>
    </w:p>
    <w:p w:rsidR="004569CB" w:rsidRPr="004569CB" w:rsidRDefault="004569CB" w:rsidP="004569CB">
      <w:pPr>
        <w:pStyle w:val="NormalWeb"/>
        <w:spacing w:before="0" w:beforeAutospacing="0" w:after="0" w:afterAutospacing="0" w:line="360" w:lineRule="auto"/>
        <w:ind w:firstLine="720"/>
        <w:contextualSpacing/>
        <w:jc w:val="both"/>
        <w:rPr>
          <w:rFonts w:ascii="GHEA Grapalat" w:hAnsi="GHEA Grapalat"/>
          <w:b/>
          <w:i/>
          <w:color w:val="000000"/>
        </w:rPr>
      </w:pPr>
      <w:r w:rsidRPr="004569CB">
        <w:rPr>
          <w:rFonts w:ascii="GHEA Grapalat" w:hAnsi="GHEA Grapalat"/>
          <w:b/>
          <w:i/>
          <w:color w:val="000000"/>
        </w:rPr>
        <w:t>(23.12.22 </w:t>
      </w:r>
      <w:hyperlink r:id="rId9" w:history="1">
        <w:r w:rsidRPr="004569CB">
          <w:rPr>
            <w:rFonts w:ascii="GHEA Grapalat" w:hAnsi="GHEA Grapalat"/>
            <w:b/>
            <w:i/>
            <w:color w:val="000000"/>
          </w:rPr>
          <w:t>ՀՕ-586-Ն</w:t>
        </w:r>
      </w:hyperlink>
      <w:r w:rsidRPr="004569CB">
        <w:rPr>
          <w:rFonts w:ascii="GHEA Grapalat" w:hAnsi="GHEA Grapalat"/>
          <w:b/>
          <w:i/>
          <w:color w:val="000000"/>
        </w:rPr>
        <w:t> օրենքն ունի անցումային դրույթ և եզրափակիչ մաս)</w:t>
      </w:r>
    </w:p>
    <w:p w:rsidR="004569CB" w:rsidRDefault="004569CB" w:rsidP="000A25ED">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7" w:type="dxa"/>
        <w:shd w:val="clear" w:color="auto" w:fill="FFFFFF"/>
        <w:tblCellMar>
          <w:left w:w="0" w:type="dxa"/>
          <w:right w:w="0" w:type="dxa"/>
        </w:tblCellMar>
        <w:tblLook w:val="04A0"/>
      </w:tblPr>
      <w:tblGrid>
        <w:gridCol w:w="2046"/>
        <w:gridCol w:w="8521"/>
      </w:tblGrid>
      <w:tr w:rsidR="00F91FFC" w:rsidRPr="00F91FFC" w:rsidTr="00F91FFC">
        <w:trPr>
          <w:tblCellSpacing w:w="7" w:type="dxa"/>
        </w:trPr>
        <w:tc>
          <w:tcPr>
            <w:tcW w:w="2025" w:type="dxa"/>
            <w:shd w:val="clear" w:color="auto" w:fill="FFFFFF"/>
            <w:hideMark/>
          </w:tcPr>
          <w:p w:rsidR="00F91FFC" w:rsidRPr="00F91FFC" w:rsidRDefault="00F91FFC" w:rsidP="00F91FFC">
            <w:pPr>
              <w:spacing w:after="0" w:line="240" w:lineRule="auto"/>
              <w:ind w:firstLine="426"/>
              <w:jc w:val="center"/>
              <w:rPr>
                <w:rFonts w:ascii="GHEA Grapalat" w:eastAsia="Times New Roman" w:hAnsi="GHEA Grapalat" w:cs="Times New Roman"/>
                <w:color w:val="000000"/>
                <w:sz w:val="24"/>
                <w:szCs w:val="24"/>
              </w:rPr>
            </w:pPr>
            <w:r w:rsidRPr="00F91FFC">
              <w:rPr>
                <w:rFonts w:ascii="GHEA Grapalat" w:eastAsia="Times New Roman" w:hAnsi="GHEA Grapalat" w:cs="Times New Roman"/>
                <w:b/>
                <w:bCs/>
                <w:color w:val="000000"/>
                <w:sz w:val="24"/>
                <w:szCs w:val="24"/>
              </w:rPr>
              <w:t>Հոդված 36.1.</w:t>
            </w:r>
          </w:p>
        </w:tc>
        <w:tc>
          <w:tcPr>
            <w:tcW w:w="0" w:type="auto"/>
            <w:shd w:val="clear" w:color="auto" w:fill="FFFFFF"/>
            <w:hideMark/>
          </w:tcPr>
          <w:p w:rsidR="00F91FFC" w:rsidRPr="00F91FFC" w:rsidRDefault="00F91FFC" w:rsidP="00F91FFC">
            <w:pPr>
              <w:spacing w:after="0" w:line="240" w:lineRule="auto"/>
              <w:ind w:firstLine="655"/>
              <w:rPr>
                <w:rFonts w:ascii="GHEA Grapalat" w:eastAsia="Times New Roman" w:hAnsi="GHEA Grapalat" w:cs="Times New Roman"/>
                <w:color w:val="000000"/>
                <w:sz w:val="24"/>
                <w:szCs w:val="24"/>
              </w:rPr>
            </w:pPr>
            <w:r w:rsidRPr="00F91FFC">
              <w:rPr>
                <w:rFonts w:ascii="GHEA Grapalat" w:eastAsia="Times New Roman" w:hAnsi="GHEA Grapalat" w:cs="Times New Roman"/>
                <w:b/>
                <w:bCs/>
                <w:color w:val="000000"/>
                <w:sz w:val="24"/>
                <w:szCs w:val="24"/>
              </w:rPr>
              <w:t>Նոտարական ակտը</w:t>
            </w:r>
          </w:p>
        </w:tc>
      </w:tr>
    </w:tbl>
    <w:p w:rsidR="00F91FFC" w:rsidRPr="00F91FFC" w:rsidRDefault="00F91FFC" w:rsidP="00F91FFC">
      <w:pPr>
        <w:shd w:val="clear" w:color="auto" w:fill="FFFFFF"/>
        <w:spacing w:after="0" w:line="240" w:lineRule="auto"/>
        <w:ind w:firstLine="340"/>
        <w:rPr>
          <w:rFonts w:ascii="GHEA Grapalat" w:eastAsia="Times New Roman" w:hAnsi="GHEA Grapalat" w:cs="Times New Roman"/>
          <w:color w:val="000000"/>
          <w:sz w:val="24"/>
          <w:szCs w:val="24"/>
        </w:rPr>
      </w:pPr>
      <w:r w:rsidRPr="00F91FFC">
        <w:rPr>
          <w:rFonts w:ascii="Arial" w:eastAsia="Times New Roman" w:hAnsi="Arial" w:cs="Arial"/>
          <w:color w:val="000000"/>
          <w:sz w:val="24"/>
          <w:szCs w:val="24"/>
        </w:rPr>
        <w:t> </w:t>
      </w:r>
    </w:p>
    <w:p w:rsidR="00F91FFC" w:rsidRPr="00F91FFC" w:rsidRDefault="00F91FFC" w:rsidP="00F91FFC">
      <w:pPr>
        <w:pStyle w:val="NormalWeb"/>
        <w:spacing w:before="0" w:beforeAutospacing="0" w:after="0" w:afterAutospacing="0" w:line="360" w:lineRule="auto"/>
        <w:ind w:firstLine="720"/>
        <w:contextualSpacing/>
        <w:jc w:val="both"/>
        <w:rPr>
          <w:rFonts w:ascii="GHEA Grapalat" w:hAnsi="GHEA Grapalat"/>
          <w:color w:val="000000"/>
        </w:rPr>
      </w:pPr>
      <w:r w:rsidRPr="00F91FFC">
        <w:rPr>
          <w:rFonts w:ascii="GHEA Grapalat" w:hAnsi="GHEA Grapalat"/>
          <w:color w:val="000000"/>
        </w:rPr>
        <w:t>1. Նոտարի կողմից իրականացվող նոտարական գործողությունների արդյունքում կայացվող որոշումը, գործարքի կամ այլ փաստաթղթի հաստատումը կամ վավերացումը, կատարողական մակագրության թերթը հանդիսանում են նոտարական ակտ:</w:t>
      </w:r>
    </w:p>
    <w:p w:rsidR="00F91FFC" w:rsidRPr="00F91FFC" w:rsidRDefault="00F91FFC" w:rsidP="00F91FFC">
      <w:pPr>
        <w:pStyle w:val="NormalWeb"/>
        <w:spacing w:before="0" w:beforeAutospacing="0" w:after="0" w:afterAutospacing="0" w:line="360" w:lineRule="auto"/>
        <w:ind w:firstLine="720"/>
        <w:contextualSpacing/>
        <w:jc w:val="both"/>
        <w:rPr>
          <w:rFonts w:ascii="GHEA Grapalat" w:hAnsi="GHEA Grapalat"/>
          <w:color w:val="000000"/>
        </w:rPr>
      </w:pPr>
      <w:r w:rsidRPr="00F91FFC">
        <w:rPr>
          <w:rFonts w:ascii="GHEA Grapalat" w:hAnsi="GHEA Grapalat"/>
          <w:color w:val="000000"/>
        </w:rPr>
        <w:t>2. Նոտարական ակտը պետք է բովանդակի`</w:t>
      </w:r>
    </w:p>
    <w:p w:rsidR="00F91FFC" w:rsidRPr="00F91FFC" w:rsidRDefault="00F91FFC" w:rsidP="00F91FFC">
      <w:pPr>
        <w:pStyle w:val="NormalWeb"/>
        <w:spacing w:before="0" w:beforeAutospacing="0" w:after="0" w:afterAutospacing="0" w:line="360" w:lineRule="auto"/>
        <w:ind w:firstLine="720"/>
        <w:contextualSpacing/>
        <w:jc w:val="both"/>
        <w:rPr>
          <w:rFonts w:ascii="GHEA Grapalat" w:hAnsi="GHEA Grapalat"/>
          <w:color w:val="000000"/>
        </w:rPr>
      </w:pPr>
      <w:r w:rsidRPr="00F91FFC">
        <w:rPr>
          <w:rFonts w:ascii="GHEA Grapalat" w:hAnsi="GHEA Grapalat"/>
          <w:color w:val="000000"/>
        </w:rPr>
        <w:t xml:space="preserve">1) </w:t>
      </w:r>
      <w:proofErr w:type="gramStart"/>
      <w:r w:rsidRPr="00F91FFC">
        <w:rPr>
          <w:rFonts w:ascii="GHEA Grapalat" w:hAnsi="GHEA Grapalat"/>
          <w:color w:val="000000"/>
        </w:rPr>
        <w:t>նոտարական</w:t>
      </w:r>
      <w:proofErr w:type="gramEnd"/>
      <w:r w:rsidRPr="00F91FFC">
        <w:rPr>
          <w:rFonts w:ascii="GHEA Grapalat" w:hAnsi="GHEA Grapalat"/>
          <w:color w:val="000000"/>
        </w:rPr>
        <w:t xml:space="preserve"> ակտի համարը, ընդունման տարին, ամիսը, ամսաթիվը.</w:t>
      </w:r>
    </w:p>
    <w:p w:rsidR="00F91FFC" w:rsidRPr="00F91FFC" w:rsidRDefault="00F91FFC" w:rsidP="00F91FFC">
      <w:pPr>
        <w:pStyle w:val="NormalWeb"/>
        <w:spacing w:before="0" w:beforeAutospacing="0" w:after="0" w:afterAutospacing="0" w:line="360" w:lineRule="auto"/>
        <w:ind w:firstLine="720"/>
        <w:contextualSpacing/>
        <w:jc w:val="both"/>
        <w:rPr>
          <w:rFonts w:ascii="GHEA Grapalat" w:hAnsi="GHEA Grapalat"/>
          <w:color w:val="000000"/>
        </w:rPr>
      </w:pPr>
      <w:r w:rsidRPr="00F91FFC">
        <w:rPr>
          <w:rFonts w:ascii="GHEA Grapalat" w:hAnsi="GHEA Grapalat"/>
          <w:color w:val="000000"/>
        </w:rPr>
        <w:t xml:space="preserve">2) </w:t>
      </w:r>
      <w:proofErr w:type="gramStart"/>
      <w:r w:rsidRPr="00F91FFC">
        <w:rPr>
          <w:rFonts w:ascii="GHEA Grapalat" w:hAnsi="GHEA Grapalat"/>
          <w:color w:val="000000"/>
        </w:rPr>
        <w:t>նոտարական</w:t>
      </w:r>
      <w:proofErr w:type="gramEnd"/>
      <w:r w:rsidRPr="00F91FFC">
        <w:rPr>
          <w:rFonts w:ascii="GHEA Grapalat" w:hAnsi="GHEA Grapalat"/>
          <w:color w:val="000000"/>
        </w:rPr>
        <w:t xml:space="preserve"> տարածքը, նոտարի անունը, ազգանունը.</w:t>
      </w:r>
    </w:p>
    <w:p w:rsidR="00F91FFC" w:rsidRPr="00F91FFC" w:rsidRDefault="00F91FFC" w:rsidP="00F91FFC">
      <w:pPr>
        <w:pStyle w:val="NormalWeb"/>
        <w:spacing w:before="0" w:beforeAutospacing="0" w:after="0" w:afterAutospacing="0" w:line="360" w:lineRule="auto"/>
        <w:ind w:firstLine="720"/>
        <w:contextualSpacing/>
        <w:jc w:val="both"/>
        <w:rPr>
          <w:rFonts w:ascii="GHEA Grapalat" w:hAnsi="GHEA Grapalat"/>
          <w:color w:val="000000"/>
        </w:rPr>
      </w:pPr>
      <w:r w:rsidRPr="00F91FFC">
        <w:rPr>
          <w:rFonts w:ascii="GHEA Grapalat" w:hAnsi="GHEA Grapalat"/>
          <w:color w:val="000000"/>
        </w:rPr>
        <w:t xml:space="preserve">3) </w:t>
      </w:r>
      <w:proofErr w:type="gramStart"/>
      <w:r w:rsidRPr="00F91FFC">
        <w:rPr>
          <w:rFonts w:ascii="GHEA Grapalat" w:hAnsi="GHEA Grapalat"/>
          <w:color w:val="000000"/>
        </w:rPr>
        <w:t>փաստաթղթի</w:t>
      </w:r>
      <w:proofErr w:type="gramEnd"/>
      <w:r w:rsidRPr="00F91FFC">
        <w:rPr>
          <w:rFonts w:ascii="GHEA Grapalat" w:hAnsi="GHEA Grapalat"/>
          <w:color w:val="000000"/>
        </w:rPr>
        <w:t xml:space="preserve"> նույնականացումը հաստատող</w:t>
      </w:r>
      <w:r w:rsidR="004F6433">
        <w:rPr>
          <w:rFonts w:ascii="GHEA Grapalat" w:hAnsi="GHEA Grapalat"/>
          <w:color w:val="000000"/>
        </w:rPr>
        <w:t xml:space="preserve"> </w:t>
      </w:r>
      <w:ins w:id="263" w:author="S-Paronikyan" w:date="2023-03-15T10:30:00Z">
        <w:r w:rsidR="004F6433">
          <w:rPr>
            <w:rFonts w:ascii="GHEA Grapalat" w:hAnsi="GHEA Grapalat"/>
            <w:color w:val="000000"/>
          </w:rPr>
          <w:t>անհատական</w:t>
        </w:r>
      </w:ins>
      <w:r w:rsidRPr="00F91FFC">
        <w:rPr>
          <w:rFonts w:ascii="GHEA Grapalat" w:hAnsi="GHEA Grapalat"/>
          <w:color w:val="000000"/>
        </w:rPr>
        <w:t xml:space="preserve"> գաղտնագիրը.</w:t>
      </w:r>
    </w:p>
    <w:p w:rsidR="00F91FFC" w:rsidRPr="00F91FFC" w:rsidRDefault="00F91FFC" w:rsidP="00F91FFC">
      <w:pPr>
        <w:pStyle w:val="NormalWeb"/>
        <w:spacing w:before="0" w:beforeAutospacing="0" w:after="0" w:afterAutospacing="0" w:line="360" w:lineRule="auto"/>
        <w:ind w:firstLine="720"/>
        <w:contextualSpacing/>
        <w:jc w:val="both"/>
        <w:rPr>
          <w:rFonts w:ascii="GHEA Grapalat" w:hAnsi="GHEA Grapalat"/>
          <w:color w:val="000000"/>
        </w:rPr>
      </w:pPr>
      <w:r w:rsidRPr="00F91FFC">
        <w:rPr>
          <w:rFonts w:ascii="GHEA Grapalat" w:hAnsi="GHEA Grapalat"/>
          <w:color w:val="000000"/>
        </w:rPr>
        <w:lastRenderedPageBreak/>
        <w:t xml:space="preserve">4) </w:t>
      </w:r>
      <w:proofErr w:type="gramStart"/>
      <w:r w:rsidRPr="00F91FFC">
        <w:rPr>
          <w:rFonts w:ascii="GHEA Grapalat" w:hAnsi="GHEA Grapalat"/>
          <w:color w:val="000000"/>
        </w:rPr>
        <w:t>նոտարի</w:t>
      </w:r>
      <w:proofErr w:type="gramEnd"/>
      <w:r w:rsidRPr="00F91FFC">
        <w:rPr>
          <w:rFonts w:ascii="GHEA Grapalat" w:hAnsi="GHEA Grapalat"/>
          <w:color w:val="000000"/>
        </w:rPr>
        <w:t xml:space="preserve"> ստորագրությունը և կնիքը, ճզմիչ կնիքը, իսկ սույն օրենքով նախատեսված դեպքերում էլեկտրոնային եղանակով փաստաթղթերի վավերացման դեպքում՝ էլեկտրոնային թվային ստորագրությունը և էլեկտրոնային կնիքը.</w:t>
      </w:r>
    </w:p>
    <w:p w:rsidR="00F91FFC" w:rsidRPr="00F91FFC" w:rsidRDefault="00F91FFC" w:rsidP="00F91FFC">
      <w:pPr>
        <w:pStyle w:val="NormalWeb"/>
        <w:spacing w:before="0" w:beforeAutospacing="0" w:after="0" w:afterAutospacing="0" w:line="360" w:lineRule="auto"/>
        <w:ind w:firstLine="720"/>
        <w:contextualSpacing/>
        <w:jc w:val="both"/>
        <w:rPr>
          <w:rFonts w:ascii="GHEA Grapalat" w:hAnsi="GHEA Grapalat"/>
          <w:color w:val="000000"/>
        </w:rPr>
      </w:pPr>
      <w:r w:rsidRPr="00F91FFC">
        <w:rPr>
          <w:rFonts w:ascii="GHEA Grapalat" w:hAnsi="GHEA Grapalat"/>
          <w:color w:val="000000"/>
        </w:rPr>
        <w:t xml:space="preserve">5) </w:t>
      </w:r>
      <w:proofErr w:type="gramStart"/>
      <w:r w:rsidRPr="00F91FFC">
        <w:rPr>
          <w:rFonts w:ascii="GHEA Grapalat" w:hAnsi="GHEA Grapalat"/>
          <w:color w:val="000000"/>
        </w:rPr>
        <w:t>առկայության</w:t>
      </w:r>
      <w:proofErr w:type="gramEnd"/>
      <w:r w:rsidRPr="00F91FFC">
        <w:rPr>
          <w:rFonts w:ascii="GHEA Grapalat" w:hAnsi="GHEA Grapalat"/>
          <w:color w:val="000000"/>
        </w:rPr>
        <w:t xml:space="preserve"> դեպքում՝ պետական տուրքի և նոտարի մատուցած ծառայությունների վճարի չափը.</w:t>
      </w:r>
    </w:p>
    <w:p w:rsidR="00F91FFC" w:rsidRPr="00F91FFC" w:rsidRDefault="00F91FFC" w:rsidP="00F91FFC">
      <w:pPr>
        <w:pStyle w:val="NormalWeb"/>
        <w:spacing w:before="0" w:beforeAutospacing="0" w:after="0" w:afterAutospacing="0" w:line="360" w:lineRule="auto"/>
        <w:ind w:firstLine="720"/>
        <w:contextualSpacing/>
        <w:jc w:val="both"/>
        <w:rPr>
          <w:rFonts w:ascii="GHEA Grapalat" w:hAnsi="GHEA Grapalat"/>
          <w:color w:val="000000"/>
        </w:rPr>
      </w:pPr>
      <w:r w:rsidRPr="00F91FFC">
        <w:rPr>
          <w:rFonts w:ascii="GHEA Grapalat" w:hAnsi="GHEA Grapalat"/>
          <w:color w:val="000000"/>
        </w:rPr>
        <w:t xml:space="preserve">6) </w:t>
      </w:r>
      <w:proofErr w:type="gramStart"/>
      <w:r w:rsidRPr="00F91FFC">
        <w:rPr>
          <w:rFonts w:ascii="GHEA Grapalat" w:hAnsi="GHEA Grapalat"/>
          <w:color w:val="000000"/>
        </w:rPr>
        <w:t>օրենքով</w:t>
      </w:r>
      <w:proofErr w:type="gramEnd"/>
      <w:r w:rsidRPr="00F91FFC">
        <w:rPr>
          <w:rFonts w:ascii="GHEA Grapalat" w:hAnsi="GHEA Grapalat"/>
          <w:color w:val="000000"/>
        </w:rPr>
        <w:t xml:space="preserve"> սահմանված այլ պարտադիր պայմաններ:</w:t>
      </w:r>
    </w:p>
    <w:p w:rsidR="00F91FFC" w:rsidRPr="00F91FFC" w:rsidRDefault="00F91FFC" w:rsidP="00F91FFC">
      <w:pPr>
        <w:pStyle w:val="NormalWeb"/>
        <w:spacing w:before="0" w:beforeAutospacing="0" w:after="0" w:afterAutospacing="0" w:line="360" w:lineRule="auto"/>
        <w:ind w:firstLine="720"/>
        <w:contextualSpacing/>
        <w:jc w:val="both"/>
        <w:rPr>
          <w:rFonts w:ascii="GHEA Grapalat" w:hAnsi="GHEA Grapalat"/>
          <w:b/>
          <w:i/>
          <w:color w:val="000000"/>
        </w:rPr>
      </w:pPr>
      <w:r w:rsidRPr="00F91FFC">
        <w:rPr>
          <w:rFonts w:ascii="GHEA Grapalat" w:hAnsi="GHEA Grapalat"/>
          <w:b/>
          <w:i/>
          <w:color w:val="000000"/>
        </w:rPr>
        <w:t>(36.1-ին հոդվածը լրաց. 19.10.16 ՀՕ-180-Ն, 13.12.17 ՀՕ-316-Ն)</w:t>
      </w:r>
    </w:p>
    <w:p w:rsidR="00F91FFC" w:rsidRPr="00F91FFC" w:rsidRDefault="00F91FFC" w:rsidP="00F91FFC">
      <w:pPr>
        <w:pStyle w:val="NormalWeb"/>
        <w:spacing w:before="0" w:beforeAutospacing="0" w:after="0" w:afterAutospacing="0" w:line="360" w:lineRule="auto"/>
        <w:ind w:firstLine="720"/>
        <w:contextualSpacing/>
        <w:jc w:val="both"/>
        <w:rPr>
          <w:rFonts w:ascii="GHEA Grapalat" w:hAnsi="GHEA Grapalat"/>
          <w:b/>
          <w:i/>
          <w:color w:val="000000"/>
        </w:rPr>
      </w:pPr>
      <w:r w:rsidRPr="00F91FFC">
        <w:rPr>
          <w:rFonts w:ascii="GHEA Grapalat" w:hAnsi="GHEA Grapalat"/>
          <w:b/>
          <w:i/>
          <w:color w:val="000000"/>
        </w:rPr>
        <w:t>(</w:t>
      </w:r>
      <w:proofErr w:type="gramStart"/>
      <w:r w:rsidRPr="00F91FFC">
        <w:rPr>
          <w:rFonts w:ascii="GHEA Grapalat" w:hAnsi="GHEA Grapalat"/>
          <w:b/>
          <w:i/>
          <w:color w:val="000000"/>
        </w:rPr>
        <w:t>հոդվածը</w:t>
      </w:r>
      <w:proofErr w:type="gramEnd"/>
      <w:r w:rsidRPr="00F91FFC">
        <w:rPr>
          <w:rFonts w:ascii="GHEA Grapalat" w:hAnsi="GHEA Grapalat"/>
          <w:b/>
          <w:i/>
          <w:color w:val="000000"/>
        </w:rPr>
        <w:t xml:space="preserve"> 23.12.22 </w:t>
      </w:r>
      <w:hyperlink r:id="rId10" w:history="1">
        <w:r w:rsidRPr="00F91FFC">
          <w:rPr>
            <w:rFonts w:ascii="GHEA Grapalat" w:hAnsi="GHEA Grapalat"/>
            <w:b/>
            <w:i/>
            <w:color w:val="000000"/>
          </w:rPr>
          <w:t>ՀՕ-586-Ն</w:t>
        </w:r>
      </w:hyperlink>
      <w:r w:rsidRPr="00F91FFC">
        <w:rPr>
          <w:rFonts w:ascii="GHEA Grapalat" w:hAnsi="GHEA Grapalat"/>
          <w:b/>
          <w:i/>
          <w:color w:val="000000"/>
        </w:rPr>
        <w:t> օրենքի փոփոխությամբ ուժի մեջ է մտնում վճարման կարգադրություն արձակելու վերաբերյալ դիմումը նոտարին էլեկտրոնային եղանակով ներկայացնելու համար անհրաժեշտ էլեկտրոնային համակարգի գործարկմանը հաջորդող օրվանից)</w:t>
      </w:r>
    </w:p>
    <w:p w:rsidR="00F91FFC" w:rsidRDefault="00F91FFC" w:rsidP="00F91FFC">
      <w:pPr>
        <w:pStyle w:val="NormalWeb"/>
        <w:spacing w:before="0" w:beforeAutospacing="0" w:after="0" w:afterAutospacing="0" w:line="360" w:lineRule="auto"/>
        <w:ind w:firstLine="720"/>
        <w:contextualSpacing/>
        <w:jc w:val="both"/>
        <w:rPr>
          <w:rFonts w:ascii="GHEA Grapalat" w:hAnsi="GHEA Grapalat"/>
          <w:b/>
          <w:i/>
          <w:color w:val="000000"/>
        </w:rPr>
      </w:pPr>
      <w:r w:rsidRPr="00F91FFC">
        <w:rPr>
          <w:rFonts w:ascii="GHEA Grapalat" w:hAnsi="GHEA Grapalat"/>
          <w:b/>
          <w:i/>
          <w:color w:val="000000"/>
        </w:rPr>
        <w:t>(23.12.22 </w:t>
      </w:r>
      <w:hyperlink r:id="rId11" w:history="1">
        <w:r w:rsidRPr="00F91FFC">
          <w:rPr>
            <w:rFonts w:ascii="GHEA Grapalat" w:hAnsi="GHEA Grapalat"/>
            <w:b/>
            <w:i/>
            <w:color w:val="000000"/>
          </w:rPr>
          <w:t>ՀՕ-586-Ն</w:t>
        </w:r>
      </w:hyperlink>
      <w:r w:rsidRPr="00F91FFC">
        <w:rPr>
          <w:rFonts w:ascii="GHEA Grapalat" w:hAnsi="GHEA Grapalat"/>
          <w:b/>
          <w:i/>
          <w:color w:val="000000"/>
        </w:rPr>
        <w:t> օրենքն ունի անցումային դրույթ և եզրափակիչ մաս)</w:t>
      </w:r>
    </w:p>
    <w:p w:rsidR="00442778" w:rsidRPr="00F91FFC" w:rsidRDefault="00442778" w:rsidP="00F91FFC">
      <w:pPr>
        <w:pStyle w:val="NormalWeb"/>
        <w:spacing w:before="0" w:beforeAutospacing="0" w:after="0" w:afterAutospacing="0" w:line="360" w:lineRule="auto"/>
        <w:ind w:firstLine="720"/>
        <w:contextualSpacing/>
        <w:jc w:val="both"/>
        <w:rPr>
          <w:rFonts w:ascii="GHEA Grapalat" w:hAnsi="GHEA Grapalat"/>
          <w:b/>
          <w:i/>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442778" w:rsidRPr="00442778" w:rsidTr="00442778">
        <w:trPr>
          <w:tblCellSpacing w:w="0" w:type="dxa"/>
        </w:trPr>
        <w:tc>
          <w:tcPr>
            <w:tcW w:w="2025" w:type="dxa"/>
            <w:shd w:val="clear" w:color="auto" w:fill="FFFFFF"/>
            <w:hideMark/>
          </w:tcPr>
          <w:p w:rsidR="00442778" w:rsidRPr="00442778" w:rsidRDefault="00442778" w:rsidP="00442778">
            <w:pPr>
              <w:spacing w:after="0" w:line="240" w:lineRule="auto"/>
              <w:ind w:firstLine="567"/>
              <w:jc w:val="center"/>
              <w:rPr>
                <w:rFonts w:ascii="GHEA Grapalat" w:eastAsia="Times New Roman" w:hAnsi="GHEA Grapalat" w:cs="Times New Roman"/>
                <w:color w:val="000000"/>
                <w:sz w:val="24"/>
                <w:szCs w:val="24"/>
              </w:rPr>
            </w:pPr>
            <w:r w:rsidRPr="00442778">
              <w:rPr>
                <w:rFonts w:ascii="GHEA Grapalat" w:eastAsia="Times New Roman" w:hAnsi="GHEA Grapalat" w:cs="Times New Roman"/>
                <w:b/>
                <w:bCs/>
                <w:color w:val="000000"/>
                <w:sz w:val="24"/>
                <w:szCs w:val="24"/>
              </w:rPr>
              <w:t>Հոդված 38.</w:t>
            </w:r>
          </w:p>
        </w:tc>
        <w:tc>
          <w:tcPr>
            <w:tcW w:w="0" w:type="auto"/>
            <w:shd w:val="clear" w:color="auto" w:fill="FFFFFF"/>
            <w:vAlign w:val="center"/>
            <w:hideMark/>
          </w:tcPr>
          <w:p w:rsidR="00442778" w:rsidRPr="00442778" w:rsidRDefault="00442778" w:rsidP="00442778">
            <w:pPr>
              <w:spacing w:after="0" w:line="240" w:lineRule="auto"/>
              <w:ind w:firstLine="527"/>
              <w:rPr>
                <w:rFonts w:ascii="GHEA Grapalat" w:eastAsia="Times New Roman" w:hAnsi="GHEA Grapalat" w:cs="Times New Roman"/>
                <w:color w:val="000000"/>
                <w:sz w:val="24"/>
                <w:szCs w:val="24"/>
              </w:rPr>
            </w:pPr>
            <w:r w:rsidRPr="00442778">
              <w:rPr>
                <w:rFonts w:ascii="GHEA Grapalat" w:eastAsia="Times New Roman" w:hAnsi="GHEA Grapalat" w:cs="Times New Roman"/>
                <w:b/>
                <w:bCs/>
                <w:color w:val="000000"/>
                <w:sz w:val="24"/>
                <w:szCs w:val="24"/>
              </w:rPr>
              <w:t>Նոտարական գործողություններ կատարելու սահմանափակումները</w:t>
            </w:r>
          </w:p>
        </w:tc>
      </w:tr>
    </w:tbl>
    <w:p w:rsidR="00442778" w:rsidRPr="00442778" w:rsidRDefault="00442778" w:rsidP="00442778">
      <w:pPr>
        <w:shd w:val="clear" w:color="auto" w:fill="FFFFFF"/>
        <w:spacing w:after="0" w:line="240" w:lineRule="auto"/>
        <w:ind w:firstLine="340"/>
        <w:rPr>
          <w:rFonts w:ascii="Arial Unicode" w:eastAsia="Times New Roman" w:hAnsi="Arial Unicode" w:cs="Times New Roman"/>
          <w:color w:val="000000"/>
          <w:sz w:val="19"/>
          <w:szCs w:val="19"/>
        </w:rPr>
      </w:pPr>
      <w:r w:rsidRPr="00442778">
        <w:rPr>
          <w:rFonts w:ascii="Arial" w:eastAsia="Times New Roman" w:hAnsi="Arial" w:cs="Arial"/>
          <w:color w:val="000000"/>
          <w:sz w:val="19"/>
          <w:szCs w:val="19"/>
        </w:rPr>
        <w:t> </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1. Նոտարը կամ նոտարական առանձին գործողություններ կատարող պաշտոնատար անձն իրավունք չունի նոտարական գործողություններ կատարել իր, իր ամուսնու, իր կամ ամուսնու ծնողների, զավակների, եղբայրների, քույրերի, թոռների, պապի, տատի, ինչպես նաև տվյալ նոտարական գրասենյակի աշխատողների անվամբ և անունից:</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 xml:space="preserve">2. Նոտարը կամ նոտարական գործողություններ կատարող պաշտոնատար անձը և սույն հոդվածի 1-ին </w:t>
      </w:r>
      <w:del w:id="264" w:author="S-Paronikyan" w:date="2023-03-15T10:35:00Z">
        <w:r w:rsidRPr="00442778" w:rsidDel="00372F44">
          <w:rPr>
            <w:rFonts w:ascii="GHEA Grapalat" w:hAnsi="GHEA Grapalat"/>
            <w:color w:val="000000"/>
          </w:rPr>
          <w:delText xml:space="preserve">կետում </w:delText>
        </w:r>
      </w:del>
      <w:ins w:id="265" w:author="S-Paronikyan" w:date="2023-03-15T10:35:00Z">
        <w:r w:rsidR="00372F44">
          <w:rPr>
            <w:rFonts w:ascii="GHEA Grapalat" w:hAnsi="GHEA Grapalat"/>
            <w:color w:val="000000"/>
          </w:rPr>
          <w:t>մասում</w:t>
        </w:r>
        <w:r w:rsidR="00372F44" w:rsidRPr="00442778">
          <w:rPr>
            <w:rFonts w:ascii="GHEA Grapalat" w:hAnsi="GHEA Grapalat"/>
            <w:color w:val="000000"/>
          </w:rPr>
          <w:t xml:space="preserve"> </w:t>
        </w:r>
      </w:ins>
      <w:r w:rsidRPr="00442778">
        <w:rPr>
          <w:rFonts w:ascii="GHEA Grapalat" w:hAnsi="GHEA Grapalat"/>
          <w:color w:val="000000"/>
        </w:rPr>
        <w:t>նշված նրանց ազգականները չեն կարող հանդես գալ որպես գործարքի միջնորդներ կամ վկաներ:</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3. Սույն հոդվածի 1-ին և 2-րդ կետերով նախատեսված սահմանափակումը տարածվում է նաև այն նոտարական գործողությունների վրա, որոնք կատարվում են այն կազմակերպության կողմից, որի`</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 xml:space="preserve">ա) </w:t>
      </w:r>
      <w:proofErr w:type="gramStart"/>
      <w:r w:rsidRPr="00442778">
        <w:rPr>
          <w:rFonts w:ascii="GHEA Grapalat" w:hAnsi="GHEA Grapalat"/>
          <w:color w:val="000000"/>
        </w:rPr>
        <w:t>ղեկավարը</w:t>
      </w:r>
      <w:proofErr w:type="gramEnd"/>
      <w:r w:rsidRPr="00442778">
        <w:rPr>
          <w:rFonts w:ascii="GHEA Grapalat" w:hAnsi="GHEA Grapalat"/>
          <w:color w:val="000000"/>
        </w:rPr>
        <w:t xml:space="preserve"> նոտարի ամուսինն է.</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 xml:space="preserve">բ) </w:t>
      </w:r>
      <w:proofErr w:type="gramStart"/>
      <w:r w:rsidRPr="00442778">
        <w:rPr>
          <w:rFonts w:ascii="GHEA Grapalat" w:hAnsi="GHEA Grapalat"/>
          <w:color w:val="000000"/>
        </w:rPr>
        <w:t>բաժնեմասերի</w:t>
      </w:r>
      <w:proofErr w:type="gramEnd"/>
      <w:r w:rsidRPr="00442778">
        <w:rPr>
          <w:rFonts w:ascii="GHEA Grapalat" w:hAnsi="GHEA Grapalat"/>
          <w:color w:val="000000"/>
        </w:rPr>
        <w:t xml:space="preserve"> (բաժնետոմսերի, փայերի) 50 տոկոսից ավելին պատկանում է նոտարին կամ նրա ամուսնուն:</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4. Սույն հոդվածով նախատեսված սահմանափակումը չի տարածվում այն գործարքների վավերացման վրա, որոնք իրականացվել են հրապարակային սակարկությունների միջոցով:</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lastRenderedPageBreak/>
        <w:t>5. Եթե սույն հոդվածով նշված անձանց վերաբերյալ նոտարական գործողություններն օրենքին համապատասխան պետք է իրականացնի միայն սույն հոդվածով նշված նոտարը, ապա նման նոտարական գործողություններ կատարելու լիազորություն ունեցող նոտարին որոշում է նոտարական պալատը:</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6. Սույն հոդվածի պահանջների խախտմամբ կատարված նոտարական գործողություններն առ ոչինչ են:</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 </w:t>
      </w:r>
    </w:p>
    <w:tbl>
      <w:tblPr>
        <w:tblW w:w="5000" w:type="pct"/>
        <w:tblCellSpacing w:w="0" w:type="dxa"/>
        <w:shd w:val="clear" w:color="auto" w:fill="FFFFFF"/>
        <w:tblCellMar>
          <w:left w:w="0" w:type="dxa"/>
          <w:right w:w="0" w:type="dxa"/>
        </w:tblCellMar>
        <w:tblLook w:val="04A0"/>
      </w:tblPr>
      <w:tblGrid>
        <w:gridCol w:w="2025"/>
        <w:gridCol w:w="8514"/>
      </w:tblGrid>
      <w:tr w:rsidR="00442778" w:rsidRPr="00442778" w:rsidTr="00442778">
        <w:trPr>
          <w:tblCellSpacing w:w="0" w:type="dxa"/>
        </w:trPr>
        <w:tc>
          <w:tcPr>
            <w:tcW w:w="2025" w:type="dxa"/>
            <w:shd w:val="clear" w:color="auto" w:fill="FFFFFF"/>
            <w:hideMark/>
          </w:tcPr>
          <w:p w:rsidR="00442778" w:rsidRPr="00442778" w:rsidRDefault="00442778" w:rsidP="00442778">
            <w:pPr>
              <w:spacing w:after="0" w:line="240" w:lineRule="auto"/>
              <w:ind w:firstLine="567"/>
              <w:jc w:val="center"/>
              <w:rPr>
                <w:rFonts w:ascii="GHEA Grapalat" w:eastAsia="Times New Roman" w:hAnsi="GHEA Grapalat" w:cs="Times New Roman"/>
                <w:color w:val="000000"/>
                <w:sz w:val="24"/>
                <w:szCs w:val="24"/>
              </w:rPr>
            </w:pPr>
            <w:r w:rsidRPr="00442778">
              <w:rPr>
                <w:rFonts w:ascii="GHEA Grapalat" w:eastAsia="Times New Roman" w:hAnsi="GHEA Grapalat" w:cs="Times New Roman"/>
                <w:b/>
                <w:bCs/>
                <w:color w:val="000000"/>
                <w:sz w:val="24"/>
                <w:szCs w:val="24"/>
              </w:rPr>
              <w:t>Հոդված 39.</w:t>
            </w:r>
          </w:p>
        </w:tc>
        <w:tc>
          <w:tcPr>
            <w:tcW w:w="0" w:type="auto"/>
            <w:shd w:val="clear" w:color="auto" w:fill="FFFFFF"/>
            <w:vAlign w:val="center"/>
            <w:hideMark/>
          </w:tcPr>
          <w:p w:rsidR="00442778" w:rsidRPr="00442778" w:rsidRDefault="00442778" w:rsidP="00442778">
            <w:pPr>
              <w:spacing w:after="0" w:line="240" w:lineRule="auto"/>
              <w:ind w:firstLine="669"/>
              <w:rPr>
                <w:rFonts w:ascii="GHEA Grapalat" w:eastAsia="Times New Roman" w:hAnsi="GHEA Grapalat" w:cs="Times New Roman"/>
                <w:color w:val="000000"/>
                <w:sz w:val="24"/>
                <w:szCs w:val="24"/>
              </w:rPr>
            </w:pPr>
            <w:r w:rsidRPr="00442778">
              <w:rPr>
                <w:rFonts w:ascii="GHEA Grapalat" w:eastAsia="Times New Roman" w:hAnsi="GHEA Grapalat" w:cs="Times New Roman"/>
                <w:b/>
                <w:bCs/>
                <w:color w:val="000000"/>
                <w:sz w:val="24"/>
                <w:szCs w:val="24"/>
              </w:rPr>
              <w:t>Նոտարական գործողությունների կատարման լեզուն</w:t>
            </w:r>
          </w:p>
        </w:tc>
      </w:tr>
    </w:tbl>
    <w:p w:rsidR="00442778" w:rsidRPr="00442778" w:rsidRDefault="00442778" w:rsidP="00442778">
      <w:pPr>
        <w:shd w:val="clear" w:color="auto" w:fill="FFFFFF"/>
        <w:spacing w:after="0" w:line="240" w:lineRule="auto"/>
        <w:ind w:firstLine="340"/>
        <w:rPr>
          <w:rFonts w:ascii="Arial Unicode" w:eastAsia="Times New Roman" w:hAnsi="Arial Unicode" w:cs="Times New Roman"/>
          <w:color w:val="000000"/>
          <w:sz w:val="19"/>
          <w:szCs w:val="19"/>
        </w:rPr>
      </w:pPr>
      <w:r w:rsidRPr="00442778">
        <w:rPr>
          <w:rFonts w:ascii="Arial" w:eastAsia="Times New Roman" w:hAnsi="Arial" w:cs="Arial"/>
          <w:color w:val="000000"/>
          <w:sz w:val="19"/>
          <w:szCs w:val="19"/>
        </w:rPr>
        <w:t> </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1. Նոտարական գործողությունները կատարվում են գրական հայերենով:</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Վավերացման կամ հաստատման են ենթակա միայն գրական հայերենով կազմված փաստաթղթերը, եթե օրենքով այլ բան նախատեսված չէ: Հայաստանի Հանրապետության տարածքում կիրառվող փաստաթղթերը, այդ թվում` գործարքներից ծագող իրավունքների պետական գրանցում պահանջող պայմանագրերը, կազմվում են միայն հայերենով:</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del w:id="266" w:author="S-Paronikyan" w:date="2023-03-15T10:35:00Z">
        <w:r w:rsidRPr="00442778" w:rsidDel="00372F44">
          <w:rPr>
            <w:rFonts w:ascii="GHEA Grapalat" w:hAnsi="GHEA Grapalat"/>
            <w:color w:val="000000"/>
          </w:rPr>
          <w:delText xml:space="preserve">2. Օտարերկրյա կազմակերպությունների կամ օտարերկրյա քաղաքացիների կամ քաղաքացիություն չունեցող անձանց հետ կամ նրանց միջև կնքվող գործարքները, ինչպես նաև արտասահմանում գործելու համար նախատեսված փաստաթղթերը կարող են հայերենի հետ միաժամանակ վավերացվել կամ հաստատվել նաև օտար լեզվով (լեզուներով), եթե նոտարը բավարար չափով ծանոթ է այդ լեզվին: </w:delText>
        </w:r>
      </w:del>
      <w:ins w:id="267" w:author="S-Paronikyan" w:date="2023-03-15T10:35:00Z">
        <w:r w:rsidR="00372F44" w:rsidRPr="00FF742D">
          <w:rPr>
            <w:rFonts w:ascii="GHEA Grapalat" w:hAnsi="GHEA Grapalat"/>
            <w:color w:val="000000"/>
          </w:rPr>
          <w:t>2. Նոտարի կողմից վավերացվող կամ հաստատվող փաստաթղթերը կողմերի ցանկությամբ կարող են հայերենի հետ միաժամանակ վավերացվել կամ հաստատվել նաև օտար լեզվով (լեզուներով), եթե նոտարը բավարար չափով ծանոթ է այդ լեզվին:</w:t>
        </w:r>
        <w:r w:rsidR="00372F44">
          <w:rPr>
            <w:rFonts w:ascii="GHEA Grapalat" w:hAnsi="GHEA Grapalat"/>
            <w:color w:val="000000"/>
          </w:rPr>
          <w:t xml:space="preserve"> </w:t>
        </w:r>
      </w:ins>
      <w:r w:rsidRPr="00442778">
        <w:rPr>
          <w:rFonts w:ascii="GHEA Grapalat" w:hAnsi="GHEA Grapalat"/>
          <w:color w:val="000000"/>
        </w:rPr>
        <w:t>Եթե նոտարը և (կամ) կողմը բավարար չափով ծանոթ չէ փաստաթղթի լեզվին, ապա հրավիրվում է թարգմանիչ: Այս դեպքում փաստաթուղթը սահմանված կարգով ստորագրում է նաև թարգմանիչը: Վերջինիս ծառայության վերաբերյալ փաստաթղթի տեքստում կատարվում է հատուկ նշում:</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3. Միաժամանակ հայերեն և օտար լեզվով (լեզուներով) վավերացվող կամ հաստատվող փաստաթղթերի տեքստերը կարող են շարադրվել իրար հետևից կամ իրար կողքի, պայմանով, որ իրար հետևից տեքստերի շարադրման դեպքում վերևում զետեղվում է հայերենով տեքստը, իսկ իրար կողքի շարադրվելու դեպքում հայերենով տեքստը շարադրվում է ձախ մասում:</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 xml:space="preserve">4. Միաժամանակ հայերեն և օտար լեզվով վավերացված կամ հաստատված փաստաթղթերն ունեն միևնույն իրավաբանական ուժը: Միաժամանակ հայերեն և օտար </w:t>
      </w:r>
      <w:r w:rsidRPr="00442778">
        <w:rPr>
          <w:rFonts w:ascii="GHEA Grapalat" w:hAnsi="GHEA Grapalat"/>
          <w:color w:val="000000"/>
        </w:rPr>
        <w:lastRenderedPageBreak/>
        <w:t>լեզվով վավերացված կամ հաստատված փաստաթղթերի միջև հակասության դեպքում նախապատվությունը տրվում է հայերենով վավերացվածին կամ հաստատվածին:</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5. Վավերացվող կամ հաստատվող փաստաթղթի տարբեր լեզուներով տեքստերը պետք է սույն օրենքով սահմանված կարգով ստորագրվեն և վավերացվեն կամ հաստատվեն</w:t>
      </w:r>
      <w:del w:id="268" w:author="S-Paronikyan" w:date="2023-03-15T10:36:00Z">
        <w:r w:rsidRPr="00442778" w:rsidDel="00372F44">
          <w:rPr>
            <w:rFonts w:ascii="GHEA Grapalat" w:hAnsi="GHEA Grapalat"/>
            <w:color w:val="000000"/>
          </w:rPr>
          <w:delText xml:space="preserve"> առանձին-առանձին</w:delText>
        </w:r>
      </w:del>
      <w:ins w:id="269" w:author="S-Paronikyan" w:date="2023-03-15T10:36:00Z">
        <w:r w:rsidR="00372F44" w:rsidRPr="00372F44">
          <w:rPr>
            <w:rFonts w:ascii="GHEA Grapalat" w:hAnsi="GHEA Grapalat"/>
            <w:color w:val="000000"/>
          </w:rPr>
          <w:t xml:space="preserve"> </w:t>
        </w:r>
        <w:r w:rsidR="00372F44" w:rsidRPr="00FF742D">
          <w:rPr>
            <w:rFonts w:ascii="GHEA Grapalat" w:hAnsi="GHEA Grapalat"/>
            <w:color w:val="000000"/>
          </w:rPr>
          <w:t>որպես մեկ նոտարական ակտ</w:t>
        </w:r>
      </w:ins>
      <w:r w:rsidRPr="00442778">
        <w:rPr>
          <w:rFonts w:ascii="GHEA Grapalat" w:hAnsi="GHEA Grapalat"/>
          <w:color w:val="000000"/>
        </w:rPr>
        <w:t>:</w:t>
      </w:r>
      <w:r w:rsidR="00372F44">
        <w:rPr>
          <w:rFonts w:ascii="GHEA Grapalat" w:hAnsi="GHEA Grapalat"/>
          <w:color w:val="000000"/>
        </w:rPr>
        <w:t xml:space="preserve"> </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6. Եթե անձը չի տիրապետում այն լեզվին, որով կազմվել է փաստաթուղթը, ապա դա կարող է ստորագրել իրեն հայտնի լեզվով:</w:t>
      </w:r>
    </w:p>
    <w:p w:rsidR="00442778" w:rsidRP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7. Անձը, որը չի տիրապետում հայերենին, կարող է նոտարական գործողություններին մասնակցել թարգմանչի միջոցով:</w:t>
      </w:r>
      <w:r w:rsidR="005907EF">
        <w:rPr>
          <w:rFonts w:ascii="GHEA Grapalat" w:hAnsi="GHEA Grapalat"/>
          <w:color w:val="000000"/>
        </w:rPr>
        <w:t xml:space="preserve"> </w:t>
      </w:r>
      <w:ins w:id="270" w:author="S-Paronikyan" w:date="2023-03-15T10:37:00Z">
        <w:r w:rsidR="005907EF" w:rsidRPr="00FF742D">
          <w:rPr>
            <w:rFonts w:ascii="GHEA Grapalat" w:hAnsi="GHEA Grapalat"/>
            <w:color w:val="000000"/>
          </w:rPr>
          <w:t xml:space="preserve">Եթե նոտարը տիրապետում է անձին հայտնի օտար լեզվին, ապա փաստաթուղթը բանավոր կարող է թարգմանվել նոտարի կողմից, </w:t>
        </w:r>
      </w:ins>
      <w:ins w:id="271" w:author="S-Paronikyan" w:date="2023-04-07T10:31:00Z">
        <w:r w:rsidR="00246369" w:rsidRPr="002F2C1F">
          <w:rPr>
            <w:rFonts w:ascii="GHEA Grapalat" w:hAnsi="GHEA Grapalat"/>
            <w:color w:val="000000"/>
          </w:rPr>
          <w:t>եթե նոտարական գործողություններին մասնակցող անձը չի առարկում և չի ցանկանում մասնակցել իր թարգմանչի միջոցով,</w:t>
        </w:r>
        <w:r w:rsidR="00246369">
          <w:rPr>
            <w:rFonts w:ascii="GHEA Grapalat" w:hAnsi="GHEA Grapalat"/>
            <w:color w:val="000000"/>
          </w:rPr>
          <w:t xml:space="preserve"> </w:t>
        </w:r>
      </w:ins>
      <w:ins w:id="272" w:author="S-Paronikyan" w:date="2023-03-15T10:37:00Z">
        <w:r w:rsidR="005907EF" w:rsidRPr="00FF742D">
          <w:rPr>
            <w:rFonts w:ascii="GHEA Grapalat" w:hAnsi="GHEA Grapalat"/>
            <w:color w:val="000000"/>
          </w:rPr>
          <w:t>ինչի մասին նշում է կատարվում վավերացման մակագրությունում։</w:t>
        </w:r>
      </w:ins>
      <w:r w:rsidR="005907EF">
        <w:rPr>
          <w:rFonts w:ascii="GHEA Grapalat" w:hAnsi="GHEA Grapalat"/>
          <w:color w:val="000000"/>
        </w:rPr>
        <w:t xml:space="preserve"> </w:t>
      </w:r>
    </w:p>
    <w:p w:rsidR="00442778" w:rsidRDefault="00442778" w:rsidP="00442778">
      <w:pPr>
        <w:pStyle w:val="NormalWeb"/>
        <w:spacing w:before="0" w:beforeAutospacing="0" w:after="0" w:afterAutospacing="0" w:line="360" w:lineRule="auto"/>
        <w:ind w:firstLine="720"/>
        <w:contextualSpacing/>
        <w:jc w:val="both"/>
        <w:rPr>
          <w:rFonts w:ascii="GHEA Grapalat" w:hAnsi="GHEA Grapalat"/>
          <w:color w:val="000000"/>
        </w:rPr>
      </w:pPr>
      <w:r w:rsidRPr="00442778">
        <w:rPr>
          <w:rFonts w:ascii="GHEA Grapalat" w:hAnsi="GHEA Grapalat"/>
          <w:color w:val="000000"/>
        </w:rPr>
        <w:t>8. Սույն հոդվածի պահանջների խախտմամբ վավերացված կամ հաստատված փաստաթուղթը չունի սույն օրենքով նախատեսված ապացուցողական ուժ:</w:t>
      </w:r>
    </w:p>
    <w:p w:rsidR="00E97DFE" w:rsidRDefault="00E97DFE" w:rsidP="00442778">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E97DFE" w:rsidRPr="00E97DFE" w:rsidTr="00E97DFE">
        <w:trPr>
          <w:tblCellSpacing w:w="0" w:type="dxa"/>
        </w:trPr>
        <w:tc>
          <w:tcPr>
            <w:tcW w:w="2025" w:type="dxa"/>
            <w:shd w:val="clear" w:color="auto" w:fill="FFFFFF"/>
            <w:hideMark/>
          </w:tcPr>
          <w:p w:rsidR="00E97DFE" w:rsidRPr="00E97DFE" w:rsidRDefault="00E97DFE" w:rsidP="00E97DFE">
            <w:pPr>
              <w:spacing w:after="0" w:line="240" w:lineRule="auto"/>
              <w:ind w:firstLine="567"/>
              <w:jc w:val="center"/>
              <w:rPr>
                <w:rFonts w:ascii="GHEA Grapalat" w:eastAsia="Times New Roman" w:hAnsi="GHEA Grapalat" w:cs="Times New Roman"/>
                <w:color w:val="000000"/>
                <w:sz w:val="24"/>
                <w:szCs w:val="24"/>
              </w:rPr>
            </w:pPr>
            <w:r w:rsidRPr="00E97DFE">
              <w:rPr>
                <w:rFonts w:ascii="GHEA Grapalat" w:eastAsia="Times New Roman" w:hAnsi="GHEA Grapalat" w:cs="Times New Roman"/>
                <w:b/>
                <w:bCs/>
                <w:color w:val="000000"/>
                <w:sz w:val="24"/>
                <w:szCs w:val="24"/>
              </w:rPr>
              <w:t>Հոդված 40.</w:t>
            </w:r>
          </w:p>
        </w:tc>
        <w:tc>
          <w:tcPr>
            <w:tcW w:w="0" w:type="auto"/>
            <w:shd w:val="clear" w:color="auto" w:fill="FFFFFF"/>
            <w:vAlign w:val="center"/>
            <w:hideMark/>
          </w:tcPr>
          <w:p w:rsidR="00E97DFE" w:rsidRPr="00E97DFE" w:rsidRDefault="00E97DFE" w:rsidP="00E97DFE">
            <w:pPr>
              <w:spacing w:after="0" w:line="240" w:lineRule="auto"/>
              <w:ind w:left="669"/>
              <w:rPr>
                <w:rFonts w:ascii="GHEA Grapalat" w:eastAsia="Times New Roman" w:hAnsi="GHEA Grapalat" w:cs="Times New Roman"/>
                <w:color w:val="000000"/>
                <w:sz w:val="24"/>
                <w:szCs w:val="24"/>
              </w:rPr>
            </w:pPr>
            <w:r w:rsidRPr="00E97DFE">
              <w:rPr>
                <w:rFonts w:ascii="GHEA Grapalat" w:eastAsia="Times New Roman" w:hAnsi="GHEA Grapalat" w:cs="Times New Roman"/>
                <w:b/>
                <w:bCs/>
                <w:color w:val="000000"/>
                <w:sz w:val="24"/>
                <w:szCs w:val="24"/>
              </w:rPr>
              <w:t>Նոտարական գործողություն կատարելու համար դիմած անձի ինքնությունը, իրավունակությունը կամ գործունակությունը պարզելը</w:t>
            </w:r>
          </w:p>
        </w:tc>
      </w:tr>
    </w:tbl>
    <w:p w:rsidR="00E97DFE" w:rsidRPr="00E97DFE" w:rsidRDefault="00E97DFE" w:rsidP="00E97DFE">
      <w:pPr>
        <w:shd w:val="clear" w:color="auto" w:fill="FFFFFF"/>
        <w:spacing w:after="0" w:line="240" w:lineRule="auto"/>
        <w:ind w:firstLine="340"/>
        <w:rPr>
          <w:rFonts w:ascii="Arial Unicode" w:eastAsia="Times New Roman" w:hAnsi="Arial Unicode" w:cs="Times New Roman"/>
          <w:color w:val="000000"/>
          <w:sz w:val="19"/>
          <w:szCs w:val="19"/>
        </w:rPr>
      </w:pPr>
      <w:r w:rsidRPr="00E97DFE">
        <w:rPr>
          <w:rFonts w:ascii="Arial" w:eastAsia="Times New Roman" w:hAnsi="Arial" w:cs="Arial"/>
          <w:color w:val="000000"/>
          <w:sz w:val="19"/>
          <w:szCs w:val="19"/>
        </w:rPr>
        <w:t> </w:t>
      </w:r>
    </w:p>
    <w:p w:rsidR="00E97DFE" w:rsidRPr="00E97DFE" w:rsidRDefault="00E97DFE" w:rsidP="00E97DFE">
      <w:pPr>
        <w:pStyle w:val="NormalWeb"/>
        <w:spacing w:before="0" w:beforeAutospacing="0" w:after="0" w:afterAutospacing="0" w:line="360" w:lineRule="auto"/>
        <w:ind w:firstLine="720"/>
        <w:contextualSpacing/>
        <w:jc w:val="both"/>
        <w:rPr>
          <w:rFonts w:ascii="GHEA Grapalat" w:hAnsi="GHEA Grapalat"/>
          <w:color w:val="000000"/>
        </w:rPr>
      </w:pPr>
      <w:r w:rsidRPr="00E97DFE">
        <w:rPr>
          <w:rFonts w:ascii="GHEA Grapalat" w:hAnsi="GHEA Grapalat"/>
          <w:color w:val="000000"/>
        </w:rPr>
        <w:t>1. Նոտարական գործողություններ կատարելիս նոտարը պարտավոր է ստուգել նոտարական գործողություններ կատարելու համար դիմած ֆիզիկական անձանց, նրանց ներկայացուցիչների կամ կազմակերպության ներկայացուցիչների</w:t>
      </w:r>
      <w:r w:rsidR="00F57763">
        <w:rPr>
          <w:rFonts w:ascii="GHEA Grapalat" w:hAnsi="GHEA Grapalat"/>
          <w:color w:val="000000"/>
        </w:rPr>
        <w:t xml:space="preserve"> </w:t>
      </w:r>
      <w:ins w:id="273" w:author="S-Paronikyan" w:date="2023-03-15T10:53:00Z">
        <w:r w:rsidR="00F57763" w:rsidRPr="00FF742D">
          <w:rPr>
            <w:rFonts w:ascii="GHEA Grapalat" w:hAnsi="GHEA Grapalat"/>
            <w:color w:val="000000"/>
          </w:rPr>
          <w:t>լիազորությունները,</w:t>
        </w:r>
      </w:ins>
      <w:r w:rsidR="00F27076">
        <w:rPr>
          <w:rFonts w:ascii="GHEA Grapalat" w:hAnsi="GHEA Grapalat"/>
          <w:color w:val="000000"/>
        </w:rPr>
        <w:t xml:space="preserve"> </w:t>
      </w:r>
      <w:r w:rsidRPr="00E97DFE">
        <w:rPr>
          <w:rFonts w:ascii="GHEA Grapalat" w:hAnsi="GHEA Grapalat"/>
          <w:color w:val="000000"/>
        </w:rPr>
        <w:t xml:space="preserve">ինքնությունն ու գործունակությունը, ինչպես նաև կազմակերպությունների իրավունակությունը, բացառությամբ խորհրդատվությունների կամ նոտարական գործողություններ չհամարվող այլ նոտարական ծառայություններ մատուցելու, ինչպես նաև սույն օրենքի 36-րդ հոդվածի 1-ին </w:t>
      </w:r>
      <w:del w:id="274" w:author="S-Paronikyan" w:date="2023-03-15T10:39:00Z">
        <w:r w:rsidRPr="00E97DFE" w:rsidDel="00F27076">
          <w:rPr>
            <w:rFonts w:ascii="GHEA Grapalat" w:hAnsi="GHEA Grapalat"/>
            <w:color w:val="000000"/>
          </w:rPr>
          <w:delText xml:space="preserve">կետի </w:delText>
        </w:r>
      </w:del>
      <w:ins w:id="275" w:author="S-Paronikyan" w:date="2023-03-15T10:39:00Z">
        <w:r w:rsidR="00F27076">
          <w:rPr>
            <w:rFonts w:ascii="GHEA Grapalat" w:hAnsi="GHEA Grapalat"/>
            <w:color w:val="000000"/>
          </w:rPr>
          <w:t>մասի</w:t>
        </w:r>
        <w:r w:rsidR="00F27076" w:rsidRPr="00E97DFE">
          <w:rPr>
            <w:rFonts w:ascii="GHEA Grapalat" w:hAnsi="GHEA Grapalat"/>
            <w:color w:val="000000"/>
          </w:rPr>
          <w:t xml:space="preserve"> </w:t>
        </w:r>
      </w:ins>
      <w:r w:rsidRPr="00E97DFE">
        <w:rPr>
          <w:rFonts w:ascii="GHEA Grapalat" w:hAnsi="GHEA Grapalat"/>
          <w:color w:val="000000"/>
        </w:rPr>
        <w:t xml:space="preserve">5-7-րդ </w:t>
      </w:r>
      <w:del w:id="276" w:author="S-Paronikyan" w:date="2023-03-15T10:39:00Z">
        <w:r w:rsidRPr="00E97DFE" w:rsidDel="00F27076">
          <w:rPr>
            <w:rFonts w:ascii="GHEA Grapalat" w:hAnsi="GHEA Grapalat"/>
            <w:color w:val="000000"/>
          </w:rPr>
          <w:delText>ենթակետերով</w:delText>
        </w:r>
      </w:del>
      <w:r w:rsidRPr="00E97DFE">
        <w:rPr>
          <w:rFonts w:ascii="GHEA Grapalat" w:hAnsi="GHEA Grapalat"/>
          <w:color w:val="000000"/>
        </w:rPr>
        <w:t xml:space="preserve"> </w:t>
      </w:r>
      <w:ins w:id="277" w:author="S-Paronikyan" w:date="2023-03-15T10:39:00Z">
        <w:r w:rsidR="00F27076">
          <w:rPr>
            <w:rFonts w:ascii="GHEA Grapalat" w:hAnsi="GHEA Grapalat"/>
            <w:color w:val="000000"/>
          </w:rPr>
          <w:t xml:space="preserve">կետերով </w:t>
        </w:r>
      </w:ins>
      <w:r w:rsidRPr="00E97DFE">
        <w:rPr>
          <w:rFonts w:ascii="GHEA Grapalat" w:hAnsi="GHEA Grapalat"/>
          <w:color w:val="000000"/>
        </w:rPr>
        <w:t>նախատեսված նոտարական գործողություններ կատարելու համար դիմելու դեպքերի:</w:t>
      </w:r>
    </w:p>
    <w:p w:rsidR="00E97DFE" w:rsidRPr="00E97DFE" w:rsidRDefault="00E97DFE" w:rsidP="00E97DFE">
      <w:pPr>
        <w:pStyle w:val="NormalWeb"/>
        <w:spacing w:before="0" w:beforeAutospacing="0" w:after="0" w:afterAutospacing="0" w:line="360" w:lineRule="auto"/>
        <w:ind w:firstLine="720"/>
        <w:contextualSpacing/>
        <w:jc w:val="both"/>
        <w:rPr>
          <w:rFonts w:ascii="GHEA Grapalat" w:hAnsi="GHEA Grapalat"/>
          <w:color w:val="000000"/>
        </w:rPr>
      </w:pPr>
      <w:r w:rsidRPr="00E97DFE">
        <w:rPr>
          <w:rFonts w:ascii="GHEA Grapalat" w:hAnsi="GHEA Grapalat"/>
          <w:color w:val="000000"/>
        </w:rPr>
        <w:t xml:space="preserve">Լիազորագրերի հիման վրա նոտարական գործողություններ կատարելիս նոտարը պարտավոր է ստուգել լիազորված </w:t>
      </w:r>
      <w:del w:id="278" w:author="S-Paronikyan" w:date="2023-03-15T10:49:00Z">
        <w:r w:rsidRPr="00E97DFE" w:rsidDel="00A24EEA">
          <w:rPr>
            <w:rFonts w:ascii="GHEA Grapalat" w:hAnsi="GHEA Grapalat"/>
            <w:color w:val="000000"/>
          </w:rPr>
          <w:delText xml:space="preserve">կողմերի </w:delText>
        </w:r>
      </w:del>
      <w:ins w:id="279" w:author="S-Paronikyan" w:date="2023-03-15T10:49:00Z">
        <w:r w:rsidR="00A24EEA">
          <w:rPr>
            <w:rFonts w:ascii="GHEA Grapalat" w:hAnsi="GHEA Grapalat"/>
            <w:color w:val="000000"/>
          </w:rPr>
          <w:t>անձանց</w:t>
        </w:r>
      </w:ins>
      <w:r w:rsidR="00ED45C4">
        <w:rPr>
          <w:rFonts w:ascii="GHEA Grapalat" w:hAnsi="GHEA Grapalat"/>
          <w:color w:val="000000"/>
        </w:rPr>
        <w:t xml:space="preserve"> </w:t>
      </w:r>
      <w:r w:rsidRPr="00E97DFE">
        <w:rPr>
          <w:rFonts w:ascii="GHEA Grapalat" w:hAnsi="GHEA Grapalat"/>
          <w:color w:val="000000"/>
        </w:rPr>
        <w:t>լիազորությունները:</w:t>
      </w:r>
    </w:p>
    <w:p w:rsidR="00E97DFE" w:rsidRPr="00E97DFE" w:rsidRDefault="00E97DFE" w:rsidP="00E97DFE">
      <w:pPr>
        <w:pStyle w:val="NormalWeb"/>
        <w:spacing w:before="0" w:beforeAutospacing="0" w:after="0" w:afterAutospacing="0" w:line="360" w:lineRule="auto"/>
        <w:ind w:firstLine="720"/>
        <w:contextualSpacing/>
        <w:jc w:val="both"/>
        <w:rPr>
          <w:rFonts w:ascii="GHEA Grapalat" w:hAnsi="GHEA Grapalat"/>
          <w:color w:val="000000"/>
        </w:rPr>
      </w:pPr>
      <w:r w:rsidRPr="00E97DFE">
        <w:rPr>
          <w:rFonts w:ascii="GHEA Grapalat" w:hAnsi="GHEA Grapalat"/>
          <w:color w:val="000000"/>
        </w:rPr>
        <w:lastRenderedPageBreak/>
        <w:t>2. Ֆիզիկական անձի ինքնությունը և գործունակությունը որոշվում է անձը հաստատող փաստաթղթերով, իսկ էլեկտրոնային եղանակով փաստաթղթերի վավերացման դեպքում՝ վավերական էլեկտրոնային ստորագրության առկայությամբ:</w:t>
      </w:r>
    </w:p>
    <w:p w:rsidR="00E97DFE" w:rsidRPr="00E97DFE" w:rsidRDefault="00E97DFE" w:rsidP="00E97DFE">
      <w:pPr>
        <w:pStyle w:val="NormalWeb"/>
        <w:spacing w:before="0" w:beforeAutospacing="0" w:after="0" w:afterAutospacing="0" w:line="360" w:lineRule="auto"/>
        <w:ind w:firstLine="720"/>
        <w:contextualSpacing/>
        <w:jc w:val="both"/>
        <w:rPr>
          <w:rFonts w:ascii="GHEA Grapalat" w:hAnsi="GHEA Grapalat"/>
          <w:color w:val="000000"/>
        </w:rPr>
      </w:pPr>
      <w:r w:rsidRPr="00E97DFE">
        <w:rPr>
          <w:rFonts w:ascii="GHEA Grapalat" w:hAnsi="GHEA Grapalat"/>
          <w:color w:val="000000"/>
        </w:rPr>
        <w:t>Կազմակերպության իրավունակությունը որոշվում է՝ ելնելով Հայաստանի Հանրապետության օրենսդրության և իրավաբանական անձի կանոնադրության պահանջներից:</w:t>
      </w:r>
    </w:p>
    <w:p w:rsidR="00E97DFE" w:rsidRPr="00E97DFE" w:rsidRDefault="00E97DFE" w:rsidP="00E97DFE">
      <w:pPr>
        <w:pStyle w:val="NormalWeb"/>
        <w:spacing w:before="0" w:beforeAutospacing="0" w:after="0" w:afterAutospacing="0" w:line="360" w:lineRule="auto"/>
        <w:ind w:firstLine="720"/>
        <w:contextualSpacing/>
        <w:jc w:val="both"/>
        <w:rPr>
          <w:rFonts w:ascii="GHEA Grapalat" w:hAnsi="GHEA Grapalat"/>
          <w:color w:val="000000"/>
        </w:rPr>
      </w:pPr>
      <w:r w:rsidRPr="00E97DFE">
        <w:rPr>
          <w:rFonts w:ascii="GHEA Grapalat" w:hAnsi="GHEA Grapalat"/>
          <w:color w:val="000000"/>
        </w:rPr>
        <w:t>Պետության կամ համայնքի անունից հանդես եկող պետական կամ համայնքային մարմինների իրավունակությունը որոշվում է՝ ելնելով Հայաստանի Հանրապետության օրենսդրության և պետության կամ համայնքի անունից հանդես եկող մարմինների կամ հիմնարկների կանոնադրության պահանջներից:</w:t>
      </w:r>
    </w:p>
    <w:p w:rsidR="00E97DFE" w:rsidRDefault="00E97DFE" w:rsidP="00E97DFE">
      <w:pPr>
        <w:pStyle w:val="NormalWeb"/>
        <w:spacing w:before="0" w:beforeAutospacing="0" w:after="0" w:afterAutospacing="0" w:line="360" w:lineRule="auto"/>
        <w:ind w:firstLine="720"/>
        <w:contextualSpacing/>
        <w:jc w:val="both"/>
        <w:rPr>
          <w:rFonts w:ascii="GHEA Grapalat" w:hAnsi="GHEA Grapalat"/>
          <w:b/>
          <w:i/>
          <w:color w:val="000000"/>
        </w:rPr>
      </w:pPr>
      <w:r w:rsidRPr="00E97DFE">
        <w:rPr>
          <w:rFonts w:ascii="GHEA Grapalat" w:hAnsi="GHEA Grapalat"/>
          <w:b/>
          <w:i/>
          <w:color w:val="000000"/>
        </w:rPr>
        <w:t>(40-րդ հոդվածը փոփ. 19.10.16 ՀՕ-180-Ն, լրաց. 13.12.17 ՀՕ-316-Ն)</w:t>
      </w:r>
    </w:p>
    <w:p w:rsidR="00C97070" w:rsidRPr="00E97DFE" w:rsidRDefault="00C97070" w:rsidP="00E97DFE">
      <w:pPr>
        <w:pStyle w:val="NormalWeb"/>
        <w:spacing w:before="0" w:beforeAutospacing="0" w:after="0" w:afterAutospacing="0" w:line="360" w:lineRule="auto"/>
        <w:ind w:firstLine="720"/>
        <w:contextualSpacing/>
        <w:jc w:val="both"/>
        <w:rPr>
          <w:rFonts w:ascii="GHEA Grapalat" w:hAnsi="GHEA Grapalat"/>
          <w:b/>
          <w:i/>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C97070" w:rsidRPr="00C97070" w:rsidTr="00C97070">
        <w:trPr>
          <w:tblCellSpacing w:w="0" w:type="dxa"/>
        </w:trPr>
        <w:tc>
          <w:tcPr>
            <w:tcW w:w="2025" w:type="dxa"/>
            <w:shd w:val="clear" w:color="auto" w:fill="FFFFFF"/>
            <w:hideMark/>
          </w:tcPr>
          <w:p w:rsidR="00C97070" w:rsidRPr="00C97070" w:rsidRDefault="00C97070" w:rsidP="00C97070">
            <w:pPr>
              <w:spacing w:after="0" w:line="240" w:lineRule="auto"/>
              <w:ind w:firstLine="567"/>
              <w:jc w:val="center"/>
              <w:rPr>
                <w:rFonts w:ascii="GHEA Grapalat" w:eastAsia="Times New Roman" w:hAnsi="GHEA Grapalat" w:cs="Times New Roman"/>
                <w:color w:val="000000"/>
                <w:sz w:val="24"/>
                <w:szCs w:val="24"/>
              </w:rPr>
            </w:pPr>
            <w:r w:rsidRPr="00C97070">
              <w:rPr>
                <w:rFonts w:ascii="GHEA Grapalat" w:eastAsia="Times New Roman" w:hAnsi="GHEA Grapalat" w:cs="Times New Roman"/>
                <w:b/>
                <w:bCs/>
                <w:color w:val="000000"/>
                <w:sz w:val="24"/>
                <w:szCs w:val="24"/>
              </w:rPr>
              <w:t>Հոդված 41.</w:t>
            </w:r>
          </w:p>
        </w:tc>
        <w:tc>
          <w:tcPr>
            <w:tcW w:w="0" w:type="auto"/>
            <w:shd w:val="clear" w:color="auto" w:fill="FFFFFF"/>
            <w:vAlign w:val="center"/>
            <w:hideMark/>
          </w:tcPr>
          <w:p w:rsidR="00C97070" w:rsidRPr="00C97070" w:rsidRDefault="00C97070" w:rsidP="00C97070">
            <w:pPr>
              <w:spacing w:after="0" w:line="240" w:lineRule="auto"/>
              <w:ind w:left="669"/>
              <w:rPr>
                <w:rFonts w:ascii="GHEA Grapalat" w:eastAsia="Times New Roman" w:hAnsi="GHEA Grapalat" w:cs="Times New Roman"/>
                <w:color w:val="000000"/>
                <w:sz w:val="24"/>
                <w:szCs w:val="24"/>
              </w:rPr>
            </w:pPr>
            <w:r w:rsidRPr="00C97070">
              <w:rPr>
                <w:rFonts w:ascii="GHEA Grapalat" w:eastAsia="Times New Roman" w:hAnsi="GHEA Grapalat" w:cs="Times New Roman"/>
                <w:b/>
                <w:bCs/>
                <w:color w:val="000000"/>
                <w:sz w:val="24"/>
                <w:szCs w:val="24"/>
              </w:rPr>
              <w:t>Նոտարական գործողություններ կատարելու համար փաստաթղթեր պահանջելու նոտարի պարտականությունը</w:t>
            </w:r>
          </w:p>
        </w:tc>
      </w:tr>
    </w:tbl>
    <w:p w:rsidR="00C97070" w:rsidRPr="00C97070" w:rsidRDefault="00C97070" w:rsidP="00C97070">
      <w:pPr>
        <w:shd w:val="clear" w:color="auto" w:fill="FFFFFF"/>
        <w:spacing w:after="0" w:line="240" w:lineRule="auto"/>
        <w:ind w:firstLine="340"/>
        <w:rPr>
          <w:rFonts w:ascii="GHEA Grapalat" w:eastAsia="Times New Roman" w:hAnsi="GHEA Grapalat" w:cs="Times New Roman"/>
          <w:color w:val="000000"/>
          <w:sz w:val="24"/>
          <w:szCs w:val="24"/>
        </w:rPr>
      </w:pPr>
      <w:r w:rsidRPr="00C97070">
        <w:rPr>
          <w:rFonts w:ascii="Arial" w:eastAsia="Times New Roman" w:hAnsi="Arial" w:cs="Arial"/>
          <w:color w:val="000000"/>
          <w:sz w:val="24"/>
          <w:szCs w:val="24"/>
        </w:rPr>
        <w:t> </w:t>
      </w:r>
    </w:p>
    <w:p w:rsidR="00C97070" w:rsidRPr="00C97070" w:rsidRDefault="00C97070" w:rsidP="00C97070">
      <w:pPr>
        <w:pStyle w:val="NormalWeb"/>
        <w:spacing w:before="0" w:beforeAutospacing="0" w:after="0" w:afterAutospacing="0" w:line="360" w:lineRule="auto"/>
        <w:ind w:firstLine="720"/>
        <w:contextualSpacing/>
        <w:jc w:val="both"/>
        <w:rPr>
          <w:rFonts w:ascii="GHEA Grapalat" w:hAnsi="GHEA Grapalat"/>
          <w:color w:val="000000"/>
        </w:rPr>
      </w:pPr>
      <w:r w:rsidRPr="00C97070">
        <w:rPr>
          <w:rFonts w:ascii="GHEA Grapalat" w:hAnsi="GHEA Grapalat"/>
          <w:color w:val="000000"/>
        </w:rPr>
        <w:t>1. Նոտարը նոտարական գործողությունների համար դիմած անձանցից պահանջում է ներկայացնել տվյալ նոտարական գործողություններ կատարելու համար օրենսդրությամբ նախատեսված անհրաժեշտ լիազորություններ, թույլտվություններ, համաձայնություններ կամ օրենքից ու իրավական այլ ակտերից բխող փաստաթղթեր:</w:t>
      </w:r>
    </w:p>
    <w:p w:rsidR="00C97070" w:rsidRPr="00C97070" w:rsidRDefault="00C97070" w:rsidP="00C97070">
      <w:pPr>
        <w:pStyle w:val="NormalWeb"/>
        <w:spacing w:before="0" w:beforeAutospacing="0" w:after="0" w:afterAutospacing="0" w:line="360" w:lineRule="auto"/>
        <w:ind w:firstLine="720"/>
        <w:contextualSpacing/>
        <w:jc w:val="both"/>
        <w:rPr>
          <w:rFonts w:ascii="GHEA Grapalat" w:hAnsi="GHEA Grapalat"/>
          <w:color w:val="000000"/>
        </w:rPr>
      </w:pPr>
      <w:r w:rsidRPr="00C97070">
        <w:rPr>
          <w:rFonts w:ascii="GHEA Grapalat" w:hAnsi="GHEA Grapalat"/>
          <w:color w:val="000000"/>
        </w:rPr>
        <w:t>Գույքի նկատմամբ իրավունքների ձեռքբերման, փոփոխման կամ դադարեցման մասին գործարքները վավերացնելու համար նոտարը պարտավոր է պահանջել ապացույցներ գույքի նկատմամբ իրավունքների</w:t>
      </w:r>
      <w:ins w:id="280" w:author="S-Paronikyan" w:date="2023-03-15T10:56:00Z">
        <w:r w:rsidR="00F57763" w:rsidRPr="00F57763">
          <w:rPr>
            <w:rFonts w:ascii="GHEA Grapalat" w:hAnsi="GHEA Grapalat"/>
            <w:color w:val="000000"/>
          </w:rPr>
          <w:t xml:space="preserve"> </w:t>
        </w:r>
        <w:r w:rsidR="00F57763" w:rsidRPr="00FF742D">
          <w:rPr>
            <w:rFonts w:ascii="GHEA Grapalat" w:hAnsi="GHEA Grapalat"/>
            <w:color w:val="000000"/>
          </w:rPr>
          <w:t>պետական գրանցման մասին</w:t>
        </w:r>
      </w:ins>
      <w:r w:rsidRPr="00C97070">
        <w:rPr>
          <w:rFonts w:ascii="GHEA Grapalat" w:hAnsi="GHEA Grapalat"/>
          <w:color w:val="000000"/>
        </w:rPr>
        <w:t xml:space="preserve">, ինչպես նաև </w:t>
      </w:r>
      <w:ins w:id="281" w:author="S-Paronikyan" w:date="2023-03-15T10:57:00Z">
        <w:r w:rsidR="00F57763">
          <w:rPr>
            <w:rFonts w:ascii="GHEA Grapalat" w:hAnsi="GHEA Grapalat"/>
            <w:color w:val="000000"/>
          </w:rPr>
          <w:t xml:space="preserve">կարող է պահանջել </w:t>
        </w:r>
      </w:ins>
      <w:r w:rsidRPr="00C97070">
        <w:rPr>
          <w:rFonts w:ascii="GHEA Grapalat" w:hAnsi="GHEA Grapalat"/>
          <w:color w:val="000000"/>
        </w:rPr>
        <w:t xml:space="preserve">գույքի նկատմամբ իրավունքների ձեռքբերման, փոփոխման կամ դադարեցման վերաբերյալ </w:t>
      </w:r>
      <w:del w:id="282" w:author="S-Paronikyan" w:date="2023-03-15T10:57:00Z">
        <w:r w:rsidRPr="00C97070" w:rsidDel="00F57763">
          <w:rPr>
            <w:rFonts w:ascii="GHEA Grapalat" w:hAnsi="GHEA Grapalat"/>
            <w:color w:val="000000"/>
          </w:rPr>
          <w:delText>կողմի իրավունքների մասին</w:delText>
        </w:r>
      </w:del>
      <w:ins w:id="283" w:author="S-Paronikyan" w:date="2023-03-15T10:57:00Z">
        <w:r w:rsidR="00F57763">
          <w:rPr>
            <w:rFonts w:ascii="GHEA Grapalat" w:hAnsi="GHEA Grapalat"/>
            <w:color w:val="000000"/>
          </w:rPr>
          <w:t>ապացույցներ</w:t>
        </w:r>
      </w:ins>
      <w:r w:rsidRPr="00C97070">
        <w:rPr>
          <w:rFonts w:ascii="GHEA Grapalat" w:hAnsi="GHEA Grapalat"/>
          <w:color w:val="000000"/>
        </w:rPr>
        <w:t>, բացառությամբ օրենքով նախատեսված դեպքերի:</w:t>
      </w:r>
    </w:p>
    <w:p w:rsidR="00C97070" w:rsidRPr="00C97070" w:rsidRDefault="00C97070" w:rsidP="00C97070">
      <w:pPr>
        <w:pStyle w:val="NormalWeb"/>
        <w:spacing w:before="0" w:beforeAutospacing="0" w:after="0" w:afterAutospacing="0" w:line="360" w:lineRule="auto"/>
        <w:ind w:firstLine="720"/>
        <w:contextualSpacing/>
        <w:jc w:val="both"/>
        <w:rPr>
          <w:rFonts w:ascii="GHEA Grapalat" w:hAnsi="GHEA Grapalat"/>
          <w:color w:val="000000"/>
        </w:rPr>
      </w:pPr>
      <w:r w:rsidRPr="00C97070">
        <w:rPr>
          <w:rFonts w:ascii="GHEA Grapalat" w:hAnsi="GHEA Grapalat"/>
          <w:color w:val="000000"/>
        </w:rPr>
        <w:t xml:space="preserve">2. Նոտարական գործողությունների համար դիմած անձանց լիազորությունների, իրավունքների, պարտականությունների կամ արտոնությունների ապացուցման պարտականությունը դրվում է նոտարական գործողությունների համար դիմած անձանց վրա, իսկ նոտարական գործողությունների համար դիմած անձանց կողմից կատարվող գործարքների կամ նրանց համար իրականացվող նոտարական այլ գործողություններն </w:t>
      </w:r>
      <w:r w:rsidRPr="00C97070">
        <w:rPr>
          <w:rFonts w:ascii="GHEA Grapalat" w:hAnsi="GHEA Grapalat"/>
          <w:color w:val="000000"/>
        </w:rPr>
        <w:lastRenderedPageBreak/>
        <w:t>օրենքին կամ իրավական այլ ակտերին համապատասխանությունը որոշելու պարտականությունը՝ նոտարի վրա:</w:t>
      </w:r>
    </w:p>
    <w:p w:rsidR="00C97070" w:rsidRPr="00C97070" w:rsidRDefault="00C97070" w:rsidP="00C97070">
      <w:pPr>
        <w:pStyle w:val="NormalWeb"/>
        <w:spacing w:before="0" w:beforeAutospacing="0" w:after="0" w:afterAutospacing="0" w:line="360" w:lineRule="auto"/>
        <w:ind w:firstLine="720"/>
        <w:contextualSpacing/>
        <w:jc w:val="both"/>
        <w:rPr>
          <w:rFonts w:ascii="GHEA Grapalat" w:hAnsi="GHEA Grapalat"/>
          <w:color w:val="000000"/>
        </w:rPr>
      </w:pPr>
      <w:r w:rsidRPr="00C97070">
        <w:rPr>
          <w:rFonts w:ascii="GHEA Grapalat" w:hAnsi="GHEA Grapalat"/>
          <w:color w:val="000000"/>
        </w:rPr>
        <w:t>3. Այն դեպքում, երբ նոտարը կարող է միասնական էլեկտրոնային տեղեկատվական համակարգի միջոցով տեղեկատվություն ձեռք բերել այլ մարմիններից կամ անձանցից, ապա նոտարին դիմած անձից չի պահանջվում ներկայացնել նոտարական գործողություն կատարելու համար անհրաժեշտ տեղեկատվությունը:</w:t>
      </w:r>
    </w:p>
    <w:p w:rsidR="00C97070" w:rsidRPr="00C97070" w:rsidRDefault="00C97070" w:rsidP="00C97070">
      <w:pPr>
        <w:pStyle w:val="NormalWeb"/>
        <w:spacing w:before="0" w:beforeAutospacing="0" w:after="0" w:afterAutospacing="0" w:line="360" w:lineRule="auto"/>
        <w:ind w:firstLine="720"/>
        <w:contextualSpacing/>
        <w:jc w:val="both"/>
        <w:rPr>
          <w:rFonts w:ascii="GHEA Grapalat" w:hAnsi="GHEA Grapalat"/>
          <w:b/>
          <w:i/>
          <w:color w:val="000000"/>
        </w:rPr>
      </w:pPr>
      <w:r w:rsidRPr="00C97070">
        <w:rPr>
          <w:rFonts w:ascii="GHEA Grapalat" w:hAnsi="GHEA Grapalat"/>
          <w:b/>
          <w:i/>
          <w:color w:val="000000"/>
        </w:rPr>
        <w:t>(41-րդ հոդվածը </w:t>
      </w:r>
      <w:proofErr w:type="gramStart"/>
      <w:r w:rsidRPr="00C97070">
        <w:rPr>
          <w:rFonts w:ascii="GHEA Grapalat" w:hAnsi="GHEA Grapalat"/>
          <w:b/>
          <w:i/>
          <w:color w:val="000000"/>
        </w:rPr>
        <w:t>փոփ.,</w:t>
      </w:r>
      <w:proofErr w:type="gramEnd"/>
      <w:r w:rsidRPr="00C97070">
        <w:rPr>
          <w:rFonts w:ascii="GHEA Grapalat" w:hAnsi="GHEA Grapalat"/>
          <w:b/>
          <w:i/>
          <w:color w:val="000000"/>
        </w:rPr>
        <w:t xml:space="preserve"> լրաց. 19.10.16 ՀՕ-180-Ն)</w:t>
      </w:r>
    </w:p>
    <w:p w:rsidR="00E97DFE" w:rsidRDefault="00E97DFE" w:rsidP="00442778">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783713" w:rsidRPr="00783713" w:rsidTr="00783713">
        <w:trPr>
          <w:tblCellSpacing w:w="0" w:type="dxa"/>
        </w:trPr>
        <w:tc>
          <w:tcPr>
            <w:tcW w:w="2025" w:type="dxa"/>
            <w:shd w:val="clear" w:color="auto" w:fill="FFFFFF"/>
            <w:hideMark/>
          </w:tcPr>
          <w:p w:rsidR="00783713" w:rsidRPr="00783713" w:rsidRDefault="00783713" w:rsidP="00783713">
            <w:pPr>
              <w:spacing w:after="0" w:line="240" w:lineRule="auto"/>
              <w:ind w:firstLine="567"/>
              <w:jc w:val="center"/>
              <w:rPr>
                <w:rFonts w:ascii="GHEA Grapalat" w:eastAsia="Times New Roman" w:hAnsi="GHEA Grapalat" w:cs="Times New Roman"/>
                <w:color w:val="000000"/>
                <w:sz w:val="24"/>
                <w:szCs w:val="24"/>
              </w:rPr>
            </w:pPr>
            <w:r w:rsidRPr="00783713">
              <w:rPr>
                <w:rFonts w:ascii="GHEA Grapalat" w:eastAsia="Times New Roman" w:hAnsi="GHEA Grapalat" w:cs="Times New Roman"/>
                <w:b/>
                <w:bCs/>
                <w:color w:val="000000"/>
                <w:sz w:val="24"/>
                <w:szCs w:val="24"/>
              </w:rPr>
              <w:t>Հոդված 42.</w:t>
            </w:r>
          </w:p>
        </w:tc>
        <w:tc>
          <w:tcPr>
            <w:tcW w:w="0" w:type="auto"/>
            <w:shd w:val="clear" w:color="auto" w:fill="FFFFFF"/>
            <w:vAlign w:val="center"/>
            <w:hideMark/>
          </w:tcPr>
          <w:p w:rsidR="00783713" w:rsidRPr="00783713" w:rsidRDefault="00783713" w:rsidP="00783713">
            <w:pPr>
              <w:spacing w:after="0" w:line="240" w:lineRule="auto"/>
              <w:ind w:left="669"/>
              <w:rPr>
                <w:rFonts w:ascii="GHEA Grapalat" w:eastAsia="Times New Roman" w:hAnsi="GHEA Grapalat" w:cs="Times New Roman"/>
                <w:color w:val="000000"/>
                <w:sz w:val="24"/>
                <w:szCs w:val="24"/>
              </w:rPr>
            </w:pPr>
            <w:r w:rsidRPr="00783713">
              <w:rPr>
                <w:rFonts w:ascii="GHEA Grapalat" w:eastAsia="Times New Roman" w:hAnsi="GHEA Grapalat" w:cs="Times New Roman"/>
                <w:b/>
                <w:bCs/>
                <w:color w:val="000000"/>
                <w:sz w:val="24"/>
                <w:szCs w:val="24"/>
              </w:rPr>
              <w:t>Նոտարական գործողություններ կատարելու համար նախապատրաստվող փաստաթղթերին առաջադրվող պահանջները</w:t>
            </w:r>
          </w:p>
        </w:tc>
      </w:tr>
    </w:tbl>
    <w:p w:rsidR="00783713" w:rsidRPr="00783713" w:rsidRDefault="00783713" w:rsidP="00783713">
      <w:pPr>
        <w:shd w:val="clear" w:color="auto" w:fill="FFFFFF"/>
        <w:spacing w:after="0" w:line="240" w:lineRule="auto"/>
        <w:ind w:firstLine="340"/>
        <w:rPr>
          <w:rFonts w:ascii="GHEA Grapalat" w:eastAsia="Times New Roman" w:hAnsi="GHEA Grapalat" w:cs="Times New Roman"/>
          <w:color w:val="000000"/>
          <w:sz w:val="24"/>
          <w:szCs w:val="24"/>
        </w:rPr>
      </w:pPr>
      <w:r w:rsidRPr="00783713">
        <w:rPr>
          <w:rFonts w:ascii="Arial" w:eastAsia="Times New Roman" w:hAnsi="Arial" w:cs="Arial"/>
          <w:color w:val="000000"/>
          <w:sz w:val="24"/>
          <w:szCs w:val="24"/>
        </w:rPr>
        <w:t> </w:t>
      </w:r>
    </w:p>
    <w:p w:rsidR="00783713" w:rsidRPr="00783713" w:rsidRDefault="00783713" w:rsidP="00783713">
      <w:pPr>
        <w:pStyle w:val="NormalWeb"/>
        <w:spacing w:before="0" w:beforeAutospacing="0" w:after="0" w:afterAutospacing="0" w:line="360" w:lineRule="auto"/>
        <w:ind w:firstLine="720"/>
        <w:contextualSpacing/>
        <w:jc w:val="both"/>
        <w:rPr>
          <w:rFonts w:ascii="GHEA Grapalat" w:hAnsi="GHEA Grapalat"/>
          <w:color w:val="000000"/>
        </w:rPr>
      </w:pPr>
      <w:r w:rsidRPr="00783713">
        <w:rPr>
          <w:rFonts w:ascii="GHEA Grapalat" w:hAnsi="GHEA Grapalat"/>
          <w:color w:val="000000"/>
        </w:rPr>
        <w:t>1. Վավերացման կամ հաստատման ենթակա չեն, ինչպես նաև նոտարական գործողություններ կատարելու համար հիմք չեն ընդունվում այնպիսի փաստաթղթեր, որոնցում նշված չեն դրանք կազմելու տարին, ամիսը, ամսաթիվը, կամ որոնցում կան ջնջումներ կամ էական վնասվածքներ, կամ հավելագրումներ, կամ ջնջված բառեր, կամ դատարկ և հետագայում լրացման համար նախատեսված չլրացված մասեր, կամ այլ չծանոթագրված ուղղումներ, ինչպես նաև մատիտով գրված փաստաթղթերը:</w:t>
      </w:r>
    </w:p>
    <w:p w:rsidR="00783713" w:rsidRPr="00783713" w:rsidRDefault="00783713" w:rsidP="00783713">
      <w:pPr>
        <w:pStyle w:val="NormalWeb"/>
        <w:spacing w:before="0" w:beforeAutospacing="0" w:after="0" w:afterAutospacing="0" w:line="360" w:lineRule="auto"/>
        <w:ind w:firstLine="720"/>
        <w:contextualSpacing/>
        <w:jc w:val="both"/>
        <w:rPr>
          <w:rFonts w:ascii="GHEA Grapalat" w:hAnsi="GHEA Grapalat"/>
          <w:color w:val="000000"/>
        </w:rPr>
      </w:pPr>
      <w:r w:rsidRPr="00783713">
        <w:rPr>
          <w:rFonts w:ascii="GHEA Grapalat" w:hAnsi="GHEA Grapalat"/>
          <w:color w:val="000000"/>
        </w:rPr>
        <w:t>Մեկ թերթից ավելի ծավալ ունեցող փաստաթղթի թերթերը պետք է լինեն կարված, համարակալված:</w:t>
      </w:r>
    </w:p>
    <w:p w:rsidR="00783713" w:rsidRPr="00783713" w:rsidRDefault="00783713" w:rsidP="00783713">
      <w:pPr>
        <w:pStyle w:val="NormalWeb"/>
        <w:spacing w:before="0" w:beforeAutospacing="0" w:after="0" w:afterAutospacing="0" w:line="360" w:lineRule="auto"/>
        <w:ind w:firstLine="720"/>
        <w:contextualSpacing/>
        <w:jc w:val="both"/>
        <w:rPr>
          <w:rFonts w:ascii="GHEA Grapalat" w:hAnsi="GHEA Grapalat"/>
          <w:color w:val="000000"/>
        </w:rPr>
      </w:pPr>
      <w:r w:rsidRPr="00783713">
        <w:rPr>
          <w:rFonts w:ascii="GHEA Grapalat" w:hAnsi="GHEA Grapalat"/>
          <w:color w:val="000000"/>
        </w:rPr>
        <w:t>2. Նոտարական կարգով վավերացվող կամ հաստատվող փաստաթղթերի տեքստը պետք է գրված լինի պարզ և հստակ, հեշտ ընթեռնելի, չպետք է պարունակի հապավումներ, իսկ փաստաթղթի բովանդակությանը վերաբերող թվերն ու ժամկետներն առաջին օգտագործման դեպքում առնվազն մեկ անգամ պետք է գրված լինեն բառերով, կազմակերպությունների անվանումները, դրանց կազմակերպական-իրավական ձևը պետք է գրվեն առանց կրճատումների՝ նշելով դրանց գտնվելու վայրը: Վավերացվող կամ հաստատվող փաստաթղթերում ֆիզիկական անձանց ազգանունները, անուններն ու հայրանունները (անձը հաստատող փաստաթղթում՝ դրա առկայության դեպքում) պետք է գրվեն լրիվ, իսկ պետության կամ համայնքի անունից հանդես եկող մարմինների անվանումները, դրանց ենթակայությունը (ենթակայության առկայության դեպքում), գտնվելու վայրերը պետք է նշվեն լրիվ:</w:t>
      </w:r>
    </w:p>
    <w:p w:rsidR="00783713" w:rsidRPr="00783713" w:rsidRDefault="00783713" w:rsidP="00783713">
      <w:pPr>
        <w:pStyle w:val="NormalWeb"/>
        <w:spacing w:before="0" w:beforeAutospacing="0" w:after="0" w:afterAutospacing="0" w:line="360" w:lineRule="auto"/>
        <w:ind w:firstLine="720"/>
        <w:contextualSpacing/>
        <w:jc w:val="both"/>
        <w:rPr>
          <w:rFonts w:ascii="GHEA Grapalat" w:hAnsi="GHEA Grapalat"/>
          <w:color w:val="000000"/>
        </w:rPr>
      </w:pPr>
      <w:r w:rsidRPr="00783713">
        <w:rPr>
          <w:rFonts w:ascii="GHEA Grapalat" w:hAnsi="GHEA Grapalat"/>
          <w:color w:val="000000"/>
        </w:rPr>
        <w:lastRenderedPageBreak/>
        <w:t>Վավերացվող գործարքներում պետք է լրիվ գրվեն ֆիզիկական անձանց բնակության վայրը, ինչպես նաև ֆիզիկական անձանց ծննդյան տարին, ամիսը, օրը:</w:t>
      </w:r>
    </w:p>
    <w:p w:rsidR="00783713" w:rsidRPr="00783713" w:rsidRDefault="00783713" w:rsidP="00783713">
      <w:pPr>
        <w:pStyle w:val="NormalWeb"/>
        <w:spacing w:before="0" w:beforeAutospacing="0" w:after="0" w:afterAutospacing="0" w:line="360" w:lineRule="auto"/>
        <w:ind w:firstLine="720"/>
        <w:contextualSpacing/>
        <w:jc w:val="both"/>
        <w:rPr>
          <w:rFonts w:ascii="GHEA Grapalat" w:hAnsi="GHEA Grapalat"/>
          <w:color w:val="000000"/>
        </w:rPr>
      </w:pPr>
      <w:r w:rsidRPr="00783713">
        <w:rPr>
          <w:rFonts w:ascii="GHEA Grapalat" w:hAnsi="GHEA Grapalat"/>
          <w:color w:val="000000"/>
        </w:rPr>
        <w:t>3. Եթե նոտարական գործողությանը մասնակցում է վկա կամ թարգմանիչ, ապա պետք է լրիվ նշվեն նրա ազգանունը, անունն ու հայրանունը (անձը հաստատող փաստաթղթում՝ դրա առկայության դեպքում), ծննդյան տարին, ամիսը, օրը և բնակության վայրը:</w:t>
      </w:r>
    </w:p>
    <w:p w:rsidR="00783713" w:rsidRPr="00783713" w:rsidRDefault="00783713" w:rsidP="00783713">
      <w:pPr>
        <w:pStyle w:val="NormalWeb"/>
        <w:spacing w:before="0" w:beforeAutospacing="0" w:after="0" w:afterAutospacing="0" w:line="360" w:lineRule="auto"/>
        <w:ind w:firstLine="720"/>
        <w:contextualSpacing/>
        <w:jc w:val="both"/>
        <w:rPr>
          <w:rFonts w:ascii="GHEA Grapalat" w:hAnsi="GHEA Grapalat"/>
          <w:color w:val="000000"/>
        </w:rPr>
      </w:pPr>
      <w:r w:rsidRPr="00783713">
        <w:rPr>
          <w:rFonts w:ascii="GHEA Grapalat" w:hAnsi="GHEA Grapalat"/>
          <w:color w:val="000000"/>
        </w:rPr>
        <w:t>4. Նոտարի կողմից վավերացվող կամ հաստատվող փաստաթղթում դիմողի պահանջով նշվում է նաև վավերացման կամ հաստատման ժամը:</w:t>
      </w:r>
    </w:p>
    <w:p w:rsidR="00783713" w:rsidRPr="00783713" w:rsidRDefault="00783713" w:rsidP="00783713">
      <w:pPr>
        <w:pStyle w:val="NormalWeb"/>
        <w:spacing w:before="0" w:beforeAutospacing="0" w:after="0" w:afterAutospacing="0" w:line="360" w:lineRule="auto"/>
        <w:ind w:firstLine="720"/>
        <w:contextualSpacing/>
        <w:jc w:val="both"/>
        <w:rPr>
          <w:rFonts w:ascii="GHEA Grapalat" w:hAnsi="GHEA Grapalat"/>
          <w:color w:val="000000"/>
        </w:rPr>
      </w:pPr>
      <w:r w:rsidRPr="00783713">
        <w:rPr>
          <w:rFonts w:ascii="GHEA Grapalat" w:hAnsi="GHEA Grapalat"/>
          <w:color w:val="000000"/>
        </w:rPr>
        <w:t>5. Նոտարական գործողություններ կատարելու համար չեն ընդունվում միայն այն փաստաթղթերը, որոնք չեն համապատասխանում օրենքների կամ իրավական այլ ակտերի պահանջներին կամ պարունակում են քաղաքացիների պատիվն ու արժանապատվությունն արատավորող տեղեկություններ:</w:t>
      </w:r>
    </w:p>
    <w:p w:rsidR="00783713" w:rsidRPr="00783713" w:rsidRDefault="00783713" w:rsidP="00783713">
      <w:pPr>
        <w:pStyle w:val="NormalWeb"/>
        <w:spacing w:before="0" w:beforeAutospacing="0" w:after="0" w:afterAutospacing="0" w:line="360" w:lineRule="auto"/>
        <w:ind w:firstLine="720"/>
        <w:contextualSpacing/>
        <w:jc w:val="both"/>
        <w:rPr>
          <w:rFonts w:ascii="GHEA Grapalat" w:hAnsi="GHEA Grapalat"/>
          <w:color w:val="000000"/>
        </w:rPr>
      </w:pPr>
      <w:r w:rsidRPr="00783713">
        <w:rPr>
          <w:rFonts w:ascii="GHEA Grapalat" w:hAnsi="GHEA Grapalat"/>
          <w:color w:val="000000"/>
        </w:rPr>
        <w:t>6. Վավերացվող կամ հաստատվող փաստաթղթերի էջերը համարակալվում են հաջորդականությամբ:</w:t>
      </w:r>
    </w:p>
    <w:p w:rsidR="00783713" w:rsidRPr="00783713" w:rsidRDefault="00783713" w:rsidP="00783713">
      <w:pPr>
        <w:pStyle w:val="NormalWeb"/>
        <w:spacing w:before="0" w:beforeAutospacing="0" w:after="0" w:afterAutospacing="0" w:line="360" w:lineRule="auto"/>
        <w:ind w:firstLine="720"/>
        <w:contextualSpacing/>
        <w:jc w:val="both"/>
        <w:rPr>
          <w:rFonts w:ascii="GHEA Grapalat" w:hAnsi="GHEA Grapalat"/>
          <w:color w:val="000000"/>
        </w:rPr>
      </w:pPr>
      <w:r w:rsidRPr="00783713">
        <w:rPr>
          <w:rFonts w:ascii="GHEA Grapalat" w:hAnsi="GHEA Grapalat"/>
          <w:color w:val="000000"/>
        </w:rPr>
        <w:t xml:space="preserve">7. Սույն հոդվածի 1-3-րդ, 5-6-րդ </w:t>
      </w:r>
      <w:del w:id="284" w:author="S-Paronikyan" w:date="2023-03-15T11:11:00Z">
        <w:r w:rsidRPr="00783713" w:rsidDel="00DE65F5">
          <w:rPr>
            <w:rFonts w:ascii="GHEA Grapalat" w:hAnsi="GHEA Grapalat"/>
            <w:color w:val="000000"/>
          </w:rPr>
          <w:delText xml:space="preserve">կետերի </w:delText>
        </w:r>
      </w:del>
      <w:ins w:id="285" w:author="S-Paronikyan" w:date="2023-03-15T11:11:00Z">
        <w:r w:rsidR="00DE65F5">
          <w:rPr>
            <w:rFonts w:ascii="GHEA Grapalat" w:hAnsi="GHEA Grapalat"/>
            <w:color w:val="000000"/>
          </w:rPr>
          <w:t>մասերի</w:t>
        </w:r>
      </w:ins>
      <w:r w:rsidR="00DE65F5">
        <w:rPr>
          <w:rFonts w:ascii="GHEA Grapalat" w:hAnsi="GHEA Grapalat"/>
          <w:color w:val="000000"/>
        </w:rPr>
        <w:t xml:space="preserve"> </w:t>
      </w:r>
      <w:r w:rsidRPr="00783713">
        <w:rPr>
          <w:rFonts w:ascii="GHEA Grapalat" w:hAnsi="GHEA Grapalat"/>
          <w:color w:val="000000"/>
        </w:rPr>
        <w:t>պահանջների խախտմամբ վավերացված կամ հաստատված փաստաթուղթը չունի սույն օրենքով նախատեսված ապացուցողական ուժ:</w:t>
      </w:r>
    </w:p>
    <w:p w:rsidR="00783713" w:rsidDel="00994328" w:rsidRDefault="00783713" w:rsidP="00783713">
      <w:pPr>
        <w:pStyle w:val="NormalWeb"/>
        <w:spacing w:before="0" w:beforeAutospacing="0" w:after="0" w:afterAutospacing="0" w:line="360" w:lineRule="auto"/>
        <w:ind w:firstLine="720"/>
        <w:contextualSpacing/>
        <w:jc w:val="both"/>
        <w:rPr>
          <w:del w:id="286" w:author="S-Paronikyan" w:date="2023-03-15T11:11:00Z"/>
          <w:rFonts w:ascii="GHEA Grapalat" w:hAnsi="GHEA Grapalat"/>
          <w:color w:val="000000"/>
        </w:rPr>
      </w:pPr>
      <w:del w:id="287" w:author="S-Paronikyan" w:date="2023-03-15T11:11:00Z">
        <w:r w:rsidRPr="00783713" w:rsidDel="00994328">
          <w:rPr>
            <w:rFonts w:ascii="GHEA Grapalat" w:hAnsi="GHEA Grapalat"/>
            <w:color w:val="000000"/>
          </w:rPr>
          <w:delText>8. Նոտարական կարգով վավերացված կամ հաստատված փաստաթուղթն անվավեր է, եթե դրանում նշված չեն գործարքի կատարման տարին, ամիսը և ամսաթիվը կամ փաստաթղթի վավերացման, կամ հաստատման տարին, ամիսը և ամսաթիվը, կամ կողմի անունը և ազգանունը (անվանումը): Սույն կետում նշված, ինչպես նաև գործարքի մասնակցի՝ չստորագրված կամ մատիտով գրված փաստաթղթերն առ ոչինչ են:</w:delText>
        </w:r>
      </w:del>
    </w:p>
    <w:p w:rsidR="00994328" w:rsidRPr="00783713" w:rsidRDefault="00994328" w:rsidP="00783713">
      <w:pPr>
        <w:pStyle w:val="NormalWeb"/>
        <w:spacing w:before="0" w:beforeAutospacing="0" w:after="0" w:afterAutospacing="0" w:line="360" w:lineRule="auto"/>
        <w:ind w:firstLine="720"/>
        <w:contextualSpacing/>
        <w:jc w:val="both"/>
        <w:rPr>
          <w:ins w:id="288" w:author="S-Paronikyan" w:date="2023-03-15T11:11:00Z"/>
          <w:rFonts w:ascii="GHEA Grapalat" w:hAnsi="GHEA Grapalat"/>
          <w:color w:val="000000"/>
        </w:rPr>
      </w:pPr>
      <w:ins w:id="289" w:author="S-Paronikyan" w:date="2023-03-15T11:11:00Z">
        <w:r w:rsidRPr="00822BAD">
          <w:rPr>
            <w:rFonts w:ascii="GHEA Grapalat" w:hAnsi="GHEA Grapalat"/>
            <w:color w:val="000000"/>
          </w:rPr>
          <w:t>8. Գործարքի կատարման տարվա, ամսվա և ամսաթվի, փաստաթղթի վավերացման, կամ հաստատման տարվա, ամսվա և ամսաթվի, կողմի անվան և ազգանվան (անվանման) վերաբերյալ նշում չպարունակելը հանգեցնում է նոտարական կարգով վավերացված կամ հաստատված փաստաթղթի անվավերության: Նման փաստաթղթերը, ինչպես նաև գործարքի մասնակցի՝ չստորագրված կամ մատիտով գրված փաստաթղթերն առ ոչինչ են:</w:t>
        </w:r>
        <w:r>
          <w:rPr>
            <w:rFonts w:ascii="GHEA Grapalat" w:hAnsi="GHEA Grapalat"/>
            <w:color w:val="000000"/>
          </w:rPr>
          <w:t xml:space="preserve"> </w:t>
        </w:r>
      </w:ins>
    </w:p>
    <w:p w:rsidR="00783713" w:rsidRPr="00783713" w:rsidRDefault="00783713" w:rsidP="00783713">
      <w:pPr>
        <w:pStyle w:val="NormalWeb"/>
        <w:spacing w:before="0" w:beforeAutospacing="0" w:after="0" w:afterAutospacing="0" w:line="360" w:lineRule="auto"/>
        <w:ind w:firstLine="720"/>
        <w:contextualSpacing/>
        <w:jc w:val="both"/>
        <w:rPr>
          <w:rFonts w:ascii="GHEA Grapalat" w:hAnsi="GHEA Grapalat"/>
          <w:b/>
          <w:i/>
          <w:color w:val="000000"/>
        </w:rPr>
      </w:pPr>
      <w:r w:rsidRPr="00783713">
        <w:rPr>
          <w:rFonts w:ascii="GHEA Grapalat" w:hAnsi="GHEA Grapalat"/>
          <w:b/>
          <w:i/>
          <w:color w:val="000000"/>
        </w:rPr>
        <w:t>(42-րդ հոդվածը փոփ. 19.10.16 ՀՕ-180-Ն)</w:t>
      </w:r>
    </w:p>
    <w:p w:rsidR="00CC258F" w:rsidRDefault="00CC258F" w:rsidP="00442778">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433CA7" w:rsidRPr="00433CA7" w:rsidTr="00433CA7">
        <w:trPr>
          <w:tblCellSpacing w:w="0" w:type="dxa"/>
        </w:trPr>
        <w:tc>
          <w:tcPr>
            <w:tcW w:w="2025" w:type="dxa"/>
            <w:shd w:val="clear" w:color="auto" w:fill="FFFFFF"/>
            <w:hideMark/>
          </w:tcPr>
          <w:p w:rsidR="00433CA7" w:rsidRPr="00433CA7" w:rsidRDefault="00433CA7" w:rsidP="00433CA7">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433CA7">
              <w:rPr>
                <w:rFonts w:ascii="GHEA Grapalat" w:eastAsia="Times New Roman" w:hAnsi="GHEA Grapalat" w:cs="Times New Roman"/>
                <w:b/>
                <w:bCs/>
                <w:color w:val="000000"/>
                <w:sz w:val="24"/>
                <w:szCs w:val="24"/>
              </w:rPr>
              <w:t>Հոդված 43.</w:t>
            </w:r>
          </w:p>
        </w:tc>
        <w:tc>
          <w:tcPr>
            <w:tcW w:w="0" w:type="auto"/>
            <w:shd w:val="clear" w:color="auto" w:fill="FFFFFF"/>
            <w:vAlign w:val="center"/>
            <w:hideMark/>
          </w:tcPr>
          <w:p w:rsidR="00433CA7" w:rsidRPr="00433CA7" w:rsidRDefault="00433CA7" w:rsidP="00433CA7">
            <w:pPr>
              <w:spacing w:after="0" w:line="240" w:lineRule="auto"/>
              <w:ind w:left="669"/>
              <w:rPr>
                <w:rFonts w:ascii="GHEA Grapalat" w:eastAsia="Times New Roman" w:hAnsi="GHEA Grapalat" w:cs="Times New Roman"/>
                <w:color w:val="000000"/>
                <w:sz w:val="24"/>
                <w:szCs w:val="24"/>
              </w:rPr>
            </w:pPr>
            <w:r w:rsidRPr="00433CA7">
              <w:rPr>
                <w:rFonts w:ascii="GHEA Grapalat" w:eastAsia="Times New Roman" w:hAnsi="GHEA Grapalat" w:cs="Times New Roman"/>
                <w:b/>
                <w:bCs/>
                <w:color w:val="000000"/>
                <w:sz w:val="24"/>
                <w:szCs w:val="24"/>
              </w:rPr>
              <w:t>Նոտարի կողմից վավերացվող փաստաթղթի օրինակների քանակը</w:t>
            </w:r>
          </w:p>
        </w:tc>
      </w:tr>
    </w:tbl>
    <w:p w:rsidR="00433CA7" w:rsidRPr="00433CA7" w:rsidRDefault="00433CA7" w:rsidP="00433CA7">
      <w:pPr>
        <w:shd w:val="clear" w:color="auto" w:fill="FFFFFF"/>
        <w:spacing w:after="0" w:line="240" w:lineRule="auto"/>
        <w:ind w:firstLine="340"/>
        <w:rPr>
          <w:rFonts w:ascii="Arial Unicode" w:eastAsia="Times New Roman" w:hAnsi="Arial Unicode" w:cs="Times New Roman"/>
          <w:color w:val="000000"/>
          <w:sz w:val="19"/>
          <w:szCs w:val="19"/>
        </w:rPr>
      </w:pPr>
      <w:r w:rsidRPr="00433CA7">
        <w:rPr>
          <w:rFonts w:ascii="Arial" w:eastAsia="Times New Roman" w:hAnsi="Arial" w:cs="Arial"/>
          <w:color w:val="000000"/>
          <w:sz w:val="19"/>
          <w:szCs w:val="19"/>
        </w:rPr>
        <w:t> </w:t>
      </w:r>
    </w:p>
    <w:p w:rsidR="00433CA7" w:rsidRPr="00433CA7" w:rsidDel="00363226" w:rsidRDefault="00433CA7" w:rsidP="00433CA7">
      <w:pPr>
        <w:pStyle w:val="NormalWeb"/>
        <w:spacing w:before="0" w:beforeAutospacing="0" w:after="0" w:afterAutospacing="0" w:line="360" w:lineRule="auto"/>
        <w:ind w:firstLine="720"/>
        <w:contextualSpacing/>
        <w:jc w:val="both"/>
        <w:rPr>
          <w:del w:id="290" w:author="S-Paronikyan" w:date="2023-03-15T11:13:00Z"/>
          <w:rFonts w:ascii="GHEA Grapalat" w:hAnsi="GHEA Grapalat"/>
          <w:color w:val="000000"/>
        </w:rPr>
      </w:pPr>
      <w:del w:id="291" w:author="S-Paronikyan" w:date="2023-03-15T11:13:00Z">
        <w:r w:rsidRPr="00433CA7" w:rsidDel="00363226">
          <w:rPr>
            <w:rFonts w:ascii="GHEA Grapalat" w:hAnsi="GHEA Grapalat"/>
            <w:color w:val="000000"/>
          </w:rPr>
          <w:lastRenderedPageBreak/>
          <w:delText>1. Նոտարի վավերացրած կամ հաստատած փաստաթղթի օրինակների քանակը որոշում են դրանց վավերացման կամ հաստատման համար դիմած անձինք, սակայն դրանք պետք է կազմվեն առնվազն երկու օրինակից, որոնցից մեկը պահվում է նոտարի մոտ:</w:delText>
        </w:r>
      </w:del>
    </w:p>
    <w:p w:rsidR="00363226" w:rsidRDefault="00363226" w:rsidP="00433CA7">
      <w:pPr>
        <w:pStyle w:val="NormalWeb"/>
        <w:spacing w:before="0" w:beforeAutospacing="0" w:after="0" w:afterAutospacing="0" w:line="360" w:lineRule="auto"/>
        <w:ind w:firstLine="720"/>
        <w:contextualSpacing/>
        <w:jc w:val="both"/>
        <w:rPr>
          <w:ins w:id="292" w:author="S-Paronikyan" w:date="2023-03-15T11:13:00Z"/>
          <w:rFonts w:ascii="GHEA Grapalat" w:hAnsi="GHEA Grapalat"/>
          <w:color w:val="000000"/>
        </w:rPr>
      </w:pPr>
      <w:ins w:id="293" w:author="S-Paronikyan" w:date="2023-03-15T11:13:00Z">
        <w:r w:rsidRPr="00822BAD">
          <w:rPr>
            <w:rFonts w:ascii="GHEA Grapalat" w:hAnsi="GHEA Grapalat"/>
            <w:color w:val="000000"/>
          </w:rPr>
          <w:t xml:space="preserve">1. Նոտարի վավերացրած կամ հաստատած փաստաթղթի մեկ օրինակը պահվում է նոտարի մոտ, բացառությամբ սույն օրենքի 36-րդ հոդվածի 1-ին մասի 5-7-րդ, 20-րդ կետերով սահմանված նոտարական գործողությունների, որոնց դեպքում նոտարի մոտ պահվում է փաստաթղթի էլեկտրոնային տարբերակը, իսկ մյուս օրինակները կազմվում են գործարքի կողմերի քանակով, իսկ </w:t>
        </w:r>
        <w:r w:rsidRPr="00FF742D">
          <w:rPr>
            <w:rFonts w:ascii="GHEA Grapalat" w:hAnsi="GHEA Grapalat"/>
            <w:color w:val="000000"/>
          </w:rPr>
          <w:t xml:space="preserve">նաև </w:t>
        </w:r>
        <w:r w:rsidRPr="00822BAD">
          <w:rPr>
            <w:rFonts w:ascii="GHEA Grapalat" w:hAnsi="GHEA Grapalat"/>
            <w:color w:val="000000"/>
          </w:rPr>
          <w:t>այլ մարմին</w:t>
        </w:r>
        <w:r w:rsidRPr="00FF742D">
          <w:rPr>
            <w:rFonts w:ascii="GHEA Grapalat" w:hAnsi="GHEA Grapalat"/>
            <w:color w:val="000000"/>
          </w:rPr>
          <w:t xml:space="preserve"> </w:t>
        </w:r>
        <w:r w:rsidRPr="00822BAD">
          <w:rPr>
            <w:rFonts w:ascii="GHEA Grapalat" w:hAnsi="GHEA Grapalat"/>
            <w:color w:val="000000"/>
          </w:rPr>
          <w:t>(</w:t>
        </w:r>
        <w:r w:rsidRPr="00FF742D">
          <w:rPr>
            <w:rFonts w:ascii="GHEA Grapalat" w:hAnsi="GHEA Grapalat"/>
            <w:color w:val="000000"/>
          </w:rPr>
          <w:t>մարմին</w:t>
        </w:r>
        <w:r w:rsidRPr="00822BAD">
          <w:rPr>
            <w:rFonts w:ascii="GHEA Grapalat" w:hAnsi="GHEA Grapalat"/>
            <w:color w:val="000000"/>
          </w:rPr>
          <w:t>ներ) ներկայացնելու անհրաժեշտության դեպքում՝ համապատասխան քանակով:</w:t>
        </w:r>
      </w:ins>
      <w:r>
        <w:rPr>
          <w:rFonts w:ascii="GHEA Grapalat" w:hAnsi="GHEA Grapalat"/>
          <w:color w:val="000000"/>
        </w:rPr>
        <w:t xml:space="preserve"> </w:t>
      </w:r>
    </w:p>
    <w:p w:rsidR="00433CA7" w:rsidRPr="00433CA7" w:rsidRDefault="00433CA7" w:rsidP="00433CA7">
      <w:pPr>
        <w:pStyle w:val="NormalWeb"/>
        <w:spacing w:before="0" w:beforeAutospacing="0" w:after="0" w:afterAutospacing="0" w:line="360" w:lineRule="auto"/>
        <w:ind w:firstLine="720"/>
        <w:contextualSpacing/>
        <w:jc w:val="both"/>
        <w:rPr>
          <w:rFonts w:ascii="GHEA Grapalat" w:hAnsi="GHEA Grapalat"/>
          <w:color w:val="000000"/>
        </w:rPr>
      </w:pPr>
      <w:r w:rsidRPr="00433CA7">
        <w:rPr>
          <w:rFonts w:ascii="GHEA Grapalat" w:hAnsi="GHEA Grapalat"/>
          <w:color w:val="000000"/>
        </w:rPr>
        <w:t>Վավերացված կամ հաստատված բոլոր օրինակներն ունեն հավասար իրավաբանական ուժ, սակայն նոտարի վավերացրած կամ հաստատած փաստաթղթի բնօրինակը համարվում է նոտարի մոտ պահպանվող օրինակը, իսկ բնօրինակի և մյուս օրինակների միջև հակասության դեպքում նախապատվությունը տրվում է բնօրինակին: Էլեկտրոնային եղանակով փաստաթղթերի վավերացման դեպքում էլեկտրոնային փաստաթղթի բնօրինակին վերաբերող առանձնահատկությունները նախատեսված են «Էլեկտրոնային փաստաթղթի և էլեկտրոնային թվային ստորագրության մասին» Հայաստանի Հանրապետության օրենքով:</w:t>
      </w:r>
    </w:p>
    <w:p w:rsidR="00433CA7" w:rsidRPr="00433CA7" w:rsidRDefault="00433CA7" w:rsidP="00433CA7">
      <w:pPr>
        <w:pStyle w:val="NormalWeb"/>
        <w:spacing w:before="0" w:beforeAutospacing="0" w:after="0" w:afterAutospacing="0" w:line="360" w:lineRule="auto"/>
        <w:ind w:firstLine="720"/>
        <w:contextualSpacing/>
        <w:jc w:val="both"/>
        <w:rPr>
          <w:rFonts w:ascii="GHEA Grapalat" w:hAnsi="GHEA Grapalat"/>
          <w:color w:val="000000"/>
        </w:rPr>
      </w:pPr>
      <w:r w:rsidRPr="00433CA7">
        <w:rPr>
          <w:rFonts w:ascii="GHEA Grapalat" w:hAnsi="GHEA Grapalat"/>
          <w:color w:val="000000"/>
        </w:rPr>
        <w:t>2. Ժառանգության իրավունքի վկայագիրը յուրաքանչյուր ժառանգի համար կազմվում է առանձին:</w:t>
      </w:r>
    </w:p>
    <w:p w:rsidR="00433CA7" w:rsidRPr="00433CA7" w:rsidRDefault="00433CA7" w:rsidP="00433CA7">
      <w:pPr>
        <w:pStyle w:val="NormalWeb"/>
        <w:spacing w:before="0" w:beforeAutospacing="0" w:after="0" w:afterAutospacing="0" w:line="360" w:lineRule="auto"/>
        <w:ind w:firstLine="720"/>
        <w:contextualSpacing/>
        <w:jc w:val="both"/>
        <w:rPr>
          <w:rFonts w:ascii="GHEA Grapalat" w:hAnsi="GHEA Grapalat"/>
          <w:b/>
          <w:i/>
          <w:color w:val="000000"/>
        </w:rPr>
      </w:pPr>
      <w:r w:rsidRPr="00433CA7">
        <w:rPr>
          <w:rFonts w:ascii="GHEA Grapalat" w:hAnsi="GHEA Grapalat"/>
          <w:b/>
          <w:i/>
          <w:color w:val="000000"/>
        </w:rPr>
        <w:t>(43-րդ հոդվածը խմբ. 11.06.04 ՀՕ-108-Ն, լրաց. 13.12.17 ՀՕ-316-Ն)</w:t>
      </w:r>
    </w:p>
    <w:p w:rsidR="00433CA7" w:rsidRPr="00442778" w:rsidRDefault="00433CA7" w:rsidP="00442778">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FB46B0" w:rsidRPr="00FB46B0" w:rsidTr="00FB46B0">
        <w:trPr>
          <w:tblCellSpacing w:w="0" w:type="dxa"/>
        </w:trPr>
        <w:tc>
          <w:tcPr>
            <w:tcW w:w="2025" w:type="dxa"/>
            <w:shd w:val="clear" w:color="auto" w:fill="FFFFFF"/>
            <w:hideMark/>
          </w:tcPr>
          <w:p w:rsidR="00FB46B0" w:rsidRPr="00FB46B0" w:rsidRDefault="00FB46B0" w:rsidP="00FB46B0">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FB46B0">
              <w:rPr>
                <w:rFonts w:ascii="GHEA Grapalat" w:eastAsia="Times New Roman" w:hAnsi="GHEA Grapalat" w:cs="Times New Roman"/>
                <w:b/>
                <w:bCs/>
                <w:color w:val="000000"/>
                <w:sz w:val="24"/>
                <w:szCs w:val="24"/>
              </w:rPr>
              <w:t>Հոդված 44.</w:t>
            </w:r>
          </w:p>
        </w:tc>
        <w:tc>
          <w:tcPr>
            <w:tcW w:w="0" w:type="auto"/>
            <w:shd w:val="clear" w:color="auto" w:fill="FFFFFF"/>
            <w:vAlign w:val="center"/>
            <w:hideMark/>
          </w:tcPr>
          <w:p w:rsidR="00FB46B0" w:rsidRPr="00FB46B0" w:rsidRDefault="00FB46B0" w:rsidP="00FB46B0">
            <w:pPr>
              <w:spacing w:after="0" w:line="240" w:lineRule="auto"/>
              <w:ind w:left="669"/>
              <w:rPr>
                <w:rFonts w:ascii="GHEA Grapalat" w:eastAsia="Times New Roman" w:hAnsi="GHEA Grapalat" w:cs="Times New Roman"/>
                <w:color w:val="000000"/>
                <w:sz w:val="24"/>
                <w:szCs w:val="24"/>
              </w:rPr>
            </w:pPr>
            <w:r w:rsidRPr="00FB46B0">
              <w:rPr>
                <w:rFonts w:ascii="GHEA Grapalat" w:eastAsia="Times New Roman" w:hAnsi="GHEA Grapalat" w:cs="Times New Roman"/>
                <w:b/>
                <w:bCs/>
                <w:color w:val="000000"/>
                <w:sz w:val="24"/>
                <w:szCs w:val="24"/>
              </w:rPr>
              <w:t>Նոտարական կարգով վավերացվող կամ հաստատվող փաստաթղթերի ստորագրման կարգը</w:t>
            </w:r>
          </w:p>
        </w:tc>
      </w:tr>
    </w:tbl>
    <w:p w:rsidR="00FB46B0" w:rsidRPr="00FB46B0" w:rsidRDefault="00FB46B0" w:rsidP="00FB46B0">
      <w:pPr>
        <w:shd w:val="clear" w:color="auto" w:fill="FFFFFF"/>
        <w:spacing w:after="0" w:line="240" w:lineRule="auto"/>
        <w:ind w:firstLine="340"/>
        <w:rPr>
          <w:rFonts w:ascii="Arial Unicode" w:eastAsia="Times New Roman" w:hAnsi="Arial Unicode" w:cs="Times New Roman"/>
          <w:color w:val="000000"/>
          <w:sz w:val="19"/>
          <w:szCs w:val="19"/>
        </w:rPr>
      </w:pPr>
      <w:r w:rsidRPr="00FB46B0">
        <w:rPr>
          <w:rFonts w:ascii="Arial" w:eastAsia="Times New Roman" w:hAnsi="Arial" w:cs="Arial"/>
          <w:color w:val="000000"/>
          <w:sz w:val="19"/>
          <w:szCs w:val="19"/>
        </w:rPr>
        <w:t> </w:t>
      </w:r>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color w:val="000000"/>
        </w:rPr>
      </w:pPr>
      <w:r w:rsidRPr="00FB46B0">
        <w:rPr>
          <w:rFonts w:ascii="GHEA Grapalat" w:hAnsi="GHEA Grapalat"/>
          <w:color w:val="000000"/>
        </w:rPr>
        <w:t>1. Նոտարական կարգով վավերացվող կամ հաստատվող փաստաթղթերն ստորագրվում են նոտարի ներկայությամբ: Եթե համաձայնությունը կամ այլ փաստաթուղթն ստորագրվել է նոտարի բացակայությամբ, ապա ստորագրողը պետք է հաստատի, որ փաստաթուղթն ստորագրել է ինքը: Նոտարն իրավունք ունի փաստաթուղթը ոչ իր ներկայությամբ ստորագրող անձից չպահանջել իր ներկայությամբ հաստատել իր ստորագրությունը, եթե նա պաշտոնապես ստացել է փաստաթուղթն ստորագրած անձի ստորագրության նմուշը: Սույն մասով նախատեսված դրույթները չեն տարածվում սույն օրենքի 55-րդ հոդվածի 4-րդ մասով նախատեսված էլեկտրոնային պայմանագրերի վրա:</w:t>
      </w:r>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color w:val="000000"/>
        </w:rPr>
      </w:pPr>
      <w:r w:rsidRPr="00FB46B0">
        <w:rPr>
          <w:rFonts w:ascii="GHEA Grapalat" w:hAnsi="GHEA Grapalat"/>
          <w:color w:val="000000"/>
        </w:rPr>
        <w:lastRenderedPageBreak/>
        <w:t>2. Վկաների ներկայությամբ կատարված գործարքներն ամբողջությամբ ընթերցում է նոտարը:</w:t>
      </w:r>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color w:val="000000"/>
        </w:rPr>
      </w:pPr>
      <w:r w:rsidRPr="00FB46B0">
        <w:rPr>
          <w:rFonts w:ascii="GHEA Grapalat" w:hAnsi="GHEA Grapalat"/>
          <w:color w:val="000000"/>
        </w:rPr>
        <w:t>3. Եթե անձը ֆիզիկական արատի, հիվանդության կամ անգրագիտության պատճառով չի կարող ստորագրել, ապա նրա հանձնարարությամբ, նրա ու նոտարի ներկայությամբ փաստաթուղթը կարող է ստորագրել այլ անձ: Վերջինիս ստորագրությունը պետք է վավերացնի նոտարը` նշելով այն պատճառները, որոնց ուժով փաստաթուղթը չէր կարող ստորագրել նոտարական գործողություն կատարելու համար դիմած անձը:</w:t>
      </w:r>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color w:val="000000"/>
        </w:rPr>
      </w:pPr>
      <w:r w:rsidRPr="00FB46B0">
        <w:rPr>
          <w:rFonts w:ascii="GHEA Grapalat" w:hAnsi="GHEA Grapalat"/>
          <w:color w:val="000000"/>
        </w:rPr>
        <w:t>4. Եթե նոտարական ակտը կազմելուն մասնակցում է լսողական խանգարում ունեցող անձ, որը կարող է կարդալ, ապա ինքն է կարդում փաստաթուղթը և հստակ հայտարարում, որ դա ինքը կարդացել է բարձրաձայն և արտահայտում է իր կամքը: Այդ մասին նոտարը փաստաթղթում կատարում է համապատասխան նշում:</w:t>
      </w:r>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color w:val="000000"/>
        </w:rPr>
      </w:pPr>
      <w:r w:rsidRPr="00FB46B0">
        <w:rPr>
          <w:rFonts w:ascii="GHEA Grapalat" w:hAnsi="GHEA Grapalat"/>
          <w:color w:val="000000"/>
        </w:rPr>
        <w:t>Երբ մասնակիցը լսողական խանգարում ունեցող անձ է, բայց կարող է կարդալ և գրել, նա կարդում է փաստաթուղթը և փաստաթղթի վերջում՝ նոտարի ստորագրությունից առաջ, գրում է, որ փաստաթուղթն ինքը կարդացել է և հավանություն է տալիս:</w:t>
      </w:r>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color w:val="000000"/>
        </w:rPr>
      </w:pPr>
      <w:r w:rsidRPr="00FB46B0">
        <w:rPr>
          <w:rFonts w:ascii="GHEA Grapalat" w:hAnsi="GHEA Grapalat"/>
          <w:color w:val="000000"/>
        </w:rPr>
        <w:t>5. Եթե լսողական, խոսակցական խանգարում ունեցող անձինք չեն կարող կարդալ փաստաթուղթը, նոտարը</w:t>
      </w:r>
      <w:del w:id="294" w:author="S-Paronikyan" w:date="2023-03-15T11:16:00Z">
        <w:r w:rsidRPr="00FB46B0" w:rsidDel="00E3493A">
          <w:rPr>
            <w:rFonts w:ascii="GHEA Grapalat" w:hAnsi="GHEA Grapalat"/>
            <w:color w:val="000000"/>
          </w:rPr>
          <w:delText>, վկաներից բացի,</w:delText>
        </w:r>
      </w:del>
      <w:r w:rsidRPr="00FB46B0">
        <w:rPr>
          <w:rFonts w:ascii="GHEA Grapalat" w:hAnsi="GHEA Grapalat"/>
          <w:color w:val="000000"/>
        </w:rPr>
        <w:t xml:space="preserve"> հրավիրում է ժեստերի լեզվի թարգմանչի, որը կարող է բացատրվել նշված անձանց հետ: Ժեստերի լեզվի թարգմանիչը պետք է բացատրվի լսողական, խոսակցական խանգարում ունեցող անձի հետ և հայտնի նոտարին, որ փաստաթուղթն արտահայտում է նրա կամքը, և նա հավանություն է տալիս դրան:</w:t>
      </w:r>
      <w:r w:rsidR="00E3493A">
        <w:rPr>
          <w:rFonts w:ascii="GHEA Grapalat" w:hAnsi="GHEA Grapalat"/>
          <w:color w:val="000000"/>
        </w:rPr>
        <w:t xml:space="preserve"> </w:t>
      </w:r>
      <w:ins w:id="295" w:author="S-Paronikyan" w:date="2023-03-15T11:16:00Z">
        <w:r w:rsidR="00E3493A" w:rsidRPr="00822BAD">
          <w:rPr>
            <w:rFonts w:ascii="GHEA Grapalat" w:hAnsi="GHEA Grapalat"/>
            <w:color w:val="000000"/>
          </w:rPr>
          <w:t>Դիմողի խնդրանքով նոտարական գործողությանը կարող է մասնակցել նաև վկա (վկաներ):</w:t>
        </w:r>
        <w:r w:rsidR="00E3493A">
          <w:rPr>
            <w:rFonts w:ascii="GHEA Grapalat" w:hAnsi="GHEA Grapalat"/>
            <w:color w:val="000000"/>
          </w:rPr>
          <w:t xml:space="preserve"> </w:t>
        </w:r>
      </w:ins>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color w:val="000000"/>
        </w:rPr>
      </w:pPr>
      <w:r w:rsidRPr="00FB46B0">
        <w:rPr>
          <w:rFonts w:ascii="GHEA Grapalat" w:hAnsi="GHEA Grapalat"/>
          <w:color w:val="000000"/>
        </w:rPr>
        <w:t>5.1. Եթե գործարքի կողմ է տեսողական խանգարում ունեցող անձը, ապա նոտարը բարձրաձայն ընթերցում է գործարքի բովանդակությունն ամբողջությամբ՝ առնվազն երկու վկաների ներկայությամբ։ Վկաները գործարքի վրա ստորագրություն դնելու միջոցով հաստատում են իրենց ներկայությամբ գործարքի բովանդակությունը նոտարի կողմից ընթերցված և կողմերի համար պարզաբանված լինելու փաստը։</w:t>
      </w:r>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color w:val="000000"/>
        </w:rPr>
      </w:pPr>
      <w:r w:rsidRPr="00FB46B0">
        <w:rPr>
          <w:rFonts w:ascii="GHEA Grapalat" w:hAnsi="GHEA Grapalat"/>
          <w:color w:val="000000"/>
        </w:rPr>
        <w:t>6. Փաստաթուղթն ընթերցելուց անմիջապես հետո դա ստորագրում է յուրաքանչյուր կողմ: Վկաների ներկայությամբ կատարված գործարքն ստորագրում են վկաները, իսկ թարգմանչի մասնակցությամբ` նաև թարգմանիչը: Նոտարը գործարքն ստորագրում է նրանցից անմիջապես հետո:</w:t>
      </w:r>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color w:val="000000"/>
        </w:rPr>
      </w:pPr>
      <w:r w:rsidRPr="00FB46B0">
        <w:rPr>
          <w:rFonts w:ascii="GHEA Grapalat" w:hAnsi="GHEA Grapalat"/>
          <w:color w:val="000000"/>
        </w:rPr>
        <w:lastRenderedPageBreak/>
        <w:t>6.1. Սույն հոդվածի 3-րդ, 5-րդ և 5.1-ին մասերով, ինչպես նաև 52-րդ հոդվածի 1-ին մասի 5-րդ կետով սահմանված դեպքերում գործարքը ենթակա չէ էլեկտրոնային եղանակով վավերացման: Նոտարը չի կրում գույքային պատասխանատվություն սույն հոդվածով նախատեսված դեպքերում և սահմանված կարգով կնքված գործարքի՝ էլեկտրոնային եղանակով վավերացման համար, եթե կողմը չի ապացուցում, որ նոտարը գիտեր կամ պարտավոր էր իմանալ սույն մասով սահմանված սահմանափակման մասին:</w:t>
      </w:r>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color w:val="000000"/>
        </w:rPr>
      </w:pPr>
      <w:r w:rsidRPr="00FB46B0">
        <w:rPr>
          <w:rFonts w:ascii="GHEA Grapalat" w:hAnsi="GHEA Grapalat"/>
          <w:color w:val="000000"/>
        </w:rPr>
        <w:t>7. Սույն հոդվածի պահանջների խախտմամբ վավերացված կամ հաստատված փաստաթուղթը չունի սույն օրենքով նախատեսված ապացուցողական ուժ:</w:t>
      </w:r>
      <w:r w:rsidR="00402641">
        <w:rPr>
          <w:rFonts w:ascii="GHEA Grapalat" w:hAnsi="GHEA Grapalat"/>
          <w:color w:val="000000"/>
        </w:rPr>
        <w:t xml:space="preserve"> </w:t>
      </w:r>
    </w:p>
    <w:p w:rsidR="00FB46B0" w:rsidRPr="00FB46B0" w:rsidRDefault="00FB46B0" w:rsidP="00FB46B0">
      <w:pPr>
        <w:pStyle w:val="NormalWeb"/>
        <w:spacing w:before="0" w:beforeAutospacing="0" w:after="0" w:afterAutospacing="0" w:line="360" w:lineRule="auto"/>
        <w:ind w:firstLine="720"/>
        <w:contextualSpacing/>
        <w:jc w:val="both"/>
        <w:rPr>
          <w:rFonts w:ascii="GHEA Grapalat" w:hAnsi="GHEA Grapalat"/>
          <w:b/>
          <w:i/>
          <w:color w:val="000000"/>
        </w:rPr>
      </w:pPr>
      <w:r w:rsidRPr="00FB46B0">
        <w:rPr>
          <w:rFonts w:ascii="GHEA Grapalat" w:hAnsi="GHEA Grapalat"/>
          <w:b/>
          <w:i/>
          <w:color w:val="000000"/>
        </w:rPr>
        <w:t>(44-րդ հոդվածը փոփ. 11.06.04 ՀՕ-108-Ն, 28.04.14 ՀՕ-11-Ն, </w:t>
      </w:r>
      <w:proofErr w:type="gramStart"/>
      <w:r w:rsidRPr="00FB46B0">
        <w:rPr>
          <w:rFonts w:ascii="GHEA Grapalat" w:hAnsi="GHEA Grapalat"/>
          <w:b/>
          <w:i/>
          <w:color w:val="000000"/>
        </w:rPr>
        <w:t>փոփ.,</w:t>
      </w:r>
      <w:proofErr w:type="gramEnd"/>
      <w:r w:rsidRPr="00FB46B0">
        <w:rPr>
          <w:rFonts w:ascii="GHEA Grapalat" w:hAnsi="GHEA Grapalat"/>
          <w:b/>
          <w:i/>
          <w:color w:val="000000"/>
        </w:rPr>
        <w:t xml:space="preserve"> խմբ., լրաց.19.10.16 ՀՕ-180-Ն, լրաց. 13.12.17 ՀՕ-316-Ն)</w:t>
      </w:r>
    </w:p>
    <w:p w:rsidR="00F91FFC" w:rsidRPr="00FB46B0" w:rsidRDefault="00F91FFC" w:rsidP="000A25ED">
      <w:pPr>
        <w:pStyle w:val="NormalWeb"/>
        <w:spacing w:before="0" w:beforeAutospacing="0" w:after="0" w:afterAutospacing="0" w:line="360" w:lineRule="auto"/>
        <w:ind w:firstLine="720"/>
        <w:contextualSpacing/>
        <w:jc w:val="both"/>
        <w:rPr>
          <w:rFonts w:ascii="GHEA Grapalat" w:hAnsi="GHEA Grapalat"/>
          <w:b/>
          <w:i/>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E97FE0" w:rsidRPr="00E97FE0" w:rsidTr="00E97FE0">
        <w:trPr>
          <w:tblCellSpacing w:w="0" w:type="dxa"/>
        </w:trPr>
        <w:tc>
          <w:tcPr>
            <w:tcW w:w="2025" w:type="dxa"/>
            <w:shd w:val="clear" w:color="auto" w:fill="FFFFFF"/>
            <w:hideMark/>
          </w:tcPr>
          <w:p w:rsidR="00E97FE0" w:rsidRPr="00E97FE0" w:rsidRDefault="00E97FE0" w:rsidP="00E97FE0">
            <w:pPr>
              <w:spacing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E97FE0">
              <w:rPr>
                <w:rFonts w:ascii="GHEA Grapalat" w:eastAsia="Times New Roman" w:hAnsi="GHEA Grapalat" w:cs="Times New Roman"/>
                <w:b/>
                <w:bCs/>
                <w:color w:val="000000"/>
                <w:sz w:val="24"/>
                <w:szCs w:val="24"/>
              </w:rPr>
              <w:t>Հոդված 45.</w:t>
            </w:r>
          </w:p>
        </w:tc>
        <w:tc>
          <w:tcPr>
            <w:tcW w:w="0" w:type="auto"/>
            <w:shd w:val="clear" w:color="auto" w:fill="FFFFFF"/>
            <w:vAlign w:val="center"/>
            <w:hideMark/>
          </w:tcPr>
          <w:p w:rsidR="00E97FE0" w:rsidRPr="00E97FE0" w:rsidRDefault="00E97FE0" w:rsidP="00341C77">
            <w:pPr>
              <w:spacing w:line="240" w:lineRule="auto"/>
              <w:ind w:left="669"/>
              <w:rPr>
                <w:rFonts w:ascii="GHEA Grapalat" w:eastAsia="Times New Roman" w:hAnsi="GHEA Grapalat" w:cs="Times New Roman"/>
                <w:b/>
                <w:bCs/>
                <w:color w:val="000000"/>
                <w:sz w:val="24"/>
                <w:szCs w:val="24"/>
              </w:rPr>
            </w:pPr>
            <w:r w:rsidRPr="00E97FE0">
              <w:rPr>
                <w:rFonts w:ascii="GHEA Grapalat" w:eastAsia="Times New Roman" w:hAnsi="GHEA Grapalat" w:cs="Times New Roman"/>
                <w:b/>
                <w:bCs/>
                <w:color w:val="000000"/>
                <w:sz w:val="24"/>
                <w:szCs w:val="24"/>
              </w:rPr>
              <w:t>Նոտարական կարգով վավերացված կամ հաստատված փաստաթղթերում ուղղումներ կատարելու կարգը</w:t>
            </w:r>
          </w:p>
        </w:tc>
      </w:tr>
    </w:tbl>
    <w:p w:rsidR="00E97FE0" w:rsidRPr="00E97FE0" w:rsidRDefault="00341C77" w:rsidP="00341C77">
      <w:pPr>
        <w:shd w:val="clear" w:color="auto" w:fill="FFFFFF"/>
        <w:spacing w:after="0" w:line="240" w:lineRule="auto"/>
        <w:ind w:firstLine="567"/>
        <w:rPr>
          <w:rFonts w:ascii="GHEA Grapalat" w:eastAsia="Times New Roman" w:hAnsi="GHEA Grapalat" w:cs="Times New Roman"/>
          <w:color w:val="000000"/>
          <w:sz w:val="24"/>
          <w:szCs w:val="24"/>
        </w:rPr>
      </w:pPr>
      <w:r>
        <w:rPr>
          <w:rFonts w:ascii="GHEA Grapalat" w:eastAsia="Times New Roman" w:hAnsi="GHEA Grapalat" w:cs="Times New Roman"/>
          <w:b/>
          <w:bCs/>
          <w:i/>
          <w:iCs/>
          <w:color w:val="000000"/>
          <w:sz w:val="24"/>
          <w:szCs w:val="24"/>
        </w:rPr>
        <w:t xml:space="preserve"> </w:t>
      </w:r>
      <w:r w:rsidR="00E97FE0" w:rsidRPr="00E97FE0">
        <w:rPr>
          <w:rFonts w:ascii="GHEA Grapalat" w:eastAsia="Times New Roman" w:hAnsi="GHEA Grapalat" w:cs="Times New Roman"/>
          <w:b/>
          <w:bCs/>
          <w:i/>
          <w:iCs/>
          <w:color w:val="000000"/>
          <w:sz w:val="24"/>
          <w:szCs w:val="24"/>
        </w:rPr>
        <w:t>(</w:t>
      </w:r>
      <w:proofErr w:type="gramStart"/>
      <w:r w:rsidR="00E97FE0" w:rsidRPr="00E97FE0">
        <w:rPr>
          <w:rFonts w:ascii="GHEA Grapalat" w:eastAsia="Times New Roman" w:hAnsi="GHEA Grapalat" w:cs="Times New Roman"/>
          <w:b/>
          <w:bCs/>
          <w:i/>
          <w:iCs/>
          <w:color w:val="000000"/>
          <w:sz w:val="24"/>
          <w:szCs w:val="24"/>
        </w:rPr>
        <w:t>վերնագիրը</w:t>
      </w:r>
      <w:proofErr w:type="gramEnd"/>
      <w:r w:rsidR="00E97FE0" w:rsidRPr="00E97FE0">
        <w:rPr>
          <w:rFonts w:ascii="Arial" w:eastAsia="Times New Roman" w:hAnsi="Arial" w:cs="Arial"/>
          <w:b/>
          <w:bCs/>
          <w:i/>
          <w:iCs/>
          <w:color w:val="000000"/>
          <w:sz w:val="24"/>
          <w:szCs w:val="24"/>
        </w:rPr>
        <w:t> </w:t>
      </w:r>
      <w:r w:rsidR="00E97FE0" w:rsidRPr="00E97FE0">
        <w:rPr>
          <w:rFonts w:ascii="GHEA Grapalat" w:eastAsia="Times New Roman" w:hAnsi="GHEA Grapalat" w:cs="Arial Unicode"/>
          <w:b/>
          <w:bCs/>
          <w:i/>
          <w:iCs/>
          <w:color w:val="000000"/>
          <w:sz w:val="24"/>
          <w:szCs w:val="24"/>
        </w:rPr>
        <w:t>խմբ.</w:t>
      </w:r>
      <w:r w:rsidR="00E97FE0" w:rsidRPr="00E97FE0">
        <w:rPr>
          <w:rFonts w:ascii="Arial" w:eastAsia="Times New Roman" w:hAnsi="Arial" w:cs="Arial"/>
          <w:b/>
          <w:bCs/>
          <w:i/>
          <w:iCs/>
          <w:color w:val="000000"/>
          <w:sz w:val="24"/>
          <w:szCs w:val="24"/>
        </w:rPr>
        <w:t> </w:t>
      </w:r>
      <w:r w:rsidR="00E97FE0" w:rsidRPr="00E97FE0">
        <w:rPr>
          <w:rFonts w:ascii="GHEA Grapalat" w:eastAsia="Times New Roman" w:hAnsi="GHEA Grapalat" w:cs="Arial Unicode"/>
          <w:b/>
          <w:bCs/>
          <w:i/>
          <w:iCs/>
          <w:color w:val="000000"/>
          <w:sz w:val="24"/>
          <w:szCs w:val="24"/>
        </w:rPr>
        <w:t>19.10.16 ՀՕ-180-Ն)</w:t>
      </w:r>
      <w:ins w:id="296" w:author="S-Paronikyan" w:date="2023-03-15T11:19:00Z">
        <w:r w:rsidR="003C3858">
          <w:rPr>
            <w:rFonts w:ascii="GHEA Grapalat" w:eastAsia="Times New Roman" w:hAnsi="GHEA Grapalat" w:cs="Arial Unicode"/>
            <w:b/>
            <w:bCs/>
            <w:i/>
            <w:iCs/>
            <w:color w:val="000000"/>
            <w:sz w:val="24"/>
            <w:szCs w:val="24"/>
          </w:rPr>
          <w:t xml:space="preserve"> </w:t>
        </w:r>
      </w:ins>
    </w:p>
    <w:p w:rsidR="00E97FE0" w:rsidRPr="00E97FE0" w:rsidRDefault="00E97FE0" w:rsidP="00341C77">
      <w:pPr>
        <w:shd w:val="clear" w:color="auto" w:fill="FFFFFF"/>
        <w:spacing w:after="0" w:line="240" w:lineRule="auto"/>
        <w:ind w:firstLine="340"/>
        <w:rPr>
          <w:rFonts w:ascii="Arial Unicode" w:eastAsia="Times New Roman" w:hAnsi="Arial Unicode" w:cs="Times New Roman"/>
          <w:color w:val="000000"/>
          <w:sz w:val="19"/>
          <w:szCs w:val="19"/>
        </w:rPr>
      </w:pPr>
      <w:r w:rsidRPr="00E97FE0">
        <w:rPr>
          <w:rFonts w:ascii="Arial" w:eastAsia="Times New Roman" w:hAnsi="Arial" w:cs="Arial"/>
          <w:color w:val="000000"/>
          <w:sz w:val="19"/>
          <w:szCs w:val="19"/>
        </w:rPr>
        <w:t> </w:t>
      </w:r>
    </w:p>
    <w:p w:rsidR="00E97FE0" w:rsidRPr="00E97FE0" w:rsidDel="001E0F16" w:rsidRDefault="00E97FE0" w:rsidP="00341C77">
      <w:pPr>
        <w:pStyle w:val="NormalWeb"/>
        <w:spacing w:before="0" w:beforeAutospacing="0" w:after="0" w:afterAutospacing="0" w:line="360" w:lineRule="auto"/>
        <w:ind w:firstLine="720"/>
        <w:contextualSpacing/>
        <w:jc w:val="both"/>
        <w:rPr>
          <w:del w:id="297" w:author="S-Paronikyan" w:date="2023-03-15T11:19:00Z"/>
          <w:rFonts w:ascii="GHEA Grapalat" w:hAnsi="GHEA Grapalat"/>
          <w:color w:val="000000"/>
        </w:rPr>
      </w:pPr>
      <w:del w:id="298" w:author="S-Paronikyan" w:date="2023-03-15T11:19:00Z">
        <w:r w:rsidRPr="00E97FE0" w:rsidDel="001E0F16">
          <w:rPr>
            <w:rFonts w:ascii="GHEA Grapalat" w:hAnsi="GHEA Grapalat"/>
            <w:color w:val="000000"/>
          </w:rPr>
          <w:delText>1. Նոտարն ուղղում է իր վավերացրած կամ հաստատած փաստաթղթերում տեղ գտած լեզվական կամ տպագրական սխալները, եթե դրանք չեն փոխում փաստաթղթի էությունը և բովանդակությունը։ Ուղղումները պետք է կատարվեն այնպես, որ բոլոր սխալները և ուղղումները հնարավոր լինի կարդալ նախնական տեքստում: Ուղղումները կատարվում են փաստաթղթերի բոլոր օրինակների վրա, բացառությամբ երբ անհնար է ներկայացնել բոլոր օրինակները: Սույն մասի կանոնները տարածվում են նաև նոտարին փոխանցված այլ նոտարի կողմից վավերացված կամ հաստատված փաստաթղթերի վրա։</w:delText>
        </w:r>
        <w:r w:rsidR="00341C77" w:rsidDel="001E0F16">
          <w:rPr>
            <w:rFonts w:ascii="GHEA Grapalat" w:hAnsi="GHEA Grapalat"/>
            <w:color w:val="000000"/>
          </w:rPr>
          <w:delText xml:space="preserve"> </w:delText>
        </w:r>
      </w:del>
    </w:p>
    <w:p w:rsidR="001E0F16" w:rsidRDefault="001E0F16" w:rsidP="00E97FE0">
      <w:pPr>
        <w:pStyle w:val="NormalWeb"/>
        <w:spacing w:before="0" w:beforeAutospacing="0" w:after="0" w:afterAutospacing="0" w:line="360" w:lineRule="auto"/>
        <w:ind w:firstLine="720"/>
        <w:contextualSpacing/>
        <w:jc w:val="both"/>
        <w:rPr>
          <w:ins w:id="299" w:author="S-Paronikyan" w:date="2023-03-15T11:19:00Z"/>
          <w:rFonts w:ascii="GHEA Grapalat" w:hAnsi="GHEA Grapalat"/>
          <w:color w:val="000000"/>
        </w:rPr>
      </w:pPr>
      <w:ins w:id="300" w:author="S-Paronikyan" w:date="2023-03-15T11:19:00Z">
        <w:r w:rsidRPr="00822BAD">
          <w:rPr>
            <w:rFonts w:ascii="GHEA Grapalat" w:hAnsi="GHEA Grapalat"/>
            <w:color w:val="000000"/>
          </w:rPr>
          <w:t>1. Նոտարն ուղղում է իր վավերացրած կամ հաստատած փաստաթղթերում տեղ գտած լեզվական, տեխնիկական, տպագրական սխալները կամ վրիպակները, եթե դրանք չեն փոխում փաստաթղթի էությունը և բովանդակությունը։ Ուղղումները պետք է կատարվեն այնպես, որ բոլոր սխալները և ուղղումները հնարավոր լինի կարդալ նախնական տեքստում: Ուղղումները կատարվում են փաստաթղթերի բոլոր օրինակների վրա, բացառությամբ երբ անհնար է ներկայացնել բոլոր օրինակները: Սույն մասի կանոնները տարածվում են նաև նոտարին օրենքով սահմանված կարգով փոխանցված այլ նոտարի կողմից վավերացված կամ հաստատված փաստաթղթերի վրա, ինչպես նաև սույն օրենքի 18-րդ հոդվածով նախատեսված փոխարինման դեպքերի վրա։</w:t>
        </w:r>
      </w:ins>
    </w:p>
    <w:p w:rsidR="00E97FE0" w:rsidRPr="00E97FE0" w:rsidRDefault="00E97FE0" w:rsidP="00E97FE0">
      <w:pPr>
        <w:pStyle w:val="NormalWeb"/>
        <w:spacing w:before="0" w:beforeAutospacing="0" w:after="0" w:afterAutospacing="0" w:line="360" w:lineRule="auto"/>
        <w:ind w:firstLine="720"/>
        <w:contextualSpacing/>
        <w:jc w:val="both"/>
        <w:rPr>
          <w:rFonts w:ascii="GHEA Grapalat" w:hAnsi="GHEA Grapalat"/>
          <w:color w:val="000000"/>
        </w:rPr>
      </w:pPr>
      <w:r w:rsidRPr="00E97FE0">
        <w:rPr>
          <w:rFonts w:ascii="GHEA Grapalat" w:hAnsi="GHEA Grapalat"/>
          <w:color w:val="000000"/>
        </w:rPr>
        <w:lastRenderedPageBreak/>
        <w:t>2. Վավերացված կամ հաստատված փաստաթղթերում թվի մեջ թվանշան կամ բառի մեջ տառ բաց թողնված լինելու կամ թիվը կամ բառը սխալ գրված լինելու դեպքերում դրանք վերցվում են օղակի մեջ, և գրվում է լրիվ ճիշտ թիվը կամ բառը: Ուղղումները պետք է ծանոթագրի նոտարը:</w:t>
      </w:r>
    </w:p>
    <w:p w:rsidR="00E97FE0" w:rsidRPr="00E97FE0" w:rsidRDefault="00E97FE0" w:rsidP="00E97FE0">
      <w:pPr>
        <w:pStyle w:val="NormalWeb"/>
        <w:spacing w:before="0" w:beforeAutospacing="0" w:after="0" w:afterAutospacing="0" w:line="360" w:lineRule="auto"/>
        <w:ind w:firstLine="720"/>
        <w:contextualSpacing/>
        <w:jc w:val="both"/>
        <w:rPr>
          <w:rFonts w:ascii="GHEA Grapalat" w:hAnsi="GHEA Grapalat"/>
          <w:color w:val="000000"/>
        </w:rPr>
      </w:pPr>
      <w:r w:rsidRPr="00E97FE0">
        <w:rPr>
          <w:rFonts w:ascii="GHEA Grapalat" w:hAnsi="GHEA Grapalat"/>
          <w:color w:val="000000"/>
        </w:rPr>
        <w:t>3. Վավերացված կամ հաստատված փաստաթղթում ուղղումներ կատարելու անհնարինության դեպքում նոտարը ուղղումը կատարում է առանձին փաստաթղթի տեսքով, ծանոթագրում այն և կցում վավերացված կամ հաստատված փաստաթղթին: Առանձին փաստաթղթի տեսքով կատարված ուղղումը հանդիսանում է վավերացված կամ հաստատված փաստաթղթի անբաժանելի մասը:</w:t>
      </w:r>
    </w:p>
    <w:p w:rsidR="00E97FE0" w:rsidRPr="00E97FE0" w:rsidRDefault="00E97FE0" w:rsidP="00E97FE0">
      <w:pPr>
        <w:pStyle w:val="NormalWeb"/>
        <w:spacing w:before="0" w:beforeAutospacing="0" w:after="0" w:afterAutospacing="0" w:line="360" w:lineRule="auto"/>
        <w:ind w:firstLine="720"/>
        <w:contextualSpacing/>
        <w:jc w:val="both"/>
        <w:rPr>
          <w:rFonts w:ascii="GHEA Grapalat" w:hAnsi="GHEA Grapalat"/>
          <w:color w:val="000000"/>
        </w:rPr>
      </w:pPr>
      <w:r w:rsidRPr="00E97FE0">
        <w:rPr>
          <w:rFonts w:ascii="GHEA Grapalat" w:hAnsi="GHEA Grapalat"/>
          <w:color w:val="000000"/>
        </w:rPr>
        <w:t>4. Ծանոթագրման մեջ նշվում է, որ ուղղումը կատարել է նոտարը, ինչպես նաև նշվում են դրա կատարման օրը, ամիսը և տարին: Ծանոթագրումը ստորագրում և կնքում է նոտարը:</w:t>
      </w:r>
    </w:p>
    <w:p w:rsidR="00E97FE0" w:rsidRPr="00E97FE0" w:rsidRDefault="00E97FE0" w:rsidP="00E97FE0">
      <w:pPr>
        <w:pStyle w:val="NormalWeb"/>
        <w:spacing w:before="0" w:beforeAutospacing="0" w:after="0" w:afterAutospacing="0" w:line="360" w:lineRule="auto"/>
        <w:ind w:firstLine="720"/>
        <w:contextualSpacing/>
        <w:jc w:val="both"/>
        <w:rPr>
          <w:rFonts w:ascii="GHEA Grapalat" w:hAnsi="GHEA Grapalat"/>
          <w:color w:val="000000"/>
        </w:rPr>
      </w:pPr>
      <w:r w:rsidRPr="00E97FE0">
        <w:rPr>
          <w:rFonts w:ascii="GHEA Grapalat" w:hAnsi="GHEA Grapalat"/>
          <w:color w:val="000000"/>
        </w:rPr>
        <w:t>5. Նոտարական գործողություններին մասնակցած անձինք իրավունք չունեն ուղղումներ, փոփոխություններ կամ լրացումներ կատարելու վավերացված կամ հաստատված փաստաթղթում:</w:t>
      </w:r>
    </w:p>
    <w:p w:rsidR="00E97FE0" w:rsidRPr="00E97FE0" w:rsidRDefault="00E97FE0" w:rsidP="00E97FE0">
      <w:pPr>
        <w:pStyle w:val="NormalWeb"/>
        <w:spacing w:before="0" w:beforeAutospacing="0" w:after="0" w:afterAutospacing="0" w:line="360" w:lineRule="auto"/>
        <w:ind w:firstLine="720"/>
        <w:contextualSpacing/>
        <w:jc w:val="both"/>
        <w:rPr>
          <w:rFonts w:ascii="GHEA Grapalat" w:hAnsi="GHEA Grapalat"/>
          <w:color w:val="000000"/>
        </w:rPr>
      </w:pPr>
      <w:r w:rsidRPr="00E97FE0">
        <w:rPr>
          <w:rFonts w:ascii="GHEA Grapalat" w:hAnsi="GHEA Grapalat"/>
          <w:color w:val="000000"/>
        </w:rPr>
        <w:t>6. Սույն հոդվածի պահանջների խախտմամբ կատարված ուղղումները, վավերացված կամ հաստատված փաստաթղթերում որևէ այլ փոփոխություններն ու լրացումներն առ ոչինչ են:</w:t>
      </w:r>
    </w:p>
    <w:p w:rsidR="00E97FE0" w:rsidRPr="00E97FE0" w:rsidRDefault="00E97FE0" w:rsidP="00E97FE0">
      <w:pPr>
        <w:pStyle w:val="NormalWeb"/>
        <w:spacing w:before="0" w:beforeAutospacing="0" w:after="0" w:afterAutospacing="0" w:line="360" w:lineRule="auto"/>
        <w:ind w:firstLine="720"/>
        <w:contextualSpacing/>
        <w:jc w:val="both"/>
        <w:rPr>
          <w:rFonts w:ascii="GHEA Grapalat" w:hAnsi="GHEA Grapalat"/>
          <w:b/>
          <w:i/>
          <w:color w:val="000000"/>
        </w:rPr>
      </w:pPr>
      <w:r w:rsidRPr="00E97FE0">
        <w:rPr>
          <w:rFonts w:ascii="GHEA Grapalat" w:hAnsi="GHEA Grapalat"/>
          <w:b/>
          <w:i/>
          <w:color w:val="000000"/>
        </w:rPr>
        <w:t>(45-րդ հոդվածը խմբ. 19.10.16 ՀՕ-180-Ն)</w:t>
      </w:r>
    </w:p>
    <w:p w:rsidR="000A25ED" w:rsidRPr="00E97FE0" w:rsidRDefault="000A25ED" w:rsidP="000A25ED">
      <w:pPr>
        <w:pStyle w:val="NormalWeb"/>
        <w:spacing w:before="0" w:beforeAutospacing="0" w:after="0" w:afterAutospacing="0" w:line="360" w:lineRule="auto"/>
        <w:ind w:firstLine="720"/>
        <w:contextualSpacing/>
        <w:jc w:val="both"/>
        <w:rPr>
          <w:rFonts w:ascii="GHEA Grapalat" w:hAnsi="GHEA Grapalat"/>
          <w:b/>
          <w:i/>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240EB3" w:rsidRPr="00240EB3" w:rsidTr="00240EB3">
        <w:trPr>
          <w:tblCellSpacing w:w="0" w:type="dxa"/>
        </w:trPr>
        <w:tc>
          <w:tcPr>
            <w:tcW w:w="2025" w:type="dxa"/>
            <w:shd w:val="clear" w:color="auto" w:fill="FFFFFF"/>
            <w:hideMark/>
          </w:tcPr>
          <w:p w:rsidR="00240EB3" w:rsidRPr="00240EB3" w:rsidRDefault="00240EB3" w:rsidP="00240EB3">
            <w:pPr>
              <w:spacing w:after="0" w:line="240" w:lineRule="auto"/>
              <w:ind w:left="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240EB3">
              <w:rPr>
                <w:rFonts w:ascii="GHEA Grapalat" w:eastAsia="Times New Roman" w:hAnsi="GHEA Grapalat" w:cs="Times New Roman"/>
                <w:b/>
                <w:bCs/>
                <w:color w:val="000000"/>
                <w:sz w:val="24"/>
                <w:szCs w:val="24"/>
              </w:rPr>
              <w:t>Հոդված 51.</w:t>
            </w:r>
          </w:p>
        </w:tc>
        <w:tc>
          <w:tcPr>
            <w:tcW w:w="0" w:type="auto"/>
            <w:shd w:val="clear" w:color="auto" w:fill="FFFFFF"/>
            <w:vAlign w:val="center"/>
            <w:hideMark/>
          </w:tcPr>
          <w:p w:rsidR="00240EB3" w:rsidRPr="00240EB3" w:rsidRDefault="00240EB3" w:rsidP="00240EB3">
            <w:pPr>
              <w:spacing w:after="0" w:line="240" w:lineRule="auto"/>
              <w:ind w:left="669"/>
              <w:rPr>
                <w:rFonts w:ascii="GHEA Grapalat" w:eastAsia="Times New Roman" w:hAnsi="GHEA Grapalat" w:cs="Times New Roman"/>
                <w:color w:val="000000"/>
                <w:sz w:val="24"/>
                <w:szCs w:val="24"/>
              </w:rPr>
            </w:pPr>
            <w:r w:rsidRPr="00240EB3">
              <w:rPr>
                <w:rFonts w:ascii="GHEA Grapalat" w:eastAsia="Times New Roman" w:hAnsi="GHEA Grapalat" w:cs="Times New Roman"/>
                <w:b/>
                <w:bCs/>
                <w:color w:val="000000"/>
                <w:sz w:val="24"/>
                <w:szCs w:val="24"/>
              </w:rPr>
              <w:t>Նոտարական գործողությունների կատարումը հետաձգելը կամ կասեցնելը</w:t>
            </w:r>
          </w:p>
        </w:tc>
      </w:tr>
    </w:tbl>
    <w:p w:rsidR="00240EB3" w:rsidRPr="00240EB3" w:rsidRDefault="00240EB3" w:rsidP="00240EB3">
      <w:pPr>
        <w:shd w:val="clear" w:color="auto" w:fill="FFFFFF"/>
        <w:spacing w:after="0" w:line="240" w:lineRule="auto"/>
        <w:ind w:firstLine="340"/>
        <w:rPr>
          <w:rFonts w:ascii="Arial Unicode" w:eastAsia="Times New Roman" w:hAnsi="Arial Unicode" w:cs="Times New Roman"/>
          <w:color w:val="000000"/>
          <w:sz w:val="19"/>
          <w:szCs w:val="19"/>
        </w:rPr>
      </w:pPr>
      <w:r w:rsidRPr="00240EB3">
        <w:rPr>
          <w:rFonts w:ascii="Arial" w:eastAsia="Times New Roman" w:hAnsi="Arial" w:cs="Arial"/>
          <w:color w:val="000000"/>
          <w:sz w:val="19"/>
          <w:szCs w:val="19"/>
        </w:rPr>
        <w:t> </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1. Նոտարական գործողությունները կատարվում են դրա համար անհրաժեշտ փաստաթղթերը ներկայացնելու</w:t>
      </w:r>
      <w:del w:id="301" w:author="S-Paronikyan" w:date="2023-03-15T11:21:00Z">
        <w:r w:rsidRPr="00240EB3" w:rsidDel="00511A72">
          <w:rPr>
            <w:rFonts w:ascii="GHEA Grapalat" w:hAnsi="GHEA Grapalat"/>
            <w:color w:val="000000"/>
          </w:rPr>
          <w:delText xml:space="preserve"> օրը</w:delText>
        </w:r>
      </w:del>
      <w:ins w:id="302" w:author="S-Paronikyan" w:date="2023-03-15T11:21:00Z">
        <w:r w:rsidR="00511A72" w:rsidRPr="00511A72">
          <w:rPr>
            <w:rFonts w:ascii="GHEA Grapalat" w:hAnsi="GHEA Grapalat"/>
            <w:color w:val="000000"/>
          </w:rPr>
          <w:t xml:space="preserve"> </w:t>
        </w:r>
        <w:r w:rsidR="00511A72" w:rsidRPr="00822BAD">
          <w:rPr>
            <w:rFonts w:ascii="GHEA Grapalat" w:hAnsi="GHEA Grapalat"/>
            <w:color w:val="000000"/>
          </w:rPr>
          <w:t>օրվանից երեք աշխատանքային օրվա ընթացքում</w:t>
        </w:r>
      </w:ins>
      <w:r w:rsidRPr="00240EB3">
        <w:rPr>
          <w:rFonts w:ascii="GHEA Grapalat" w:hAnsi="GHEA Grapalat"/>
          <w:color w:val="000000"/>
        </w:rPr>
        <w:t>:</w:t>
      </w:r>
      <w:ins w:id="303" w:author="S-Paronikyan" w:date="2023-03-15T11:21:00Z">
        <w:r w:rsidR="00511A72">
          <w:rPr>
            <w:rFonts w:ascii="GHEA Grapalat" w:hAnsi="GHEA Grapalat"/>
            <w:color w:val="000000"/>
          </w:rPr>
          <w:t xml:space="preserve"> </w:t>
        </w:r>
      </w:ins>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2. Շահագրգիռ անձի գրավոր հիմնավորված դիմումով, որով նա ցանկանում է դատարանում վիճարկել նոտարական գործողություն կատարելու անձի իրավունքը, նոտարական գործողության կատարումը կարող է հետաձգվել ոչ ավելի, քան տասն օրով: Եթե նշված ժամկետում նոտարը դատարանից որոշում չի ստանում տվյալ նոտարական գործողության կատարումն արգելելու մասին, ապա նա կատարում է նոտարական գործողությունը: Եթե նշված ժամկետում նոտարը դատարանից ստանում է տվյալ նոտարական գործողության կատարումն արգելելու մասին դատարանի որոշում, ապա նոտարական գործողության իրականացումը կասեցվում է մինչև դատարանի կողմից արգելանքը հանելը:</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lastRenderedPageBreak/>
        <w:t xml:space="preserve">Սույն </w:t>
      </w:r>
      <w:del w:id="304" w:author="S-Paronikyan" w:date="2023-03-15T11:23:00Z">
        <w:r w:rsidRPr="00240EB3" w:rsidDel="00C7726C">
          <w:rPr>
            <w:rFonts w:ascii="GHEA Grapalat" w:hAnsi="GHEA Grapalat"/>
            <w:color w:val="000000"/>
          </w:rPr>
          <w:delText xml:space="preserve">կետով </w:delText>
        </w:r>
      </w:del>
      <w:ins w:id="305" w:author="S-Paronikyan" w:date="2023-03-15T11:23:00Z">
        <w:r w:rsidR="00C7726C">
          <w:rPr>
            <w:rFonts w:ascii="GHEA Grapalat" w:hAnsi="GHEA Grapalat"/>
            <w:color w:val="000000"/>
          </w:rPr>
          <w:t>մասով</w:t>
        </w:r>
      </w:ins>
      <w:r w:rsidR="000B5F68">
        <w:rPr>
          <w:rFonts w:ascii="GHEA Grapalat" w:hAnsi="GHEA Grapalat"/>
          <w:color w:val="000000"/>
        </w:rPr>
        <w:t xml:space="preserve"> </w:t>
      </w:r>
      <w:r w:rsidRPr="00240EB3">
        <w:rPr>
          <w:rFonts w:ascii="GHEA Grapalat" w:hAnsi="GHEA Grapalat"/>
          <w:color w:val="000000"/>
        </w:rPr>
        <w:t>նախատեսված հիմքով նոտարական գործողությունը կասեցնելու պահանջ առաջադրած անձը պարտավոր է փոխհատուցել անհիմն կասեցման հետևանքով կողմին պատճառված վնասը: Այս մասին նոտարը գրավոր նախազգուշացնում է կասեցման պահանջ ներկայացրած կողմին:</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3. Նոտարական գործողությունների կատարումը կարող է հետաձգվել`</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 xml:space="preserve">1) </w:t>
      </w:r>
      <w:proofErr w:type="gramStart"/>
      <w:r w:rsidRPr="00240EB3">
        <w:rPr>
          <w:rFonts w:ascii="GHEA Grapalat" w:hAnsi="GHEA Grapalat"/>
          <w:color w:val="000000"/>
        </w:rPr>
        <w:t>օրենսդրությամբ</w:t>
      </w:r>
      <w:proofErr w:type="gramEnd"/>
      <w:r w:rsidRPr="00240EB3">
        <w:rPr>
          <w:rFonts w:ascii="GHEA Grapalat" w:hAnsi="GHEA Grapalat"/>
          <w:color w:val="000000"/>
        </w:rPr>
        <w:t xml:space="preserve"> նախատեսված անհրաժեշտ տեղեկությունների, փաստաթղթերի, համաձայնությունների կամ այլ փաստաթղթերի բացակայության կամ տվյալ նոտարական գործողությունը կատարելու համար օրենսդրությամբ սահմանված կարգի պահանջները պահպանված չլինելու դեպքում.</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 xml:space="preserve">2) </w:t>
      </w:r>
      <w:proofErr w:type="gramStart"/>
      <w:r w:rsidRPr="00240EB3">
        <w:rPr>
          <w:rFonts w:ascii="GHEA Grapalat" w:hAnsi="GHEA Grapalat"/>
          <w:color w:val="000000"/>
        </w:rPr>
        <w:t>փաստաթղթերը</w:t>
      </w:r>
      <w:proofErr w:type="gramEnd"/>
      <w:r w:rsidRPr="00240EB3">
        <w:rPr>
          <w:rFonts w:ascii="GHEA Grapalat" w:hAnsi="GHEA Grapalat"/>
          <w:color w:val="000000"/>
        </w:rPr>
        <w:t xml:space="preserve"> նոտարի կողմից փորձաքննության ուղարկելու դեպքում.</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 xml:space="preserve">3) </w:t>
      </w:r>
      <w:proofErr w:type="gramStart"/>
      <w:r w:rsidRPr="00240EB3">
        <w:rPr>
          <w:rFonts w:ascii="GHEA Grapalat" w:hAnsi="GHEA Grapalat"/>
          <w:color w:val="000000"/>
        </w:rPr>
        <w:t>ներկայացված</w:t>
      </w:r>
      <w:proofErr w:type="gramEnd"/>
      <w:r w:rsidRPr="00240EB3">
        <w:rPr>
          <w:rFonts w:ascii="GHEA Grapalat" w:hAnsi="GHEA Grapalat"/>
          <w:color w:val="000000"/>
        </w:rPr>
        <w:t xml:space="preserve"> փաստաթղթերը նոտարի կողմից մանրամասն ուսումնասիրելու անհրաժեշտություն առաջանալու դեպքում.</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 xml:space="preserve">4) </w:t>
      </w:r>
      <w:proofErr w:type="gramStart"/>
      <w:r w:rsidRPr="00240EB3">
        <w:rPr>
          <w:rFonts w:ascii="GHEA Grapalat" w:hAnsi="GHEA Grapalat"/>
          <w:color w:val="000000"/>
        </w:rPr>
        <w:t>նոտարական</w:t>
      </w:r>
      <w:proofErr w:type="gramEnd"/>
      <w:r w:rsidRPr="00240EB3">
        <w:rPr>
          <w:rFonts w:ascii="GHEA Grapalat" w:hAnsi="GHEA Grapalat"/>
          <w:color w:val="000000"/>
        </w:rPr>
        <w:t xml:space="preserve"> գործողության կատարման համար նոտարի կողմից կազմակերպություններից համապատասխան տեղեկություններ կամ փաստաթղթեր ստանալու անհրաժեշտության դեպքում.</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 xml:space="preserve">5) </w:t>
      </w:r>
      <w:proofErr w:type="gramStart"/>
      <w:r w:rsidRPr="00240EB3">
        <w:rPr>
          <w:rFonts w:ascii="GHEA Grapalat" w:hAnsi="GHEA Grapalat"/>
          <w:color w:val="000000"/>
        </w:rPr>
        <w:t>օրենքով</w:t>
      </w:r>
      <w:proofErr w:type="gramEnd"/>
      <w:r w:rsidRPr="00240EB3">
        <w:rPr>
          <w:rFonts w:ascii="GHEA Grapalat" w:hAnsi="GHEA Grapalat"/>
          <w:color w:val="000000"/>
        </w:rPr>
        <w:t xml:space="preserve"> նախատեսված այլ դեպքերում և ժամկետներում:</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 xml:space="preserve">Սույն </w:t>
      </w:r>
      <w:del w:id="306" w:author="S-Paronikyan" w:date="2023-03-15T15:54:00Z">
        <w:r w:rsidRPr="00240EB3" w:rsidDel="00505462">
          <w:rPr>
            <w:rFonts w:ascii="GHEA Grapalat" w:hAnsi="GHEA Grapalat"/>
            <w:color w:val="000000"/>
          </w:rPr>
          <w:delText xml:space="preserve">կետի </w:delText>
        </w:r>
      </w:del>
      <w:ins w:id="307" w:author="S-Paronikyan" w:date="2023-03-15T15:54:00Z">
        <w:r w:rsidR="00505462">
          <w:rPr>
            <w:rFonts w:ascii="GHEA Grapalat" w:hAnsi="GHEA Grapalat"/>
            <w:color w:val="000000"/>
          </w:rPr>
          <w:t>մասի</w:t>
        </w:r>
        <w:r w:rsidR="00505462" w:rsidRPr="00240EB3">
          <w:rPr>
            <w:rFonts w:ascii="GHEA Grapalat" w:hAnsi="GHEA Grapalat"/>
            <w:color w:val="000000"/>
          </w:rPr>
          <w:t xml:space="preserve"> </w:t>
        </w:r>
      </w:ins>
      <w:r w:rsidRPr="00240EB3">
        <w:rPr>
          <w:rFonts w:ascii="GHEA Grapalat" w:hAnsi="GHEA Grapalat"/>
          <w:color w:val="000000"/>
        </w:rPr>
        <w:t xml:space="preserve">1-ին </w:t>
      </w:r>
      <w:del w:id="308" w:author="S-Paronikyan" w:date="2023-03-15T15:55:00Z">
        <w:r w:rsidRPr="00240EB3" w:rsidDel="004B241E">
          <w:rPr>
            <w:rFonts w:ascii="GHEA Grapalat" w:hAnsi="GHEA Grapalat"/>
            <w:color w:val="000000"/>
          </w:rPr>
          <w:delText xml:space="preserve">ենթակետով </w:delText>
        </w:r>
      </w:del>
      <w:ins w:id="309" w:author="S-Paronikyan" w:date="2023-03-15T15:55:00Z">
        <w:r w:rsidR="004B241E">
          <w:rPr>
            <w:rFonts w:ascii="GHEA Grapalat" w:hAnsi="GHEA Grapalat"/>
            <w:color w:val="000000"/>
          </w:rPr>
          <w:t>կետով</w:t>
        </w:r>
        <w:r w:rsidR="004B241E" w:rsidRPr="00240EB3">
          <w:rPr>
            <w:rFonts w:ascii="GHEA Grapalat" w:hAnsi="GHEA Grapalat"/>
            <w:color w:val="000000"/>
          </w:rPr>
          <w:t xml:space="preserve"> </w:t>
        </w:r>
      </w:ins>
      <w:r w:rsidRPr="00240EB3">
        <w:rPr>
          <w:rFonts w:ascii="GHEA Grapalat" w:hAnsi="GHEA Grapalat"/>
          <w:color w:val="000000"/>
        </w:rPr>
        <w:t>նախատեսված հիմքերով նոտարական գործողությունների կատարման ժամկետը հետաձգվում է մինչև օրենսդրությամբ նախատեսված անհրաժեշտ տեղեկությունների, փաստաթղթերի, համաձայնությունների ներկայացման կամ նոտարական գործողություններ կատարելու համար սահմանված կարգի պահանջների կատարման մասին ապացույցները նոտարին ներկայացնելու օրը:</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 xml:space="preserve">Սույն </w:t>
      </w:r>
      <w:del w:id="310" w:author="S-Paronikyan" w:date="2023-03-15T15:54:00Z">
        <w:r w:rsidRPr="00240EB3" w:rsidDel="00505462">
          <w:rPr>
            <w:rFonts w:ascii="GHEA Grapalat" w:hAnsi="GHEA Grapalat"/>
            <w:color w:val="000000"/>
          </w:rPr>
          <w:delText xml:space="preserve">կետի </w:delText>
        </w:r>
      </w:del>
      <w:ins w:id="311" w:author="S-Paronikyan" w:date="2023-03-15T15:54:00Z">
        <w:r w:rsidR="00505462">
          <w:rPr>
            <w:rFonts w:ascii="GHEA Grapalat" w:hAnsi="GHEA Grapalat"/>
            <w:color w:val="000000"/>
          </w:rPr>
          <w:t>մասի</w:t>
        </w:r>
        <w:r w:rsidR="00505462" w:rsidRPr="00240EB3">
          <w:rPr>
            <w:rFonts w:ascii="GHEA Grapalat" w:hAnsi="GHEA Grapalat"/>
            <w:color w:val="000000"/>
          </w:rPr>
          <w:t xml:space="preserve"> </w:t>
        </w:r>
      </w:ins>
      <w:r w:rsidRPr="00240EB3">
        <w:rPr>
          <w:rFonts w:ascii="GHEA Grapalat" w:hAnsi="GHEA Grapalat"/>
          <w:color w:val="000000"/>
        </w:rPr>
        <w:t xml:space="preserve">2-րդ </w:t>
      </w:r>
      <w:del w:id="312" w:author="S-Paronikyan" w:date="2023-03-15T15:54:00Z">
        <w:r w:rsidRPr="00240EB3" w:rsidDel="00505462">
          <w:rPr>
            <w:rFonts w:ascii="GHEA Grapalat" w:hAnsi="GHEA Grapalat"/>
            <w:color w:val="000000"/>
          </w:rPr>
          <w:delText xml:space="preserve">ենթակետով </w:delText>
        </w:r>
      </w:del>
      <w:ins w:id="313" w:author="S-Paronikyan" w:date="2023-03-15T15:54:00Z">
        <w:r w:rsidR="00505462">
          <w:rPr>
            <w:rFonts w:ascii="GHEA Grapalat" w:hAnsi="GHEA Grapalat"/>
            <w:color w:val="000000"/>
          </w:rPr>
          <w:t>կետով</w:t>
        </w:r>
        <w:r w:rsidR="00505462" w:rsidRPr="00240EB3">
          <w:rPr>
            <w:rFonts w:ascii="GHEA Grapalat" w:hAnsi="GHEA Grapalat"/>
            <w:color w:val="000000"/>
          </w:rPr>
          <w:t xml:space="preserve"> </w:t>
        </w:r>
      </w:ins>
      <w:r w:rsidRPr="00240EB3">
        <w:rPr>
          <w:rFonts w:ascii="GHEA Grapalat" w:hAnsi="GHEA Grapalat"/>
          <w:color w:val="000000"/>
        </w:rPr>
        <w:t>նախատեսված հիմքերով նոտարական գործողությունների կատարման ժամկետը հետաձգվում է մինչև փորձաքննության եզրակացությունը նոտարին հանձնելու օրվան հաջորդող օրը:</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 xml:space="preserve">Սույն </w:t>
      </w:r>
      <w:del w:id="314" w:author="S-Paronikyan" w:date="2023-03-15T15:54:00Z">
        <w:r w:rsidRPr="00240EB3" w:rsidDel="00505462">
          <w:rPr>
            <w:rFonts w:ascii="GHEA Grapalat" w:hAnsi="GHEA Grapalat"/>
            <w:color w:val="000000"/>
          </w:rPr>
          <w:delText xml:space="preserve">կետի </w:delText>
        </w:r>
      </w:del>
      <w:ins w:id="315" w:author="S-Paronikyan" w:date="2023-03-15T15:54:00Z">
        <w:r w:rsidR="00505462">
          <w:rPr>
            <w:rFonts w:ascii="GHEA Grapalat" w:hAnsi="GHEA Grapalat"/>
            <w:color w:val="000000"/>
          </w:rPr>
          <w:t>մասի</w:t>
        </w:r>
        <w:r w:rsidR="00505462" w:rsidRPr="00240EB3">
          <w:rPr>
            <w:rFonts w:ascii="GHEA Grapalat" w:hAnsi="GHEA Grapalat"/>
            <w:color w:val="000000"/>
          </w:rPr>
          <w:t xml:space="preserve"> </w:t>
        </w:r>
      </w:ins>
      <w:r w:rsidRPr="00240EB3">
        <w:rPr>
          <w:rFonts w:ascii="GHEA Grapalat" w:hAnsi="GHEA Grapalat"/>
          <w:color w:val="000000"/>
        </w:rPr>
        <w:t xml:space="preserve">3-րդ </w:t>
      </w:r>
      <w:del w:id="316" w:author="S-Paronikyan" w:date="2023-03-15T15:54:00Z">
        <w:r w:rsidRPr="00240EB3" w:rsidDel="00505462">
          <w:rPr>
            <w:rFonts w:ascii="GHEA Grapalat" w:hAnsi="GHEA Grapalat"/>
            <w:color w:val="000000"/>
          </w:rPr>
          <w:delText xml:space="preserve">ենթակետով </w:delText>
        </w:r>
      </w:del>
      <w:ins w:id="317" w:author="S-Paronikyan" w:date="2023-03-15T15:54:00Z">
        <w:r w:rsidR="00505462">
          <w:rPr>
            <w:rFonts w:ascii="GHEA Grapalat" w:hAnsi="GHEA Grapalat"/>
            <w:color w:val="000000"/>
          </w:rPr>
          <w:t>կետով</w:t>
        </w:r>
        <w:r w:rsidR="00505462" w:rsidRPr="00240EB3">
          <w:rPr>
            <w:rFonts w:ascii="GHEA Grapalat" w:hAnsi="GHEA Grapalat"/>
            <w:color w:val="000000"/>
          </w:rPr>
          <w:t xml:space="preserve"> </w:t>
        </w:r>
      </w:ins>
      <w:r w:rsidRPr="00240EB3">
        <w:rPr>
          <w:rFonts w:ascii="GHEA Grapalat" w:hAnsi="GHEA Grapalat"/>
          <w:color w:val="000000"/>
        </w:rPr>
        <w:t>նախատեսված հիմքերով նոտարական գործողությունների կատարման ժամկետը կարող է հետաձգվել մինչև տասն օրով:</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 xml:space="preserve">Սույն </w:t>
      </w:r>
      <w:del w:id="318" w:author="S-Paronikyan" w:date="2023-03-15T15:54:00Z">
        <w:r w:rsidRPr="00240EB3" w:rsidDel="00505462">
          <w:rPr>
            <w:rFonts w:ascii="GHEA Grapalat" w:hAnsi="GHEA Grapalat"/>
            <w:color w:val="000000"/>
          </w:rPr>
          <w:delText xml:space="preserve">կետի </w:delText>
        </w:r>
      </w:del>
      <w:ins w:id="319" w:author="S-Paronikyan" w:date="2023-03-15T15:54:00Z">
        <w:r w:rsidR="00505462">
          <w:rPr>
            <w:rFonts w:ascii="GHEA Grapalat" w:hAnsi="GHEA Grapalat"/>
            <w:color w:val="000000"/>
          </w:rPr>
          <w:t>մասի</w:t>
        </w:r>
        <w:r w:rsidR="00505462" w:rsidRPr="00240EB3">
          <w:rPr>
            <w:rFonts w:ascii="GHEA Grapalat" w:hAnsi="GHEA Grapalat"/>
            <w:color w:val="000000"/>
          </w:rPr>
          <w:t xml:space="preserve"> </w:t>
        </w:r>
      </w:ins>
      <w:r w:rsidRPr="00240EB3">
        <w:rPr>
          <w:rFonts w:ascii="GHEA Grapalat" w:hAnsi="GHEA Grapalat"/>
          <w:color w:val="000000"/>
        </w:rPr>
        <w:t xml:space="preserve">4-րդ </w:t>
      </w:r>
      <w:del w:id="320" w:author="S-Paronikyan" w:date="2023-03-15T15:55:00Z">
        <w:r w:rsidRPr="00240EB3" w:rsidDel="00505462">
          <w:rPr>
            <w:rFonts w:ascii="GHEA Grapalat" w:hAnsi="GHEA Grapalat"/>
            <w:color w:val="000000"/>
          </w:rPr>
          <w:delText xml:space="preserve">ենթակետով </w:delText>
        </w:r>
      </w:del>
      <w:ins w:id="321" w:author="S-Paronikyan" w:date="2023-03-15T15:55:00Z">
        <w:r w:rsidR="00505462">
          <w:rPr>
            <w:rFonts w:ascii="GHEA Grapalat" w:hAnsi="GHEA Grapalat"/>
            <w:color w:val="000000"/>
          </w:rPr>
          <w:t>կետով</w:t>
        </w:r>
        <w:r w:rsidR="00505462" w:rsidRPr="00240EB3">
          <w:rPr>
            <w:rFonts w:ascii="GHEA Grapalat" w:hAnsi="GHEA Grapalat"/>
            <w:color w:val="000000"/>
          </w:rPr>
          <w:t xml:space="preserve"> </w:t>
        </w:r>
      </w:ins>
      <w:r w:rsidRPr="00240EB3">
        <w:rPr>
          <w:rFonts w:ascii="GHEA Grapalat" w:hAnsi="GHEA Grapalat"/>
          <w:color w:val="000000"/>
        </w:rPr>
        <w:t xml:space="preserve">նախատեսված հիմքերով նոտարական գործողությունների կատարման ժամկետը հետաձգվում է մինչև համապատասխան տեղեկությունները կամ փաստաթղթերը նոտարի կողմից ստանալու օրվան հաջորդող </w:t>
      </w:r>
      <w:del w:id="322" w:author="S-Paronikyan" w:date="2023-03-15T15:55:00Z">
        <w:r w:rsidRPr="00240EB3" w:rsidDel="004B241E">
          <w:rPr>
            <w:rFonts w:ascii="GHEA Grapalat" w:hAnsi="GHEA Grapalat"/>
            <w:color w:val="000000"/>
          </w:rPr>
          <w:delText>օրը, բայց ոչ ավելի 30 օրվանից</w:delText>
        </w:r>
      </w:del>
      <w:r w:rsidR="004B241E">
        <w:rPr>
          <w:rFonts w:ascii="GHEA Grapalat" w:hAnsi="GHEA Grapalat"/>
          <w:color w:val="000000"/>
        </w:rPr>
        <w:t xml:space="preserve"> </w:t>
      </w:r>
      <w:ins w:id="323" w:author="S-Paronikyan" w:date="2023-03-15T15:55:00Z">
        <w:r w:rsidR="004B241E">
          <w:rPr>
            <w:rFonts w:ascii="GHEA Grapalat" w:hAnsi="GHEA Grapalat"/>
            <w:color w:val="000000"/>
          </w:rPr>
          <w:t>տասներորդ օրը</w:t>
        </w:r>
      </w:ins>
      <w:r w:rsidRPr="00240EB3">
        <w:rPr>
          <w:rFonts w:ascii="GHEA Grapalat" w:hAnsi="GHEA Grapalat"/>
          <w:color w:val="000000"/>
        </w:rPr>
        <w:t>:</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lastRenderedPageBreak/>
        <w:t xml:space="preserve">4. Նոտարական գործողությունների կատարման հետաձգման կամ կասեցման հիմքերի առկայության դեպքում նոտարը դիմողի պահանջով կայացնում է հետաձգման կամ կասեցման գրավոր որոշում, որում նշվում են հետաձգման կամ կասեցման իրավական հիմքերը, իսկ սույն հոդվածի 3-րդ </w:t>
      </w:r>
      <w:del w:id="324" w:author="S-Paronikyan" w:date="2023-03-15T11:27:00Z">
        <w:r w:rsidRPr="00240EB3" w:rsidDel="00FD415A">
          <w:rPr>
            <w:rFonts w:ascii="GHEA Grapalat" w:hAnsi="GHEA Grapalat"/>
            <w:color w:val="000000"/>
          </w:rPr>
          <w:delText xml:space="preserve">կետի </w:delText>
        </w:r>
      </w:del>
      <w:ins w:id="325" w:author="S-Paronikyan" w:date="2023-03-15T11:27:00Z">
        <w:r w:rsidR="00FD415A">
          <w:rPr>
            <w:rFonts w:ascii="GHEA Grapalat" w:hAnsi="GHEA Grapalat"/>
            <w:color w:val="000000"/>
          </w:rPr>
          <w:t>մասի</w:t>
        </w:r>
      </w:ins>
      <w:r w:rsidR="00FD415A">
        <w:rPr>
          <w:rFonts w:ascii="GHEA Grapalat" w:hAnsi="GHEA Grapalat"/>
          <w:color w:val="000000"/>
        </w:rPr>
        <w:t xml:space="preserve"> </w:t>
      </w:r>
      <w:r w:rsidRPr="00240EB3">
        <w:rPr>
          <w:rFonts w:ascii="GHEA Grapalat" w:hAnsi="GHEA Grapalat"/>
          <w:color w:val="000000"/>
        </w:rPr>
        <w:t xml:space="preserve">3-րդ </w:t>
      </w:r>
      <w:del w:id="326" w:author="S-Paronikyan" w:date="2023-03-15T11:27:00Z">
        <w:r w:rsidRPr="00240EB3" w:rsidDel="00FD415A">
          <w:rPr>
            <w:rFonts w:ascii="GHEA Grapalat" w:hAnsi="GHEA Grapalat"/>
            <w:color w:val="000000"/>
          </w:rPr>
          <w:delText xml:space="preserve">ենթակետում </w:delText>
        </w:r>
      </w:del>
      <w:ins w:id="327" w:author="S-Paronikyan" w:date="2023-03-15T11:27:00Z">
        <w:r w:rsidR="00FD415A">
          <w:rPr>
            <w:rFonts w:ascii="GHEA Grapalat" w:hAnsi="GHEA Grapalat"/>
            <w:color w:val="000000"/>
          </w:rPr>
          <w:t>կետո</w:t>
        </w:r>
      </w:ins>
      <w:ins w:id="328" w:author="S-Paronikyan" w:date="2023-03-15T15:59:00Z">
        <w:r w:rsidR="0005605F">
          <w:rPr>
            <w:rFonts w:ascii="GHEA Grapalat" w:hAnsi="GHEA Grapalat"/>
            <w:color w:val="000000"/>
          </w:rPr>
          <w:t>վ</w:t>
        </w:r>
      </w:ins>
      <w:r w:rsidR="00FD415A">
        <w:rPr>
          <w:rFonts w:ascii="GHEA Grapalat" w:hAnsi="GHEA Grapalat"/>
          <w:color w:val="000000"/>
        </w:rPr>
        <w:t xml:space="preserve"> </w:t>
      </w:r>
      <w:r w:rsidRPr="00240EB3">
        <w:rPr>
          <w:rFonts w:ascii="GHEA Grapalat" w:hAnsi="GHEA Grapalat"/>
          <w:color w:val="000000"/>
        </w:rPr>
        <w:t>նախատեսված դեպքում` նաև հետաձգման ժամկետը: Նոտարական գործողության կատարումը հետաձգելու կամ կասեցնելու մասին որոշման մեկ օրինակը հանձնվում է նոտարական գործողությունների կատարման համար դիմած անձանց: Եթե նոտարը նոտարական գործողությունների կատարման հետաձգման կամ կասեցման ժամանակ դիմողից վերցնում է փաստաթղթեր, ապա հետաձգման կամ կասեցման որոշման մեջ պետք է մանրամասն նշվեն վերցված փաստաթղթերի անվանումները, երբ և ում կողմից են կազմվել կամ տրվել և այլ անհրաժեշտ տեղեկություններ:</w:t>
      </w:r>
    </w:p>
    <w:p w:rsidR="00240EB3" w:rsidRPr="00240EB3" w:rsidRDefault="00240EB3" w:rsidP="00240EB3">
      <w:pPr>
        <w:pStyle w:val="NormalWeb"/>
        <w:spacing w:before="0" w:beforeAutospacing="0" w:after="0" w:afterAutospacing="0" w:line="360" w:lineRule="auto"/>
        <w:ind w:firstLine="720"/>
        <w:contextualSpacing/>
        <w:jc w:val="both"/>
        <w:rPr>
          <w:rFonts w:ascii="GHEA Grapalat" w:hAnsi="GHEA Grapalat"/>
          <w:color w:val="000000"/>
        </w:rPr>
      </w:pPr>
      <w:r w:rsidRPr="00240EB3">
        <w:rPr>
          <w:rFonts w:ascii="GHEA Grapalat" w:hAnsi="GHEA Grapalat"/>
          <w:color w:val="000000"/>
        </w:rPr>
        <w:t> </w:t>
      </w:r>
    </w:p>
    <w:tbl>
      <w:tblPr>
        <w:tblW w:w="5000" w:type="pct"/>
        <w:tblCellSpacing w:w="0" w:type="dxa"/>
        <w:shd w:val="clear" w:color="auto" w:fill="FFFFFF"/>
        <w:tblCellMar>
          <w:left w:w="0" w:type="dxa"/>
          <w:right w:w="0" w:type="dxa"/>
        </w:tblCellMar>
        <w:tblLook w:val="04A0"/>
      </w:tblPr>
      <w:tblGrid>
        <w:gridCol w:w="2025"/>
        <w:gridCol w:w="8514"/>
      </w:tblGrid>
      <w:tr w:rsidR="00EB361B" w:rsidRPr="00EB361B" w:rsidTr="00EB361B">
        <w:trPr>
          <w:tblCellSpacing w:w="0" w:type="dxa"/>
        </w:trPr>
        <w:tc>
          <w:tcPr>
            <w:tcW w:w="2025" w:type="dxa"/>
            <w:shd w:val="clear" w:color="auto" w:fill="FFFFFF"/>
            <w:hideMark/>
          </w:tcPr>
          <w:p w:rsidR="00EB361B" w:rsidRPr="00EB361B" w:rsidRDefault="00EB361B" w:rsidP="00EB361B">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EB361B">
              <w:rPr>
                <w:rFonts w:ascii="GHEA Grapalat" w:eastAsia="Times New Roman" w:hAnsi="GHEA Grapalat" w:cs="Times New Roman"/>
                <w:b/>
                <w:bCs/>
                <w:color w:val="000000"/>
                <w:sz w:val="24"/>
                <w:szCs w:val="24"/>
              </w:rPr>
              <w:t>Հոդված 53.</w:t>
            </w:r>
          </w:p>
        </w:tc>
        <w:tc>
          <w:tcPr>
            <w:tcW w:w="0" w:type="auto"/>
            <w:shd w:val="clear" w:color="auto" w:fill="FFFFFF"/>
            <w:vAlign w:val="center"/>
            <w:hideMark/>
          </w:tcPr>
          <w:p w:rsidR="00EB361B" w:rsidRPr="00EB361B" w:rsidRDefault="00EB361B" w:rsidP="00EB361B">
            <w:pPr>
              <w:spacing w:after="0" w:line="240" w:lineRule="auto"/>
              <w:ind w:left="669"/>
              <w:rPr>
                <w:rFonts w:ascii="GHEA Grapalat" w:eastAsia="Times New Roman" w:hAnsi="GHEA Grapalat" w:cs="Times New Roman"/>
                <w:color w:val="000000"/>
                <w:sz w:val="24"/>
                <w:szCs w:val="24"/>
              </w:rPr>
            </w:pPr>
            <w:r w:rsidRPr="00EB361B">
              <w:rPr>
                <w:rFonts w:ascii="GHEA Grapalat" w:eastAsia="Times New Roman" w:hAnsi="GHEA Grapalat" w:cs="Times New Roman"/>
                <w:b/>
                <w:bCs/>
                <w:color w:val="000000"/>
                <w:sz w:val="24"/>
                <w:szCs w:val="24"/>
              </w:rPr>
              <w:t>Փաստաթղթերը պահպանելը և տրամադրելը</w:t>
            </w:r>
          </w:p>
        </w:tc>
      </w:tr>
    </w:tbl>
    <w:p w:rsidR="00EB361B" w:rsidRPr="00EB361B" w:rsidRDefault="00EB361B" w:rsidP="00EB361B">
      <w:pPr>
        <w:shd w:val="clear" w:color="auto" w:fill="FFFFFF"/>
        <w:spacing w:after="0" w:line="240" w:lineRule="auto"/>
        <w:ind w:firstLine="340"/>
        <w:rPr>
          <w:rFonts w:ascii="Arial Unicode" w:eastAsia="Times New Roman" w:hAnsi="Arial Unicode" w:cs="Times New Roman"/>
          <w:color w:val="000000"/>
          <w:sz w:val="19"/>
          <w:szCs w:val="19"/>
        </w:rPr>
      </w:pPr>
      <w:r w:rsidRPr="00EB361B">
        <w:rPr>
          <w:rFonts w:ascii="Arial" w:eastAsia="Times New Roman" w:hAnsi="Arial" w:cs="Arial"/>
          <w:color w:val="000000"/>
          <w:sz w:val="19"/>
          <w:szCs w:val="19"/>
        </w:rPr>
        <w:t> </w:t>
      </w:r>
    </w:p>
    <w:p w:rsidR="00EB361B" w:rsidRPr="00EB361B" w:rsidDel="00B26160" w:rsidRDefault="00EB361B" w:rsidP="00EB361B">
      <w:pPr>
        <w:pStyle w:val="NormalWeb"/>
        <w:spacing w:before="0" w:beforeAutospacing="0" w:after="0" w:afterAutospacing="0" w:line="360" w:lineRule="auto"/>
        <w:ind w:firstLine="720"/>
        <w:contextualSpacing/>
        <w:jc w:val="both"/>
        <w:rPr>
          <w:del w:id="329" w:author="S-Paronikyan" w:date="2023-03-15T11:30:00Z"/>
          <w:rFonts w:ascii="GHEA Grapalat" w:hAnsi="GHEA Grapalat"/>
          <w:color w:val="000000"/>
        </w:rPr>
      </w:pPr>
      <w:r w:rsidRPr="00EB361B">
        <w:rPr>
          <w:rFonts w:ascii="GHEA Grapalat" w:hAnsi="GHEA Grapalat"/>
          <w:color w:val="000000"/>
        </w:rPr>
        <w:t xml:space="preserve">1. Նոտարական ակտերի բնօրինակները պահպանվում են դրանք վավերացրած նոտարի մոտ: </w:t>
      </w:r>
      <w:del w:id="330" w:author="S-Paronikyan" w:date="2023-03-15T11:30:00Z">
        <w:r w:rsidRPr="00EB361B" w:rsidDel="00B26160">
          <w:rPr>
            <w:rFonts w:ascii="GHEA Grapalat" w:hAnsi="GHEA Grapalat"/>
            <w:color w:val="000000"/>
          </w:rPr>
          <w:delText>Նոտարական գործողությունների կատարումից հետո, կողմերի դիմումի համաձայն, նրանց տրամադրվում են փաստաթղթերի կրկնօրինակները կամ դրանցից քաղվածքներ, որոնք ունեն բնօրինակին հավասար իրավաբանական ուժ:</w:delText>
        </w:r>
      </w:del>
      <w:ins w:id="331" w:author="S-Paronikyan" w:date="2023-03-15T11:30:00Z">
        <w:r w:rsidR="00B26160">
          <w:rPr>
            <w:rFonts w:ascii="GHEA Grapalat" w:hAnsi="GHEA Grapalat"/>
            <w:color w:val="000000"/>
          </w:rPr>
          <w:t xml:space="preserve"> </w:t>
        </w:r>
        <w:r w:rsidR="00B26160" w:rsidRPr="00FF742D">
          <w:rPr>
            <w:rFonts w:ascii="GHEA Grapalat" w:hAnsi="GHEA Grapalat"/>
            <w:color w:val="000000"/>
          </w:rPr>
          <w:t xml:space="preserve">Նոտարական գործողությունների կատարումից հետո, կողմերի դիմումի համաձայն, նրանց տրամադրվում են </w:t>
        </w:r>
        <w:r w:rsidR="00B26160">
          <w:rPr>
            <w:rFonts w:ascii="GHEA Grapalat" w:hAnsi="GHEA Grapalat"/>
            <w:color w:val="000000"/>
          </w:rPr>
          <w:t>նոտարական ակտերի կրկնօրինակները և սույն օրենքով սահմանված կարգով վավերացված</w:t>
        </w:r>
        <w:r w:rsidR="00B26160" w:rsidRPr="00FF742D">
          <w:rPr>
            <w:rFonts w:ascii="GHEA Grapalat" w:hAnsi="GHEA Grapalat"/>
            <w:color w:val="000000"/>
          </w:rPr>
          <w:t xml:space="preserve"> պատ</w:t>
        </w:r>
        <w:r w:rsidR="00B26160">
          <w:rPr>
            <w:rFonts w:ascii="GHEA Grapalat" w:hAnsi="GHEA Grapalat"/>
            <w:color w:val="000000"/>
          </w:rPr>
          <w:t xml:space="preserve">ճենները կամ դրանցից քաղվածքներ, որոնք </w:t>
        </w:r>
        <w:r w:rsidR="00B26160" w:rsidRPr="00FF742D">
          <w:rPr>
            <w:rFonts w:ascii="GHEA Grapalat" w:hAnsi="GHEA Grapalat"/>
            <w:color w:val="000000"/>
          </w:rPr>
          <w:t>ունեն բնօրինակին հավասար իրավաբանական ուժ:</w:t>
        </w:r>
        <w:r w:rsidR="00B26160">
          <w:rPr>
            <w:rFonts w:ascii="GHEA Grapalat" w:hAnsi="GHEA Grapalat"/>
            <w:color w:val="000000"/>
          </w:rPr>
          <w:t xml:space="preserve"> </w:t>
        </w:r>
      </w:ins>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2. Փաստաթղթի կրկնօրինակը</w:t>
      </w:r>
      <w:ins w:id="332" w:author="S-Paronikyan" w:date="2023-03-15T11:31:00Z">
        <w:r w:rsidR="00B26160" w:rsidRPr="00FF742D">
          <w:rPr>
            <w:rFonts w:ascii="GHEA Grapalat" w:hAnsi="GHEA Grapalat"/>
            <w:color w:val="000000"/>
          </w:rPr>
          <w:t xml:space="preserve">, </w:t>
        </w:r>
        <w:r w:rsidR="00B26160">
          <w:rPr>
            <w:rFonts w:ascii="GHEA Grapalat" w:hAnsi="GHEA Grapalat"/>
            <w:color w:val="000000"/>
          </w:rPr>
          <w:t>սույն օրենքով սահմանված կարգով վավերացված</w:t>
        </w:r>
        <w:r w:rsidR="00B26160" w:rsidRPr="00FF742D">
          <w:rPr>
            <w:rFonts w:ascii="GHEA Grapalat" w:hAnsi="GHEA Grapalat"/>
            <w:color w:val="000000"/>
          </w:rPr>
          <w:t xml:space="preserve"> պատճենը</w:t>
        </w:r>
      </w:ins>
      <w:r w:rsidRPr="00EB361B">
        <w:rPr>
          <w:rFonts w:ascii="GHEA Grapalat" w:hAnsi="GHEA Grapalat"/>
          <w:color w:val="000000"/>
        </w:rPr>
        <w:t xml:space="preserve"> կամ քաղվածքը պետք է համապատասխանի նրա բնօրինակին նաև ուղղագրական, կետադրական, բառերի կրճատման առումով: Նոտարը փաստաթղթից քաղվածքը տալիս է, եթե փաստաթղթի մնացած մասը չի հակասում քաղվածքի բովանդակությանը:</w:t>
      </w:r>
      <w:r w:rsidR="00B26160">
        <w:rPr>
          <w:rFonts w:ascii="GHEA Grapalat" w:hAnsi="GHEA Grapalat"/>
          <w:color w:val="000000"/>
        </w:rPr>
        <w:t xml:space="preserve"> </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3. Նոտարը պարտավոր է ֆիզիկական անձանց կամ կազմակերպությունների գրավոր խնդրանքով, որոնց անունից կամ ի շահ որոնց կատարվել են նոտարական գործողությունները, քաղվածքներ տալ նոտարական գրանցամատյանից:</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 xml:space="preserve">4. Կատարված նոտարական գործողությանն առնչվող նախաքննության կամ դատաքննության մեջ գտնվող քրեական վարույթներով կամ քաղաքացիական գործերի </w:t>
      </w:r>
      <w:r w:rsidRPr="00EB361B">
        <w:rPr>
          <w:rFonts w:ascii="GHEA Grapalat" w:hAnsi="GHEA Grapalat"/>
          <w:color w:val="000000"/>
        </w:rPr>
        <w:lastRenderedPageBreak/>
        <w:t xml:space="preserve">առնչությամբ նոտարը դատախազի, դատարանի, քննիչի կամ նախաքննության մարմնի՝ Հայաստանի Հանրապետության քրեական դատավարության օրենսգրքով սահմանված կարգով տրված գրավոր պահանջի հիման վրա նրանց տալիս է նոտարական ակտի կրկնօրինակը կամ քաղվածք նոտարական գրանցամատյանից: Օրենքով նախատեսված դեպքերում նոտարը փաստաթղթի բնօրինակը պարտավոր է հանձնել նշված անձանց, ովքեր նոտարին ստորագրություն են տալիս փաստաթղթի ստացման մասին: Այս դեպքում նոտարը պարտավոր է իր մոտ պահել հանձնված փաստաթղթի պատճենը, որի վրա կատարում է գրառում, որ փաստաթղթի բնօրինակը գտնվում է համապատասխան մարմնում` նշելով տրամադրման ամսաթիվը: </w:t>
      </w:r>
      <w:del w:id="333" w:author="S-Paronikyan" w:date="2023-03-15T11:31:00Z">
        <w:r w:rsidRPr="00EB361B" w:rsidDel="001E10CB">
          <w:rPr>
            <w:rFonts w:ascii="GHEA Grapalat" w:hAnsi="GHEA Grapalat"/>
            <w:color w:val="000000"/>
          </w:rPr>
          <w:delText xml:space="preserve">Կրկնօրինակին </w:delText>
        </w:r>
      </w:del>
      <w:ins w:id="334" w:author="S-Paronikyan" w:date="2023-03-15T11:31:00Z">
        <w:r w:rsidR="001E10CB">
          <w:rPr>
            <w:rFonts w:ascii="GHEA Grapalat" w:hAnsi="GHEA Grapalat"/>
            <w:color w:val="000000"/>
          </w:rPr>
          <w:t>Պատճենին</w:t>
        </w:r>
      </w:ins>
      <w:r w:rsidR="001E10CB">
        <w:rPr>
          <w:rFonts w:ascii="GHEA Grapalat" w:hAnsi="GHEA Grapalat"/>
          <w:color w:val="000000"/>
        </w:rPr>
        <w:t xml:space="preserve"> </w:t>
      </w:r>
      <w:r w:rsidRPr="00EB361B">
        <w:rPr>
          <w:rFonts w:ascii="GHEA Grapalat" w:hAnsi="GHEA Grapalat"/>
          <w:color w:val="000000"/>
        </w:rPr>
        <w:t>կցվում է նաև փաստաթղթի բնօրինակը պահանջելու մասին որոշումը:</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Համապատասխան գործը կամ վարույթն ավարտելուց կամ փաստաթղթի բնօրինակից օգտվելու անհրաժեշտությունը դադարելուց հետո՝ եռօրյա ժամկետում, դատարանը կամ փաստաթղթի բնօրինակը պահանջած մարմինը պարտավոր է նոտարին վերադարձնել բնօրինակը:</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 xml:space="preserve">5. Իրենց իրավասության սահմաններում նոտարական գործողությունների կատարման նկատմամբ վերահսկողություն իրականացնելու իրավունք ունեցող մարմինների գրավոր պահանջով նոտարը նրանց տալիս է նոտարական ակտը կամ դրա </w:t>
      </w:r>
      <w:del w:id="335" w:author="S-Paronikyan" w:date="2023-03-15T11:32:00Z">
        <w:r w:rsidRPr="00EB361B" w:rsidDel="001E10CB">
          <w:rPr>
            <w:rFonts w:ascii="GHEA Grapalat" w:hAnsi="GHEA Grapalat"/>
            <w:color w:val="000000"/>
          </w:rPr>
          <w:delText xml:space="preserve">կրկնօրինակը </w:delText>
        </w:r>
      </w:del>
      <w:ins w:id="336" w:author="S-Paronikyan" w:date="2023-03-15T11:32:00Z">
        <w:r w:rsidR="001E10CB">
          <w:rPr>
            <w:rFonts w:ascii="GHEA Grapalat" w:hAnsi="GHEA Grapalat"/>
            <w:color w:val="000000"/>
          </w:rPr>
          <w:t xml:space="preserve">պատճենը </w:t>
        </w:r>
      </w:ins>
      <w:r w:rsidRPr="00EB361B">
        <w:rPr>
          <w:rFonts w:ascii="GHEA Grapalat" w:hAnsi="GHEA Grapalat"/>
          <w:color w:val="000000"/>
        </w:rPr>
        <w:t>կամ քաղվածք նոտարական գրանցամատյանից:</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6. Նոտարական գործից փաստաթղթեր հանելն արգելվում է, բացառությամբ`</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 xml:space="preserve">1) </w:t>
      </w:r>
      <w:proofErr w:type="gramStart"/>
      <w:r w:rsidRPr="00EB361B">
        <w:rPr>
          <w:rFonts w:ascii="GHEA Grapalat" w:hAnsi="GHEA Grapalat"/>
          <w:color w:val="000000"/>
        </w:rPr>
        <w:t>օրենսդրությամբ</w:t>
      </w:r>
      <w:proofErr w:type="gramEnd"/>
      <w:r w:rsidRPr="00EB361B">
        <w:rPr>
          <w:rFonts w:ascii="GHEA Grapalat" w:hAnsi="GHEA Grapalat"/>
          <w:color w:val="000000"/>
        </w:rPr>
        <w:t xml:space="preserve"> սահմանված կարգով գործարքը կամ նոտարական գործողությունն անվավեր ճանաչվելու դեպքերի, եթե այդ կապակցությամբ կողմերին վերադարձվելու են նրանց ներկայացրած փաստաթղթերի իսկական օրինակները: Այս դեպքում նոտարական գործում կարվում է վերադարձվող փաստաթղթի պատճենը, ինչպես նաև գործարքը կամ նոտարական գործողությունն անվավեր ճանաչելու մասին փաստաթուղթը կամ դրա պատճենը.</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 xml:space="preserve">2) </w:t>
      </w:r>
      <w:proofErr w:type="gramStart"/>
      <w:r w:rsidRPr="00EB361B">
        <w:rPr>
          <w:rFonts w:ascii="GHEA Grapalat" w:hAnsi="GHEA Grapalat"/>
          <w:color w:val="000000"/>
        </w:rPr>
        <w:t>նոտարական</w:t>
      </w:r>
      <w:proofErr w:type="gramEnd"/>
      <w:r w:rsidRPr="00EB361B">
        <w:rPr>
          <w:rFonts w:ascii="GHEA Grapalat" w:hAnsi="GHEA Grapalat"/>
          <w:color w:val="000000"/>
        </w:rPr>
        <w:t xml:space="preserve"> գործում գտնվող փաստաթուղթն օրենքով սահմանված կարգով փորձաքննության ուղարկելու դեպքի, եթե դրա փորձաքննությունն անհնար է կատարել առանց փաստաթուղթն առանձնացնելու: Փաստաթղթի փորձաքննության ավարտից հետո դա պետք է կարվի նոտարական գործում:</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lastRenderedPageBreak/>
        <w:t>Նոտարական գործից փաստաթուղթ հանելու կամ դա պատճենով փոխելու վերաբերյալ նոտարի կողմից կատարվում է գրառում նոտարական գործի կազմի վերջին էջի վրա կամ առանձին թղթի վրա, որը նույնպես կարվում է նոտարական գործի վերջում:</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7. Նոտարական գործավարության կարգը սահմանում է արդարադատության նախարարը` նոտարական պալատի առաջարկությամբ:</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8. Նոտարների կողմից արխիվի վարման կարգը սահմանում է արդարադատության նախարարը` նոտարական պալատի առաջարկությամբ:</w:t>
      </w:r>
    </w:p>
    <w:p w:rsidR="00EB361B" w:rsidRP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color w:val="000000"/>
        </w:rPr>
        <w:t>9. Նոտարական ակտերի, ինչպես նաև ժառանգական գործերի առցանց շտեմարանների վարման կարգը սահմանվում է արդարադատության նախարարի հրամանով:</w:t>
      </w:r>
    </w:p>
    <w:p w:rsidR="00EB361B" w:rsidRDefault="00EB361B" w:rsidP="00EB361B">
      <w:pPr>
        <w:pStyle w:val="NormalWeb"/>
        <w:spacing w:before="0" w:beforeAutospacing="0" w:after="0" w:afterAutospacing="0" w:line="360" w:lineRule="auto"/>
        <w:ind w:firstLine="720"/>
        <w:contextualSpacing/>
        <w:jc w:val="both"/>
        <w:rPr>
          <w:rFonts w:ascii="GHEA Grapalat" w:hAnsi="GHEA Grapalat"/>
          <w:color w:val="000000"/>
        </w:rPr>
      </w:pPr>
      <w:r w:rsidRPr="00EB361B">
        <w:rPr>
          <w:rFonts w:ascii="GHEA Grapalat" w:hAnsi="GHEA Grapalat"/>
          <w:b/>
          <w:i/>
          <w:color w:val="000000"/>
        </w:rPr>
        <w:t xml:space="preserve">(53-րդ հոդվածը փոփ. 11.06.04 ՀՕ-108-Ն, լրաց. 19.10.16 ՀՕ-180-Ն, </w:t>
      </w:r>
      <w:proofErr w:type="gramStart"/>
      <w:r w:rsidRPr="00EB361B">
        <w:rPr>
          <w:rFonts w:ascii="GHEA Grapalat" w:hAnsi="GHEA Grapalat"/>
          <w:b/>
          <w:i/>
          <w:color w:val="000000"/>
        </w:rPr>
        <w:t>լրաց.,</w:t>
      </w:r>
      <w:proofErr w:type="gramEnd"/>
      <w:r w:rsidRPr="00EB361B">
        <w:rPr>
          <w:rFonts w:ascii="GHEA Grapalat" w:hAnsi="GHEA Grapalat"/>
          <w:b/>
          <w:i/>
          <w:color w:val="000000"/>
        </w:rPr>
        <w:t xml:space="preserve"> փոփ. </w:t>
      </w:r>
      <w:r w:rsidRPr="00E77656">
        <w:rPr>
          <w:rFonts w:ascii="GHEA Grapalat" w:hAnsi="GHEA Grapalat"/>
          <w:b/>
          <w:i/>
          <w:color w:val="000000"/>
        </w:rPr>
        <w:t>09.06.22 ՀՕ-235-Ն)</w:t>
      </w:r>
    </w:p>
    <w:p w:rsidR="00CF54D0" w:rsidRPr="00E77656" w:rsidRDefault="00CF54D0" w:rsidP="00CF54D0">
      <w:pPr>
        <w:shd w:val="clear" w:color="auto" w:fill="FFFFFF"/>
        <w:spacing w:after="0" w:line="240" w:lineRule="auto"/>
        <w:ind w:firstLine="340"/>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8514"/>
      </w:tblGrid>
      <w:tr w:rsidR="00CF54D0" w:rsidRPr="00CF54D0" w:rsidTr="00CF54D0">
        <w:trPr>
          <w:tblCellSpacing w:w="0" w:type="dxa"/>
        </w:trPr>
        <w:tc>
          <w:tcPr>
            <w:tcW w:w="2025" w:type="dxa"/>
            <w:shd w:val="clear" w:color="auto" w:fill="FFFFFF"/>
            <w:hideMark/>
          </w:tcPr>
          <w:p w:rsidR="00CF54D0" w:rsidRPr="00CF54D0" w:rsidRDefault="00CF54D0" w:rsidP="00CF54D0">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CF54D0">
              <w:rPr>
                <w:rFonts w:ascii="GHEA Grapalat" w:eastAsia="Times New Roman" w:hAnsi="GHEA Grapalat" w:cs="Times New Roman"/>
                <w:b/>
                <w:bCs/>
                <w:color w:val="000000"/>
                <w:sz w:val="24"/>
                <w:szCs w:val="24"/>
              </w:rPr>
              <w:t>Հոդված 57.</w:t>
            </w:r>
          </w:p>
        </w:tc>
        <w:tc>
          <w:tcPr>
            <w:tcW w:w="0" w:type="auto"/>
            <w:shd w:val="clear" w:color="auto" w:fill="FFFFFF"/>
            <w:vAlign w:val="center"/>
            <w:hideMark/>
          </w:tcPr>
          <w:p w:rsidR="00CF54D0" w:rsidRPr="00CF54D0" w:rsidRDefault="00CF54D0" w:rsidP="00CF54D0">
            <w:pPr>
              <w:spacing w:after="0" w:line="240" w:lineRule="auto"/>
              <w:ind w:left="669"/>
              <w:rPr>
                <w:rFonts w:ascii="GHEA Grapalat" w:eastAsia="Times New Roman" w:hAnsi="GHEA Grapalat" w:cs="Times New Roman"/>
                <w:color w:val="000000"/>
                <w:sz w:val="24"/>
                <w:szCs w:val="24"/>
              </w:rPr>
            </w:pPr>
            <w:r w:rsidRPr="00CF54D0">
              <w:rPr>
                <w:rFonts w:ascii="GHEA Grapalat" w:eastAsia="Times New Roman" w:hAnsi="GHEA Grapalat" w:cs="Times New Roman"/>
                <w:b/>
                <w:bCs/>
                <w:color w:val="000000"/>
                <w:sz w:val="24"/>
                <w:szCs w:val="24"/>
              </w:rPr>
              <w:t>Լիազորագրի վավերացումը</w:t>
            </w:r>
          </w:p>
        </w:tc>
      </w:tr>
    </w:tbl>
    <w:p w:rsidR="00CF54D0" w:rsidRPr="00CF54D0" w:rsidRDefault="00CF54D0" w:rsidP="00CF54D0">
      <w:pPr>
        <w:shd w:val="clear" w:color="auto" w:fill="FFFFFF"/>
        <w:spacing w:after="0" w:line="240" w:lineRule="auto"/>
        <w:ind w:firstLine="340"/>
        <w:rPr>
          <w:rFonts w:ascii="Arial Unicode" w:eastAsia="Times New Roman" w:hAnsi="Arial Unicode" w:cs="Times New Roman"/>
          <w:color w:val="000000"/>
          <w:sz w:val="19"/>
          <w:szCs w:val="19"/>
        </w:rPr>
      </w:pPr>
      <w:r w:rsidRPr="00CF54D0">
        <w:rPr>
          <w:rFonts w:ascii="Arial" w:eastAsia="Times New Roman" w:hAnsi="Arial" w:cs="Arial"/>
          <w:color w:val="000000"/>
          <w:sz w:val="19"/>
          <w:szCs w:val="19"/>
        </w:rPr>
        <w:t> </w:t>
      </w:r>
    </w:p>
    <w:p w:rsidR="00CF54D0" w:rsidRPr="00CF54D0" w:rsidRDefault="00CF54D0" w:rsidP="00CF54D0">
      <w:pPr>
        <w:pStyle w:val="NormalWeb"/>
        <w:spacing w:before="0" w:beforeAutospacing="0" w:after="0" w:afterAutospacing="0" w:line="360" w:lineRule="auto"/>
        <w:ind w:firstLine="720"/>
        <w:contextualSpacing/>
        <w:jc w:val="both"/>
        <w:rPr>
          <w:rFonts w:ascii="GHEA Grapalat" w:hAnsi="GHEA Grapalat"/>
          <w:color w:val="000000"/>
        </w:rPr>
      </w:pPr>
      <w:r w:rsidRPr="00CF54D0">
        <w:rPr>
          <w:rFonts w:ascii="GHEA Grapalat" w:hAnsi="GHEA Grapalat"/>
          <w:color w:val="000000"/>
        </w:rPr>
        <w:t xml:space="preserve">1. Նոտարը վավերացնում է լիազորագիրը մեկ </w:t>
      </w:r>
      <w:del w:id="337" w:author="S-Paronikyan" w:date="2023-03-15T16:03:00Z">
        <w:r w:rsidRPr="00CF54D0" w:rsidDel="0048309A">
          <w:rPr>
            <w:rFonts w:ascii="GHEA Grapalat" w:hAnsi="GHEA Grapalat"/>
            <w:color w:val="000000"/>
          </w:rPr>
          <w:delText xml:space="preserve">կամ մի քանի անձանց </w:delText>
        </w:r>
      </w:del>
      <w:ins w:id="338" w:author="S-Paronikyan" w:date="2023-03-15T16:06:00Z">
        <w:r w:rsidR="0048309A">
          <w:rPr>
            <w:rFonts w:ascii="GHEA Grapalat" w:hAnsi="GHEA Grapalat"/>
            <w:color w:val="000000"/>
          </w:rPr>
          <w:t xml:space="preserve">անձի </w:t>
        </w:r>
      </w:ins>
      <w:r w:rsidRPr="00CF54D0">
        <w:rPr>
          <w:rFonts w:ascii="GHEA Grapalat" w:hAnsi="GHEA Grapalat"/>
          <w:color w:val="000000"/>
        </w:rPr>
        <w:t>անունից մեկ կամ մի քանի անձանց անունով:</w:t>
      </w:r>
    </w:p>
    <w:p w:rsidR="00CF54D0" w:rsidRPr="00CF54D0" w:rsidRDefault="00CF54D0" w:rsidP="00CF54D0">
      <w:pPr>
        <w:pStyle w:val="NormalWeb"/>
        <w:spacing w:before="0" w:beforeAutospacing="0" w:after="0" w:afterAutospacing="0" w:line="360" w:lineRule="auto"/>
        <w:ind w:firstLine="720"/>
        <w:contextualSpacing/>
        <w:jc w:val="both"/>
        <w:rPr>
          <w:rFonts w:ascii="GHEA Grapalat" w:hAnsi="GHEA Grapalat"/>
          <w:color w:val="000000"/>
        </w:rPr>
      </w:pPr>
      <w:r w:rsidRPr="00CF54D0">
        <w:rPr>
          <w:rFonts w:ascii="GHEA Grapalat" w:hAnsi="GHEA Grapalat"/>
          <w:color w:val="000000"/>
        </w:rPr>
        <w:t xml:space="preserve">2. Վերալիազորման </w:t>
      </w:r>
      <w:del w:id="339" w:author="S-Paronikyan" w:date="2023-03-15T11:56:00Z">
        <w:r w:rsidRPr="00CF54D0" w:rsidDel="008113DF">
          <w:rPr>
            <w:rFonts w:ascii="GHEA Grapalat" w:hAnsi="GHEA Grapalat"/>
            <w:color w:val="000000"/>
          </w:rPr>
          <w:delText xml:space="preserve">իրավունքով </w:delText>
        </w:r>
      </w:del>
      <w:ins w:id="340" w:author="S-Paronikyan" w:date="2023-03-15T11:56:00Z">
        <w:r w:rsidR="008113DF">
          <w:rPr>
            <w:rFonts w:ascii="GHEA Grapalat" w:hAnsi="GHEA Grapalat"/>
            <w:color w:val="000000"/>
          </w:rPr>
          <w:t>կարգով</w:t>
        </w:r>
        <w:r w:rsidR="008113DF" w:rsidRPr="00CF54D0">
          <w:rPr>
            <w:rFonts w:ascii="GHEA Grapalat" w:hAnsi="GHEA Grapalat"/>
            <w:color w:val="000000"/>
          </w:rPr>
          <w:t xml:space="preserve"> </w:t>
        </w:r>
      </w:ins>
      <w:r w:rsidRPr="00CF54D0">
        <w:rPr>
          <w:rFonts w:ascii="GHEA Grapalat" w:hAnsi="GHEA Grapalat"/>
          <w:color w:val="000000"/>
        </w:rPr>
        <w:t xml:space="preserve">տրված լիազորագիրը ենթակա է նոտարական վավերացման՝ օրենքով սահմանված կարգով: </w:t>
      </w:r>
      <w:del w:id="341" w:author="S-Paronikyan" w:date="2023-03-15T11:57:00Z">
        <w:r w:rsidRPr="00CF54D0" w:rsidDel="00152285">
          <w:rPr>
            <w:rFonts w:ascii="GHEA Grapalat" w:hAnsi="GHEA Grapalat"/>
            <w:color w:val="000000"/>
          </w:rPr>
          <w:delText xml:space="preserve">Վերալիազորագրման </w:delText>
        </w:r>
      </w:del>
      <w:ins w:id="342" w:author="S-Paronikyan" w:date="2023-03-15T11:57:00Z">
        <w:r w:rsidR="00152285">
          <w:rPr>
            <w:rFonts w:ascii="GHEA Grapalat" w:hAnsi="GHEA Grapalat"/>
            <w:color w:val="000000"/>
          </w:rPr>
          <w:t>Վերալիազորման</w:t>
        </w:r>
        <w:r w:rsidR="00152285" w:rsidRPr="00CF54D0">
          <w:rPr>
            <w:rFonts w:ascii="GHEA Grapalat" w:hAnsi="GHEA Grapalat"/>
            <w:color w:val="000000"/>
          </w:rPr>
          <w:t xml:space="preserve"> </w:t>
        </w:r>
      </w:ins>
      <w:del w:id="343" w:author="S-Paronikyan" w:date="2023-03-15T11:56:00Z">
        <w:r w:rsidRPr="00CF54D0" w:rsidDel="008113DF">
          <w:rPr>
            <w:rFonts w:ascii="GHEA Grapalat" w:hAnsi="GHEA Grapalat"/>
            <w:color w:val="000000"/>
          </w:rPr>
          <w:delText xml:space="preserve">իրավունքով </w:delText>
        </w:r>
      </w:del>
      <w:ins w:id="344" w:author="S-Paronikyan" w:date="2023-03-15T11:56:00Z">
        <w:r w:rsidR="008113DF">
          <w:rPr>
            <w:rFonts w:ascii="GHEA Grapalat" w:hAnsi="GHEA Grapalat"/>
            <w:color w:val="000000"/>
          </w:rPr>
          <w:t>կարգով</w:t>
        </w:r>
        <w:r w:rsidR="008113DF" w:rsidRPr="00CF54D0">
          <w:rPr>
            <w:rFonts w:ascii="GHEA Grapalat" w:hAnsi="GHEA Grapalat"/>
            <w:color w:val="000000"/>
          </w:rPr>
          <w:t xml:space="preserve"> </w:t>
        </w:r>
      </w:ins>
      <w:r w:rsidRPr="00CF54D0">
        <w:rPr>
          <w:rFonts w:ascii="GHEA Grapalat" w:hAnsi="GHEA Grapalat"/>
          <w:color w:val="000000"/>
        </w:rPr>
        <w:t xml:space="preserve">տրված լիազորագիրը նոտարը վավերացնում է հիմնական լիազորագիրը ներկայացնելու դեպքում: Վերալիազորման </w:t>
      </w:r>
      <w:del w:id="345" w:author="S-Paronikyan" w:date="2023-03-15T11:56:00Z">
        <w:r w:rsidRPr="00CF54D0" w:rsidDel="008113DF">
          <w:rPr>
            <w:rFonts w:ascii="GHEA Grapalat" w:hAnsi="GHEA Grapalat"/>
            <w:color w:val="000000"/>
          </w:rPr>
          <w:delText xml:space="preserve">իրավունքով </w:delText>
        </w:r>
      </w:del>
      <w:ins w:id="346" w:author="S-Paronikyan" w:date="2023-03-15T11:56:00Z">
        <w:r w:rsidR="008113DF">
          <w:rPr>
            <w:rFonts w:ascii="GHEA Grapalat" w:hAnsi="GHEA Grapalat"/>
            <w:color w:val="000000"/>
          </w:rPr>
          <w:t>կարգով</w:t>
        </w:r>
        <w:r w:rsidR="008113DF" w:rsidRPr="00CF54D0">
          <w:rPr>
            <w:rFonts w:ascii="GHEA Grapalat" w:hAnsi="GHEA Grapalat"/>
            <w:color w:val="000000"/>
          </w:rPr>
          <w:t xml:space="preserve"> </w:t>
        </w:r>
      </w:ins>
      <w:r w:rsidRPr="00CF54D0">
        <w:rPr>
          <w:rFonts w:ascii="GHEA Grapalat" w:hAnsi="GHEA Grapalat"/>
          <w:color w:val="000000"/>
        </w:rPr>
        <w:t xml:space="preserve">տրված լիազորագիրը չի կարող ներառել հիմնական լիազորագրով վերապահվածից ավելի իրավունքներ: Վերալիազորման </w:t>
      </w:r>
      <w:del w:id="347" w:author="S-Paronikyan" w:date="2023-03-15T11:56:00Z">
        <w:r w:rsidRPr="00CF54D0" w:rsidDel="008113DF">
          <w:rPr>
            <w:rFonts w:ascii="GHEA Grapalat" w:hAnsi="GHEA Grapalat"/>
            <w:color w:val="000000"/>
          </w:rPr>
          <w:delText xml:space="preserve">իրավունքով </w:delText>
        </w:r>
      </w:del>
      <w:ins w:id="348" w:author="S-Paronikyan" w:date="2023-03-15T11:56:00Z">
        <w:r w:rsidR="008113DF">
          <w:rPr>
            <w:rFonts w:ascii="GHEA Grapalat" w:hAnsi="GHEA Grapalat"/>
            <w:color w:val="000000"/>
          </w:rPr>
          <w:t>կարգով</w:t>
        </w:r>
        <w:r w:rsidR="008113DF" w:rsidRPr="00CF54D0">
          <w:rPr>
            <w:rFonts w:ascii="GHEA Grapalat" w:hAnsi="GHEA Grapalat"/>
            <w:color w:val="000000"/>
          </w:rPr>
          <w:t xml:space="preserve"> </w:t>
        </w:r>
      </w:ins>
      <w:r w:rsidRPr="00CF54D0">
        <w:rPr>
          <w:rFonts w:ascii="GHEA Grapalat" w:hAnsi="GHEA Grapalat"/>
          <w:color w:val="000000"/>
        </w:rPr>
        <w:t>տրված լիազորագրի գործողության ժամկետը չի կարող գերազանցել հիմնական լիազորագրի գործողության ժամկետը:</w:t>
      </w:r>
      <w:r w:rsidR="00DC6B07">
        <w:rPr>
          <w:rFonts w:ascii="GHEA Grapalat" w:hAnsi="GHEA Grapalat"/>
          <w:color w:val="000000"/>
        </w:rPr>
        <w:t xml:space="preserve"> </w:t>
      </w:r>
      <w:ins w:id="349" w:author="S-Paronikyan" w:date="2023-03-15T12:00:00Z">
        <w:r w:rsidR="00DC6B07" w:rsidRPr="00822BAD">
          <w:rPr>
            <w:rFonts w:ascii="GHEA Grapalat" w:hAnsi="GHEA Grapalat"/>
            <w:color w:val="000000"/>
          </w:rPr>
          <w:t>Վերալիազորման կարգով տրված լիազորագրով նախատեսված լիազորությունների վերալիազորում չի թույլատրվում:</w:t>
        </w:r>
        <w:r w:rsidR="00DC6B07">
          <w:rPr>
            <w:rFonts w:ascii="GHEA Grapalat" w:hAnsi="GHEA Grapalat"/>
            <w:color w:val="000000"/>
          </w:rPr>
          <w:t xml:space="preserve"> </w:t>
        </w:r>
      </w:ins>
    </w:p>
    <w:p w:rsidR="00CF54D0" w:rsidRPr="00CF54D0" w:rsidRDefault="00CF54D0" w:rsidP="00CF54D0">
      <w:pPr>
        <w:pStyle w:val="NormalWeb"/>
        <w:spacing w:before="0" w:beforeAutospacing="0" w:after="0" w:afterAutospacing="0" w:line="360" w:lineRule="auto"/>
        <w:ind w:firstLine="720"/>
        <w:contextualSpacing/>
        <w:jc w:val="both"/>
        <w:rPr>
          <w:rFonts w:ascii="GHEA Grapalat" w:hAnsi="GHEA Grapalat"/>
          <w:color w:val="000000"/>
        </w:rPr>
      </w:pPr>
      <w:r w:rsidRPr="00CF54D0">
        <w:rPr>
          <w:rFonts w:ascii="GHEA Grapalat" w:hAnsi="GHEA Grapalat"/>
          <w:color w:val="000000"/>
        </w:rPr>
        <w:t>3. Լիազորագրում լիազորությունները պետք է շարադրված լինեն պարզ և հստակ: Չպետք է վավերացվեն անդեմ կամ երկիմաստ լիազորություններ:</w:t>
      </w:r>
      <w:r w:rsidR="00431B8E">
        <w:rPr>
          <w:rFonts w:ascii="GHEA Grapalat" w:hAnsi="GHEA Grapalat"/>
          <w:color w:val="000000"/>
        </w:rPr>
        <w:t xml:space="preserve"> </w:t>
      </w:r>
    </w:p>
    <w:p w:rsidR="00CF54D0" w:rsidRPr="00CF54D0" w:rsidRDefault="00CF54D0" w:rsidP="00CF54D0">
      <w:pPr>
        <w:pStyle w:val="NormalWeb"/>
        <w:spacing w:before="0" w:beforeAutospacing="0" w:after="0" w:afterAutospacing="0" w:line="360" w:lineRule="auto"/>
        <w:ind w:firstLine="720"/>
        <w:contextualSpacing/>
        <w:jc w:val="both"/>
        <w:rPr>
          <w:rFonts w:ascii="GHEA Grapalat" w:hAnsi="GHEA Grapalat"/>
          <w:color w:val="000000"/>
        </w:rPr>
      </w:pPr>
      <w:r w:rsidRPr="00CF54D0">
        <w:rPr>
          <w:rFonts w:ascii="GHEA Grapalat" w:hAnsi="GHEA Grapalat"/>
          <w:color w:val="000000"/>
        </w:rPr>
        <w:t>4. Նոտարի կողմից վավերացվող կամ հաստատվող հայտարարությունների և (կամ) համաձայնությունների նկատմամբ կիրառվում են լիազորագրերի համար սահմանված կարգն ու պայմանները:</w:t>
      </w:r>
    </w:p>
    <w:p w:rsidR="00CF54D0" w:rsidRPr="00CF54D0" w:rsidRDefault="00CF54D0" w:rsidP="00CF54D0">
      <w:pPr>
        <w:pStyle w:val="NormalWeb"/>
        <w:spacing w:before="0" w:beforeAutospacing="0" w:after="0" w:afterAutospacing="0" w:line="360" w:lineRule="auto"/>
        <w:ind w:firstLine="720"/>
        <w:contextualSpacing/>
        <w:jc w:val="both"/>
        <w:rPr>
          <w:rFonts w:ascii="GHEA Grapalat" w:hAnsi="GHEA Grapalat"/>
          <w:color w:val="000000"/>
        </w:rPr>
      </w:pPr>
      <w:r w:rsidRPr="00CF54D0">
        <w:rPr>
          <w:rFonts w:ascii="GHEA Grapalat" w:hAnsi="GHEA Grapalat"/>
          <w:color w:val="000000"/>
        </w:rPr>
        <w:t>5. Լիազորագիրը վավերացնելուց հետո նոտարն այն մուտքագրում է լիազորագրերի առցանց շտեմարան:</w:t>
      </w:r>
    </w:p>
    <w:p w:rsidR="00CF54D0" w:rsidRPr="00CF54D0" w:rsidRDefault="00CF54D0" w:rsidP="00CF54D0">
      <w:pPr>
        <w:pStyle w:val="NormalWeb"/>
        <w:spacing w:before="0" w:beforeAutospacing="0" w:after="0" w:afterAutospacing="0" w:line="360" w:lineRule="auto"/>
        <w:ind w:firstLine="720"/>
        <w:contextualSpacing/>
        <w:jc w:val="both"/>
        <w:rPr>
          <w:rFonts w:ascii="GHEA Grapalat" w:hAnsi="GHEA Grapalat"/>
          <w:color w:val="000000"/>
        </w:rPr>
      </w:pPr>
      <w:r w:rsidRPr="00CF54D0">
        <w:rPr>
          <w:rFonts w:ascii="GHEA Grapalat" w:hAnsi="GHEA Grapalat"/>
          <w:color w:val="000000"/>
        </w:rPr>
        <w:lastRenderedPageBreak/>
        <w:t>6. Լիազորագրից հրաժարվելու կամ լիազորագիրը դադարեցնելու մասին դիմում ստանալու դեպքում նոտարը համապատասխան տվյալները մուտքագրում է լիազորագրերի առցանց շտեմարան։</w:t>
      </w:r>
    </w:p>
    <w:p w:rsidR="00CF54D0" w:rsidRPr="00CF54D0" w:rsidRDefault="00CF54D0" w:rsidP="00CF54D0">
      <w:pPr>
        <w:pStyle w:val="NormalWeb"/>
        <w:spacing w:before="0" w:beforeAutospacing="0" w:after="0" w:afterAutospacing="0" w:line="360" w:lineRule="auto"/>
        <w:ind w:firstLine="720"/>
        <w:contextualSpacing/>
        <w:jc w:val="both"/>
        <w:rPr>
          <w:rFonts w:ascii="GHEA Grapalat" w:hAnsi="GHEA Grapalat"/>
          <w:b/>
          <w:i/>
          <w:color w:val="000000"/>
        </w:rPr>
      </w:pPr>
      <w:r w:rsidRPr="00CF54D0">
        <w:rPr>
          <w:rFonts w:ascii="GHEA Grapalat" w:hAnsi="GHEA Grapalat"/>
          <w:b/>
          <w:i/>
          <w:color w:val="000000"/>
        </w:rPr>
        <w:t>(57-րդ հոդվածը</w:t>
      </w:r>
      <w:proofErr w:type="gramStart"/>
      <w:r w:rsidRPr="00CF54D0">
        <w:rPr>
          <w:rFonts w:ascii="GHEA Grapalat" w:hAnsi="GHEA Grapalat"/>
          <w:b/>
          <w:i/>
          <w:color w:val="000000"/>
        </w:rPr>
        <w:t>  լրաց</w:t>
      </w:r>
      <w:proofErr w:type="gramEnd"/>
      <w:r w:rsidRPr="00CF54D0">
        <w:rPr>
          <w:rFonts w:ascii="GHEA Grapalat" w:hAnsi="GHEA Grapalat"/>
          <w:b/>
          <w:i/>
          <w:color w:val="000000"/>
        </w:rPr>
        <w:t>. 19.10.16 ՀՕ-180-Ն)</w:t>
      </w:r>
    </w:p>
    <w:p w:rsidR="00191FA7" w:rsidRPr="00CF54D0" w:rsidRDefault="00191FA7" w:rsidP="00F67EE5">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9B4A75" w:rsidRPr="009B4A75" w:rsidTr="009B4A75">
        <w:trPr>
          <w:tblCellSpacing w:w="0" w:type="dxa"/>
        </w:trPr>
        <w:tc>
          <w:tcPr>
            <w:tcW w:w="2025" w:type="dxa"/>
            <w:shd w:val="clear" w:color="auto" w:fill="FFFFFF"/>
            <w:hideMark/>
          </w:tcPr>
          <w:p w:rsidR="009B4A75" w:rsidRPr="009B4A75" w:rsidRDefault="009B4A75" w:rsidP="009B4A75">
            <w:pPr>
              <w:spacing w:after="0" w:line="240" w:lineRule="auto"/>
              <w:ind w:firstLine="567"/>
              <w:jc w:val="center"/>
              <w:rPr>
                <w:rFonts w:ascii="GHEA Grapalat" w:eastAsia="Times New Roman" w:hAnsi="GHEA Grapalat" w:cs="Times New Roman"/>
                <w:color w:val="000000"/>
                <w:sz w:val="24"/>
                <w:szCs w:val="24"/>
              </w:rPr>
            </w:pPr>
            <w:r w:rsidRPr="009B4A75">
              <w:rPr>
                <w:rFonts w:ascii="GHEA Grapalat" w:eastAsia="Times New Roman" w:hAnsi="GHEA Grapalat" w:cs="Times New Roman"/>
                <w:b/>
                <w:bCs/>
                <w:color w:val="000000"/>
                <w:sz w:val="24"/>
                <w:szCs w:val="24"/>
              </w:rPr>
              <w:t>Հոդված 58.</w:t>
            </w:r>
          </w:p>
        </w:tc>
        <w:tc>
          <w:tcPr>
            <w:tcW w:w="0" w:type="auto"/>
            <w:shd w:val="clear" w:color="auto" w:fill="FFFFFF"/>
            <w:vAlign w:val="center"/>
            <w:hideMark/>
          </w:tcPr>
          <w:p w:rsidR="009B4A75" w:rsidRPr="009B4A75" w:rsidRDefault="009B4A75" w:rsidP="009B4A75">
            <w:pPr>
              <w:spacing w:after="0" w:line="240" w:lineRule="auto"/>
              <w:ind w:left="669"/>
              <w:rPr>
                <w:rFonts w:ascii="GHEA Grapalat" w:eastAsia="Times New Roman" w:hAnsi="GHEA Grapalat" w:cs="Times New Roman"/>
                <w:color w:val="000000"/>
                <w:sz w:val="24"/>
                <w:szCs w:val="24"/>
              </w:rPr>
            </w:pPr>
            <w:r w:rsidRPr="009B4A75">
              <w:rPr>
                <w:rFonts w:ascii="GHEA Grapalat" w:eastAsia="Times New Roman" w:hAnsi="GHEA Grapalat" w:cs="Times New Roman"/>
                <w:b/>
                <w:bCs/>
                <w:color w:val="000000"/>
                <w:sz w:val="24"/>
                <w:szCs w:val="24"/>
              </w:rPr>
              <w:t>Ժառանգական գույքը պահպանելը</w:t>
            </w:r>
          </w:p>
        </w:tc>
      </w:tr>
    </w:tbl>
    <w:p w:rsidR="009B4A75" w:rsidRPr="009B4A75" w:rsidRDefault="009B4A75" w:rsidP="009B4A75">
      <w:pPr>
        <w:shd w:val="clear" w:color="auto" w:fill="FFFFFF"/>
        <w:spacing w:after="0" w:line="240" w:lineRule="auto"/>
        <w:ind w:firstLine="340"/>
        <w:rPr>
          <w:rFonts w:ascii="Arial Unicode" w:eastAsia="Times New Roman" w:hAnsi="Arial Unicode" w:cs="Times New Roman"/>
          <w:color w:val="000000"/>
          <w:sz w:val="19"/>
          <w:szCs w:val="19"/>
        </w:rPr>
      </w:pPr>
      <w:r w:rsidRPr="009B4A75">
        <w:rPr>
          <w:rFonts w:ascii="Arial" w:eastAsia="Times New Roman" w:hAnsi="Arial" w:cs="Arial"/>
          <w:color w:val="000000"/>
          <w:sz w:val="19"/>
          <w:szCs w:val="19"/>
        </w:rPr>
        <w:t> </w:t>
      </w:r>
    </w:p>
    <w:p w:rsidR="009B4A75" w:rsidRPr="009B4A75" w:rsidRDefault="009B4A75" w:rsidP="009B4A75">
      <w:pPr>
        <w:pStyle w:val="NormalWeb"/>
        <w:spacing w:before="0" w:beforeAutospacing="0" w:after="0" w:afterAutospacing="0" w:line="360" w:lineRule="auto"/>
        <w:ind w:firstLine="720"/>
        <w:contextualSpacing/>
        <w:jc w:val="both"/>
        <w:rPr>
          <w:rFonts w:ascii="GHEA Grapalat" w:hAnsi="GHEA Grapalat"/>
          <w:color w:val="000000"/>
        </w:rPr>
      </w:pPr>
      <w:r w:rsidRPr="009B4A75">
        <w:rPr>
          <w:rFonts w:ascii="GHEA Grapalat" w:hAnsi="GHEA Grapalat"/>
          <w:color w:val="000000"/>
        </w:rPr>
        <w:t>1. Ժառանգների, շահառուների և այլ շահագրգիռ անձանց իրավունքների պաշտպանության համար ժառանգության բացման վայրն սպասարկող նոտարը ձեռնարկում է Քաղաքացիական օրենսգրքով և սույն օրենքով սահմանված և ժառանգությունը պահպանելու ու կառավարելու համար անհրաժեշտ միջոցներ:</w:t>
      </w:r>
    </w:p>
    <w:p w:rsidR="009B4A75" w:rsidRPr="009B4A75" w:rsidRDefault="009B4A75" w:rsidP="009B4A75">
      <w:pPr>
        <w:pStyle w:val="NormalWeb"/>
        <w:spacing w:before="0" w:beforeAutospacing="0" w:after="0" w:afterAutospacing="0" w:line="360" w:lineRule="auto"/>
        <w:ind w:firstLine="720"/>
        <w:contextualSpacing/>
        <w:jc w:val="both"/>
        <w:rPr>
          <w:rFonts w:ascii="GHEA Grapalat" w:hAnsi="GHEA Grapalat"/>
          <w:color w:val="000000"/>
        </w:rPr>
      </w:pPr>
      <w:r w:rsidRPr="009B4A75">
        <w:rPr>
          <w:rFonts w:ascii="GHEA Grapalat" w:hAnsi="GHEA Grapalat"/>
          <w:color w:val="000000"/>
        </w:rPr>
        <w:t>2. Ժառանգական գույքը պահպանելու և կառավարելու միջոցները նոտարը ձեռնարկում է ժառանգի, կտակակատարի, պարտատիրոջ, տեղական ինքնակառավարման մարմնի կամ ժառանգական գույքի պահպանման շահերից հանդես եկող այլ անձանց դիմումի հիման վրա:</w:t>
      </w:r>
      <w:r w:rsidR="00EC477C">
        <w:rPr>
          <w:rFonts w:ascii="GHEA Grapalat" w:hAnsi="GHEA Grapalat"/>
          <w:color w:val="000000"/>
        </w:rPr>
        <w:t xml:space="preserve"> </w:t>
      </w:r>
      <w:ins w:id="350" w:author="S-Paronikyan" w:date="2023-03-15T12:02:00Z">
        <w:r w:rsidR="00EC477C" w:rsidRPr="00FF742D">
          <w:rPr>
            <w:rFonts w:ascii="GHEA Grapalat" w:hAnsi="GHEA Grapalat"/>
            <w:color w:val="000000"/>
          </w:rPr>
          <w:t>Ժառանգությունը պահպանելու և կառավարելու միջոցներ</w:t>
        </w:r>
        <w:r w:rsidR="00EC477C" w:rsidRPr="00822BAD">
          <w:rPr>
            <w:rFonts w:ascii="GHEA Grapalat" w:hAnsi="GHEA Grapalat"/>
            <w:color w:val="000000"/>
          </w:rPr>
          <w:t>ը</w:t>
        </w:r>
        <w:r w:rsidR="00EC477C" w:rsidRPr="00FF742D">
          <w:rPr>
            <w:rFonts w:ascii="GHEA Grapalat" w:hAnsi="GHEA Grapalat"/>
            <w:color w:val="000000"/>
          </w:rPr>
          <w:t xml:space="preserve"> </w:t>
        </w:r>
        <w:r w:rsidR="00EC477C" w:rsidRPr="00822BAD">
          <w:rPr>
            <w:rFonts w:ascii="GHEA Grapalat" w:hAnsi="GHEA Grapalat"/>
            <w:color w:val="000000"/>
          </w:rPr>
          <w:t>ձեռնարկվում</w:t>
        </w:r>
        <w:r w:rsidR="00EC477C" w:rsidRPr="00FF742D">
          <w:rPr>
            <w:rFonts w:ascii="GHEA Grapalat" w:hAnsi="GHEA Grapalat"/>
            <w:color w:val="000000"/>
          </w:rPr>
          <w:t xml:space="preserve"> են նոտարի սահմանած ժամկետի ընթացքում` հաշվի առնելով ժառանգության բնույթը </w:t>
        </w:r>
        <w:r w:rsidR="00EC477C" w:rsidRPr="00822BAD">
          <w:rPr>
            <w:rFonts w:ascii="GHEA Grapalat" w:hAnsi="GHEA Grapalat"/>
            <w:color w:val="000000"/>
          </w:rPr>
          <w:t>(</w:t>
        </w:r>
        <w:r w:rsidR="00EC477C" w:rsidRPr="00FF742D">
          <w:rPr>
            <w:rFonts w:ascii="GHEA Grapalat" w:hAnsi="GHEA Grapalat"/>
            <w:color w:val="000000"/>
          </w:rPr>
          <w:t>ժառանգական զանգվածը, դրա մեջ մտնող գույքի պահպանման հրատապությունը, ժառանգների թիվը և նրանց փոխհարաբերությունները և այլն</w:t>
        </w:r>
        <w:r w:rsidR="00EC477C" w:rsidRPr="00822BAD">
          <w:rPr>
            <w:rFonts w:ascii="GHEA Grapalat" w:hAnsi="GHEA Grapalat"/>
            <w:color w:val="000000"/>
          </w:rPr>
          <w:t>)</w:t>
        </w:r>
        <w:r w:rsidR="00EC477C" w:rsidRPr="00FF742D">
          <w:rPr>
            <w:rFonts w:ascii="GHEA Grapalat" w:hAnsi="GHEA Grapalat"/>
            <w:color w:val="000000"/>
          </w:rPr>
          <w:t>, ժառանգական զանգվածի արժեքը ու ժառանգության տիրապետմանն անցնելու համար ժառանգներին անհրաժեշտ ժամանակը, բայց ոչ ավե</w:t>
        </w:r>
        <w:r w:rsidR="00EC477C" w:rsidRPr="00822BAD">
          <w:rPr>
            <w:rFonts w:ascii="GHEA Grapalat" w:hAnsi="GHEA Grapalat"/>
            <w:color w:val="000000"/>
          </w:rPr>
          <w:t>լ</w:t>
        </w:r>
        <w:r w:rsidR="00EC477C" w:rsidRPr="00FF742D">
          <w:rPr>
            <w:rFonts w:ascii="GHEA Grapalat" w:hAnsi="GHEA Grapalat"/>
            <w:color w:val="000000"/>
          </w:rPr>
          <w:t>ի</w:t>
        </w:r>
        <w:r w:rsidR="00EC477C" w:rsidRPr="00822BAD">
          <w:rPr>
            <w:rFonts w:ascii="GHEA Grapalat" w:hAnsi="GHEA Grapalat"/>
            <w:color w:val="000000"/>
          </w:rPr>
          <w:t>,</w:t>
        </w:r>
        <w:r w:rsidR="00EC477C" w:rsidRPr="00FF742D">
          <w:rPr>
            <w:rFonts w:ascii="GHEA Grapalat" w:hAnsi="GHEA Grapalat"/>
            <w:color w:val="000000"/>
          </w:rPr>
          <w:t xml:space="preserve"> քան մինչև ժառանգության իրավունքի վկայագ</w:t>
        </w:r>
        <w:r w:rsidR="00EC477C" w:rsidRPr="00822BAD">
          <w:rPr>
            <w:rFonts w:ascii="GHEA Grapalat" w:hAnsi="GHEA Grapalat"/>
            <w:color w:val="000000"/>
          </w:rPr>
          <w:t>րի</w:t>
        </w:r>
        <w:r w:rsidR="00EC477C" w:rsidRPr="00FF742D">
          <w:rPr>
            <w:rFonts w:ascii="GHEA Grapalat" w:hAnsi="GHEA Grapalat"/>
            <w:color w:val="000000"/>
          </w:rPr>
          <w:t xml:space="preserve"> տրամադր</w:t>
        </w:r>
        <w:r w:rsidR="00EC477C" w:rsidRPr="00822BAD">
          <w:rPr>
            <w:rFonts w:ascii="GHEA Grapalat" w:hAnsi="GHEA Grapalat"/>
            <w:color w:val="000000"/>
          </w:rPr>
          <w:t>ումը</w:t>
        </w:r>
        <w:r w:rsidR="00EC477C" w:rsidRPr="00FF742D">
          <w:rPr>
            <w:rFonts w:ascii="GHEA Grapalat" w:hAnsi="GHEA Grapalat"/>
            <w:color w:val="000000"/>
          </w:rPr>
          <w:t>:</w:t>
        </w:r>
        <w:r w:rsidR="00EC477C" w:rsidRPr="00822BAD">
          <w:rPr>
            <w:rFonts w:ascii="GHEA Grapalat" w:hAnsi="GHEA Grapalat"/>
            <w:color w:val="000000"/>
          </w:rPr>
          <w:t xml:space="preserve"> </w:t>
        </w:r>
        <w:r w:rsidR="00EC477C" w:rsidRPr="00FF742D">
          <w:rPr>
            <w:rFonts w:ascii="GHEA Grapalat" w:hAnsi="GHEA Grapalat"/>
            <w:color w:val="000000"/>
          </w:rPr>
          <w:t>Ժառանգությունը պահպանելու, զանգվածը պարզելու և կառավարելու ծախսերը հատուցվում են դիմումատուի կողմից:</w:t>
        </w:r>
        <w:r w:rsidR="00EC477C">
          <w:rPr>
            <w:rFonts w:ascii="GHEA Grapalat" w:hAnsi="GHEA Grapalat"/>
            <w:color w:val="000000"/>
          </w:rPr>
          <w:t xml:space="preserve"> </w:t>
        </w:r>
      </w:ins>
    </w:p>
    <w:p w:rsidR="009B4A75" w:rsidRPr="009B4A75" w:rsidRDefault="009B4A75" w:rsidP="009B4A75">
      <w:pPr>
        <w:pStyle w:val="NormalWeb"/>
        <w:spacing w:before="0" w:beforeAutospacing="0" w:after="0" w:afterAutospacing="0" w:line="360" w:lineRule="auto"/>
        <w:ind w:firstLine="720"/>
        <w:contextualSpacing/>
        <w:jc w:val="both"/>
        <w:rPr>
          <w:rFonts w:ascii="GHEA Grapalat" w:hAnsi="GHEA Grapalat"/>
          <w:color w:val="000000"/>
        </w:rPr>
      </w:pPr>
      <w:r w:rsidRPr="009B4A75">
        <w:rPr>
          <w:rFonts w:ascii="GHEA Grapalat" w:hAnsi="GHEA Grapalat"/>
          <w:color w:val="000000"/>
        </w:rPr>
        <w:t>Անհրաժեշտության դեպքում նոտարն իրավունք ունի իր նախաձեռնությամբ միջոցներ ձեռնարկել ժառանգական գույքը պահպանելու կամ կառավարելու համար:</w:t>
      </w:r>
    </w:p>
    <w:p w:rsidR="00792098" w:rsidRDefault="00792098" w:rsidP="00792098">
      <w:pPr>
        <w:pStyle w:val="NormalWeb"/>
        <w:shd w:val="clear" w:color="auto" w:fill="FFFFFF"/>
        <w:spacing w:before="0" w:beforeAutospacing="0" w:after="0" w:afterAutospacing="0" w:line="360" w:lineRule="auto"/>
        <w:ind w:firstLine="720"/>
        <w:jc w:val="both"/>
        <w:rPr>
          <w:rStyle w:val="Strong"/>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9B4A75" w:rsidRPr="009B4A75" w:rsidTr="009B4A75">
        <w:trPr>
          <w:tblCellSpacing w:w="0" w:type="dxa"/>
        </w:trPr>
        <w:tc>
          <w:tcPr>
            <w:tcW w:w="2025" w:type="dxa"/>
            <w:shd w:val="clear" w:color="auto" w:fill="FFFFFF"/>
            <w:hideMark/>
          </w:tcPr>
          <w:p w:rsidR="009B4A75" w:rsidRPr="009B4A75" w:rsidRDefault="009B4A75" w:rsidP="009B4A75">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9B4A75">
              <w:rPr>
                <w:rFonts w:ascii="GHEA Grapalat" w:eastAsia="Times New Roman" w:hAnsi="GHEA Grapalat" w:cs="Times New Roman"/>
                <w:b/>
                <w:bCs/>
                <w:color w:val="000000"/>
                <w:sz w:val="24"/>
                <w:szCs w:val="24"/>
              </w:rPr>
              <w:t>Հոդված 60.</w:t>
            </w:r>
          </w:p>
        </w:tc>
        <w:tc>
          <w:tcPr>
            <w:tcW w:w="0" w:type="auto"/>
            <w:shd w:val="clear" w:color="auto" w:fill="FFFFFF"/>
            <w:vAlign w:val="center"/>
            <w:hideMark/>
          </w:tcPr>
          <w:p w:rsidR="009B4A75" w:rsidRPr="009B4A75" w:rsidRDefault="009B4A75" w:rsidP="009B4A75">
            <w:pPr>
              <w:spacing w:after="0" w:line="240" w:lineRule="auto"/>
              <w:ind w:left="669"/>
              <w:rPr>
                <w:rFonts w:ascii="GHEA Grapalat" w:eastAsia="Times New Roman" w:hAnsi="GHEA Grapalat" w:cs="Times New Roman"/>
                <w:color w:val="000000"/>
                <w:sz w:val="24"/>
                <w:szCs w:val="24"/>
              </w:rPr>
            </w:pPr>
            <w:r w:rsidRPr="009B4A75">
              <w:rPr>
                <w:rFonts w:ascii="GHEA Grapalat" w:eastAsia="Times New Roman" w:hAnsi="GHEA Grapalat" w:cs="Times New Roman"/>
                <w:b/>
                <w:bCs/>
                <w:color w:val="000000"/>
                <w:sz w:val="24"/>
                <w:szCs w:val="24"/>
              </w:rPr>
              <w:t>Նոտարի կողմից ժառանգության զանգվածը պահպանելու միջոցներ ձեռնարկելը</w:t>
            </w:r>
          </w:p>
        </w:tc>
      </w:tr>
    </w:tbl>
    <w:p w:rsidR="009B4A75" w:rsidRPr="009B4A75" w:rsidRDefault="009B4A75" w:rsidP="009B4A75">
      <w:pPr>
        <w:shd w:val="clear" w:color="auto" w:fill="FFFFFF"/>
        <w:spacing w:after="0" w:line="240" w:lineRule="auto"/>
        <w:ind w:firstLine="340"/>
        <w:rPr>
          <w:rFonts w:ascii="GHEA Grapalat" w:eastAsia="Times New Roman" w:hAnsi="GHEA Grapalat" w:cs="Times New Roman"/>
          <w:color w:val="000000"/>
          <w:sz w:val="24"/>
          <w:szCs w:val="24"/>
        </w:rPr>
      </w:pPr>
      <w:r w:rsidRPr="009B4A75">
        <w:rPr>
          <w:rFonts w:ascii="Arial" w:eastAsia="Times New Roman" w:hAnsi="Arial" w:cs="Arial"/>
          <w:color w:val="000000"/>
          <w:sz w:val="24"/>
          <w:szCs w:val="24"/>
        </w:rPr>
        <w:t> </w:t>
      </w:r>
    </w:p>
    <w:p w:rsidR="009B4A75" w:rsidRPr="009B4A75" w:rsidRDefault="009B4A75" w:rsidP="009B4A75">
      <w:pPr>
        <w:pStyle w:val="NormalWeb"/>
        <w:spacing w:before="0" w:beforeAutospacing="0" w:after="0" w:afterAutospacing="0" w:line="360" w:lineRule="auto"/>
        <w:ind w:firstLine="720"/>
        <w:contextualSpacing/>
        <w:jc w:val="both"/>
        <w:rPr>
          <w:rFonts w:ascii="GHEA Grapalat" w:hAnsi="GHEA Grapalat"/>
          <w:color w:val="000000"/>
        </w:rPr>
      </w:pPr>
      <w:r w:rsidRPr="009B4A75">
        <w:rPr>
          <w:rFonts w:ascii="GHEA Grapalat" w:hAnsi="GHEA Grapalat"/>
          <w:color w:val="000000"/>
        </w:rPr>
        <w:t>1. Ժառանգության զանգվածի մեջ մտնող կանխիկ դրամը կամ օտարերկրյա արժույթը մուծվում է նոտարի դեպոզիտ, իսկ արժույթը, թանկարժեք քարերից կամ մետաղներից պատրաստված գույքը պահատվության համար հանձնվում են բանկ` Քաղաքացիական օրենսգրքով սահմանված կարգով:</w:t>
      </w:r>
    </w:p>
    <w:p w:rsidR="009B4A75" w:rsidRPr="009B4A75" w:rsidRDefault="009B4A75" w:rsidP="009B4A75">
      <w:pPr>
        <w:pStyle w:val="NormalWeb"/>
        <w:spacing w:before="0" w:beforeAutospacing="0" w:after="0" w:afterAutospacing="0" w:line="360" w:lineRule="auto"/>
        <w:ind w:firstLine="720"/>
        <w:contextualSpacing/>
        <w:jc w:val="both"/>
        <w:rPr>
          <w:rFonts w:ascii="GHEA Grapalat" w:hAnsi="GHEA Grapalat"/>
          <w:color w:val="000000"/>
        </w:rPr>
      </w:pPr>
      <w:r w:rsidRPr="009B4A75">
        <w:rPr>
          <w:rFonts w:ascii="GHEA Grapalat" w:hAnsi="GHEA Grapalat"/>
          <w:color w:val="000000"/>
        </w:rPr>
        <w:lastRenderedPageBreak/>
        <w:t>2. Ժառանգության զանգվածի մեջ մտնող այն գույքի պահպանությունը, որը կարող է շրջանառության մեջ գտնվել թույլտվությամբ կամ լիցենզիայով, նոտարն իրականացնում է համապատասխան գույքի մասին օրենսդրությամբ սահմանված կարգով:</w:t>
      </w:r>
    </w:p>
    <w:p w:rsidR="009B4A75" w:rsidRPr="009B4A75" w:rsidRDefault="009B4A75" w:rsidP="009B4A75">
      <w:pPr>
        <w:pStyle w:val="NormalWeb"/>
        <w:spacing w:before="0" w:beforeAutospacing="0" w:after="0" w:afterAutospacing="0" w:line="360" w:lineRule="auto"/>
        <w:ind w:firstLine="720"/>
        <w:contextualSpacing/>
        <w:jc w:val="both"/>
        <w:rPr>
          <w:rFonts w:ascii="GHEA Grapalat" w:hAnsi="GHEA Grapalat"/>
          <w:color w:val="000000"/>
        </w:rPr>
      </w:pPr>
      <w:r w:rsidRPr="009B4A75">
        <w:rPr>
          <w:rFonts w:ascii="GHEA Grapalat" w:hAnsi="GHEA Grapalat"/>
          <w:color w:val="000000"/>
        </w:rPr>
        <w:t xml:space="preserve">3. Ժառանգության զանգվածի մեջ մտնող սույն հոդվածի 1-ին և 2-րդ </w:t>
      </w:r>
      <w:del w:id="351" w:author="S-Paronikyan" w:date="2023-03-15T12:03:00Z">
        <w:r w:rsidRPr="009B4A75" w:rsidDel="00EC477C">
          <w:rPr>
            <w:rFonts w:ascii="GHEA Grapalat" w:hAnsi="GHEA Grapalat"/>
            <w:color w:val="000000"/>
          </w:rPr>
          <w:delText xml:space="preserve">կետերում </w:delText>
        </w:r>
      </w:del>
      <w:ins w:id="352" w:author="S-Paronikyan" w:date="2023-03-15T12:03:00Z">
        <w:r w:rsidR="00EC477C">
          <w:rPr>
            <w:rFonts w:ascii="GHEA Grapalat" w:hAnsi="GHEA Grapalat"/>
            <w:color w:val="000000"/>
          </w:rPr>
          <w:t>մասերում</w:t>
        </w:r>
        <w:r w:rsidR="00EC477C" w:rsidRPr="009B4A75">
          <w:rPr>
            <w:rFonts w:ascii="GHEA Grapalat" w:hAnsi="GHEA Grapalat"/>
            <w:color w:val="000000"/>
          </w:rPr>
          <w:t xml:space="preserve"> </w:t>
        </w:r>
      </w:ins>
      <w:r w:rsidRPr="009B4A75">
        <w:rPr>
          <w:rFonts w:ascii="GHEA Grapalat" w:hAnsi="GHEA Grapalat"/>
          <w:color w:val="000000"/>
        </w:rPr>
        <w:t>չնշված գույքը, եթե այն կառավարման կարիք չունի, նոտարը պահատվության պայմանագրով հանձնում է ժառանգներից մեկին, իսկ ժառանգներին հանձնելու անհնարինության դեպքում` մասնագիտացված կազմակերպությանը:</w:t>
      </w:r>
    </w:p>
    <w:p w:rsidR="009B4A75" w:rsidRPr="009B4A75" w:rsidRDefault="009B4A75" w:rsidP="009B4A75">
      <w:pPr>
        <w:pStyle w:val="NormalWeb"/>
        <w:spacing w:before="0" w:beforeAutospacing="0" w:after="0" w:afterAutospacing="0" w:line="360" w:lineRule="auto"/>
        <w:ind w:firstLine="720"/>
        <w:contextualSpacing/>
        <w:jc w:val="both"/>
        <w:rPr>
          <w:rFonts w:ascii="GHEA Grapalat" w:hAnsi="GHEA Grapalat"/>
          <w:color w:val="000000"/>
        </w:rPr>
      </w:pPr>
      <w:r w:rsidRPr="009B4A75">
        <w:rPr>
          <w:rFonts w:ascii="GHEA Grapalat" w:hAnsi="GHEA Grapalat"/>
          <w:color w:val="000000"/>
        </w:rPr>
        <w:t>4. Եթե ժառանգության զանգվածում առկա է ոչ միայն պահպանելու, այլ նաև կառավարելու կարիք ունեցող գույք (տնտեսական ընկերակցության կամ ընկերության կանոնադրական (բաժնեհավաք) կապիտալի բաժնեմաս, արժեթղթեր, բացառիկ իրավունքներ և այլն), ապա նոտարը՝ որպես հավատարմագրային կառավարման հիմնադիր, կնքում է այդ գույքի հավատարմագրային կառավարման պայմանագիր:</w:t>
      </w:r>
    </w:p>
    <w:p w:rsidR="009B4A75" w:rsidRDefault="009B4A75" w:rsidP="009B4A75">
      <w:pPr>
        <w:pStyle w:val="NormalWeb"/>
        <w:spacing w:before="0" w:beforeAutospacing="0" w:after="0" w:afterAutospacing="0" w:line="360" w:lineRule="auto"/>
        <w:ind w:firstLine="720"/>
        <w:contextualSpacing/>
        <w:jc w:val="both"/>
        <w:rPr>
          <w:rFonts w:ascii="GHEA Grapalat" w:hAnsi="GHEA Grapalat"/>
          <w:color w:val="000000"/>
        </w:rPr>
      </w:pPr>
      <w:r w:rsidRPr="009B4A75">
        <w:rPr>
          <w:rFonts w:ascii="GHEA Grapalat" w:hAnsi="GHEA Grapalat"/>
          <w:color w:val="000000"/>
        </w:rPr>
        <w:t>5. Կառավարիչը, ժառանգները կամ այլ անձինք, որոնց հանձնվել է ժառանգական զանգվածի մեջ մտնող գույք, նախազգուշացվում են ժառանգական գույքը վատնելու, փչացնելու, թաքցնելու, օտարելու և ժառանգներին վնաս պատճառելու համար օրենքով նախատեսված պատասխանատվության մասին:</w:t>
      </w:r>
    </w:p>
    <w:p w:rsidR="006E2631" w:rsidRPr="009B4A75" w:rsidRDefault="006E2631" w:rsidP="009B4A75">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6E2631" w:rsidRPr="006E2631" w:rsidTr="006E2631">
        <w:trPr>
          <w:tblCellSpacing w:w="0" w:type="dxa"/>
        </w:trPr>
        <w:tc>
          <w:tcPr>
            <w:tcW w:w="2025" w:type="dxa"/>
            <w:shd w:val="clear" w:color="auto" w:fill="FFFFFF"/>
            <w:hideMark/>
          </w:tcPr>
          <w:p w:rsidR="006E2631" w:rsidRPr="006E2631" w:rsidRDefault="006E2631" w:rsidP="006E2631">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6E2631">
              <w:rPr>
                <w:rFonts w:ascii="GHEA Grapalat" w:eastAsia="Times New Roman" w:hAnsi="GHEA Grapalat" w:cs="Times New Roman"/>
                <w:b/>
                <w:bCs/>
                <w:color w:val="000000"/>
                <w:sz w:val="24"/>
                <w:szCs w:val="24"/>
              </w:rPr>
              <w:t>Հոդված 61.</w:t>
            </w:r>
          </w:p>
        </w:tc>
        <w:tc>
          <w:tcPr>
            <w:tcW w:w="0" w:type="auto"/>
            <w:shd w:val="clear" w:color="auto" w:fill="FFFFFF"/>
            <w:vAlign w:val="center"/>
            <w:hideMark/>
          </w:tcPr>
          <w:p w:rsidR="006E2631" w:rsidRPr="006E2631" w:rsidRDefault="006E2631" w:rsidP="006E2631">
            <w:pPr>
              <w:spacing w:after="0" w:line="240" w:lineRule="auto"/>
              <w:ind w:left="669"/>
              <w:rPr>
                <w:rFonts w:ascii="GHEA Grapalat" w:eastAsia="Times New Roman" w:hAnsi="GHEA Grapalat" w:cs="Times New Roman"/>
                <w:color w:val="000000"/>
                <w:sz w:val="24"/>
                <w:szCs w:val="24"/>
              </w:rPr>
            </w:pPr>
            <w:r w:rsidRPr="006E2631">
              <w:rPr>
                <w:rFonts w:ascii="GHEA Grapalat" w:eastAsia="Times New Roman" w:hAnsi="GHEA Grapalat" w:cs="Times New Roman"/>
                <w:b/>
                <w:bCs/>
                <w:color w:val="000000"/>
                <w:sz w:val="24"/>
                <w:szCs w:val="24"/>
              </w:rPr>
              <w:t>Ժառանգների պատասխանատվության ապահովման միջոցներ կիրառելը</w:t>
            </w:r>
          </w:p>
        </w:tc>
      </w:tr>
    </w:tbl>
    <w:p w:rsidR="006E2631" w:rsidRPr="006E2631" w:rsidRDefault="006E2631" w:rsidP="006E2631">
      <w:pPr>
        <w:shd w:val="clear" w:color="auto" w:fill="FFFFFF"/>
        <w:spacing w:after="0" w:line="240" w:lineRule="auto"/>
        <w:ind w:firstLine="340"/>
        <w:rPr>
          <w:rFonts w:ascii="GHEA Grapalat" w:eastAsia="Times New Roman" w:hAnsi="GHEA Grapalat" w:cs="Times New Roman"/>
          <w:color w:val="000000"/>
          <w:sz w:val="24"/>
          <w:szCs w:val="24"/>
        </w:rPr>
      </w:pPr>
      <w:r w:rsidRPr="006E2631">
        <w:rPr>
          <w:rFonts w:ascii="Arial" w:eastAsia="Times New Roman" w:hAnsi="Arial" w:cs="Arial"/>
          <w:color w:val="000000"/>
          <w:sz w:val="24"/>
          <w:szCs w:val="24"/>
        </w:rPr>
        <w:t> </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1. Ժառանգները, ժառանգության իրավունքի վկայագիրն ստանալուց հետո, իրենց անցած գույքի արժեքի սահմաններում հատուցում են Քաղաքացիական օրենսգրքով նախատեսված ծախսերը:</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2. Ինչպես անմիջապես ժառանգության բացման, այնպես էլ ժառանգության ընդունման իրավունքի փոխանցման դեպքում ժառանգություն ստացած ժառանգը պատասխանատվություն է կրում այդ երկու հիմքերով ստացված գույքի արժեքի սահմաններում:</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Իրենց անցած ժառանգության գույքի արժեքի սահմաններում ժառանգները կրում են համապարտ պատասխանատվություն:</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 xml:space="preserve">3. Սույն հոդվածի 1-ին </w:t>
      </w:r>
      <w:del w:id="353" w:author="S-Paronikyan" w:date="2023-03-15T12:05:00Z">
        <w:r w:rsidRPr="006E2631" w:rsidDel="00376F08">
          <w:rPr>
            <w:rFonts w:ascii="GHEA Grapalat" w:hAnsi="GHEA Grapalat"/>
            <w:color w:val="000000"/>
          </w:rPr>
          <w:delText xml:space="preserve">կետով </w:delText>
        </w:r>
      </w:del>
      <w:ins w:id="354" w:author="S-Paronikyan" w:date="2023-03-15T12:05:00Z">
        <w:r w:rsidR="00376F08">
          <w:rPr>
            <w:rFonts w:ascii="GHEA Grapalat" w:hAnsi="GHEA Grapalat"/>
            <w:color w:val="000000"/>
          </w:rPr>
          <w:t>մասով</w:t>
        </w:r>
        <w:r w:rsidR="00376F08" w:rsidRPr="006E2631">
          <w:rPr>
            <w:rFonts w:ascii="GHEA Grapalat" w:hAnsi="GHEA Grapalat"/>
            <w:color w:val="000000"/>
          </w:rPr>
          <w:t xml:space="preserve"> </w:t>
        </w:r>
      </w:ins>
      <w:r w:rsidRPr="006E2631">
        <w:rPr>
          <w:rFonts w:ascii="GHEA Grapalat" w:hAnsi="GHEA Grapalat"/>
          <w:color w:val="000000"/>
        </w:rPr>
        <w:t xml:space="preserve">նախատեսված ծախսերի վճարումն ապահովելու նպատակով </w:t>
      </w:r>
      <w:ins w:id="355" w:author="S-Paronikyan" w:date="2023-03-15T12:06:00Z">
        <w:r w:rsidR="00376F08" w:rsidRPr="00FF742D">
          <w:rPr>
            <w:rFonts w:ascii="GHEA Grapalat" w:hAnsi="GHEA Grapalat"/>
            <w:color w:val="000000"/>
          </w:rPr>
          <w:t>շահագրգիռ անձի դիմումի հիման վրա</w:t>
        </w:r>
        <w:r w:rsidR="00376F08" w:rsidRPr="006E2631">
          <w:rPr>
            <w:rFonts w:ascii="GHEA Grapalat" w:hAnsi="GHEA Grapalat"/>
            <w:color w:val="000000"/>
          </w:rPr>
          <w:t xml:space="preserve"> </w:t>
        </w:r>
      </w:ins>
      <w:r w:rsidRPr="006E2631">
        <w:rPr>
          <w:rFonts w:ascii="GHEA Grapalat" w:hAnsi="GHEA Grapalat"/>
          <w:color w:val="000000"/>
        </w:rPr>
        <w:t xml:space="preserve">նոտարն </w:t>
      </w:r>
      <w:del w:id="356" w:author="S-Paronikyan" w:date="2023-03-15T12:06:00Z">
        <w:r w:rsidRPr="006E2631" w:rsidDel="00376F08">
          <w:rPr>
            <w:rFonts w:ascii="GHEA Grapalat" w:hAnsi="GHEA Grapalat"/>
            <w:color w:val="000000"/>
          </w:rPr>
          <w:delText>արգելանք է դնում</w:delText>
        </w:r>
      </w:del>
      <w:r w:rsidR="00FA30E5">
        <w:rPr>
          <w:rFonts w:ascii="GHEA Grapalat" w:hAnsi="GHEA Grapalat"/>
          <w:color w:val="000000"/>
        </w:rPr>
        <w:t xml:space="preserve"> </w:t>
      </w:r>
      <w:ins w:id="357" w:author="S-Paronikyan" w:date="2023-03-15T12:06:00Z">
        <w:r w:rsidR="00376F08">
          <w:rPr>
            <w:rFonts w:ascii="GHEA Grapalat" w:hAnsi="GHEA Grapalat"/>
            <w:color w:val="000000"/>
          </w:rPr>
          <w:t xml:space="preserve">կարող է </w:t>
        </w:r>
        <w:r w:rsidR="00376F08">
          <w:rPr>
            <w:rFonts w:ascii="GHEA Grapalat" w:hAnsi="GHEA Grapalat"/>
            <w:color w:val="000000"/>
          </w:rPr>
          <w:lastRenderedPageBreak/>
          <w:t>արգելանք դնել</w:t>
        </w:r>
      </w:ins>
      <w:r w:rsidRPr="006E2631">
        <w:rPr>
          <w:rFonts w:ascii="GHEA Grapalat" w:hAnsi="GHEA Grapalat"/>
          <w:color w:val="000000"/>
        </w:rPr>
        <w:t xml:space="preserve"> ժառանգների կողմից որպես ժառանգություն ստացած համապատասխան գույքի վրա` այդ մասին հայտնելով ժառանգներին, նրանց պարտատերերին ու իրավասու պետական մարմիններին: Սույն </w:t>
      </w:r>
      <w:del w:id="358" w:author="S-Paronikyan" w:date="2023-03-15T12:06:00Z">
        <w:r w:rsidRPr="006E2631" w:rsidDel="00376F08">
          <w:rPr>
            <w:rFonts w:ascii="GHEA Grapalat" w:hAnsi="GHEA Grapalat"/>
            <w:color w:val="000000"/>
          </w:rPr>
          <w:delText xml:space="preserve">կետով </w:delText>
        </w:r>
      </w:del>
      <w:ins w:id="359" w:author="S-Paronikyan" w:date="2023-03-15T12:06:00Z">
        <w:r w:rsidR="00376F08">
          <w:rPr>
            <w:rFonts w:ascii="GHEA Grapalat" w:hAnsi="GHEA Grapalat"/>
            <w:color w:val="000000"/>
          </w:rPr>
          <w:t>մասով</w:t>
        </w:r>
        <w:r w:rsidR="00376F08" w:rsidRPr="006E2631">
          <w:rPr>
            <w:rFonts w:ascii="GHEA Grapalat" w:hAnsi="GHEA Grapalat"/>
            <w:color w:val="000000"/>
          </w:rPr>
          <w:t xml:space="preserve"> </w:t>
        </w:r>
      </w:ins>
      <w:r w:rsidRPr="006E2631">
        <w:rPr>
          <w:rFonts w:ascii="GHEA Grapalat" w:hAnsi="GHEA Grapalat"/>
          <w:color w:val="000000"/>
        </w:rPr>
        <w:t>նշված գույքը կարող է արգելանքից հանվել միայն բոլոր պարտատերերի համաձայնությամբ կամ ժառանգների կողմից սույն հոդվածի 1-ին կետով նշված պարտավորությունների կատարման դեպքում:</w:t>
      </w:r>
    </w:p>
    <w:p w:rsidR="009B4A75" w:rsidRDefault="009B4A75" w:rsidP="009B4A75">
      <w:pPr>
        <w:pStyle w:val="NormalWeb"/>
        <w:spacing w:before="0" w:beforeAutospacing="0" w:after="0" w:afterAutospacing="0" w:line="360" w:lineRule="auto"/>
        <w:ind w:firstLine="720"/>
        <w:contextualSpacing/>
        <w:jc w:val="both"/>
        <w:rPr>
          <w:b/>
          <w:bCs/>
        </w:rPr>
      </w:pPr>
    </w:p>
    <w:tbl>
      <w:tblPr>
        <w:tblW w:w="5000" w:type="pct"/>
        <w:tblCellSpacing w:w="0" w:type="dxa"/>
        <w:shd w:val="clear" w:color="auto" w:fill="FFFFFF"/>
        <w:tblCellMar>
          <w:left w:w="0" w:type="dxa"/>
          <w:right w:w="0" w:type="dxa"/>
        </w:tblCellMar>
        <w:tblLook w:val="04A0"/>
      </w:tblPr>
      <w:tblGrid>
        <w:gridCol w:w="2025"/>
        <w:gridCol w:w="8514"/>
      </w:tblGrid>
      <w:tr w:rsidR="006E2631" w:rsidRPr="006E2631" w:rsidTr="006E2631">
        <w:trPr>
          <w:tblCellSpacing w:w="0" w:type="dxa"/>
        </w:trPr>
        <w:tc>
          <w:tcPr>
            <w:tcW w:w="2025" w:type="dxa"/>
            <w:shd w:val="clear" w:color="auto" w:fill="FFFFFF"/>
            <w:hideMark/>
          </w:tcPr>
          <w:p w:rsidR="006E2631" w:rsidRPr="006E2631" w:rsidRDefault="006E2631" w:rsidP="006E2631">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6E2631">
              <w:rPr>
                <w:rFonts w:ascii="GHEA Grapalat" w:eastAsia="Times New Roman" w:hAnsi="GHEA Grapalat" w:cs="Times New Roman"/>
                <w:b/>
                <w:bCs/>
                <w:color w:val="000000"/>
                <w:sz w:val="24"/>
                <w:szCs w:val="24"/>
              </w:rPr>
              <w:t>Հոդված 62.</w:t>
            </w:r>
          </w:p>
        </w:tc>
        <w:tc>
          <w:tcPr>
            <w:tcW w:w="0" w:type="auto"/>
            <w:shd w:val="clear" w:color="auto" w:fill="FFFFFF"/>
            <w:vAlign w:val="center"/>
            <w:hideMark/>
          </w:tcPr>
          <w:p w:rsidR="006E2631" w:rsidRPr="006E2631" w:rsidRDefault="006E2631" w:rsidP="006E2631">
            <w:pPr>
              <w:spacing w:after="0" w:line="240" w:lineRule="auto"/>
              <w:ind w:left="669"/>
              <w:rPr>
                <w:rFonts w:ascii="GHEA Grapalat" w:eastAsia="Times New Roman" w:hAnsi="GHEA Grapalat" w:cs="Times New Roman"/>
                <w:color w:val="000000"/>
                <w:sz w:val="24"/>
                <w:szCs w:val="24"/>
              </w:rPr>
            </w:pPr>
            <w:r w:rsidRPr="006E2631">
              <w:rPr>
                <w:rFonts w:ascii="GHEA Grapalat" w:eastAsia="Times New Roman" w:hAnsi="GHEA Grapalat" w:cs="Times New Roman"/>
                <w:b/>
                <w:bCs/>
                <w:color w:val="000000"/>
                <w:sz w:val="24"/>
                <w:szCs w:val="24"/>
              </w:rPr>
              <w:t>Ժառանգության իրավունքի վկայագիրը</w:t>
            </w:r>
          </w:p>
        </w:tc>
      </w:tr>
    </w:tbl>
    <w:p w:rsidR="006E2631" w:rsidRPr="006E2631" w:rsidRDefault="006E2631" w:rsidP="006E2631">
      <w:pPr>
        <w:shd w:val="clear" w:color="auto" w:fill="FFFFFF"/>
        <w:spacing w:after="0" w:line="240" w:lineRule="auto"/>
        <w:ind w:firstLine="340"/>
        <w:rPr>
          <w:rFonts w:ascii="Arial Unicode" w:eastAsia="Times New Roman" w:hAnsi="Arial Unicode" w:cs="Times New Roman"/>
          <w:color w:val="000000"/>
          <w:sz w:val="19"/>
          <w:szCs w:val="19"/>
        </w:rPr>
      </w:pPr>
      <w:r w:rsidRPr="006E2631">
        <w:rPr>
          <w:rFonts w:ascii="Arial" w:eastAsia="Times New Roman" w:hAnsi="Arial" w:cs="Arial"/>
          <w:color w:val="000000"/>
          <w:sz w:val="19"/>
          <w:szCs w:val="19"/>
        </w:rPr>
        <w:t> </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1. Ժառանգության իրավունքի վկայագիրը ժառանգներին տրվում է ժառանգության բացման վայրի նոտարին ներկայացված գրավոր դիմումի հիման վրա՝ Քաղաքացիական օրենսգրքով սահմանված կարգով և ժամկետում:</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 xml:space="preserve">1.1. Մահացած անձանց ժառանգները կարող են գրավոր դիմել ժառանգության բացման վայր հանդիսացող նոտարական տարածքի ցանկացած նոտարին և նրանից ստանալ ժառանգության </w:t>
      </w:r>
      <w:ins w:id="360" w:author="S-Paronikyan" w:date="2023-03-15T12:06:00Z">
        <w:r w:rsidR="00376F08">
          <w:rPr>
            <w:rFonts w:ascii="GHEA Grapalat" w:hAnsi="GHEA Grapalat"/>
            <w:color w:val="000000"/>
          </w:rPr>
          <w:t xml:space="preserve">իրավունքի </w:t>
        </w:r>
      </w:ins>
      <w:r w:rsidRPr="006E2631">
        <w:rPr>
          <w:rFonts w:ascii="GHEA Grapalat" w:hAnsi="GHEA Grapalat"/>
          <w:color w:val="000000"/>
        </w:rPr>
        <w:t>վկայագիր:</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1.2. Միևնույն նոտարական տարածքում աշխատող նոտարներից նույն ժառանգատուի գույքի նկատմամբ ժառանգության իրավունքի վկայագիր տալիս է այն նոտարը, որին առաջինն է տրվել ժառանգություն ընդունելու մասին դիմումը:</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1.3. Անկախ միևնույն տարածքում աշխատող նոտարների թվից՝ միևնույն նոտարական տարածքում կարող է վարվել միայն ժառանգական գործերի հաշվառման և գրանցման մեկ ընդհանուր մատյան:</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2. Ժառանգության ընդունման ժամկետը բաց թողած ժառանգը կարող է ժառանգությունն ընդունել ժառանգությունն ընդունած մյուս բոլոր ժառանգների համաձայնությամբ, որը պետք է ներկայացվի գրավոր: Ժառանգների նման համաձայնությունը հիմք է նոտարի՝ նախկինում տված ժառանգության</w:t>
      </w:r>
      <w:ins w:id="361" w:author="S-Paronikyan" w:date="2023-03-15T12:07:00Z">
        <w:r w:rsidR="00376F08">
          <w:rPr>
            <w:rFonts w:ascii="GHEA Grapalat" w:hAnsi="GHEA Grapalat"/>
            <w:color w:val="000000"/>
          </w:rPr>
          <w:t xml:space="preserve"> իրավունքի</w:t>
        </w:r>
      </w:ins>
      <w:r w:rsidRPr="006E2631">
        <w:rPr>
          <w:rFonts w:ascii="GHEA Grapalat" w:hAnsi="GHEA Grapalat"/>
          <w:color w:val="000000"/>
        </w:rPr>
        <w:t xml:space="preserve"> վկայագիրը</w:t>
      </w:r>
      <w:ins w:id="362" w:author="S-Paronikyan" w:date="2023-03-15T12:07:00Z">
        <w:r w:rsidR="00376F08">
          <w:rPr>
            <w:rFonts w:ascii="GHEA Grapalat" w:hAnsi="GHEA Grapalat"/>
            <w:color w:val="000000"/>
          </w:rPr>
          <w:t xml:space="preserve"> ամբողջությամբ կամ մասնակի</w:t>
        </w:r>
      </w:ins>
      <w:r w:rsidRPr="006E2631">
        <w:rPr>
          <w:rFonts w:ascii="GHEA Grapalat" w:hAnsi="GHEA Grapalat"/>
          <w:color w:val="000000"/>
        </w:rPr>
        <w:t xml:space="preserve"> չեղյալ համարելու և նոր վկայագիր տալու համար:</w:t>
      </w:r>
    </w:p>
    <w:p w:rsidR="006E2631" w:rsidRPr="006E2631" w:rsidDel="00376F08" w:rsidRDefault="006E2631" w:rsidP="006E2631">
      <w:pPr>
        <w:pStyle w:val="NormalWeb"/>
        <w:spacing w:before="0" w:beforeAutospacing="0" w:after="0" w:afterAutospacing="0" w:line="360" w:lineRule="auto"/>
        <w:ind w:firstLine="720"/>
        <w:contextualSpacing/>
        <w:jc w:val="both"/>
        <w:rPr>
          <w:del w:id="363" w:author="S-Paronikyan" w:date="2023-03-15T12:07:00Z"/>
          <w:rFonts w:ascii="GHEA Grapalat" w:hAnsi="GHEA Grapalat"/>
          <w:color w:val="000000"/>
        </w:rPr>
      </w:pPr>
      <w:del w:id="364" w:author="S-Paronikyan" w:date="2023-03-15T12:07:00Z">
        <w:r w:rsidRPr="006E2631" w:rsidDel="00376F08">
          <w:rPr>
            <w:rFonts w:ascii="GHEA Grapalat" w:hAnsi="GHEA Grapalat"/>
            <w:color w:val="000000"/>
          </w:rPr>
          <w:delText>3. Գույքը ժառանգության իրավունքով համայնքին անցնելու դեպքում ժառանգության իրավունքի վկայագիրը տրվում է համայնքին` ի դեմս ղեկավարի:</w:delText>
        </w:r>
      </w:del>
    </w:p>
    <w:p w:rsidR="00376F08" w:rsidRDefault="00376F08" w:rsidP="006E2631">
      <w:pPr>
        <w:pStyle w:val="NormalWeb"/>
        <w:spacing w:before="0" w:beforeAutospacing="0" w:after="0" w:afterAutospacing="0" w:line="360" w:lineRule="auto"/>
        <w:ind w:firstLine="720"/>
        <w:contextualSpacing/>
        <w:jc w:val="both"/>
        <w:rPr>
          <w:ins w:id="365" w:author="S-Paronikyan" w:date="2023-03-15T12:08:00Z"/>
          <w:rFonts w:ascii="GHEA Grapalat" w:hAnsi="GHEA Grapalat"/>
          <w:color w:val="000000"/>
        </w:rPr>
      </w:pPr>
      <w:ins w:id="366" w:author="S-Paronikyan" w:date="2023-03-15T12:08:00Z">
        <w:r w:rsidRPr="00822BAD">
          <w:rPr>
            <w:rFonts w:ascii="GHEA Grapalat" w:hAnsi="GHEA Grapalat"/>
            <w:color w:val="000000"/>
          </w:rPr>
          <w:t>3.</w:t>
        </w:r>
        <w:r w:rsidRPr="00FF742D">
          <w:rPr>
            <w:rFonts w:ascii="GHEA Grapalat" w:hAnsi="GHEA Grapalat" w:cs="Sylfaen"/>
          </w:rPr>
          <w:t xml:space="preserve"> </w:t>
        </w:r>
        <w:r w:rsidRPr="00822BAD">
          <w:rPr>
            <w:rFonts w:ascii="GHEA Grapalat" w:hAnsi="GHEA Grapalat" w:cs="Sylfaen"/>
          </w:rPr>
          <w:t xml:space="preserve">Անժառանգ </w:t>
        </w:r>
        <w:r w:rsidRPr="00822BAD">
          <w:rPr>
            <w:rFonts w:ascii="GHEA Grapalat" w:hAnsi="GHEA Grapalat"/>
            <w:color w:val="000000"/>
          </w:rPr>
          <w:t>գույքը համայնքին անցնելու դեպքում ժառանգության իրավունքի վկայագիրը տրվում է համայնքին` ի դեմս ղեկավարի:</w:t>
        </w:r>
      </w:ins>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 xml:space="preserve">4. Նախկինում տրված ժառանգության իրավունքի վկայագիրը </w:t>
      </w:r>
      <w:ins w:id="367" w:author="S-Paronikyan" w:date="2023-03-15T12:08:00Z">
        <w:r w:rsidR="00376F08">
          <w:rPr>
            <w:rFonts w:ascii="GHEA Grapalat" w:hAnsi="GHEA Grapalat"/>
            <w:color w:val="000000"/>
          </w:rPr>
          <w:t xml:space="preserve">ժառանգությունն ընդունած </w:t>
        </w:r>
      </w:ins>
      <w:r w:rsidRPr="006E2631">
        <w:rPr>
          <w:rFonts w:ascii="GHEA Grapalat" w:hAnsi="GHEA Grapalat"/>
          <w:color w:val="000000"/>
        </w:rPr>
        <w:t xml:space="preserve">բոլոր ժառանգների համաձայնությամբ չեղյալ է համարում ժառանգության </w:t>
      </w:r>
      <w:r w:rsidRPr="006E2631">
        <w:rPr>
          <w:rFonts w:ascii="GHEA Grapalat" w:hAnsi="GHEA Grapalat"/>
          <w:color w:val="000000"/>
        </w:rPr>
        <w:lastRenderedPageBreak/>
        <w:t>իրավունքի վկայագիր տված նոտարը, բացառությամբ նոտարին փոխարինելու և պաշտոնից ազատելու դեպքերի:</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b/>
          <w:i/>
          <w:color w:val="000000"/>
        </w:rPr>
      </w:pPr>
      <w:r w:rsidRPr="006E2631">
        <w:rPr>
          <w:rFonts w:ascii="GHEA Grapalat" w:hAnsi="GHEA Grapalat"/>
          <w:b/>
          <w:i/>
          <w:color w:val="000000"/>
        </w:rPr>
        <w:t>(62-րդ հոդվածը</w:t>
      </w:r>
      <w:proofErr w:type="gramStart"/>
      <w:r w:rsidRPr="006E2631">
        <w:rPr>
          <w:rFonts w:ascii="GHEA Grapalat" w:hAnsi="GHEA Grapalat"/>
          <w:b/>
          <w:i/>
          <w:color w:val="000000"/>
        </w:rPr>
        <w:t>  փոփ</w:t>
      </w:r>
      <w:proofErr w:type="gramEnd"/>
      <w:r w:rsidRPr="006E2631">
        <w:rPr>
          <w:rFonts w:ascii="GHEA Grapalat" w:hAnsi="GHEA Grapalat"/>
          <w:b/>
          <w:i/>
          <w:color w:val="000000"/>
        </w:rPr>
        <w:t>., լրաց. 19.10.16 ՀՕ-180-Ն, լրաց. 13.06.18 ՀՕ-353-Ն)</w:t>
      </w:r>
    </w:p>
    <w:p w:rsidR="006E2631" w:rsidRPr="006E2631" w:rsidRDefault="006E2631" w:rsidP="006E2631">
      <w:pPr>
        <w:shd w:val="clear" w:color="auto" w:fill="FFFFFF"/>
        <w:spacing w:after="0" w:line="240" w:lineRule="auto"/>
        <w:ind w:firstLine="340"/>
        <w:rPr>
          <w:rFonts w:ascii="Arial Unicode" w:eastAsia="Times New Roman" w:hAnsi="Arial Unicode" w:cs="Times New Roman"/>
          <w:color w:val="000000"/>
          <w:sz w:val="19"/>
          <w:szCs w:val="19"/>
        </w:rPr>
      </w:pPr>
      <w:r w:rsidRPr="006E2631">
        <w:rPr>
          <w:rFonts w:ascii="Arial" w:eastAsia="Times New Roman" w:hAnsi="Arial" w:cs="Arial"/>
          <w:color w:val="000000"/>
          <w:sz w:val="19"/>
          <w:szCs w:val="19"/>
        </w:rPr>
        <w:t> </w:t>
      </w:r>
    </w:p>
    <w:tbl>
      <w:tblPr>
        <w:tblW w:w="5000" w:type="pct"/>
        <w:tblCellSpacing w:w="0" w:type="dxa"/>
        <w:shd w:val="clear" w:color="auto" w:fill="FFFFFF"/>
        <w:tblCellMar>
          <w:left w:w="0" w:type="dxa"/>
          <w:right w:w="0" w:type="dxa"/>
        </w:tblCellMar>
        <w:tblLook w:val="04A0"/>
      </w:tblPr>
      <w:tblGrid>
        <w:gridCol w:w="2025"/>
        <w:gridCol w:w="8514"/>
      </w:tblGrid>
      <w:tr w:rsidR="006E2631" w:rsidRPr="006E2631" w:rsidTr="006E2631">
        <w:trPr>
          <w:tblCellSpacing w:w="0" w:type="dxa"/>
        </w:trPr>
        <w:tc>
          <w:tcPr>
            <w:tcW w:w="2025" w:type="dxa"/>
            <w:shd w:val="clear" w:color="auto" w:fill="FFFFFF"/>
            <w:hideMark/>
          </w:tcPr>
          <w:p w:rsidR="006E2631" w:rsidRPr="006E2631" w:rsidRDefault="006E2631" w:rsidP="006E2631">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6E2631">
              <w:rPr>
                <w:rFonts w:ascii="GHEA Grapalat" w:eastAsia="Times New Roman" w:hAnsi="GHEA Grapalat" w:cs="Times New Roman"/>
                <w:b/>
                <w:bCs/>
                <w:color w:val="000000"/>
                <w:sz w:val="24"/>
                <w:szCs w:val="24"/>
              </w:rPr>
              <w:t>Հոդված 63.</w:t>
            </w:r>
          </w:p>
        </w:tc>
        <w:tc>
          <w:tcPr>
            <w:tcW w:w="0" w:type="auto"/>
            <w:shd w:val="clear" w:color="auto" w:fill="FFFFFF"/>
            <w:vAlign w:val="center"/>
            <w:hideMark/>
          </w:tcPr>
          <w:p w:rsidR="006E2631" w:rsidRPr="006E2631" w:rsidRDefault="006E2631" w:rsidP="006E2631">
            <w:pPr>
              <w:spacing w:after="0" w:line="240" w:lineRule="auto"/>
              <w:ind w:left="669"/>
              <w:rPr>
                <w:rFonts w:ascii="GHEA Grapalat" w:eastAsia="Times New Roman" w:hAnsi="GHEA Grapalat" w:cs="Times New Roman"/>
                <w:color w:val="000000"/>
                <w:sz w:val="24"/>
                <w:szCs w:val="24"/>
              </w:rPr>
            </w:pPr>
            <w:r w:rsidRPr="006E2631">
              <w:rPr>
                <w:rFonts w:ascii="GHEA Grapalat" w:eastAsia="Times New Roman" w:hAnsi="GHEA Grapalat" w:cs="Times New Roman"/>
                <w:b/>
                <w:bCs/>
                <w:color w:val="000000"/>
                <w:sz w:val="24"/>
                <w:szCs w:val="24"/>
              </w:rPr>
              <w:t>Ըստ օրենքի և ըստ կտակի ժառանգության իրավունքի վկայագրեր տալու պայմանները</w:t>
            </w:r>
          </w:p>
        </w:tc>
      </w:tr>
    </w:tbl>
    <w:p w:rsidR="006E2631" w:rsidRPr="006E2631" w:rsidRDefault="006E2631" w:rsidP="006E2631">
      <w:pPr>
        <w:shd w:val="clear" w:color="auto" w:fill="FFFFFF"/>
        <w:spacing w:after="0" w:line="240" w:lineRule="auto"/>
        <w:ind w:firstLine="340"/>
        <w:rPr>
          <w:rFonts w:ascii="GHEA Grapalat" w:eastAsia="Times New Roman" w:hAnsi="GHEA Grapalat" w:cs="Times New Roman"/>
          <w:color w:val="000000"/>
          <w:sz w:val="24"/>
          <w:szCs w:val="24"/>
        </w:rPr>
      </w:pPr>
      <w:r w:rsidRPr="006E2631">
        <w:rPr>
          <w:rFonts w:ascii="Arial" w:eastAsia="Times New Roman" w:hAnsi="Arial" w:cs="Arial"/>
          <w:color w:val="000000"/>
          <w:sz w:val="24"/>
          <w:szCs w:val="24"/>
        </w:rPr>
        <w:t> </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1. Ըստ օրենքի կամ ըստ կտակի ժառանգության իրավունքի վկայագրեր տալու դեպքում</w:t>
      </w:r>
      <w:r w:rsidR="00376F08">
        <w:rPr>
          <w:rFonts w:ascii="GHEA Grapalat" w:hAnsi="GHEA Grapalat"/>
          <w:color w:val="000000"/>
        </w:rPr>
        <w:t xml:space="preserve"> </w:t>
      </w:r>
      <w:ins w:id="368" w:author="S-Paronikyan" w:date="2023-03-15T12:08:00Z">
        <w:r w:rsidR="00376F08" w:rsidRPr="00822BAD">
          <w:rPr>
            <w:rFonts w:ascii="GHEA Grapalat" w:hAnsi="GHEA Grapalat"/>
            <w:color w:val="000000"/>
          </w:rPr>
          <w:t>ժառանգի ներկայացրած փաստաթղթերի հիման վրա</w:t>
        </w:r>
      </w:ins>
      <w:r w:rsidRPr="006E2631">
        <w:rPr>
          <w:rFonts w:ascii="GHEA Grapalat" w:hAnsi="GHEA Grapalat"/>
          <w:color w:val="000000"/>
        </w:rPr>
        <w:t xml:space="preserve"> նոտարն ստուգում է ժառանգատուի մահվան փաստը, ժառանգության բացման ժամանակը և վայրը, ազգակցական հարաբերությունները կամ կտակի առկայությունը, ժառանգության զանգվածի կազմը:</w:t>
      </w:r>
    </w:p>
    <w:p w:rsidR="006E2631" w:rsidRPr="006E2631" w:rsidRDefault="006E2631" w:rsidP="006E2631">
      <w:pPr>
        <w:pStyle w:val="NormalWeb"/>
        <w:spacing w:before="0" w:beforeAutospacing="0" w:after="0" w:afterAutospacing="0" w:line="360" w:lineRule="auto"/>
        <w:ind w:firstLine="720"/>
        <w:contextualSpacing/>
        <w:jc w:val="both"/>
        <w:rPr>
          <w:rFonts w:ascii="GHEA Grapalat" w:hAnsi="GHEA Grapalat"/>
          <w:color w:val="000000"/>
        </w:rPr>
      </w:pPr>
      <w:r w:rsidRPr="006E2631">
        <w:rPr>
          <w:rFonts w:ascii="GHEA Grapalat" w:hAnsi="GHEA Grapalat"/>
          <w:color w:val="000000"/>
        </w:rPr>
        <w:t>2. Մինչև ըստ կտակի ժառանգության իրավունքի վկայագիր տալը նոտարը պարզում է նաև ժառանգությունում պարտադիր բաժնի իրավունք ունեցող անձանց շրջանակը` նախազգուշացնելով ըստ կտակի ժառանգներին օրինական ժառանգների գոյությունը թաքցնելու համար պատասխանատվության մասին:</w:t>
      </w:r>
    </w:p>
    <w:p w:rsidR="006E2631" w:rsidRDefault="006E2631" w:rsidP="006E2631">
      <w:pPr>
        <w:pStyle w:val="NormalWeb"/>
        <w:spacing w:before="0" w:beforeAutospacing="0" w:after="0" w:afterAutospacing="0" w:line="360" w:lineRule="auto"/>
        <w:ind w:firstLine="720"/>
        <w:contextualSpacing/>
        <w:jc w:val="both"/>
        <w:rPr>
          <w:ins w:id="369" w:author="S-Paronikyan" w:date="2023-03-15T12:09:00Z"/>
          <w:rFonts w:ascii="GHEA Grapalat" w:hAnsi="GHEA Grapalat"/>
          <w:color w:val="000000"/>
        </w:rPr>
      </w:pPr>
      <w:del w:id="370" w:author="S-Paronikyan" w:date="2023-03-15T12:09:00Z">
        <w:r w:rsidRPr="006E2631" w:rsidDel="00376F08">
          <w:rPr>
            <w:rFonts w:ascii="GHEA Grapalat" w:hAnsi="GHEA Grapalat"/>
            <w:color w:val="000000"/>
          </w:rPr>
          <w:delText>3. Եթե մեկ կամ մի քանի ժառանգներ զրկված են օրինական ժառանգության իրավունք տվող ազգակցական կապի մասին ապացույցներ ներկայացնելու հնարավորությունից, ապա նրանք կարող են ներառվել ժառանգության իրավունքի վկայագրում՝ մնացած բոլոր ժառանգների գրավոր համաձայնությամբ, իսկ համաձայնության բացակայության դեպքում՝ դատական կարգով:</w:delText>
        </w:r>
      </w:del>
    </w:p>
    <w:p w:rsidR="00376F08" w:rsidRDefault="00376F08" w:rsidP="006E2631">
      <w:pPr>
        <w:pStyle w:val="NormalWeb"/>
        <w:spacing w:before="0" w:beforeAutospacing="0" w:after="0" w:afterAutospacing="0" w:line="360" w:lineRule="auto"/>
        <w:ind w:firstLine="720"/>
        <w:contextualSpacing/>
        <w:jc w:val="both"/>
        <w:rPr>
          <w:rFonts w:ascii="GHEA Grapalat" w:hAnsi="GHEA Grapalat" w:cs="Sylfaen"/>
        </w:rPr>
      </w:pPr>
      <w:ins w:id="371" w:author="S-Paronikyan" w:date="2023-03-15T12:09:00Z">
        <w:r w:rsidRPr="00822BAD">
          <w:rPr>
            <w:rFonts w:ascii="GHEA Grapalat" w:hAnsi="GHEA Grapalat"/>
            <w:color w:val="000000"/>
          </w:rPr>
          <w:t>3.</w:t>
        </w:r>
        <w:r w:rsidRPr="00FF742D">
          <w:rPr>
            <w:rFonts w:ascii="GHEA Grapalat" w:hAnsi="GHEA Grapalat" w:cs="Sylfaen"/>
          </w:rPr>
          <w:t xml:space="preserve"> </w:t>
        </w:r>
        <w:r w:rsidRPr="00822BAD">
          <w:rPr>
            <w:rFonts w:ascii="GHEA Grapalat" w:hAnsi="GHEA Grapalat" w:cs="Sylfaen"/>
          </w:rPr>
          <w:t xml:space="preserve">Եթե ժառանգը զրկված է օրինական ժառանգության իրավունք տվող ազգակցական կապի մասին ապացույցներ ներկայացնելու հնարավորությունից կամ ազգակցական կապը հաստատող փաստաթղթերում անճշտությունների պատճառով չի կարողանում ապացուցել ժառանգատուի հետ իր ազգակցական կապը, ապա այդ ժառանգը կարող է ստանալ ժառանգության իրավունքի վկայագիր՝ </w:t>
        </w:r>
        <w:r w:rsidRPr="00FF742D">
          <w:rPr>
            <w:rFonts w:ascii="GHEA Grapalat" w:hAnsi="GHEA Grapalat" w:cs="Sylfaen"/>
          </w:rPr>
          <w:t>մնացած բոլոր</w:t>
        </w:r>
        <w:r w:rsidRPr="00822BAD">
          <w:rPr>
            <w:rFonts w:ascii="GHEA Grapalat" w:hAnsi="GHEA Grapalat" w:cs="Sylfaen"/>
          </w:rPr>
          <w:t xml:space="preserve"> ժառանգների գրավոր համաձայնությամբ, իսկ համաձայնության բացակայության դեպքում՝ դատական կարգով:</w:t>
        </w:r>
      </w:ins>
      <w:r>
        <w:rPr>
          <w:rFonts w:ascii="GHEA Grapalat" w:hAnsi="GHEA Grapalat" w:cs="Sylfaen"/>
        </w:rPr>
        <w:t xml:space="preserve"> </w:t>
      </w:r>
    </w:p>
    <w:p w:rsidR="00D31267" w:rsidRDefault="00D31267" w:rsidP="006E2631">
      <w:pPr>
        <w:pStyle w:val="NormalWeb"/>
        <w:spacing w:before="0" w:beforeAutospacing="0" w:after="0" w:afterAutospacing="0" w:line="360" w:lineRule="auto"/>
        <w:ind w:firstLine="720"/>
        <w:contextualSpacing/>
        <w:jc w:val="both"/>
        <w:rPr>
          <w:rFonts w:ascii="GHEA Grapalat" w:hAnsi="GHEA Grapalat" w:cs="Sylfaen"/>
        </w:rPr>
      </w:pPr>
    </w:p>
    <w:tbl>
      <w:tblPr>
        <w:tblW w:w="5000" w:type="pct"/>
        <w:tblCellSpacing w:w="0" w:type="dxa"/>
        <w:shd w:val="clear" w:color="auto" w:fill="FFFFFF"/>
        <w:tblCellMar>
          <w:left w:w="0" w:type="dxa"/>
          <w:right w:w="0" w:type="dxa"/>
        </w:tblCellMar>
        <w:tblLook w:val="04A0"/>
      </w:tblPr>
      <w:tblGrid>
        <w:gridCol w:w="2025"/>
        <w:gridCol w:w="8514"/>
      </w:tblGrid>
      <w:tr w:rsidR="00D31267" w:rsidRPr="00D31267" w:rsidTr="00D31267">
        <w:trPr>
          <w:tblCellSpacing w:w="0" w:type="dxa"/>
        </w:trPr>
        <w:tc>
          <w:tcPr>
            <w:tcW w:w="2025" w:type="dxa"/>
            <w:shd w:val="clear" w:color="auto" w:fill="FFFFFF"/>
            <w:hideMark/>
          </w:tcPr>
          <w:p w:rsidR="00D31267" w:rsidRPr="00D31267" w:rsidRDefault="00D31267" w:rsidP="00D31267">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D31267">
              <w:rPr>
                <w:rFonts w:ascii="GHEA Grapalat" w:eastAsia="Times New Roman" w:hAnsi="GHEA Grapalat" w:cs="Times New Roman"/>
                <w:b/>
                <w:bCs/>
                <w:color w:val="000000"/>
                <w:sz w:val="24"/>
                <w:szCs w:val="24"/>
              </w:rPr>
              <w:t>Հոդված 64.</w:t>
            </w:r>
          </w:p>
        </w:tc>
        <w:tc>
          <w:tcPr>
            <w:tcW w:w="0" w:type="auto"/>
            <w:shd w:val="clear" w:color="auto" w:fill="FFFFFF"/>
            <w:vAlign w:val="center"/>
            <w:hideMark/>
          </w:tcPr>
          <w:p w:rsidR="00D31267" w:rsidRPr="00D31267" w:rsidRDefault="00D31267" w:rsidP="00D31267">
            <w:pPr>
              <w:spacing w:after="0" w:line="240" w:lineRule="auto"/>
              <w:ind w:left="669"/>
              <w:rPr>
                <w:rFonts w:ascii="GHEA Grapalat" w:eastAsia="Times New Roman" w:hAnsi="GHEA Grapalat" w:cs="Times New Roman"/>
                <w:color w:val="000000"/>
                <w:sz w:val="24"/>
                <w:szCs w:val="24"/>
              </w:rPr>
            </w:pPr>
            <w:r w:rsidRPr="00D31267">
              <w:rPr>
                <w:rFonts w:ascii="GHEA Grapalat" w:eastAsia="Times New Roman" w:hAnsi="GHEA Grapalat" w:cs="Times New Roman"/>
                <w:b/>
                <w:bCs/>
                <w:color w:val="000000"/>
                <w:sz w:val="24"/>
                <w:szCs w:val="24"/>
              </w:rPr>
              <w:t>Ընդհանուր համատեղ կամ ընդհանուր բաժնային սեփականության ներքո գտնվող գույքը բաժանելը կամ դրանից բաժինն առանձնացնելը</w:t>
            </w:r>
          </w:p>
        </w:tc>
      </w:tr>
    </w:tbl>
    <w:p w:rsidR="00D31267" w:rsidRPr="00D31267" w:rsidRDefault="00D31267" w:rsidP="00D31267">
      <w:pPr>
        <w:shd w:val="clear" w:color="auto" w:fill="FFFFFF"/>
        <w:spacing w:after="0" w:line="240" w:lineRule="auto"/>
        <w:ind w:firstLine="340"/>
        <w:rPr>
          <w:rFonts w:ascii="Arial Unicode" w:eastAsia="Times New Roman" w:hAnsi="Arial Unicode" w:cs="Times New Roman"/>
          <w:color w:val="000000"/>
          <w:sz w:val="19"/>
          <w:szCs w:val="19"/>
        </w:rPr>
      </w:pPr>
      <w:r w:rsidRPr="00D31267">
        <w:rPr>
          <w:rFonts w:ascii="Arial" w:eastAsia="Times New Roman" w:hAnsi="Arial" w:cs="Arial"/>
          <w:color w:val="000000"/>
          <w:sz w:val="19"/>
          <w:szCs w:val="19"/>
        </w:rPr>
        <w:t> </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lastRenderedPageBreak/>
        <w:t>1. Ընդհանուր համատեղ սեփականության մասնակիցների միջև ընդհանուր գույքը բաժանվում կամ նրանցից մեկի բաժինն առանձնացվում է ընդհանուր գույքի նկատմամբ իրավունք ունեցող մասնակիցներից յուրաքանչյուրի բաժինը նախապես որոշելուց հետո:</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Բաժնային սեփականության ներքո գտնվող գույքը կարող է դրա մասնակիցների միջև բաժանվել նրանց համաձայնությամբ:</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 xml:space="preserve">2. Նոտարը </w:t>
      </w:r>
      <w:ins w:id="372" w:author="S-Paronikyan" w:date="2023-03-15T12:12:00Z">
        <w:r w:rsidR="00AF204F" w:rsidRPr="00822BAD">
          <w:rPr>
            <w:rFonts w:ascii="GHEA Grapalat" w:hAnsi="GHEA Grapalat"/>
            <w:color w:val="000000"/>
          </w:rPr>
          <w:t>ընդհանուր համատեղ կամ բաժնային սեփականության բոլոր մասնակիցների համատեղ դիմումի հիման վրա</w:t>
        </w:r>
        <w:r w:rsidR="00AF204F" w:rsidRPr="00D31267">
          <w:rPr>
            <w:rFonts w:ascii="GHEA Grapalat" w:hAnsi="GHEA Grapalat"/>
            <w:color w:val="000000"/>
          </w:rPr>
          <w:t xml:space="preserve"> </w:t>
        </w:r>
      </w:ins>
      <w:r w:rsidRPr="00D31267">
        <w:rPr>
          <w:rFonts w:ascii="GHEA Grapalat" w:hAnsi="GHEA Grapalat"/>
          <w:color w:val="000000"/>
        </w:rPr>
        <w:t>վավերացնում է ընդհանուր համատեղ կամ բաժնային սեփականության բոլոր մասնակիցների կողմից կնքված համատեղ կամ բաժնային սեփականություն հանդիսացող գույքը բաժանելու կամ բաժինն առանձնացնելու մասին համաձայնագիրը և դրա հիման վրա տալիս է նրանց պատկանող ընդհանուր կամ բաժնային գույքի համապատասխան բաժնի կամ մասի նկատմամբ սեփականության իրավունքի վկայագրեր:</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3. Սեփականության իրավունքի վկայագիր տրվում է միայն այն գույքի նկատմամբ, որը հանդիսանում է համատեղ կամ բաժնային սեփականության մասնակիցների համատեղ կամ բաժնային սեփականությունը, և որն առկա է համաձայնագիրը վավերացնելու և վկայագիր տալու օրը:</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 xml:space="preserve">4. Ընդհանուր համատեղ սեփականության մասնակիցներից մեկի մահվան դեպքում նրանց ընդհանուր գույքից հասանելիք բաժնի նկատմամբ ժառանգության բացման վայրի </w:t>
      </w:r>
      <w:del w:id="373" w:author="S-Paronikyan" w:date="2023-03-15T12:12:00Z">
        <w:r w:rsidRPr="00D31267" w:rsidDel="00AF204F">
          <w:rPr>
            <w:rFonts w:ascii="GHEA Grapalat" w:hAnsi="GHEA Grapalat"/>
            <w:color w:val="000000"/>
          </w:rPr>
          <w:delText>նոտարական գրասենյակը</w:delText>
        </w:r>
      </w:del>
      <w:r w:rsidR="00AF204F">
        <w:rPr>
          <w:rFonts w:ascii="GHEA Grapalat" w:hAnsi="GHEA Grapalat"/>
          <w:color w:val="000000"/>
        </w:rPr>
        <w:t xml:space="preserve"> </w:t>
      </w:r>
      <w:ins w:id="374" w:author="S-Paronikyan" w:date="2023-03-15T12:12:00Z">
        <w:r w:rsidR="00AF204F">
          <w:rPr>
            <w:rFonts w:ascii="GHEA Grapalat" w:hAnsi="GHEA Grapalat"/>
            <w:color w:val="000000"/>
          </w:rPr>
          <w:t>նոտարը</w:t>
        </w:r>
      </w:ins>
      <w:r w:rsidRPr="00D31267">
        <w:rPr>
          <w:rFonts w:ascii="GHEA Grapalat" w:hAnsi="GHEA Grapalat"/>
          <w:color w:val="000000"/>
        </w:rPr>
        <w:t xml:space="preserve"> սեփականության իրավունքի վկայագիր է տալիս ողջ մնացած մասնակցին կամ մասնակիցներին նրանց բոլորի գրավոր դիմումի հիման վրա` այդ մասին իրազեկ դարձնելով ժառանգությունն ընդունած ժառանգներին:</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Ծանուցագրի մեջ նշվում է ընդհանուր գույքի կազմը, որի բաժնի նկատմամբ ողջ մնացած մասնակիցը խնդրում է տալ սեփականության իրավունքի վկայագիր, ինչպես նաև պարզաբանվում են ողջ մնացած մասնակիցների (մասնակցի) գույքային պահանջները՝ ժառանգի կողմից վիճարկելու դեպքում դատարան դիմելու իրավունքը:</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5. Ընդհանուր համատեղ սեփականության ողջ մնացած մասնակիցների համաձայնությամբ նոտարը կարող է տալ ընդհանուր գույքի` մահացած մասնակցի բաժնի չափի մասին սեփականության իրավունքի վկայագիր:</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 xml:space="preserve">6. Եթե գույքի նկատմամբ իրավունքը ենթակա է պետական գրանցման, ապա նոտարի կողմից վավերացված համատեղ կամ բաժնային սեփականություն հանդիսացող գույքը </w:t>
      </w:r>
      <w:r w:rsidRPr="00D31267">
        <w:rPr>
          <w:rFonts w:ascii="GHEA Grapalat" w:hAnsi="GHEA Grapalat"/>
          <w:color w:val="000000"/>
        </w:rPr>
        <w:lastRenderedPageBreak/>
        <w:t>բաժանելու կամ բաժինն առանձնացնելու մասին համաձայնագրով կամ նոտարի կողմից տրված սեփականության իրավունքի վկայագրով նախատեսված իրավունքները ծագում են դրանց պետական գրանցման պահից:</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 </w:t>
      </w:r>
    </w:p>
    <w:tbl>
      <w:tblPr>
        <w:tblW w:w="5000" w:type="pct"/>
        <w:tblCellSpacing w:w="0" w:type="dxa"/>
        <w:shd w:val="clear" w:color="auto" w:fill="FFFFFF"/>
        <w:tblCellMar>
          <w:left w:w="0" w:type="dxa"/>
          <w:right w:w="0" w:type="dxa"/>
        </w:tblCellMar>
        <w:tblLook w:val="04A0"/>
      </w:tblPr>
      <w:tblGrid>
        <w:gridCol w:w="2025"/>
        <w:gridCol w:w="8514"/>
      </w:tblGrid>
      <w:tr w:rsidR="00D31267" w:rsidRPr="00D31267" w:rsidTr="00D31267">
        <w:trPr>
          <w:tblCellSpacing w:w="0" w:type="dxa"/>
        </w:trPr>
        <w:tc>
          <w:tcPr>
            <w:tcW w:w="2025" w:type="dxa"/>
            <w:shd w:val="clear" w:color="auto" w:fill="FFFFFF"/>
            <w:hideMark/>
          </w:tcPr>
          <w:p w:rsidR="00D31267" w:rsidRPr="00D31267" w:rsidRDefault="00D31267" w:rsidP="00D31267">
            <w:pPr>
              <w:spacing w:after="0" w:line="240" w:lineRule="auto"/>
              <w:ind w:firstLine="567"/>
              <w:jc w:val="center"/>
              <w:rPr>
                <w:rFonts w:ascii="GHEA Grapalat" w:eastAsia="Times New Roman" w:hAnsi="GHEA Grapalat" w:cs="Times New Roman"/>
                <w:color w:val="000000"/>
                <w:sz w:val="24"/>
                <w:szCs w:val="24"/>
              </w:rPr>
            </w:pPr>
          </w:p>
        </w:tc>
        <w:tc>
          <w:tcPr>
            <w:tcW w:w="0" w:type="auto"/>
            <w:shd w:val="clear" w:color="auto" w:fill="FFFFFF"/>
            <w:vAlign w:val="center"/>
            <w:hideMark/>
          </w:tcPr>
          <w:p w:rsidR="00D31267" w:rsidRPr="00D31267" w:rsidRDefault="00D31267" w:rsidP="00D31267">
            <w:pPr>
              <w:spacing w:after="0" w:line="240" w:lineRule="auto"/>
              <w:ind w:left="669"/>
              <w:rPr>
                <w:rFonts w:ascii="GHEA Grapalat" w:eastAsia="Times New Roman" w:hAnsi="GHEA Grapalat" w:cs="Times New Roman"/>
                <w:color w:val="000000"/>
                <w:sz w:val="24"/>
                <w:szCs w:val="24"/>
              </w:rPr>
            </w:pPr>
          </w:p>
        </w:tc>
      </w:tr>
      <w:tr w:rsidR="00AF204F" w:rsidRPr="00AF204F" w:rsidTr="00AF204F">
        <w:trPr>
          <w:tblCellSpacing w:w="0" w:type="dxa"/>
        </w:trPr>
        <w:tc>
          <w:tcPr>
            <w:tcW w:w="2025" w:type="dxa"/>
            <w:shd w:val="clear" w:color="auto" w:fill="FFFFFF"/>
            <w:hideMark/>
          </w:tcPr>
          <w:p w:rsidR="00250E13" w:rsidRDefault="00D31267" w:rsidP="00AF204F">
            <w:pPr>
              <w:spacing w:after="0" w:line="240" w:lineRule="auto"/>
              <w:ind w:firstLine="567"/>
              <w:jc w:val="center"/>
              <w:rPr>
                <w:rFonts w:ascii="Arial" w:eastAsia="Times New Roman" w:hAnsi="Arial" w:cs="Arial"/>
                <w:color w:val="000000"/>
                <w:sz w:val="24"/>
                <w:szCs w:val="24"/>
              </w:rPr>
            </w:pPr>
            <w:r w:rsidRPr="00D31267">
              <w:rPr>
                <w:rFonts w:ascii="Arial" w:eastAsia="Times New Roman" w:hAnsi="Arial" w:cs="Arial"/>
                <w:color w:val="000000"/>
                <w:sz w:val="24"/>
                <w:szCs w:val="24"/>
              </w:rPr>
              <w:t> </w:t>
            </w:r>
          </w:p>
          <w:p w:rsidR="00AF204F" w:rsidRPr="00AF204F" w:rsidRDefault="00AF204F" w:rsidP="00AF204F">
            <w:pPr>
              <w:spacing w:after="0" w:line="240" w:lineRule="auto"/>
              <w:ind w:firstLine="567"/>
              <w:jc w:val="center"/>
              <w:rPr>
                <w:rFonts w:ascii="GHEA Grapalat" w:eastAsia="Times New Roman" w:hAnsi="GHEA Grapalat" w:cs="Times New Roman"/>
                <w:color w:val="000000"/>
                <w:sz w:val="24"/>
                <w:szCs w:val="24"/>
              </w:rPr>
            </w:pPr>
            <w:r w:rsidRPr="00AF204F">
              <w:rPr>
                <w:rFonts w:ascii="GHEA Grapalat" w:eastAsia="Times New Roman" w:hAnsi="GHEA Grapalat" w:cs="Times New Roman"/>
                <w:b/>
                <w:bCs/>
                <w:color w:val="000000"/>
                <w:sz w:val="24"/>
                <w:szCs w:val="24"/>
              </w:rPr>
              <w:t>Հոդված 65.</w:t>
            </w:r>
          </w:p>
        </w:tc>
        <w:tc>
          <w:tcPr>
            <w:tcW w:w="0" w:type="auto"/>
            <w:shd w:val="clear" w:color="auto" w:fill="FFFFFF"/>
            <w:vAlign w:val="center"/>
            <w:hideMark/>
          </w:tcPr>
          <w:p w:rsidR="00250E13" w:rsidRDefault="00250E13" w:rsidP="00AF204F">
            <w:pPr>
              <w:spacing w:after="0" w:line="240" w:lineRule="auto"/>
              <w:ind w:left="669"/>
              <w:rPr>
                <w:rFonts w:ascii="GHEA Grapalat" w:eastAsia="Times New Roman" w:hAnsi="GHEA Grapalat" w:cs="Times New Roman"/>
                <w:b/>
                <w:bCs/>
                <w:color w:val="000000"/>
                <w:sz w:val="24"/>
                <w:szCs w:val="24"/>
              </w:rPr>
            </w:pPr>
          </w:p>
          <w:p w:rsidR="00AF204F" w:rsidRPr="00AF204F" w:rsidRDefault="00AF204F" w:rsidP="00AF204F">
            <w:pPr>
              <w:spacing w:after="0" w:line="240" w:lineRule="auto"/>
              <w:ind w:left="669"/>
              <w:rPr>
                <w:rFonts w:ascii="GHEA Grapalat" w:eastAsia="Times New Roman" w:hAnsi="GHEA Grapalat" w:cs="Times New Roman"/>
                <w:color w:val="000000"/>
                <w:sz w:val="24"/>
                <w:szCs w:val="24"/>
              </w:rPr>
            </w:pPr>
            <w:r w:rsidRPr="00AF204F">
              <w:rPr>
                <w:rFonts w:ascii="GHEA Grapalat" w:eastAsia="Times New Roman" w:hAnsi="GHEA Grapalat" w:cs="Times New Roman"/>
                <w:b/>
                <w:bCs/>
                <w:color w:val="000000"/>
                <w:sz w:val="24"/>
                <w:szCs w:val="24"/>
              </w:rPr>
              <w:t>Փաստաթղթերի պատճենների կամ փաստաթղթերի քաղվածքների իսկության վավերացումը</w:t>
            </w:r>
          </w:p>
        </w:tc>
      </w:tr>
    </w:tbl>
    <w:p w:rsidR="00AF204F" w:rsidRPr="00AF204F" w:rsidRDefault="00AF204F" w:rsidP="00AF204F">
      <w:pPr>
        <w:shd w:val="clear" w:color="auto" w:fill="FFFFFF"/>
        <w:spacing w:after="0" w:line="240" w:lineRule="auto"/>
        <w:ind w:firstLine="340"/>
        <w:rPr>
          <w:rFonts w:ascii="Arial Unicode" w:eastAsia="Times New Roman" w:hAnsi="Arial Unicode" w:cs="Times New Roman"/>
          <w:color w:val="000000"/>
          <w:sz w:val="19"/>
          <w:szCs w:val="19"/>
        </w:rPr>
      </w:pPr>
      <w:r w:rsidRPr="00AF204F">
        <w:rPr>
          <w:rFonts w:ascii="Arial" w:eastAsia="Times New Roman" w:hAnsi="Arial" w:cs="Arial"/>
          <w:color w:val="000000"/>
          <w:sz w:val="19"/>
          <w:szCs w:val="19"/>
        </w:rPr>
        <w:t> </w:t>
      </w:r>
    </w:p>
    <w:p w:rsidR="00D31267" w:rsidRPr="00D31267" w:rsidRDefault="00D31267" w:rsidP="00D31267">
      <w:pPr>
        <w:shd w:val="clear" w:color="auto" w:fill="FFFFFF"/>
        <w:spacing w:after="0" w:line="240" w:lineRule="auto"/>
        <w:ind w:firstLine="340"/>
        <w:rPr>
          <w:rFonts w:ascii="Arial Unicode" w:eastAsia="Times New Roman" w:hAnsi="Arial Unicode" w:cs="Times New Roman"/>
          <w:color w:val="000000"/>
          <w:sz w:val="19"/>
          <w:szCs w:val="19"/>
        </w:rPr>
      </w:pP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 xml:space="preserve">1. Նոտարը վավերացնում է </w:t>
      </w:r>
      <w:del w:id="375" w:author="S-Paronikyan" w:date="2023-03-15T12:14:00Z">
        <w:r w:rsidRPr="00D31267" w:rsidDel="00250E13">
          <w:rPr>
            <w:rFonts w:ascii="GHEA Grapalat" w:hAnsi="GHEA Grapalat"/>
            <w:color w:val="000000"/>
          </w:rPr>
          <w:delText xml:space="preserve">կազմակերպությունների </w:delText>
        </w:r>
      </w:del>
      <w:ins w:id="376" w:author="S-Paronikyan" w:date="2023-03-15T12:14:00Z">
        <w:r w:rsidR="00250E13" w:rsidRPr="00822BAD">
          <w:rPr>
            <w:rFonts w:ascii="GHEA Grapalat" w:hAnsi="GHEA Grapalat"/>
            <w:color w:val="000000"/>
          </w:rPr>
          <w:t>պետական, տեղական ինքնակառավարման մարմինների, իրավաբանական անձանց</w:t>
        </w:r>
        <w:r w:rsidR="00250E13" w:rsidRPr="00D31267">
          <w:rPr>
            <w:rFonts w:ascii="GHEA Grapalat" w:hAnsi="GHEA Grapalat"/>
            <w:color w:val="000000"/>
          </w:rPr>
          <w:t xml:space="preserve"> </w:t>
        </w:r>
      </w:ins>
      <w:r w:rsidRPr="00D31267">
        <w:rPr>
          <w:rFonts w:ascii="GHEA Grapalat" w:hAnsi="GHEA Grapalat"/>
          <w:color w:val="000000"/>
        </w:rPr>
        <w:t>կողմից տրված և ստորագրված կամ ֆիզիկական անձանց կողմից ստորագրված բոլոր փաստաթղթերի պատճենների կամ դրանց քաղվածքների համապատասխանությունը բնօրինակին, եթե դա արգելված չէ օրենքով:</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2. Քաղվածքի ճշտությունը կարող է վավերացվել միայն այն ժամանակ, երբ այն փաստաթուղթը, որից քաղվածք է հանվում, ներառում է մի քանի առանձին` միմյանց հետ կապ չունեցող հարցերի լուծում: Փաստաթղթի քաղվածքը պետք է վերարտադրի որոշակի հարցի վերաբերյալ փաստաթղթի լրիվ տեքստը:</w:t>
      </w:r>
      <w:r w:rsidR="00250E13">
        <w:rPr>
          <w:rFonts w:ascii="GHEA Grapalat" w:hAnsi="GHEA Grapalat"/>
          <w:color w:val="000000"/>
        </w:rPr>
        <w:t xml:space="preserve"> </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3. Պատճենը պետք է համապատասխանի բնօրինակին` ուղղագրության, կետադրության, բառերի կրճատման առումով:</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4. Օտար լեզվով կազմված փաստաթղթի պատճենը վավերացվում է միայն, եթե նոտարը տիրապետում է տվյալ օտար լեզվին: Եթե նոտարը չի տիրապետում համապատասխան օտար լեզվին, ապա օտար լեզվով կազմված փաստաթղթի պատճենը կարող է վավերացվել միայն այդ փաստաթղթի թարգմանությունը սույն օրենքով սահմանված կարգով վավերացվելուց հետո:</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5. Ֆիզիկական անձի կողմից տրված փաստաթղթի պատճենի իսկությունը նոտարը վավերացնում է այն դեպքում, եթե փաստաթղթի վրա եղած ֆիզիկական անձի ստորագրության իսկությունը վավերացրել է նոտարը:</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r w:rsidRPr="00D31267">
        <w:rPr>
          <w:rFonts w:ascii="GHEA Grapalat" w:hAnsi="GHEA Grapalat"/>
          <w:color w:val="000000"/>
        </w:rPr>
        <w:t>6. Նոտարը, վավերացնելով փաստաթղթի պատճենի իսկությունը, չի հավաստում կամ հաստատում փաստաթղթում շարադրված փաստերը, այլ սոսկ հաստատում է, որ փաստաթղթի պատճենը համապատասխանում է բնօրինակին:</w:t>
      </w:r>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b/>
          <w:i/>
          <w:color w:val="000000"/>
        </w:rPr>
      </w:pPr>
      <w:r w:rsidRPr="00D31267">
        <w:rPr>
          <w:rFonts w:ascii="GHEA Grapalat" w:hAnsi="GHEA Grapalat"/>
          <w:b/>
          <w:i/>
          <w:color w:val="000000"/>
        </w:rPr>
        <w:t>(65-րդ հոդվածը փոփ. 16.07.20 ՀՕ-390-Ն)</w:t>
      </w:r>
    </w:p>
    <w:p w:rsidR="00D31267" w:rsidRPr="00D31267" w:rsidRDefault="00D31267" w:rsidP="00D31267">
      <w:pPr>
        <w:shd w:val="clear" w:color="auto" w:fill="FFFFFF"/>
        <w:spacing w:after="0" w:line="240" w:lineRule="auto"/>
        <w:ind w:firstLine="340"/>
        <w:rPr>
          <w:rFonts w:ascii="Arial Unicode" w:eastAsia="Times New Roman" w:hAnsi="Arial Unicode" w:cs="Times New Roman"/>
          <w:color w:val="000000"/>
          <w:sz w:val="19"/>
          <w:szCs w:val="19"/>
        </w:rPr>
      </w:pPr>
      <w:r w:rsidRPr="00D31267">
        <w:rPr>
          <w:rFonts w:ascii="Arial" w:eastAsia="Times New Roman" w:hAnsi="Arial" w:cs="Arial"/>
          <w:color w:val="000000"/>
          <w:sz w:val="19"/>
          <w:szCs w:val="19"/>
        </w:rPr>
        <w:lastRenderedPageBreak/>
        <w:t> </w:t>
      </w:r>
    </w:p>
    <w:tbl>
      <w:tblPr>
        <w:tblW w:w="5000" w:type="pct"/>
        <w:tblCellSpacing w:w="0" w:type="dxa"/>
        <w:shd w:val="clear" w:color="auto" w:fill="FFFFFF"/>
        <w:tblCellMar>
          <w:left w:w="0" w:type="dxa"/>
          <w:right w:w="0" w:type="dxa"/>
        </w:tblCellMar>
        <w:tblLook w:val="04A0"/>
      </w:tblPr>
      <w:tblGrid>
        <w:gridCol w:w="2025"/>
        <w:gridCol w:w="8514"/>
      </w:tblGrid>
      <w:tr w:rsidR="00D31267" w:rsidRPr="00D31267" w:rsidTr="00D31267">
        <w:trPr>
          <w:tblCellSpacing w:w="0" w:type="dxa"/>
        </w:trPr>
        <w:tc>
          <w:tcPr>
            <w:tcW w:w="2025" w:type="dxa"/>
            <w:shd w:val="clear" w:color="auto" w:fill="FFFFFF"/>
            <w:hideMark/>
          </w:tcPr>
          <w:p w:rsidR="00D31267" w:rsidRPr="00D31267" w:rsidRDefault="0078192F" w:rsidP="0078192F">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00D31267" w:rsidRPr="0078192F">
              <w:rPr>
                <w:rFonts w:ascii="GHEA Grapalat" w:eastAsia="Times New Roman" w:hAnsi="GHEA Grapalat" w:cs="Times New Roman"/>
                <w:b/>
                <w:bCs/>
                <w:color w:val="000000"/>
                <w:sz w:val="24"/>
                <w:szCs w:val="24"/>
              </w:rPr>
              <w:t>Հոդված 66.</w:t>
            </w:r>
          </w:p>
        </w:tc>
        <w:tc>
          <w:tcPr>
            <w:tcW w:w="0" w:type="auto"/>
            <w:shd w:val="clear" w:color="auto" w:fill="FFFFFF"/>
            <w:vAlign w:val="center"/>
            <w:hideMark/>
          </w:tcPr>
          <w:p w:rsidR="00D31267" w:rsidRPr="00D31267" w:rsidRDefault="00D31267" w:rsidP="0078192F">
            <w:pPr>
              <w:spacing w:after="0" w:line="240" w:lineRule="auto"/>
              <w:ind w:left="669"/>
              <w:rPr>
                <w:rFonts w:ascii="GHEA Grapalat" w:eastAsia="Times New Roman" w:hAnsi="GHEA Grapalat" w:cs="Times New Roman"/>
                <w:color w:val="000000"/>
                <w:sz w:val="24"/>
                <w:szCs w:val="24"/>
              </w:rPr>
            </w:pPr>
            <w:r w:rsidRPr="0078192F">
              <w:rPr>
                <w:rFonts w:ascii="GHEA Grapalat" w:eastAsia="Times New Roman" w:hAnsi="GHEA Grapalat" w:cs="Times New Roman"/>
                <w:b/>
                <w:bCs/>
                <w:color w:val="000000"/>
                <w:sz w:val="24"/>
                <w:szCs w:val="24"/>
              </w:rPr>
              <w:t>Փաստաթղթի պատճենից հանված պատճենի իսկության վավերացումը</w:t>
            </w:r>
            <w:r w:rsidR="0078192F">
              <w:rPr>
                <w:rFonts w:ascii="GHEA Grapalat" w:eastAsia="Times New Roman" w:hAnsi="GHEA Grapalat" w:cs="Times New Roman"/>
                <w:b/>
                <w:bCs/>
                <w:color w:val="000000"/>
                <w:sz w:val="24"/>
                <w:szCs w:val="24"/>
              </w:rPr>
              <w:t xml:space="preserve"> </w:t>
            </w:r>
          </w:p>
        </w:tc>
      </w:tr>
    </w:tbl>
    <w:p w:rsidR="00D31267" w:rsidRPr="00D31267" w:rsidRDefault="00D31267" w:rsidP="00D31267">
      <w:pPr>
        <w:shd w:val="clear" w:color="auto" w:fill="FFFFFF"/>
        <w:spacing w:after="0" w:line="240" w:lineRule="auto"/>
        <w:ind w:firstLine="340"/>
        <w:rPr>
          <w:rFonts w:ascii="Arial Unicode" w:eastAsia="Times New Roman" w:hAnsi="Arial Unicode" w:cs="Times New Roman"/>
          <w:color w:val="000000"/>
          <w:sz w:val="19"/>
          <w:szCs w:val="19"/>
        </w:rPr>
      </w:pPr>
      <w:r w:rsidRPr="00D31267">
        <w:rPr>
          <w:rFonts w:ascii="Arial" w:eastAsia="Times New Roman" w:hAnsi="Arial" w:cs="Arial"/>
          <w:color w:val="000000"/>
          <w:sz w:val="19"/>
          <w:szCs w:val="19"/>
        </w:rPr>
        <w:t> </w:t>
      </w:r>
    </w:p>
    <w:p w:rsidR="00D31267" w:rsidRDefault="00D31267" w:rsidP="00D31267">
      <w:pPr>
        <w:pStyle w:val="NormalWeb"/>
        <w:spacing w:before="0" w:beforeAutospacing="0" w:after="0" w:afterAutospacing="0" w:line="360" w:lineRule="auto"/>
        <w:ind w:firstLine="720"/>
        <w:contextualSpacing/>
        <w:jc w:val="both"/>
        <w:rPr>
          <w:ins w:id="377" w:author="S-Paronikyan" w:date="2023-03-15T12:16:00Z"/>
          <w:rFonts w:ascii="GHEA Grapalat" w:hAnsi="GHEA Grapalat"/>
          <w:color w:val="000000"/>
        </w:rPr>
      </w:pPr>
      <w:del w:id="378" w:author="S-Paronikyan" w:date="2023-03-15T12:16:00Z">
        <w:r w:rsidRPr="00D31267" w:rsidDel="006F7E6A">
          <w:rPr>
            <w:rFonts w:ascii="GHEA Grapalat" w:hAnsi="GHEA Grapalat"/>
            <w:color w:val="000000"/>
          </w:rPr>
          <w:delText>Նոտարը փաստաթղթի պատճենից հանված պատճենի իսկությունը վավերացնում է պայմանով, եթե պատճենի իսկությունը վավերացված է նոտարական կարգով կամ, եթե փաստաթղթի պատճենը տվել է այն կազմակերպությունը, որը տվել է իսկական փաստաթուղթը: Վերջին դեպքում փաստաթղթի պատճենը պետք է շարադրված լինի տվյալ կազմակերպության ձևաթղթի վրա և նշումով այն մասին, որ իսկական փաստաթուղթը գտնվում է նրանց մոտ:</w:delText>
        </w:r>
      </w:del>
    </w:p>
    <w:p w:rsidR="006F7E6A" w:rsidRPr="00D31267" w:rsidRDefault="006F7E6A" w:rsidP="00D31267">
      <w:pPr>
        <w:pStyle w:val="NormalWeb"/>
        <w:spacing w:before="0" w:beforeAutospacing="0" w:after="0" w:afterAutospacing="0" w:line="360" w:lineRule="auto"/>
        <w:ind w:firstLine="720"/>
        <w:contextualSpacing/>
        <w:jc w:val="both"/>
        <w:rPr>
          <w:rFonts w:ascii="GHEA Grapalat" w:hAnsi="GHEA Grapalat"/>
          <w:color w:val="000000"/>
        </w:rPr>
      </w:pPr>
      <w:ins w:id="379" w:author="S-Paronikyan" w:date="2023-03-15T12:16:00Z">
        <w:r w:rsidRPr="00822BAD">
          <w:rPr>
            <w:rFonts w:ascii="GHEA Grapalat" w:hAnsi="GHEA Grapalat"/>
            <w:color w:val="000000"/>
          </w:rPr>
          <w:t>Նոտարը փաստաթղթի պատճենից հանված պատճենի իսկությունը վավերացնում է պայմանով, եթե պատճենի իսկությունը վավերացված է նոտարական կարգով կամ եթե փաստաթղթի պատճենը տրվել է այն պետական, տեղական ինքնակառավարման մարմնի, իրավաբանական անձի կողմից, որի կողմից տրվել է իսկական փաստաթուղթը: Վերջին դեպքում փաստաթղթի պատճենը պետք է շարադրված լինի տվյալ պետական, տեղական ինքնակառավարման մարմնի, իրավաբանական անձի ձևաթղթի վրա և նշումով այն մասին, որ իսկական փաստաթուղթը գտնվում է վերջիններիս մոտ:</w:t>
        </w:r>
        <w:r w:rsidR="002B1A58">
          <w:rPr>
            <w:rFonts w:ascii="GHEA Grapalat" w:hAnsi="GHEA Grapalat"/>
            <w:color w:val="000000"/>
          </w:rPr>
          <w:t xml:space="preserve"> </w:t>
        </w:r>
      </w:ins>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b/>
          <w:i/>
          <w:color w:val="000000"/>
        </w:rPr>
      </w:pPr>
      <w:r w:rsidRPr="00D31267">
        <w:rPr>
          <w:rFonts w:ascii="GHEA Grapalat" w:hAnsi="GHEA Grapalat"/>
          <w:b/>
          <w:i/>
          <w:color w:val="000000"/>
        </w:rPr>
        <w:t>(66-րդ հոդվածը փոփ. 16.07.20 ՀՕ-390-Ն)</w:t>
      </w:r>
    </w:p>
    <w:p w:rsidR="002C7686" w:rsidRDefault="00D31267" w:rsidP="002C7686">
      <w:pPr>
        <w:pStyle w:val="NormalWeb"/>
        <w:shd w:val="clear" w:color="auto" w:fill="FFFFFF"/>
        <w:spacing w:before="0" w:beforeAutospacing="0" w:after="0" w:afterAutospacing="0"/>
        <w:ind w:firstLine="340"/>
        <w:jc w:val="center"/>
        <w:rPr>
          <w:rFonts w:ascii="GHEA Grapalat" w:hAnsi="GHEA Grapalat"/>
          <w:color w:val="000000"/>
        </w:rPr>
      </w:pPr>
      <w:r w:rsidRPr="00D31267">
        <w:rPr>
          <w:rFonts w:ascii="GHEA Grapalat" w:hAnsi="GHEA Grapalat"/>
          <w:color w:val="000000"/>
        </w:rPr>
        <w:t> </w:t>
      </w:r>
    </w:p>
    <w:p w:rsidR="002C7686" w:rsidRPr="002C7686" w:rsidRDefault="002C7686" w:rsidP="002C7686">
      <w:pPr>
        <w:pStyle w:val="NormalWeb"/>
        <w:shd w:val="clear" w:color="auto" w:fill="FFFFFF"/>
        <w:spacing w:before="0" w:beforeAutospacing="0" w:after="0" w:afterAutospacing="0"/>
        <w:ind w:firstLine="340"/>
        <w:jc w:val="center"/>
        <w:rPr>
          <w:rFonts w:ascii="GHEA Grapalat" w:hAnsi="GHEA Grapalat"/>
          <w:color w:val="000000"/>
        </w:rPr>
      </w:pPr>
      <w:r w:rsidRPr="002C7686">
        <w:rPr>
          <w:rFonts w:ascii="GHEA Grapalat" w:hAnsi="GHEA Grapalat"/>
          <w:b/>
          <w:bCs/>
          <w:color w:val="000000"/>
        </w:rPr>
        <w:t xml:space="preserve">Գ Լ ՈՒ </w:t>
      </w:r>
      <w:proofErr w:type="gramStart"/>
      <w:r w:rsidRPr="002C7686">
        <w:rPr>
          <w:rFonts w:ascii="GHEA Grapalat" w:hAnsi="GHEA Grapalat"/>
          <w:b/>
          <w:bCs/>
          <w:color w:val="000000"/>
        </w:rPr>
        <w:t xml:space="preserve">Խ </w:t>
      </w:r>
      <w:r w:rsidRPr="002C7686">
        <w:rPr>
          <w:rFonts w:ascii="Arial" w:hAnsi="Arial" w:cs="Arial"/>
          <w:b/>
          <w:bCs/>
          <w:color w:val="000000"/>
        </w:rPr>
        <w:t> </w:t>
      </w:r>
      <w:r w:rsidRPr="002C7686">
        <w:rPr>
          <w:rFonts w:ascii="GHEA Grapalat" w:hAnsi="GHEA Grapalat" w:cs="Arial Unicode"/>
          <w:b/>
          <w:bCs/>
          <w:color w:val="000000"/>
        </w:rPr>
        <w:t>12</w:t>
      </w:r>
      <w:proofErr w:type="gramEnd"/>
      <w:r w:rsidRPr="002C7686">
        <w:rPr>
          <w:rFonts w:ascii="GHEA Grapalat" w:hAnsi="GHEA Grapalat"/>
          <w:b/>
          <w:bCs/>
          <w:color w:val="000000"/>
        </w:rPr>
        <w:t>.</w:t>
      </w:r>
    </w:p>
    <w:p w:rsidR="002C7686" w:rsidRPr="002C7686" w:rsidRDefault="002C7686" w:rsidP="002C7686">
      <w:pPr>
        <w:shd w:val="clear" w:color="auto" w:fill="FFFFFF"/>
        <w:spacing w:after="0" w:line="240" w:lineRule="auto"/>
        <w:ind w:firstLine="340"/>
        <w:jc w:val="center"/>
        <w:rPr>
          <w:rFonts w:ascii="GHEA Grapalat" w:eastAsia="Times New Roman" w:hAnsi="GHEA Grapalat" w:cs="Times New Roman"/>
          <w:color w:val="000000"/>
          <w:sz w:val="24"/>
          <w:szCs w:val="24"/>
        </w:rPr>
      </w:pPr>
      <w:r w:rsidRPr="002C7686">
        <w:rPr>
          <w:rFonts w:ascii="Arial" w:eastAsia="Times New Roman" w:hAnsi="Arial" w:cs="Arial"/>
          <w:color w:val="000000"/>
          <w:sz w:val="24"/>
          <w:szCs w:val="24"/>
        </w:rPr>
        <w:t> </w:t>
      </w:r>
    </w:p>
    <w:p w:rsidR="002C7686" w:rsidRPr="002C7686" w:rsidRDefault="002C7686" w:rsidP="002C7686">
      <w:pPr>
        <w:shd w:val="clear" w:color="auto" w:fill="FFFFFF"/>
        <w:spacing w:after="0" w:line="240" w:lineRule="auto"/>
        <w:ind w:firstLine="340"/>
        <w:jc w:val="center"/>
        <w:rPr>
          <w:rFonts w:ascii="GHEA Grapalat" w:eastAsia="Times New Roman" w:hAnsi="GHEA Grapalat" w:cs="Times New Roman"/>
          <w:color w:val="000000"/>
          <w:sz w:val="24"/>
          <w:szCs w:val="24"/>
        </w:rPr>
      </w:pPr>
      <w:r w:rsidRPr="002C7686">
        <w:rPr>
          <w:rFonts w:ascii="GHEA Grapalat" w:eastAsia="Times New Roman" w:hAnsi="GHEA Grapalat" w:cs="Times New Roman"/>
          <w:b/>
          <w:bCs/>
          <w:i/>
          <w:iCs/>
          <w:color w:val="000000"/>
          <w:sz w:val="24"/>
          <w:szCs w:val="24"/>
        </w:rPr>
        <w:t>ՓԱՍՏԱԹՂԹԵՐԻ ԹԱՐԳՄԱՆՈՒԹՅԱՆ ԻՍԿՈՒԹՅԱՆ</w:t>
      </w:r>
      <w:r w:rsidR="007D5DD4">
        <w:rPr>
          <w:rFonts w:ascii="GHEA Grapalat" w:eastAsia="Times New Roman" w:hAnsi="GHEA Grapalat" w:cs="Times New Roman"/>
          <w:b/>
          <w:bCs/>
          <w:i/>
          <w:iCs/>
          <w:color w:val="000000"/>
          <w:sz w:val="24"/>
          <w:szCs w:val="24"/>
        </w:rPr>
        <w:t xml:space="preserve"> </w:t>
      </w:r>
      <w:ins w:id="380" w:author="S-Paronikyan" w:date="2023-03-15T12:26:00Z">
        <w:r w:rsidR="007D5DD4">
          <w:rPr>
            <w:rFonts w:ascii="GHEA Grapalat" w:eastAsia="Times New Roman" w:hAnsi="GHEA Grapalat" w:cs="Times New Roman"/>
            <w:b/>
            <w:bCs/>
            <w:i/>
            <w:iCs/>
            <w:color w:val="000000"/>
            <w:sz w:val="24"/>
            <w:szCs w:val="24"/>
          </w:rPr>
          <w:t>ԵՎ</w:t>
        </w:r>
        <w:r w:rsidR="007D5DD4" w:rsidRPr="007D5DD4">
          <w:rPr>
            <w:rFonts w:ascii="GHEA Grapalat" w:eastAsia="Times New Roman" w:hAnsi="GHEA Grapalat" w:cs="Times New Roman"/>
            <w:b/>
            <w:bCs/>
            <w:i/>
            <w:iCs/>
            <w:color w:val="000000"/>
            <w:sz w:val="24"/>
            <w:szCs w:val="24"/>
            <w:lang w:val="hy-AM"/>
          </w:rPr>
          <w:t xml:space="preserve"> ԹԱՐԳՄԱՆՉԻ ՍՏՈՐԱԳՐՈՒԹՅԱՆ ԻՍԿՈՒԹՅԱՆ</w:t>
        </w:r>
        <w:r w:rsidR="007D5DD4" w:rsidRPr="002C7686">
          <w:rPr>
            <w:rFonts w:ascii="GHEA Grapalat" w:eastAsia="Times New Roman" w:hAnsi="GHEA Grapalat" w:cs="Times New Roman"/>
            <w:b/>
            <w:bCs/>
            <w:i/>
            <w:iCs/>
            <w:color w:val="000000"/>
            <w:sz w:val="24"/>
            <w:szCs w:val="24"/>
          </w:rPr>
          <w:t xml:space="preserve"> </w:t>
        </w:r>
      </w:ins>
      <w:r w:rsidRPr="002C7686">
        <w:rPr>
          <w:rFonts w:ascii="GHEA Grapalat" w:eastAsia="Times New Roman" w:hAnsi="GHEA Grapalat" w:cs="Times New Roman"/>
          <w:b/>
          <w:bCs/>
          <w:i/>
          <w:iCs/>
          <w:color w:val="000000"/>
          <w:sz w:val="24"/>
          <w:szCs w:val="24"/>
        </w:rPr>
        <w:t>ՎԱՎԵՐԱՑՈՒՄԸ</w:t>
      </w:r>
    </w:p>
    <w:p w:rsidR="002C7686" w:rsidRPr="002C7686" w:rsidRDefault="002C7686" w:rsidP="002C7686">
      <w:pPr>
        <w:shd w:val="clear" w:color="auto" w:fill="FFFFFF"/>
        <w:spacing w:after="0" w:line="240" w:lineRule="auto"/>
        <w:ind w:firstLine="340"/>
        <w:rPr>
          <w:rFonts w:ascii="GHEA Grapalat" w:eastAsia="Times New Roman" w:hAnsi="GHEA Grapalat" w:cs="Times New Roman"/>
          <w:color w:val="000000"/>
          <w:sz w:val="24"/>
          <w:szCs w:val="24"/>
        </w:rPr>
      </w:pPr>
      <w:r w:rsidRPr="002C7686">
        <w:rPr>
          <w:rFonts w:ascii="Arial" w:eastAsia="Times New Roman" w:hAnsi="Arial" w:cs="Arial"/>
          <w:color w:val="000000"/>
          <w:sz w:val="24"/>
          <w:szCs w:val="24"/>
        </w:rPr>
        <w:t> </w:t>
      </w:r>
    </w:p>
    <w:tbl>
      <w:tblPr>
        <w:tblW w:w="5000" w:type="pct"/>
        <w:tblCellSpacing w:w="0" w:type="dxa"/>
        <w:shd w:val="clear" w:color="auto" w:fill="FFFFFF"/>
        <w:tblCellMar>
          <w:left w:w="0" w:type="dxa"/>
          <w:right w:w="0" w:type="dxa"/>
        </w:tblCellMar>
        <w:tblLook w:val="04A0"/>
      </w:tblPr>
      <w:tblGrid>
        <w:gridCol w:w="2025"/>
        <w:gridCol w:w="8514"/>
      </w:tblGrid>
      <w:tr w:rsidR="002C7686" w:rsidRPr="002C7686" w:rsidTr="002C7686">
        <w:trPr>
          <w:tblCellSpacing w:w="0" w:type="dxa"/>
        </w:trPr>
        <w:tc>
          <w:tcPr>
            <w:tcW w:w="2025" w:type="dxa"/>
            <w:shd w:val="clear" w:color="auto" w:fill="FFFFFF"/>
            <w:hideMark/>
          </w:tcPr>
          <w:p w:rsidR="002C7686" w:rsidRPr="002C7686" w:rsidRDefault="002C7686" w:rsidP="002C7686">
            <w:pPr>
              <w:spacing w:after="0" w:line="240" w:lineRule="auto"/>
              <w:ind w:firstLine="567"/>
              <w:jc w:val="center"/>
              <w:rPr>
                <w:rFonts w:ascii="GHEA Grapalat" w:eastAsia="Times New Roman" w:hAnsi="GHEA Grapalat" w:cs="Times New Roman"/>
                <w:color w:val="000000"/>
                <w:sz w:val="24"/>
                <w:szCs w:val="24"/>
              </w:rPr>
            </w:pPr>
            <w:r w:rsidRPr="002C7686">
              <w:rPr>
                <w:rFonts w:ascii="GHEA Grapalat" w:eastAsia="Times New Roman" w:hAnsi="GHEA Grapalat" w:cs="Times New Roman"/>
                <w:b/>
                <w:bCs/>
                <w:color w:val="000000"/>
                <w:sz w:val="24"/>
                <w:szCs w:val="24"/>
              </w:rPr>
              <w:t>Հոդված 68.</w:t>
            </w:r>
          </w:p>
        </w:tc>
        <w:tc>
          <w:tcPr>
            <w:tcW w:w="0" w:type="auto"/>
            <w:shd w:val="clear" w:color="auto" w:fill="FFFFFF"/>
            <w:vAlign w:val="center"/>
            <w:hideMark/>
          </w:tcPr>
          <w:p w:rsidR="002C7686" w:rsidRPr="002C7686" w:rsidRDefault="002C7686" w:rsidP="002C7686">
            <w:pPr>
              <w:spacing w:after="0" w:line="240" w:lineRule="auto"/>
              <w:ind w:left="669"/>
              <w:rPr>
                <w:rFonts w:ascii="GHEA Grapalat" w:eastAsia="Times New Roman" w:hAnsi="GHEA Grapalat" w:cs="Times New Roman"/>
                <w:color w:val="000000"/>
                <w:sz w:val="24"/>
                <w:szCs w:val="24"/>
              </w:rPr>
            </w:pPr>
            <w:r w:rsidRPr="002C7686">
              <w:rPr>
                <w:rFonts w:ascii="GHEA Grapalat" w:eastAsia="Times New Roman" w:hAnsi="GHEA Grapalat" w:cs="Times New Roman"/>
                <w:b/>
                <w:bCs/>
                <w:color w:val="000000"/>
                <w:sz w:val="24"/>
                <w:szCs w:val="24"/>
              </w:rPr>
              <w:t xml:space="preserve">Փաստաթղթերի թարգմանության իսկության </w:t>
            </w:r>
            <w:ins w:id="381" w:author="S-Paronikyan" w:date="2023-03-15T12:26:00Z">
              <w:r w:rsidR="007D5DD4" w:rsidRPr="007D5DD4">
                <w:rPr>
                  <w:rFonts w:ascii="GHEA Grapalat" w:eastAsia="Times New Roman" w:hAnsi="GHEA Grapalat" w:cs="Times New Roman"/>
                  <w:b/>
                  <w:bCs/>
                  <w:color w:val="000000"/>
                  <w:sz w:val="24"/>
                  <w:szCs w:val="24"/>
                </w:rPr>
                <w:t xml:space="preserve">և թարգմանչի ստորագրության իսկության </w:t>
              </w:r>
            </w:ins>
            <w:r w:rsidRPr="002C7686">
              <w:rPr>
                <w:rFonts w:ascii="GHEA Grapalat" w:eastAsia="Times New Roman" w:hAnsi="GHEA Grapalat" w:cs="Times New Roman"/>
                <w:b/>
                <w:bCs/>
                <w:color w:val="000000"/>
                <w:sz w:val="24"/>
                <w:szCs w:val="24"/>
              </w:rPr>
              <w:t>վավերացումը</w:t>
            </w:r>
          </w:p>
        </w:tc>
      </w:tr>
    </w:tbl>
    <w:p w:rsidR="002C7686" w:rsidRPr="002C7686" w:rsidRDefault="002C7686" w:rsidP="002C7686">
      <w:pPr>
        <w:shd w:val="clear" w:color="auto" w:fill="FFFFFF"/>
        <w:spacing w:after="0" w:line="240" w:lineRule="auto"/>
        <w:ind w:firstLine="340"/>
        <w:rPr>
          <w:rFonts w:ascii="Arial Unicode" w:eastAsia="Times New Roman" w:hAnsi="Arial Unicode" w:cs="Times New Roman"/>
          <w:color w:val="000000"/>
          <w:sz w:val="19"/>
          <w:szCs w:val="19"/>
        </w:rPr>
      </w:pPr>
      <w:r w:rsidRPr="002C7686">
        <w:rPr>
          <w:rFonts w:ascii="Arial" w:eastAsia="Times New Roman" w:hAnsi="Arial" w:cs="Arial"/>
          <w:color w:val="000000"/>
          <w:sz w:val="19"/>
          <w:szCs w:val="19"/>
        </w:rPr>
        <w:t> </w:t>
      </w:r>
    </w:p>
    <w:p w:rsidR="002C7686" w:rsidRPr="002C7686" w:rsidDel="007D5DD4" w:rsidRDefault="002C7686" w:rsidP="002C7686">
      <w:pPr>
        <w:pStyle w:val="NormalWeb"/>
        <w:spacing w:before="0" w:beforeAutospacing="0" w:after="0" w:afterAutospacing="0" w:line="360" w:lineRule="auto"/>
        <w:ind w:firstLine="720"/>
        <w:contextualSpacing/>
        <w:jc w:val="both"/>
        <w:rPr>
          <w:del w:id="382" w:author="S-Paronikyan" w:date="2023-03-15T12:26:00Z"/>
          <w:rFonts w:ascii="GHEA Grapalat" w:hAnsi="GHEA Grapalat"/>
          <w:color w:val="000000"/>
        </w:rPr>
      </w:pPr>
      <w:del w:id="383" w:author="S-Paronikyan" w:date="2023-03-15T12:26:00Z">
        <w:r w:rsidRPr="002C7686" w:rsidDel="007D5DD4">
          <w:rPr>
            <w:rFonts w:ascii="GHEA Grapalat" w:hAnsi="GHEA Grapalat"/>
            <w:color w:val="000000"/>
          </w:rPr>
          <w:delText>1. Նոտարը վավերացնում է փաստաթղթի թարգմանության իսկությունը, եթե նա տիրապետում է համապատասխան լեզուներին: Եթե նա չի տիրապետում համապատասխան լեզուներին, փաստաթուղթը թարգմանում է նոտարի կողմից վստահված թարգմանիչը, որի ստորագրության իսկությունը վավերացնում է նոտարը:</w:delText>
        </w:r>
      </w:del>
    </w:p>
    <w:p w:rsidR="002C7686" w:rsidRDefault="002C7686" w:rsidP="002C7686">
      <w:pPr>
        <w:pStyle w:val="NormalWeb"/>
        <w:spacing w:before="0" w:beforeAutospacing="0" w:after="0" w:afterAutospacing="0" w:line="360" w:lineRule="auto"/>
        <w:ind w:firstLine="720"/>
        <w:contextualSpacing/>
        <w:jc w:val="both"/>
        <w:rPr>
          <w:ins w:id="384" w:author="S-Paronikyan" w:date="2023-03-15T12:26:00Z"/>
          <w:rFonts w:ascii="GHEA Grapalat" w:hAnsi="GHEA Grapalat"/>
          <w:color w:val="000000"/>
        </w:rPr>
      </w:pPr>
      <w:del w:id="385" w:author="S-Paronikyan" w:date="2023-03-15T12:26:00Z">
        <w:r w:rsidRPr="002C7686" w:rsidDel="007D5DD4">
          <w:rPr>
            <w:rFonts w:ascii="GHEA Grapalat" w:hAnsi="GHEA Grapalat"/>
            <w:color w:val="000000"/>
          </w:rPr>
          <w:delText>2. Նոտարը, վավերացնելով թարգմանության իսկությունը կամ թարգմանչի ստորագրության իսկությունը, չի հավաստում կամ հաստատում փաստաթղթում շարադրված փաստերը, այլ սոսկ հաստատում է, որ փաստաթղթի թարգմանության բովանդակությունը համապատասխանում է նրա բնօրինակի բովանդակությանը:</w:delText>
        </w:r>
      </w:del>
      <w:r w:rsidR="007D5DD4">
        <w:rPr>
          <w:rFonts w:ascii="GHEA Grapalat" w:hAnsi="GHEA Grapalat"/>
          <w:color w:val="000000"/>
        </w:rPr>
        <w:t xml:space="preserve"> </w:t>
      </w:r>
    </w:p>
    <w:p w:rsidR="007D5DD4" w:rsidRPr="00822BAD" w:rsidRDefault="007D5DD4" w:rsidP="007D5DD4">
      <w:pPr>
        <w:pStyle w:val="NormalWeb"/>
        <w:tabs>
          <w:tab w:val="left" w:pos="993"/>
        </w:tabs>
        <w:spacing w:line="360" w:lineRule="auto"/>
        <w:ind w:firstLine="709"/>
        <w:contextualSpacing/>
        <w:jc w:val="both"/>
        <w:rPr>
          <w:ins w:id="386" w:author="S-Paronikyan" w:date="2023-03-15T12:26:00Z"/>
          <w:rFonts w:ascii="GHEA Grapalat" w:hAnsi="GHEA Grapalat"/>
          <w:color w:val="000000"/>
        </w:rPr>
      </w:pPr>
      <w:ins w:id="387" w:author="S-Paronikyan" w:date="2023-03-15T12:26:00Z">
        <w:r w:rsidRPr="00822BAD">
          <w:rPr>
            <w:rFonts w:ascii="GHEA Grapalat" w:hAnsi="GHEA Grapalat"/>
            <w:color w:val="000000"/>
          </w:rPr>
          <w:lastRenderedPageBreak/>
          <w:t xml:space="preserve">1. </w:t>
        </w:r>
        <w:r w:rsidRPr="00822BAD">
          <w:rPr>
            <w:rFonts w:ascii="GHEA Grapalat" w:hAnsi="GHEA Grapalat" w:cs="Sylfaen"/>
            <w:color w:val="000000"/>
          </w:rPr>
          <w:t>Նոտարը</w:t>
        </w:r>
        <w:r w:rsidRPr="00822BAD">
          <w:rPr>
            <w:rFonts w:ascii="GHEA Grapalat" w:hAnsi="GHEA Grapalat"/>
            <w:color w:val="000000"/>
          </w:rPr>
          <w:t xml:space="preserve">, </w:t>
        </w:r>
        <w:r w:rsidRPr="00822BAD">
          <w:rPr>
            <w:rFonts w:ascii="GHEA Grapalat" w:hAnsi="GHEA Grapalat" w:cs="Sylfaen"/>
            <w:color w:val="000000"/>
          </w:rPr>
          <w:t>վավերացնելով</w:t>
        </w:r>
        <w:r w:rsidRPr="00822BAD">
          <w:rPr>
            <w:rFonts w:ascii="GHEA Grapalat" w:hAnsi="GHEA Grapalat"/>
            <w:color w:val="000000"/>
          </w:rPr>
          <w:t xml:space="preserve"> </w:t>
        </w:r>
        <w:r w:rsidRPr="00822BAD">
          <w:rPr>
            <w:rFonts w:ascii="GHEA Grapalat" w:hAnsi="GHEA Grapalat" w:cs="Sylfaen"/>
            <w:color w:val="000000"/>
          </w:rPr>
          <w:t>թարգմանության</w:t>
        </w:r>
        <w:r w:rsidRPr="00822BAD">
          <w:rPr>
            <w:rFonts w:ascii="GHEA Grapalat" w:hAnsi="GHEA Grapalat"/>
            <w:color w:val="000000"/>
          </w:rPr>
          <w:t xml:space="preserve"> </w:t>
        </w:r>
        <w:r w:rsidRPr="00822BAD">
          <w:rPr>
            <w:rFonts w:ascii="GHEA Grapalat" w:hAnsi="GHEA Grapalat" w:cs="Sylfaen"/>
            <w:color w:val="000000"/>
          </w:rPr>
          <w:t>իսկությունը</w:t>
        </w:r>
        <w:r w:rsidRPr="00822BAD">
          <w:rPr>
            <w:rFonts w:ascii="GHEA Grapalat" w:hAnsi="GHEA Grapalat"/>
            <w:color w:val="000000"/>
          </w:rPr>
          <w:t xml:space="preserve">, </w:t>
        </w:r>
        <w:r w:rsidRPr="00822BAD">
          <w:rPr>
            <w:rFonts w:ascii="GHEA Grapalat" w:hAnsi="GHEA Grapalat" w:cs="Sylfaen"/>
            <w:color w:val="000000"/>
          </w:rPr>
          <w:t>չի</w:t>
        </w:r>
        <w:r w:rsidRPr="00822BAD">
          <w:rPr>
            <w:rFonts w:ascii="GHEA Grapalat" w:hAnsi="GHEA Grapalat"/>
            <w:color w:val="000000"/>
          </w:rPr>
          <w:t xml:space="preserve"> </w:t>
        </w:r>
        <w:r w:rsidRPr="00822BAD">
          <w:rPr>
            <w:rFonts w:ascii="GHEA Grapalat" w:hAnsi="GHEA Grapalat" w:cs="Sylfaen"/>
            <w:color w:val="000000"/>
          </w:rPr>
          <w:t>հավաստում</w:t>
        </w:r>
        <w:r w:rsidRPr="00822BAD">
          <w:rPr>
            <w:rFonts w:ascii="GHEA Grapalat" w:hAnsi="GHEA Grapalat"/>
            <w:color w:val="000000"/>
          </w:rPr>
          <w:t xml:space="preserve"> </w:t>
        </w:r>
        <w:r w:rsidRPr="00822BAD">
          <w:rPr>
            <w:rFonts w:ascii="GHEA Grapalat" w:hAnsi="GHEA Grapalat" w:cs="Sylfaen"/>
            <w:color w:val="000000"/>
          </w:rPr>
          <w:t>կամ</w:t>
        </w:r>
        <w:r w:rsidRPr="00822BAD">
          <w:rPr>
            <w:rFonts w:ascii="GHEA Grapalat" w:hAnsi="GHEA Grapalat"/>
            <w:color w:val="000000"/>
          </w:rPr>
          <w:t xml:space="preserve"> </w:t>
        </w:r>
        <w:r w:rsidRPr="00822BAD">
          <w:rPr>
            <w:rFonts w:ascii="GHEA Grapalat" w:hAnsi="GHEA Grapalat" w:cs="Sylfaen"/>
            <w:color w:val="000000"/>
          </w:rPr>
          <w:t>հաստատում</w:t>
        </w:r>
        <w:r w:rsidRPr="00822BAD">
          <w:rPr>
            <w:rFonts w:ascii="GHEA Grapalat" w:hAnsi="GHEA Grapalat"/>
            <w:color w:val="000000"/>
          </w:rPr>
          <w:t xml:space="preserve"> </w:t>
        </w:r>
        <w:r w:rsidRPr="00822BAD">
          <w:rPr>
            <w:rFonts w:ascii="GHEA Grapalat" w:hAnsi="GHEA Grapalat" w:cs="Sylfaen"/>
            <w:color w:val="000000"/>
          </w:rPr>
          <w:t>փաստաթղթում</w:t>
        </w:r>
        <w:r w:rsidRPr="00822BAD">
          <w:rPr>
            <w:rFonts w:ascii="GHEA Grapalat" w:hAnsi="GHEA Grapalat"/>
            <w:color w:val="000000"/>
          </w:rPr>
          <w:t xml:space="preserve"> </w:t>
        </w:r>
        <w:r w:rsidRPr="00822BAD">
          <w:rPr>
            <w:rFonts w:ascii="GHEA Grapalat" w:hAnsi="GHEA Grapalat" w:cs="Sylfaen"/>
            <w:color w:val="000000"/>
          </w:rPr>
          <w:t>շարադրված</w:t>
        </w:r>
        <w:r w:rsidRPr="00822BAD">
          <w:rPr>
            <w:rFonts w:ascii="GHEA Grapalat" w:hAnsi="GHEA Grapalat"/>
            <w:color w:val="000000"/>
          </w:rPr>
          <w:t xml:space="preserve"> </w:t>
        </w:r>
        <w:r w:rsidRPr="00822BAD">
          <w:rPr>
            <w:rFonts w:ascii="GHEA Grapalat" w:hAnsi="GHEA Grapalat" w:cs="Sylfaen"/>
            <w:color w:val="000000"/>
          </w:rPr>
          <w:t>փաստերը</w:t>
        </w:r>
        <w:r w:rsidRPr="00822BAD">
          <w:rPr>
            <w:rFonts w:ascii="GHEA Grapalat" w:hAnsi="GHEA Grapalat"/>
            <w:color w:val="000000"/>
          </w:rPr>
          <w:t xml:space="preserve">, </w:t>
        </w:r>
        <w:r w:rsidRPr="00822BAD">
          <w:rPr>
            <w:rFonts w:ascii="GHEA Grapalat" w:hAnsi="GHEA Grapalat" w:cs="Sylfaen"/>
            <w:color w:val="000000"/>
          </w:rPr>
          <w:t>այլ</w:t>
        </w:r>
        <w:r w:rsidRPr="00822BAD">
          <w:rPr>
            <w:rFonts w:ascii="GHEA Grapalat" w:hAnsi="GHEA Grapalat"/>
            <w:color w:val="000000"/>
          </w:rPr>
          <w:t xml:space="preserve"> </w:t>
        </w:r>
        <w:r w:rsidRPr="00822BAD">
          <w:rPr>
            <w:rFonts w:ascii="GHEA Grapalat" w:hAnsi="GHEA Grapalat" w:cs="Sylfaen"/>
            <w:color w:val="000000"/>
          </w:rPr>
          <w:t>սոսկ</w:t>
        </w:r>
        <w:r w:rsidRPr="00822BAD">
          <w:rPr>
            <w:rFonts w:ascii="GHEA Grapalat" w:hAnsi="GHEA Grapalat"/>
            <w:color w:val="000000"/>
          </w:rPr>
          <w:t xml:space="preserve"> </w:t>
        </w:r>
        <w:r w:rsidRPr="00822BAD">
          <w:rPr>
            <w:rFonts w:ascii="GHEA Grapalat" w:hAnsi="GHEA Grapalat" w:cs="Sylfaen"/>
            <w:color w:val="000000"/>
          </w:rPr>
          <w:t>հաստատում</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որ</w:t>
        </w:r>
        <w:r w:rsidRPr="00822BAD">
          <w:rPr>
            <w:rFonts w:ascii="GHEA Grapalat" w:hAnsi="GHEA Grapalat"/>
            <w:color w:val="000000"/>
          </w:rPr>
          <w:t xml:space="preserve"> </w:t>
        </w:r>
        <w:r w:rsidRPr="00822BAD">
          <w:rPr>
            <w:rFonts w:ascii="GHEA Grapalat" w:hAnsi="GHEA Grapalat" w:cs="Sylfaen"/>
            <w:color w:val="000000"/>
          </w:rPr>
          <w:t>փաստաթղթի</w:t>
        </w:r>
        <w:r w:rsidRPr="00822BAD">
          <w:rPr>
            <w:rFonts w:ascii="GHEA Grapalat" w:hAnsi="GHEA Grapalat"/>
            <w:color w:val="000000"/>
          </w:rPr>
          <w:t xml:space="preserve"> </w:t>
        </w:r>
        <w:r w:rsidRPr="00822BAD">
          <w:rPr>
            <w:rFonts w:ascii="GHEA Grapalat" w:hAnsi="GHEA Grapalat" w:cs="Sylfaen"/>
            <w:color w:val="000000"/>
          </w:rPr>
          <w:t>թարգմանության</w:t>
        </w:r>
        <w:r w:rsidRPr="00822BAD">
          <w:rPr>
            <w:rFonts w:ascii="GHEA Grapalat" w:hAnsi="GHEA Grapalat"/>
            <w:color w:val="000000"/>
          </w:rPr>
          <w:t xml:space="preserve"> </w:t>
        </w:r>
        <w:r w:rsidRPr="00822BAD">
          <w:rPr>
            <w:rFonts w:ascii="GHEA Grapalat" w:hAnsi="GHEA Grapalat" w:cs="Sylfaen"/>
            <w:color w:val="000000"/>
          </w:rPr>
          <w:t>բովանդակությունը</w:t>
        </w:r>
        <w:r w:rsidRPr="00822BAD">
          <w:rPr>
            <w:rFonts w:ascii="GHEA Grapalat" w:hAnsi="GHEA Grapalat"/>
            <w:color w:val="000000"/>
          </w:rPr>
          <w:t xml:space="preserve"> </w:t>
        </w:r>
        <w:r w:rsidRPr="00822BAD">
          <w:rPr>
            <w:rFonts w:ascii="GHEA Grapalat" w:hAnsi="GHEA Grapalat" w:cs="Sylfaen"/>
            <w:color w:val="000000"/>
          </w:rPr>
          <w:t>համապատասխանում</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նրա</w:t>
        </w:r>
        <w:r w:rsidRPr="00822BAD">
          <w:rPr>
            <w:rFonts w:ascii="GHEA Grapalat" w:hAnsi="GHEA Grapalat"/>
            <w:color w:val="000000"/>
          </w:rPr>
          <w:t xml:space="preserve"> </w:t>
        </w:r>
        <w:r w:rsidRPr="00822BAD">
          <w:rPr>
            <w:rFonts w:ascii="GHEA Grapalat" w:hAnsi="GHEA Grapalat" w:cs="Sylfaen"/>
            <w:color w:val="000000"/>
          </w:rPr>
          <w:t>բնօրինակի</w:t>
        </w:r>
        <w:r w:rsidRPr="00822BAD">
          <w:rPr>
            <w:rFonts w:ascii="GHEA Grapalat" w:hAnsi="GHEA Grapalat"/>
            <w:color w:val="000000"/>
          </w:rPr>
          <w:t xml:space="preserve"> </w:t>
        </w:r>
        <w:r w:rsidRPr="00822BAD">
          <w:rPr>
            <w:rFonts w:ascii="GHEA Grapalat" w:hAnsi="GHEA Grapalat" w:cs="Sylfaen"/>
            <w:color w:val="000000"/>
          </w:rPr>
          <w:t>բովանդակությանը</w:t>
        </w:r>
        <w:r w:rsidRPr="00822BAD">
          <w:rPr>
            <w:rFonts w:ascii="GHEA Grapalat" w:hAnsi="GHEA Grapalat"/>
            <w:color w:val="000000"/>
          </w:rPr>
          <w:t xml:space="preserve">, </w:t>
        </w:r>
        <w:r w:rsidRPr="00822BAD">
          <w:rPr>
            <w:rFonts w:ascii="GHEA Grapalat" w:hAnsi="GHEA Grapalat" w:cs="Sylfaen"/>
            <w:color w:val="000000"/>
          </w:rPr>
          <w:t>եթե</w:t>
        </w:r>
        <w:r w:rsidRPr="00822BAD">
          <w:rPr>
            <w:rFonts w:ascii="GHEA Grapalat" w:hAnsi="GHEA Grapalat"/>
            <w:color w:val="000000"/>
          </w:rPr>
          <w:t xml:space="preserve"> </w:t>
        </w:r>
        <w:r w:rsidRPr="00822BAD">
          <w:rPr>
            <w:rFonts w:ascii="GHEA Grapalat" w:hAnsi="GHEA Grapalat" w:cs="Sylfaen"/>
            <w:color w:val="000000"/>
          </w:rPr>
          <w:t>նա</w:t>
        </w:r>
        <w:r w:rsidRPr="00822BAD">
          <w:rPr>
            <w:rFonts w:ascii="GHEA Grapalat" w:hAnsi="GHEA Grapalat"/>
            <w:color w:val="000000"/>
          </w:rPr>
          <w:t xml:space="preserve"> </w:t>
        </w:r>
        <w:r w:rsidRPr="00822BAD">
          <w:rPr>
            <w:rFonts w:ascii="GHEA Grapalat" w:hAnsi="GHEA Grapalat" w:cs="Sylfaen"/>
            <w:color w:val="000000"/>
          </w:rPr>
          <w:t>տիրապետում</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համապատասխան</w:t>
        </w:r>
        <w:r w:rsidRPr="00822BAD">
          <w:rPr>
            <w:rFonts w:ascii="GHEA Grapalat" w:hAnsi="GHEA Grapalat"/>
            <w:color w:val="000000"/>
          </w:rPr>
          <w:t xml:space="preserve"> </w:t>
        </w:r>
        <w:r w:rsidRPr="00822BAD">
          <w:rPr>
            <w:rFonts w:ascii="GHEA Grapalat" w:hAnsi="GHEA Grapalat" w:cs="Sylfaen"/>
            <w:color w:val="000000"/>
          </w:rPr>
          <w:t>լեզուներին</w:t>
        </w:r>
        <w:r w:rsidRPr="00822BAD">
          <w:rPr>
            <w:rFonts w:ascii="GHEA Grapalat" w:hAnsi="GHEA Grapalat"/>
            <w:color w:val="000000"/>
          </w:rPr>
          <w:t xml:space="preserve">: </w:t>
        </w:r>
        <w:r w:rsidRPr="00822BAD">
          <w:rPr>
            <w:rFonts w:ascii="GHEA Grapalat" w:hAnsi="GHEA Grapalat" w:cs="Sylfaen"/>
            <w:color w:val="000000"/>
          </w:rPr>
          <w:t>Եթե</w:t>
        </w:r>
        <w:r w:rsidRPr="00822BAD">
          <w:rPr>
            <w:rFonts w:ascii="GHEA Grapalat" w:hAnsi="GHEA Grapalat"/>
            <w:color w:val="000000"/>
          </w:rPr>
          <w:t xml:space="preserve"> </w:t>
        </w:r>
        <w:r w:rsidRPr="00822BAD">
          <w:rPr>
            <w:rFonts w:ascii="GHEA Grapalat" w:hAnsi="GHEA Grapalat" w:cs="Sylfaen"/>
            <w:color w:val="000000"/>
          </w:rPr>
          <w:t>նա</w:t>
        </w:r>
        <w:r w:rsidRPr="00822BAD">
          <w:rPr>
            <w:rFonts w:ascii="GHEA Grapalat" w:hAnsi="GHEA Grapalat"/>
            <w:color w:val="000000"/>
          </w:rPr>
          <w:t xml:space="preserve"> </w:t>
        </w:r>
        <w:r w:rsidRPr="00822BAD">
          <w:rPr>
            <w:rFonts w:ascii="GHEA Grapalat" w:hAnsi="GHEA Grapalat" w:cs="Sylfaen"/>
            <w:color w:val="000000"/>
          </w:rPr>
          <w:t>չի</w:t>
        </w:r>
        <w:r w:rsidRPr="00822BAD">
          <w:rPr>
            <w:rFonts w:ascii="GHEA Grapalat" w:hAnsi="GHEA Grapalat"/>
            <w:color w:val="000000"/>
          </w:rPr>
          <w:t xml:space="preserve"> </w:t>
        </w:r>
        <w:r w:rsidRPr="00822BAD">
          <w:rPr>
            <w:rFonts w:ascii="GHEA Grapalat" w:hAnsi="GHEA Grapalat" w:cs="Sylfaen"/>
            <w:color w:val="000000"/>
          </w:rPr>
          <w:t>տիրապետում</w:t>
        </w:r>
        <w:r w:rsidRPr="00822BAD">
          <w:rPr>
            <w:rFonts w:ascii="GHEA Grapalat" w:hAnsi="GHEA Grapalat"/>
            <w:color w:val="000000"/>
          </w:rPr>
          <w:t xml:space="preserve"> </w:t>
        </w:r>
        <w:r w:rsidRPr="00822BAD">
          <w:rPr>
            <w:rFonts w:ascii="GHEA Grapalat" w:hAnsi="GHEA Grapalat" w:cs="Sylfaen"/>
            <w:color w:val="000000"/>
          </w:rPr>
          <w:t>համապատասխան</w:t>
        </w:r>
        <w:r w:rsidRPr="00822BAD">
          <w:rPr>
            <w:rFonts w:ascii="GHEA Grapalat" w:hAnsi="GHEA Grapalat"/>
            <w:color w:val="000000"/>
          </w:rPr>
          <w:t xml:space="preserve"> </w:t>
        </w:r>
        <w:r w:rsidRPr="00822BAD">
          <w:rPr>
            <w:rFonts w:ascii="GHEA Grapalat" w:hAnsi="GHEA Grapalat" w:cs="Sylfaen"/>
            <w:color w:val="000000"/>
          </w:rPr>
          <w:t>լեզուներին</w:t>
        </w:r>
        <w:r w:rsidRPr="00822BAD">
          <w:rPr>
            <w:rFonts w:ascii="GHEA Grapalat" w:hAnsi="GHEA Grapalat"/>
            <w:color w:val="000000"/>
          </w:rPr>
          <w:t xml:space="preserve">, </w:t>
        </w:r>
        <w:r w:rsidRPr="00822BAD">
          <w:rPr>
            <w:rFonts w:ascii="GHEA Grapalat" w:hAnsi="GHEA Grapalat" w:cs="Sylfaen"/>
            <w:color w:val="000000"/>
          </w:rPr>
          <w:t>փաստաթուղթը</w:t>
        </w:r>
        <w:r w:rsidRPr="00822BAD">
          <w:rPr>
            <w:rFonts w:ascii="GHEA Grapalat" w:hAnsi="GHEA Grapalat"/>
            <w:color w:val="000000"/>
          </w:rPr>
          <w:t xml:space="preserve"> </w:t>
        </w:r>
        <w:r w:rsidRPr="00822BAD">
          <w:rPr>
            <w:rFonts w:ascii="GHEA Grapalat" w:hAnsi="GHEA Grapalat" w:cs="Sylfaen"/>
            <w:color w:val="000000"/>
          </w:rPr>
          <w:t>թարգմանում</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նոտարի</w:t>
        </w:r>
        <w:r w:rsidRPr="00822BAD">
          <w:rPr>
            <w:rFonts w:ascii="GHEA Grapalat" w:hAnsi="GHEA Grapalat"/>
            <w:color w:val="000000"/>
          </w:rPr>
          <w:t xml:space="preserve"> </w:t>
        </w:r>
        <w:r w:rsidRPr="00822BAD">
          <w:rPr>
            <w:rFonts w:ascii="GHEA Grapalat" w:hAnsi="GHEA Grapalat" w:cs="Sylfaen"/>
            <w:color w:val="000000"/>
          </w:rPr>
          <w:t>կողմից</w:t>
        </w:r>
        <w:r w:rsidRPr="00822BAD">
          <w:rPr>
            <w:rFonts w:ascii="GHEA Grapalat" w:hAnsi="GHEA Grapalat"/>
            <w:color w:val="000000"/>
          </w:rPr>
          <w:t xml:space="preserve"> </w:t>
        </w:r>
        <w:r w:rsidRPr="00822BAD">
          <w:rPr>
            <w:rFonts w:ascii="GHEA Grapalat" w:hAnsi="GHEA Grapalat" w:cs="Sylfaen"/>
            <w:color w:val="000000"/>
          </w:rPr>
          <w:t>վստահված</w:t>
        </w:r>
        <w:r w:rsidRPr="00822BAD">
          <w:rPr>
            <w:rFonts w:ascii="GHEA Grapalat" w:hAnsi="GHEA Grapalat"/>
            <w:color w:val="000000"/>
          </w:rPr>
          <w:t xml:space="preserve"> </w:t>
        </w:r>
        <w:r w:rsidRPr="00822BAD">
          <w:rPr>
            <w:rFonts w:ascii="GHEA Grapalat" w:hAnsi="GHEA Grapalat" w:cs="Sylfaen"/>
            <w:color w:val="000000"/>
          </w:rPr>
          <w:t>թարգմանիչը</w:t>
        </w:r>
        <w:r w:rsidRPr="00822BAD">
          <w:rPr>
            <w:rFonts w:ascii="GHEA Grapalat" w:hAnsi="GHEA Grapalat"/>
            <w:color w:val="000000"/>
          </w:rPr>
          <w:t xml:space="preserve">, </w:t>
        </w:r>
        <w:r w:rsidRPr="00822BAD">
          <w:rPr>
            <w:rFonts w:ascii="GHEA Grapalat" w:hAnsi="GHEA Grapalat" w:cs="Sylfaen"/>
            <w:color w:val="000000"/>
          </w:rPr>
          <w:t>որի</w:t>
        </w:r>
        <w:r w:rsidRPr="00822BAD">
          <w:rPr>
            <w:rFonts w:ascii="GHEA Grapalat" w:hAnsi="GHEA Grapalat"/>
            <w:color w:val="000000"/>
          </w:rPr>
          <w:t xml:space="preserve"> </w:t>
        </w:r>
        <w:r w:rsidRPr="00822BAD">
          <w:rPr>
            <w:rFonts w:ascii="GHEA Grapalat" w:hAnsi="GHEA Grapalat" w:cs="Sylfaen"/>
            <w:color w:val="000000"/>
          </w:rPr>
          <w:t>ստորագրության</w:t>
        </w:r>
        <w:r w:rsidRPr="00822BAD">
          <w:rPr>
            <w:rFonts w:ascii="GHEA Grapalat" w:hAnsi="GHEA Grapalat"/>
            <w:color w:val="000000"/>
          </w:rPr>
          <w:t xml:space="preserve"> </w:t>
        </w:r>
        <w:r w:rsidRPr="00822BAD">
          <w:rPr>
            <w:rFonts w:ascii="GHEA Grapalat" w:hAnsi="GHEA Grapalat" w:cs="Sylfaen"/>
            <w:color w:val="000000"/>
          </w:rPr>
          <w:t>իսկությունը</w:t>
        </w:r>
        <w:r w:rsidRPr="00822BAD">
          <w:rPr>
            <w:rFonts w:ascii="GHEA Grapalat" w:hAnsi="GHEA Grapalat"/>
            <w:color w:val="000000"/>
          </w:rPr>
          <w:t xml:space="preserve"> </w:t>
        </w:r>
        <w:r w:rsidRPr="00822BAD">
          <w:rPr>
            <w:rFonts w:ascii="GHEA Grapalat" w:hAnsi="GHEA Grapalat" w:cs="Sylfaen"/>
            <w:color w:val="000000"/>
          </w:rPr>
          <w:t>վավերացնում</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նոտարը</w:t>
        </w:r>
        <w:r w:rsidRPr="00822BAD">
          <w:rPr>
            <w:rFonts w:ascii="GHEA Grapalat" w:hAnsi="GHEA Grapalat"/>
            <w:color w:val="000000"/>
          </w:rPr>
          <w:t>:</w:t>
        </w:r>
      </w:ins>
    </w:p>
    <w:p w:rsidR="007D5DD4" w:rsidRPr="002C7686" w:rsidRDefault="007D5DD4" w:rsidP="007D5DD4">
      <w:pPr>
        <w:pStyle w:val="NormalWeb"/>
        <w:spacing w:before="0" w:beforeAutospacing="0" w:after="0" w:afterAutospacing="0" w:line="360" w:lineRule="auto"/>
        <w:ind w:firstLine="720"/>
        <w:contextualSpacing/>
        <w:jc w:val="both"/>
        <w:rPr>
          <w:rFonts w:ascii="GHEA Grapalat" w:hAnsi="GHEA Grapalat"/>
          <w:color w:val="000000"/>
        </w:rPr>
      </w:pPr>
      <w:ins w:id="388" w:author="S-Paronikyan" w:date="2023-03-15T12:26:00Z">
        <w:r w:rsidRPr="00822BAD">
          <w:rPr>
            <w:rFonts w:ascii="GHEA Grapalat" w:hAnsi="GHEA Grapalat"/>
            <w:color w:val="000000"/>
          </w:rPr>
          <w:t xml:space="preserve">2. </w:t>
        </w:r>
        <w:r w:rsidRPr="00822BAD">
          <w:rPr>
            <w:rFonts w:ascii="GHEA Grapalat" w:hAnsi="GHEA Grapalat" w:cs="Sylfaen"/>
            <w:color w:val="000000"/>
          </w:rPr>
          <w:t>Նոտարը</w:t>
        </w:r>
        <w:r w:rsidRPr="00822BAD">
          <w:rPr>
            <w:rFonts w:ascii="GHEA Grapalat" w:hAnsi="GHEA Grapalat"/>
            <w:color w:val="000000"/>
          </w:rPr>
          <w:t xml:space="preserve">, </w:t>
        </w:r>
        <w:r w:rsidRPr="00822BAD">
          <w:rPr>
            <w:rFonts w:ascii="GHEA Grapalat" w:hAnsi="GHEA Grapalat" w:cs="Sylfaen"/>
            <w:color w:val="000000"/>
          </w:rPr>
          <w:t>վավերացնելով</w:t>
        </w:r>
        <w:r w:rsidRPr="00822BAD">
          <w:rPr>
            <w:rFonts w:ascii="GHEA Grapalat" w:hAnsi="GHEA Grapalat"/>
            <w:color w:val="000000"/>
          </w:rPr>
          <w:t xml:space="preserve"> </w:t>
        </w:r>
        <w:r w:rsidRPr="00822BAD">
          <w:rPr>
            <w:rFonts w:ascii="GHEA Grapalat" w:hAnsi="GHEA Grapalat" w:cs="Sylfaen"/>
            <w:color w:val="000000"/>
          </w:rPr>
          <w:t>թարգմանչի</w:t>
        </w:r>
        <w:r w:rsidRPr="00822BAD">
          <w:rPr>
            <w:rFonts w:ascii="GHEA Grapalat" w:hAnsi="GHEA Grapalat"/>
            <w:color w:val="000000"/>
          </w:rPr>
          <w:t xml:space="preserve"> </w:t>
        </w:r>
        <w:r w:rsidRPr="00822BAD">
          <w:rPr>
            <w:rFonts w:ascii="GHEA Grapalat" w:hAnsi="GHEA Grapalat" w:cs="Sylfaen"/>
            <w:color w:val="000000"/>
          </w:rPr>
          <w:t>ստորագրության</w:t>
        </w:r>
        <w:r w:rsidRPr="00822BAD">
          <w:rPr>
            <w:rFonts w:ascii="GHEA Grapalat" w:hAnsi="GHEA Grapalat"/>
            <w:color w:val="000000"/>
          </w:rPr>
          <w:t xml:space="preserve"> </w:t>
        </w:r>
        <w:r w:rsidRPr="00822BAD">
          <w:rPr>
            <w:rFonts w:ascii="GHEA Grapalat" w:hAnsi="GHEA Grapalat" w:cs="Sylfaen"/>
            <w:color w:val="000000"/>
          </w:rPr>
          <w:t>իսկությունը</w:t>
        </w:r>
        <w:r w:rsidRPr="00822BAD">
          <w:rPr>
            <w:rFonts w:ascii="GHEA Grapalat" w:hAnsi="GHEA Grapalat"/>
            <w:color w:val="000000"/>
          </w:rPr>
          <w:t xml:space="preserve">, </w:t>
        </w:r>
        <w:r w:rsidRPr="00822BAD">
          <w:rPr>
            <w:rFonts w:ascii="GHEA Grapalat" w:hAnsi="GHEA Grapalat" w:cs="Sylfaen"/>
            <w:color w:val="000000"/>
          </w:rPr>
          <w:t>չի</w:t>
        </w:r>
        <w:r w:rsidRPr="00822BAD">
          <w:rPr>
            <w:rFonts w:ascii="GHEA Grapalat" w:hAnsi="GHEA Grapalat"/>
            <w:color w:val="000000"/>
          </w:rPr>
          <w:t xml:space="preserve"> </w:t>
        </w:r>
        <w:r w:rsidRPr="00822BAD">
          <w:rPr>
            <w:rFonts w:ascii="GHEA Grapalat" w:hAnsi="GHEA Grapalat" w:cs="Sylfaen"/>
            <w:color w:val="000000"/>
          </w:rPr>
          <w:t>հավաստում</w:t>
        </w:r>
        <w:r w:rsidRPr="00822BAD">
          <w:rPr>
            <w:rFonts w:ascii="GHEA Grapalat" w:hAnsi="GHEA Grapalat"/>
            <w:color w:val="000000"/>
          </w:rPr>
          <w:t xml:space="preserve"> </w:t>
        </w:r>
        <w:r w:rsidRPr="00822BAD">
          <w:rPr>
            <w:rFonts w:ascii="GHEA Grapalat" w:hAnsi="GHEA Grapalat" w:cs="Sylfaen"/>
            <w:color w:val="000000"/>
          </w:rPr>
          <w:t>կամ</w:t>
        </w:r>
        <w:r w:rsidRPr="00822BAD">
          <w:rPr>
            <w:rFonts w:ascii="GHEA Grapalat" w:hAnsi="GHEA Grapalat"/>
            <w:color w:val="000000"/>
          </w:rPr>
          <w:t xml:space="preserve"> </w:t>
        </w:r>
        <w:r w:rsidRPr="00822BAD">
          <w:rPr>
            <w:rFonts w:ascii="GHEA Grapalat" w:hAnsi="GHEA Grapalat" w:cs="Sylfaen"/>
            <w:color w:val="000000"/>
          </w:rPr>
          <w:t>հաստատում</w:t>
        </w:r>
        <w:r w:rsidRPr="00822BAD">
          <w:rPr>
            <w:rFonts w:ascii="GHEA Grapalat" w:hAnsi="GHEA Grapalat"/>
            <w:color w:val="000000"/>
          </w:rPr>
          <w:t xml:space="preserve"> </w:t>
        </w:r>
        <w:r w:rsidRPr="00822BAD">
          <w:rPr>
            <w:rFonts w:ascii="GHEA Grapalat" w:hAnsi="GHEA Grapalat" w:cs="Sylfaen"/>
            <w:color w:val="000000"/>
          </w:rPr>
          <w:t>փաստաթղթում</w:t>
        </w:r>
        <w:r w:rsidRPr="00822BAD">
          <w:rPr>
            <w:rFonts w:ascii="GHEA Grapalat" w:hAnsi="GHEA Grapalat"/>
            <w:color w:val="000000"/>
          </w:rPr>
          <w:t xml:space="preserve"> </w:t>
        </w:r>
        <w:r w:rsidRPr="00822BAD">
          <w:rPr>
            <w:rFonts w:ascii="GHEA Grapalat" w:hAnsi="GHEA Grapalat" w:cs="Sylfaen"/>
            <w:color w:val="000000"/>
          </w:rPr>
          <w:t>շարադրված</w:t>
        </w:r>
        <w:r w:rsidRPr="00822BAD">
          <w:rPr>
            <w:rFonts w:ascii="GHEA Grapalat" w:hAnsi="GHEA Grapalat"/>
            <w:color w:val="000000"/>
          </w:rPr>
          <w:t xml:space="preserve"> </w:t>
        </w:r>
        <w:r w:rsidRPr="00822BAD">
          <w:rPr>
            <w:rFonts w:ascii="GHEA Grapalat" w:hAnsi="GHEA Grapalat" w:cs="Sylfaen"/>
            <w:color w:val="000000"/>
          </w:rPr>
          <w:t>փաստերը</w:t>
        </w:r>
        <w:r w:rsidRPr="00822BAD">
          <w:rPr>
            <w:rFonts w:ascii="GHEA Grapalat" w:hAnsi="GHEA Grapalat"/>
            <w:color w:val="000000"/>
          </w:rPr>
          <w:t xml:space="preserve">, ինչպես նաև փաստաթղթի թարգմանության բովանդակության համապատասխանությունը նրա բնօրինակի բովանդակությանը, </w:t>
        </w:r>
        <w:r w:rsidRPr="00822BAD">
          <w:rPr>
            <w:rFonts w:ascii="GHEA Grapalat" w:hAnsi="GHEA Grapalat" w:cs="Sylfaen"/>
            <w:color w:val="000000"/>
          </w:rPr>
          <w:t>այլ</w:t>
        </w:r>
        <w:r w:rsidRPr="00822BAD">
          <w:rPr>
            <w:rFonts w:ascii="GHEA Grapalat" w:hAnsi="GHEA Grapalat"/>
            <w:color w:val="000000"/>
          </w:rPr>
          <w:t xml:space="preserve"> </w:t>
        </w:r>
        <w:r w:rsidRPr="00822BAD">
          <w:rPr>
            <w:rFonts w:ascii="GHEA Grapalat" w:hAnsi="GHEA Grapalat" w:cs="Sylfaen"/>
            <w:color w:val="000000"/>
          </w:rPr>
          <w:t>սոսկ</w:t>
        </w:r>
        <w:r w:rsidRPr="00822BAD">
          <w:rPr>
            <w:rFonts w:ascii="GHEA Grapalat" w:hAnsi="GHEA Grapalat"/>
            <w:color w:val="000000"/>
          </w:rPr>
          <w:t xml:space="preserve"> </w:t>
        </w:r>
        <w:r w:rsidRPr="00822BAD">
          <w:rPr>
            <w:rFonts w:ascii="GHEA Grapalat" w:hAnsi="GHEA Grapalat" w:cs="Sylfaen"/>
            <w:color w:val="000000"/>
          </w:rPr>
          <w:t>հաստատում</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թարգմանչի</w:t>
        </w:r>
        <w:r w:rsidRPr="00822BAD">
          <w:rPr>
            <w:rFonts w:ascii="GHEA Grapalat" w:hAnsi="GHEA Grapalat"/>
            <w:color w:val="000000"/>
          </w:rPr>
          <w:t xml:space="preserve"> </w:t>
        </w:r>
        <w:r w:rsidRPr="00822BAD">
          <w:rPr>
            <w:rFonts w:ascii="GHEA Grapalat" w:hAnsi="GHEA Grapalat" w:cs="Sylfaen"/>
            <w:color w:val="000000"/>
          </w:rPr>
          <w:t>ստորագրության</w:t>
        </w:r>
        <w:r w:rsidRPr="00822BAD">
          <w:rPr>
            <w:rFonts w:ascii="GHEA Grapalat" w:hAnsi="GHEA Grapalat"/>
            <w:color w:val="000000"/>
          </w:rPr>
          <w:t xml:space="preserve"> </w:t>
        </w:r>
        <w:r w:rsidRPr="00822BAD">
          <w:rPr>
            <w:rFonts w:ascii="GHEA Grapalat" w:hAnsi="GHEA Grapalat" w:cs="Sylfaen"/>
            <w:color w:val="000000"/>
          </w:rPr>
          <w:t>իսկությունը</w:t>
        </w:r>
        <w:r w:rsidRPr="00822BAD">
          <w:rPr>
            <w:rFonts w:ascii="GHEA Grapalat" w:hAnsi="GHEA Grapalat"/>
            <w:color w:val="000000"/>
          </w:rPr>
          <w:t>:</w:t>
        </w:r>
        <w:r>
          <w:rPr>
            <w:rFonts w:ascii="GHEA Grapalat" w:hAnsi="GHEA Grapalat"/>
            <w:color w:val="000000"/>
          </w:rPr>
          <w:t xml:space="preserve"> </w:t>
        </w:r>
      </w:ins>
    </w:p>
    <w:p w:rsidR="00D31267" w:rsidRPr="00D31267" w:rsidRDefault="00D31267" w:rsidP="00D31267">
      <w:pPr>
        <w:pStyle w:val="NormalWeb"/>
        <w:spacing w:before="0" w:beforeAutospacing="0" w:after="0" w:afterAutospacing="0" w:line="360" w:lineRule="auto"/>
        <w:ind w:firstLine="720"/>
        <w:contextualSpacing/>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4D00E9" w:rsidRPr="004D00E9" w:rsidTr="004D00E9">
        <w:trPr>
          <w:tblCellSpacing w:w="0" w:type="dxa"/>
        </w:trPr>
        <w:tc>
          <w:tcPr>
            <w:tcW w:w="2025" w:type="dxa"/>
            <w:shd w:val="clear" w:color="auto" w:fill="FFFFFF"/>
            <w:hideMark/>
          </w:tcPr>
          <w:p w:rsidR="004D00E9" w:rsidRPr="004D00E9" w:rsidRDefault="004D00E9" w:rsidP="004D00E9">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4D00E9">
              <w:rPr>
                <w:rFonts w:ascii="GHEA Grapalat" w:eastAsia="Times New Roman" w:hAnsi="GHEA Grapalat" w:cs="Times New Roman"/>
                <w:b/>
                <w:bCs/>
                <w:color w:val="000000"/>
                <w:sz w:val="24"/>
                <w:szCs w:val="24"/>
              </w:rPr>
              <w:t>Հոդված 72.</w:t>
            </w:r>
          </w:p>
        </w:tc>
        <w:tc>
          <w:tcPr>
            <w:tcW w:w="0" w:type="auto"/>
            <w:shd w:val="clear" w:color="auto" w:fill="FFFFFF"/>
            <w:vAlign w:val="center"/>
            <w:hideMark/>
          </w:tcPr>
          <w:p w:rsidR="004D00E9" w:rsidRPr="004D00E9" w:rsidRDefault="004D00E9" w:rsidP="004D00E9">
            <w:pPr>
              <w:spacing w:after="0" w:line="240" w:lineRule="auto"/>
              <w:ind w:left="669"/>
              <w:rPr>
                <w:rFonts w:ascii="GHEA Grapalat" w:eastAsia="Times New Roman" w:hAnsi="GHEA Grapalat" w:cs="Times New Roman"/>
                <w:color w:val="000000"/>
                <w:sz w:val="24"/>
                <w:szCs w:val="24"/>
              </w:rPr>
            </w:pPr>
            <w:r w:rsidRPr="004D00E9">
              <w:rPr>
                <w:rFonts w:ascii="GHEA Grapalat" w:eastAsia="Times New Roman" w:hAnsi="GHEA Grapalat" w:cs="Times New Roman"/>
                <w:b/>
                <w:bCs/>
                <w:color w:val="000000"/>
                <w:sz w:val="24"/>
                <w:szCs w:val="24"/>
              </w:rPr>
              <w:t>Դիմումները, հայտարարությունները կամ այլ փաստաթղթերը փոխանցելը</w:t>
            </w:r>
          </w:p>
        </w:tc>
      </w:tr>
    </w:tbl>
    <w:p w:rsidR="004D00E9" w:rsidRPr="004D00E9" w:rsidRDefault="004D00E9" w:rsidP="004D00E9">
      <w:pPr>
        <w:shd w:val="clear" w:color="auto" w:fill="FFFFFF"/>
        <w:spacing w:after="0" w:line="240" w:lineRule="auto"/>
        <w:ind w:firstLine="340"/>
        <w:rPr>
          <w:rFonts w:ascii="GHEA Grapalat" w:eastAsia="Times New Roman" w:hAnsi="GHEA Grapalat" w:cs="Times New Roman"/>
          <w:color w:val="000000"/>
          <w:sz w:val="24"/>
          <w:szCs w:val="24"/>
        </w:rPr>
      </w:pPr>
      <w:r w:rsidRPr="004D00E9">
        <w:rPr>
          <w:rFonts w:ascii="Arial" w:eastAsia="Times New Roman" w:hAnsi="Arial" w:cs="Arial"/>
          <w:color w:val="000000"/>
          <w:sz w:val="24"/>
          <w:szCs w:val="24"/>
        </w:rPr>
        <w:t> </w:t>
      </w:r>
    </w:p>
    <w:p w:rsidR="004D00E9" w:rsidRPr="004D00E9" w:rsidRDefault="004D00E9" w:rsidP="004D00E9">
      <w:pPr>
        <w:pStyle w:val="NormalWeb"/>
        <w:tabs>
          <w:tab w:val="left" w:pos="993"/>
        </w:tabs>
        <w:spacing w:line="360" w:lineRule="auto"/>
        <w:ind w:firstLine="709"/>
        <w:contextualSpacing/>
        <w:jc w:val="both"/>
        <w:rPr>
          <w:rFonts w:ascii="GHEA Grapalat" w:hAnsi="GHEA Grapalat" w:cs="Sylfaen"/>
          <w:color w:val="000000"/>
        </w:rPr>
      </w:pPr>
      <w:r w:rsidRPr="004D00E9">
        <w:rPr>
          <w:rFonts w:ascii="GHEA Grapalat" w:hAnsi="GHEA Grapalat" w:cs="Sylfaen"/>
          <w:color w:val="000000"/>
        </w:rPr>
        <w:t xml:space="preserve">1. Նոտարը կազմակերպությունների կամ ֆիզիկական անձանց դիմումները, հայտարարությունները կամ այլ փաստաթղթերը փոխանցում է այլ </w:t>
      </w:r>
      <w:ins w:id="389" w:author="S-Paronikyan" w:date="2023-03-15T12:30:00Z">
        <w:r w:rsidR="00937A01">
          <w:rPr>
            <w:rFonts w:ascii="GHEA Grapalat" w:hAnsi="GHEA Grapalat" w:cs="Sylfaen"/>
            <w:color w:val="000000"/>
          </w:rPr>
          <w:t xml:space="preserve">նոտարի, </w:t>
        </w:r>
      </w:ins>
      <w:r w:rsidRPr="004D00E9">
        <w:rPr>
          <w:rFonts w:ascii="GHEA Grapalat" w:hAnsi="GHEA Grapalat" w:cs="Sylfaen"/>
          <w:color w:val="000000"/>
        </w:rPr>
        <w:t>կազմակերպություններ կամ ֆիզիկական անձանց` ստորագրությամբ, կամ ուղարկում է նրանց փոստով` հետադարձ տեղեկացմամբ:</w:t>
      </w:r>
      <w:r w:rsidR="008566CB">
        <w:rPr>
          <w:rFonts w:ascii="GHEA Grapalat" w:hAnsi="GHEA Grapalat" w:cs="Sylfaen"/>
          <w:color w:val="000000"/>
        </w:rPr>
        <w:t xml:space="preserve"> </w:t>
      </w:r>
    </w:p>
    <w:p w:rsidR="004D00E9" w:rsidRPr="004D00E9" w:rsidRDefault="004D00E9" w:rsidP="004D00E9">
      <w:pPr>
        <w:pStyle w:val="NormalWeb"/>
        <w:tabs>
          <w:tab w:val="left" w:pos="993"/>
        </w:tabs>
        <w:spacing w:line="360" w:lineRule="auto"/>
        <w:ind w:firstLine="709"/>
        <w:contextualSpacing/>
        <w:jc w:val="both"/>
        <w:rPr>
          <w:rFonts w:ascii="GHEA Grapalat" w:hAnsi="GHEA Grapalat" w:cs="Sylfaen"/>
          <w:color w:val="000000"/>
        </w:rPr>
      </w:pPr>
      <w:r w:rsidRPr="004D00E9">
        <w:rPr>
          <w:rFonts w:ascii="GHEA Grapalat" w:hAnsi="GHEA Grapalat" w:cs="Sylfaen"/>
          <w:color w:val="000000"/>
        </w:rPr>
        <w:t>2. Դիմումները, հայտարարությունները կամ այլ փաստաթղթերը դրանք ներկայացրած անձանց համաձայնությամբ կարող են փոխանցվել ֆաքսով, համակարգչային ցանցերի և տեխնիկական, էլեկտրոնային կապի այլ միջոցների օգտագործմամբ կամ առձեռն:</w:t>
      </w:r>
      <w:ins w:id="390" w:author="S-Paronikyan" w:date="2023-03-15T12:30:00Z">
        <w:r w:rsidR="00937A01">
          <w:rPr>
            <w:rFonts w:ascii="GHEA Grapalat" w:hAnsi="GHEA Grapalat" w:cs="Sylfaen"/>
            <w:color w:val="000000"/>
          </w:rPr>
          <w:t xml:space="preserve"> </w:t>
        </w:r>
      </w:ins>
      <w:ins w:id="391" w:author="S-Paronikyan" w:date="2023-03-15T12:31:00Z">
        <w:r w:rsidR="00937A01" w:rsidRPr="00822BAD">
          <w:rPr>
            <w:rFonts w:ascii="GHEA Grapalat" w:hAnsi="GHEA Grapalat"/>
            <w:color w:val="000000"/>
          </w:rPr>
          <w:t>Դիմումները, հայտարարությունները կամ այլ փաստաթղթերը այլ նոտարի կարող են փոխանցվել էլեկտրոնային նոտարի համակարգի միջոցով:</w:t>
        </w:r>
      </w:ins>
      <w:r w:rsidR="00937A01">
        <w:rPr>
          <w:rFonts w:ascii="GHEA Grapalat" w:hAnsi="GHEA Grapalat"/>
          <w:color w:val="000000"/>
        </w:rPr>
        <w:t xml:space="preserve"> </w:t>
      </w:r>
      <w:r w:rsidRPr="004D00E9">
        <w:rPr>
          <w:rFonts w:ascii="GHEA Grapalat" w:hAnsi="GHEA Grapalat" w:cs="Sylfaen"/>
          <w:color w:val="000000"/>
        </w:rPr>
        <w:t>Դիմումների, հայտարարությունների կամ այլ փաստաթղթերի փոխանցման հետ կապված ծախսերը վճարում է այն անձը, որի խնդրանքով դիմումը, հայտարարությունը կամ այլ փաստաթուղթը փոխանցվում է:</w:t>
      </w:r>
    </w:p>
    <w:p w:rsidR="004D00E9" w:rsidRPr="004D00E9" w:rsidRDefault="004D00E9" w:rsidP="004D00E9">
      <w:pPr>
        <w:pStyle w:val="NormalWeb"/>
        <w:tabs>
          <w:tab w:val="left" w:pos="993"/>
        </w:tabs>
        <w:spacing w:line="360" w:lineRule="auto"/>
        <w:ind w:firstLine="709"/>
        <w:contextualSpacing/>
        <w:jc w:val="both"/>
        <w:rPr>
          <w:rFonts w:ascii="GHEA Grapalat" w:hAnsi="GHEA Grapalat" w:cs="Sylfaen"/>
          <w:color w:val="000000"/>
        </w:rPr>
      </w:pPr>
      <w:r w:rsidRPr="004D00E9">
        <w:rPr>
          <w:rFonts w:ascii="GHEA Grapalat" w:hAnsi="GHEA Grapalat" w:cs="Sylfaen"/>
          <w:color w:val="000000"/>
        </w:rPr>
        <w:t>3. Դիմումները, հայտարարությունները կամ այլ փաստաթղթերը տված անձի պահանջով նրան համապատասխան տեղեկատվություն է տրվում դիմումի, հայտարարության կամ այլ փաստաթղթի փոխանցման մասին:</w:t>
      </w:r>
    </w:p>
    <w:tbl>
      <w:tblPr>
        <w:tblW w:w="5000" w:type="pct"/>
        <w:tblCellSpacing w:w="0" w:type="dxa"/>
        <w:shd w:val="clear" w:color="auto" w:fill="FFFFFF"/>
        <w:tblCellMar>
          <w:left w:w="0" w:type="dxa"/>
          <w:right w:w="0" w:type="dxa"/>
        </w:tblCellMar>
        <w:tblLook w:val="04A0"/>
      </w:tblPr>
      <w:tblGrid>
        <w:gridCol w:w="2025"/>
        <w:gridCol w:w="8514"/>
      </w:tblGrid>
      <w:tr w:rsidR="004D00E9" w:rsidRPr="004D00E9" w:rsidTr="004D00E9">
        <w:trPr>
          <w:tblCellSpacing w:w="0" w:type="dxa"/>
        </w:trPr>
        <w:tc>
          <w:tcPr>
            <w:tcW w:w="2025" w:type="dxa"/>
            <w:shd w:val="clear" w:color="auto" w:fill="FFFFFF"/>
            <w:hideMark/>
          </w:tcPr>
          <w:p w:rsidR="004D00E9" w:rsidRPr="004D00E9" w:rsidRDefault="004D00E9" w:rsidP="004D00E9">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4D00E9">
              <w:rPr>
                <w:rFonts w:ascii="GHEA Grapalat" w:eastAsia="Times New Roman" w:hAnsi="GHEA Grapalat" w:cs="Times New Roman"/>
                <w:b/>
                <w:bCs/>
                <w:color w:val="000000"/>
                <w:sz w:val="24"/>
                <w:szCs w:val="24"/>
              </w:rPr>
              <w:t>Հոդված 73.</w:t>
            </w:r>
          </w:p>
        </w:tc>
        <w:tc>
          <w:tcPr>
            <w:tcW w:w="0" w:type="auto"/>
            <w:shd w:val="clear" w:color="auto" w:fill="FFFFFF"/>
            <w:vAlign w:val="center"/>
            <w:hideMark/>
          </w:tcPr>
          <w:p w:rsidR="004D00E9" w:rsidRPr="004D00E9" w:rsidRDefault="004D00E9" w:rsidP="004D00E9">
            <w:pPr>
              <w:spacing w:after="0" w:line="240" w:lineRule="auto"/>
              <w:ind w:left="669"/>
              <w:rPr>
                <w:rFonts w:ascii="GHEA Grapalat" w:eastAsia="Times New Roman" w:hAnsi="GHEA Grapalat" w:cs="Times New Roman"/>
                <w:color w:val="000000"/>
                <w:sz w:val="24"/>
                <w:szCs w:val="24"/>
              </w:rPr>
            </w:pPr>
            <w:r w:rsidRPr="004D00E9">
              <w:rPr>
                <w:rFonts w:ascii="GHEA Grapalat" w:eastAsia="Times New Roman" w:hAnsi="GHEA Grapalat" w:cs="Times New Roman"/>
                <w:b/>
                <w:bCs/>
                <w:color w:val="000000"/>
                <w:sz w:val="24"/>
                <w:szCs w:val="24"/>
              </w:rPr>
              <w:t xml:space="preserve">Դրամական գումարներ և արժեթղթեր դեպոզիտ ընդունելը, </w:t>
            </w:r>
            <w:r w:rsidRPr="004D00E9">
              <w:rPr>
                <w:rFonts w:ascii="GHEA Grapalat" w:eastAsia="Times New Roman" w:hAnsi="GHEA Grapalat" w:cs="Times New Roman"/>
                <w:b/>
                <w:bCs/>
                <w:color w:val="000000"/>
                <w:sz w:val="24"/>
                <w:szCs w:val="24"/>
              </w:rPr>
              <w:lastRenderedPageBreak/>
              <w:t>պահպանելը և վերադարձնելը</w:t>
            </w:r>
          </w:p>
        </w:tc>
      </w:tr>
    </w:tbl>
    <w:p w:rsidR="004D00E9" w:rsidRPr="004D00E9" w:rsidRDefault="004D00E9" w:rsidP="004D00E9">
      <w:pPr>
        <w:shd w:val="clear" w:color="auto" w:fill="FFFFFF"/>
        <w:spacing w:after="0" w:line="240" w:lineRule="auto"/>
        <w:ind w:firstLine="340"/>
        <w:rPr>
          <w:rFonts w:ascii="GHEA Grapalat" w:eastAsia="Times New Roman" w:hAnsi="GHEA Grapalat" w:cs="Times New Roman"/>
          <w:color w:val="000000"/>
          <w:sz w:val="24"/>
          <w:szCs w:val="24"/>
        </w:rPr>
      </w:pPr>
      <w:r w:rsidRPr="004D00E9">
        <w:rPr>
          <w:rFonts w:ascii="Arial" w:eastAsia="Times New Roman" w:hAnsi="Arial" w:cs="Arial"/>
          <w:color w:val="000000"/>
          <w:sz w:val="24"/>
          <w:szCs w:val="24"/>
        </w:rPr>
        <w:lastRenderedPageBreak/>
        <w:t> </w:t>
      </w:r>
    </w:p>
    <w:p w:rsidR="004D00E9" w:rsidRPr="004D00E9" w:rsidRDefault="004D00E9" w:rsidP="004D00E9">
      <w:pPr>
        <w:pStyle w:val="NormalWeb"/>
        <w:tabs>
          <w:tab w:val="left" w:pos="993"/>
        </w:tabs>
        <w:spacing w:line="360" w:lineRule="auto"/>
        <w:ind w:firstLine="709"/>
        <w:contextualSpacing/>
        <w:jc w:val="both"/>
        <w:rPr>
          <w:rFonts w:ascii="GHEA Grapalat" w:hAnsi="GHEA Grapalat" w:cs="Sylfaen"/>
          <w:color w:val="000000"/>
        </w:rPr>
      </w:pPr>
      <w:r w:rsidRPr="004D00E9">
        <w:rPr>
          <w:rFonts w:ascii="GHEA Grapalat" w:hAnsi="GHEA Grapalat" w:cs="Sylfaen"/>
          <w:color w:val="000000"/>
        </w:rPr>
        <w:t>1. Օրենքով նախատեսված դեպքերում նոտարը պարտավորությունների կատարման նպատակով պարտապաններից, ինչպես նաև օրենքով նախատեսված այլ դեպքերում դեպոզիտ է ընդունում դրամական գումարներ (Հայաստանի Հանրապետության դրամ կամ օտարերկրյա արժույթ) կամ արժեթղթեր` դրանք պարտատիրոջը հանձնելու նպատակով: Պարտապաններից պարտավորությունների կատարման համար դրամական գումարներ կամ արժեթղթեր դեպոզիտ ընդունելիս նոտարը պահանջում է, որպեսզի դեպոզիտ հանձնող անձը (պարտապանը) իր դիմումում, բացի իր անունից (անվանումից) ու բնակության վայրից (գտնվելու վայրից), հստակ նշի նաև դեպոզիտ ստանալու լիազորություն ունեցող անձին և դրամը կամ արժեթղթերը որպես դեպոզիտ պահպանելու ժամկետները: Դրամը կամ արժեթղթերը դեպոզիտ հանձնած անձն իր դիմումով կարող է փոփոխություն կամ լրացում կատարել դեպոզիտի պայմանների մեջ: Դեպոզիտ հանձնած անձի դիմումով դեպոզիտը կարող է դադարել:</w:t>
      </w:r>
    </w:p>
    <w:p w:rsidR="004D00E9" w:rsidRPr="004D00E9" w:rsidRDefault="004D00E9" w:rsidP="004D00E9">
      <w:pPr>
        <w:pStyle w:val="NormalWeb"/>
        <w:tabs>
          <w:tab w:val="left" w:pos="993"/>
        </w:tabs>
        <w:spacing w:line="360" w:lineRule="auto"/>
        <w:ind w:firstLine="709"/>
        <w:contextualSpacing/>
        <w:jc w:val="both"/>
        <w:rPr>
          <w:rFonts w:ascii="GHEA Grapalat" w:hAnsi="GHEA Grapalat" w:cs="Sylfaen"/>
          <w:color w:val="000000"/>
        </w:rPr>
      </w:pPr>
      <w:r w:rsidRPr="004D00E9">
        <w:rPr>
          <w:rFonts w:ascii="GHEA Grapalat" w:hAnsi="GHEA Grapalat" w:cs="Sylfaen"/>
          <w:color w:val="000000"/>
        </w:rPr>
        <w:t>Պետական արժեթղթերով, ինչպես նաև Հայաստանի Հանրապետության կենտրոնական բանկի կողմից թողարկված արժեթղթերով կատարվող գործառնությունների կարգը սահմանող նորմատիվ իրավական ակտերով նախատեսված դեպքերում նոտարը Հայաստանի Հանրապետության կենտրոնական բանկից դեպոզիտ է ընդունում գրավադրված դրամական գումարներ՝ դրանք պարտատիրոջը հանձնելու նպատակով: Այդ դեպքում Հայաստանի Հանրապետության կենտրոնական բանկի դիմումում, բացի իր անվանումից ու գտնվելու վայրից, հստակ նշվում են նաև տեղեկություններ գրավատուի և գրավառուի ենթապահառուների վերաբերյալ և դրամը որպես դեպոզիտ պահպանելու ժամկետները: Հայաստանի Հանրապետության կենտրոնական բանկն իր դիմումով կարող է փոփոխություն կամ լրացում կատարել դեպոզիտի պայմանների մեջ: Հայաստանի Հանրապետության կենտրոնական բանկի դիմումով դեպոզիտը կարող է դադարել:</w:t>
      </w:r>
    </w:p>
    <w:p w:rsidR="004D00E9" w:rsidRPr="004D00E9" w:rsidRDefault="004D00E9" w:rsidP="004D00E9">
      <w:pPr>
        <w:pStyle w:val="NormalWeb"/>
        <w:tabs>
          <w:tab w:val="left" w:pos="993"/>
        </w:tabs>
        <w:spacing w:line="360" w:lineRule="auto"/>
        <w:ind w:firstLine="709"/>
        <w:contextualSpacing/>
        <w:jc w:val="both"/>
        <w:rPr>
          <w:rFonts w:ascii="GHEA Grapalat" w:hAnsi="GHEA Grapalat" w:cs="Sylfaen"/>
          <w:color w:val="000000"/>
        </w:rPr>
      </w:pPr>
      <w:r w:rsidRPr="004D00E9">
        <w:rPr>
          <w:rFonts w:ascii="GHEA Grapalat" w:hAnsi="GHEA Grapalat" w:cs="Sylfaen"/>
          <w:color w:val="000000"/>
        </w:rPr>
        <w:t>2. Նոտարը ծանուցում է պարտատիրոջը դրամական գումարների կամ արժեթղթերի մուտքի մասին և դրանք հանձնում է պարտատիրոջը` նրա դիմումով:</w:t>
      </w:r>
    </w:p>
    <w:p w:rsidR="004D00E9" w:rsidDel="00937A01" w:rsidRDefault="004D00E9" w:rsidP="004D00E9">
      <w:pPr>
        <w:pStyle w:val="NormalWeb"/>
        <w:tabs>
          <w:tab w:val="left" w:pos="993"/>
        </w:tabs>
        <w:spacing w:line="360" w:lineRule="auto"/>
        <w:ind w:firstLine="709"/>
        <w:contextualSpacing/>
        <w:jc w:val="both"/>
        <w:rPr>
          <w:del w:id="392" w:author="S-Paronikyan" w:date="2023-03-15T12:31:00Z"/>
          <w:rFonts w:ascii="GHEA Grapalat" w:hAnsi="GHEA Grapalat" w:cs="Sylfaen"/>
          <w:color w:val="000000"/>
        </w:rPr>
      </w:pPr>
      <w:del w:id="393" w:author="S-Paronikyan" w:date="2023-03-15T12:31:00Z">
        <w:r w:rsidRPr="004D00E9" w:rsidDel="00937A01">
          <w:rPr>
            <w:rFonts w:ascii="GHEA Grapalat" w:hAnsi="GHEA Grapalat" w:cs="Sylfaen"/>
            <w:color w:val="000000"/>
          </w:rPr>
          <w:delText>3. Դրամական գումարները կամ արժեթղթերը կարող են վերադարձվել դրանք դեպոզիտ հանձնած անձին միայն այն անձի համաձայնությամբ, հօգուտ որի կատարվել է վճարը, կամ դատարանի վճռով:</w:delText>
        </w:r>
      </w:del>
    </w:p>
    <w:p w:rsidR="00937A01" w:rsidRPr="004D00E9" w:rsidRDefault="00937A01" w:rsidP="004D00E9">
      <w:pPr>
        <w:pStyle w:val="NormalWeb"/>
        <w:tabs>
          <w:tab w:val="left" w:pos="993"/>
        </w:tabs>
        <w:spacing w:line="360" w:lineRule="auto"/>
        <w:ind w:firstLine="709"/>
        <w:contextualSpacing/>
        <w:jc w:val="both"/>
        <w:rPr>
          <w:ins w:id="394" w:author="S-Paronikyan" w:date="2023-03-15T12:31:00Z"/>
          <w:rFonts w:ascii="GHEA Grapalat" w:hAnsi="GHEA Grapalat" w:cs="Sylfaen"/>
          <w:color w:val="000000"/>
        </w:rPr>
      </w:pPr>
      <w:ins w:id="395" w:author="S-Paronikyan" w:date="2023-03-15T12:31:00Z">
        <w:r w:rsidRPr="00FF742D">
          <w:rPr>
            <w:rFonts w:ascii="GHEA Grapalat" w:hAnsi="GHEA Grapalat"/>
            <w:color w:val="000000"/>
          </w:rPr>
          <w:lastRenderedPageBreak/>
          <w:t>3. Դրամական գումարները կամ արժեթղթերը կարող են վերադարձվել դրանք դեպոզիտ հանձնած անձին օրենքի կամ այլ նորմատիվ իրավական ակտի ուժով</w:t>
        </w:r>
      </w:ins>
      <w:ins w:id="396" w:author="S-Paronikyan" w:date="2023-03-15T16:57:00Z">
        <w:r w:rsidR="00971DD7">
          <w:rPr>
            <w:rFonts w:ascii="GHEA Grapalat" w:hAnsi="GHEA Grapalat"/>
            <w:color w:val="000000"/>
          </w:rPr>
          <w:t xml:space="preserve"> կամ</w:t>
        </w:r>
      </w:ins>
      <w:ins w:id="397" w:author="S-Paronikyan" w:date="2023-03-15T12:31:00Z">
        <w:r w:rsidRPr="00FF742D">
          <w:rPr>
            <w:rFonts w:ascii="GHEA Grapalat" w:hAnsi="GHEA Grapalat"/>
            <w:color w:val="000000"/>
          </w:rPr>
          <w:t xml:space="preserve"> այն անձի համաձայնությամբ, հօգուտ որի կատարվել է վճարը, կամ դատարանի վճռով:</w:t>
        </w:r>
      </w:ins>
      <w:r w:rsidR="00010222">
        <w:rPr>
          <w:rFonts w:ascii="GHEA Grapalat" w:hAnsi="GHEA Grapalat"/>
          <w:color w:val="000000"/>
        </w:rPr>
        <w:t xml:space="preserve"> </w:t>
      </w:r>
    </w:p>
    <w:p w:rsidR="004D00E9" w:rsidRPr="004D00E9" w:rsidRDefault="004D00E9" w:rsidP="004D00E9">
      <w:pPr>
        <w:pStyle w:val="NormalWeb"/>
        <w:tabs>
          <w:tab w:val="left" w:pos="993"/>
        </w:tabs>
        <w:spacing w:line="360" w:lineRule="auto"/>
        <w:ind w:firstLine="709"/>
        <w:contextualSpacing/>
        <w:jc w:val="both"/>
        <w:rPr>
          <w:rFonts w:ascii="GHEA Grapalat" w:hAnsi="GHEA Grapalat" w:cs="Sylfaen"/>
          <w:b/>
          <w:i/>
          <w:color w:val="000000"/>
        </w:rPr>
      </w:pPr>
      <w:r w:rsidRPr="004D00E9">
        <w:rPr>
          <w:rFonts w:ascii="GHEA Grapalat" w:hAnsi="GHEA Grapalat" w:cs="Sylfaen"/>
          <w:b/>
          <w:i/>
          <w:color w:val="000000"/>
        </w:rPr>
        <w:t>(73-րդ հոդվածը լրաց. 23.05.06 ՀՕ-77-Ն)</w:t>
      </w:r>
    </w:p>
    <w:tbl>
      <w:tblPr>
        <w:tblW w:w="5000" w:type="pct"/>
        <w:tblCellSpacing w:w="0" w:type="dxa"/>
        <w:shd w:val="clear" w:color="auto" w:fill="FFFFFF"/>
        <w:tblCellMar>
          <w:left w:w="0" w:type="dxa"/>
          <w:right w:w="0" w:type="dxa"/>
        </w:tblCellMar>
        <w:tblLook w:val="04A0"/>
      </w:tblPr>
      <w:tblGrid>
        <w:gridCol w:w="2025"/>
        <w:gridCol w:w="8514"/>
      </w:tblGrid>
      <w:tr w:rsidR="004D00E9" w:rsidRPr="004D00E9" w:rsidTr="004D00E9">
        <w:trPr>
          <w:tblCellSpacing w:w="0" w:type="dxa"/>
        </w:trPr>
        <w:tc>
          <w:tcPr>
            <w:tcW w:w="2025" w:type="dxa"/>
            <w:shd w:val="clear" w:color="auto" w:fill="FFFFFF"/>
            <w:hideMark/>
          </w:tcPr>
          <w:p w:rsidR="004D00E9" w:rsidRPr="004D00E9" w:rsidRDefault="004D00E9" w:rsidP="004D00E9">
            <w:pPr>
              <w:spacing w:after="0" w:line="240" w:lineRule="auto"/>
              <w:ind w:firstLine="567"/>
              <w:jc w:val="center"/>
              <w:rPr>
                <w:rFonts w:ascii="GHEA Grapalat" w:eastAsia="Times New Roman" w:hAnsi="GHEA Grapalat" w:cs="Times New Roman"/>
                <w:color w:val="000000"/>
                <w:sz w:val="24"/>
                <w:szCs w:val="24"/>
              </w:rPr>
            </w:pPr>
            <w:r w:rsidRPr="004D00E9">
              <w:rPr>
                <w:rFonts w:ascii="Arial" w:eastAsia="Times New Roman" w:hAnsi="Arial" w:cs="Arial"/>
                <w:color w:val="000000"/>
                <w:sz w:val="24"/>
                <w:szCs w:val="24"/>
              </w:rPr>
              <w:t> </w:t>
            </w:r>
            <w:r w:rsidRPr="004D00E9">
              <w:rPr>
                <w:rFonts w:ascii="GHEA Grapalat" w:eastAsia="Times New Roman" w:hAnsi="GHEA Grapalat" w:cs="Times New Roman"/>
                <w:b/>
                <w:bCs/>
                <w:color w:val="000000"/>
                <w:sz w:val="24"/>
                <w:szCs w:val="24"/>
              </w:rPr>
              <w:t>Հոդված 74.</w:t>
            </w:r>
          </w:p>
        </w:tc>
        <w:tc>
          <w:tcPr>
            <w:tcW w:w="0" w:type="auto"/>
            <w:shd w:val="clear" w:color="auto" w:fill="FFFFFF"/>
            <w:vAlign w:val="center"/>
            <w:hideMark/>
          </w:tcPr>
          <w:p w:rsidR="004D00E9" w:rsidRPr="004D00E9" w:rsidRDefault="004D00E9" w:rsidP="004D00E9">
            <w:pPr>
              <w:spacing w:after="0" w:line="240" w:lineRule="auto"/>
              <w:ind w:left="669"/>
              <w:rPr>
                <w:rFonts w:ascii="GHEA Grapalat" w:eastAsia="Times New Roman" w:hAnsi="GHEA Grapalat" w:cs="Times New Roman"/>
                <w:color w:val="000000"/>
                <w:sz w:val="24"/>
                <w:szCs w:val="24"/>
              </w:rPr>
            </w:pPr>
            <w:r w:rsidRPr="004D00E9">
              <w:rPr>
                <w:rFonts w:ascii="GHEA Grapalat" w:eastAsia="Times New Roman" w:hAnsi="GHEA Grapalat" w:cs="Times New Roman"/>
                <w:b/>
                <w:bCs/>
                <w:color w:val="000000"/>
                <w:sz w:val="24"/>
                <w:szCs w:val="24"/>
              </w:rPr>
              <w:t>Դրամը կամ այլ արժեթղթերը պահպանելը</w:t>
            </w:r>
          </w:p>
        </w:tc>
      </w:tr>
    </w:tbl>
    <w:p w:rsidR="004D00E9" w:rsidRPr="004D00E9" w:rsidRDefault="004D00E9" w:rsidP="004D00E9">
      <w:pPr>
        <w:shd w:val="clear" w:color="auto" w:fill="FFFFFF"/>
        <w:spacing w:after="0" w:line="240" w:lineRule="auto"/>
        <w:ind w:firstLine="340"/>
        <w:rPr>
          <w:rFonts w:ascii="GHEA Grapalat" w:eastAsia="Times New Roman" w:hAnsi="GHEA Grapalat" w:cs="Times New Roman"/>
          <w:color w:val="000000"/>
          <w:sz w:val="24"/>
          <w:szCs w:val="24"/>
        </w:rPr>
      </w:pPr>
      <w:r w:rsidRPr="004D00E9">
        <w:rPr>
          <w:rFonts w:ascii="Arial" w:eastAsia="Times New Roman" w:hAnsi="Arial" w:cs="Arial"/>
          <w:color w:val="000000"/>
          <w:sz w:val="24"/>
          <w:szCs w:val="24"/>
        </w:rPr>
        <w:t> </w:t>
      </w:r>
    </w:p>
    <w:p w:rsidR="004D00E9" w:rsidRPr="004D00E9" w:rsidRDefault="004D00E9" w:rsidP="004D00E9">
      <w:pPr>
        <w:pStyle w:val="NormalWeb"/>
        <w:tabs>
          <w:tab w:val="left" w:pos="993"/>
        </w:tabs>
        <w:spacing w:line="360" w:lineRule="auto"/>
        <w:ind w:firstLine="709"/>
        <w:contextualSpacing/>
        <w:jc w:val="both"/>
        <w:rPr>
          <w:rFonts w:ascii="GHEA Grapalat" w:hAnsi="GHEA Grapalat" w:cs="Sylfaen"/>
          <w:color w:val="000000"/>
        </w:rPr>
      </w:pPr>
      <w:r w:rsidRPr="004D00E9">
        <w:rPr>
          <w:rFonts w:ascii="GHEA Grapalat" w:hAnsi="GHEA Grapalat" w:cs="Sylfaen"/>
          <w:color w:val="000000"/>
        </w:rPr>
        <w:t xml:space="preserve">1. Նոտարը պարտավոր է պահպանել ստացված դրամը կամ արժեթղթերը: Նա </w:t>
      </w:r>
      <w:del w:id="398" w:author="S-Paronikyan" w:date="2023-03-15T12:32:00Z">
        <w:r w:rsidRPr="004D00E9" w:rsidDel="00EA6F28">
          <w:rPr>
            <w:rFonts w:ascii="GHEA Grapalat" w:hAnsi="GHEA Grapalat" w:cs="Sylfaen"/>
            <w:color w:val="000000"/>
          </w:rPr>
          <w:delText xml:space="preserve">հատուկ </w:delText>
        </w:r>
      </w:del>
      <w:r w:rsidRPr="004D00E9">
        <w:rPr>
          <w:rFonts w:ascii="GHEA Grapalat" w:hAnsi="GHEA Grapalat" w:cs="Sylfaen"/>
          <w:color w:val="000000"/>
        </w:rPr>
        <w:t>գրանցամատյանում գրանցում է իրեն հանձնված դրամը կամ արժեթղթերը, որտեղ նշում է հանձնված դրամի գումարի չափը, այլ արժեթղթերի քանակը և արժեքը, դրանք հանձնողի ազգանունը, հանձնման ժամկետը և նպատակը, այն պարտավորությունը, որի կատարման համար հանձնվել է դրամը կամ արժեթղթերը:</w:t>
      </w:r>
    </w:p>
    <w:p w:rsidR="004D00E9" w:rsidRPr="004D00E9" w:rsidRDefault="004D00E9" w:rsidP="004D00E9">
      <w:pPr>
        <w:pStyle w:val="NormalWeb"/>
        <w:tabs>
          <w:tab w:val="left" w:pos="993"/>
        </w:tabs>
        <w:spacing w:line="360" w:lineRule="auto"/>
        <w:ind w:firstLine="709"/>
        <w:contextualSpacing/>
        <w:jc w:val="both"/>
        <w:rPr>
          <w:rFonts w:ascii="GHEA Grapalat" w:hAnsi="GHEA Grapalat" w:cs="Sylfaen"/>
          <w:color w:val="000000"/>
        </w:rPr>
      </w:pPr>
      <w:r w:rsidRPr="004D00E9">
        <w:rPr>
          <w:rFonts w:ascii="GHEA Grapalat" w:hAnsi="GHEA Grapalat" w:cs="Sylfaen"/>
          <w:color w:val="000000"/>
        </w:rPr>
        <w:t>2. Նոտարն առանց հաստատման փոխանցում է դրամը կամ արժեթղթերը այն մարմնին կամ անձին, ում համար նախատեսված է այդ փոխանցումը` ստանալով փոխանցման համար անդորրագիր:</w:t>
      </w:r>
    </w:p>
    <w:tbl>
      <w:tblPr>
        <w:tblW w:w="5000" w:type="pct"/>
        <w:tblCellSpacing w:w="0" w:type="dxa"/>
        <w:shd w:val="clear" w:color="auto" w:fill="FFFFFF"/>
        <w:tblCellMar>
          <w:left w:w="0" w:type="dxa"/>
          <w:right w:w="0" w:type="dxa"/>
        </w:tblCellMar>
        <w:tblLook w:val="04A0"/>
      </w:tblPr>
      <w:tblGrid>
        <w:gridCol w:w="2025"/>
        <w:gridCol w:w="8514"/>
      </w:tblGrid>
      <w:tr w:rsidR="000B2264" w:rsidRPr="000B2264" w:rsidTr="000B2264">
        <w:trPr>
          <w:tblCellSpacing w:w="0" w:type="dxa"/>
        </w:trPr>
        <w:tc>
          <w:tcPr>
            <w:tcW w:w="2025" w:type="dxa"/>
            <w:shd w:val="clear" w:color="auto" w:fill="FFFFFF"/>
            <w:hideMark/>
          </w:tcPr>
          <w:p w:rsidR="000B2264" w:rsidRPr="000B2264" w:rsidRDefault="004D00E9" w:rsidP="000B2264">
            <w:pPr>
              <w:spacing w:after="0" w:line="240" w:lineRule="auto"/>
              <w:ind w:firstLine="567"/>
              <w:jc w:val="center"/>
              <w:rPr>
                <w:rFonts w:ascii="GHEA Grapalat" w:eastAsia="Times New Roman" w:hAnsi="GHEA Grapalat" w:cs="Times New Roman"/>
                <w:color w:val="000000"/>
                <w:sz w:val="24"/>
                <w:szCs w:val="24"/>
              </w:rPr>
            </w:pPr>
            <w:r w:rsidRPr="004D00E9">
              <w:rPr>
                <w:rFonts w:ascii="GHEA Grapalat" w:eastAsia="Times New Roman" w:hAnsi="GHEA Grapalat" w:cs="Sylfaen"/>
                <w:color w:val="000000"/>
                <w:sz w:val="24"/>
                <w:szCs w:val="24"/>
              </w:rPr>
              <w:t> </w:t>
            </w:r>
            <w:r w:rsidR="000B2264" w:rsidRPr="000B2264">
              <w:rPr>
                <w:rFonts w:ascii="GHEA Grapalat" w:eastAsia="Times New Roman" w:hAnsi="GHEA Grapalat" w:cs="Times New Roman"/>
                <w:b/>
                <w:bCs/>
                <w:color w:val="000000"/>
                <w:sz w:val="24"/>
                <w:szCs w:val="24"/>
              </w:rPr>
              <w:t>Հոդված 77.</w:t>
            </w:r>
          </w:p>
        </w:tc>
        <w:tc>
          <w:tcPr>
            <w:tcW w:w="0" w:type="auto"/>
            <w:shd w:val="clear" w:color="auto" w:fill="FFFFFF"/>
            <w:vAlign w:val="center"/>
            <w:hideMark/>
          </w:tcPr>
          <w:p w:rsidR="000B2264" w:rsidRPr="000B2264" w:rsidRDefault="000B2264" w:rsidP="000B2264">
            <w:pPr>
              <w:spacing w:after="0" w:line="240" w:lineRule="auto"/>
              <w:ind w:left="669"/>
              <w:rPr>
                <w:rFonts w:ascii="GHEA Grapalat" w:eastAsia="Times New Roman" w:hAnsi="GHEA Grapalat" w:cs="Times New Roman"/>
                <w:color w:val="000000"/>
                <w:sz w:val="24"/>
                <w:szCs w:val="24"/>
              </w:rPr>
            </w:pPr>
            <w:r w:rsidRPr="000B2264">
              <w:rPr>
                <w:rFonts w:ascii="GHEA Grapalat" w:eastAsia="Times New Roman" w:hAnsi="GHEA Grapalat" w:cs="Times New Roman"/>
                <w:b/>
                <w:bCs/>
                <w:color w:val="000000"/>
                <w:sz w:val="24"/>
                <w:szCs w:val="24"/>
              </w:rPr>
              <w:t>Փաստաթղթերն ի պահ ընդունելը</w:t>
            </w:r>
          </w:p>
        </w:tc>
      </w:tr>
    </w:tbl>
    <w:p w:rsidR="000B2264" w:rsidRPr="000B2264" w:rsidRDefault="000B2264" w:rsidP="000B2264">
      <w:pPr>
        <w:shd w:val="clear" w:color="auto" w:fill="FFFFFF"/>
        <w:spacing w:after="0" w:line="240" w:lineRule="auto"/>
        <w:ind w:firstLine="340"/>
        <w:rPr>
          <w:rFonts w:ascii="Arial Unicode" w:eastAsia="Times New Roman" w:hAnsi="Arial Unicode" w:cs="Times New Roman"/>
          <w:color w:val="000000"/>
          <w:sz w:val="19"/>
          <w:szCs w:val="19"/>
        </w:rPr>
      </w:pPr>
      <w:r w:rsidRPr="000B2264">
        <w:rPr>
          <w:rFonts w:ascii="Arial" w:eastAsia="Times New Roman" w:hAnsi="Arial" w:cs="Arial"/>
          <w:color w:val="000000"/>
          <w:sz w:val="19"/>
          <w:szCs w:val="19"/>
        </w:rPr>
        <w:t> </w:t>
      </w:r>
    </w:p>
    <w:p w:rsidR="000B2264" w:rsidRPr="000B2264" w:rsidRDefault="000B2264" w:rsidP="000B2264">
      <w:pPr>
        <w:pStyle w:val="NormalWeb"/>
        <w:tabs>
          <w:tab w:val="left" w:pos="993"/>
        </w:tabs>
        <w:spacing w:line="360" w:lineRule="auto"/>
        <w:ind w:firstLine="709"/>
        <w:contextualSpacing/>
        <w:jc w:val="both"/>
        <w:rPr>
          <w:rFonts w:ascii="GHEA Grapalat" w:hAnsi="GHEA Grapalat" w:cs="Sylfaen"/>
          <w:color w:val="000000"/>
        </w:rPr>
      </w:pPr>
      <w:r w:rsidRPr="000B2264">
        <w:rPr>
          <w:rFonts w:ascii="GHEA Grapalat" w:hAnsi="GHEA Grapalat" w:cs="Sylfaen"/>
          <w:color w:val="000000"/>
        </w:rPr>
        <w:t>1. Նոտարն իրավունք ունի ընդունել օրենքին չհակասող ցանկացած փաստաթուղթ, այդ թվում՝ էլեկտրոնային կրիչի վրա: Նոտարը փաստաթղթերն ի պահ է ընդունում</w:t>
      </w:r>
      <w:del w:id="399" w:author="S-Paronikyan" w:date="2023-03-15T12:36:00Z">
        <w:r w:rsidRPr="000B2264" w:rsidDel="001B7291">
          <w:rPr>
            <w:rFonts w:ascii="GHEA Grapalat" w:hAnsi="GHEA Grapalat" w:cs="Sylfaen"/>
            <w:color w:val="000000"/>
          </w:rPr>
          <w:delText xml:space="preserve"> ցուցակով</w:delText>
        </w:r>
      </w:del>
      <w:ins w:id="400" w:author="S-Paronikyan" w:date="2023-03-15T12:36:00Z">
        <w:r w:rsidR="001B7291" w:rsidRPr="001B7291">
          <w:rPr>
            <w:rFonts w:ascii="GHEA Grapalat" w:hAnsi="GHEA Grapalat"/>
            <w:color w:val="000000"/>
          </w:rPr>
          <w:t xml:space="preserve"> </w:t>
        </w:r>
        <w:r w:rsidR="001B7291" w:rsidRPr="00FF742D">
          <w:rPr>
            <w:rFonts w:ascii="GHEA Grapalat" w:hAnsi="GHEA Grapalat"/>
            <w:color w:val="000000"/>
          </w:rPr>
          <w:t>հանձնման-ընդունման արձանագրությամբ</w:t>
        </w:r>
      </w:ins>
      <w:r w:rsidRPr="000B2264">
        <w:rPr>
          <w:rFonts w:ascii="GHEA Grapalat" w:hAnsi="GHEA Grapalat" w:cs="Sylfaen"/>
          <w:color w:val="000000"/>
        </w:rPr>
        <w:t xml:space="preserve">: </w:t>
      </w:r>
      <w:del w:id="401" w:author="S-Paronikyan" w:date="2023-03-15T12:37:00Z">
        <w:r w:rsidRPr="000B2264" w:rsidDel="008761F8">
          <w:rPr>
            <w:rFonts w:ascii="GHEA Grapalat" w:hAnsi="GHEA Grapalat" w:cs="Sylfaen"/>
            <w:color w:val="000000"/>
          </w:rPr>
          <w:delText xml:space="preserve">Ցուցակի </w:delText>
        </w:r>
      </w:del>
      <w:ins w:id="402" w:author="S-Paronikyan" w:date="2023-03-15T12:37:00Z">
        <w:r w:rsidR="008761F8">
          <w:rPr>
            <w:rFonts w:ascii="GHEA Grapalat" w:hAnsi="GHEA Grapalat" w:cs="Sylfaen"/>
            <w:color w:val="000000"/>
          </w:rPr>
          <w:t>Արձանագրության</w:t>
        </w:r>
        <w:r w:rsidR="008761F8" w:rsidRPr="000B2264">
          <w:rPr>
            <w:rFonts w:ascii="GHEA Grapalat" w:hAnsi="GHEA Grapalat" w:cs="Sylfaen"/>
            <w:color w:val="000000"/>
          </w:rPr>
          <w:t xml:space="preserve"> </w:t>
        </w:r>
      </w:ins>
      <w:r w:rsidRPr="000B2264">
        <w:rPr>
          <w:rFonts w:ascii="GHEA Grapalat" w:hAnsi="GHEA Grapalat" w:cs="Sylfaen"/>
          <w:color w:val="000000"/>
        </w:rPr>
        <w:t>մեկ օրինակը մնում է նոտարի մոտ, իսկ մյուս օրինակը տրվում է փաստաթղթերն ի պահ հանձնած անձին:</w:t>
      </w:r>
      <w:ins w:id="403" w:author="S-Paronikyan" w:date="2023-03-15T12:36:00Z">
        <w:r w:rsidR="001B7291">
          <w:rPr>
            <w:rFonts w:ascii="GHEA Grapalat" w:hAnsi="GHEA Grapalat" w:cs="Sylfaen"/>
            <w:color w:val="000000"/>
          </w:rPr>
          <w:t xml:space="preserve"> </w:t>
        </w:r>
      </w:ins>
    </w:p>
    <w:p w:rsidR="000B2264" w:rsidRPr="000B2264" w:rsidRDefault="000B2264" w:rsidP="000B2264">
      <w:pPr>
        <w:pStyle w:val="NormalWeb"/>
        <w:tabs>
          <w:tab w:val="left" w:pos="993"/>
        </w:tabs>
        <w:spacing w:line="360" w:lineRule="auto"/>
        <w:ind w:firstLine="709"/>
        <w:contextualSpacing/>
        <w:jc w:val="both"/>
        <w:rPr>
          <w:rFonts w:ascii="GHEA Grapalat" w:hAnsi="GHEA Grapalat" w:cs="Sylfaen"/>
          <w:color w:val="000000"/>
        </w:rPr>
      </w:pPr>
      <w:r w:rsidRPr="000B2264">
        <w:rPr>
          <w:rFonts w:ascii="GHEA Grapalat" w:hAnsi="GHEA Grapalat" w:cs="Sylfaen"/>
          <w:color w:val="000000"/>
        </w:rPr>
        <w:t>Փաստաթուղթն ի պահ է ընդունվում ոչ ավելի, քան մեկ տարի ժամկետով: Նշված ժամկետը լրանալուց հետո փաստաթուղթը հանձնողի դիմումով դրա պահելու ժամկետը յուրաքանչյուր անգամ կարող է երկարաձգվել ոչ ավելի, քան մեկ տարով:</w:t>
      </w:r>
    </w:p>
    <w:p w:rsidR="000B2264" w:rsidRPr="000B2264" w:rsidDel="00CA4CF7" w:rsidRDefault="000B2264" w:rsidP="000B2264">
      <w:pPr>
        <w:pStyle w:val="NormalWeb"/>
        <w:tabs>
          <w:tab w:val="left" w:pos="993"/>
        </w:tabs>
        <w:spacing w:line="360" w:lineRule="auto"/>
        <w:ind w:firstLine="709"/>
        <w:contextualSpacing/>
        <w:jc w:val="both"/>
        <w:rPr>
          <w:del w:id="404" w:author="S-Paronikyan" w:date="2023-03-15T12:38:00Z"/>
          <w:rFonts w:ascii="GHEA Grapalat" w:hAnsi="GHEA Grapalat" w:cs="Sylfaen"/>
          <w:color w:val="000000"/>
        </w:rPr>
      </w:pPr>
      <w:r w:rsidRPr="000B2264">
        <w:rPr>
          <w:rFonts w:ascii="GHEA Grapalat" w:hAnsi="GHEA Grapalat" w:cs="Sylfaen"/>
          <w:color w:val="000000"/>
        </w:rPr>
        <w:t xml:space="preserve">2. </w:t>
      </w:r>
      <w:del w:id="405" w:author="S-Paronikyan" w:date="2023-03-15T12:38:00Z">
        <w:r w:rsidRPr="000B2264" w:rsidDel="00CA4CF7">
          <w:rPr>
            <w:rFonts w:ascii="GHEA Grapalat" w:hAnsi="GHEA Grapalat" w:cs="Sylfaen"/>
            <w:color w:val="000000"/>
          </w:rPr>
          <w:delText>Անձի պահանջով նոտարը կարող է փաստաթղթերն ի պահ ընդունել առանց ցուցակի, եթե այդ փաստաթղթերը փաթեթավորված են պատշաճ ձևով: Այդ դեպքում փաթեթը կնքվում է նոտարի կնիքով, ստորագրվում է նոտարի և փաստաթղթերն ի պահ հանձնող անձի կողմից: Նոտարը պատասխանատվություն է կրում փաթեթի պահպանության համար:</w:delText>
        </w:r>
      </w:del>
      <w:ins w:id="406" w:author="S-Paronikyan" w:date="2023-03-15T12:39:00Z">
        <w:r w:rsidR="00CA4CF7">
          <w:rPr>
            <w:rFonts w:ascii="GHEA Grapalat" w:hAnsi="GHEA Grapalat" w:cs="Sylfaen"/>
            <w:color w:val="000000"/>
          </w:rPr>
          <w:t xml:space="preserve"> </w:t>
        </w:r>
        <w:r w:rsidR="00CA4CF7" w:rsidRPr="00FF742D">
          <w:rPr>
            <w:rFonts w:ascii="GHEA Grapalat" w:hAnsi="GHEA Grapalat"/>
            <w:color w:val="000000"/>
          </w:rPr>
          <w:t>Նոտարը պատասխանատվություն է կրում ի պահ հանձնված փաստաթղթերի պահպանության համար:</w:t>
        </w:r>
        <w:r w:rsidR="00CA4CF7">
          <w:rPr>
            <w:rFonts w:ascii="GHEA Grapalat" w:hAnsi="GHEA Grapalat"/>
            <w:color w:val="000000"/>
          </w:rPr>
          <w:t xml:space="preserve"> </w:t>
        </w:r>
      </w:ins>
    </w:p>
    <w:p w:rsidR="000B2264" w:rsidRPr="000B2264" w:rsidDel="00CA4CF7" w:rsidRDefault="000B2264" w:rsidP="000B2264">
      <w:pPr>
        <w:pStyle w:val="NormalWeb"/>
        <w:tabs>
          <w:tab w:val="left" w:pos="993"/>
        </w:tabs>
        <w:spacing w:line="360" w:lineRule="auto"/>
        <w:ind w:firstLine="709"/>
        <w:contextualSpacing/>
        <w:jc w:val="both"/>
        <w:rPr>
          <w:del w:id="407" w:author="S-Paronikyan" w:date="2023-03-15T12:39:00Z"/>
          <w:rFonts w:ascii="GHEA Grapalat" w:hAnsi="GHEA Grapalat" w:cs="Sylfaen"/>
          <w:color w:val="000000"/>
        </w:rPr>
      </w:pPr>
      <w:del w:id="408" w:author="S-Paronikyan" w:date="2023-03-15T12:39:00Z">
        <w:r w:rsidRPr="000B2264" w:rsidDel="00CA4CF7">
          <w:rPr>
            <w:rFonts w:ascii="GHEA Grapalat" w:hAnsi="GHEA Grapalat" w:cs="Sylfaen"/>
            <w:color w:val="000000"/>
          </w:rPr>
          <w:delText>3. Փաստաթղթերն ի պահ հանձնած անձին տրվում է անդորրագիր:</w:delText>
        </w:r>
      </w:del>
    </w:p>
    <w:tbl>
      <w:tblPr>
        <w:tblW w:w="5000" w:type="pct"/>
        <w:tblCellSpacing w:w="0" w:type="dxa"/>
        <w:shd w:val="clear" w:color="auto" w:fill="FFFFFF"/>
        <w:tblCellMar>
          <w:left w:w="0" w:type="dxa"/>
          <w:right w:w="0" w:type="dxa"/>
        </w:tblCellMar>
        <w:tblLook w:val="04A0"/>
      </w:tblPr>
      <w:tblGrid>
        <w:gridCol w:w="2025"/>
        <w:gridCol w:w="8514"/>
      </w:tblGrid>
      <w:tr w:rsidR="000B2264" w:rsidRPr="000B2264" w:rsidTr="000B2264">
        <w:trPr>
          <w:tblCellSpacing w:w="0" w:type="dxa"/>
        </w:trPr>
        <w:tc>
          <w:tcPr>
            <w:tcW w:w="2025" w:type="dxa"/>
            <w:shd w:val="clear" w:color="auto" w:fill="FFFFFF"/>
            <w:hideMark/>
          </w:tcPr>
          <w:p w:rsidR="000B2264" w:rsidRPr="000B2264" w:rsidRDefault="00CA4CF7" w:rsidP="000B2264">
            <w:pPr>
              <w:spacing w:after="0" w:line="240" w:lineRule="auto"/>
              <w:ind w:firstLine="567"/>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lastRenderedPageBreak/>
              <w:t xml:space="preserve"> </w:t>
            </w:r>
            <w:r w:rsidR="000B2264" w:rsidRPr="000B2264">
              <w:rPr>
                <w:rFonts w:ascii="GHEA Grapalat" w:eastAsia="Times New Roman" w:hAnsi="GHEA Grapalat" w:cs="Times New Roman"/>
                <w:b/>
                <w:bCs/>
                <w:color w:val="000000"/>
                <w:sz w:val="24"/>
                <w:szCs w:val="24"/>
              </w:rPr>
              <w:t>Հոդված 78.</w:t>
            </w:r>
          </w:p>
        </w:tc>
        <w:tc>
          <w:tcPr>
            <w:tcW w:w="0" w:type="auto"/>
            <w:shd w:val="clear" w:color="auto" w:fill="FFFFFF"/>
            <w:vAlign w:val="center"/>
            <w:hideMark/>
          </w:tcPr>
          <w:p w:rsidR="000B2264" w:rsidRPr="000B2264" w:rsidRDefault="000B2264" w:rsidP="000B2264">
            <w:pPr>
              <w:spacing w:after="0" w:line="240" w:lineRule="auto"/>
              <w:ind w:left="669"/>
              <w:rPr>
                <w:rFonts w:ascii="GHEA Grapalat" w:eastAsia="Times New Roman" w:hAnsi="GHEA Grapalat" w:cs="Times New Roman"/>
                <w:color w:val="000000"/>
                <w:sz w:val="24"/>
                <w:szCs w:val="24"/>
              </w:rPr>
            </w:pPr>
            <w:r w:rsidRPr="000B2264">
              <w:rPr>
                <w:rFonts w:ascii="GHEA Grapalat" w:eastAsia="Times New Roman" w:hAnsi="GHEA Grapalat" w:cs="Times New Roman"/>
                <w:b/>
                <w:bCs/>
                <w:color w:val="000000"/>
                <w:sz w:val="24"/>
                <w:szCs w:val="24"/>
              </w:rPr>
              <w:t>Ի պահ ընդունած փաստաթղթերը վերադարձնելը և դրանցից քաղվածքներ տալը</w:t>
            </w:r>
          </w:p>
        </w:tc>
      </w:tr>
    </w:tbl>
    <w:p w:rsidR="000B2264" w:rsidRPr="000B2264" w:rsidRDefault="000B2264" w:rsidP="000B2264">
      <w:pPr>
        <w:shd w:val="clear" w:color="auto" w:fill="FFFFFF"/>
        <w:spacing w:after="0" w:line="240" w:lineRule="auto"/>
        <w:ind w:firstLine="340"/>
        <w:rPr>
          <w:rFonts w:ascii="GHEA Grapalat" w:eastAsia="Times New Roman" w:hAnsi="GHEA Grapalat" w:cs="Times New Roman"/>
          <w:color w:val="000000"/>
          <w:sz w:val="24"/>
          <w:szCs w:val="24"/>
        </w:rPr>
      </w:pPr>
      <w:r w:rsidRPr="000B2264">
        <w:rPr>
          <w:rFonts w:ascii="Arial" w:eastAsia="Times New Roman" w:hAnsi="Arial" w:cs="Arial"/>
          <w:color w:val="000000"/>
          <w:sz w:val="24"/>
          <w:szCs w:val="24"/>
        </w:rPr>
        <w:t> </w:t>
      </w:r>
    </w:p>
    <w:p w:rsidR="000B2264" w:rsidRPr="000B2264" w:rsidRDefault="000B2264" w:rsidP="000B2264">
      <w:pPr>
        <w:pStyle w:val="NormalWeb"/>
        <w:tabs>
          <w:tab w:val="left" w:pos="993"/>
        </w:tabs>
        <w:spacing w:line="360" w:lineRule="auto"/>
        <w:ind w:firstLine="709"/>
        <w:contextualSpacing/>
        <w:jc w:val="both"/>
        <w:rPr>
          <w:rFonts w:ascii="GHEA Grapalat" w:hAnsi="GHEA Grapalat" w:cs="Sylfaen"/>
          <w:color w:val="000000"/>
        </w:rPr>
      </w:pPr>
      <w:r w:rsidRPr="000B2264">
        <w:rPr>
          <w:rFonts w:ascii="GHEA Grapalat" w:hAnsi="GHEA Grapalat" w:cs="Sylfaen"/>
          <w:color w:val="000000"/>
        </w:rPr>
        <w:t xml:space="preserve">1. Ի պահ ընդունած փաստաթղթերը վերադարձվում են դրանք հանձնողին կամ օրինական կարգով լիազորված անձին՝ </w:t>
      </w:r>
      <w:del w:id="409" w:author="S-Paronikyan" w:date="2023-03-15T12:41:00Z">
        <w:r w:rsidRPr="000B2264" w:rsidDel="009B3CC1">
          <w:rPr>
            <w:rFonts w:ascii="GHEA Grapalat" w:hAnsi="GHEA Grapalat" w:cs="Sylfaen"/>
            <w:color w:val="000000"/>
          </w:rPr>
          <w:delText xml:space="preserve">անդորրագիրը և ցուցակի </w:delText>
        </w:r>
      </w:del>
      <w:ins w:id="410" w:author="S-Paronikyan" w:date="2023-03-15T12:41:00Z">
        <w:r w:rsidR="009B3CC1" w:rsidRPr="00FF742D">
          <w:rPr>
            <w:rFonts w:ascii="GHEA Grapalat" w:hAnsi="GHEA Grapalat"/>
            <w:color w:val="000000"/>
          </w:rPr>
          <w:t>հանձնման-ընդունման արձանագրության</w:t>
        </w:r>
        <w:r w:rsidR="009B3CC1" w:rsidRPr="000B2264">
          <w:rPr>
            <w:rFonts w:ascii="GHEA Grapalat" w:hAnsi="GHEA Grapalat" w:cs="Sylfaen"/>
            <w:color w:val="000000"/>
          </w:rPr>
          <w:t xml:space="preserve"> </w:t>
        </w:r>
      </w:ins>
      <w:r w:rsidRPr="000B2264">
        <w:rPr>
          <w:rFonts w:ascii="GHEA Grapalat" w:hAnsi="GHEA Grapalat" w:cs="Sylfaen"/>
          <w:color w:val="000000"/>
        </w:rPr>
        <w:t>օրինակը ներկայացնելու դեպքում կամ դատարանի որոշմամբ:</w:t>
      </w:r>
    </w:p>
    <w:p w:rsidR="000B2264" w:rsidRPr="000B2264" w:rsidRDefault="000B2264" w:rsidP="000B2264">
      <w:pPr>
        <w:pStyle w:val="NormalWeb"/>
        <w:tabs>
          <w:tab w:val="left" w:pos="993"/>
        </w:tabs>
        <w:spacing w:line="360" w:lineRule="auto"/>
        <w:ind w:firstLine="709"/>
        <w:contextualSpacing/>
        <w:jc w:val="both"/>
        <w:rPr>
          <w:rFonts w:ascii="GHEA Grapalat" w:hAnsi="GHEA Grapalat" w:cs="Sylfaen"/>
          <w:color w:val="000000"/>
        </w:rPr>
      </w:pPr>
      <w:del w:id="411" w:author="S-Paronikyan" w:date="2023-03-15T12:41:00Z">
        <w:r w:rsidRPr="000B2264" w:rsidDel="009B3CC1">
          <w:rPr>
            <w:rFonts w:ascii="GHEA Grapalat" w:hAnsi="GHEA Grapalat" w:cs="Sylfaen"/>
            <w:color w:val="000000"/>
          </w:rPr>
          <w:delText>Փաստաթուղթը վերադարձվում է դրա հանձնողին սույն օրենքի 77-րդ հոդվածով նախատեսված պահելու ժամկետը լրանալու օրը՝ փաստաթուղթը հանձնողի կողմից տրված հասցեով: Այս դեպքում փաստաթուղթը վերադարձնելու հետ կապված նոտարի ծախսերը փոխհատուցում է դա հանձնողը:</w:delText>
        </w:r>
      </w:del>
      <w:ins w:id="412" w:author="S-Paronikyan" w:date="2023-03-15T12:41:00Z">
        <w:r w:rsidR="009B3CC1">
          <w:rPr>
            <w:rFonts w:ascii="GHEA Grapalat" w:hAnsi="GHEA Grapalat" w:cs="Sylfaen"/>
            <w:color w:val="000000"/>
          </w:rPr>
          <w:t xml:space="preserve"> </w:t>
        </w:r>
        <w:r w:rsidR="009B3CC1" w:rsidRPr="00FF742D">
          <w:rPr>
            <w:rFonts w:ascii="GHEA Grapalat" w:hAnsi="GHEA Grapalat"/>
            <w:color w:val="000000"/>
          </w:rPr>
          <w:t>Փաստաթուղթը վերադարձվում է դրա հանձնողին սույն օրենքի 77-րդ հոդվածով նախատեսված պահելու ժամկետը լրանալու օրը:</w:t>
        </w:r>
      </w:ins>
    </w:p>
    <w:p w:rsidR="000B2264" w:rsidRPr="000B2264" w:rsidRDefault="000B2264" w:rsidP="000B2264">
      <w:pPr>
        <w:pStyle w:val="NormalWeb"/>
        <w:tabs>
          <w:tab w:val="left" w:pos="993"/>
        </w:tabs>
        <w:spacing w:line="360" w:lineRule="auto"/>
        <w:ind w:firstLine="709"/>
        <w:contextualSpacing/>
        <w:jc w:val="both"/>
        <w:rPr>
          <w:rFonts w:ascii="GHEA Grapalat" w:hAnsi="GHEA Grapalat" w:cs="Sylfaen"/>
          <w:color w:val="000000"/>
        </w:rPr>
      </w:pPr>
      <w:del w:id="413" w:author="S-Paronikyan" w:date="2023-03-15T12:41:00Z">
        <w:r w:rsidRPr="000B2264" w:rsidDel="009B3CC1">
          <w:rPr>
            <w:rFonts w:ascii="GHEA Grapalat" w:hAnsi="GHEA Grapalat" w:cs="Sylfaen"/>
            <w:color w:val="000000"/>
          </w:rPr>
          <w:delText>Եթե նոտարի կողմից պահվող փաստաթղթի ժամկետը լրանալուց հետո նոտարը դա ուղարկել է փաստաթուղթը հանձնողի կողմից նշված հասցեով, սակայն ոչ նրա մեղքով այն հնարավոր չի եղել հանձնել դրա հանձնողին, ապա նոտարը պատասխանատվություն չի կրում այդ փաստաթղթի հետագա պահպանման համար:</w:delText>
        </w:r>
      </w:del>
      <w:ins w:id="414" w:author="S-Paronikyan" w:date="2023-03-15T12:41:00Z">
        <w:r w:rsidR="009B3CC1">
          <w:rPr>
            <w:rFonts w:ascii="GHEA Grapalat" w:hAnsi="GHEA Grapalat" w:cs="Sylfaen"/>
            <w:color w:val="000000"/>
          </w:rPr>
          <w:t xml:space="preserve"> </w:t>
        </w:r>
      </w:ins>
      <w:ins w:id="415" w:author="S-Paronikyan" w:date="2023-03-15T12:42:00Z">
        <w:r w:rsidR="009B3CC1" w:rsidRPr="00FF742D">
          <w:rPr>
            <w:rFonts w:ascii="GHEA Grapalat" w:hAnsi="GHEA Grapalat"/>
            <w:color w:val="000000"/>
          </w:rPr>
          <w:t>Եթե նոտարի կողմից պահվող փաստաթղթի ժամկետը լրանալու հաջորդ օրը այն հանձնած անձը չի ներկայանում այն ստանալու համար, ապա նոտարը պատասխանատվություն չի կրում այդ փաստաթղթի հետագա պահպանման համար:</w:t>
        </w:r>
      </w:ins>
    </w:p>
    <w:p w:rsidR="000B2264" w:rsidRPr="000B2264" w:rsidRDefault="000B2264" w:rsidP="000B2264">
      <w:pPr>
        <w:pStyle w:val="NormalWeb"/>
        <w:tabs>
          <w:tab w:val="left" w:pos="993"/>
        </w:tabs>
        <w:spacing w:line="360" w:lineRule="auto"/>
        <w:ind w:firstLine="709"/>
        <w:contextualSpacing/>
        <w:jc w:val="both"/>
        <w:rPr>
          <w:rFonts w:ascii="GHEA Grapalat" w:hAnsi="GHEA Grapalat" w:cs="Sylfaen"/>
          <w:color w:val="000000"/>
        </w:rPr>
      </w:pPr>
      <w:r w:rsidRPr="000B2264">
        <w:rPr>
          <w:rFonts w:ascii="GHEA Grapalat" w:hAnsi="GHEA Grapalat" w:cs="Sylfaen"/>
          <w:color w:val="000000"/>
        </w:rPr>
        <w:t>2. Նոտարը պարտավոր է տալ պատճեններ, քաղվածքներ, տեղեկանքներ</w:t>
      </w:r>
      <w:del w:id="416" w:author="S-Paronikyan" w:date="2023-03-15T12:42:00Z">
        <w:r w:rsidRPr="000B2264" w:rsidDel="009B3CC1">
          <w:rPr>
            <w:rFonts w:ascii="GHEA Grapalat" w:hAnsi="GHEA Grapalat" w:cs="Sylfaen"/>
            <w:color w:val="000000"/>
          </w:rPr>
          <w:delText xml:space="preserve"> իր արխիվում պահվող փաստաթղթերի մասին` դրանց կազմելուն մասնակցած անձանց</w:delText>
        </w:r>
      </w:del>
      <w:ins w:id="417" w:author="S-Paronikyan" w:date="2023-03-15T12:42:00Z">
        <w:r w:rsidR="009B3CC1" w:rsidRPr="009B3CC1">
          <w:rPr>
            <w:rFonts w:ascii="GHEA Grapalat" w:hAnsi="GHEA Grapalat"/>
            <w:color w:val="000000"/>
          </w:rPr>
          <w:t xml:space="preserve"> </w:t>
        </w:r>
        <w:r w:rsidR="009B3CC1" w:rsidRPr="00FF742D">
          <w:rPr>
            <w:rFonts w:ascii="GHEA Grapalat" w:hAnsi="GHEA Grapalat"/>
            <w:color w:val="000000"/>
          </w:rPr>
          <w:t>իրեն ի պահ հանձնված փաստաթղթերից՝ դրանք ի պահ հանձնած անձանց</w:t>
        </w:r>
      </w:ins>
      <w:r w:rsidRPr="000B2264">
        <w:rPr>
          <w:rFonts w:ascii="GHEA Grapalat" w:hAnsi="GHEA Grapalat" w:cs="Sylfaen"/>
          <w:color w:val="000000"/>
        </w:rPr>
        <w:t>, նրանց ժառանգների պահանջով և հաշվին, ինչպես նաև դատարանի որոշմամբ:</w:t>
      </w:r>
      <w:r w:rsidR="00657581">
        <w:rPr>
          <w:rFonts w:ascii="GHEA Grapalat" w:hAnsi="GHEA Grapalat" w:cs="Sylfaen"/>
          <w:color w:val="000000"/>
        </w:rPr>
        <w:t xml:space="preserve"> </w:t>
      </w:r>
    </w:p>
    <w:tbl>
      <w:tblPr>
        <w:tblW w:w="5000" w:type="pct"/>
        <w:tblCellSpacing w:w="7" w:type="dxa"/>
        <w:tblCellMar>
          <w:left w:w="0" w:type="dxa"/>
          <w:right w:w="0" w:type="dxa"/>
        </w:tblCellMar>
        <w:tblLook w:val="04A0"/>
      </w:tblPr>
      <w:tblGrid>
        <w:gridCol w:w="2046"/>
        <w:gridCol w:w="8521"/>
      </w:tblGrid>
      <w:tr w:rsidR="00FA730B" w:rsidRPr="00FA730B" w:rsidTr="00FA730B">
        <w:trPr>
          <w:tblCellSpacing w:w="7" w:type="dxa"/>
        </w:trPr>
        <w:tc>
          <w:tcPr>
            <w:tcW w:w="2025" w:type="dxa"/>
            <w:hideMark/>
          </w:tcPr>
          <w:p w:rsidR="00FA730B" w:rsidRPr="00FA730B" w:rsidRDefault="00FA730B" w:rsidP="00FA730B">
            <w:pPr>
              <w:spacing w:after="0" w:line="240" w:lineRule="auto"/>
              <w:jc w:val="center"/>
              <w:rPr>
                <w:rFonts w:ascii="Arial Unicode" w:eastAsia="Times New Roman" w:hAnsi="Arial Unicode" w:cs="Times New Roman"/>
                <w:sz w:val="19"/>
                <w:szCs w:val="19"/>
              </w:rPr>
            </w:pPr>
          </w:p>
        </w:tc>
        <w:tc>
          <w:tcPr>
            <w:tcW w:w="0" w:type="auto"/>
            <w:hideMark/>
          </w:tcPr>
          <w:p w:rsidR="00FA730B" w:rsidRPr="00FA730B" w:rsidRDefault="00FA730B" w:rsidP="00FA730B">
            <w:pPr>
              <w:spacing w:after="0" w:line="240" w:lineRule="auto"/>
              <w:rPr>
                <w:rFonts w:ascii="Arial Unicode" w:eastAsia="Times New Roman" w:hAnsi="Arial Unicode" w:cs="Times New Roman"/>
                <w:sz w:val="19"/>
                <w:szCs w:val="19"/>
              </w:rPr>
            </w:pPr>
          </w:p>
        </w:tc>
      </w:tr>
    </w:tbl>
    <w:p w:rsidR="00BA0369" w:rsidRPr="00FA730B" w:rsidRDefault="00FA730B" w:rsidP="00FA730B">
      <w:pPr>
        <w:spacing w:after="0" w:line="240" w:lineRule="auto"/>
        <w:ind w:firstLine="340"/>
        <w:rPr>
          <w:rFonts w:ascii="Arial Unicode" w:eastAsia="Times New Roman" w:hAnsi="Arial Unicode" w:cs="Times New Roman"/>
          <w:b/>
          <w:bCs/>
          <w:color w:val="000000"/>
          <w:sz w:val="19"/>
          <w:szCs w:val="19"/>
          <w:shd w:val="clear" w:color="auto" w:fill="FFFFFF"/>
        </w:rPr>
      </w:pPr>
      <w:r w:rsidRPr="00FA730B">
        <w:rPr>
          <w:rFonts w:ascii="Arial" w:eastAsia="Times New Roman" w:hAnsi="Arial" w:cs="Arial"/>
          <w:b/>
          <w:bCs/>
          <w:color w:val="000000"/>
          <w:sz w:val="19"/>
          <w:szCs w:val="19"/>
          <w:shd w:val="clear" w:color="auto" w:fill="FFFFFF"/>
        </w:rPr>
        <w:t> </w:t>
      </w:r>
    </w:p>
    <w:tbl>
      <w:tblPr>
        <w:tblW w:w="5000" w:type="pct"/>
        <w:tblCellSpacing w:w="7" w:type="dxa"/>
        <w:tblCellMar>
          <w:left w:w="0" w:type="dxa"/>
          <w:right w:w="0" w:type="dxa"/>
        </w:tblCellMar>
        <w:tblLook w:val="04A0"/>
      </w:tblPr>
      <w:tblGrid>
        <w:gridCol w:w="2046"/>
        <w:gridCol w:w="8521"/>
      </w:tblGrid>
      <w:tr w:rsidR="00BA0369" w:rsidRPr="00BA0369" w:rsidTr="00BA0369">
        <w:trPr>
          <w:tblCellSpacing w:w="7" w:type="dxa"/>
        </w:trPr>
        <w:tc>
          <w:tcPr>
            <w:tcW w:w="2025" w:type="dxa"/>
            <w:hideMark/>
          </w:tcPr>
          <w:p w:rsidR="00BA0369" w:rsidRPr="00BA0369" w:rsidRDefault="00BA0369" w:rsidP="00BA0369">
            <w:pPr>
              <w:spacing w:after="0" w:line="240" w:lineRule="auto"/>
              <w:rPr>
                <w:rFonts w:ascii="GHEA Grapalat" w:eastAsia="Times New Roman" w:hAnsi="GHEA Grapalat" w:cs="Times New Roman"/>
                <w:sz w:val="24"/>
                <w:szCs w:val="24"/>
              </w:rPr>
            </w:pPr>
            <w:r>
              <w:rPr>
                <w:rFonts w:ascii="GHEA Grapalat" w:eastAsia="Times New Roman" w:hAnsi="GHEA Grapalat" w:cs="Times New Roman"/>
                <w:b/>
                <w:bCs/>
                <w:sz w:val="24"/>
                <w:szCs w:val="24"/>
              </w:rPr>
              <w:t xml:space="preserve">      </w:t>
            </w:r>
            <w:r w:rsidRPr="00BA0369">
              <w:rPr>
                <w:rFonts w:ascii="GHEA Grapalat" w:eastAsia="Times New Roman" w:hAnsi="GHEA Grapalat" w:cs="Times New Roman"/>
                <w:b/>
                <w:bCs/>
                <w:sz w:val="24"/>
                <w:szCs w:val="24"/>
              </w:rPr>
              <w:t>Հոդված 81.1.</w:t>
            </w:r>
          </w:p>
        </w:tc>
        <w:tc>
          <w:tcPr>
            <w:tcW w:w="0" w:type="auto"/>
            <w:hideMark/>
          </w:tcPr>
          <w:p w:rsidR="00BA0369" w:rsidRPr="00BA0369" w:rsidRDefault="00BA0369" w:rsidP="00BA0369">
            <w:pPr>
              <w:spacing w:after="0" w:line="240" w:lineRule="auto"/>
              <w:ind w:left="655"/>
              <w:rPr>
                <w:rFonts w:ascii="GHEA Grapalat" w:eastAsia="Times New Roman" w:hAnsi="GHEA Grapalat" w:cs="Times New Roman"/>
                <w:sz w:val="24"/>
                <w:szCs w:val="24"/>
              </w:rPr>
            </w:pPr>
            <w:r w:rsidRPr="00BA0369">
              <w:rPr>
                <w:rFonts w:ascii="GHEA Grapalat" w:eastAsia="Times New Roman" w:hAnsi="GHEA Grapalat" w:cs="Times New Roman"/>
                <w:b/>
                <w:bCs/>
                <w:sz w:val="24"/>
                <w:szCs w:val="24"/>
              </w:rPr>
              <w:t>Իրավաբանական նշանակություն ունեցող փաստեր հաստատելը</w:t>
            </w:r>
          </w:p>
        </w:tc>
      </w:tr>
    </w:tbl>
    <w:p w:rsidR="00BA0369" w:rsidRPr="00BA0369" w:rsidRDefault="00BA0369" w:rsidP="00BA0369">
      <w:pPr>
        <w:spacing w:after="0" w:line="240" w:lineRule="auto"/>
        <w:ind w:firstLine="340"/>
        <w:rPr>
          <w:rFonts w:ascii="Arial Unicode" w:eastAsia="Times New Roman" w:hAnsi="Arial Unicode" w:cs="Times New Roman"/>
          <w:b/>
          <w:bCs/>
          <w:color w:val="000000"/>
          <w:sz w:val="19"/>
          <w:szCs w:val="19"/>
          <w:shd w:val="clear" w:color="auto" w:fill="FFFFFF"/>
        </w:rPr>
      </w:pPr>
      <w:r w:rsidRPr="00BA0369">
        <w:rPr>
          <w:rFonts w:ascii="Arial" w:eastAsia="Times New Roman" w:hAnsi="Arial" w:cs="Arial"/>
          <w:b/>
          <w:bCs/>
          <w:color w:val="000000"/>
          <w:sz w:val="19"/>
          <w:szCs w:val="19"/>
          <w:shd w:val="clear" w:color="auto" w:fill="FFFFFF"/>
        </w:rPr>
        <w:t> </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1. Նոտարը հաստատում է այն փաստերը, որոնցից կախված են քաղաքացիների կամ իրավաբանական անձանց անձնական կամ գույքային իրավունքների ծագումը, փոփոխումը կամ դադարումը:</w:t>
      </w:r>
      <w:r w:rsidR="00D25A52">
        <w:rPr>
          <w:rFonts w:ascii="GHEA Grapalat" w:hAnsi="GHEA Grapalat" w:cs="Sylfaen"/>
          <w:color w:val="000000"/>
        </w:rPr>
        <w:t xml:space="preserve"> </w:t>
      </w:r>
    </w:p>
    <w:p w:rsidR="00FA730B" w:rsidRPr="00FA730B" w:rsidDel="00704081" w:rsidRDefault="00FA730B" w:rsidP="00FA730B">
      <w:pPr>
        <w:pStyle w:val="NormalWeb"/>
        <w:tabs>
          <w:tab w:val="left" w:pos="993"/>
        </w:tabs>
        <w:spacing w:line="360" w:lineRule="auto"/>
        <w:ind w:firstLine="709"/>
        <w:contextualSpacing/>
        <w:jc w:val="both"/>
        <w:rPr>
          <w:del w:id="418" w:author="S-Paronikyan" w:date="2023-03-15T12:46:00Z"/>
          <w:rFonts w:ascii="GHEA Grapalat" w:hAnsi="GHEA Grapalat" w:cs="Sylfaen"/>
          <w:color w:val="000000"/>
        </w:rPr>
      </w:pPr>
      <w:del w:id="419" w:author="S-Paronikyan" w:date="2023-03-15T12:46:00Z">
        <w:r w:rsidRPr="00FA730B" w:rsidDel="00704081">
          <w:rPr>
            <w:rFonts w:ascii="GHEA Grapalat" w:hAnsi="GHEA Grapalat" w:cs="Sylfaen"/>
            <w:color w:val="000000"/>
          </w:rPr>
          <w:delText>2. Նոտարը հաստատում է հետևյալ փաստերը.</w:delText>
        </w:r>
      </w:del>
    </w:p>
    <w:p w:rsidR="00FA730B" w:rsidRPr="00FA730B" w:rsidDel="00704081" w:rsidRDefault="00FA730B" w:rsidP="00FA730B">
      <w:pPr>
        <w:pStyle w:val="NormalWeb"/>
        <w:tabs>
          <w:tab w:val="left" w:pos="993"/>
        </w:tabs>
        <w:spacing w:line="360" w:lineRule="auto"/>
        <w:ind w:firstLine="709"/>
        <w:contextualSpacing/>
        <w:jc w:val="both"/>
        <w:rPr>
          <w:del w:id="420" w:author="S-Paronikyan" w:date="2023-03-15T12:46:00Z"/>
          <w:rFonts w:ascii="GHEA Grapalat" w:hAnsi="GHEA Grapalat" w:cs="Sylfaen"/>
          <w:color w:val="000000"/>
        </w:rPr>
      </w:pPr>
      <w:del w:id="421" w:author="S-Paronikyan" w:date="2023-03-15T12:46:00Z">
        <w:r w:rsidRPr="00FA730B" w:rsidDel="00704081">
          <w:rPr>
            <w:rFonts w:ascii="GHEA Grapalat" w:hAnsi="GHEA Grapalat" w:cs="Sylfaen"/>
            <w:color w:val="000000"/>
          </w:rPr>
          <w:delText>1) անձանց ազգակցական հարաբերությունները.</w:delText>
        </w:r>
      </w:del>
    </w:p>
    <w:p w:rsidR="00FA730B" w:rsidRPr="00FA730B" w:rsidDel="00704081" w:rsidRDefault="00FA730B" w:rsidP="00FA730B">
      <w:pPr>
        <w:pStyle w:val="NormalWeb"/>
        <w:tabs>
          <w:tab w:val="left" w:pos="993"/>
        </w:tabs>
        <w:spacing w:line="360" w:lineRule="auto"/>
        <w:ind w:firstLine="709"/>
        <w:contextualSpacing/>
        <w:jc w:val="both"/>
        <w:rPr>
          <w:del w:id="422" w:author="S-Paronikyan" w:date="2023-03-15T12:46:00Z"/>
          <w:rFonts w:ascii="GHEA Grapalat" w:hAnsi="GHEA Grapalat" w:cs="Sylfaen"/>
          <w:color w:val="000000"/>
        </w:rPr>
      </w:pPr>
      <w:del w:id="423" w:author="S-Paronikyan" w:date="2023-03-15T12:46:00Z">
        <w:r w:rsidRPr="00FA730B" w:rsidDel="00704081">
          <w:rPr>
            <w:rFonts w:ascii="GHEA Grapalat" w:hAnsi="GHEA Grapalat" w:cs="Sylfaen"/>
            <w:color w:val="000000"/>
          </w:rPr>
          <w:lastRenderedPageBreak/>
          <w:delText>2) անձի` ուրիշի խնամքի տակ լինելը.</w:delText>
        </w:r>
      </w:del>
    </w:p>
    <w:p w:rsidR="00FA730B" w:rsidRPr="00FA730B" w:rsidDel="00704081" w:rsidRDefault="00FA730B" w:rsidP="00FA730B">
      <w:pPr>
        <w:pStyle w:val="NormalWeb"/>
        <w:tabs>
          <w:tab w:val="left" w:pos="993"/>
        </w:tabs>
        <w:spacing w:line="360" w:lineRule="auto"/>
        <w:ind w:firstLine="709"/>
        <w:contextualSpacing/>
        <w:jc w:val="both"/>
        <w:rPr>
          <w:del w:id="424" w:author="S-Paronikyan" w:date="2023-03-15T12:46:00Z"/>
          <w:rFonts w:ascii="GHEA Grapalat" w:hAnsi="GHEA Grapalat" w:cs="Sylfaen"/>
          <w:color w:val="000000"/>
        </w:rPr>
      </w:pPr>
      <w:del w:id="425" w:author="S-Paronikyan" w:date="2023-03-15T12:46:00Z">
        <w:r w:rsidRPr="00FA730B" w:rsidDel="00704081">
          <w:rPr>
            <w:rFonts w:ascii="GHEA Grapalat" w:hAnsi="GHEA Grapalat" w:cs="Sylfaen"/>
            <w:color w:val="000000"/>
          </w:rPr>
          <w:delText>3) ծննդյան, որդեգրման (դստերագրման), ամուսնության, ամուսնալուծության և մահվան գրանցումը.</w:delText>
        </w:r>
      </w:del>
    </w:p>
    <w:p w:rsidR="00FA730B" w:rsidRPr="00FA730B" w:rsidDel="00704081" w:rsidRDefault="00FA730B" w:rsidP="00FA730B">
      <w:pPr>
        <w:pStyle w:val="NormalWeb"/>
        <w:tabs>
          <w:tab w:val="left" w:pos="993"/>
        </w:tabs>
        <w:spacing w:line="360" w:lineRule="auto"/>
        <w:ind w:firstLine="709"/>
        <w:contextualSpacing/>
        <w:jc w:val="both"/>
        <w:rPr>
          <w:del w:id="426" w:author="S-Paronikyan" w:date="2023-03-15T12:46:00Z"/>
          <w:rFonts w:ascii="GHEA Grapalat" w:hAnsi="GHEA Grapalat" w:cs="Sylfaen"/>
          <w:color w:val="000000"/>
        </w:rPr>
      </w:pPr>
      <w:del w:id="427" w:author="S-Paronikyan" w:date="2023-03-15T12:46:00Z">
        <w:r w:rsidRPr="00FA730B" w:rsidDel="00704081">
          <w:rPr>
            <w:rFonts w:ascii="GHEA Grapalat" w:hAnsi="GHEA Grapalat" w:cs="Sylfaen"/>
            <w:color w:val="000000"/>
          </w:rPr>
          <w:delText>4) ժառանգությունն ընդունելը և ժառանգության բացման վայրը.</w:delText>
        </w:r>
      </w:del>
    </w:p>
    <w:p w:rsidR="00FA730B" w:rsidRPr="00FA730B" w:rsidDel="00704081" w:rsidRDefault="00FA730B" w:rsidP="00FA730B">
      <w:pPr>
        <w:pStyle w:val="NormalWeb"/>
        <w:tabs>
          <w:tab w:val="left" w:pos="993"/>
        </w:tabs>
        <w:spacing w:line="360" w:lineRule="auto"/>
        <w:ind w:firstLine="709"/>
        <w:contextualSpacing/>
        <w:jc w:val="both"/>
        <w:rPr>
          <w:del w:id="428" w:author="S-Paronikyan" w:date="2023-03-15T12:46:00Z"/>
          <w:rFonts w:ascii="GHEA Grapalat" w:hAnsi="GHEA Grapalat" w:cs="Sylfaen"/>
          <w:color w:val="000000"/>
        </w:rPr>
      </w:pPr>
      <w:del w:id="429" w:author="S-Paronikyan" w:date="2023-03-15T12:46:00Z">
        <w:r w:rsidRPr="00FA730B" w:rsidDel="00704081">
          <w:rPr>
            <w:rFonts w:ascii="GHEA Grapalat" w:hAnsi="GHEA Grapalat" w:cs="Sylfaen"/>
            <w:color w:val="000000"/>
          </w:rPr>
          <w:delText>5) իրավունք սահմանող փաստաթղթերի պատկանելությունը, բացառությամբ անձնագրի և զինվորական փաստաթղթերի.</w:delText>
        </w:r>
      </w:del>
    </w:p>
    <w:p w:rsidR="00FA730B" w:rsidRPr="00FA730B" w:rsidDel="00704081" w:rsidRDefault="00FA730B" w:rsidP="00FA730B">
      <w:pPr>
        <w:pStyle w:val="NormalWeb"/>
        <w:tabs>
          <w:tab w:val="left" w:pos="993"/>
        </w:tabs>
        <w:spacing w:line="360" w:lineRule="auto"/>
        <w:ind w:firstLine="709"/>
        <w:contextualSpacing/>
        <w:jc w:val="both"/>
        <w:rPr>
          <w:del w:id="430" w:author="S-Paronikyan" w:date="2023-03-15T12:46:00Z"/>
          <w:rFonts w:ascii="GHEA Grapalat" w:hAnsi="GHEA Grapalat" w:cs="Sylfaen"/>
          <w:color w:val="000000"/>
        </w:rPr>
      </w:pPr>
      <w:del w:id="431" w:author="S-Paronikyan" w:date="2023-03-15T12:46:00Z">
        <w:r w:rsidRPr="00FA730B" w:rsidDel="00704081">
          <w:rPr>
            <w:rFonts w:ascii="GHEA Grapalat" w:hAnsi="GHEA Grapalat" w:cs="Sylfaen"/>
            <w:color w:val="000000"/>
          </w:rPr>
          <w:delText>6) սեփականության իրավունքով գույքի տիրապետումը.</w:delText>
        </w:r>
      </w:del>
    </w:p>
    <w:p w:rsidR="00FA730B" w:rsidDel="00704081" w:rsidRDefault="00FA730B" w:rsidP="00FA730B">
      <w:pPr>
        <w:pStyle w:val="NormalWeb"/>
        <w:tabs>
          <w:tab w:val="left" w:pos="993"/>
        </w:tabs>
        <w:spacing w:line="360" w:lineRule="auto"/>
        <w:ind w:firstLine="709"/>
        <w:contextualSpacing/>
        <w:jc w:val="both"/>
        <w:rPr>
          <w:del w:id="432" w:author="S-Paronikyan" w:date="2023-03-15T12:46:00Z"/>
          <w:rFonts w:ascii="GHEA Grapalat" w:hAnsi="GHEA Grapalat" w:cs="Sylfaen"/>
          <w:color w:val="000000"/>
        </w:rPr>
      </w:pPr>
      <w:del w:id="433" w:author="S-Paronikyan" w:date="2023-03-15T12:46:00Z">
        <w:r w:rsidRPr="00FA730B" w:rsidDel="00704081">
          <w:rPr>
            <w:rFonts w:ascii="GHEA Grapalat" w:hAnsi="GHEA Grapalat" w:cs="Sylfaen"/>
            <w:color w:val="000000"/>
          </w:rPr>
          <w:delText>7) անձանց բանավոր հայտարարությունները.</w:delText>
        </w:r>
      </w:del>
    </w:p>
    <w:p w:rsidR="00704081" w:rsidRPr="00704081" w:rsidRDefault="00704081" w:rsidP="00704081">
      <w:pPr>
        <w:pStyle w:val="NormalWeb"/>
        <w:tabs>
          <w:tab w:val="left" w:pos="993"/>
        </w:tabs>
        <w:spacing w:line="360" w:lineRule="auto"/>
        <w:ind w:firstLine="709"/>
        <w:contextualSpacing/>
        <w:jc w:val="both"/>
        <w:rPr>
          <w:ins w:id="434" w:author="S-Paronikyan" w:date="2023-03-15T12:47:00Z"/>
          <w:rFonts w:ascii="GHEA Grapalat" w:hAnsi="GHEA Grapalat" w:cs="Sylfaen"/>
          <w:color w:val="000000"/>
        </w:rPr>
      </w:pPr>
      <w:ins w:id="435" w:author="S-Paronikyan" w:date="2023-03-15T12:47:00Z">
        <w:r w:rsidRPr="00704081">
          <w:rPr>
            <w:rFonts w:ascii="GHEA Grapalat" w:hAnsi="GHEA Grapalat" w:cs="Sylfaen"/>
            <w:color w:val="000000"/>
          </w:rPr>
          <w:t>2. Նոտարը հաստատում է իրավաբանական նշանակություն ունեցող հետևյալ փաստերը.</w:t>
        </w:r>
      </w:ins>
    </w:p>
    <w:p w:rsidR="00704081" w:rsidRPr="00704081" w:rsidRDefault="00704081" w:rsidP="00704081">
      <w:pPr>
        <w:pStyle w:val="NormalWeb"/>
        <w:tabs>
          <w:tab w:val="left" w:pos="993"/>
        </w:tabs>
        <w:spacing w:line="360" w:lineRule="auto"/>
        <w:ind w:firstLine="709"/>
        <w:contextualSpacing/>
        <w:jc w:val="both"/>
        <w:rPr>
          <w:ins w:id="436" w:author="S-Paronikyan" w:date="2023-03-15T12:47:00Z"/>
          <w:rFonts w:ascii="GHEA Grapalat" w:hAnsi="GHEA Grapalat" w:cs="Sylfaen"/>
          <w:color w:val="000000"/>
        </w:rPr>
      </w:pPr>
      <w:ins w:id="437" w:author="S-Paronikyan" w:date="2023-03-15T12:47:00Z">
        <w:r w:rsidRPr="00704081">
          <w:rPr>
            <w:rFonts w:ascii="GHEA Grapalat" w:hAnsi="GHEA Grapalat" w:cs="Sylfaen"/>
            <w:color w:val="000000"/>
          </w:rPr>
          <w:t xml:space="preserve">1) </w:t>
        </w:r>
        <w:proofErr w:type="gramStart"/>
        <w:r w:rsidRPr="00704081">
          <w:rPr>
            <w:rFonts w:ascii="GHEA Grapalat" w:hAnsi="GHEA Grapalat" w:cs="Sylfaen"/>
            <w:color w:val="000000"/>
          </w:rPr>
          <w:t>անձանց</w:t>
        </w:r>
        <w:proofErr w:type="gramEnd"/>
        <w:r w:rsidRPr="00704081">
          <w:rPr>
            <w:rFonts w:ascii="GHEA Grapalat" w:hAnsi="GHEA Grapalat" w:cs="Sylfaen"/>
            <w:color w:val="000000"/>
          </w:rPr>
          <w:t xml:space="preserve"> ազգակցական հարաբերությունները.</w:t>
        </w:r>
      </w:ins>
    </w:p>
    <w:p w:rsidR="00704081" w:rsidRPr="00704081" w:rsidRDefault="00704081" w:rsidP="00704081">
      <w:pPr>
        <w:pStyle w:val="NormalWeb"/>
        <w:tabs>
          <w:tab w:val="left" w:pos="993"/>
        </w:tabs>
        <w:spacing w:line="360" w:lineRule="auto"/>
        <w:ind w:firstLine="709"/>
        <w:contextualSpacing/>
        <w:jc w:val="both"/>
        <w:rPr>
          <w:ins w:id="438" w:author="S-Paronikyan" w:date="2023-03-15T12:47:00Z"/>
          <w:rFonts w:ascii="GHEA Grapalat" w:hAnsi="GHEA Grapalat" w:cs="Sylfaen"/>
          <w:color w:val="000000"/>
        </w:rPr>
      </w:pPr>
      <w:ins w:id="439" w:author="S-Paronikyan" w:date="2023-03-15T12:47:00Z">
        <w:r w:rsidRPr="00704081">
          <w:rPr>
            <w:rFonts w:ascii="GHEA Grapalat" w:hAnsi="GHEA Grapalat" w:cs="Sylfaen"/>
            <w:color w:val="000000"/>
          </w:rPr>
          <w:t xml:space="preserve">2) </w:t>
        </w:r>
        <w:proofErr w:type="gramStart"/>
        <w:r w:rsidRPr="00704081">
          <w:rPr>
            <w:rFonts w:ascii="GHEA Grapalat" w:hAnsi="GHEA Grapalat" w:cs="Sylfaen"/>
            <w:color w:val="000000"/>
          </w:rPr>
          <w:t>անձի</w:t>
        </w:r>
        <w:proofErr w:type="gramEnd"/>
        <w:r w:rsidRPr="00704081">
          <w:rPr>
            <w:rFonts w:ascii="GHEA Grapalat" w:hAnsi="GHEA Grapalat" w:cs="Sylfaen"/>
            <w:color w:val="000000"/>
          </w:rPr>
          <w:t>` ուրիշի խնամքի տակ լինելը.</w:t>
        </w:r>
      </w:ins>
    </w:p>
    <w:p w:rsidR="00704081" w:rsidRPr="00704081" w:rsidRDefault="00704081" w:rsidP="00704081">
      <w:pPr>
        <w:pStyle w:val="NormalWeb"/>
        <w:tabs>
          <w:tab w:val="left" w:pos="993"/>
        </w:tabs>
        <w:spacing w:line="360" w:lineRule="auto"/>
        <w:ind w:firstLine="709"/>
        <w:contextualSpacing/>
        <w:jc w:val="both"/>
        <w:rPr>
          <w:ins w:id="440" w:author="S-Paronikyan" w:date="2023-03-15T12:47:00Z"/>
          <w:rFonts w:ascii="GHEA Grapalat" w:hAnsi="GHEA Grapalat" w:cs="Sylfaen"/>
          <w:color w:val="000000"/>
        </w:rPr>
      </w:pPr>
      <w:ins w:id="441" w:author="S-Paronikyan" w:date="2023-03-15T12:47:00Z">
        <w:r w:rsidRPr="00704081">
          <w:rPr>
            <w:rFonts w:ascii="GHEA Grapalat" w:hAnsi="GHEA Grapalat" w:cs="Sylfaen"/>
            <w:color w:val="000000"/>
          </w:rPr>
          <w:t xml:space="preserve">3) </w:t>
        </w:r>
        <w:proofErr w:type="gramStart"/>
        <w:r w:rsidRPr="00704081">
          <w:rPr>
            <w:rFonts w:ascii="GHEA Grapalat" w:hAnsi="GHEA Grapalat" w:cs="Sylfaen"/>
            <w:color w:val="000000"/>
          </w:rPr>
          <w:t>ծննդյան</w:t>
        </w:r>
        <w:proofErr w:type="gramEnd"/>
        <w:r w:rsidRPr="00704081">
          <w:rPr>
            <w:rFonts w:ascii="GHEA Grapalat" w:hAnsi="GHEA Grapalat" w:cs="Sylfaen"/>
            <w:color w:val="000000"/>
          </w:rPr>
          <w:t>, որդեգրման (դստերագրման), ամուսնության, ամուսնալուծության և մահվան գրանցումը.</w:t>
        </w:r>
      </w:ins>
    </w:p>
    <w:p w:rsidR="00704081" w:rsidRPr="00704081" w:rsidRDefault="00704081" w:rsidP="00704081">
      <w:pPr>
        <w:pStyle w:val="NormalWeb"/>
        <w:tabs>
          <w:tab w:val="left" w:pos="993"/>
        </w:tabs>
        <w:spacing w:line="360" w:lineRule="auto"/>
        <w:ind w:firstLine="709"/>
        <w:contextualSpacing/>
        <w:jc w:val="both"/>
        <w:rPr>
          <w:ins w:id="442" w:author="S-Paronikyan" w:date="2023-03-15T12:47:00Z"/>
          <w:rFonts w:ascii="GHEA Grapalat" w:hAnsi="GHEA Grapalat" w:cs="Sylfaen"/>
          <w:color w:val="000000"/>
        </w:rPr>
      </w:pPr>
      <w:ins w:id="443" w:author="S-Paronikyan" w:date="2023-03-15T12:47:00Z">
        <w:r w:rsidRPr="00704081">
          <w:rPr>
            <w:rFonts w:ascii="GHEA Grapalat" w:hAnsi="GHEA Grapalat" w:cs="Sylfaen"/>
            <w:color w:val="000000"/>
          </w:rPr>
          <w:t xml:space="preserve">4) </w:t>
        </w:r>
        <w:proofErr w:type="gramStart"/>
        <w:r w:rsidRPr="00704081">
          <w:rPr>
            <w:rFonts w:ascii="GHEA Grapalat" w:hAnsi="GHEA Grapalat" w:cs="Sylfaen"/>
            <w:color w:val="000000"/>
          </w:rPr>
          <w:t>անձի</w:t>
        </w:r>
        <w:proofErr w:type="gramEnd"/>
        <w:r w:rsidRPr="00704081">
          <w:rPr>
            <w:rFonts w:ascii="GHEA Grapalat" w:hAnsi="GHEA Grapalat" w:cs="Sylfaen"/>
            <w:color w:val="000000"/>
          </w:rPr>
          <w:t>` որոշակի ժամանակում և որոշակի հանգամանքներում մահը, եթե քաղաքացիական կացության ակտերի գրանցման մարմինները մերժում են մահվան գրանցումը.</w:t>
        </w:r>
      </w:ins>
    </w:p>
    <w:p w:rsidR="00704081" w:rsidRPr="00704081" w:rsidRDefault="00704081" w:rsidP="00704081">
      <w:pPr>
        <w:pStyle w:val="NormalWeb"/>
        <w:tabs>
          <w:tab w:val="left" w:pos="993"/>
        </w:tabs>
        <w:spacing w:line="360" w:lineRule="auto"/>
        <w:ind w:firstLine="709"/>
        <w:contextualSpacing/>
        <w:jc w:val="both"/>
        <w:rPr>
          <w:ins w:id="444" w:author="S-Paronikyan" w:date="2023-03-15T12:47:00Z"/>
          <w:rFonts w:ascii="GHEA Grapalat" w:hAnsi="GHEA Grapalat" w:cs="Sylfaen"/>
          <w:color w:val="000000"/>
        </w:rPr>
      </w:pPr>
      <w:ins w:id="445" w:author="S-Paronikyan" w:date="2023-03-15T12:47:00Z">
        <w:r w:rsidRPr="00704081">
          <w:rPr>
            <w:rFonts w:ascii="GHEA Grapalat" w:hAnsi="GHEA Grapalat" w:cs="Sylfaen"/>
            <w:color w:val="000000"/>
          </w:rPr>
          <w:t xml:space="preserve">5) </w:t>
        </w:r>
        <w:proofErr w:type="gramStart"/>
        <w:r w:rsidRPr="00704081">
          <w:rPr>
            <w:rFonts w:ascii="GHEA Grapalat" w:hAnsi="GHEA Grapalat" w:cs="Sylfaen"/>
            <w:color w:val="000000"/>
          </w:rPr>
          <w:t>ժառանգությունն</w:t>
        </w:r>
        <w:proofErr w:type="gramEnd"/>
        <w:r w:rsidRPr="00704081">
          <w:rPr>
            <w:rFonts w:ascii="GHEA Grapalat" w:hAnsi="GHEA Grapalat" w:cs="Sylfaen"/>
            <w:color w:val="000000"/>
          </w:rPr>
          <w:t xml:space="preserve"> ընդունելը և (կամ) ժառանգության բացման վայրը.</w:t>
        </w:r>
      </w:ins>
    </w:p>
    <w:p w:rsidR="00704081" w:rsidRPr="00704081" w:rsidRDefault="00704081" w:rsidP="00704081">
      <w:pPr>
        <w:pStyle w:val="NormalWeb"/>
        <w:tabs>
          <w:tab w:val="left" w:pos="993"/>
        </w:tabs>
        <w:spacing w:line="360" w:lineRule="auto"/>
        <w:ind w:firstLine="709"/>
        <w:contextualSpacing/>
        <w:jc w:val="both"/>
        <w:rPr>
          <w:ins w:id="446" w:author="S-Paronikyan" w:date="2023-03-15T12:47:00Z"/>
          <w:rFonts w:ascii="GHEA Grapalat" w:hAnsi="GHEA Grapalat" w:cs="Sylfaen"/>
          <w:color w:val="000000"/>
        </w:rPr>
      </w:pPr>
      <w:ins w:id="447" w:author="S-Paronikyan" w:date="2023-03-15T12:47:00Z">
        <w:r w:rsidRPr="00704081">
          <w:rPr>
            <w:rFonts w:ascii="GHEA Grapalat" w:hAnsi="GHEA Grapalat" w:cs="Sylfaen"/>
            <w:color w:val="000000"/>
          </w:rPr>
          <w:t xml:space="preserve">6) </w:t>
        </w:r>
        <w:proofErr w:type="gramStart"/>
        <w:r w:rsidRPr="00704081">
          <w:rPr>
            <w:rFonts w:ascii="GHEA Grapalat" w:hAnsi="GHEA Grapalat" w:cs="Sylfaen"/>
            <w:color w:val="000000"/>
          </w:rPr>
          <w:t>դժբախտ</w:t>
        </w:r>
        <w:proofErr w:type="gramEnd"/>
        <w:r w:rsidRPr="00704081">
          <w:rPr>
            <w:rFonts w:ascii="GHEA Grapalat" w:hAnsi="GHEA Grapalat" w:cs="Sylfaen"/>
            <w:color w:val="000000"/>
          </w:rPr>
          <w:t xml:space="preserve"> պատահարը.</w:t>
        </w:r>
      </w:ins>
    </w:p>
    <w:p w:rsidR="00704081" w:rsidRPr="00704081" w:rsidRDefault="00704081" w:rsidP="00704081">
      <w:pPr>
        <w:pStyle w:val="NormalWeb"/>
        <w:tabs>
          <w:tab w:val="left" w:pos="993"/>
        </w:tabs>
        <w:spacing w:line="360" w:lineRule="auto"/>
        <w:ind w:firstLine="709"/>
        <w:contextualSpacing/>
        <w:jc w:val="both"/>
        <w:rPr>
          <w:ins w:id="448" w:author="S-Paronikyan" w:date="2023-03-15T12:47:00Z"/>
          <w:rFonts w:ascii="GHEA Grapalat" w:hAnsi="GHEA Grapalat" w:cs="Sylfaen"/>
          <w:color w:val="000000"/>
        </w:rPr>
      </w:pPr>
      <w:ins w:id="449" w:author="S-Paronikyan" w:date="2023-03-15T12:47:00Z">
        <w:r w:rsidRPr="00704081">
          <w:rPr>
            <w:rFonts w:ascii="GHEA Grapalat" w:hAnsi="GHEA Grapalat" w:cs="Sylfaen"/>
            <w:color w:val="000000"/>
          </w:rPr>
          <w:t xml:space="preserve">7) </w:t>
        </w:r>
        <w:proofErr w:type="gramStart"/>
        <w:r w:rsidRPr="00704081">
          <w:rPr>
            <w:rFonts w:ascii="GHEA Grapalat" w:hAnsi="GHEA Grapalat" w:cs="Sylfaen"/>
            <w:color w:val="000000"/>
          </w:rPr>
          <w:t>իրավունք</w:t>
        </w:r>
        <w:proofErr w:type="gramEnd"/>
        <w:r w:rsidRPr="00704081">
          <w:rPr>
            <w:rFonts w:ascii="GHEA Grapalat" w:hAnsi="GHEA Grapalat" w:cs="Sylfaen"/>
            <w:color w:val="000000"/>
          </w:rPr>
          <w:t xml:space="preserve"> սահմանող փաստաթղթերի պատկանելությունը, բացառությամբ անձնագրի և զինվորական փաստաթղթերի.</w:t>
        </w:r>
      </w:ins>
    </w:p>
    <w:p w:rsidR="00704081" w:rsidRPr="00704081" w:rsidRDefault="00704081" w:rsidP="00704081">
      <w:pPr>
        <w:pStyle w:val="NormalWeb"/>
        <w:tabs>
          <w:tab w:val="left" w:pos="993"/>
        </w:tabs>
        <w:spacing w:line="360" w:lineRule="auto"/>
        <w:ind w:firstLine="709"/>
        <w:contextualSpacing/>
        <w:jc w:val="both"/>
        <w:rPr>
          <w:ins w:id="450" w:author="S-Paronikyan" w:date="2023-03-15T12:47:00Z"/>
          <w:rFonts w:ascii="GHEA Grapalat" w:hAnsi="GHEA Grapalat" w:cs="Sylfaen"/>
          <w:color w:val="000000"/>
        </w:rPr>
      </w:pPr>
      <w:ins w:id="451" w:author="S-Paronikyan" w:date="2023-03-15T12:47:00Z">
        <w:r w:rsidRPr="00704081">
          <w:rPr>
            <w:rFonts w:ascii="GHEA Grapalat" w:hAnsi="GHEA Grapalat" w:cs="Sylfaen"/>
            <w:color w:val="000000"/>
          </w:rPr>
          <w:t xml:space="preserve">8) </w:t>
        </w:r>
        <w:proofErr w:type="gramStart"/>
        <w:r w:rsidRPr="00704081">
          <w:rPr>
            <w:rFonts w:ascii="GHEA Grapalat" w:hAnsi="GHEA Grapalat" w:cs="Sylfaen"/>
            <w:color w:val="000000"/>
          </w:rPr>
          <w:t>սեփականության</w:t>
        </w:r>
        <w:proofErr w:type="gramEnd"/>
        <w:r w:rsidRPr="00704081">
          <w:rPr>
            <w:rFonts w:ascii="GHEA Grapalat" w:hAnsi="GHEA Grapalat" w:cs="Sylfaen"/>
            <w:color w:val="000000"/>
          </w:rPr>
          <w:t xml:space="preserve"> իրավունքով գույքի տիրապետումը.</w:t>
        </w:r>
      </w:ins>
    </w:p>
    <w:p w:rsidR="00704081" w:rsidRPr="00704081" w:rsidRDefault="00704081" w:rsidP="00704081">
      <w:pPr>
        <w:pStyle w:val="NormalWeb"/>
        <w:tabs>
          <w:tab w:val="left" w:pos="993"/>
        </w:tabs>
        <w:spacing w:line="360" w:lineRule="auto"/>
        <w:ind w:firstLine="709"/>
        <w:contextualSpacing/>
        <w:jc w:val="both"/>
        <w:rPr>
          <w:ins w:id="452" w:author="S-Paronikyan" w:date="2023-03-15T12:47:00Z"/>
          <w:rFonts w:ascii="GHEA Grapalat" w:hAnsi="GHEA Grapalat" w:cs="Sylfaen"/>
          <w:color w:val="000000"/>
        </w:rPr>
      </w:pPr>
      <w:ins w:id="453" w:author="S-Paronikyan" w:date="2023-03-15T12:47:00Z">
        <w:r w:rsidRPr="00704081">
          <w:rPr>
            <w:rFonts w:ascii="GHEA Grapalat" w:hAnsi="GHEA Grapalat" w:cs="Sylfaen"/>
            <w:color w:val="000000"/>
          </w:rPr>
          <w:t xml:space="preserve">9) </w:t>
        </w:r>
        <w:proofErr w:type="gramStart"/>
        <w:r w:rsidRPr="00704081">
          <w:rPr>
            <w:rFonts w:ascii="GHEA Grapalat" w:hAnsi="GHEA Grapalat" w:cs="Sylfaen"/>
            <w:color w:val="000000"/>
          </w:rPr>
          <w:t>անհաղթահարելի</w:t>
        </w:r>
        <w:proofErr w:type="gramEnd"/>
        <w:r w:rsidRPr="00704081">
          <w:rPr>
            <w:rFonts w:ascii="GHEA Grapalat" w:hAnsi="GHEA Grapalat" w:cs="Sylfaen"/>
            <w:color w:val="000000"/>
          </w:rPr>
          <w:t xml:space="preserve"> ուժի առկայությունը.</w:t>
        </w:r>
      </w:ins>
    </w:p>
    <w:p w:rsidR="00704081" w:rsidRPr="00FA730B" w:rsidRDefault="00704081" w:rsidP="00704081">
      <w:pPr>
        <w:pStyle w:val="NormalWeb"/>
        <w:tabs>
          <w:tab w:val="left" w:pos="993"/>
        </w:tabs>
        <w:spacing w:line="360" w:lineRule="auto"/>
        <w:ind w:firstLine="709"/>
        <w:contextualSpacing/>
        <w:jc w:val="both"/>
        <w:rPr>
          <w:ins w:id="454" w:author="S-Paronikyan" w:date="2023-03-15T12:47:00Z"/>
          <w:rFonts w:ascii="GHEA Grapalat" w:hAnsi="GHEA Grapalat" w:cs="Sylfaen"/>
          <w:color w:val="000000"/>
        </w:rPr>
      </w:pPr>
      <w:ins w:id="455" w:author="S-Paronikyan" w:date="2023-03-15T12:47:00Z">
        <w:r w:rsidRPr="00704081">
          <w:rPr>
            <w:rFonts w:ascii="GHEA Grapalat" w:hAnsi="GHEA Grapalat" w:cs="Sylfaen"/>
            <w:color w:val="000000"/>
          </w:rPr>
          <w:t xml:space="preserve">10) </w:t>
        </w:r>
        <w:proofErr w:type="gramStart"/>
        <w:r w:rsidRPr="00704081">
          <w:rPr>
            <w:rFonts w:ascii="GHEA Grapalat" w:hAnsi="GHEA Grapalat" w:cs="Sylfaen"/>
            <w:color w:val="000000"/>
          </w:rPr>
          <w:t>անձանց</w:t>
        </w:r>
        <w:proofErr w:type="gramEnd"/>
        <w:r w:rsidRPr="00704081">
          <w:rPr>
            <w:rFonts w:ascii="GHEA Grapalat" w:hAnsi="GHEA Grapalat" w:cs="Sylfaen"/>
            <w:color w:val="000000"/>
          </w:rPr>
          <w:t xml:space="preserve"> բանավոր հայտարարությունները:</w:t>
        </w:r>
      </w:ins>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3. Նոտարը օրենքով նախատեսված դեպքերում հաստատում է իրավաբանական նշանակություն ունեցող այլ փաստեր:</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4. Իրավաբանական նշանակություն ունեցող փաստի հաստատման վերաբերյալ դիմումում պետք է նշվի, թե ինչ նպատակի համար է դիմողին անհրաժեշտ տվյալ փաստի հաստատումը, ինչպես նաև բերվեն դիմողի կողմից պատշաճ փաստաթղթեր ստանալու կամ կորցրած փաստաթղթերը վերականգնելու անհնարինությունը հաստատող ապացույցներ:</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lastRenderedPageBreak/>
        <w:t xml:space="preserve">4.1. Դիմողի գրավոր միջնորդության հիման վրա նոտարը ցուցմունք է վերցնում վկայից: Վկայի ներկայությունն ապահովում է դիմողը: Նոտարի մոտ ցուցմունք տալը վկայի իրավունքն է: Նոտարը նախազգուշացնում է վկային սուտ ցուցմունք տալու համար սահմանված քրեական պատասխանատվության մասին, որի վերաբերյալ վկան ստորագրում է, և որը կցվում է նոտարական գործին: </w:t>
      </w:r>
      <w:del w:id="456" w:author="S-Paronikyan" w:date="2023-03-15T12:47:00Z">
        <w:r w:rsidRPr="00FA730B" w:rsidDel="00704081">
          <w:rPr>
            <w:rFonts w:ascii="GHEA Grapalat" w:hAnsi="GHEA Grapalat" w:cs="Sylfaen"/>
            <w:color w:val="000000"/>
          </w:rPr>
          <w:delText xml:space="preserve">Ցուցմունքը ձայնագրվում է, իսկ ձայնագրման կրիչը կցվում է նոտարական գործին: </w:delText>
        </w:r>
      </w:del>
      <w:ins w:id="457" w:author="S-Paronikyan" w:date="2023-03-15T12:47:00Z">
        <w:r w:rsidR="00704081" w:rsidRPr="00FF742D">
          <w:rPr>
            <w:rFonts w:ascii="GHEA Grapalat" w:hAnsi="GHEA Grapalat"/>
            <w:color w:val="000000"/>
          </w:rPr>
          <w:t>Ցուցմունքն արձանագրում է նոտարը, այն ստորագրվում է վկայի կողմից, և արձանագրությունը կցվում է նոտարական գործին,</w:t>
        </w:r>
        <w:r w:rsidR="00704081" w:rsidRPr="00FF742D">
          <w:rPr>
            <w:rFonts w:ascii="GHEA Grapalat" w:eastAsia="Sylfaen" w:hAnsi="GHEA Grapalat" w:cs="Sylfaen"/>
          </w:rPr>
          <w:t xml:space="preserve"> ցուցմունքը կարող է նաև ձայնագրվել, որի դեպքում ձայնագրման կրիչը կցվում է նոտարական գործին:</w:t>
        </w:r>
        <w:r w:rsidR="00704081">
          <w:rPr>
            <w:rFonts w:ascii="GHEA Grapalat" w:eastAsia="Sylfaen" w:hAnsi="GHEA Grapalat" w:cs="Sylfaen"/>
          </w:rPr>
          <w:t xml:space="preserve"> </w:t>
        </w:r>
      </w:ins>
      <w:r w:rsidRPr="00FA730B">
        <w:rPr>
          <w:rFonts w:ascii="GHEA Grapalat" w:hAnsi="GHEA Grapalat" w:cs="Sylfaen"/>
          <w:color w:val="000000"/>
        </w:rPr>
        <w:t>Վկայից ցուցմունք վերցնելիս նոտարը ղեկավարվում է Հայաստանի Հանրապետության քաղաքացիական դատավարության օրենսգրքի համապատասխան դրույթներով` այնքանով, որքանով դրանք կիրառելի են սույն հոդվածի դրույթների նկատմամբ:</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5. Նոտարը իրավաբանական նշանակություն ունեցող փաստը հաստատում է միայն այն դեպքում, եթե դիմողը հնարավորություն չունի այլ արտադատական կարգով ստանալու այդ փաստը հավաստող պատշաճ փաստաթղթեր, կամ անհնար է վերականգնել կորցրած փաստաթղթերը:</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6. Իրավաբանական նշանակություն ունեցող փաստը հաստատելու վերաբերյալ նոտարական ակտը հիմք է համապատասխան մարմինների կողմից այդ փաստը գրանցելու կամ հաստատված փաստի կապակցությամբ ծագած իրավունքները ձևակերպելու համար:</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7. Իրավաբանական նշանակություն ունեցող փաստը հաստատելու վերաբերյալ նոտարական ակտը կարող է օգտագործվել միայն նոտարական ակտում նշված նպատակով։</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8. Իրավաբանական նշանակություն ունեցող փաստը հաստատելու վերաբերյալ նոտարական ակտը պետք է բովանդակի՝</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 xml:space="preserve">1) </w:t>
      </w:r>
      <w:proofErr w:type="gramStart"/>
      <w:r w:rsidRPr="00FA730B">
        <w:rPr>
          <w:rFonts w:ascii="GHEA Grapalat" w:hAnsi="GHEA Grapalat" w:cs="Sylfaen"/>
          <w:color w:val="000000"/>
        </w:rPr>
        <w:t>սույն</w:t>
      </w:r>
      <w:proofErr w:type="gramEnd"/>
      <w:r w:rsidRPr="00FA730B">
        <w:rPr>
          <w:rFonts w:ascii="GHEA Grapalat" w:hAnsi="GHEA Grapalat" w:cs="Sylfaen"/>
          <w:color w:val="000000"/>
        </w:rPr>
        <w:t xml:space="preserve"> օրենքի 36.1-ին հոդվածի 2-րդ մասով սահմանված պայմանները.</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 xml:space="preserve">2) </w:t>
      </w:r>
      <w:proofErr w:type="gramStart"/>
      <w:r w:rsidRPr="00FA730B">
        <w:rPr>
          <w:rFonts w:ascii="GHEA Grapalat" w:hAnsi="GHEA Grapalat" w:cs="Sylfaen"/>
          <w:color w:val="000000"/>
        </w:rPr>
        <w:t>իրավաբանական</w:t>
      </w:r>
      <w:proofErr w:type="gramEnd"/>
      <w:r w:rsidRPr="00FA730B">
        <w:rPr>
          <w:rFonts w:ascii="GHEA Grapalat" w:hAnsi="GHEA Grapalat" w:cs="Sylfaen"/>
          <w:color w:val="000000"/>
        </w:rPr>
        <w:t xml:space="preserve"> նշանակություն ունեցող փաստը, որը հաստատվում է տվյալ նոտարական ակտով.</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 xml:space="preserve">3) </w:t>
      </w:r>
      <w:proofErr w:type="gramStart"/>
      <w:r w:rsidRPr="00FA730B">
        <w:rPr>
          <w:rFonts w:ascii="GHEA Grapalat" w:hAnsi="GHEA Grapalat" w:cs="Sylfaen"/>
          <w:color w:val="000000"/>
        </w:rPr>
        <w:t>իրավաբանական</w:t>
      </w:r>
      <w:proofErr w:type="gramEnd"/>
      <w:r w:rsidRPr="00FA730B">
        <w:rPr>
          <w:rFonts w:ascii="GHEA Grapalat" w:hAnsi="GHEA Grapalat" w:cs="Sylfaen"/>
          <w:color w:val="000000"/>
        </w:rPr>
        <w:t xml:space="preserve"> նշանակություն ունեցող փաստը հաստատելու կամ մերժելու հիմքերը.</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 xml:space="preserve">4) </w:t>
      </w:r>
      <w:proofErr w:type="gramStart"/>
      <w:r w:rsidRPr="00FA730B">
        <w:rPr>
          <w:rFonts w:ascii="GHEA Grapalat" w:hAnsi="GHEA Grapalat" w:cs="Sylfaen"/>
          <w:color w:val="000000"/>
        </w:rPr>
        <w:t>իրավաբանական</w:t>
      </w:r>
      <w:proofErr w:type="gramEnd"/>
      <w:r w:rsidRPr="00FA730B">
        <w:rPr>
          <w:rFonts w:ascii="GHEA Grapalat" w:hAnsi="GHEA Grapalat" w:cs="Sylfaen"/>
          <w:color w:val="000000"/>
        </w:rPr>
        <w:t xml:space="preserve"> նշանակություն ունեցող փաստը հաստատելու նպատակը:</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9. Նոտարն ընդունում է իրավաբանական նշանակություն ունեցող փաստը հաստատելու վերաբերյալ նոտարական ակտ, եթե`</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lastRenderedPageBreak/>
        <w:t xml:space="preserve">1) </w:t>
      </w:r>
      <w:proofErr w:type="gramStart"/>
      <w:r w:rsidRPr="00FA730B">
        <w:rPr>
          <w:rFonts w:ascii="GHEA Grapalat" w:hAnsi="GHEA Grapalat" w:cs="Sylfaen"/>
          <w:color w:val="000000"/>
        </w:rPr>
        <w:t>ներկայացված</w:t>
      </w:r>
      <w:proofErr w:type="gramEnd"/>
      <w:r w:rsidRPr="00FA730B">
        <w:rPr>
          <w:rFonts w:ascii="GHEA Grapalat" w:hAnsi="GHEA Grapalat" w:cs="Sylfaen"/>
          <w:color w:val="000000"/>
        </w:rPr>
        <w:t xml:space="preserve"> փաստաթղթերը կամ վկայի ցուցմունքը բավարար են իրավաբանական նշանակություն ունեցող փաստը հաստատելու համար.</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 xml:space="preserve">2) </w:t>
      </w:r>
      <w:proofErr w:type="gramStart"/>
      <w:r w:rsidRPr="00FA730B">
        <w:rPr>
          <w:rFonts w:ascii="GHEA Grapalat" w:hAnsi="GHEA Grapalat" w:cs="Sylfaen"/>
          <w:color w:val="000000"/>
        </w:rPr>
        <w:t>հաստատման</w:t>
      </w:r>
      <w:proofErr w:type="gramEnd"/>
      <w:r w:rsidRPr="00FA730B">
        <w:rPr>
          <w:rFonts w:ascii="GHEA Grapalat" w:hAnsi="GHEA Grapalat" w:cs="Sylfaen"/>
          <w:color w:val="000000"/>
        </w:rPr>
        <w:t xml:space="preserve"> ենթակա իրավաբանական նշանակություն ունեցող փաստը բխում է ներկայացված փաստաթղթերում առկա տվյալներից կամ վկայի ցուցմունքից.</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 xml:space="preserve">3) </w:t>
      </w:r>
      <w:proofErr w:type="gramStart"/>
      <w:r w:rsidRPr="00FA730B">
        <w:rPr>
          <w:rFonts w:ascii="GHEA Grapalat" w:hAnsi="GHEA Grapalat" w:cs="Sylfaen"/>
          <w:color w:val="000000"/>
        </w:rPr>
        <w:t>բացակայում</w:t>
      </w:r>
      <w:proofErr w:type="gramEnd"/>
      <w:r w:rsidRPr="00FA730B">
        <w:rPr>
          <w:rFonts w:ascii="GHEA Grapalat" w:hAnsi="GHEA Grapalat" w:cs="Sylfaen"/>
          <w:color w:val="000000"/>
        </w:rPr>
        <w:t xml:space="preserve"> է նյութաիրավական նորմերի պահանջների հետ անհամապատասխանությունը.</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 xml:space="preserve">4) </w:t>
      </w:r>
      <w:proofErr w:type="gramStart"/>
      <w:r w:rsidRPr="00FA730B">
        <w:rPr>
          <w:rFonts w:ascii="GHEA Grapalat" w:hAnsi="GHEA Grapalat" w:cs="Sylfaen"/>
          <w:color w:val="000000"/>
        </w:rPr>
        <w:t>դիմողը</w:t>
      </w:r>
      <w:proofErr w:type="gramEnd"/>
      <w:r w:rsidRPr="00FA730B">
        <w:rPr>
          <w:rFonts w:ascii="GHEA Grapalat" w:hAnsi="GHEA Grapalat" w:cs="Sylfaen"/>
          <w:color w:val="000000"/>
        </w:rPr>
        <w:t xml:space="preserve"> հնարավորություն չունի այլ արտադատական կարգով ստանալու կամ վերականգնելու իրավաբանական նշանակություն ունեցող փաստը հավաստող փաստաթղթերը, կամ դրա հնարավորությունն օրենքի ուժով սպառված է.</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 xml:space="preserve">5) </w:t>
      </w:r>
      <w:proofErr w:type="gramStart"/>
      <w:r w:rsidRPr="00FA730B">
        <w:rPr>
          <w:rFonts w:ascii="GHEA Grapalat" w:hAnsi="GHEA Grapalat" w:cs="Sylfaen"/>
          <w:color w:val="000000"/>
        </w:rPr>
        <w:t>պահպանված</w:t>
      </w:r>
      <w:proofErr w:type="gramEnd"/>
      <w:r w:rsidRPr="00FA730B">
        <w:rPr>
          <w:rFonts w:ascii="GHEA Grapalat" w:hAnsi="GHEA Grapalat" w:cs="Sylfaen"/>
          <w:color w:val="000000"/>
        </w:rPr>
        <w:t xml:space="preserve"> են սույն հոդվածի 4-րդ մասի պահանջները, վկայից ցուցմունք վերցնելու դեպքում` նույն հոդվածի 4.1-ին մասի պահանջները.</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 xml:space="preserve">6) </w:t>
      </w:r>
      <w:proofErr w:type="gramStart"/>
      <w:r w:rsidRPr="00FA730B">
        <w:rPr>
          <w:rFonts w:ascii="GHEA Grapalat" w:hAnsi="GHEA Grapalat" w:cs="Sylfaen"/>
          <w:color w:val="000000"/>
        </w:rPr>
        <w:t>իրավաբանական</w:t>
      </w:r>
      <w:proofErr w:type="gramEnd"/>
      <w:r w:rsidRPr="00FA730B">
        <w:rPr>
          <w:rFonts w:ascii="GHEA Grapalat" w:hAnsi="GHEA Grapalat" w:cs="Sylfaen"/>
          <w:color w:val="000000"/>
        </w:rPr>
        <w:t xml:space="preserve"> նշանակություն ունեցող փաստն անվիճելի է:</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10. Սույն հոդվածի 9-րդ մասի պահանջները պահպանված չլինելու դեպքում նոտարը մերժում է փաստի հաստատումը։</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b/>
          <w:i/>
          <w:color w:val="000000"/>
        </w:rPr>
      </w:pPr>
      <w:r w:rsidRPr="00FA730B">
        <w:rPr>
          <w:rFonts w:ascii="GHEA Grapalat" w:hAnsi="GHEA Grapalat" w:cs="Sylfaen"/>
          <w:b/>
          <w:i/>
          <w:color w:val="000000"/>
        </w:rPr>
        <w:t>(81.1-ին հոդվածը լրաց. 16.07.20 ՀՕ-390-Ն)</w:t>
      </w:r>
    </w:p>
    <w:tbl>
      <w:tblPr>
        <w:tblW w:w="5000" w:type="pct"/>
        <w:tblCellSpacing w:w="7" w:type="dxa"/>
        <w:shd w:val="clear" w:color="auto" w:fill="FFFFFF"/>
        <w:tblCellMar>
          <w:left w:w="0" w:type="dxa"/>
          <w:right w:w="0" w:type="dxa"/>
        </w:tblCellMar>
        <w:tblLook w:val="04A0"/>
      </w:tblPr>
      <w:tblGrid>
        <w:gridCol w:w="2046"/>
        <w:gridCol w:w="8521"/>
      </w:tblGrid>
      <w:tr w:rsidR="00FA730B" w:rsidRPr="00FA730B" w:rsidTr="00FA730B">
        <w:trPr>
          <w:tblCellSpacing w:w="7" w:type="dxa"/>
        </w:trPr>
        <w:tc>
          <w:tcPr>
            <w:tcW w:w="2025" w:type="dxa"/>
            <w:shd w:val="clear" w:color="auto" w:fill="FFFFFF"/>
            <w:hideMark/>
          </w:tcPr>
          <w:p w:rsidR="00FA730B" w:rsidRPr="00FA730B" w:rsidRDefault="00BA0369" w:rsidP="00BA0369">
            <w:pPr>
              <w:spacing w:after="0" w:line="240" w:lineRule="auto"/>
              <w:ind w:firstLine="284"/>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00FA730B" w:rsidRPr="00BA0369">
              <w:rPr>
                <w:rFonts w:ascii="GHEA Grapalat" w:eastAsia="Times New Roman" w:hAnsi="GHEA Grapalat" w:cs="Times New Roman"/>
                <w:b/>
                <w:bCs/>
                <w:color w:val="000000"/>
                <w:sz w:val="24"/>
                <w:szCs w:val="24"/>
              </w:rPr>
              <w:t>Հոդված 81.2.</w:t>
            </w:r>
          </w:p>
        </w:tc>
        <w:tc>
          <w:tcPr>
            <w:tcW w:w="0" w:type="auto"/>
            <w:shd w:val="clear" w:color="auto" w:fill="FFFFFF"/>
            <w:hideMark/>
          </w:tcPr>
          <w:p w:rsidR="00FA730B" w:rsidRPr="00FA730B" w:rsidRDefault="00FA730B" w:rsidP="00BA0369">
            <w:pPr>
              <w:spacing w:after="0" w:line="240" w:lineRule="auto"/>
              <w:ind w:left="655"/>
              <w:rPr>
                <w:rFonts w:ascii="GHEA Grapalat" w:eastAsia="Times New Roman" w:hAnsi="GHEA Grapalat" w:cs="Times New Roman"/>
                <w:color w:val="000000"/>
                <w:sz w:val="24"/>
                <w:szCs w:val="24"/>
              </w:rPr>
            </w:pPr>
            <w:r w:rsidRPr="00BA0369">
              <w:rPr>
                <w:rFonts w:ascii="GHEA Grapalat" w:eastAsia="Times New Roman" w:hAnsi="GHEA Grapalat" w:cs="Times New Roman"/>
                <w:b/>
                <w:bCs/>
                <w:color w:val="000000"/>
                <w:sz w:val="24"/>
                <w:szCs w:val="24"/>
              </w:rPr>
              <w:t>Նոտարի կողմից անձանց բանավոր հայտարարությունները հաստատվելը</w:t>
            </w:r>
          </w:p>
        </w:tc>
      </w:tr>
    </w:tbl>
    <w:p w:rsidR="00FA730B" w:rsidRPr="00FA730B" w:rsidRDefault="00FA730B" w:rsidP="00FA730B">
      <w:pPr>
        <w:shd w:val="clear" w:color="auto" w:fill="FFFFFF"/>
        <w:spacing w:after="0" w:line="240" w:lineRule="auto"/>
        <w:ind w:firstLine="340"/>
        <w:rPr>
          <w:rFonts w:ascii="GHEA Grapalat" w:eastAsia="Times New Roman" w:hAnsi="GHEA Grapalat" w:cs="Times New Roman"/>
          <w:color w:val="000000"/>
          <w:sz w:val="24"/>
          <w:szCs w:val="24"/>
        </w:rPr>
      </w:pPr>
      <w:r w:rsidRPr="00FA730B">
        <w:rPr>
          <w:rFonts w:ascii="Arial" w:eastAsia="Times New Roman" w:hAnsi="Arial" w:cs="Arial"/>
          <w:color w:val="000000"/>
          <w:sz w:val="24"/>
          <w:szCs w:val="24"/>
        </w:rPr>
        <w:t> </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1. Նոտարը հաստատում է անձի կողմից իր մոտ արված բանավոր հայտարարությունը, որին կցվում է նաև այդ անձի տված հայտարարությունը ճշմարտացի լինելու երդման հավաստիացումը:</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2. Երդման հավաստիացումը կատարվում է նոտարի մոտ առնվազն երկու վկաների ներկայությամբ` բանավոր հայտարարելով և երդման հավաստիացումը երդվող անձի կողմից ստորագրվելու միջոցով։ Երդմամբ ֆիզիկական անձը հավաստում է արված հայտարարության ճշմարտացիությունը և ստորագրում է իր հայտարարությունն ու երդման հավաստիացումը: Վկաները ստորագրությամբ հավաստում են, որ հայտարարությունը և երդման հավաստիացումը կատարվել են իրենց ներկայությամբ:</w:t>
      </w:r>
      <w:r w:rsidR="003610AF">
        <w:rPr>
          <w:rFonts w:ascii="GHEA Grapalat" w:hAnsi="GHEA Grapalat" w:cs="Sylfaen"/>
          <w:color w:val="000000"/>
        </w:rPr>
        <w:t xml:space="preserve"> </w:t>
      </w:r>
    </w:p>
    <w:p w:rsidR="00FA730B" w:rsidRPr="00FA730B" w:rsidRDefault="00FA730B" w:rsidP="00FA730B">
      <w:pPr>
        <w:pStyle w:val="NormalWeb"/>
        <w:tabs>
          <w:tab w:val="left" w:pos="993"/>
        </w:tabs>
        <w:spacing w:line="360" w:lineRule="auto"/>
        <w:ind w:firstLine="709"/>
        <w:contextualSpacing/>
        <w:jc w:val="both"/>
        <w:rPr>
          <w:rFonts w:ascii="GHEA Grapalat" w:hAnsi="GHEA Grapalat" w:cs="Sylfaen"/>
          <w:color w:val="000000"/>
        </w:rPr>
      </w:pPr>
      <w:r w:rsidRPr="00FA730B">
        <w:rPr>
          <w:rFonts w:ascii="GHEA Grapalat" w:hAnsi="GHEA Grapalat" w:cs="Sylfaen"/>
          <w:color w:val="000000"/>
        </w:rPr>
        <w:t>3. Երդման հավաստիացմամբ անձը հաստատում է, որ տեղյակ է կեղծ երդում տալու դեպքում քրեական պատասխանատվության մասին:</w:t>
      </w:r>
      <w:r w:rsidR="00BF641F">
        <w:rPr>
          <w:rFonts w:ascii="GHEA Grapalat" w:hAnsi="GHEA Grapalat" w:cs="Sylfaen"/>
          <w:color w:val="000000"/>
        </w:rPr>
        <w:t xml:space="preserve"> </w:t>
      </w:r>
    </w:p>
    <w:p w:rsidR="00505462" w:rsidRPr="00EA02B3" w:rsidRDefault="00FA730B" w:rsidP="00F567CE">
      <w:pPr>
        <w:pStyle w:val="NormalWeb"/>
        <w:tabs>
          <w:tab w:val="left" w:pos="993"/>
        </w:tabs>
        <w:spacing w:line="360" w:lineRule="auto"/>
        <w:ind w:firstLine="709"/>
        <w:contextualSpacing/>
        <w:jc w:val="both"/>
        <w:rPr>
          <w:lang w:val="hy-AM"/>
        </w:rPr>
      </w:pPr>
      <w:r w:rsidRPr="00FA730B">
        <w:rPr>
          <w:rFonts w:ascii="GHEA Grapalat" w:hAnsi="GHEA Grapalat" w:cs="Sylfaen"/>
          <w:color w:val="000000"/>
        </w:rPr>
        <w:lastRenderedPageBreak/>
        <w:t xml:space="preserve">4. Սույն հոդվածի 1-ին մասով սահմանված կարգով նոտարի հաստատած բանավոր հայտարարություններն ապացուցողական ուժ ունեն </w:t>
      </w:r>
      <w:del w:id="458" w:author="S-Paronikyan" w:date="2023-03-15T12:49:00Z">
        <w:r w:rsidRPr="00FA730B" w:rsidDel="00F567CE">
          <w:rPr>
            <w:rFonts w:ascii="GHEA Grapalat" w:hAnsi="GHEA Grapalat" w:cs="Sylfaen"/>
            <w:color w:val="000000"/>
          </w:rPr>
          <w:delText xml:space="preserve">դատարանում և այլ պետական մարմիններ </w:delText>
        </w:r>
      </w:del>
      <w:ins w:id="459" w:author="S-Paronikyan" w:date="2023-03-15T12:49:00Z">
        <w:r w:rsidR="00F567CE" w:rsidRPr="00FF742D">
          <w:rPr>
            <w:rFonts w:ascii="GHEA Grapalat" w:hAnsi="GHEA Grapalat"/>
            <w:color w:val="000000"/>
          </w:rPr>
          <w:t>դատարանում, այլ պետական մարմիններին և նոտարին</w:t>
        </w:r>
        <w:r w:rsidR="00F567CE" w:rsidRPr="00FA730B">
          <w:rPr>
            <w:rFonts w:ascii="GHEA Grapalat" w:hAnsi="GHEA Grapalat" w:cs="Sylfaen"/>
            <w:color w:val="000000"/>
          </w:rPr>
          <w:t xml:space="preserve"> </w:t>
        </w:r>
      </w:ins>
      <w:r w:rsidRPr="00FA730B">
        <w:rPr>
          <w:rFonts w:ascii="GHEA Grapalat" w:hAnsi="GHEA Grapalat" w:cs="Sylfaen"/>
          <w:color w:val="000000"/>
        </w:rPr>
        <w:t>ներկայացնելիս:</w:t>
      </w:r>
      <w:r w:rsidR="006E2631" w:rsidRPr="006E2631">
        <w:rPr>
          <w:rFonts w:ascii="Courier New" w:hAnsi="Courier New" w:cs="Courier New"/>
          <w:color w:val="000000"/>
        </w:rPr>
        <w:t> </w:t>
      </w:r>
    </w:p>
    <w:sectPr w:rsidR="00505462" w:rsidRPr="00EA02B3" w:rsidSect="00D95844">
      <w:pgSz w:w="12240" w:h="15840"/>
      <w:pgMar w:top="851" w:right="567" w:bottom="56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D95844"/>
    <w:rsid w:val="00010222"/>
    <w:rsid w:val="00030346"/>
    <w:rsid w:val="0005605F"/>
    <w:rsid w:val="00061463"/>
    <w:rsid w:val="0007296B"/>
    <w:rsid w:val="00086A6E"/>
    <w:rsid w:val="00086A8B"/>
    <w:rsid w:val="000A25ED"/>
    <w:rsid w:val="000A7039"/>
    <w:rsid w:val="000B2264"/>
    <w:rsid w:val="000B5F68"/>
    <w:rsid w:val="000C3F74"/>
    <w:rsid w:val="000D1E18"/>
    <w:rsid w:val="000E392E"/>
    <w:rsid w:val="000F33F9"/>
    <w:rsid w:val="000F741B"/>
    <w:rsid w:val="00152285"/>
    <w:rsid w:val="0015396D"/>
    <w:rsid w:val="00170F37"/>
    <w:rsid w:val="001914D7"/>
    <w:rsid w:val="00191FA7"/>
    <w:rsid w:val="001951C7"/>
    <w:rsid w:val="001B7291"/>
    <w:rsid w:val="001E0F16"/>
    <w:rsid w:val="001E10CB"/>
    <w:rsid w:val="002338F5"/>
    <w:rsid w:val="00237F7C"/>
    <w:rsid w:val="00240EB3"/>
    <w:rsid w:val="00246369"/>
    <w:rsid w:val="00250E13"/>
    <w:rsid w:val="002A361D"/>
    <w:rsid w:val="002A40D7"/>
    <w:rsid w:val="002A6386"/>
    <w:rsid w:val="002B1A58"/>
    <w:rsid w:val="002C7686"/>
    <w:rsid w:val="002D1FA5"/>
    <w:rsid w:val="002D6361"/>
    <w:rsid w:val="002E79E3"/>
    <w:rsid w:val="002F14F7"/>
    <w:rsid w:val="00340F9B"/>
    <w:rsid w:val="00341C77"/>
    <w:rsid w:val="003610AF"/>
    <w:rsid w:val="00363226"/>
    <w:rsid w:val="003670DD"/>
    <w:rsid w:val="00372F44"/>
    <w:rsid w:val="00376F08"/>
    <w:rsid w:val="00380841"/>
    <w:rsid w:val="003A5FCE"/>
    <w:rsid w:val="003C3858"/>
    <w:rsid w:val="00402641"/>
    <w:rsid w:val="00431B8E"/>
    <w:rsid w:val="00433CA7"/>
    <w:rsid w:val="00442778"/>
    <w:rsid w:val="00451792"/>
    <w:rsid w:val="004569CB"/>
    <w:rsid w:val="0048309A"/>
    <w:rsid w:val="004A1F40"/>
    <w:rsid w:val="004B241E"/>
    <w:rsid w:val="004C4C12"/>
    <w:rsid w:val="004D00E9"/>
    <w:rsid w:val="004D483C"/>
    <w:rsid w:val="004F6433"/>
    <w:rsid w:val="00505462"/>
    <w:rsid w:val="00511A72"/>
    <w:rsid w:val="00553D09"/>
    <w:rsid w:val="0057440B"/>
    <w:rsid w:val="005752C9"/>
    <w:rsid w:val="005834CA"/>
    <w:rsid w:val="005907EF"/>
    <w:rsid w:val="005A3960"/>
    <w:rsid w:val="005B102C"/>
    <w:rsid w:val="005B2444"/>
    <w:rsid w:val="005B49AB"/>
    <w:rsid w:val="005B628E"/>
    <w:rsid w:val="005F06DE"/>
    <w:rsid w:val="005F3378"/>
    <w:rsid w:val="00625BFB"/>
    <w:rsid w:val="00646D60"/>
    <w:rsid w:val="00657581"/>
    <w:rsid w:val="00681F2C"/>
    <w:rsid w:val="006E2631"/>
    <w:rsid w:val="006F7E6A"/>
    <w:rsid w:val="00704081"/>
    <w:rsid w:val="007544AC"/>
    <w:rsid w:val="00764B86"/>
    <w:rsid w:val="007664BE"/>
    <w:rsid w:val="0077785B"/>
    <w:rsid w:val="007800DE"/>
    <w:rsid w:val="0078192F"/>
    <w:rsid w:val="00783713"/>
    <w:rsid w:val="00792098"/>
    <w:rsid w:val="007A1ABC"/>
    <w:rsid w:val="007A1C0A"/>
    <w:rsid w:val="007B57FB"/>
    <w:rsid w:val="007D34C5"/>
    <w:rsid w:val="007D5DD4"/>
    <w:rsid w:val="007F54EC"/>
    <w:rsid w:val="008113DF"/>
    <w:rsid w:val="00854F11"/>
    <w:rsid w:val="008566CB"/>
    <w:rsid w:val="0086181C"/>
    <w:rsid w:val="008761F8"/>
    <w:rsid w:val="00892042"/>
    <w:rsid w:val="008A034D"/>
    <w:rsid w:val="008D5806"/>
    <w:rsid w:val="0093160B"/>
    <w:rsid w:val="00937A01"/>
    <w:rsid w:val="009628ED"/>
    <w:rsid w:val="00970BDD"/>
    <w:rsid w:val="00971DD7"/>
    <w:rsid w:val="00994328"/>
    <w:rsid w:val="009A3957"/>
    <w:rsid w:val="009B063F"/>
    <w:rsid w:val="009B3CC1"/>
    <w:rsid w:val="009B4A75"/>
    <w:rsid w:val="009B7EC2"/>
    <w:rsid w:val="009C002A"/>
    <w:rsid w:val="00A1023D"/>
    <w:rsid w:val="00A24EEA"/>
    <w:rsid w:val="00A3496F"/>
    <w:rsid w:val="00A34F16"/>
    <w:rsid w:val="00A363A2"/>
    <w:rsid w:val="00A442C3"/>
    <w:rsid w:val="00A4632B"/>
    <w:rsid w:val="00A65340"/>
    <w:rsid w:val="00A71097"/>
    <w:rsid w:val="00AB40C8"/>
    <w:rsid w:val="00AE1F76"/>
    <w:rsid w:val="00AE49E6"/>
    <w:rsid w:val="00AF204F"/>
    <w:rsid w:val="00AF4039"/>
    <w:rsid w:val="00B240D1"/>
    <w:rsid w:val="00B26160"/>
    <w:rsid w:val="00B82F36"/>
    <w:rsid w:val="00BA0369"/>
    <w:rsid w:val="00BA38EF"/>
    <w:rsid w:val="00BF641F"/>
    <w:rsid w:val="00C06DCE"/>
    <w:rsid w:val="00C17F9B"/>
    <w:rsid w:val="00C721C9"/>
    <w:rsid w:val="00C7726C"/>
    <w:rsid w:val="00C82ECE"/>
    <w:rsid w:val="00C9184C"/>
    <w:rsid w:val="00C97070"/>
    <w:rsid w:val="00CA2E08"/>
    <w:rsid w:val="00CA4CF7"/>
    <w:rsid w:val="00CB48E1"/>
    <w:rsid w:val="00CC258F"/>
    <w:rsid w:val="00CD630C"/>
    <w:rsid w:val="00CD64AF"/>
    <w:rsid w:val="00CE5E86"/>
    <w:rsid w:val="00CE77C1"/>
    <w:rsid w:val="00CF30A0"/>
    <w:rsid w:val="00CF54D0"/>
    <w:rsid w:val="00D109B3"/>
    <w:rsid w:val="00D14676"/>
    <w:rsid w:val="00D25A52"/>
    <w:rsid w:val="00D31267"/>
    <w:rsid w:val="00D425F8"/>
    <w:rsid w:val="00D71823"/>
    <w:rsid w:val="00D85356"/>
    <w:rsid w:val="00D95844"/>
    <w:rsid w:val="00DC6B07"/>
    <w:rsid w:val="00DE65F5"/>
    <w:rsid w:val="00DE7697"/>
    <w:rsid w:val="00DF6911"/>
    <w:rsid w:val="00E05693"/>
    <w:rsid w:val="00E12993"/>
    <w:rsid w:val="00E215DE"/>
    <w:rsid w:val="00E3493A"/>
    <w:rsid w:val="00E77656"/>
    <w:rsid w:val="00E9666B"/>
    <w:rsid w:val="00E97DFE"/>
    <w:rsid w:val="00E97FE0"/>
    <w:rsid w:val="00EA02B3"/>
    <w:rsid w:val="00EA6F28"/>
    <w:rsid w:val="00EB361B"/>
    <w:rsid w:val="00EB742F"/>
    <w:rsid w:val="00EC2753"/>
    <w:rsid w:val="00EC477C"/>
    <w:rsid w:val="00ED45C4"/>
    <w:rsid w:val="00ED6804"/>
    <w:rsid w:val="00EE21C2"/>
    <w:rsid w:val="00F22EA6"/>
    <w:rsid w:val="00F27076"/>
    <w:rsid w:val="00F567CE"/>
    <w:rsid w:val="00F57763"/>
    <w:rsid w:val="00F67EE5"/>
    <w:rsid w:val="00F91FFC"/>
    <w:rsid w:val="00FA1F5D"/>
    <w:rsid w:val="00FA30E5"/>
    <w:rsid w:val="00FA730B"/>
    <w:rsid w:val="00FB46B0"/>
    <w:rsid w:val="00FD0E93"/>
    <w:rsid w:val="00FD415A"/>
    <w:rsid w:val="00FD62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844"/>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95844"/>
    <w:rPr>
      <w:b/>
      <w:bCs/>
    </w:rPr>
  </w:style>
  <w:style w:type="paragraph" w:styleId="NormalWeb">
    <w:name w:val="Normal (Web)"/>
    <w:aliases w:val="webb, webb,Char11,Normal (Web) Char Char1,Char11 Char1,Char Char Char1,Char11 Char1 Char1,Обычный (веб) Знак Знак,Знак Знак Знак Знак,Знак Знак1,Обычный (веб) Знак Знак Знак,Знак Знак Знак1 Знак Знак Знак Знак Знак,Знак1,Знак,Char Char Char"/>
    <w:basedOn w:val="Normal"/>
    <w:link w:val="NormalWebChar"/>
    <w:uiPriority w:val="99"/>
    <w:unhideWhenUsed/>
    <w:qFormat/>
    <w:rsid w:val="00D958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Char11 Char,Normal (Web) Char Char1 Char,Char11 Char1 Char,Char Char Char1 Char,Char11 Char1 Char1 Char,Обычный (веб) Знак Знак Char,Знак Знак Знак Знак Char,Знак Знак1 Char,Обычный (веб) Знак Знак Знак Char"/>
    <w:link w:val="NormalWeb"/>
    <w:uiPriority w:val="99"/>
    <w:locked/>
    <w:rsid w:val="00D95844"/>
    <w:rPr>
      <w:rFonts w:ascii="Times New Roman" w:eastAsia="Times New Roman" w:hAnsi="Times New Roman" w:cs="Times New Roman"/>
      <w:sz w:val="24"/>
      <w:szCs w:val="24"/>
    </w:rPr>
  </w:style>
  <w:style w:type="character" w:styleId="Emphasis">
    <w:name w:val="Emphasis"/>
    <w:basedOn w:val="DefaultParagraphFont"/>
    <w:uiPriority w:val="20"/>
    <w:qFormat/>
    <w:rsid w:val="00792098"/>
    <w:rPr>
      <w:i/>
      <w:iCs/>
    </w:rPr>
  </w:style>
  <w:style w:type="paragraph" w:styleId="BalloonText">
    <w:name w:val="Balloon Text"/>
    <w:basedOn w:val="Normal"/>
    <w:link w:val="BalloonTextChar"/>
    <w:uiPriority w:val="99"/>
    <w:semiHidden/>
    <w:unhideWhenUsed/>
    <w:rsid w:val="00170F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0F37"/>
    <w:rPr>
      <w:rFonts w:ascii="Tahoma" w:eastAsia="Calibri" w:hAnsi="Tahoma" w:cs="Tahoma"/>
      <w:sz w:val="16"/>
      <w:szCs w:val="16"/>
    </w:rPr>
  </w:style>
  <w:style w:type="paragraph" w:styleId="Title">
    <w:name w:val="Title"/>
    <w:basedOn w:val="Normal"/>
    <w:next w:val="Normal"/>
    <w:link w:val="TitleChar"/>
    <w:rsid w:val="007F54EC"/>
    <w:pPr>
      <w:keepNext/>
      <w:keepLines/>
      <w:spacing w:before="480" w:after="120" w:line="240" w:lineRule="auto"/>
    </w:pPr>
    <w:rPr>
      <w:rFonts w:ascii="Times New Roman" w:eastAsia="Times New Roman" w:hAnsi="Times New Roman" w:cs="Times New Roman"/>
      <w:b/>
      <w:sz w:val="72"/>
      <w:szCs w:val="72"/>
      <w:lang w:val="hy-AM"/>
    </w:rPr>
  </w:style>
  <w:style w:type="character" w:customStyle="1" w:styleId="TitleChar">
    <w:name w:val="Title Char"/>
    <w:basedOn w:val="DefaultParagraphFont"/>
    <w:link w:val="Title"/>
    <w:rsid w:val="007F54EC"/>
    <w:rPr>
      <w:rFonts w:ascii="Times New Roman" w:eastAsia="Times New Roman" w:hAnsi="Times New Roman" w:cs="Times New Roman"/>
      <w:b/>
      <w:sz w:val="72"/>
      <w:szCs w:val="72"/>
      <w:lang w:val="hy-AM"/>
    </w:rPr>
  </w:style>
  <w:style w:type="character" w:styleId="Hyperlink">
    <w:name w:val="Hyperlink"/>
    <w:basedOn w:val="DefaultParagraphFont"/>
    <w:uiPriority w:val="99"/>
    <w:semiHidden/>
    <w:unhideWhenUsed/>
    <w:rsid w:val="00DF6911"/>
    <w:rPr>
      <w:color w:val="0000FF"/>
      <w:u w:val="single"/>
    </w:rPr>
  </w:style>
</w:styles>
</file>

<file path=word/webSettings.xml><?xml version="1.0" encoding="utf-8"?>
<w:webSettings xmlns:r="http://schemas.openxmlformats.org/officeDocument/2006/relationships" xmlns:w="http://schemas.openxmlformats.org/wordprocessingml/2006/main">
  <w:divs>
    <w:div w:id="22632752">
      <w:bodyDiv w:val="1"/>
      <w:marLeft w:val="0"/>
      <w:marRight w:val="0"/>
      <w:marTop w:val="0"/>
      <w:marBottom w:val="0"/>
      <w:divBdr>
        <w:top w:val="none" w:sz="0" w:space="0" w:color="auto"/>
        <w:left w:val="none" w:sz="0" w:space="0" w:color="auto"/>
        <w:bottom w:val="none" w:sz="0" w:space="0" w:color="auto"/>
        <w:right w:val="none" w:sz="0" w:space="0" w:color="auto"/>
      </w:divBdr>
    </w:div>
    <w:div w:id="33192365">
      <w:bodyDiv w:val="1"/>
      <w:marLeft w:val="0"/>
      <w:marRight w:val="0"/>
      <w:marTop w:val="0"/>
      <w:marBottom w:val="0"/>
      <w:divBdr>
        <w:top w:val="none" w:sz="0" w:space="0" w:color="auto"/>
        <w:left w:val="none" w:sz="0" w:space="0" w:color="auto"/>
        <w:bottom w:val="none" w:sz="0" w:space="0" w:color="auto"/>
        <w:right w:val="none" w:sz="0" w:space="0" w:color="auto"/>
      </w:divBdr>
    </w:div>
    <w:div w:id="35590170">
      <w:bodyDiv w:val="1"/>
      <w:marLeft w:val="0"/>
      <w:marRight w:val="0"/>
      <w:marTop w:val="0"/>
      <w:marBottom w:val="0"/>
      <w:divBdr>
        <w:top w:val="none" w:sz="0" w:space="0" w:color="auto"/>
        <w:left w:val="none" w:sz="0" w:space="0" w:color="auto"/>
        <w:bottom w:val="none" w:sz="0" w:space="0" w:color="auto"/>
        <w:right w:val="none" w:sz="0" w:space="0" w:color="auto"/>
      </w:divBdr>
    </w:div>
    <w:div w:id="39331405">
      <w:bodyDiv w:val="1"/>
      <w:marLeft w:val="0"/>
      <w:marRight w:val="0"/>
      <w:marTop w:val="0"/>
      <w:marBottom w:val="0"/>
      <w:divBdr>
        <w:top w:val="none" w:sz="0" w:space="0" w:color="auto"/>
        <w:left w:val="none" w:sz="0" w:space="0" w:color="auto"/>
        <w:bottom w:val="none" w:sz="0" w:space="0" w:color="auto"/>
        <w:right w:val="none" w:sz="0" w:space="0" w:color="auto"/>
      </w:divBdr>
    </w:div>
    <w:div w:id="46414647">
      <w:bodyDiv w:val="1"/>
      <w:marLeft w:val="0"/>
      <w:marRight w:val="0"/>
      <w:marTop w:val="0"/>
      <w:marBottom w:val="0"/>
      <w:divBdr>
        <w:top w:val="none" w:sz="0" w:space="0" w:color="auto"/>
        <w:left w:val="none" w:sz="0" w:space="0" w:color="auto"/>
        <w:bottom w:val="none" w:sz="0" w:space="0" w:color="auto"/>
        <w:right w:val="none" w:sz="0" w:space="0" w:color="auto"/>
      </w:divBdr>
    </w:div>
    <w:div w:id="61417877">
      <w:bodyDiv w:val="1"/>
      <w:marLeft w:val="0"/>
      <w:marRight w:val="0"/>
      <w:marTop w:val="0"/>
      <w:marBottom w:val="0"/>
      <w:divBdr>
        <w:top w:val="none" w:sz="0" w:space="0" w:color="auto"/>
        <w:left w:val="none" w:sz="0" w:space="0" w:color="auto"/>
        <w:bottom w:val="none" w:sz="0" w:space="0" w:color="auto"/>
        <w:right w:val="none" w:sz="0" w:space="0" w:color="auto"/>
      </w:divBdr>
    </w:div>
    <w:div w:id="62072362">
      <w:bodyDiv w:val="1"/>
      <w:marLeft w:val="0"/>
      <w:marRight w:val="0"/>
      <w:marTop w:val="0"/>
      <w:marBottom w:val="0"/>
      <w:divBdr>
        <w:top w:val="none" w:sz="0" w:space="0" w:color="auto"/>
        <w:left w:val="none" w:sz="0" w:space="0" w:color="auto"/>
        <w:bottom w:val="none" w:sz="0" w:space="0" w:color="auto"/>
        <w:right w:val="none" w:sz="0" w:space="0" w:color="auto"/>
      </w:divBdr>
    </w:div>
    <w:div w:id="64038334">
      <w:bodyDiv w:val="1"/>
      <w:marLeft w:val="0"/>
      <w:marRight w:val="0"/>
      <w:marTop w:val="0"/>
      <w:marBottom w:val="0"/>
      <w:divBdr>
        <w:top w:val="none" w:sz="0" w:space="0" w:color="auto"/>
        <w:left w:val="none" w:sz="0" w:space="0" w:color="auto"/>
        <w:bottom w:val="none" w:sz="0" w:space="0" w:color="auto"/>
        <w:right w:val="none" w:sz="0" w:space="0" w:color="auto"/>
      </w:divBdr>
    </w:div>
    <w:div w:id="81800766">
      <w:bodyDiv w:val="1"/>
      <w:marLeft w:val="0"/>
      <w:marRight w:val="0"/>
      <w:marTop w:val="0"/>
      <w:marBottom w:val="0"/>
      <w:divBdr>
        <w:top w:val="none" w:sz="0" w:space="0" w:color="auto"/>
        <w:left w:val="none" w:sz="0" w:space="0" w:color="auto"/>
        <w:bottom w:val="none" w:sz="0" w:space="0" w:color="auto"/>
        <w:right w:val="none" w:sz="0" w:space="0" w:color="auto"/>
      </w:divBdr>
    </w:div>
    <w:div w:id="132261500">
      <w:bodyDiv w:val="1"/>
      <w:marLeft w:val="0"/>
      <w:marRight w:val="0"/>
      <w:marTop w:val="0"/>
      <w:marBottom w:val="0"/>
      <w:divBdr>
        <w:top w:val="none" w:sz="0" w:space="0" w:color="auto"/>
        <w:left w:val="none" w:sz="0" w:space="0" w:color="auto"/>
        <w:bottom w:val="none" w:sz="0" w:space="0" w:color="auto"/>
        <w:right w:val="none" w:sz="0" w:space="0" w:color="auto"/>
      </w:divBdr>
    </w:div>
    <w:div w:id="134688846">
      <w:bodyDiv w:val="1"/>
      <w:marLeft w:val="0"/>
      <w:marRight w:val="0"/>
      <w:marTop w:val="0"/>
      <w:marBottom w:val="0"/>
      <w:divBdr>
        <w:top w:val="none" w:sz="0" w:space="0" w:color="auto"/>
        <w:left w:val="none" w:sz="0" w:space="0" w:color="auto"/>
        <w:bottom w:val="none" w:sz="0" w:space="0" w:color="auto"/>
        <w:right w:val="none" w:sz="0" w:space="0" w:color="auto"/>
      </w:divBdr>
    </w:div>
    <w:div w:id="145123301">
      <w:bodyDiv w:val="1"/>
      <w:marLeft w:val="0"/>
      <w:marRight w:val="0"/>
      <w:marTop w:val="0"/>
      <w:marBottom w:val="0"/>
      <w:divBdr>
        <w:top w:val="none" w:sz="0" w:space="0" w:color="auto"/>
        <w:left w:val="none" w:sz="0" w:space="0" w:color="auto"/>
        <w:bottom w:val="none" w:sz="0" w:space="0" w:color="auto"/>
        <w:right w:val="none" w:sz="0" w:space="0" w:color="auto"/>
      </w:divBdr>
    </w:div>
    <w:div w:id="201601071">
      <w:bodyDiv w:val="1"/>
      <w:marLeft w:val="0"/>
      <w:marRight w:val="0"/>
      <w:marTop w:val="0"/>
      <w:marBottom w:val="0"/>
      <w:divBdr>
        <w:top w:val="none" w:sz="0" w:space="0" w:color="auto"/>
        <w:left w:val="none" w:sz="0" w:space="0" w:color="auto"/>
        <w:bottom w:val="none" w:sz="0" w:space="0" w:color="auto"/>
        <w:right w:val="none" w:sz="0" w:space="0" w:color="auto"/>
      </w:divBdr>
    </w:div>
    <w:div w:id="202787755">
      <w:bodyDiv w:val="1"/>
      <w:marLeft w:val="0"/>
      <w:marRight w:val="0"/>
      <w:marTop w:val="0"/>
      <w:marBottom w:val="0"/>
      <w:divBdr>
        <w:top w:val="none" w:sz="0" w:space="0" w:color="auto"/>
        <w:left w:val="none" w:sz="0" w:space="0" w:color="auto"/>
        <w:bottom w:val="none" w:sz="0" w:space="0" w:color="auto"/>
        <w:right w:val="none" w:sz="0" w:space="0" w:color="auto"/>
      </w:divBdr>
    </w:div>
    <w:div w:id="212429440">
      <w:bodyDiv w:val="1"/>
      <w:marLeft w:val="0"/>
      <w:marRight w:val="0"/>
      <w:marTop w:val="0"/>
      <w:marBottom w:val="0"/>
      <w:divBdr>
        <w:top w:val="none" w:sz="0" w:space="0" w:color="auto"/>
        <w:left w:val="none" w:sz="0" w:space="0" w:color="auto"/>
        <w:bottom w:val="none" w:sz="0" w:space="0" w:color="auto"/>
        <w:right w:val="none" w:sz="0" w:space="0" w:color="auto"/>
      </w:divBdr>
    </w:div>
    <w:div w:id="264267675">
      <w:bodyDiv w:val="1"/>
      <w:marLeft w:val="0"/>
      <w:marRight w:val="0"/>
      <w:marTop w:val="0"/>
      <w:marBottom w:val="0"/>
      <w:divBdr>
        <w:top w:val="none" w:sz="0" w:space="0" w:color="auto"/>
        <w:left w:val="none" w:sz="0" w:space="0" w:color="auto"/>
        <w:bottom w:val="none" w:sz="0" w:space="0" w:color="auto"/>
        <w:right w:val="none" w:sz="0" w:space="0" w:color="auto"/>
      </w:divBdr>
    </w:div>
    <w:div w:id="284044114">
      <w:bodyDiv w:val="1"/>
      <w:marLeft w:val="0"/>
      <w:marRight w:val="0"/>
      <w:marTop w:val="0"/>
      <w:marBottom w:val="0"/>
      <w:divBdr>
        <w:top w:val="none" w:sz="0" w:space="0" w:color="auto"/>
        <w:left w:val="none" w:sz="0" w:space="0" w:color="auto"/>
        <w:bottom w:val="none" w:sz="0" w:space="0" w:color="auto"/>
        <w:right w:val="none" w:sz="0" w:space="0" w:color="auto"/>
      </w:divBdr>
    </w:div>
    <w:div w:id="285737468">
      <w:bodyDiv w:val="1"/>
      <w:marLeft w:val="0"/>
      <w:marRight w:val="0"/>
      <w:marTop w:val="0"/>
      <w:marBottom w:val="0"/>
      <w:divBdr>
        <w:top w:val="none" w:sz="0" w:space="0" w:color="auto"/>
        <w:left w:val="none" w:sz="0" w:space="0" w:color="auto"/>
        <w:bottom w:val="none" w:sz="0" w:space="0" w:color="auto"/>
        <w:right w:val="none" w:sz="0" w:space="0" w:color="auto"/>
      </w:divBdr>
    </w:div>
    <w:div w:id="302734432">
      <w:bodyDiv w:val="1"/>
      <w:marLeft w:val="0"/>
      <w:marRight w:val="0"/>
      <w:marTop w:val="0"/>
      <w:marBottom w:val="0"/>
      <w:divBdr>
        <w:top w:val="none" w:sz="0" w:space="0" w:color="auto"/>
        <w:left w:val="none" w:sz="0" w:space="0" w:color="auto"/>
        <w:bottom w:val="none" w:sz="0" w:space="0" w:color="auto"/>
        <w:right w:val="none" w:sz="0" w:space="0" w:color="auto"/>
      </w:divBdr>
    </w:div>
    <w:div w:id="352534911">
      <w:bodyDiv w:val="1"/>
      <w:marLeft w:val="0"/>
      <w:marRight w:val="0"/>
      <w:marTop w:val="0"/>
      <w:marBottom w:val="0"/>
      <w:divBdr>
        <w:top w:val="none" w:sz="0" w:space="0" w:color="auto"/>
        <w:left w:val="none" w:sz="0" w:space="0" w:color="auto"/>
        <w:bottom w:val="none" w:sz="0" w:space="0" w:color="auto"/>
        <w:right w:val="none" w:sz="0" w:space="0" w:color="auto"/>
      </w:divBdr>
    </w:div>
    <w:div w:id="409694205">
      <w:bodyDiv w:val="1"/>
      <w:marLeft w:val="0"/>
      <w:marRight w:val="0"/>
      <w:marTop w:val="0"/>
      <w:marBottom w:val="0"/>
      <w:divBdr>
        <w:top w:val="none" w:sz="0" w:space="0" w:color="auto"/>
        <w:left w:val="none" w:sz="0" w:space="0" w:color="auto"/>
        <w:bottom w:val="none" w:sz="0" w:space="0" w:color="auto"/>
        <w:right w:val="none" w:sz="0" w:space="0" w:color="auto"/>
      </w:divBdr>
    </w:div>
    <w:div w:id="410203180">
      <w:bodyDiv w:val="1"/>
      <w:marLeft w:val="0"/>
      <w:marRight w:val="0"/>
      <w:marTop w:val="0"/>
      <w:marBottom w:val="0"/>
      <w:divBdr>
        <w:top w:val="none" w:sz="0" w:space="0" w:color="auto"/>
        <w:left w:val="none" w:sz="0" w:space="0" w:color="auto"/>
        <w:bottom w:val="none" w:sz="0" w:space="0" w:color="auto"/>
        <w:right w:val="none" w:sz="0" w:space="0" w:color="auto"/>
      </w:divBdr>
    </w:div>
    <w:div w:id="454301408">
      <w:bodyDiv w:val="1"/>
      <w:marLeft w:val="0"/>
      <w:marRight w:val="0"/>
      <w:marTop w:val="0"/>
      <w:marBottom w:val="0"/>
      <w:divBdr>
        <w:top w:val="none" w:sz="0" w:space="0" w:color="auto"/>
        <w:left w:val="none" w:sz="0" w:space="0" w:color="auto"/>
        <w:bottom w:val="none" w:sz="0" w:space="0" w:color="auto"/>
        <w:right w:val="none" w:sz="0" w:space="0" w:color="auto"/>
      </w:divBdr>
    </w:div>
    <w:div w:id="454569070">
      <w:bodyDiv w:val="1"/>
      <w:marLeft w:val="0"/>
      <w:marRight w:val="0"/>
      <w:marTop w:val="0"/>
      <w:marBottom w:val="0"/>
      <w:divBdr>
        <w:top w:val="none" w:sz="0" w:space="0" w:color="auto"/>
        <w:left w:val="none" w:sz="0" w:space="0" w:color="auto"/>
        <w:bottom w:val="none" w:sz="0" w:space="0" w:color="auto"/>
        <w:right w:val="none" w:sz="0" w:space="0" w:color="auto"/>
      </w:divBdr>
    </w:div>
    <w:div w:id="479345241">
      <w:bodyDiv w:val="1"/>
      <w:marLeft w:val="0"/>
      <w:marRight w:val="0"/>
      <w:marTop w:val="0"/>
      <w:marBottom w:val="0"/>
      <w:divBdr>
        <w:top w:val="none" w:sz="0" w:space="0" w:color="auto"/>
        <w:left w:val="none" w:sz="0" w:space="0" w:color="auto"/>
        <w:bottom w:val="none" w:sz="0" w:space="0" w:color="auto"/>
        <w:right w:val="none" w:sz="0" w:space="0" w:color="auto"/>
      </w:divBdr>
    </w:div>
    <w:div w:id="509028726">
      <w:bodyDiv w:val="1"/>
      <w:marLeft w:val="0"/>
      <w:marRight w:val="0"/>
      <w:marTop w:val="0"/>
      <w:marBottom w:val="0"/>
      <w:divBdr>
        <w:top w:val="none" w:sz="0" w:space="0" w:color="auto"/>
        <w:left w:val="none" w:sz="0" w:space="0" w:color="auto"/>
        <w:bottom w:val="none" w:sz="0" w:space="0" w:color="auto"/>
        <w:right w:val="none" w:sz="0" w:space="0" w:color="auto"/>
      </w:divBdr>
    </w:div>
    <w:div w:id="515464477">
      <w:bodyDiv w:val="1"/>
      <w:marLeft w:val="0"/>
      <w:marRight w:val="0"/>
      <w:marTop w:val="0"/>
      <w:marBottom w:val="0"/>
      <w:divBdr>
        <w:top w:val="none" w:sz="0" w:space="0" w:color="auto"/>
        <w:left w:val="none" w:sz="0" w:space="0" w:color="auto"/>
        <w:bottom w:val="none" w:sz="0" w:space="0" w:color="auto"/>
        <w:right w:val="none" w:sz="0" w:space="0" w:color="auto"/>
      </w:divBdr>
    </w:div>
    <w:div w:id="521555013">
      <w:bodyDiv w:val="1"/>
      <w:marLeft w:val="0"/>
      <w:marRight w:val="0"/>
      <w:marTop w:val="0"/>
      <w:marBottom w:val="0"/>
      <w:divBdr>
        <w:top w:val="none" w:sz="0" w:space="0" w:color="auto"/>
        <w:left w:val="none" w:sz="0" w:space="0" w:color="auto"/>
        <w:bottom w:val="none" w:sz="0" w:space="0" w:color="auto"/>
        <w:right w:val="none" w:sz="0" w:space="0" w:color="auto"/>
      </w:divBdr>
    </w:div>
    <w:div w:id="573782673">
      <w:bodyDiv w:val="1"/>
      <w:marLeft w:val="0"/>
      <w:marRight w:val="0"/>
      <w:marTop w:val="0"/>
      <w:marBottom w:val="0"/>
      <w:divBdr>
        <w:top w:val="none" w:sz="0" w:space="0" w:color="auto"/>
        <w:left w:val="none" w:sz="0" w:space="0" w:color="auto"/>
        <w:bottom w:val="none" w:sz="0" w:space="0" w:color="auto"/>
        <w:right w:val="none" w:sz="0" w:space="0" w:color="auto"/>
      </w:divBdr>
    </w:div>
    <w:div w:id="608318230">
      <w:bodyDiv w:val="1"/>
      <w:marLeft w:val="0"/>
      <w:marRight w:val="0"/>
      <w:marTop w:val="0"/>
      <w:marBottom w:val="0"/>
      <w:divBdr>
        <w:top w:val="none" w:sz="0" w:space="0" w:color="auto"/>
        <w:left w:val="none" w:sz="0" w:space="0" w:color="auto"/>
        <w:bottom w:val="none" w:sz="0" w:space="0" w:color="auto"/>
        <w:right w:val="none" w:sz="0" w:space="0" w:color="auto"/>
      </w:divBdr>
    </w:div>
    <w:div w:id="610477574">
      <w:bodyDiv w:val="1"/>
      <w:marLeft w:val="0"/>
      <w:marRight w:val="0"/>
      <w:marTop w:val="0"/>
      <w:marBottom w:val="0"/>
      <w:divBdr>
        <w:top w:val="none" w:sz="0" w:space="0" w:color="auto"/>
        <w:left w:val="none" w:sz="0" w:space="0" w:color="auto"/>
        <w:bottom w:val="none" w:sz="0" w:space="0" w:color="auto"/>
        <w:right w:val="none" w:sz="0" w:space="0" w:color="auto"/>
      </w:divBdr>
    </w:div>
    <w:div w:id="610670741">
      <w:bodyDiv w:val="1"/>
      <w:marLeft w:val="0"/>
      <w:marRight w:val="0"/>
      <w:marTop w:val="0"/>
      <w:marBottom w:val="0"/>
      <w:divBdr>
        <w:top w:val="none" w:sz="0" w:space="0" w:color="auto"/>
        <w:left w:val="none" w:sz="0" w:space="0" w:color="auto"/>
        <w:bottom w:val="none" w:sz="0" w:space="0" w:color="auto"/>
        <w:right w:val="none" w:sz="0" w:space="0" w:color="auto"/>
      </w:divBdr>
    </w:div>
    <w:div w:id="730035387">
      <w:bodyDiv w:val="1"/>
      <w:marLeft w:val="0"/>
      <w:marRight w:val="0"/>
      <w:marTop w:val="0"/>
      <w:marBottom w:val="0"/>
      <w:divBdr>
        <w:top w:val="none" w:sz="0" w:space="0" w:color="auto"/>
        <w:left w:val="none" w:sz="0" w:space="0" w:color="auto"/>
        <w:bottom w:val="none" w:sz="0" w:space="0" w:color="auto"/>
        <w:right w:val="none" w:sz="0" w:space="0" w:color="auto"/>
      </w:divBdr>
    </w:div>
    <w:div w:id="732852841">
      <w:bodyDiv w:val="1"/>
      <w:marLeft w:val="0"/>
      <w:marRight w:val="0"/>
      <w:marTop w:val="0"/>
      <w:marBottom w:val="0"/>
      <w:divBdr>
        <w:top w:val="none" w:sz="0" w:space="0" w:color="auto"/>
        <w:left w:val="none" w:sz="0" w:space="0" w:color="auto"/>
        <w:bottom w:val="none" w:sz="0" w:space="0" w:color="auto"/>
        <w:right w:val="none" w:sz="0" w:space="0" w:color="auto"/>
      </w:divBdr>
    </w:div>
    <w:div w:id="758602225">
      <w:bodyDiv w:val="1"/>
      <w:marLeft w:val="0"/>
      <w:marRight w:val="0"/>
      <w:marTop w:val="0"/>
      <w:marBottom w:val="0"/>
      <w:divBdr>
        <w:top w:val="none" w:sz="0" w:space="0" w:color="auto"/>
        <w:left w:val="none" w:sz="0" w:space="0" w:color="auto"/>
        <w:bottom w:val="none" w:sz="0" w:space="0" w:color="auto"/>
        <w:right w:val="none" w:sz="0" w:space="0" w:color="auto"/>
      </w:divBdr>
    </w:div>
    <w:div w:id="795372631">
      <w:bodyDiv w:val="1"/>
      <w:marLeft w:val="0"/>
      <w:marRight w:val="0"/>
      <w:marTop w:val="0"/>
      <w:marBottom w:val="0"/>
      <w:divBdr>
        <w:top w:val="none" w:sz="0" w:space="0" w:color="auto"/>
        <w:left w:val="none" w:sz="0" w:space="0" w:color="auto"/>
        <w:bottom w:val="none" w:sz="0" w:space="0" w:color="auto"/>
        <w:right w:val="none" w:sz="0" w:space="0" w:color="auto"/>
      </w:divBdr>
    </w:div>
    <w:div w:id="819881771">
      <w:bodyDiv w:val="1"/>
      <w:marLeft w:val="0"/>
      <w:marRight w:val="0"/>
      <w:marTop w:val="0"/>
      <w:marBottom w:val="0"/>
      <w:divBdr>
        <w:top w:val="none" w:sz="0" w:space="0" w:color="auto"/>
        <w:left w:val="none" w:sz="0" w:space="0" w:color="auto"/>
        <w:bottom w:val="none" w:sz="0" w:space="0" w:color="auto"/>
        <w:right w:val="none" w:sz="0" w:space="0" w:color="auto"/>
      </w:divBdr>
    </w:div>
    <w:div w:id="820659486">
      <w:bodyDiv w:val="1"/>
      <w:marLeft w:val="0"/>
      <w:marRight w:val="0"/>
      <w:marTop w:val="0"/>
      <w:marBottom w:val="0"/>
      <w:divBdr>
        <w:top w:val="none" w:sz="0" w:space="0" w:color="auto"/>
        <w:left w:val="none" w:sz="0" w:space="0" w:color="auto"/>
        <w:bottom w:val="none" w:sz="0" w:space="0" w:color="auto"/>
        <w:right w:val="none" w:sz="0" w:space="0" w:color="auto"/>
      </w:divBdr>
    </w:div>
    <w:div w:id="842281666">
      <w:bodyDiv w:val="1"/>
      <w:marLeft w:val="0"/>
      <w:marRight w:val="0"/>
      <w:marTop w:val="0"/>
      <w:marBottom w:val="0"/>
      <w:divBdr>
        <w:top w:val="none" w:sz="0" w:space="0" w:color="auto"/>
        <w:left w:val="none" w:sz="0" w:space="0" w:color="auto"/>
        <w:bottom w:val="none" w:sz="0" w:space="0" w:color="auto"/>
        <w:right w:val="none" w:sz="0" w:space="0" w:color="auto"/>
      </w:divBdr>
    </w:div>
    <w:div w:id="900481405">
      <w:bodyDiv w:val="1"/>
      <w:marLeft w:val="0"/>
      <w:marRight w:val="0"/>
      <w:marTop w:val="0"/>
      <w:marBottom w:val="0"/>
      <w:divBdr>
        <w:top w:val="none" w:sz="0" w:space="0" w:color="auto"/>
        <w:left w:val="none" w:sz="0" w:space="0" w:color="auto"/>
        <w:bottom w:val="none" w:sz="0" w:space="0" w:color="auto"/>
        <w:right w:val="none" w:sz="0" w:space="0" w:color="auto"/>
      </w:divBdr>
    </w:div>
    <w:div w:id="910583206">
      <w:bodyDiv w:val="1"/>
      <w:marLeft w:val="0"/>
      <w:marRight w:val="0"/>
      <w:marTop w:val="0"/>
      <w:marBottom w:val="0"/>
      <w:divBdr>
        <w:top w:val="none" w:sz="0" w:space="0" w:color="auto"/>
        <w:left w:val="none" w:sz="0" w:space="0" w:color="auto"/>
        <w:bottom w:val="none" w:sz="0" w:space="0" w:color="auto"/>
        <w:right w:val="none" w:sz="0" w:space="0" w:color="auto"/>
      </w:divBdr>
    </w:div>
    <w:div w:id="961227498">
      <w:bodyDiv w:val="1"/>
      <w:marLeft w:val="0"/>
      <w:marRight w:val="0"/>
      <w:marTop w:val="0"/>
      <w:marBottom w:val="0"/>
      <w:divBdr>
        <w:top w:val="none" w:sz="0" w:space="0" w:color="auto"/>
        <w:left w:val="none" w:sz="0" w:space="0" w:color="auto"/>
        <w:bottom w:val="none" w:sz="0" w:space="0" w:color="auto"/>
        <w:right w:val="none" w:sz="0" w:space="0" w:color="auto"/>
      </w:divBdr>
    </w:div>
    <w:div w:id="1029112663">
      <w:bodyDiv w:val="1"/>
      <w:marLeft w:val="0"/>
      <w:marRight w:val="0"/>
      <w:marTop w:val="0"/>
      <w:marBottom w:val="0"/>
      <w:divBdr>
        <w:top w:val="none" w:sz="0" w:space="0" w:color="auto"/>
        <w:left w:val="none" w:sz="0" w:space="0" w:color="auto"/>
        <w:bottom w:val="none" w:sz="0" w:space="0" w:color="auto"/>
        <w:right w:val="none" w:sz="0" w:space="0" w:color="auto"/>
      </w:divBdr>
    </w:div>
    <w:div w:id="1063135126">
      <w:bodyDiv w:val="1"/>
      <w:marLeft w:val="0"/>
      <w:marRight w:val="0"/>
      <w:marTop w:val="0"/>
      <w:marBottom w:val="0"/>
      <w:divBdr>
        <w:top w:val="none" w:sz="0" w:space="0" w:color="auto"/>
        <w:left w:val="none" w:sz="0" w:space="0" w:color="auto"/>
        <w:bottom w:val="none" w:sz="0" w:space="0" w:color="auto"/>
        <w:right w:val="none" w:sz="0" w:space="0" w:color="auto"/>
      </w:divBdr>
    </w:div>
    <w:div w:id="1092051944">
      <w:bodyDiv w:val="1"/>
      <w:marLeft w:val="0"/>
      <w:marRight w:val="0"/>
      <w:marTop w:val="0"/>
      <w:marBottom w:val="0"/>
      <w:divBdr>
        <w:top w:val="none" w:sz="0" w:space="0" w:color="auto"/>
        <w:left w:val="none" w:sz="0" w:space="0" w:color="auto"/>
        <w:bottom w:val="none" w:sz="0" w:space="0" w:color="auto"/>
        <w:right w:val="none" w:sz="0" w:space="0" w:color="auto"/>
      </w:divBdr>
    </w:div>
    <w:div w:id="1192306422">
      <w:bodyDiv w:val="1"/>
      <w:marLeft w:val="0"/>
      <w:marRight w:val="0"/>
      <w:marTop w:val="0"/>
      <w:marBottom w:val="0"/>
      <w:divBdr>
        <w:top w:val="none" w:sz="0" w:space="0" w:color="auto"/>
        <w:left w:val="none" w:sz="0" w:space="0" w:color="auto"/>
        <w:bottom w:val="none" w:sz="0" w:space="0" w:color="auto"/>
        <w:right w:val="none" w:sz="0" w:space="0" w:color="auto"/>
      </w:divBdr>
    </w:div>
    <w:div w:id="1220824046">
      <w:bodyDiv w:val="1"/>
      <w:marLeft w:val="0"/>
      <w:marRight w:val="0"/>
      <w:marTop w:val="0"/>
      <w:marBottom w:val="0"/>
      <w:divBdr>
        <w:top w:val="none" w:sz="0" w:space="0" w:color="auto"/>
        <w:left w:val="none" w:sz="0" w:space="0" w:color="auto"/>
        <w:bottom w:val="none" w:sz="0" w:space="0" w:color="auto"/>
        <w:right w:val="none" w:sz="0" w:space="0" w:color="auto"/>
      </w:divBdr>
    </w:div>
    <w:div w:id="1269777034">
      <w:bodyDiv w:val="1"/>
      <w:marLeft w:val="0"/>
      <w:marRight w:val="0"/>
      <w:marTop w:val="0"/>
      <w:marBottom w:val="0"/>
      <w:divBdr>
        <w:top w:val="none" w:sz="0" w:space="0" w:color="auto"/>
        <w:left w:val="none" w:sz="0" w:space="0" w:color="auto"/>
        <w:bottom w:val="none" w:sz="0" w:space="0" w:color="auto"/>
        <w:right w:val="none" w:sz="0" w:space="0" w:color="auto"/>
      </w:divBdr>
    </w:div>
    <w:div w:id="1296252242">
      <w:bodyDiv w:val="1"/>
      <w:marLeft w:val="0"/>
      <w:marRight w:val="0"/>
      <w:marTop w:val="0"/>
      <w:marBottom w:val="0"/>
      <w:divBdr>
        <w:top w:val="none" w:sz="0" w:space="0" w:color="auto"/>
        <w:left w:val="none" w:sz="0" w:space="0" w:color="auto"/>
        <w:bottom w:val="none" w:sz="0" w:space="0" w:color="auto"/>
        <w:right w:val="none" w:sz="0" w:space="0" w:color="auto"/>
      </w:divBdr>
    </w:div>
    <w:div w:id="1299191979">
      <w:bodyDiv w:val="1"/>
      <w:marLeft w:val="0"/>
      <w:marRight w:val="0"/>
      <w:marTop w:val="0"/>
      <w:marBottom w:val="0"/>
      <w:divBdr>
        <w:top w:val="none" w:sz="0" w:space="0" w:color="auto"/>
        <w:left w:val="none" w:sz="0" w:space="0" w:color="auto"/>
        <w:bottom w:val="none" w:sz="0" w:space="0" w:color="auto"/>
        <w:right w:val="none" w:sz="0" w:space="0" w:color="auto"/>
      </w:divBdr>
    </w:div>
    <w:div w:id="1329864624">
      <w:bodyDiv w:val="1"/>
      <w:marLeft w:val="0"/>
      <w:marRight w:val="0"/>
      <w:marTop w:val="0"/>
      <w:marBottom w:val="0"/>
      <w:divBdr>
        <w:top w:val="none" w:sz="0" w:space="0" w:color="auto"/>
        <w:left w:val="none" w:sz="0" w:space="0" w:color="auto"/>
        <w:bottom w:val="none" w:sz="0" w:space="0" w:color="auto"/>
        <w:right w:val="none" w:sz="0" w:space="0" w:color="auto"/>
      </w:divBdr>
    </w:div>
    <w:div w:id="1359160731">
      <w:bodyDiv w:val="1"/>
      <w:marLeft w:val="0"/>
      <w:marRight w:val="0"/>
      <w:marTop w:val="0"/>
      <w:marBottom w:val="0"/>
      <w:divBdr>
        <w:top w:val="none" w:sz="0" w:space="0" w:color="auto"/>
        <w:left w:val="none" w:sz="0" w:space="0" w:color="auto"/>
        <w:bottom w:val="none" w:sz="0" w:space="0" w:color="auto"/>
        <w:right w:val="none" w:sz="0" w:space="0" w:color="auto"/>
      </w:divBdr>
    </w:div>
    <w:div w:id="1371538689">
      <w:bodyDiv w:val="1"/>
      <w:marLeft w:val="0"/>
      <w:marRight w:val="0"/>
      <w:marTop w:val="0"/>
      <w:marBottom w:val="0"/>
      <w:divBdr>
        <w:top w:val="none" w:sz="0" w:space="0" w:color="auto"/>
        <w:left w:val="none" w:sz="0" w:space="0" w:color="auto"/>
        <w:bottom w:val="none" w:sz="0" w:space="0" w:color="auto"/>
        <w:right w:val="none" w:sz="0" w:space="0" w:color="auto"/>
      </w:divBdr>
    </w:div>
    <w:div w:id="1391726838">
      <w:bodyDiv w:val="1"/>
      <w:marLeft w:val="0"/>
      <w:marRight w:val="0"/>
      <w:marTop w:val="0"/>
      <w:marBottom w:val="0"/>
      <w:divBdr>
        <w:top w:val="none" w:sz="0" w:space="0" w:color="auto"/>
        <w:left w:val="none" w:sz="0" w:space="0" w:color="auto"/>
        <w:bottom w:val="none" w:sz="0" w:space="0" w:color="auto"/>
        <w:right w:val="none" w:sz="0" w:space="0" w:color="auto"/>
      </w:divBdr>
    </w:div>
    <w:div w:id="1416167887">
      <w:bodyDiv w:val="1"/>
      <w:marLeft w:val="0"/>
      <w:marRight w:val="0"/>
      <w:marTop w:val="0"/>
      <w:marBottom w:val="0"/>
      <w:divBdr>
        <w:top w:val="none" w:sz="0" w:space="0" w:color="auto"/>
        <w:left w:val="none" w:sz="0" w:space="0" w:color="auto"/>
        <w:bottom w:val="none" w:sz="0" w:space="0" w:color="auto"/>
        <w:right w:val="none" w:sz="0" w:space="0" w:color="auto"/>
      </w:divBdr>
    </w:div>
    <w:div w:id="1448430873">
      <w:bodyDiv w:val="1"/>
      <w:marLeft w:val="0"/>
      <w:marRight w:val="0"/>
      <w:marTop w:val="0"/>
      <w:marBottom w:val="0"/>
      <w:divBdr>
        <w:top w:val="none" w:sz="0" w:space="0" w:color="auto"/>
        <w:left w:val="none" w:sz="0" w:space="0" w:color="auto"/>
        <w:bottom w:val="none" w:sz="0" w:space="0" w:color="auto"/>
        <w:right w:val="none" w:sz="0" w:space="0" w:color="auto"/>
      </w:divBdr>
    </w:div>
    <w:div w:id="1474714650">
      <w:bodyDiv w:val="1"/>
      <w:marLeft w:val="0"/>
      <w:marRight w:val="0"/>
      <w:marTop w:val="0"/>
      <w:marBottom w:val="0"/>
      <w:divBdr>
        <w:top w:val="none" w:sz="0" w:space="0" w:color="auto"/>
        <w:left w:val="none" w:sz="0" w:space="0" w:color="auto"/>
        <w:bottom w:val="none" w:sz="0" w:space="0" w:color="auto"/>
        <w:right w:val="none" w:sz="0" w:space="0" w:color="auto"/>
      </w:divBdr>
    </w:div>
    <w:div w:id="1520311954">
      <w:bodyDiv w:val="1"/>
      <w:marLeft w:val="0"/>
      <w:marRight w:val="0"/>
      <w:marTop w:val="0"/>
      <w:marBottom w:val="0"/>
      <w:divBdr>
        <w:top w:val="none" w:sz="0" w:space="0" w:color="auto"/>
        <w:left w:val="none" w:sz="0" w:space="0" w:color="auto"/>
        <w:bottom w:val="none" w:sz="0" w:space="0" w:color="auto"/>
        <w:right w:val="none" w:sz="0" w:space="0" w:color="auto"/>
      </w:divBdr>
    </w:div>
    <w:div w:id="1560819756">
      <w:bodyDiv w:val="1"/>
      <w:marLeft w:val="0"/>
      <w:marRight w:val="0"/>
      <w:marTop w:val="0"/>
      <w:marBottom w:val="0"/>
      <w:divBdr>
        <w:top w:val="none" w:sz="0" w:space="0" w:color="auto"/>
        <w:left w:val="none" w:sz="0" w:space="0" w:color="auto"/>
        <w:bottom w:val="none" w:sz="0" w:space="0" w:color="auto"/>
        <w:right w:val="none" w:sz="0" w:space="0" w:color="auto"/>
      </w:divBdr>
    </w:div>
    <w:div w:id="1571964749">
      <w:bodyDiv w:val="1"/>
      <w:marLeft w:val="0"/>
      <w:marRight w:val="0"/>
      <w:marTop w:val="0"/>
      <w:marBottom w:val="0"/>
      <w:divBdr>
        <w:top w:val="none" w:sz="0" w:space="0" w:color="auto"/>
        <w:left w:val="none" w:sz="0" w:space="0" w:color="auto"/>
        <w:bottom w:val="none" w:sz="0" w:space="0" w:color="auto"/>
        <w:right w:val="none" w:sz="0" w:space="0" w:color="auto"/>
      </w:divBdr>
    </w:div>
    <w:div w:id="1572080986">
      <w:bodyDiv w:val="1"/>
      <w:marLeft w:val="0"/>
      <w:marRight w:val="0"/>
      <w:marTop w:val="0"/>
      <w:marBottom w:val="0"/>
      <w:divBdr>
        <w:top w:val="none" w:sz="0" w:space="0" w:color="auto"/>
        <w:left w:val="none" w:sz="0" w:space="0" w:color="auto"/>
        <w:bottom w:val="none" w:sz="0" w:space="0" w:color="auto"/>
        <w:right w:val="none" w:sz="0" w:space="0" w:color="auto"/>
      </w:divBdr>
    </w:div>
    <w:div w:id="1650086857">
      <w:bodyDiv w:val="1"/>
      <w:marLeft w:val="0"/>
      <w:marRight w:val="0"/>
      <w:marTop w:val="0"/>
      <w:marBottom w:val="0"/>
      <w:divBdr>
        <w:top w:val="none" w:sz="0" w:space="0" w:color="auto"/>
        <w:left w:val="none" w:sz="0" w:space="0" w:color="auto"/>
        <w:bottom w:val="none" w:sz="0" w:space="0" w:color="auto"/>
        <w:right w:val="none" w:sz="0" w:space="0" w:color="auto"/>
      </w:divBdr>
    </w:div>
    <w:div w:id="1716197146">
      <w:bodyDiv w:val="1"/>
      <w:marLeft w:val="0"/>
      <w:marRight w:val="0"/>
      <w:marTop w:val="0"/>
      <w:marBottom w:val="0"/>
      <w:divBdr>
        <w:top w:val="none" w:sz="0" w:space="0" w:color="auto"/>
        <w:left w:val="none" w:sz="0" w:space="0" w:color="auto"/>
        <w:bottom w:val="none" w:sz="0" w:space="0" w:color="auto"/>
        <w:right w:val="none" w:sz="0" w:space="0" w:color="auto"/>
      </w:divBdr>
    </w:div>
    <w:div w:id="1796483848">
      <w:bodyDiv w:val="1"/>
      <w:marLeft w:val="0"/>
      <w:marRight w:val="0"/>
      <w:marTop w:val="0"/>
      <w:marBottom w:val="0"/>
      <w:divBdr>
        <w:top w:val="none" w:sz="0" w:space="0" w:color="auto"/>
        <w:left w:val="none" w:sz="0" w:space="0" w:color="auto"/>
        <w:bottom w:val="none" w:sz="0" w:space="0" w:color="auto"/>
        <w:right w:val="none" w:sz="0" w:space="0" w:color="auto"/>
      </w:divBdr>
    </w:div>
    <w:div w:id="1800487218">
      <w:bodyDiv w:val="1"/>
      <w:marLeft w:val="0"/>
      <w:marRight w:val="0"/>
      <w:marTop w:val="0"/>
      <w:marBottom w:val="0"/>
      <w:divBdr>
        <w:top w:val="none" w:sz="0" w:space="0" w:color="auto"/>
        <w:left w:val="none" w:sz="0" w:space="0" w:color="auto"/>
        <w:bottom w:val="none" w:sz="0" w:space="0" w:color="auto"/>
        <w:right w:val="none" w:sz="0" w:space="0" w:color="auto"/>
      </w:divBdr>
    </w:div>
    <w:div w:id="1806199737">
      <w:bodyDiv w:val="1"/>
      <w:marLeft w:val="0"/>
      <w:marRight w:val="0"/>
      <w:marTop w:val="0"/>
      <w:marBottom w:val="0"/>
      <w:divBdr>
        <w:top w:val="none" w:sz="0" w:space="0" w:color="auto"/>
        <w:left w:val="none" w:sz="0" w:space="0" w:color="auto"/>
        <w:bottom w:val="none" w:sz="0" w:space="0" w:color="auto"/>
        <w:right w:val="none" w:sz="0" w:space="0" w:color="auto"/>
      </w:divBdr>
    </w:div>
    <w:div w:id="1852406894">
      <w:bodyDiv w:val="1"/>
      <w:marLeft w:val="0"/>
      <w:marRight w:val="0"/>
      <w:marTop w:val="0"/>
      <w:marBottom w:val="0"/>
      <w:divBdr>
        <w:top w:val="none" w:sz="0" w:space="0" w:color="auto"/>
        <w:left w:val="none" w:sz="0" w:space="0" w:color="auto"/>
        <w:bottom w:val="none" w:sz="0" w:space="0" w:color="auto"/>
        <w:right w:val="none" w:sz="0" w:space="0" w:color="auto"/>
      </w:divBdr>
    </w:div>
    <w:div w:id="1889954933">
      <w:bodyDiv w:val="1"/>
      <w:marLeft w:val="0"/>
      <w:marRight w:val="0"/>
      <w:marTop w:val="0"/>
      <w:marBottom w:val="0"/>
      <w:divBdr>
        <w:top w:val="none" w:sz="0" w:space="0" w:color="auto"/>
        <w:left w:val="none" w:sz="0" w:space="0" w:color="auto"/>
        <w:bottom w:val="none" w:sz="0" w:space="0" w:color="auto"/>
        <w:right w:val="none" w:sz="0" w:space="0" w:color="auto"/>
      </w:divBdr>
    </w:div>
    <w:div w:id="1912883603">
      <w:bodyDiv w:val="1"/>
      <w:marLeft w:val="0"/>
      <w:marRight w:val="0"/>
      <w:marTop w:val="0"/>
      <w:marBottom w:val="0"/>
      <w:divBdr>
        <w:top w:val="none" w:sz="0" w:space="0" w:color="auto"/>
        <w:left w:val="none" w:sz="0" w:space="0" w:color="auto"/>
        <w:bottom w:val="none" w:sz="0" w:space="0" w:color="auto"/>
        <w:right w:val="none" w:sz="0" w:space="0" w:color="auto"/>
      </w:divBdr>
    </w:div>
    <w:div w:id="1941064054">
      <w:bodyDiv w:val="1"/>
      <w:marLeft w:val="0"/>
      <w:marRight w:val="0"/>
      <w:marTop w:val="0"/>
      <w:marBottom w:val="0"/>
      <w:divBdr>
        <w:top w:val="none" w:sz="0" w:space="0" w:color="auto"/>
        <w:left w:val="none" w:sz="0" w:space="0" w:color="auto"/>
        <w:bottom w:val="none" w:sz="0" w:space="0" w:color="auto"/>
        <w:right w:val="none" w:sz="0" w:space="0" w:color="auto"/>
      </w:divBdr>
    </w:div>
    <w:div w:id="1958293984">
      <w:bodyDiv w:val="1"/>
      <w:marLeft w:val="0"/>
      <w:marRight w:val="0"/>
      <w:marTop w:val="0"/>
      <w:marBottom w:val="0"/>
      <w:divBdr>
        <w:top w:val="none" w:sz="0" w:space="0" w:color="auto"/>
        <w:left w:val="none" w:sz="0" w:space="0" w:color="auto"/>
        <w:bottom w:val="none" w:sz="0" w:space="0" w:color="auto"/>
        <w:right w:val="none" w:sz="0" w:space="0" w:color="auto"/>
      </w:divBdr>
    </w:div>
    <w:div w:id="1965765671">
      <w:bodyDiv w:val="1"/>
      <w:marLeft w:val="0"/>
      <w:marRight w:val="0"/>
      <w:marTop w:val="0"/>
      <w:marBottom w:val="0"/>
      <w:divBdr>
        <w:top w:val="none" w:sz="0" w:space="0" w:color="auto"/>
        <w:left w:val="none" w:sz="0" w:space="0" w:color="auto"/>
        <w:bottom w:val="none" w:sz="0" w:space="0" w:color="auto"/>
        <w:right w:val="none" w:sz="0" w:space="0" w:color="auto"/>
      </w:divBdr>
    </w:div>
    <w:div w:id="1969970380">
      <w:bodyDiv w:val="1"/>
      <w:marLeft w:val="0"/>
      <w:marRight w:val="0"/>
      <w:marTop w:val="0"/>
      <w:marBottom w:val="0"/>
      <w:divBdr>
        <w:top w:val="none" w:sz="0" w:space="0" w:color="auto"/>
        <w:left w:val="none" w:sz="0" w:space="0" w:color="auto"/>
        <w:bottom w:val="none" w:sz="0" w:space="0" w:color="auto"/>
        <w:right w:val="none" w:sz="0" w:space="0" w:color="auto"/>
      </w:divBdr>
    </w:div>
    <w:div w:id="1974476908">
      <w:bodyDiv w:val="1"/>
      <w:marLeft w:val="0"/>
      <w:marRight w:val="0"/>
      <w:marTop w:val="0"/>
      <w:marBottom w:val="0"/>
      <w:divBdr>
        <w:top w:val="none" w:sz="0" w:space="0" w:color="auto"/>
        <w:left w:val="none" w:sz="0" w:space="0" w:color="auto"/>
        <w:bottom w:val="none" w:sz="0" w:space="0" w:color="auto"/>
        <w:right w:val="none" w:sz="0" w:space="0" w:color="auto"/>
      </w:divBdr>
    </w:div>
    <w:div w:id="2006203676">
      <w:bodyDiv w:val="1"/>
      <w:marLeft w:val="0"/>
      <w:marRight w:val="0"/>
      <w:marTop w:val="0"/>
      <w:marBottom w:val="0"/>
      <w:divBdr>
        <w:top w:val="none" w:sz="0" w:space="0" w:color="auto"/>
        <w:left w:val="none" w:sz="0" w:space="0" w:color="auto"/>
        <w:bottom w:val="none" w:sz="0" w:space="0" w:color="auto"/>
        <w:right w:val="none" w:sz="0" w:space="0" w:color="auto"/>
      </w:divBdr>
    </w:div>
    <w:div w:id="2039314766">
      <w:bodyDiv w:val="1"/>
      <w:marLeft w:val="0"/>
      <w:marRight w:val="0"/>
      <w:marTop w:val="0"/>
      <w:marBottom w:val="0"/>
      <w:divBdr>
        <w:top w:val="none" w:sz="0" w:space="0" w:color="auto"/>
        <w:left w:val="none" w:sz="0" w:space="0" w:color="auto"/>
        <w:bottom w:val="none" w:sz="0" w:space="0" w:color="auto"/>
        <w:right w:val="none" w:sz="0" w:space="0" w:color="auto"/>
      </w:divBdr>
    </w:div>
    <w:div w:id="2089687197">
      <w:bodyDiv w:val="1"/>
      <w:marLeft w:val="0"/>
      <w:marRight w:val="0"/>
      <w:marTop w:val="0"/>
      <w:marBottom w:val="0"/>
      <w:divBdr>
        <w:top w:val="none" w:sz="0" w:space="0" w:color="auto"/>
        <w:left w:val="none" w:sz="0" w:space="0" w:color="auto"/>
        <w:bottom w:val="none" w:sz="0" w:space="0" w:color="auto"/>
        <w:right w:val="none" w:sz="0" w:space="0" w:color="auto"/>
      </w:divBdr>
    </w:div>
    <w:div w:id="2099711055">
      <w:bodyDiv w:val="1"/>
      <w:marLeft w:val="0"/>
      <w:marRight w:val="0"/>
      <w:marTop w:val="0"/>
      <w:marBottom w:val="0"/>
      <w:divBdr>
        <w:top w:val="none" w:sz="0" w:space="0" w:color="auto"/>
        <w:left w:val="none" w:sz="0" w:space="0" w:color="auto"/>
        <w:bottom w:val="none" w:sz="0" w:space="0" w:color="auto"/>
        <w:right w:val="none" w:sz="0" w:space="0" w:color="auto"/>
      </w:divBdr>
    </w:div>
    <w:div w:id="2106610928">
      <w:bodyDiv w:val="1"/>
      <w:marLeft w:val="0"/>
      <w:marRight w:val="0"/>
      <w:marTop w:val="0"/>
      <w:marBottom w:val="0"/>
      <w:divBdr>
        <w:top w:val="none" w:sz="0" w:space="0" w:color="auto"/>
        <w:left w:val="none" w:sz="0" w:space="0" w:color="auto"/>
        <w:bottom w:val="none" w:sz="0" w:space="0" w:color="auto"/>
        <w:right w:val="none" w:sz="0" w:space="0" w:color="auto"/>
      </w:divBdr>
    </w:div>
    <w:div w:id="214403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248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lis.am/DocumentView.aspx?docid=963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DocumentView.aspx?docid=105781" TargetMode="External"/><Relationship Id="rId11" Type="http://schemas.openxmlformats.org/officeDocument/2006/relationships/hyperlink" Target="https://www.arlis.am/DocumentView.aspx?docid=172481" TargetMode="External"/><Relationship Id="rId5" Type="http://schemas.openxmlformats.org/officeDocument/2006/relationships/hyperlink" Target="https://www.arlis.am/DocumentView.aspx?docid=160069" TargetMode="External"/><Relationship Id="rId10" Type="http://schemas.openxmlformats.org/officeDocument/2006/relationships/hyperlink" Target="https://www.arlis.am/DocumentView.aspx?docid=172481" TargetMode="External"/><Relationship Id="rId4" Type="http://schemas.openxmlformats.org/officeDocument/2006/relationships/webSettings" Target="webSettings.xml"/><Relationship Id="rId9" Type="http://schemas.openxmlformats.org/officeDocument/2006/relationships/hyperlink" Target="https://www.arlis.am/DocumentView.aspx?docid=172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BDC37E-75EE-45EE-92CE-A06CAF374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65</Pages>
  <Words>16890</Words>
  <Characters>96275</Characters>
  <Application>Microsoft Office Word</Application>
  <DocSecurity>0</DocSecurity>
  <Lines>802</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S-Paronikyan</dc:creator>
  <cp:lastModifiedBy>S-Paronikyan</cp:lastModifiedBy>
  <cp:revision>3</cp:revision>
  <dcterms:created xsi:type="dcterms:W3CDTF">2023-06-12T05:32:00Z</dcterms:created>
  <dcterms:modified xsi:type="dcterms:W3CDTF">2023-06-26T12:42:00Z</dcterms:modified>
  <cp:keywords>https://mul2.gov.am/tasks/812938/oneclick/track change texekanq.docx?token=8b4d4cbffe98e38fa7ebb32148f51bd5</cp:keywords>
</cp:coreProperties>
</file>