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1133" w:rsidRPr="00090AF6" w:rsidRDefault="00031133" w:rsidP="00031133">
      <w:pPr>
        <w:tabs>
          <w:tab w:val="left" w:pos="851"/>
        </w:tabs>
        <w:spacing w:line="276" w:lineRule="auto"/>
        <w:jc w:val="right"/>
        <w:rPr>
          <w:b/>
          <w:bCs/>
          <w:color w:val="000000" w:themeColor="text1"/>
        </w:rPr>
      </w:pPr>
    </w:p>
    <w:p w:rsidR="00031133" w:rsidRPr="00090AF6" w:rsidRDefault="00031133" w:rsidP="00031133">
      <w:pPr>
        <w:pStyle w:val="NormalWeb"/>
        <w:shd w:val="clear" w:color="auto" w:fill="FFFFFF"/>
        <w:spacing w:before="0" w:beforeAutospacing="0" w:after="0" w:afterAutospacing="0"/>
        <w:ind w:firstLine="375"/>
        <w:jc w:val="center"/>
        <w:rPr>
          <w:rFonts w:ascii="GHEA Grapalat" w:hAnsi="GHEA Grapalat"/>
          <w:color w:val="000000"/>
        </w:rPr>
      </w:pPr>
      <w:r w:rsidRPr="00090AF6">
        <w:rPr>
          <w:rStyle w:val="Strong"/>
          <w:rFonts w:ascii="GHEA Grapalat" w:hAnsi="GHEA Grapalat"/>
          <w:color w:val="000000"/>
        </w:rPr>
        <w:t>ՀԱՅԱՍՏԱՆԻ ՀԱՆՐԱՊԵՏՈՒԹՅԱՆ</w:t>
      </w:r>
    </w:p>
    <w:p w:rsidR="00031133" w:rsidRPr="00090AF6" w:rsidRDefault="00031133" w:rsidP="00031133">
      <w:pPr>
        <w:pStyle w:val="NormalWeb"/>
        <w:shd w:val="clear" w:color="auto" w:fill="FFFFFF"/>
        <w:spacing w:before="0" w:beforeAutospacing="0" w:after="0" w:afterAutospacing="0"/>
        <w:ind w:firstLine="375"/>
        <w:jc w:val="center"/>
        <w:rPr>
          <w:rFonts w:ascii="GHEA Grapalat" w:hAnsi="GHEA Grapalat"/>
          <w:color w:val="000000"/>
        </w:rPr>
      </w:pPr>
      <w:r w:rsidRPr="00090AF6">
        <w:rPr>
          <w:rFonts w:ascii="Calibri" w:hAnsi="Calibri" w:cs="Calibri"/>
          <w:color w:val="000000"/>
        </w:rPr>
        <w:t> </w:t>
      </w:r>
    </w:p>
    <w:p w:rsidR="00031133" w:rsidRPr="00090AF6" w:rsidRDefault="00090AF6" w:rsidP="00031133">
      <w:pPr>
        <w:pStyle w:val="NormalWeb"/>
        <w:shd w:val="clear" w:color="auto" w:fill="FFFFFF"/>
        <w:spacing w:before="0" w:beforeAutospacing="0" w:after="0" w:afterAutospacing="0"/>
        <w:ind w:firstLine="375"/>
        <w:jc w:val="center"/>
        <w:rPr>
          <w:rFonts w:ascii="GHEA Grapalat" w:hAnsi="GHEA Grapalat"/>
          <w:color w:val="000000"/>
        </w:rPr>
      </w:pPr>
      <w:r w:rsidRPr="00090AF6">
        <w:rPr>
          <w:rStyle w:val="Strong"/>
          <w:rFonts w:ascii="GHEA Grapalat" w:hAnsi="GHEA Grapalat"/>
          <w:color w:val="000000"/>
          <w:lang w:val="hy-AM"/>
        </w:rPr>
        <w:t>ՀԱՐԿԱՅԻՆ ՕՐԵՆՍԳԻՐՔ</w:t>
      </w:r>
    </w:p>
    <w:p w:rsidR="00031133" w:rsidRPr="00090AF6" w:rsidRDefault="00031133" w:rsidP="00031133">
      <w:pPr>
        <w:pStyle w:val="NormalWeb"/>
        <w:shd w:val="clear" w:color="auto" w:fill="FFFFFF"/>
        <w:spacing w:before="0" w:beforeAutospacing="0" w:after="0" w:afterAutospacing="0"/>
        <w:ind w:firstLine="375"/>
        <w:jc w:val="center"/>
        <w:rPr>
          <w:rFonts w:ascii="GHEA Grapalat" w:hAnsi="GHEA Grapalat"/>
          <w:color w:val="000000"/>
        </w:rPr>
      </w:pPr>
      <w:r w:rsidRPr="00090AF6">
        <w:rPr>
          <w:rFonts w:ascii="Calibri" w:hAnsi="Calibri" w:cs="Calibri"/>
          <w:color w:val="000000"/>
        </w:rPr>
        <w:t> </w:t>
      </w:r>
    </w:p>
    <w:p w:rsidR="00031133" w:rsidRPr="00090AF6" w:rsidRDefault="00031133" w:rsidP="00031133">
      <w:pPr>
        <w:pStyle w:val="NormalWeb"/>
        <w:shd w:val="clear" w:color="auto" w:fill="FFFFFF"/>
        <w:spacing w:before="0" w:beforeAutospacing="0" w:after="0" w:afterAutospacing="0"/>
        <w:ind w:firstLine="375"/>
        <w:jc w:val="right"/>
        <w:rPr>
          <w:rFonts w:ascii="GHEA Grapalat" w:hAnsi="GHEA Grapalat"/>
          <w:color w:val="000000"/>
        </w:rPr>
      </w:pPr>
      <w:r w:rsidRPr="00090AF6">
        <w:rPr>
          <w:rFonts w:ascii="GHEA Grapalat" w:hAnsi="GHEA Grapalat"/>
          <w:color w:val="000000"/>
        </w:rPr>
        <w:t>Ընդունված է 2016 թվականի հոկտեմբերի 4-ին</w:t>
      </w:r>
    </w:p>
    <w:p w:rsidR="00031133" w:rsidRPr="00090AF6" w:rsidRDefault="00031133" w:rsidP="00031133">
      <w:pPr>
        <w:pStyle w:val="NormalWeb"/>
        <w:shd w:val="clear" w:color="auto" w:fill="FFFFFF"/>
        <w:spacing w:before="0" w:beforeAutospacing="0" w:after="0" w:afterAutospacing="0"/>
        <w:ind w:firstLine="375"/>
        <w:jc w:val="center"/>
        <w:rPr>
          <w:rFonts w:ascii="GHEA Grapalat" w:hAnsi="GHEA Grapalat"/>
          <w:color w:val="000000"/>
        </w:rPr>
      </w:pPr>
      <w:r w:rsidRPr="00090AF6">
        <w:rPr>
          <w:rFonts w:ascii="Calibri" w:hAnsi="Calibri" w:cs="Calibri"/>
          <w:color w:val="000000"/>
        </w:rPr>
        <w:t> </w:t>
      </w:r>
    </w:p>
    <w:p w:rsidR="00031133" w:rsidRPr="00090AF6" w:rsidRDefault="00031133" w:rsidP="00031133">
      <w:pPr>
        <w:tabs>
          <w:tab w:val="left" w:pos="851"/>
        </w:tabs>
        <w:spacing w:line="276" w:lineRule="auto"/>
        <w:jc w:val="right"/>
        <w:rPr>
          <w:b/>
          <w:bCs/>
          <w:color w:val="000000" w:themeColor="text1"/>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53"/>
      </w:tblGrid>
      <w:tr w:rsidR="00031133" w:rsidRPr="00031133" w:rsidTr="00031133">
        <w:trPr>
          <w:tblCellSpacing w:w="7" w:type="dxa"/>
        </w:trPr>
        <w:tc>
          <w:tcPr>
            <w:tcW w:w="2025" w:type="dxa"/>
            <w:shd w:val="clear" w:color="auto" w:fill="FFFFFF"/>
            <w:hideMark/>
          </w:tcPr>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rFonts w:eastAsia="Times New Roman" w:cs="Times New Roman"/>
                <w:bdr w:val="none" w:sz="0" w:space="0" w:color="auto"/>
              </w:rPr>
            </w:pPr>
            <w:r w:rsidRPr="00090AF6">
              <w:rPr>
                <w:rFonts w:eastAsia="Times New Roman" w:cs="Times New Roman"/>
                <w:b/>
                <w:bCs/>
                <w:bdr w:val="none" w:sz="0" w:space="0" w:color="auto"/>
              </w:rPr>
              <w:t>Հոդված 147.</w:t>
            </w:r>
          </w:p>
        </w:tc>
        <w:tc>
          <w:tcPr>
            <w:tcW w:w="0" w:type="auto"/>
            <w:shd w:val="clear" w:color="auto" w:fill="FFFFFF"/>
            <w:hideMark/>
          </w:tcPr>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eastAsia="Times New Roman" w:cs="Times New Roman"/>
                <w:b/>
                <w:bCs/>
                <w:bdr w:val="none" w:sz="0" w:space="0" w:color="auto"/>
              </w:rPr>
              <w:t>Նվազեցվող եկամուտները (նվազեցումները)</w:t>
            </w:r>
          </w:p>
        </w:tc>
      </w:tr>
    </w:tbl>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ascii="Calibri" w:eastAsia="Times New Roman" w:hAnsi="Calibri" w:cs="Calibri"/>
          <w:bdr w:val="none" w:sz="0" w:space="0" w:color="auto"/>
        </w:rPr>
        <w:t> </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1. Հարկման բազան որոշելու նպատակով նվազեցվող եկամուտներ են համարվում՝</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1) Հայաստանի Հանրապետության օրենսդրության համաձայն ստացվող նպաստների գումարները, բացառությամբ «Ժամանակավոր անաշխատունակության և մայրության նպաստների մասին» Հայաստանի Հանրապետության օրենքով սահմանված` ժամանակավոր անաշխատունակության նպաստների և վարձու աշխատողների ու ինքնուրույնաբար իրենց աշխատանքով ապահոված ֆիզիկական անձանց մայրության նպաստների գումարների.</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2) բոլոր տեսակի կենսաթոշակները (այդ թվում` «Կուտակային կենսաթոշակների մասին» Հայաստանի Հանրապետության օրենքով կուտակային բաղադրիչի շրջանակներում ստացվող կուտակային կենսաթոշակները, այլ պետությունների օրենսդրության շրջանակներում ստացվող կենսաթոշակները և այլ պետությունների կենսաթոշակային ապահովության համակարգի շրջանակներում ստացվող համանման վճարները), բացառությամբ սահմանված կարգով կամավոր կենսաթոշակային բաղադրիչին մասնակցության շրջանակներում ստացվող կենսաթոշակների.</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3) Հայաստանի Հանրապետության օրենսդրության համաձայն՝ կամավոր կենսաթոշակային բաղադրիչի շրջանակներում ֆիզիկական անձի կողմից իր համար և (կամ) ֆիզիկական անձի համար երրորդ անձի (այդ թվում` գործատուի) կողմից կատարվող կամավոր կենսաթոշակային վճարները` ֆիզիկական անձի հարկման բազայի հինգ տոկոսը չգերազանցող չափով.</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4) ապահովագրական հատուցումները, բացառությամբ Հայաստանի Հանրապետության օրենսդրությամբ սահմանված կարգով կամավոր կենսաթոշակային բաղադրիչի շրջանակներում ֆիզիկական անձի կողմից իր համար և (կամ) ֆիզիկական անձի համար երրորդ անձի (այդ թվում` գործատուի) կողմից կատարվող կամավոր կենսաթոշակային վճարների հաշվին սահմանված կարգով ստացվող հատուցումների (այդ թվում` կենսաթոշակների).</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4.1) բանկերի կամ վարկային կազմակերպությունների միջոցով ստացված գումարները, որոնք բանկերը կամ վարկային կազմակերպություններն ստացել են որպես ապահովագրական հատուցում, որոնց մասով բանկը կամ վարկային կազմակերպությունը հանդիսանում է շահառու՝ այն մասով, որ մասով այդ գումարները, ապահովագրության պայմանագրի համաձայն, բանկերի կամ վարկային կազմակերպությունների կողմից տրամադրվում են վարկառու կամ գրավատու ֆիզիկական անձին կամ ուղղվում են վարկառու ֆիզիկական անձի վարկի մարմանը.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 xml:space="preserve">5) «Կուտակային կենսաթոշակների մասին» Հայաստանի Հանրապետության օրենքով կուտակային կենսաթոշակային բաղադրիչի շրջանակներում ֆիզիկական անձի համար </w:t>
      </w:r>
      <w:r w:rsidRPr="00031133">
        <w:rPr>
          <w:rFonts w:eastAsia="Times New Roman" w:cs="Times New Roman"/>
          <w:bdr w:val="none" w:sz="0" w:space="0" w:color="auto"/>
        </w:rPr>
        <w:lastRenderedPageBreak/>
        <w:t>(օգտին) Հայաստանի Հանրապետության պետական բյուջեից հատկացվող լրացուցիչ միջոցները.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6) «Կուտակային կենսաթոշակների մասին» Հայաստանի Հանրապետության օրենքով կուտակային կենսաթոշակային բաղադրիչի շրջանակներում ֆիզիկական անձի համար (օգտին) կատարվող կուտակային հատկացումների հաշվին մինչև կուտակային կենսաթոշակ ստանալու իրավունքի ձեռքբերման` օրենքով սահմանված ժամկետը լրանալը ստացվող եկամուտները.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7) «Զինվորական ծառայության և զինծառայողի կարգավիճակի մասին» Հայաստանի Հանրապետության օրենքի 64-66-րդ հոդվածների համաձայն` զինծառայողներին և նրանց հավասարեցված անձանց համար կատարվող աշխատանքները, նրանց մատուցվող ծառայությունները կամ նրանց՝ բնամթերային (ոչ դրամական) ձևով ստացվող եկամուտները, ինչպես նաև պարտադիր ժամկետային զինծառայողների (ռազմաուսումնական հաստատությունների կուրսանտների) ստացվող դրամական ապահովությունը.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8) զոհված զինծառայողների ընտանիքների անդամների և հաշմանդամ դարձած զինծառայողների՝ Հայաստանի Հանրապետության օրենսդրության համաձայն ստացվող միանվագ վճարները.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9) Հայաստանի Հանրապետության օրենսդրության համաձայն՝ սոցիալական պաշտպանության համակարգի շրջանակներում ստացվող պատվովճարները, դրամական օգնություններն ու օժանդակությունները.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10) Հայաստանի Հանրապետության օրենսդրության համաձայն ստացվող ալիմենտները (ապրուստավճարները).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11) արյուն ու կրծքի կաթ հանձնելու և դոնորության այլ տեսակների համար ստացվող եկամուտները.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12) Հայաստանի Հանրապետության օրենսդրությամբ սահմանված նորմաների (չափերի), Հայաստանի Հանրապետության տարածքում և Հայաստանի Հանրապետության տարածքից դուրս գործուղման դեպքում Օրենսգրքի 117-րդ հոդվածով սահմանված չափերը չգերազանցող գումարների սահմաններում աշխատանքային պայմանագրերի շրջանակներում աշխատանքների կատարման հետ կապված փոխհատուցման վճարները (այդ թվում` դիվանագիտական ծառայողների փոխհատուցման վճարները), բացառությամբ աշխատանքից ազատվելու դեպքում չօգտագործված արձակուրդի փոխհատուցման վճարների.</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13) Հայաստանի Հանրապետության օրենսդրության համաձայն՝ ժառանգության և (կամ) նվիրատվության կարգով ֆիզիկական անձանցից ստացվող գույքը և (կամ) դրամական միջոցները: Սույն կետի կիրառության իմաստով՝ նվազեցվող եկամուտ չի համարվում Օրենսգրքի 145-րդ հոդվածի 1-ին մասի 1-ին կետով սահմանված՝ բազմաբնակարան (այդ թվում՝ բազմաֆունկցիոնալ) շենքի, ստորաբաժանված շենքի</w:t>
      </w:r>
      <w:r w:rsidRPr="00031133">
        <w:rPr>
          <w:rFonts w:ascii="Calibri" w:eastAsia="Times New Roman" w:hAnsi="Calibri" w:cs="Calibri"/>
          <w:bdr w:val="none" w:sz="0" w:space="0" w:color="auto"/>
        </w:rPr>
        <w:t> </w:t>
      </w:r>
      <w:r w:rsidRPr="00031133">
        <w:rPr>
          <w:rFonts w:eastAsia="Times New Roman"/>
          <w:bdr w:val="none" w:sz="0" w:space="0" w:color="auto"/>
        </w:rPr>
        <w:t>կառուցապատող</w:t>
      </w:r>
      <w:r w:rsidRPr="00031133">
        <w:rPr>
          <w:rFonts w:eastAsia="Times New Roman" w:cs="Times New Roman"/>
          <w:bdr w:val="none" w:sz="0" w:space="0" w:color="auto"/>
        </w:rPr>
        <w:t xml:space="preserve"> </w:t>
      </w:r>
      <w:r w:rsidRPr="00031133">
        <w:rPr>
          <w:rFonts w:eastAsia="Times New Roman"/>
          <w:bdr w:val="none" w:sz="0" w:space="0" w:color="auto"/>
        </w:rPr>
        <w:t>համարվող</w:t>
      </w:r>
      <w:r w:rsidRPr="00031133">
        <w:rPr>
          <w:rFonts w:eastAsia="Times New Roman" w:cs="Times New Roman"/>
          <w:bdr w:val="none" w:sz="0" w:space="0" w:color="auto"/>
        </w:rPr>
        <w:t xml:space="preserve"> </w:t>
      </w:r>
      <w:r w:rsidRPr="00031133">
        <w:rPr>
          <w:rFonts w:eastAsia="Times New Roman"/>
          <w:bdr w:val="none" w:sz="0" w:space="0" w:color="auto"/>
        </w:rPr>
        <w:t>ֆիզիկական</w:t>
      </w:r>
      <w:r w:rsidRPr="00031133">
        <w:rPr>
          <w:rFonts w:eastAsia="Times New Roman" w:cs="Times New Roman"/>
          <w:bdr w:val="none" w:sz="0" w:space="0" w:color="auto"/>
        </w:rPr>
        <w:t xml:space="preserve"> </w:t>
      </w:r>
      <w:r w:rsidRPr="00031133">
        <w:rPr>
          <w:rFonts w:eastAsia="Times New Roman"/>
          <w:bdr w:val="none" w:sz="0" w:space="0" w:color="auto"/>
        </w:rPr>
        <w:t>անձից</w:t>
      </w:r>
      <w:r w:rsidRPr="00031133">
        <w:rPr>
          <w:rFonts w:eastAsia="Times New Roman" w:cs="Times New Roman"/>
          <w:bdr w:val="none" w:sz="0" w:space="0" w:color="auto"/>
        </w:rPr>
        <w:t xml:space="preserve"> </w:t>
      </w:r>
      <w:r w:rsidRPr="00031133">
        <w:rPr>
          <w:rFonts w:eastAsia="Times New Roman"/>
          <w:bdr w:val="none" w:sz="0" w:space="0" w:color="auto"/>
        </w:rPr>
        <w:t>նվիրատվության</w:t>
      </w:r>
      <w:r w:rsidRPr="00031133">
        <w:rPr>
          <w:rFonts w:eastAsia="Times New Roman" w:cs="Times New Roman"/>
          <w:bdr w:val="none" w:sz="0" w:space="0" w:color="auto"/>
        </w:rPr>
        <w:t xml:space="preserve"> </w:t>
      </w:r>
      <w:r w:rsidRPr="00031133">
        <w:rPr>
          <w:rFonts w:eastAsia="Times New Roman"/>
          <w:bdr w:val="none" w:sz="0" w:space="0" w:color="auto"/>
        </w:rPr>
        <w:t>կարգով</w:t>
      </w:r>
      <w:r w:rsidRPr="00031133">
        <w:rPr>
          <w:rFonts w:eastAsia="Times New Roman" w:cs="Times New Roman"/>
          <w:bdr w:val="none" w:sz="0" w:space="0" w:color="auto"/>
        </w:rPr>
        <w:t xml:space="preserve"> </w:t>
      </w:r>
      <w:r w:rsidRPr="00031133">
        <w:rPr>
          <w:rFonts w:eastAsia="Times New Roman"/>
          <w:bdr w:val="none" w:sz="0" w:space="0" w:color="auto"/>
        </w:rPr>
        <w:t>ստացվող</w:t>
      </w:r>
      <w:r w:rsidRPr="00031133">
        <w:rPr>
          <w:rFonts w:eastAsia="Times New Roman" w:cs="Times New Roman"/>
          <w:bdr w:val="none" w:sz="0" w:space="0" w:color="auto"/>
        </w:rPr>
        <w:t xml:space="preserve"> </w:t>
      </w:r>
      <w:r w:rsidRPr="00031133">
        <w:rPr>
          <w:rFonts w:eastAsia="Times New Roman"/>
          <w:bdr w:val="none" w:sz="0" w:space="0" w:color="auto"/>
        </w:rPr>
        <w:t>գույքը</w:t>
      </w:r>
      <w:r w:rsidRPr="00031133">
        <w:rPr>
          <w:rFonts w:eastAsia="Times New Roman" w:cs="Times New Roman"/>
          <w:bdr w:val="none" w:sz="0" w:space="0" w:color="auto"/>
        </w:rPr>
        <w:t>.</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14) ոչ առևտրային կազմակերպություններից անհատույց ստացվող ակտիվները, աշխատանքները, ծառայությունները.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 xml:space="preserve">15) Հայաստանի Հանրապետության պետական և տեղական ինքնակառավարման մարմինների, օրենքով ստեղծված մշտապես գործող մարմինների որոշումների հիման վրա, ինչպես նաև օտարերկրյա պետություններից և միջազգային, միջպետական (միջկառավարական) կազմակերպություններից անհատույց ստացվող ակտիվները, աշխատանքները, ծառայությունները, սույն կետում նշված մարմինների ու </w:t>
      </w:r>
      <w:r w:rsidRPr="00031133">
        <w:rPr>
          <w:rFonts w:eastAsia="Times New Roman" w:cs="Times New Roman"/>
          <w:bdr w:val="none" w:sz="0" w:space="0" w:color="auto"/>
        </w:rPr>
        <w:lastRenderedPageBreak/>
        <w:t>կազմակերպությունների կողմից ֆիզիկական անձանց համար (օգտին) կատարվող վճարումները.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16) սեփականության իրավունքով իրենց պատկանող գույքի օտարումից անհատ ձեռնարկատեր և նոտար չհանդիսացող ֆիզիկական անձանցից ստացվող եկամուտները: Սույն կետի կիրառության իմաստով` նվազեցվող եկամուտներ չեն համարվում Օրենսգրքի 145-րդ հոդվածի 1-ին մասի 1-ին կետով սահմանված` բազմաբնակարան (այդ թվում` բազմաֆունկցիոնալ) շենքի, ստորաբաժանված շենքի կառուցապատող համարվող (համարված) ֆիզիկական անձի կողմից շենքի, դրա բնակարանների, շինությունների (այդ թվում` անավարտ, կիսակառույց) կամ այլ տարածքների (առանց ընդհանուր բաժնային սեփականություն հանդիսացող ոչ բնակելի տարածքների)` անհատ ձեռնարկատեր և նոտար չհանդիսացող ֆիզիկական անձին օտարումից ստացվող եկամուտները.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17) բարձրագույն ուսումնական հաստատությունների ուսանողների, ասպիրանտների, միջնակարգ-մասնագիտական ու պրոֆեսիոնալ-տեխնիկական ուսումնական հաստատությունների սովորողների, հոգևոր ուսումնական հաստատությունների ունկնդիրների՝ պետությունից ստացվող կրթաթոշակները, ինչպես նաև այն կրթաթոշակները, որոնք նրանց համար նշանակում են այդ ուսումնական հաստատությունները կամ սույն մասի 14-րդ և 15-րդ կետերում նշված կազմակերպությունները և մարմինները.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18) այն գումարները, որոնք օրենքով սահմանված կարգով ստացվում են որպես պատճառված վնասի փոխհատուցում, բացառությամբ բաց թողնված եկամտի փոխհատուցման գումարների.</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19) ստացվող վարկերի և փոխառությունների գումարները, բացառությամբ պարտատիրոջ կողմից վարկի կամ փոխառության գումարների զիջման կամ որևէ այլ ձևով այդ գումարները չվերադարձնելու մասին պարտատիրոջ հետ համաձայնության դեպքերի (այդ թվում` օրենքով սահմանված հայցային վաղեմության ժամկետը լրանալու պահին).</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20) աշխատողի կամ աշխատողի ընտանիքի որևէ անդամի մահվան դեպքում միանվագ կարգով ստացվող օգնության գումարները.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21) Հայաստանի Հանրապետության ազգային հավաքականի կազմում միջազգային մրցույթներում հաղթած մարզիկների և մարզիչների մրցանակները.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22) Հայաստանի Հանրապետության օրենսդրությամբ սահմանված կարգով և պայմաններով իրականացվող՝ գովազդային վիճակախաղերի մասնակիցների դրամական և իրային շահումները՝ յուրաքանչյուր շահման դեպքում 50 հազար դրամը չգերազանցող չափով, խաղարկությունով, ոչ խաղարկությունով և համակցված վիճակախաղերի, ինչպես նաև տոտալիզատորի մասնակիցների դրամական և իրային շահումները կամ խաղատներում, շահումով խաղերում և (կամ) ինտերնետ շահումով խաղերում ստացված շահումները.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23) մրցույթներում ստացվող դրամական և իրային մրցանակների արժեքը` յուրաքանչյուր մրցանակի դեպքում 50 հազար դրամը չգերազանցող չափով.</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24) բարձրագույն ուսումնական հաստատության ուսանողական համակազմի մինչև քսան տոկոսի՝ օրենսդրությամբ սահմանված դեպքերում ուսման վարձի փոխհատուցման գումարները.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25) պետական պարգևները (մրցանակները).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 xml:space="preserve">26) «Ֆիզիկական անձանց բանկային ավանդների հատուցումը երաշխավորելու մասին» Հայաստանի Հանրապետության օրենքով սահմանված կարգով Ավանդների հատուցումը </w:t>
      </w:r>
      <w:r w:rsidRPr="00031133">
        <w:rPr>
          <w:rFonts w:eastAsia="Times New Roman" w:cs="Times New Roman"/>
          <w:bdr w:val="none" w:sz="0" w:space="0" w:color="auto"/>
        </w:rPr>
        <w:lastRenderedPageBreak/>
        <w:t>երաշխավորող հիմնադրամից հատուցվող գումարները, բացառությամբ ավանդի գումարին հաշվեգրվող և հատուցվող տոկոսների.</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27) ԽՍՀՄ խնայբանկի ՀԽՍՀ հանրապետական բանկում մինչև 1993 թվականի հունիսի 10-ը ներդրած դրամական ավանդների դիմաց փոխհատուցվող գումարները.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28) պետության կամ համայնքների կարիքների համար «Հանրության գերակա շահերի ապահովման նպատակով սեփականության օտարման մասին» Հայաստանի Հանրապետության օրենքով սահմանված կարգով ֆիզիկական անձանց պատկանող անշարժ գույքը վերցնելու դիմաց այդ ֆիզիկական անձանց, ինչպես նաև այդ անշարժ գույքում հաշվառված (գրանցված) ֆիզիկական անձանց վճարվող գումարները.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29) գործատուների կողմից իրենց վարձու աշխատողների առողջության ապահովագրության համար կատարվող ապահովագրավճարները` յուրաքանչյուր վարձու աշխատողի համար եկամտի ստացման յուրաքանչյուր ամսվա հաշվով մինչև 10 հազար դրամի չափով.</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30) միասնական հաշվին առկա գումարների վերադարձն Օրենսգրքի 327-րդ հոդվածով սահմանված ժամկետից</w:t>
      </w:r>
      <w:r w:rsidRPr="00031133">
        <w:rPr>
          <w:rFonts w:ascii="Calibri" w:eastAsia="Times New Roman" w:hAnsi="Calibri" w:cs="Calibri"/>
          <w:bdr w:val="none" w:sz="0" w:space="0" w:color="auto"/>
        </w:rPr>
        <w:t> </w:t>
      </w:r>
      <w:r w:rsidRPr="00031133">
        <w:rPr>
          <w:rFonts w:eastAsia="Times New Roman" w:cs="Times New Roman"/>
          <w:bdr w:val="none" w:sz="0" w:space="0" w:color="auto"/>
        </w:rPr>
        <w:t xml:space="preserve">30 </w:t>
      </w:r>
      <w:r w:rsidRPr="00031133">
        <w:rPr>
          <w:rFonts w:eastAsia="Times New Roman"/>
          <w:bdr w:val="none" w:sz="0" w:space="0" w:color="auto"/>
        </w:rPr>
        <w:t>օրվանից</w:t>
      </w:r>
      <w:r w:rsidRPr="00031133">
        <w:rPr>
          <w:rFonts w:eastAsia="Times New Roman" w:cs="Times New Roman"/>
          <w:bdr w:val="none" w:sz="0" w:space="0" w:color="auto"/>
        </w:rPr>
        <w:t xml:space="preserve"> </w:t>
      </w:r>
      <w:r w:rsidRPr="00031133">
        <w:rPr>
          <w:rFonts w:eastAsia="Times New Roman"/>
          <w:bdr w:val="none" w:sz="0" w:space="0" w:color="auto"/>
        </w:rPr>
        <w:t>ավելի</w:t>
      </w:r>
      <w:r w:rsidRPr="00031133">
        <w:rPr>
          <w:rFonts w:eastAsia="Times New Roman" w:cs="Times New Roman"/>
          <w:bdr w:val="none" w:sz="0" w:space="0" w:color="auto"/>
        </w:rPr>
        <w:t xml:space="preserve"> </w:t>
      </w:r>
      <w:r w:rsidRPr="00031133">
        <w:rPr>
          <w:rFonts w:eastAsia="Times New Roman"/>
          <w:bdr w:val="none" w:sz="0" w:space="0" w:color="auto"/>
        </w:rPr>
        <w:t>ուշացնելու</w:t>
      </w:r>
      <w:r w:rsidRPr="00031133">
        <w:rPr>
          <w:rFonts w:eastAsia="Times New Roman" w:cs="Times New Roman"/>
          <w:bdr w:val="none" w:sz="0" w:space="0" w:color="auto"/>
        </w:rPr>
        <w:t xml:space="preserve"> </w:t>
      </w:r>
      <w:r w:rsidRPr="00031133">
        <w:rPr>
          <w:rFonts w:eastAsia="Times New Roman"/>
          <w:bdr w:val="none" w:sz="0" w:space="0" w:color="auto"/>
        </w:rPr>
        <w:t>դեպքում</w:t>
      </w:r>
      <w:r w:rsidRPr="00031133">
        <w:rPr>
          <w:rFonts w:eastAsia="Times New Roman" w:cs="Times New Roman"/>
          <w:bdr w:val="none" w:sz="0" w:space="0" w:color="auto"/>
        </w:rPr>
        <w:t xml:space="preserve"> </w:t>
      </w:r>
      <w:r w:rsidRPr="00031133">
        <w:rPr>
          <w:rFonts w:eastAsia="Times New Roman"/>
          <w:bdr w:val="none" w:sz="0" w:space="0" w:color="auto"/>
        </w:rPr>
        <w:t>այդ</w:t>
      </w:r>
      <w:r w:rsidRPr="00031133">
        <w:rPr>
          <w:rFonts w:eastAsia="Times New Roman" w:cs="Times New Roman"/>
          <w:bdr w:val="none" w:sz="0" w:space="0" w:color="auto"/>
        </w:rPr>
        <w:t xml:space="preserve"> </w:t>
      </w:r>
      <w:r w:rsidRPr="00031133">
        <w:rPr>
          <w:rFonts w:eastAsia="Times New Roman"/>
          <w:bdr w:val="none" w:sz="0" w:space="0" w:color="auto"/>
        </w:rPr>
        <w:t>ժամկետին</w:t>
      </w:r>
      <w:r w:rsidRPr="00031133">
        <w:rPr>
          <w:rFonts w:eastAsia="Times New Roman" w:cs="Times New Roman"/>
          <w:bdr w:val="none" w:sz="0" w:space="0" w:color="auto"/>
        </w:rPr>
        <w:t xml:space="preserve"> </w:t>
      </w:r>
      <w:r w:rsidRPr="00031133">
        <w:rPr>
          <w:rFonts w:eastAsia="Times New Roman"/>
          <w:bdr w:val="none" w:sz="0" w:space="0" w:color="auto"/>
        </w:rPr>
        <w:t>հաջորդող</w:t>
      </w:r>
      <w:r w:rsidRPr="00031133">
        <w:rPr>
          <w:rFonts w:eastAsia="Times New Roman" w:cs="Times New Roman"/>
          <w:bdr w:val="none" w:sz="0" w:space="0" w:color="auto"/>
        </w:rPr>
        <w:t xml:space="preserve"> </w:t>
      </w:r>
      <w:r w:rsidRPr="00031133">
        <w:rPr>
          <w:rFonts w:eastAsia="Times New Roman"/>
          <w:bdr w:val="none" w:sz="0" w:space="0" w:color="auto"/>
        </w:rPr>
        <w:t>յուրաքանչյուր</w:t>
      </w:r>
      <w:r w:rsidRPr="00031133">
        <w:rPr>
          <w:rFonts w:eastAsia="Times New Roman" w:cs="Times New Roman"/>
          <w:bdr w:val="none" w:sz="0" w:space="0" w:color="auto"/>
        </w:rPr>
        <w:t xml:space="preserve"> </w:t>
      </w:r>
      <w:r w:rsidRPr="00031133">
        <w:rPr>
          <w:rFonts w:eastAsia="Times New Roman"/>
          <w:bdr w:val="none" w:sz="0" w:space="0" w:color="auto"/>
        </w:rPr>
        <w:t>ուշացված</w:t>
      </w:r>
      <w:r w:rsidRPr="00031133">
        <w:rPr>
          <w:rFonts w:eastAsia="Times New Roman" w:cs="Times New Roman"/>
          <w:bdr w:val="none" w:sz="0" w:space="0" w:color="auto"/>
        </w:rPr>
        <w:t xml:space="preserve"> </w:t>
      </w:r>
      <w:r w:rsidRPr="00031133">
        <w:rPr>
          <w:rFonts w:eastAsia="Times New Roman"/>
          <w:bdr w:val="none" w:sz="0" w:space="0" w:color="auto"/>
        </w:rPr>
        <w:t>օրվա</w:t>
      </w:r>
      <w:r w:rsidRPr="00031133">
        <w:rPr>
          <w:rFonts w:eastAsia="Times New Roman" w:cs="Times New Roman"/>
          <w:bdr w:val="none" w:sz="0" w:space="0" w:color="auto"/>
        </w:rPr>
        <w:t xml:space="preserve"> </w:t>
      </w:r>
      <w:r w:rsidRPr="00031133">
        <w:rPr>
          <w:rFonts w:eastAsia="Times New Roman"/>
          <w:bdr w:val="none" w:sz="0" w:space="0" w:color="auto"/>
        </w:rPr>
        <w:t>համար</w:t>
      </w:r>
      <w:r w:rsidRPr="00031133">
        <w:rPr>
          <w:rFonts w:eastAsia="Times New Roman" w:cs="Times New Roman"/>
          <w:bdr w:val="none" w:sz="0" w:space="0" w:color="auto"/>
        </w:rPr>
        <w:t xml:space="preserve"> </w:t>
      </w:r>
      <w:r w:rsidRPr="00031133">
        <w:rPr>
          <w:rFonts w:eastAsia="Times New Roman"/>
          <w:bdr w:val="none" w:sz="0" w:space="0" w:color="auto"/>
        </w:rPr>
        <w:t>ֆիզիկական</w:t>
      </w:r>
      <w:r w:rsidRPr="00031133">
        <w:rPr>
          <w:rFonts w:eastAsia="Times New Roman" w:cs="Times New Roman"/>
          <w:bdr w:val="none" w:sz="0" w:space="0" w:color="auto"/>
        </w:rPr>
        <w:t xml:space="preserve"> </w:t>
      </w:r>
      <w:r w:rsidRPr="00031133">
        <w:rPr>
          <w:rFonts w:eastAsia="Times New Roman"/>
          <w:bdr w:val="none" w:sz="0" w:space="0" w:color="auto"/>
        </w:rPr>
        <w:t>անձի</w:t>
      </w:r>
      <w:r w:rsidRPr="00031133">
        <w:rPr>
          <w:rFonts w:eastAsia="Times New Roman" w:cs="Times New Roman"/>
          <w:bdr w:val="none" w:sz="0" w:space="0" w:color="auto"/>
        </w:rPr>
        <w:t xml:space="preserve"> </w:t>
      </w:r>
      <w:r w:rsidRPr="00031133">
        <w:rPr>
          <w:rFonts w:eastAsia="Times New Roman"/>
          <w:bdr w:val="none" w:sz="0" w:space="0" w:color="auto"/>
        </w:rPr>
        <w:t>օգտին</w:t>
      </w:r>
      <w:r w:rsidRPr="00031133">
        <w:rPr>
          <w:rFonts w:eastAsia="Times New Roman" w:cs="Times New Roman"/>
          <w:bdr w:val="none" w:sz="0" w:space="0" w:color="auto"/>
        </w:rPr>
        <w:t xml:space="preserve"> </w:t>
      </w:r>
      <w:r w:rsidRPr="00031133">
        <w:rPr>
          <w:rFonts w:eastAsia="Times New Roman"/>
          <w:bdr w:val="none" w:sz="0" w:space="0" w:color="auto"/>
        </w:rPr>
        <w:t>հաշվեգրվող</w:t>
      </w:r>
      <w:r w:rsidRPr="00031133">
        <w:rPr>
          <w:rFonts w:eastAsia="Times New Roman" w:cs="Times New Roman"/>
          <w:bdr w:val="none" w:sz="0" w:space="0" w:color="auto"/>
        </w:rPr>
        <w:t xml:space="preserve"> </w:t>
      </w:r>
      <w:r w:rsidRPr="00031133">
        <w:rPr>
          <w:rFonts w:eastAsia="Times New Roman"/>
          <w:bdr w:val="none" w:sz="0" w:space="0" w:color="auto"/>
        </w:rPr>
        <w:t>տույժերը</w:t>
      </w:r>
      <w:r w:rsidRPr="00031133">
        <w:rPr>
          <w:rFonts w:eastAsia="Times New Roman" w:cs="Times New Roman"/>
          <w:bdr w:val="none" w:sz="0" w:space="0" w:color="auto"/>
        </w:rPr>
        <w:t>.</w:t>
      </w:r>
    </w:p>
    <w:p w:rsidR="00031133" w:rsidRPr="00031133" w:rsidDel="001B159A"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del w:id="0" w:author="Ruzanna Ayvazyan" w:date="2023-06-22T09:42:00Z"/>
          <w:rFonts w:eastAsia="Times New Roman" w:cs="Times New Roman"/>
          <w:bdr w:val="none" w:sz="0" w:space="0" w:color="auto"/>
        </w:rPr>
      </w:pPr>
      <w:del w:id="1" w:author="Ruzanna Ayvazyan" w:date="2023-06-22T09:42:00Z">
        <w:r w:rsidRPr="00031133" w:rsidDel="001B159A">
          <w:rPr>
            <w:rFonts w:eastAsia="Times New Roman" w:cs="Times New Roman"/>
            <w:bdr w:val="none" w:sz="0" w:space="0" w:color="auto"/>
          </w:rPr>
          <w:delText>31) «Ավտոմոբիլային տրանսպորտի մասին» Հայաստանի Հանրապետության օրենքի 17-րդ հոդվածի 1-ին մասի երկրորդ պարբերությամբ սահմանված ֆիզիկական անձանց կողմից մեկ մարդատար տաքսի ավտոմոբիլով փոխադրումներ իրականացնելու գործունեությունից ստացվող եկամուտները.</w:delText>
        </w:r>
      </w:del>
    </w:p>
    <w:p w:rsidR="00031133" w:rsidRPr="00090AF6" w:rsidRDefault="001B159A" w:rsidP="00031133">
      <w:pPr>
        <w:tabs>
          <w:tab w:val="left" w:pos="851"/>
        </w:tabs>
        <w:spacing w:line="276" w:lineRule="auto"/>
        <w:jc w:val="center"/>
        <w:rPr>
          <w:b/>
          <w:bCs/>
          <w:color w:val="000000" w:themeColor="text1"/>
        </w:rPr>
      </w:pPr>
      <w:ins w:id="2" w:author="Ruzanna Ayvazyan" w:date="2023-06-22T09:42:00Z">
        <w:r w:rsidRPr="003C5E29">
          <w:rPr>
            <w:color w:val="000000" w:themeColor="text1"/>
            <w:u w:color="FF0000"/>
          </w:rPr>
          <w:t>31</w:t>
        </w:r>
        <w:r w:rsidRPr="003C5E29">
          <w:rPr>
            <w:rFonts w:eastAsia="Cambria Math" w:cs="Cambria Math"/>
            <w:color w:val="000000" w:themeColor="text1"/>
            <w:u w:color="FF0000"/>
          </w:rPr>
          <w:t xml:space="preserve">) </w:t>
        </w:r>
        <w:r w:rsidRPr="003C5E29">
          <w:rPr>
            <w:color w:val="000000" w:themeColor="text1"/>
            <w:u w:color="FF0000"/>
          </w:rPr>
          <w:t>«Ավտոմոբիլային տրանսպորտի մասին» Հայաստանի Հանրապետության օրենքով սահմանված ֆիզիկական անձանց կողմից մեկ մարդատար տաքսի ավտոմոբիլով ուղևորափոխադրումներ, ինչպես նաև ֆիզիկական անձանց կողմից թեթև մարդատար ավտոմոբիլով ոչ կանոնավոր ուղևորափոխադրումներ իրականացնելու գործունեությունից ստացվող եկամուտները</w:t>
        </w:r>
        <w:r w:rsidRPr="003C5E29">
          <w:rPr>
            <w:rFonts w:ascii="Cambria Math" w:eastAsia="Cambria Math" w:hAnsi="Cambria Math" w:cs="Cambria Math"/>
            <w:color w:val="000000" w:themeColor="text1"/>
          </w:rPr>
          <w:t>․</w:t>
        </w:r>
      </w:ins>
    </w:p>
    <w:p w:rsidR="00031133" w:rsidRPr="00090AF6" w:rsidRDefault="00031133" w:rsidP="00031133">
      <w:pPr>
        <w:tabs>
          <w:tab w:val="left" w:pos="851"/>
        </w:tabs>
        <w:spacing w:line="276" w:lineRule="auto"/>
        <w:jc w:val="center"/>
        <w:rPr>
          <w:b/>
          <w:bCs/>
          <w:color w:val="000000" w:themeColor="text1"/>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153"/>
      </w:tblGrid>
      <w:tr w:rsidR="00031133" w:rsidRPr="00031133" w:rsidTr="00031133">
        <w:trPr>
          <w:tblCellSpacing w:w="7" w:type="dxa"/>
        </w:trPr>
        <w:tc>
          <w:tcPr>
            <w:tcW w:w="2025" w:type="dxa"/>
            <w:shd w:val="clear" w:color="auto" w:fill="FFFFFF"/>
            <w:hideMark/>
          </w:tcPr>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rFonts w:eastAsia="Times New Roman" w:cs="Times New Roman"/>
                <w:bdr w:val="none" w:sz="0" w:space="0" w:color="auto"/>
              </w:rPr>
            </w:pPr>
            <w:r w:rsidRPr="00090AF6">
              <w:rPr>
                <w:rFonts w:eastAsia="Times New Roman" w:cs="Times New Roman"/>
                <w:b/>
                <w:bCs/>
                <w:bdr w:val="none" w:sz="0" w:space="0" w:color="auto"/>
              </w:rPr>
              <w:t>Հոդված</w:t>
            </w:r>
            <w:r w:rsidRPr="00090AF6">
              <w:rPr>
                <w:rFonts w:ascii="Calibri" w:eastAsia="Times New Roman" w:hAnsi="Calibri" w:cs="Calibri"/>
                <w:b/>
                <w:bCs/>
                <w:bdr w:val="none" w:sz="0" w:space="0" w:color="auto"/>
              </w:rPr>
              <w:t> </w:t>
            </w:r>
            <w:r w:rsidRPr="00090AF6">
              <w:rPr>
                <w:rFonts w:eastAsia="Times New Roman" w:cs="Times New Roman"/>
                <w:b/>
                <w:bCs/>
                <w:bdr w:val="none" w:sz="0" w:space="0" w:color="auto"/>
              </w:rPr>
              <w:t>380.1.</w:t>
            </w:r>
            <w:r w:rsidRPr="00090AF6">
              <w:rPr>
                <w:rFonts w:ascii="Calibri" w:eastAsia="Times New Roman" w:hAnsi="Calibri" w:cs="Calibri"/>
                <w:b/>
                <w:bCs/>
                <w:bdr w:val="none" w:sz="0" w:space="0" w:color="auto"/>
              </w:rPr>
              <w:t> </w:t>
            </w:r>
            <w:r w:rsidRPr="00031133">
              <w:rPr>
                <w:rFonts w:ascii="Calibri" w:eastAsia="Times New Roman" w:hAnsi="Calibri" w:cs="Calibri"/>
                <w:bdr w:val="none" w:sz="0" w:space="0" w:color="auto"/>
              </w:rPr>
              <w:t> </w:t>
            </w:r>
          </w:p>
        </w:tc>
        <w:tc>
          <w:tcPr>
            <w:tcW w:w="0" w:type="auto"/>
            <w:shd w:val="clear" w:color="auto" w:fill="FFFFFF"/>
            <w:hideMark/>
          </w:tcPr>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eastAsia="Times New Roman" w:cs="Times New Roman"/>
                <w:b/>
                <w:bCs/>
                <w:bdr w:val="none" w:sz="0" w:space="0" w:color="auto"/>
              </w:rPr>
              <w:t>Էլեկտրոնային հսկիչ դրամարկղային մեքենաների կիրառությունը</w:t>
            </w:r>
          </w:p>
        </w:tc>
      </w:tr>
    </w:tbl>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ascii="Calibri" w:eastAsia="Times New Roman" w:hAnsi="Calibri" w:cs="Calibri"/>
          <w:bdr w:val="none" w:sz="0" w:space="0" w:color="auto"/>
        </w:rPr>
        <w:t> </w:t>
      </w:r>
    </w:p>
    <w:p w:rsid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ins w:id="3" w:author="Ruzanna Ayvazyan" w:date="2023-06-22T09:42:00Z"/>
          <w:rFonts w:eastAsia="Times New Roman" w:cs="Times New Roman"/>
          <w:bdr w:val="none" w:sz="0" w:space="0" w:color="auto"/>
        </w:rPr>
      </w:pPr>
      <w:r w:rsidRPr="00031133">
        <w:rPr>
          <w:rFonts w:eastAsia="Times New Roman" w:cs="Times New Roman"/>
          <w:bdr w:val="none" w:sz="0" w:space="0" w:color="auto"/>
        </w:rPr>
        <w:t>1. Կազմակերպությունների և անհատ ձեռնարկատերերի կողմից ինտերնետային կայքի կամ էլեկտրոնային հավելվածի (էլեկտրոնային առևտրային հարթակի) միջոցով ընդունվող պատվերների շրջանակներում ապրանքների մատակարարման, ծառայությունների մատուցման կամ աշխատանքների կատարման գործարքների մասով կարող է կիրառվել էլեկտրոնային հսկիչ դրամարկղային մեքենա:</w:t>
      </w:r>
    </w:p>
    <w:p w:rsidR="00F04466" w:rsidRPr="00031133" w:rsidRDefault="00F04466"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ins w:id="4" w:author="Ruzanna Ayvazyan" w:date="2023-06-22T09:43:00Z">
        <w:r w:rsidRPr="003C5E29">
          <w:rPr>
            <w:color w:val="000000" w:themeColor="text1"/>
          </w:rPr>
          <w:t>1.1. Էլեկտրոնային հարթակով ուղևորափոխադրման ծառայություն մատուցող կազմակերպությունների կամ անհատ ձեռնարկատերերի կողմից պատվերների ձևակերպման և ուղևորափոխադրումների, ինչպես նաև կազմակերպություննների, անհատ ձեռնարկատերերի կամ ֆիզիկական անձանց կողմից մարդատար-տաքսի ավտոմոբիլներով ուղևորափոխադրումների իրականացման դեպքում էլեկտրոնային հսկիչ դրամարկղային մեքենայի կիրառությունը պարտադիր է:</w:t>
        </w:r>
      </w:ins>
    </w:p>
    <w:p w:rsidR="00031133" w:rsidRPr="00031133" w:rsidDel="00F04466"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del w:id="5" w:author="Ruzanna Ayvazyan" w:date="2023-06-22T09:43:00Z"/>
          <w:rFonts w:eastAsia="Times New Roman" w:cs="Times New Roman"/>
          <w:bdr w:val="none" w:sz="0" w:space="0" w:color="auto"/>
        </w:rPr>
      </w:pPr>
      <w:del w:id="6" w:author="Ruzanna Ayvazyan" w:date="2023-06-22T09:43:00Z">
        <w:r w:rsidRPr="00031133" w:rsidDel="00F04466">
          <w:rPr>
            <w:rFonts w:eastAsia="Times New Roman" w:cs="Times New Roman"/>
            <w:bdr w:val="none" w:sz="0" w:space="0" w:color="auto"/>
          </w:rPr>
          <w:delText>2. Էլեկտրոնային հսկիչ դրամարկղային մեքենան ծրագրային ապահովում է, որը հնարավորություն է ընձեռում ինտերնետային կայքի կամ էլեկտրոնային հավելվածի (էլեկտրոնային առևտրային հարթակի) միջոցով ապրանքների մատակարարման, ծառայությունների մատուցման կամ աշխատանքների կատարման գործարքների համար գեներացնել էլեկտրոնային հսկիչ դրամարկղային մեքենայի էլեկտրոնային կտրոն:</w:delText>
        </w:r>
      </w:del>
    </w:p>
    <w:p w:rsidR="00F04466" w:rsidRDefault="00F04466"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ins w:id="7" w:author="Ruzanna Ayvazyan" w:date="2023-06-22T09:43:00Z"/>
          <w:rFonts w:eastAsia="Times New Roman" w:cs="Times New Roman"/>
          <w:bdr w:val="none" w:sz="0" w:space="0" w:color="auto"/>
        </w:rPr>
      </w:pPr>
    </w:p>
    <w:p w:rsidR="00F04466" w:rsidRDefault="00F04466"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ins w:id="8" w:author="Ruzanna Ayvazyan" w:date="2023-06-22T09:43:00Z"/>
          <w:rFonts w:eastAsia="Times New Roman" w:cs="Times New Roman"/>
          <w:bdr w:val="none" w:sz="0" w:space="0" w:color="auto"/>
        </w:rPr>
      </w:pPr>
      <w:ins w:id="9" w:author="Ruzanna Ayvazyan" w:date="2023-06-22T09:43:00Z">
        <w:r w:rsidRPr="003C5E29">
          <w:rPr>
            <w:color w:val="000000" w:themeColor="text1"/>
          </w:rPr>
          <w:t>2. Էլեկտրոնային հսկիչ դրամարկղային մեքենան ծրագրային ապահովում է, որը հնարավորություն է ընձեռում սույն հոդվածի 1-ին մասում նշված հարկ վճարողների կողմից ապրանքների մատակարարման, ծառայությունների մատուցման կամ աշխատանքների կատարման գործարքների, իսկ 1</w:t>
        </w:r>
        <w:r w:rsidRPr="003C5E29">
          <w:rPr>
            <w:rFonts w:ascii="Cambria Math" w:eastAsia="Cambria Math" w:hAnsi="Cambria Math" w:cs="Cambria Math"/>
            <w:color w:val="000000" w:themeColor="text1"/>
          </w:rPr>
          <w:t>․</w:t>
        </w:r>
        <w:r w:rsidRPr="003C5E29">
          <w:rPr>
            <w:color w:val="000000" w:themeColor="text1"/>
          </w:rPr>
          <w:t>1-ին մասում նշված հարկ վճարողների կողմից</w:t>
        </w:r>
        <w:proofErr w:type="gramStart"/>
        <w:r w:rsidRPr="003C5E29">
          <w:rPr>
            <w:color w:val="000000" w:themeColor="text1"/>
          </w:rPr>
          <w:t>՝  ուղևորափոխադրումների</w:t>
        </w:r>
        <w:proofErr w:type="gramEnd"/>
        <w:r w:rsidRPr="003C5E29">
          <w:rPr>
            <w:color w:val="000000" w:themeColor="text1"/>
          </w:rPr>
          <w:t xml:space="preserve"> իրականացման գործարքների համար գեներացնել էլեկտրոնային հսկիչ դրամարկղային մեքենայի էլեկտրոնային կտրոն</w:t>
        </w:r>
        <w:r w:rsidRPr="00031133">
          <w:rPr>
            <w:rFonts w:eastAsia="Times New Roman" w:cs="Times New Roman"/>
            <w:bdr w:val="none" w:sz="0" w:space="0" w:color="auto"/>
          </w:rPr>
          <w:t xml:space="preserve"> </w:t>
        </w:r>
      </w:ins>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3. Էլեկտրոնային կտրոնը ձևավորվում է հարկային մարմնի էլեկտրոնային կառավարման համակարգին սույն հոդվածի 4-րդ մասում նշված ձևաչափով սահմանվող տեղեկատվությունը էլեկտրոնային եղանակով փոխանցելու և հարկային մարմնի էլեկտրոնային կառավարման համակարգից էլեկտրոնային եղանակով ֆիսկալային համար ստանալու ու էլեկտրոնային հսկիչ դրամարկղային մեքենայի էլեկտրոնային կտրոնի վրա պարտադիր տպագրման ենթակա տեղեկատվությունն արտացոլելու միջոցով։</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4. Էլեկտրոնային հսկիչ դրամարկղային մեքենաների տեխնիկական պահանջները, դրանց հաշվառման, հաշվառումից հանման, դրանց միջոցով տրամադրվող էլեկտրոնային կտրոնի պարտադիր վավերապայմաններին ներկայացվող, ինչպես նաև ինտերնետային կայքի կամ էլեկտրոնային հավելվածին (էլեկտրոնային առևտրային հարթակին) ներկայացվող պահանջները</w:t>
      </w:r>
      <w:r w:rsidRPr="00031133">
        <w:rPr>
          <w:rFonts w:ascii="Calibri" w:eastAsia="Times New Roman" w:hAnsi="Calibri" w:cs="Calibri"/>
          <w:bdr w:val="none" w:sz="0" w:space="0" w:color="auto"/>
        </w:rPr>
        <w:t> </w:t>
      </w:r>
      <w:ins w:id="10" w:author="Ruzanna Ayvazyan" w:date="2023-06-22T09:43:00Z">
        <w:r w:rsidR="00F04466" w:rsidRPr="003C5E29">
          <w:rPr>
            <w:color w:val="000000" w:themeColor="text1"/>
          </w:rPr>
          <w:t>, էլեկտրոնային հարթակով ուղևորափոխադրումների, կազմակերպություննների, անհատ ձեռնարկատերերի կամ ֆիզիկական անձանց կողմից մարդատար-տաքսի ավտոմոբիլներով ուղևորափոխադրումների իրականացման դեպքում կիրառության կանոնները</w:t>
        </w:r>
        <w:r w:rsidR="00F04466" w:rsidRPr="00031133">
          <w:rPr>
            <w:rFonts w:eastAsia="Times New Roman" w:cs="Times New Roman"/>
            <w:bdr w:val="none" w:sz="0" w:space="0" w:color="auto"/>
          </w:rPr>
          <w:t xml:space="preserve"> </w:t>
        </w:r>
      </w:ins>
      <w:hyperlink r:id="rId6" w:history="1">
        <w:r w:rsidRPr="00090AF6">
          <w:rPr>
            <w:rFonts w:eastAsia="Times New Roman" w:cs="Times New Roman"/>
            <w:color w:val="0000FF"/>
            <w:u w:val="single"/>
            <w:bdr w:val="none" w:sz="0" w:space="0" w:color="auto"/>
          </w:rPr>
          <w:t>սահմանում է Կառավարությունը</w:t>
        </w:r>
      </w:hyperlink>
      <w:r w:rsidRPr="00031133">
        <w:rPr>
          <w:rFonts w:eastAsia="Times New Roman" w:cs="Times New Roman"/>
          <w:bdr w:val="none" w:sz="0" w:space="0" w:color="auto"/>
        </w:rPr>
        <w:t>։ Էլեկտրոնային հսկիչ դրամարկղային մեքենայի և հարկային մարմնի էլեկտրոնային կառավարման համակարգի միջև տեղեկատվության փոխանակումն իրականացվում է հարկային մարմնի հաստատած հատուկ ձևաչափով (վեբ ծառայության նկարագիր):</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5. Էլեկտրոնային հսկիչ դրամարկղային մեքենաների կիրառման կանոնները չպահպանելն առաջացնում է Օրենսգրքով սահմանված պատասխանատվություն։</w:t>
      </w:r>
    </w:p>
    <w:p w:rsidR="00031133" w:rsidRPr="00090AF6" w:rsidRDefault="00031133" w:rsidP="00031133">
      <w:pPr>
        <w:tabs>
          <w:tab w:val="left" w:pos="851"/>
        </w:tabs>
        <w:spacing w:line="276" w:lineRule="auto"/>
        <w:jc w:val="center"/>
        <w:rPr>
          <w:b/>
          <w:bCs/>
          <w:color w:val="000000" w:themeColor="text1"/>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53"/>
      </w:tblGrid>
      <w:tr w:rsidR="00031133" w:rsidRPr="00031133" w:rsidTr="00031133">
        <w:trPr>
          <w:tblCellSpacing w:w="7" w:type="dxa"/>
        </w:trPr>
        <w:tc>
          <w:tcPr>
            <w:tcW w:w="2025" w:type="dxa"/>
            <w:shd w:val="clear" w:color="auto" w:fill="FFFFFF"/>
            <w:hideMark/>
          </w:tcPr>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rFonts w:eastAsia="Times New Roman" w:cs="Times New Roman"/>
                <w:bdr w:val="none" w:sz="0" w:space="0" w:color="auto"/>
              </w:rPr>
            </w:pPr>
            <w:r w:rsidRPr="00090AF6">
              <w:rPr>
                <w:rFonts w:eastAsia="Times New Roman" w:cs="Times New Roman"/>
                <w:b/>
                <w:bCs/>
                <w:bdr w:val="none" w:sz="0" w:space="0" w:color="auto"/>
              </w:rPr>
              <w:t>Հոդված 408.</w:t>
            </w:r>
          </w:p>
        </w:tc>
        <w:tc>
          <w:tcPr>
            <w:tcW w:w="0" w:type="auto"/>
            <w:shd w:val="clear" w:color="auto" w:fill="FFFFFF"/>
            <w:hideMark/>
          </w:tcPr>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eastAsia="Times New Roman" w:cs="Times New Roman"/>
                <w:b/>
                <w:bCs/>
                <w:bdr w:val="none" w:sz="0" w:space="0" w:color="auto"/>
              </w:rPr>
              <w:t>Լիցենզավորման կամ ծանուցման ենթակա գործունեությունն առանց լիցենզիայի կամ առանց ծանուցման իրականացնելը կամ առանց թույլտվության կամ առանց լիցենզիայի ընդերքը կամ բնական պաշարներն օգտագործելը կամ առանց արտոնագրի գործունեություն իրականացնելը</w:t>
            </w:r>
          </w:p>
        </w:tc>
      </w:tr>
    </w:tbl>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
          <w:bCs/>
          <w:i/>
          <w:iCs/>
          <w:bdr w:val="none" w:sz="0" w:space="0" w:color="auto"/>
        </w:rPr>
        <w:t>(վերնագիրը լրաց.</w:t>
      </w:r>
      <w:r w:rsidRPr="00090AF6">
        <w:rPr>
          <w:rFonts w:ascii="Calibri" w:eastAsia="Times New Roman" w:hAnsi="Calibri" w:cs="Calibri"/>
          <w:b/>
          <w:bCs/>
          <w:i/>
          <w:iCs/>
          <w:bdr w:val="none" w:sz="0" w:space="0" w:color="auto"/>
        </w:rPr>
        <w:t> </w:t>
      </w:r>
      <w:r w:rsidRPr="00090AF6">
        <w:rPr>
          <w:rFonts w:eastAsia="Times New Roman" w:cs="Times New Roman"/>
          <w:b/>
          <w:bCs/>
          <w:i/>
          <w:iCs/>
          <w:bdr w:val="none" w:sz="0" w:space="0" w:color="auto"/>
        </w:rPr>
        <w:t>25.06.19</w:t>
      </w:r>
      <w:r w:rsidRPr="00090AF6">
        <w:rPr>
          <w:rFonts w:ascii="Calibri" w:eastAsia="Times New Roman" w:hAnsi="Calibri" w:cs="Calibri"/>
          <w:b/>
          <w:bCs/>
          <w:i/>
          <w:iCs/>
          <w:bdr w:val="none" w:sz="0" w:space="0" w:color="auto"/>
        </w:rPr>
        <w:t> </w:t>
      </w:r>
      <w:r w:rsidRPr="00090AF6">
        <w:rPr>
          <w:rFonts w:eastAsia="Times New Roman"/>
          <w:b/>
          <w:bCs/>
          <w:i/>
          <w:iCs/>
          <w:bdr w:val="none" w:sz="0" w:space="0" w:color="auto"/>
        </w:rPr>
        <w:t>ՀՕ</w:t>
      </w:r>
      <w:r w:rsidRPr="00090AF6">
        <w:rPr>
          <w:rFonts w:eastAsia="Times New Roman" w:cs="Times New Roman"/>
          <w:b/>
          <w:bCs/>
          <w:i/>
          <w:iCs/>
          <w:bdr w:val="none" w:sz="0" w:space="0" w:color="auto"/>
        </w:rPr>
        <w:t>-68-</w:t>
      </w:r>
      <w:r w:rsidRPr="00090AF6">
        <w:rPr>
          <w:rFonts w:eastAsia="Times New Roman"/>
          <w:b/>
          <w:bCs/>
          <w:i/>
          <w:iCs/>
          <w:bdr w:val="none" w:sz="0" w:space="0" w:color="auto"/>
        </w:rPr>
        <w:t>Ն</w:t>
      </w:r>
      <w:r w:rsidRPr="00090AF6">
        <w:rPr>
          <w:rFonts w:eastAsia="Times New Roman" w:cs="Times New Roman"/>
          <w:b/>
          <w:bCs/>
          <w:i/>
          <w:iCs/>
          <w:bdr w:val="none" w:sz="0" w:space="0" w:color="auto"/>
        </w:rPr>
        <w:t>)</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ascii="Calibri" w:eastAsia="Times New Roman" w:hAnsi="Calibri" w:cs="Calibri"/>
          <w:bdr w:val="none" w:sz="0" w:space="0" w:color="auto"/>
        </w:rPr>
        <w:t> </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 xml:space="preserve">1. Համալիր հարկային ստուգումների ընթացքում և (կամ) «Օպերատիվ-հետախուզական գործունեության մասին» Հայաստանի Հանրապետության օրենքով սահմանված կարգով իրականացվող օպերատիվ-հետախուզական միջոցառումների արդյունքում հայտնաբերված՝ «Լիցենզավորման մասին» Հայաստանի Հանրապետության օրենքին համապատասխան լիցենզավորման ենթակա գործունեությունն առանց լիցենզիայի իրականացնելու կամ «Գործունեության իրականացման ծանուցման մասին» Հայաստանի Հանրապետության օրենքին համապատասխան ծանուցման ենթակա գործունեությունն առանց ծանուցման իրականացնելու կամ առանց թույլտվության կամ առանց լիցենզիայի ընդերքը կամ բնական պաշարներն օգտագործելու (այդ թվում՝ լիցենզիայի կամ թույլտվության գործողությունը կամ ծանուցման ենթակա գործունեությամբ զբաղվելու իրավունքն օրենքով սահմանված կարգով կասեցված լինելու) դեպքում գործունեության յուրաքանչյուր տեսակի մասով </w:t>
      </w:r>
      <w:r w:rsidRPr="00031133">
        <w:rPr>
          <w:rFonts w:eastAsia="Times New Roman" w:cs="Times New Roman"/>
          <w:bdr w:val="none" w:sz="0" w:space="0" w:color="auto"/>
        </w:rPr>
        <w:lastRenderedPageBreak/>
        <w:t>կազմակերպությունից կամ անհատ ձեռնարկատիրոջից գանձվում է տուգանք՝ լիցենզիայի կամ թույլտվության տրման կամ ծանուցման ենթակա գործունեությամբ զբաղվելու իրավունք ձեռք բերելու համար օրենքով սահմանված պետական տուրքի դրույքաչափի տասնապատիկի չափով, բայց ոչ պակաս 500 հազար դրամից:</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2. Սույն հոդվածի 1-ին մասով սահմանված խախտումն արձանագրելուց հետո՝ մեկ տարվա ընթացքում, խախտման կրկնակի և հետագա փաստը համալիր հարկային ստուգմամբ և (կամ) օպերատիվ-հետախուզական միջոցառումների արդյունքում հայտնաբերվելու դեպքում կազմակերպությունից կամ անհատ ձեռնարկատիրոջից գանձվում է տուգանք՝ լիցենզիայի կամ թույլտվության տրման կամ ծանուցման ենթակա գործունեությամբ զբաղվելու իրավունք ձեռք բերելու համար օրենքով սահմանված պետական տուրքի դրույքաչափի քսանապատիկի չափով, բայց ոչ պակաս մեկ միլիոն դրամից: Սույն հոդվածի կիրառության իմաստով՝ խախտումը համարվում է կրկնակի` անկախ լիցենզավորման կամ ծանուցման կամ թույլտվության ենթակա՝ իրականացվող գործունեության տեսակից:</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3. Սույն հոդվածի 1-ին և 2-րդ մասերով սահմանված խախտումներ հայտնաբերվելու դեպքերում խախտումներ կատարած կազմակերպությունից կամ անհատ ձեռնարկատիրոջից գործունեության յուրաքանչյուր տեսակի մասով գանձվում է նաև լիցենզիան տալու կամ ծանուցման ենթակա գործունեությամբ զբաղվելու իրավունք ձեռք բերելու համար օրենքով սահմանված պետական տուրքի (տարեկան պետական տուրքի գանձման օբյեկտի դեպքում՝ մեկ տարվա պետական տուրքի) դրույքաչափին համապատասխան գումարի չափով վնասի հատուցում: Եթե իրականացվում են լիցենզավորման կամ ծանուցման ենթակա մեկից ավելի գործունեության տեսակներ և (կամ) դրանք իրականացվում են մեկից ավելի վայրերում (լիցենզավորման կամ ծանուցման ենթակա գործունեությունը միայն լիցենզիայում կամ ծանուցման մեջ նշված վայրում իրականացնելու՝ օրենքով սահմանված պահանջի դեպքում), ապա պետական տուրքի գումարի չափով վնասի հատուցումը գանձվում է գործունեության յուրաքանչյուր տեսակի և (կամ) գործունեության իրականացման յուրաքանչյուր վայրի համար առանձին՝ օրենքով սահմանված դրույքաչափերին համապատասխան գումարի չափով: Սույն մասով սահմանված վնասի հատուցումը չի գանձվում սույն հոդվածի 6-րդ մասում նշված դեպքում, ինչպես նաև այն դեպքերում, երբ լիցենզիայի գործողությունը կամ ծանուցման ենթակա գործունեությամբ զբաղվելու իրավունքը կասեցվել է օրենքով սահմանված կարգով:</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4. Սույն հոդվածով սահմանված խախտումներ հայտնաբերելու նպատակով իրականացվող օպերատիվ-հետախուզական միջոցառման ընթացքում հարկ վճարողի կամ նրա պաշտոնատար անձի պահանջով հարկային մարմնի պաշտոնատար անձը ներկայացնում է օպերատիվ-հետախուզական միջոցառում իրականացնելու մասին որոշման քաղվածքը: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5. Սույն հոդվածի 1-ին և 2-րդ մասերով սահմանված տուգանքները չեն կիրառվում այն դեպքերում, երբ լիցենզիայի կամ թույլտվության գործողությունը կամ ծանուցման ենթակա գործունեությամբ զբաղվելու իրավունքը կասեցված է առանց լիցենզավորող մարմնի որոշման՝ անկախ օրենքի ուժով կասեցված լինելու հանգամանքից:</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6.</w:t>
      </w:r>
      <w:r w:rsidRPr="00031133">
        <w:rPr>
          <w:rFonts w:ascii="Calibri" w:eastAsia="Times New Roman" w:hAnsi="Calibri" w:cs="Calibri"/>
          <w:bdr w:val="none" w:sz="0" w:space="0" w:color="auto"/>
        </w:rPr>
        <w:t> </w:t>
      </w:r>
      <w:r w:rsidRPr="00090AF6">
        <w:rPr>
          <w:rFonts w:eastAsia="Times New Roman" w:cs="Times New Roman"/>
          <w:b/>
          <w:bCs/>
          <w:i/>
          <w:iCs/>
          <w:bdr w:val="none" w:sz="0" w:space="0" w:color="auto"/>
        </w:rPr>
        <w:t>(մասն ուժը կորցրել է 27.10.20 ՀՕ-476-Ն)</w:t>
      </w:r>
    </w:p>
    <w:p w:rsidR="00031133" w:rsidRPr="00F04466"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lang w:val="hy-AM"/>
          <w:rPrChange w:id="11" w:author="Ruzanna Ayvazyan" w:date="2023-06-22T09:44:00Z">
            <w:rPr>
              <w:rFonts w:eastAsia="Times New Roman" w:cs="Times New Roman"/>
              <w:bdr w:val="none" w:sz="0" w:space="0" w:color="auto"/>
            </w:rPr>
          </w:rPrChange>
        </w:rPr>
      </w:pPr>
      <w:r w:rsidRPr="00031133">
        <w:rPr>
          <w:rFonts w:eastAsia="Times New Roman" w:cs="Times New Roman"/>
          <w:bdr w:val="none" w:sz="0" w:space="0" w:color="auto"/>
        </w:rPr>
        <w:t xml:space="preserve">7. Հարկային ստուգումների ընթացքում և (կամ) «Օպերատիվ-հետախուզական գործունեության մասին» Հայաստանի Հանրապետության օրենքով սահմանված կարգով իրականացվող օպերատիվ-հետախուզական միջոցառումների արդյունքում հայտնաբերված` «Պետական տուրքի մասին» Հայաստանի Հանրապետության օրենքի 19.7-րդ և 19.8-րդ </w:t>
      </w:r>
      <w:r w:rsidRPr="00031133">
        <w:rPr>
          <w:rFonts w:eastAsia="Times New Roman" w:cs="Times New Roman"/>
          <w:bdr w:val="none" w:sz="0" w:space="0" w:color="auto"/>
        </w:rPr>
        <w:lastRenderedPageBreak/>
        <w:t>հոդվածներով սահմանված գործունեության տեսակներն առանց արտոնագրի իրականացնելու դեպքում գանձվում է տուգանք 500 հազար դրամի չափով: Սույն մասի կիրառության իմաստով՝ «Պետական տուրքի մասին» Հայաստանի Հանրապետության օրենքի 19.7-րդ և 19.8-րդ հոդվածներով սահմանված գործունեության տեսակների՝ առանց արտոնագրի իրականացում է համարվում նաև պետական տուրքի գումարը նույն հոդվածներով սահմանված չափից պակաս հաշվարկելը:</w:t>
      </w:r>
      <w:ins w:id="12" w:author="Ruzanna Ayvazyan" w:date="2023-06-22T09:44:00Z">
        <w:r w:rsidR="00F04466">
          <w:rPr>
            <w:rFonts w:eastAsia="Times New Roman" w:cs="Times New Roman"/>
            <w:bdr w:val="none" w:sz="0" w:space="0" w:color="auto"/>
            <w:lang w:val="hy-AM"/>
          </w:rPr>
          <w:t xml:space="preserve"> </w:t>
        </w:r>
        <w:r w:rsidR="00F04466" w:rsidRPr="003C5E29">
          <w:rPr>
            <w:color w:val="000000" w:themeColor="text1"/>
          </w:rPr>
          <w:t>Սույն մասի կիրառության իմաստով պետական տուրքի գումարը սահմանված չափից պակաս հաշվարկել է համարվում նաև ուղևորափոխադրումն առանց էլեկտրոնային հսկիչ դրամարկղային մեքենայի կամ դրա կիրառության կանոնների խախտմամբ իրականացնելը, երբ յուրաքանչյուր դեպքի համար գանձվում է տուգանք 200 հազար դրամի չափով:</w:t>
        </w:r>
      </w:ins>
    </w:p>
    <w:p w:rsidR="00031133" w:rsidRPr="00090AF6" w:rsidRDefault="00031133" w:rsidP="00031133">
      <w:pPr>
        <w:tabs>
          <w:tab w:val="left" w:pos="851"/>
        </w:tabs>
        <w:spacing w:line="276" w:lineRule="auto"/>
        <w:jc w:val="center"/>
        <w:rPr>
          <w:b/>
          <w:bCs/>
          <w:color w:val="000000" w:themeColor="text1"/>
        </w:rPr>
      </w:pPr>
    </w:p>
    <w:p w:rsidR="00031133" w:rsidRPr="00090AF6" w:rsidRDefault="00031133" w:rsidP="00031133">
      <w:pPr>
        <w:tabs>
          <w:tab w:val="left" w:pos="851"/>
        </w:tabs>
        <w:spacing w:line="276" w:lineRule="auto"/>
        <w:rPr>
          <w:color w:val="000000" w:themeColor="text1"/>
        </w:rPr>
      </w:pPr>
    </w:p>
    <w:p w:rsidR="00031133" w:rsidRPr="00090AF6" w:rsidRDefault="00031133" w:rsidP="00031133">
      <w:pPr>
        <w:pStyle w:val="NormalWeb"/>
        <w:shd w:val="clear" w:color="auto" w:fill="FFFFFF"/>
        <w:jc w:val="center"/>
        <w:rPr>
          <w:rFonts w:ascii="GHEA Grapalat" w:hAnsi="GHEA Grapalat"/>
          <w:color w:val="000000"/>
        </w:rPr>
      </w:pPr>
      <w:r w:rsidRPr="00090AF6">
        <w:rPr>
          <w:rStyle w:val="Strong"/>
          <w:rFonts w:ascii="GHEA Grapalat" w:hAnsi="GHEA Grapalat"/>
          <w:color w:val="000000"/>
        </w:rPr>
        <w:t>ՀԱՅԱՍՏԱՆԻ ՀԱՆՐԱՊԵՏՈՒԹՅԱՆ</w:t>
      </w:r>
    </w:p>
    <w:p w:rsidR="00031133" w:rsidRPr="00090AF6" w:rsidRDefault="00031133" w:rsidP="00031133">
      <w:pPr>
        <w:pStyle w:val="NormalWeb"/>
        <w:shd w:val="clear" w:color="auto" w:fill="FFFFFF"/>
        <w:jc w:val="center"/>
        <w:rPr>
          <w:rFonts w:ascii="GHEA Grapalat" w:hAnsi="GHEA Grapalat"/>
          <w:color w:val="000000"/>
        </w:rPr>
      </w:pPr>
      <w:r w:rsidRPr="00090AF6">
        <w:rPr>
          <w:rStyle w:val="Strong"/>
          <w:rFonts w:ascii="GHEA Grapalat" w:hAnsi="GHEA Grapalat"/>
          <w:color w:val="000000"/>
        </w:rPr>
        <w:t>Օ Ր Ե Ն Ք Ը</w:t>
      </w:r>
    </w:p>
    <w:p w:rsidR="00031133" w:rsidRPr="00090AF6" w:rsidRDefault="00031133" w:rsidP="00031133">
      <w:pPr>
        <w:pStyle w:val="NormalWeb"/>
        <w:shd w:val="clear" w:color="auto" w:fill="FFFFFF"/>
        <w:jc w:val="right"/>
        <w:rPr>
          <w:rFonts w:ascii="GHEA Grapalat" w:hAnsi="GHEA Grapalat"/>
          <w:color w:val="000000"/>
        </w:rPr>
      </w:pPr>
      <w:r w:rsidRPr="00090AF6">
        <w:rPr>
          <w:rFonts w:ascii="GHEA Grapalat" w:hAnsi="GHEA Grapalat"/>
          <w:color w:val="000000"/>
        </w:rPr>
        <w:t>Ընդունված է 2006 թվականի դեկտեմբերի 5-ին</w:t>
      </w:r>
    </w:p>
    <w:p w:rsidR="00031133" w:rsidRPr="00090AF6" w:rsidRDefault="00031133" w:rsidP="00031133">
      <w:pPr>
        <w:pStyle w:val="NormalWeb"/>
        <w:shd w:val="clear" w:color="auto" w:fill="FFFFFF"/>
        <w:jc w:val="center"/>
        <w:rPr>
          <w:rFonts w:ascii="GHEA Grapalat" w:hAnsi="GHEA Grapalat"/>
          <w:color w:val="000000"/>
        </w:rPr>
      </w:pPr>
      <w:r w:rsidRPr="00090AF6">
        <w:rPr>
          <w:rStyle w:val="Strong"/>
          <w:rFonts w:ascii="GHEA Grapalat" w:hAnsi="GHEA Grapalat"/>
          <w:color w:val="000000"/>
        </w:rPr>
        <w:t>ԱՎՏՈՄՈԲԻԼԱՅԻՆ ՏՐԱՆՍՊՈՐՏԻ ՄԱՍԻՆ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74"/>
      </w:tblGrid>
      <w:tr w:rsidR="00031133" w:rsidRPr="00031133" w:rsidTr="00031133">
        <w:trPr>
          <w:tblCellSpacing w:w="0" w:type="dxa"/>
        </w:trPr>
        <w:tc>
          <w:tcPr>
            <w:tcW w:w="2025" w:type="dxa"/>
            <w:shd w:val="clear" w:color="auto" w:fill="FFFFFF"/>
            <w:vAlign w:val="center"/>
            <w:hideMark/>
          </w:tcPr>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
                <w:bCs/>
                <w:bdr w:val="none" w:sz="0" w:space="0" w:color="auto"/>
              </w:rPr>
              <w:t>Հոդված 4.</w:t>
            </w:r>
          </w:p>
        </w:tc>
        <w:tc>
          <w:tcPr>
            <w:tcW w:w="0" w:type="auto"/>
            <w:shd w:val="clear" w:color="auto" w:fill="FFFFFF"/>
            <w:vAlign w:val="center"/>
            <w:hideMark/>
          </w:tcPr>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eastAsia="Times New Roman" w:cs="Times New Roman"/>
                <w:b/>
                <w:bCs/>
                <w:bdr w:val="none" w:sz="0" w:space="0" w:color="auto"/>
              </w:rPr>
              <w:t>Օրենքի հիմնական հասկացությունները</w:t>
            </w:r>
          </w:p>
        </w:tc>
      </w:tr>
    </w:tbl>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ascii="Calibri" w:eastAsia="Times New Roman" w:hAnsi="Calibri" w:cs="Calibri"/>
          <w:bdr w:val="none" w:sz="0" w:space="0" w:color="auto"/>
        </w:rPr>
        <w:t> </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Սույն օրենքում օգտագործվում են հետևյալ հիմնական հասկացությունները.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
          <w:bCs/>
          <w:i/>
          <w:iCs/>
          <w:bdr w:val="none" w:sz="0" w:space="0" w:color="auto"/>
        </w:rPr>
        <w:t>ավտոմոբիլային տրանսպորտ`</w:t>
      </w:r>
      <w:r w:rsidRPr="00090AF6">
        <w:rPr>
          <w:rFonts w:ascii="Calibri" w:eastAsia="Times New Roman" w:hAnsi="Calibri" w:cs="Calibri"/>
          <w:b/>
          <w:bCs/>
          <w:i/>
          <w:iCs/>
          <w:bdr w:val="none" w:sz="0" w:space="0" w:color="auto"/>
        </w:rPr>
        <w:t> </w:t>
      </w:r>
      <w:r w:rsidRPr="00031133">
        <w:rPr>
          <w:rFonts w:eastAsia="Times New Roman" w:cs="Times New Roman"/>
          <w:bdr w:val="none" w:sz="0" w:space="0" w:color="auto"/>
        </w:rPr>
        <w:t>ավտոտրանսպորտային միջոցների, հաղորդակցության ուղիների (ավտոմոբիլային ճանապարհների) և տեխնիկական կառուցվածքների ու շինությունների (ավտոմոբիլային տրանսպորտի օբյեկտների) ամբողջությունը.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
          <w:bCs/>
          <w:i/>
          <w:iCs/>
          <w:bdr w:val="none" w:sz="0" w:space="0" w:color="auto"/>
        </w:rPr>
        <w:t>ավտոմոբիլային տրանսպորտի բնագավառ`</w:t>
      </w:r>
      <w:r w:rsidRPr="00031133">
        <w:rPr>
          <w:rFonts w:ascii="Calibri" w:eastAsia="Times New Roman" w:hAnsi="Calibri" w:cs="Calibri"/>
          <w:bdr w:val="none" w:sz="0" w:space="0" w:color="auto"/>
        </w:rPr>
        <w:t> </w:t>
      </w:r>
      <w:r w:rsidRPr="00031133">
        <w:rPr>
          <w:rFonts w:eastAsia="Times New Roman"/>
          <w:bdr w:val="none" w:sz="0" w:space="0" w:color="auto"/>
        </w:rPr>
        <w:t>տրանսպորտային</w:t>
      </w:r>
      <w:r w:rsidRPr="00031133">
        <w:rPr>
          <w:rFonts w:eastAsia="Times New Roman" w:cs="Times New Roman"/>
          <w:bdr w:val="none" w:sz="0" w:space="0" w:color="auto"/>
        </w:rPr>
        <w:t xml:space="preserve"> </w:t>
      </w:r>
      <w:r w:rsidRPr="00031133">
        <w:rPr>
          <w:rFonts w:eastAsia="Times New Roman"/>
          <w:bdr w:val="none" w:sz="0" w:space="0" w:color="auto"/>
        </w:rPr>
        <w:t>համակարգի</w:t>
      </w:r>
      <w:r w:rsidRPr="00031133">
        <w:rPr>
          <w:rFonts w:eastAsia="Times New Roman" w:cs="Times New Roman"/>
          <w:bdr w:val="none" w:sz="0" w:space="0" w:color="auto"/>
        </w:rPr>
        <w:t xml:space="preserve"> </w:t>
      </w:r>
      <w:r w:rsidRPr="00031133">
        <w:rPr>
          <w:rFonts w:eastAsia="Times New Roman"/>
          <w:bdr w:val="none" w:sz="0" w:space="0" w:color="auto"/>
        </w:rPr>
        <w:t>բնագավառ</w:t>
      </w:r>
      <w:r w:rsidRPr="00031133">
        <w:rPr>
          <w:rFonts w:eastAsia="Times New Roman" w:cs="Times New Roman"/>
          <w:bdr w:val="none" w:sz="0" w:space="0" w:color="auto"/>
        </w:rPr>
        <w:t xml:space="preserve">, </w:t>
      </w:r>
      <w:r w:rsidRPr="00031133">
        <w:rPr>
          <w:rFonts w:eastAsia="Times New Roman"/>
          <w:bdr w:val="none" w:sz="0" w:space="0" w:color="auto"/>
        </w:rPr>
        <w:t>որն</w:t>
      </w:r>
      <w:r w:rsidRPr="00031133">
        <w:rPr>
          <w:rFonts w:eastAsia="Times New Roman" w:cs="Times New Roman"/>
          <w:bdr w:val="none" w:sz="0" w:space="0" w:color="auto"/>
        </w:rPr>
        <w:t xml:space="preserve"> ընդգրկում է ավտոտրանսպորտային միջոցները, բեռնման-բեռնաթափման աշխատանքների, տրանսպորտային սպասարկման և առաքման ծառայությունների մատուցման, ինչպես նաև ավտոտրանսպորտային միջոցների և ավտոմոբիլային ճանապարհների շահագործման ու սպասարկման հետ կապված ավտոմոբիլային տրանսպորտի այլ օբյեկտների տեխնոլոգիական շաղկապված համակարգը.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
          <w:bCs/>
          <w:i/>
          <w:iCs/>
          <w:bdr w:val="none" w:sz="0" w:space="0" w:color="auto"/>
        </w:rPr>
        <w:t>ավտոտրանսպորտային գործունեություն`</w:t>
      </w:r>
      <w:r w:rsidRPr="00031133">
        <w:rPr>
          <w:rFonts w:ascii="Calibri" w:eastAsia="Times New Roman" w:hAnsi="Calibri" w:cs="Calibri"/>
          <w:bdr w:val="none" w:sz="0" w:space="0" w:color="auto"/>
        </w:rPr>
        <w:t> </w:t>
      </w:r>
      <w:r w:rsidRPr="00031133">
        <w:rPr>
          <w:rFonts w:eastAsia="Times New Roman"/>
          <w:bdr w:val="none" w:sz="0" w:space="0" w:color="auto"/>
        </w:rPr>
        <w:t>ավտոմոբիլային</w:t>
      </w:r>
      <w:r w:rsidRPr="00031133">
        <w:rPr>
          <w:rFonts w:eastAsia="Times New Roman" w:cs="Times New Roman"/>
          <w:bdr w:val="none" w:sz="0" w:space="0" w:color="auto"/>
        </w:rPr>
        <w:t xml:space="preserve"> </w:t>
      </w:r>
      <w:r w:rsidRPr="00031133">
        <w:rPr>
          <w:rFonts w:eastAsia="Times New Roman"/>
          <w:bdr w:val="none" w:sz="0" w:space="0" w:color="auto"/>
        </w:rPr>
        <w:t>տրանսպորտով</w:t>
      </w:r>
      <w:r w:rsidRPr="00031133">
        <w:rPr>
          <w:rFonts w:eastAsia="Times New Roman" w:cs="Times New Roman"/>
          <w:bdr w:val="none" w:sz="0" w:space="0" w:color="auto"/>
        </w:rPr>
        <w:t xml:space="preserve"> </w:t>
      </w:r>
      <w:r w:rsidRPr="00031133">
        <w:rPr>
          <w:rFonts w:eastAsia="Times New Roman"/>
          <w:bdr w:val="none" w:sz="0" w:space="0" w:color="auto"/>
        </w:rPr>
        <w:t>փոխադրումներ</w:t>
      </w:r>
      <w:r w:rsidRPr="00031133">
        <w:rPr>
          <w:rFonts w:eastAsia="Times New Roman" w:cs="Times New Roman"/>
          <w:bdr w:val="none" w:sz="0" w:space="0" w:color="auto"/>
        </w:rPr>
        <w:t xml:space="preserve"> </w:t>
      </w:r>
      <w:r w:rsidRPr="00031133">
        <w:rPr>
          <w:rFonts w:eastAsia="Times New Roman"/>
          <w:bdr w:val="none" w:sz="0" w:space="0" w:color="auto"/>
        </w:rPr>
        <w:t>իրականացնելու</w:t>
      </w:r>
      <w:r w:rsidRPr="00031133">
        <w:rPr>
          <w:rFonts w:eastAsia="Times New Roman" w:cs="Times New Roman"/>
          <w:bdr w:val="none" w:sz="0" w:space="0" w:color="auto"/>
        </w:rPr>
        <w:t xml:space="preserve"> </w:t>
      </w:r>
      <w:r w:rsidRPr="00031133">
        <w:rPr>
          <w:rFonts w:eastAsia="Times New Roman"/>
          <w:bdr w:val="none" w:sz="0" w:space="0" w:color="auto"/>
        </w:rPr>
        <w:t>համար</w:t>
      </w:r>
      <w:r w:rsidRPr="00031133">
        <w:rPr>
          <w:rFonts w:eastAsia="Times New Roman" w:cs="Times New Roman"/>
          <w:bdr w:val="none" w:sz="0" w:space="0" w:color="auto"/>
        </w:rPr>
        <w:t xml:space="preserve"> </w:t>
      </w:r>
      <w:r w:rsidRPr="00031133">
        <w:rPr>
          <w:rFonts w:eastAsia="Times New Roman"/>
          <w:bdr w:val="none" w:sz="0" w:space="0" w:color="auto"/>
        </w:rPr>
        <w:t>նախատեսված</w:t>
      </w:r>
      <w:r w:rsidRPr="00031133">
        <w:rPr>
          <w:rFonts w:eastAsia="Times New Roman" w:cs="Times New Roman"/>
          <w:bdr w:val="none" w:sz="0" w:space="0" w:color="auto"/>
        </w:rPr>
        <w:t xml:space="preserve"> </w:t>
      </w:r>
      <w:r w:rsidRPr="00031133">
        <w:rPr>
          <w:rFonts w:eastAsia="Times New Roman"/>
          <w:bdr w:val="none" w:sz="0" w:space="0" w:color="auto"/>
        </w:rPr>
        <w:t>տեխնիկական</w:t>
      </w:r>
      <w:r w:rsidRPr="00031133">
        <w:rPr>
          <w:rFonts w:eastAsia="Times New Roman" w:cs="Times New Roman"/>
          <w:bdr w:val="none" w:sz="0" w:space="0" w:color="auto"/>
        </w:rPr>
        <w:t xml:space="preserve"> </w:t>
      </w:r>
      <w:r w:rsidRPr="00031133">
        <w:rPr>
          <w:rFonts w:eastAsia="Times New Roman"/>
          <w:bdr w:val="none" w:sz="0" w:space="0" w:color="auto"/>
        </w:rPr>
        <w:t>միջոցների</w:t>
      </w:r>
      <w:r w:rsidRPr="00031133">
        <w:rPr>
          <w:rFonts w:eastAsia="Times New Roman" w:cs="Times New Roman"/>
          <w:bdr w:val="none" w:sz="0" w:space="0" w:color="auto"/>
        </w:rPr>
        <w:t xml:space="preserve">, </w:t>
      </w:r>
      <w:r w:rsidRPr="00031133">
        <w:rPr>
          <w:rFonts w:eastAsia="Times New Roman"/>
          <w:bdr w:val="none" w:sz="0" w:space="0" w:color="auto"/>
        </w:rPr>
        <w:t>ավտոմոբիլային</w:t>
      </w:r>
      <w:r w:rsidRPr="00031133">
        <w:rPr>
          <w:rFonts w:eastAsia="Times New Roman" w:cs="Times New Roman"/>
          <w:bdr w:val="none" w:sz="0" w:space="0" w:color="auto"/>
        </w:rPr>
        <w:t xml:space="preserve"> </w:t>
      </w:r>
      <w:r w:rsidRPr="00031133">
        <w:rPr>
          <w:rFonts w:eastAsia="Times New Roman"/>
          <w:bdr w:val="none" w:sz="0" w:space="0" w:color="auto"/>
        </w:rPr>
        <w:t>տրանսպորտով</w:t>
      </w:r>
      <w:r w:rsidRPr="00031133">
        <w:rPr>
          <w:rFonts w:eastAsia="Times New Roman" w:cs="Times New Roman"/>
          <w:bdr w:val="none" w:sz="0" w:space="0" w:color="auto"/>
        </w:rPr>
        <w:t xml:space="preserve"> </w:t>
      </w:r>
      <w:r w:rsidRPr="00031133">
        <w:rPr>
          <w:rFonts w:eastAsia="Times New Roman"/>
          <w:bdr w:val="none" w:sz="0" w:space="0" w:color="auto"/>
        </w:rPr>
        <w:t>փոխադրումների</w:t>
      </w:r>
      <w:r w:rsidRPr="00031133">
        <w:rPr>
          <w:rFonts w:eastAsia="Times New Roman" w:cs="Times New Roman"/>
          <w:bdr w:val="none" w:sz="0" w:space="0" w:color="auto"/>
        </w:rPr>
        <w:t xml:space="preserve"> </w:t>
      </w:r>
      <w:r w:rsidRPr="00031133">
        <w:rPr>
          <w:rFonts w:eastAsia="Times New Roman"/>
          <w:bdr w:val="none" w:sz="0" w:space="0" w:color="auto"/>
        </w:rPr>
        <w:t>կազմակերպման</w:t>
      </w:r>
      <w:r w:rsidRPr="00031133">
        <w:rPr>
          <w:rFonts w:eastAsia="Times New Roman" w:cs="Times New Roman"/>
          <w:bdr w:val="none" w:sz="0" w:space="0" w:color="auto"/>
        </w:rPr>
        <w:t xml:space="preserve"> </w:t>
      </w:r>
      <w:r w:rsidRPr="00031133">
        <w:rPr>
          <w:rFonts w:eastAsia="Times New Roman"/>
          <w:bdr w:val="none" w:sz="0" w:space="0" w:color="auto"/>
        </w:rPr>
        <w:t>և</w:t>
      </w:r>
      <w:r w:rsidRPr="00031133">
        <w:rPr>
          <w:rFonts w:eastAsia="Times New Roman" w:cs="Times New Roman"/>
          <w:bdr w:val="none" w:sz="0" w:space="0" w:color="auto"/>
        </w:rPr>
        <w:t xml:space="preserve"> </w:t>
      </w:r>
      <w:r w:rsidRPr="00031133">
        <w:rPr>
          <w:rFonts w:eastAsia="Times New Roman"/>
          <w:bdr w:val="none" w:sz="0" w:space="0" w:color="auto"/>
        </w:rPr>
        <w:t>իրականացման</w:t>
      </w:r>
      <w:r w:rsidRPr="00031133">
        <w:rPr>
          <w:rFonts w:eastAsia="Times New Roman" w:cs="Times New Roman"/>
          <w:bdr w:val="none" w:sz="0" w:space="0" w:color="auto"/>
        </w:rPr>
        <w:t xml:space="preserve"> գործընթացի, ինչպես նաև այդ գործընթացում ավտոկայարանային կամ երթակարգավարական սպասարկման ծառայությունների մատուցման հետ կապված գործունեություն.</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
          <w:bCs/>
          <w:i/>
          <w:iCs/>
          <w:bdr w:val="none" w:sz="0" w:space="0" w:color="auto"/>
        </w:rPr>
        <w:t>տրանսպորտային աշխատանք`</w:t>
      </w:r>
      <w:r w:rsidRPr="00031133">
        <w:rPr>
          <w:rFonts w:ascii="Calibri" w:eastAsia="Times New Roman" w:hAnsi="Calibri" w:cs="Calibri"/>
          <w:bdr w:val="none" w:sz="0" w:space="0" w:color="auto"/>
        </w:rPr>
        <w:t> </w:t>
      </w:r>
      <w:r w:rsidRPr="00031133">
        <w:rPr>
          <w:rFonts w:eastAsia="Times New Roman"/>
          <w:bdr w:val="none" w:sz="0" w:space="0" w:color="auto"/>
        </w:rPr>
        <w:t>տրանսպորտային</w:t>
      </w:r>
      <w:r w:rsidRPr="00031133">
        <w:rPr>
          <w:rFonts w:eastAsia="Times New Roman" w:cs="Times New Roman"/>
          <w:bdr w:val="none" w:sz="0" w:space="0" w:color="auto"/>
        </w:rPr>
        <w:t xml:space="preserve"> </w:t>
      </w:r>
      <w:r w:rsidRPr="00031133">
        <w:rPr>
          <w:rFonts w:eastAsia="Times New Roman"/>
          <w:bdr w:val="none" w:sz="0" w:space="0" w:color="auto"/>
        </w:rPr>
        <w:t>միջոցով</w:t>
      </w:r>
      <w:r w:rsidRPr="00031133">
        <w:rPr>
          <w:rFonts w:eastAsia="Times New Roman" w:cs="Times New Roman"/>
          <w:bdr w:val="none" w:sz="0" w:space="0" w:color="auto"/>
        </w:rPr>
        <w:t xml:space="preserve"> </w:t>
      </w:r>
      <w:r w:rsidRPr="00031133">
        <w:rPr>
          <w:rFonts w:eastAsia="Times New Roman"/>
          <w:bdr w:val="none" w:sz="0" w:space="0" w:color="auto"/>
        </w:rPr>
        <w:t>փոխադրված</w:t>
      </w:r>
      <w:r w:rsidRPr="00031133">
        <w:rPr>
          <w:rFonts w:eastAsia="Times New Roman" w:cs="Times New Roman"/>
          <w:bdr w:val="none" w:sz="0" w:space="0" w:color="auto"/>
        </w:rPr>
        <w:t xml:space="preserve"> </w:t>
      </w:r>
      <w:r w:rsidRPr="00031133">
        <w:rPr>
          <w:rFonts w:eastAsia="Times New Roman"/>
          <w:bdr w:val="none" w:sz="0" w:space="0" w:color="auto"/>
        </w:rPr>
        <w:t>բեռի</w:t>
      </w:r>
      <w:r w:rsidRPr="00031133">
        <w:rPr>
          <w:rFonts w:eastAsia="Times New Roman" w:cs="Times New Roman"/>
          <w:bdr w:val="none" w:sz="0" w:space="0" w:color="auto"/>
        </w:rPr>
        <w:t xml:space="preserve"> (</w:t>
      </w:r>
      <w:r w:rsidRPr="00031133">
        <w:rPr>
          <w:rFonts w:eastAsia="Times New Roman"/>
          <w:bdr w:val="none" w:sz="0" w:space="0" w:color="auto"/>
        </w:rPr>
        <w:t>ուղևորների</w:t>
      </w:r>
      <w:r w:rsidRPr="00031133">
        <w:rPr>
          <w:rFonts w:eastAsia="Times New Roman" w:cs="Times New Roman"/>
          <w:bdr w:val="none" w:sz="0" w:space="0" w:color="auto"/>
        </w:rPr>
        <w:t xml:space="preserve">) </w:t>
      </w:r>
      <w:r w:rsidRPr="00031133">
        <w:rPr>
          <w:rFonts w:eastAsia="Times New Roman"/>
          <w:bdr w:val="none" w:sz="0" w:space="0" w:color="auto"/>
        </w:rPr>
        <w:t>քանակով</w:t>
      </w:r>
      <w:r w:rsidRPr="00031133">
        <w:rPr>
          <w:rFonts w:eastAsia="Times New Roman" w:cs="Times New Roman"/>
          <w:bdr w:val="none" w:sz="0" w:space="0" w:color="auto"/>
        </w:rPr>
        <w:t xml:space="preserve"> </w:t>
      </w:r>
      <w:r w:rsidRPr="00031133">
        <w:rPr>
          <w:rFonts w:eastAsia="Times New Roman"/>
          <w:bdr w:val="none" w:sz="0" w:space="0" w:color="auto"/>
        </w:rPr>
        <w:t>և</w:t>
      </w:r>
      <w:r w:rsidRPr="00031133">
        <w:rPr>
          <w:rFonts w:eastAsia="Times New Roman" w:cs="Times New Roman"/>
          <w:bdr w:val="none" w:sz="0" w:space="0" w:color="auto"/>
        </w:rPr>
        <w:t xml:space="preserve"> </w:t>
      </w:r>
      <w:r w:rsidRPr="00031133">
        <w:rPr>
          <w:rFonts w:eastAsia="Times New Roman"/>
          <w:bdr w:val="none" w:sz="0" w:space="0" w:color="auto"/>
        </w:rPr>
        <w:t>փոխադրման</w:t>
      </w:r>
      <w:r w:rsidRPr="00031133">
        <w:rPr>
          <w:rFonts w:eastAsia="Times New Roman" w:cs="Times New Roman"/>
          <w:bdr w:val="none" w:sz="0" w:space="0" w:color="auto"/>
        </w:rPr>
        <w:t xml:space="preserve"> </w:t>
      </w:r>
      <w:r w:rsidRPr="00031133">
        <w:rPr>
          <w:rFonts w:eastAsia="Times New Roman"/>
          <w:bdr w:val="none" w:sz="0" w:space="0" w:color="auto"/>
        </w:rPr>
        <w:t>հեռավորությամբ</w:t>
      </w:r>
      <w:r w:rsidRPr="00031133">
        <w:rPr>
          <w:rFonts w:eastAsia="Times New Roman" w:cs="Times New Roman"/>
          <w:bdr w:val="none" w:sz="0" w:space="0" w:color="auto"/>
        </w:rPr>
        <w:t xml:space="preserve"> </w:t>
      </w:r>
      <w:r w:rsidRPr="00031133">
        <w:rPr>
          <w:rFonts w:eastAsia="Times New Roman"/>
          <w:bdr w:val="none" w:sz="0" w:space="0" w:color="auto"/>
        </w:rPr>
        <w:t>բնու</w:t>
      </w:r>
      <w:r w:rsidRPr="00031133">
        <w:rPr>
          <w:rFonts w:eastAsia="Times New Roman" w:cs="Times New Roman"/>
          <w:bdr w:val="none" w:sz="0" w:space="0" w:color="auto"/>
        </w:rPr>
        <w:t>թագրվող ցուցանիշ.</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
          <w:bCs/>
          <w:i/>
          <w:iCs/>
          <w:bdr w:val="none" w:sz="0" w:space="0" w:color="auto"/>
        </w:rPr>
        <w:t>ավտոտրանսպորտային գործունեության մասնակից`</w:t>
      </w:r>
      <w:r w:rsidRPr="00031133">
        <w:rPr>
          <w:rFonts w:ascii="Calibri" w:eastAsia="Times New Roman" w:hAnsi="Calibri" w:cs="Calibri"/>
          <w:bdr w:val="none" w:sz="0" w:space="0" w:color="auto"/>
        </w:rPr>
        <w:t> </w:t>
      </w:r>
      <w:r w:rsidRPr="00031133">
        <w:rPr>
          <w:rFonts w:eastAsia="Times New Roman"/>
          <w:bdr w:val="none" w:sz="0" w:space="0" w:color="auto"/>
        </w:rPr>
        <w:t>ավտոմոբիլային</w:t>
      </w:r>
      <w:r w:rsidRPr="00031133">
        <w:rPr>
          <w:rFonts w:eastAsia="Times New Roman" w:cs="Times New Roman"/>
          <w:bdr w:val="none" w:sz="0" w:space="0" w:color="auto"/>
        </w:rPr>
        <w:t xml:space="preserve"> </w:t>
      </w:r>
      <w:r w:rsidRPr="00031133">
        <w:rPr>
          <w:rFonts w:eastAsia="Times New Roman"/>
          <w:bdr w:val="none" w:sz="0" w:space="0" w:color="auto"/>
        </w:rPr>
        <w:t>տրանսպորտով</w:t>
      </w:r>
      <w:r w:rsidRPr="00031133">
        <w:rPr>
          <w:rFonts w:eastAsia="Times New Roman" w:cs="Times New Roman"/>
          <w:bdr w:val="none" w:sz="0" w:space="0" w:color="auto"/>
        </w:rPr>
        <w:t xml:space="preserve"> </w:t>
      </w:r>
      <w:r w:rsidRPr="00031133">
        <w:rPr>
          <w:rFonts w:eastAsia="Times New Roman"/>
          <w:bdr w:val="none" w:sz="0" w:space="0" w:color="auto"/>
        </w:rPr>
        <w:t>փոխադրումներ</w:t>
      </w:r>
      <w:r w:rsidRPr="00031133">
        <w:rPr>
          <w:rFonts w:eastAsia="Times New Roman" w:cs="Times New Roman"/>
          <w:bdr w:val="none" w:sz="0" w:space="0" w:color="auto"/>
        </w:rPr>
        <w:t xml:space="preserve"> </w:t>
      </w:r>
      <w:r w:rsidRPr="00031133">
        <w:rPr>
          <w:rFonts w:eastAsia="Times New Roman"/>
          <w:bdr w:val="none" w:sz="0" w:space="0" w:color="auto"/>
        </w:rPr>
        <w:t>իրականացնող</w:t>
      </w:r>
      <w:r w:rsidRPr="00031133">
        <w:rPr>
          <w:rFonts w:eastAsia="Times New Roman" w:cs="Times New Roman"/>
          <w:bdr w:val="none" w:sz="0" w:space="0" w:color="auto"/>
        </w:rPr>
        <w:t xml:space="preserve">, </w:t>
      </w:r>
      <w:r w:rsidRPr="00031133">
        <w:rPr>
          <w:rFonts w:eastAsia="Times New Roman"/>
          <w:bdr w:val="none" w:sz="0" w:space="0" w:color="auto"/>
        </w:rPr>
        <w:t>փոխադրումների</w:t>
      </w:r>
      <w:r w:rsidRPr="00031133">
        <w:rPr>
          <w:rFonts w:eastAsia="Times New Roman" w:cs="Times New Roman"/>
          <w:bdr w:val="none" w:sz="0" w:space="0" w:color="auto"/>
        </w:rPr>
        <w:t xml:space="preserve"> </w:t>
      </w:r>
      <w:r w:rsidRPr="00031133">
        <w:rPr>
          <w:rFonts w:eastAsia="Times New Roman"/>
          <w:bdr w:val="none" w:sz="0" w:space="0" w:color="auto"/>
        </w:rPr>
        <w:t>կազմակերպման</w:t>
      </w:r>
      <w:r w:rsidRPr="00031133">
        <w:rPr>
          <w:rFonts w:eastAsia="Times New Roman" w:cs="Times New Roman"/>
          <w:bdr w:val="none" w:sz="0" w:space="0" w:color="auto"/>
        </w:rPr>
        <w:t xml:space="preserve"> </w:t>
      </w:r>
      <w:r w:rsidRPr="00031133">
        <w:rPr>
          <w:rFonts w:eastAsia="Times New Roman"/>
          <w:bdr w:val="none" w:sz="0" w:space="0" w:color="auto"/>
        </w:rPr>
        <w:t>գործընթացի</w:t>
      </w:r>
      <w:r w:rsidRPr="00031133">
        <w:rPr>
          <w:rFonts w:eastAsia="Times New Roman" w:cs="Times New Roman"/>
          <w:bdr w:val="none" w:sz="0" w:space="0" w:color="auto"/>
        </w:rPr>
        <w:t xml:space="preserve"> </w:t>
      </w:r>
      <w:r w:rsidRPr="00031133">
        <w:rPr>
          <w:rFonts w:eastAsia="Times New Roman"/>
          <w:bdr w:val="none" w:sz="0" w:space="0" w:color="auto"/>
        </w:rPr>
        <w:t>հետ</w:t>
      </w:r>
      <w:r w:rsidRPr="00031133">
        <w:rPr>
          <w:rFonts w:eastAsia="Times New Roman" w:cs="Times New Roman"/>
          <w:bdr w:val="none" w:sz="0" w:space="0" w:color="auto"/>
        </w:rPr>
        <w:t xml:space="preserve"> </w:t>
      </w:r>
      <w:r w:rsidRPr="00031133">
        <w:rPr>
          <w:rFonts w:eastAsia="Times New Roman"/>
          <w:bdr w:val="none" w:sz="0" w:space="0" w:color="auto"/>
        </w:rPr>
        <w:t>կապված</w:t>
      </w:r>
      <w:r w:rsidRPr="00031133">
        <w:rPr>
          <w:rFonts w:eastAsia="Times New Roman" w:cs="Times New Roman"/>
          <w:bdr w:val="none" w:sz="0" w:space="0" w:color="auto"/>
        </w:rPr>
        <w:t xml:space="preserve">` </w:t>
      </w:r>
      <w:r w:rsidRPr="00031133">
        <w:rPr>
          <w:rFonts w:eastAsia="Times New Roman"/>
          <w:bdr w:val="none" w:sz="0" w:space="0" w:color="auto"/>
        </w:rPr>
        <w:t>ավտոկայարանային</w:t>
      </w:r>
      <w:r w:rsidRPr="00031133">
        <w:rPr>
          <w:rFonts w:eastAsia="Times New Roman" w:cs="Times New Roman"/>
          <w:bdr w:val="none" w:sz="0" w:space="0" w:color="auto"/>
        </w:rPr>
        <w:t xml:space="preserve"> </w:t>
      </w:r>
      <w:r w:rsidRPr="00031133">
        <w:rPr>
          <w:rFonts w:eastAsia="Times New Roman"/>
          <w:bdr w:val="none" w:sz="0" w:space="0" w:color="auto"/>
        </w:rPr>
        <w:t>կամ</w:t>
      </w:r>
      <w:r w:rsidRPr="00031133">
        <w:rPr>
          <w:rFonts w:eastAsia="Times New Roman" w:cs="Times New Roman"/>
          <w:bdr w:val="none" w:sz="0" w:space="0" w:color="auto"/>
        </w:rPr>
        <w:t xml:space="preserve"> </w:t>
      </w:r>
      <w:r w:rsidRPr="00031133">
        <w:rPr>
          <w:rFonts w:eastAsia="Times New Roman"/>
          <w:bdr w:val="none" w:sz="0" w:space="0" w:color="auto"/>
        </w:rPr>
        <w:t>երթակարգավարական</w:t>
      </w:r>
      <w:r w:rsidRPr="00031133">
        <w:rPr>
          <w:rFonts w:eastAsia="Times New Roman" w:cs="Times New Roman"/>
          <w:bdr w:val="none" w:sz="0" w:space="0" w:color="auto"/>
        </w:rPr>
        <w:t xml:space="preserve"> </w:t>
      </w:r>
      <w:r w:rsidRPr="00031133">
        <w:rPr>
          <w:rFonts w:eastAsia="Times New Roman"/>
          <w:bdr w:val="none" w:sz="0" w:space="0" w:color="auto"/>
        </w:rPr>
        <w:t>սպասարկման</w:t>
      </w:r>
      <w:r w:rsidRPr="00031133">
        <w:rPr>
          <w:rFonts w:eastAsia="Times New Roman" w:cs="Times New Roman"/>
          <w:bdr w:val="none" w:sz="0" w:space="0" w:color="auto"/>
        </w:rPr>
        <w:t xml:space="preserve"> </w:t>
      </w:r>
      <w:r w:rsidRPr="00031133">
        <w:rPr>
          <w:rFonts w:eastAsia="Times New Roman"/>
          <w:bdr w:val="none" w:sz="0" w:space="0" w:color="auto"/>
        </w:rPr>
        <w:t>ծառայություն</w:t>
      </w:r>
      <w:r w:rsidRPr="00031133">
        <w:rPr>
          <w:rFonts w:eastAsia="Times New Roman" w:cs="Times New Roman"/>
          <w:bdr w:val="none" w:sz="0" w:space="0" w:color="auto"/>
        </w:rPr>
        <w:t xml:space="preserve"> </w:t>
      </w:r>
      <w:r w:rsidRPr="00031133">
        <w:rPr>
          <w:rFonts w:eastAsia="Times New Roman"/>
          <w:bdr w:val="none" w:sz="0" w:space="0" w:color="auto"/>
        </w:rPr>
        <w:t>մատուցող</w:t>
      </w:r>
      <w:r w:rsidRPr="00031133">
        <w:rPr>
          <w:rFonts w:eastAsia="Times New Roman" w:cs="Times New Roman"/>
          <w:bdr w:val="none" w:sz="0" w:space="0" w:color="auto"/>
        </w:rPr>
        <w:t xml:space="preserve"> </w:t>
      </w:r>
      <w:r w:rsidRPr="00031133">
        <w:rPr>
          <w:rFonts w:eastAsia="Times New Roman"/>
          <w:bdr w:val="none" w:sz="0" w:space="0" w:color="auto"/>
        </w:rPr>
        <w:t>իրավաբանական</w:t>
      </w:r>
      <w:r w:rsidRPr="00031133">
        <w:rPr>
          <w:rFonts w:eastAsia="Times New Roman" w:cs="Times New Roman"/>
          <w:bdr w:val="none" w:sz="0" w:space="0" w:color="auto"/>
        </w:rPr>
        <w:t xml:space="preserve"> </w:t>
      </w:r>
      <w:r w:rsidRPr="00031133">
        <w:rPr>
          <w:rFonts w:eastAsia="Times New Roman"/>
          <w:bdr w:val="none" w:sz="0" w:space="0" w:color="auto"/>
        </w:rPr>
        <w:t>կամ</w:t>
      </w:r>
      <w:r w:rsidRPr="00031133">
        <w:rPr>
          <w:rFonts w:eastAsia="Times New Roman" w:cs="Times New Roman"/>
          <w:bdr w:val="none" w:sz="0" w:space="0" w:color="auto"/>
        </w:rPr>
        <w:t xml:space="preserve"> </w:t>
      </w:r>
      <w:r w:rsidRPr="00031133">
        <w:rPr>
          <w:rFonts w:eastAsia="Times New Roman"/>
          <w:bdr w:val="none" w:sz="0" w:space="0" w:color="auto"/>
        </w:rPr>
        <w:t>ֆիզիկա</w:t>
      </w:r>
      <w:r w:rsidRPr="00031133">
        <w:rPr>
          <w:rFonts w:eastAsia="Times New Roman" w:cs="Times New Roman"/>
          <w:bdr w:val="none" w:sz="0" w:space="0" w:color="auto"/>
        </w:rPr>
        <w:t>կան անձ.</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
          <w:bCs/>
          <w:i/>
          <w:iCs/>
          <w:bdr w:val="none" w:sz="0" w:space="0" w:color="auto"/>
        </w:rPr>
        <w:lastRenderedPageBreak/>
        <w:t>ավտոմոբիլային տրանսպորտի օբյեկտ`</w:t>
      </w:r>
      <w:r w:rsidRPr="00031133">
        <w:rPr>
          <w:rFonts w:ascii="Calibri" w:eastAsia="Times New Roman" w:hAnsi="Calibri" w:cs="Calibri"/>
          <w:bdr w:val="none" w:sz="0" w:space="0" w:color="auto"/>
        </w:rPr>
        <w:t> </w:t>
      </w:r>
      <w:r w:rsidRPr="00031133">
        <w:rPr>
          <w:rFonts w:eastAsia="Times New Roman"/>
          <w:bdr w:val="none" w:sz="0" w:space="0" w:color="auto"/>
        </w:rPr>
        <w:t>ավտոմոբիլային</w:t>
      </w:r>
      <w:r w:rsidRPr="00031133">
        <w:rPr>
          <w:rFonts w:eastAsia="Times New Roman" w:cs="Times New Roman"/>
          <w:bdr w:val="none" w:sz="0" w:space="0" w:color="auto"/>
        </w:rPr>
        <w:t xml:space="preserve"> </w:t>
      </w:r>
      <w:r w:rsidRPr="00031133">
        <w:rPr>
          <w:rFonts w:eastAsia="Times New Roman"/>
          <w:bdr w:val="none" w:sz="0" w:space="0" w:color="auto"/>
        </w:rPr>
        <w:t>տրանսպորտի</w:t>
      </w:r>
      <w:r w:rsidRPr="00031133">
        <w:rPr>
          <w:rFonts w:eastAsia="Times New Roman" w:cs="Times New Roman"/>
          <w:bdr w:val="none" w:sz="0" w:space="0" w:color="auto"/>
        </w:rPr>
        <w:t xml:space="preserve"> </w:t>
      </w:r>
      <w:r w:rsidRPr="00031133">
        <w:rPr>
          <w:rFonts w:eastAsia="Times New Roman"/>
          <w:bdr w:val="none" w:sz="0" w:space="0" w:color="auto"/>
        </w:rPr>
        <w:t>շարժակազմի</w:t>
      </w:r>
      <w:r w:rsidRPr="00031133">
        <w:rPr>
          <w:rFonts w:eastAsia="Times New Roman" w:cs="Times New Roman"/>
          <w:bdr w:val="none" w:sz="0" w:space="0" w:color="auto"/>
        </w:rPr>
        <w:t xml:space="preserve"> </w:t>
      </w:r>
      <w:r w:rsidRPr="00031133">
        <w:rPr>
          <w:rFonts w:eastAsia="Times New Roman"/>
          <w:bdr w:val="none" w:sz="0" w:space="0" w:color="auto"/>
        </w:rPr>
        <w:t>պահպանումը</w:t>
      </w:r>
      <w:r w:rsidRPr="00031133">
        <w:rPr>
          <w:rFonts w:eastAsia="Times New Roman" w:cs="Times New Roman"/>
          <w:bdr w:val="none" w:sz="0" w:space="0" w:color="auto"/>
        </w:rPr>
        <w:t xml:space="preserve">, </w:t>
      </w:r>
      <w:r w:rsidRPr="00031133">
        <w:rPr>
          <w:rFonts w:eastAsia="Times New Roman"/>
          <w:bdr w:val="none" w:sz="0" w:space="0" w:color="auto"/>
        </w:rPr>
        <w:t>տեխնիկական</w:t>
      </w:r>
      <w:r w:rsidRPr="00031133">
        <w:rPr>
          <w:rFonts w:eastAsia="Times New Roman" w:cs="Times New Roman"/>
          <w:bdr w:val="none" w:sz="0" w:space="0" w:color="auto"/>
        </w:rPr>
        <w:t xml:space="preserve"> </w:t>
      </w:r>
      <w:r w:rsidRPr="00031133">
        <w:rPr>
          <w:rFonts w:eastAsia="Times New Roman"/>
          <w:bdr w:val="none" w:sz="0" w:space="0" w:color="auto"/>
        </w:rPr>
        <w:t>պատրաստականությունը</w:t>
      </w:r>
      <w:r w:rsidRPr="00031133">
        <w:rPr>
          <w:rFonts w:eastAsia="Times New Roman" w:cs="Times New Roman"/>
          <w:bdr w:val="none" w:sz="0" w:space="0" w:color="auto"/>
        </w:rPr>
        <w:t xml:space="preserve"> </w:t>
      </w:r>
      <w:r w:rsidRPr="00031133">
        <w:rPr>
          <w:rFonts w:eastAsia="Times New Roman"/>
          <w:bdr w:val="none" w:sz="0" w:space="0" w:color="auto"/>
        </w:rPr>
        <w:t>և</w:t>
      </w:r>
      <w:r w:rsidRPr="00031133">
        <w:rPr>
          <w:rFonts w:eastAsia="Times New Roman" w:cs="Times New Roman"/>
          <w:bdr w:val="none" w:sz="0" w:space="0" w:color="auto"/>
        </w:rPr>
        <w:t xml:space="preserve"> </w:t>
      </w:r>
      <w:r w:rsidRPr="00031133">
        <w:rPr>
          <w:rFonts w:eastAsia="Times New Roman"/>
          <w:bdr w:val="none" w:sz="0" w:space="0" w:color="auto"/>
        </w:rPr>
        <w:t>փոխադրումների</w:t>
      </w:r>
      <w:r w:rsidRPr="00031133">
        <w:rPr>
          <w:rFonts w:eastAsia="Times New Roman" w:cs="Times New Roman"/>
          <w:bdr w:val="none" w:sz="0" w:space="0" w:color="auto"/>
        </w:rPr>
        <w:t xml:space="preserve"> </w:t>
      </w:r>
      <w:r w:rsidRPr="00031133">
        <w:rPr>
          <w:rFonts w:eastAsia="Times New Roman"/>
          <w:bdr w:val="none" w:sz="0" w:space="0" w:color="auto"/>
        </w:rPr>
        <w:t>գործընթացի</w:t>
      </w:r>
      <w:r w:rsidRPr="00031133">
        <w:rPr>
          <w:rFonts w:eastAsia="Times New Roman" w:cs="Times New Roman"/>
          <w:bdr w:val="none" w:sz="0" w:space="0" w:color="auto"/>
        </w:rPr>
        <w:t xml:space="preserve"> </w:t>
      </w:r>
      <w:r w:rsidRPr="00031133">
        <w:rPr>
          <w:rFonts w:eastAsia="Times New Roman"/>
          <w:bdr w:val="none" w:sz="0" w:space="0" w:color="auto"/>
        </w:rPr>
        <w:t>կազմակերպումն</w:t>
      </w:r>
      <w:r w:rsidRPr="00031133">
        <w:rPr>
          <w:rFonts w:eastAsia="Times New Roman" w:cs="Times New Roman"/>
          <w:bdr w:val="none" w:sz="0" w:space="0" w:color="auto"/>
        </w:rPr>
        <w:t xml:space="preserve"> </w:t>
      </w:r>
      <w:r w:rsidRPr="00031133">
        <w:rPr>
          <w:rFonts w:eastAsia="Times New Roman"/>
          <w:bdr w:val="none" w:sz="0" w:space="0" w:color="auto"/>
        </w:rPr>
        <w:t>ապահովող</w:t>
      </w:r>
      <w:r w:rsidRPr="00031133">
        <w:rPr>
          <w:rFonts w:eastAsia="Times New Roman" w:cs="Times New Roman"/>
          <w:bdr w:val="none" w:sz="0" w:space="0" w:color="auto"/>
        </w:rPr>
        <w:t xml:space="preserve"> </w:t>
      </w:r>
      <w:r w:rsidRPr="00031133">
        <w:rPr>
          <w:rFonts w:eastAsia="Times New Roman"/>
          <w:bdr w:val="none" w:sz="0" w:space="0" w:color="auto"/>
        </w:rPr>
        <w:t>շինություն</w:t>
      </w:r>
      <w:r w:rsidRPr="00031133">
        <w:rPr>
          <w:rFonts w:eastAsia="Times New Roman" w:cs="Times New Roman"/>
          <w:bdr w:val="none" w:sz="0" w:space="0" w:color="auto"/>
        </w:rPr>
        <w:t xml:space="preserve"> </w:t>
      </w:r>
      <w:r w:rsidRPr="00031133">
        <w:rPr>
          <w:rFonts w:eastAsia="Times New Roman"/>
          <w:bdr w:val="none" w:sz="0" w:space="0" w:color="auto"/>
        </w:rPr>
        <w:t>կամ</w:t>
      </w:r>
      <w:r w:rsidRPr="00031133">
        <w:rPr>
          <w:rFonts w:eastAsia="Times New Roman" w:cs="Times New Roman"/>
          <w:bdr w:val="none" w:sz="0" w:space="0" w:color="auto"/>
        </w:rPr>
        <w:t xml:space="preserve"> </w:t>
      </w:r>
      <w:r w:rsidRPr="00031133">
        <w:rPr>
          <w:rFonts w:eastAsia="Times New Roman"/>
          <w:bdr w:val="none" w:sz="0" w:space="0" w:color="auto"/>
        </w:rPr>
        <w:t>կառույց</w:t>
      </w:r>
      <w:r w:rsidRPr="00031133">
        <w:rPr>
          <w:rFonts w:eastAsia="Times New Roman" w:cs="Times New Roman"/>
          <w:bdr w:val="none" w:sz="0" w:space="0" w:color="auto"/>
        </w:rPr>
        <w:t xml:space="preserve">, </w:t>
      </w:r>
      <w:r w:rsidRPr="00031133">
        <w:rPr>
          <w:rFonts w:eastAsia="Times New Roman"/>
          <w:bdr w:val="none" w:sz="0" w:space="0" w:color="auto"/>
        </w:rPr>
        <w:t>ավտոմոբիլային</w:t>
      </w:r>
      <w:r w:rsidRPr="00031133">
        <w:rPr>
          <w:rFonts w:eastAsia="Times New Roman" w:cs="Times New Roman"/>
          <w:bdr w:val="none" w:sz="0" w:space="0" w:color="auto"/>
        </w:rPr>
        <w:t xml:space="preserve"> </w:t>
      </w:r>
      <w:r w:rsidRPr="00031133">
        <w:rPr>
          <w:rFonts w:eastAsia="Times New Roman"/>
          <w:bdr w:val="none" w:sz="0" w:space="0" w:color="auto"/>
        </w:rPr>
        <w:t>տրանսպորտի</w:t>
      </w:r>
      <w:r w:rsidRPr="00031133">
        <w:rPr>
          <w:rFonts w:eastAsia="Times New Roman" w:cs="Times New Roman"/>
          <w:bdr w:val="none" w:sz="0" w:space="0" w:color="auto"/>
        </w:rPr>
        <w:t xml:space="preserve"> </w:t>
      </w:r>
      <w:r w:rsidRPr="00031133">
        <w:rPr>
          <w:rFonts w:eastAsia="Times New Roman"/>
          <w:bdr w:val="none" w:sz="0" w:space="0" w:color="auto"/>
        </w:rPr>
        <w:t>միջոցների</w:t>
      </w:r>
      <w:r w:rsidRPr="00031133">
        <w:rPr>
          <w:rFonts w:eastAsia="Times New Roman" w:cs="Times New Roman"/>
          <w:bdr w:val="none" w:sz="0" w:space="0" w:color="auto"/>
        </w:rPr>
        <w:t xml:space="preserve"> </w:t>
      </w:r>
      <w:r w:rsidRPr="00031133">
        <w:rPr>
          <w:rFonts w:eastAsia="Times New Roman"/>
          <w:bdr w:val="none" w:sz="0" w:space="0" w:color="auto"/>
        </w:rPr>
        <w:t>հավաքակայանները</w:t>
      </w:r>
      <w:r w:rsidRPr="00031133">
        <w:rPr>
          <w:rFonts w:eastAsia="Times New Roman" w:cs="Times New Roman"/>
          <w:bdr w:val="none" w:sz="0" w:space="0" w:color="auto"/>
        </w:rPr>
        <w:t xml:space="preserve">, </w:t>
      </w:r>
      <w:r w:rsidRPr="00031133">
        <w:rPr>
          <w:rFonts w:eastAsia="Times New Roman"/>
          <w:bdr w:val="none" w:sz="0" w:space="0" w:color="auto"/>
        </w:rPr>
        <w:t>ավտոհավաք</w:t>
      </w:r>
      <w:r w:rsidRPr="00031133">
        <w:rPr>
          <w:rFonts w:eastAsia="Times New Roman" w:cs="Times New Roman"/>
          <w:bdr w:val="none" w:sz="0" w:space="0" w:color="auto"/>
        </w:rPr>
        <w:t>ատեղերը, ավտոմոբիլային տրանսպորտի շարժակազմի տեխնիկական սպասարկման կայաններն ու կետերը, ավտոնորոգման գործարանները, ավտոկայարանները, ավտոկայանները, երթակարգավարական կետերը, ավտոմոբիլային ճանապարհները, կամուրջները, թունելները, դրանց սպասարկման և նորոգման այլ օժանդակ կառույցներն ու շինությունները.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
          <w:bCs/>
          <w:i/>
          <w:iCs/>
          <w:bdr w:val="none" w:sz="0" w:space="0" w:color="auto"/>
        </w:rPr>
        <w:t>ընդհանուր օգտագործման ավտոմոբիլային տրանսպորտ`</w:t>
      </w:r>
      <w:r w:rsidRPr="00031133">
        <w:rPr>
          <w:rFonts w:ascii="Calibri" w:eastAsia="Times New Roman" w:hAnsi="Calibri" w:cs="Calibri"/>
          <w:bdr w:val="none" w:sz="0" w:space="0" w:color="auto"/>
        </w:rPr>
        <w:t> </w:t>
      </w:r>
      <w:r w:rsidRPr="00031133">
        <w:rPr>
          <w:rFonts w:eastAsia="Times New Roman"/>
          <w:bdr w:val="none" w:sz="0" w:space="0" w:color="auto"/>
        </w:rPr>
        <w:t>ավտոտրանսպորտային</w:t>
      </w:r>
      <w:r w:rsidRPr="00031133">
        <w:rPr>
          <w:rFonts w:eastAsia="Times New Roman" w:cs="Times New Roman"/>
          <w:bdr w:val="none" w:sz="0" w:space="0" w:color="auto"/>
        </w:rPr>
        <w:t xml:space="preserve"> </w:t>
      </w:r>
      <w:r w:rsidRPr="00031133">
        <w:rPr>
          <w:rFonts w:eastAsia="Times New Roman"/>
          <w:bdr w:val="none" w:sz="0" w:space="0" w:color="auto"/>
        </w:rPr>
        <w:t>միջոց</w:t>
      </w:r>
      <w:r w:rsidRPr="00031133">
        <w:rPr>
          <w:rFonts w:eastAsia="Times New Roman" w:cs="Times New Roman"/>
          <w:bdr w:val="none" w:sz="0" w:space="0" w:color="auto"/>
        </w:rPr>
        <w:t xml:space="preserve">, </w:t>
      </w:r>
      <w:r w:rsidRPr="00031133">
        <w:rPr>
          <w:rFonts w:eastAsia="Times New Roman"/>
          <w:bdr w:val="none" w:sz="0" w:space="0" w:color="auto"/>
        </w:rPr>
        <w:t>ավտոմոբիլ</w:t>
      </w:r>
      <w:r w:rsidRPr="00031133">
        <w:rPr>
          <w:rFonts w:eastAsia="Times New Roman" w:cs="Times New Roman"/>
          <w:bdr w:val="none" w:sz="0" w:space="0" w:color="auto"/>
        </w:rPr>
        <w:t xml:space="preserve"> </w:t>
      </w:r>
      <w:r w:rsidRPr="00031133">
        <w:rPr>
          <w:rFonts w:eastAsia="Times New Roman"/>
          <w:bdr w:val="none" w:sz="0" w:space="0" w:color="auto"/>
        </w:rPr>
        <w:t>կամ</w:t>
      </w:r>
      <w:r w:rsidRPr="00031133">
        <w:rPr>
          <w:rFonts w:eastAsia="Times New Roman" w:cs="Times New Roman"/>
          <w:bdr w:val="none" w:sz="0" w:space="0" w:color="auto"/>
        </w:rPr>
        <w:t xml:space="preserve"> </w:t>
      </w:r>
      <w:r w:rsidRPr="00031133">
        <w:rPr>
          <w:rFonts w:eastAsia="Times New Roman"/>
          <w:bdr w:val="none" w:sz="0" w:space="0" w:color="auto"/>
        </w:rPr>
        <w:t>ավտոմոբիլային</w:t>
      </w:r>
      <w:r w:rsidRPr="00031133">
        <w:rPr>
          <w:rFonts w:eastAsia="Times New Roman" w:cs="Times New Roman"/>
          <w:bdr w:val="none" w:sz="0" w:space="0" w:color="auto"/>
        </w:rPr>
        <w:t xml:space="preserve"> </w:t>
      </w:r>
      <w:r w:rsidRPr="00031133">
        <w:rPr>
          <w:rFonts w:eastAsia="Times New Roman"/>
          <w:bdr w:val="none" w:sz="0" w:space="0" w:color="auto"/>
        </w:rPr>
        <w:t>տրանսպորտի</w:t>
      </w:r>
      <w:r w:rsidRPr="00031133">
        <w:rPr>
          <w:rFonts w:eastAsia="Times New Roman" w:cs="Times New Roman"/>
          <w:bdr w:val="none" w:sz="0" w:space="0" w:color="auto"/>
        </w:rPr>
        <w:t xml:space="preserve"> </w:t>
      </w:r>
      <w:r w:rsidRPr="00031133">
        <w:rPr>
          <w:rFonts w:eastAsia="Times New Roman"/>
          <w:bdr w:val="none" w:sz="0" w:space="0" w:color="auto"/>
        </w:rPr>
        <w:t>շարժակազմ</w:t>
      </w:r>
      <w:r w:rsidRPr="00031133">
        <w:rPr>
          <w:rFonts w:eastAsia="Times New Roman" w:cs="Times New Roman"/>
          <w:bdr w:val="none" w:sz="0" w:space="0" w:color="auto"/>
        </w:rPr>
        <w:t xml:space="preserve">, </w:t>
      </w:r>
      <w:r w:rsidRPr="00031133">
        <w:rPr>
          <w:rFonts w:eastAsia="Times New Roman"/>
          <w:bdr w:val="none" w:sz="0" w:space="0" w:color="auto"/>
        </w:rPr>
        <w:t>որոնցով</w:t>
      </w:r>
      <w:r w:rsidRPr="00031133">
        <w:rPr>
          <w:rFonts w:eastAsia="Times New Roman" w:cs="Times New Roman"/>
          <w:bdr w:val="none" w:sz="0" w:space="0" w:color="auto"/>
        </w:rPr>
        <w:t xml:space="preserve"> </w:t>
      </w:r>
      <w:r w:rsidRPr="00031133">
        <w:rPr>
          <w:rFonts w:eastAsia="Times New Roman"/>
          <w:bdr w:val="none" w:sz="0" w:space="0" w:color="auto"/>
        </w:rPr>
        <w:t>փոխադրողը</w:t>
      </w:r>
      <w:r w:rsidRPr="00031133">
        <w:rPr>
          <w:rFonts w:eastAsia="Times New Roman" w:cs="Times New Roman"/>
          <w:bdr w:val="none" w:sz="0" w:space="0" w:color="auto"/>
        </w:rPr>
        <w:t xml:space="preserve"> </w:t>
      </w:r>
      <w:r w:rsidRPr="00031133">
        <w:rPr>
          <w:rFonts w:eastAsia="Times New Roman"/>
          <w:bdr w:val="none" w:sz="0" w:space="0" w:color="auto"/>
        </w:rPr>
        <w:t>պարտավոր</w:t>
      </w:r>
      <w:r w:rsidRPr="00031133">
        <w:rPr>
          <w:rFonts w:eastAsia="Times New Roman" w:cs="Times New Roman"/>
          <w:bdr w:val="none" w:sz="0" w:space="0" w:color="auto"/>
        </w:rPr>
        <w:t xml:space="preserve"> </w:t>
      </w:r>
      <w:r w:rsidRPr="00031133">
        <w:rPr>
          <w:rFonts w:eastAsia="Times New Roman"/>
          <w:bdr w:val="none" w:sz="0" w:space="0" w:color="auto"/>
        </w:rPr>
        <w:t>է</w:t>
      </w:r>
      <w:r w:rsidRPr="00031133">
        <w:rPr>
          <w:rFonts w:eastAsia="Times New Roman" w:cs="Times New Roman"/>
          <w:bdr w:val="none" w:sz="0" w:space="0" w:color="auto"/>
        </w:rPr>
        <w:t xml:space="preserve"> </w:t>
      </w:r>
      <w:r w:rsidRPr="00031133">
        <w:rPr>
          <w:rFonts w:eastAsia="Times New Roman"/>
          <w:bdr w:val="none" w:sz="0" w:space="0" w:color="auto"/>
        </w:rPr>
        <w:t>ուղևորների</w:t>
      </w:r>
      <w:r w:rsidRPr="00031133">
        <w:rPr>
          <w:rFonts w:eastAsia="Times New Roman" w:cs="Times New Roman"/>
          <w:bdr w:val="none" w:sz="0" w:space="0" w:color="auto"/>
        </w:rPr>
        <w:t xml:space="preserve">, </w:t>
      </w:r>
      <w:r w:rsidRPr="00031133">
        <w:rPr>
          <w:rFonts w:eastAsia="Times New Roman"/>
          <w:bdr w:val="none" w:sz="0" w:space="0" w:color="auto"/>
        </w:rPr>
        <w:t>ուղեբեռների</w:t>
      </w:r>
      <w:r w:rsidRPr="00031133">
        <w:rPr>
          <w:rFonts w:eastAsia="Times New Roman" w:cs="Times New Roman"/>
          <w:bdr w:val="none" w:sz="0" w:space="0" w:color="auto"/>
        </w:rPr>
        <w:t xml:space="preserve"> </w:t>
      </w:r>
      <w:r w:rsidRPr="00031133">
        <w:rPr>
          <w:rFonts w:eastAsia="Times New Roman"/>
          <w:bdr w:val="none" w:sz="0" w:space="0" w:color="auto"/>
        </w:rPr>
        <w:t>և</w:t>
      </w:r>
      <w:r w:rsidRPr="00031133">
        <w:rPr>
          <w:rFonts w:eastAsia="Times New Roman" w:cs="Times New Roman"/>
          <w:bdr w:val="none" w:sz="0" w:space="0" w:color="auto"/>
        </w:rPr>
        <w:t xml:space="preserve"> </w:t>
      </w:r>
      <w:r w:rsidRPr="00031133">
        <w:rPr>
          <w:rFonts w:eastAsia="Times New Roman"/>
          <w:bdr w:val="none" w:sz="0" w:space="0" w:color="auto"/>
        </w:rPr>
        <w:t>բեռների</w:t>
      </w:r>
      <w:r w:rsidRPr="00031133">
        <w:rPr>
          <w:rFonts w:eastAsia="Times New Roman" w:cs="Times New Roman"/>
          <w:bdr w:val="none" w:sz="0" w:space="0" w:color="auto"/>
        </w:rPr>
        <w:t xml:space="preserve"> </w:t>
      </w:r>
      <w:r w:rsidRPr="00031133">
        <w:rPr>
          <w:rFonts w:eastAsia="Times New Roman"/>
          <w:bdr w:val="none" w:sz="0" w:space="0" w:color="auto"/>
        </w:rPr>
        <w:t>վճարովի</w:t>
      </w:r>
      <w:r w:rsidRPr="00031133">
        <w:rPr>
          <w:rFonts w:eastAsia="Times New Roman" w:cs="Times New Roman"/>
          <w:bdr w:val="none" w:sz="0" w:space="0" w:color="auto"/>
        </w:rPr>
        <w:t xml:space="preserve"> </w:t>
      </w:r>
      <w:r w:rsidRPr="00031133">
        <w:rPr>
          <w:rFonts w:eastAsia="Times New Roman"/>
          <w:bdr w:val="none" w:sz="0" w:space="0" w:color="auto"/>
        </w:rPr>
        <w:t>փոխադրում</w:t>
      </w:r>
      <w:r w:rsidRPr="00031133">
        <w:rPr>
          <w:rFonts w:eastAsia="Times New Roman" w:cs="Times New Roman"/>
          <w:bdr w:val="none" w:sz="0" w:space="0" w:color="auto"/>
        </w:rPr>
        <w:t xml:space="preserve"> </w:t>
      </w:r>
      <w:r w:rsidRPr="00031133">
        <w:rPr>
          <w:rFonts w:eastAsia="Times New Roman"/>
          <w:bdr w:val="none" w:sz="0" w:space="0" w:color="auto"/>
        </w:rPr>
        <w:t>իրականացնել</w:t>
      </w:r>
      <w:r w:rsidRPr="00031133">
        <w:rPr>
          <w:rFonts w:eastAsia="Times New Roman" w:cs="Times New Roman"/>
          <w:bdr w:val="none" w:sz="0" w:space="0" w:color="auto"/>
        </w:rPr>
        <w:t xml:space="preserve"> </w:t>
      </w:r>
      <w:r w:rsidRPr="00031133">
        <w:rPr>
          <w:rFonts w:eastAsia="Times New Roman"/>
          <w:bdr w:val="none" w:sz="0" w:space="0" w:color="auto"/>
        </w:rPr>
        <w:t>ց</w:t>
      </w:r>
      <w:r w:rsidRPr="00031133">
        <w:rPr>
          <w:rFonts w:eastAsia="Times New Roman" w:cs="Times New Roman"/>
          <w:bdr w:val="none" w:sz="0" w:space="0" w:color="auto"/>
        </w:rPr>
        <w:t>անկացած քաղաքացու կամ իրավաբանական անձի պահանջով և փոխադրման պայմանագրով.</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
          <w:bCs/>
          <w:i/>
          <w:iCs/>
          <w:bdr w:val="none" w:sz="0" w:space="0" w:color="auto"/>
        </w:rPr>
        <w:t>ավտոտրանսպորտային միջոց`</w:t>
      </w:r>
      <w:r w:rsidRPr="00031133">
        <w:rPr>
          <w:rFonts w:ascii="Calibri" w:eastAsia="Times New Roman" w:hAnsi="Calibri" w:cs="Calibri"/>
          <w:bdr w:val="none" w:sz="0" w:space="0" w:color="auto"/>
        </w:rPr>
        <w:t> </w:t>
      </w:r>
      <w:r w:rsidRPr="00031133">
        <w:rPr>
          <w:rFonts w:eastAsia="Times New Roman"/>
          <w:bdr w:val="none" w:sz="0" w:space="0" w:color="auto"/>
        </w:rPr>
        <w:t>ավտոմոբիլային</w:t>
      </w:r>
      <w:r w:rsidRPr="00031133">
        <w:rPr>
          <w:rFonts w:eastAsia="Times New Roman" w:cs="Times New Roman"/>
          <w:bdr w:val="none" w:sz="0" w:space="0" w:color="auto"/>
        </w:rPr>
        <w:t xml:space="preserve"> </w:t>
      </w:r>
      <w:r w:rsidRPr="00031133">
        <w:rPr>
          <w:rFonts w:eastAsia="Times New Roman"/>
          <w:bdr w:val="none" w:sz="0" w:space="0" w:color="auto"/>
        </w:rPr>
        <w:t>ճանապարհներով</w:t>
      </w:r>
      <w:r w:rsidRPr="00031133">
        <w:rPr>
          <w:rFonts w:eastAsia="Times New Roman" w:cs="Times New Roman"/>
          <w:bdr w:val="none" w:sz="0" w:space="0" w:color="auto"/>
        </w:rPr>
        <w:t xml:space="preserve"> </w:t>
      </w:r>
      <w:r w:rsidRPr="00031133">
        <w:rPr>
          <w:rFonts w:eastAsia="Times New Roman"/>
          <w:bdr w:val="none" w:sz="0" w:space="0" w:color="auto"/>
        </w:rPr>
        <w:t>ուղևորներ</w:t>
      </w:r>
      <w:r w:rsidRPr="00031133">
        <w:rPr>
          <w:rFonts w:eastAsia="Times New Roman" w:cs="Times New Roman"/>
          <w:bdr w:val="none" w:sz="0" w:space="0" w:color="auto"/>
        </w:rPr>
        <w:t xml:space="preserve"> </w:t>
      </w:r>
      <w:r w:rsidRPr="00031133">
        <w:rPr>
          <w:rFonts w:eastAsia="Times New Roman"/>
          <w:bdr w:val="none" w:sz="0" w:space="0" w:color="auto"/>
        </w:rPr>
        <w:t>և</w:t>
      </w:r>
      <w:r w:rsidRPr="00031133">
        <w:rPr>
          <w:rFonts w:eastAsia="Times New Roman" w:cs="Times New Roman"/>
          <w:bdr w:val="none" w:sz="0" w:space="0" w:color="auto"/>
        </w:rPr>
        <w:t xml:space="preserve"> </w:t>
      </w:r>
      <w:r w:rsidRPr="00031133">
        <w:rPr>
          <w:rFonts w:eastAsia="Times New Roman"/>
          <w:bdr w:val="none" w:sz="0" w:space="0" w:color="auto"/>
        </w:rPr>
        <w:t>բեռներ</w:t>
      </w:r>
      <w:r w:rsidRPr="00031133">
        <w:rPr>
          <w:rFonts w:eastAsia="Times New Roman" w:cs="Times New Roman"/>
          <w:bdr w:val="none" w:sz="0" w:space="0" w:color="auto"/>
        </w:rPr>
        <w:t xml:space="preserve"> </w:t>
      </w:r>
      <w:r w:rsidRPr="00031133">
        <w:rPr>
          <w:rFonts w:eastAsia="Times New Roman"/>
          <w:bdr w:val="none" w:sz="0" w:space="0" w:color="auto"/>
        </w:rPr>
        <w:t>փոխադրելու</w:t>
      </w:r>
      <w:r w:rsidRPr="00031133">
        <w:rPr>
          <w:rFonts w:eastAsia="Times New Roman" w:cs="Times New Roman"/>
          <w:bdr w:val="none" w:sz="0" w:space="0" w:color="auto"/>
        </w:rPr>
        <w:t xml:space="preserve">, </w:t>
      </w:r>
      <w:r w:rsidRPr="00031133">
        <w:rPr>
          <w:rFonts w:eastAsia="Times New Roman"/>
          <w:bdr w:val="none" w:sz="0" w:space="0" w:color="auto"/>
        </w:rPr>
        <w:t>ինչպես</w:t>
      </w:r>
      <w:r w:rsidRPr="00031133">
        <w:rPr>
          <w:rFonts w:eastAsia="Times New Roman" w:cs="Times New Roman"/>
          <w:bdr w:val="none" w:sz="0" w:space="0" w:color="auto"/>
        </w:rPr>
        <w:t xml:space="preserve"> </w:t>
      </w:r>
      <w:r w:rsidRPr="00031133">
        <w:rPr>
          <w:rFonts w:eastAsia="Times New Roman"/>
          <w:bdr w:val="none" w:sz="0" w:space="0" w:color="auto"/>
        </w:rPr>
        <w:t>նաև</w:t>
      </w:r>
      <w:r w:rsidRPr="00031133">
        <w:rPr>
          <w:rFonts w:eastAsia="Times New Roman" w:cs="Times New Roman"/>
          <w:bdr w:val="none" w:sz="0" w:space="0" w:color="auto"/>
        </w:rPr>
        <w:t xml:space="preserve"> </w:t>
      </w:r>
      <w:r w:rsidRPr="00031133">
        <w:rPr>
          <w:rFonts w:eastAsia="Times New Roman"/>
          <w:bdr w:val="none" w:sz="0" w:space="0" w:color="auto"/>
        </w:rPr>
        <w:t>ոչ</w:t>
      </w:r>
      <w:r w:rsidRPr="00031133">
        <w:rPr>
          <w:rFonts w:eastAsia="Times New Roman" w:cs="Times New Roman"/>
          <w:bdr w:val="none" w:sz="0" w:space="0" w:color="auto"/>
        </w:rPr>
        <w:t xml:space="preserve"> </w:t>
      </w:r>
      <w:r w:rsidRPr="00031133">
        <w:rPr>
          <w:rFonts w:eastAsia="Times New Roman"/>
          <w:bdr w:val="none" w:sz="0" w:space="0" w:color="auto"/>
        </w:rPr>
        <w:t>տրանսպորտային</w:t>
      </w:r>
      <w:r w:rsidRPr="00031133">
        <w:rPr>
          <w:rFonts w:eastAsia="Times New Roman" w:cs="Times New Roman"/>
          <w:bdr w:val="none" w:sz="0" w:space="0" w:color="auto"/>
        </w:rPr>
        <w:t xml:space="preserve"> </w:t>
      </w:r>
      <w:r w:rsidRPr="00031133">
        <w:rPr>
          <w:rFonts w:eastAsia="Times New Roman"/>
          <w:bdr w:val="none" w:sz="0" w:space="0" w:color="auto"/>
        </w:rPr>
        <w:t>աշխատանքներ</w:t>
      </w:r>
      <w:r w:rsidRPr="00031133">
        <w:rPr>
          <w:rFonts w:eastAsia="Times New Roman" w:cs="Times New Roman"/>
          <w:bdr w:val="none" w:sz="0" w:space="0" w:color="auto"/>
        </w:rPr>
        <w:t xml:space="preserve"> </w:t>
      </w:r>
      <w:r w:rsidRPr="00031133">
        <w:rPr>
          <w:rFonts w:eastAsia="Times New Roman"/>
          <w:bdr w:val="none" w:sz="0" w:space="0" w:color="auto"/>
        </w:rPr>
        <w:t>կատարելու</w:t>
      </w:r>
      <w:r w:rsidRPr="00031133">
        <w:rPr>
          <w:rFonts w:eastAsia="Times New Roman" w:cs="Times New Roman"/>
          <w:bdr w:val="none" w:sz="0" w:space="0" w:color="auto"/>
        </w:rPr>
        <w:t xml:space="preserve"> </w:t>
      </w:r>
      <w:r w:rsidRPr="00031133">
        <w:rPr>
          <w:rFonts w:eastAsia="Times New Roman"/>
          <w:bdr w:val="none" w:sz="0" w:space="0" w:color="auto"/>
        </w:rPr>
        <w:t>համար</w:t>
      </w:r>
      <w:r w:rsidRPr="00031133">
        <w:rPr>
          <w:rFonts w:eastAsia="Times New Roman" w:cs="Times New Roman"/>
          <w:bdr w:val="none" w:sz="0" w:space="0" w:color="auto"/>
        </w:rPr>
        <w:t xml:space="preserve"> </w:t>
      </w:r>
      <w:r w:rsidRPr="00031133">
        <w:rPr>
          <w:rFonts w:eastAsia="Times New Roman"/>
          <w:bdr w:val="none" w:sz="0" w:space="0" w:color="auto"/>
        </w:rPr>
        <w:t>սարքավորված</w:t>
      </w:r>
      <w:r w:rsidRPr="00031133">
        <w:rPr>
          <w:rFonts w:eastAsia="Times New Roman" w:cs="Times New Roman"/>
          <w:bdr w:val="none" w:sz="0" w:space="0" w:color="auto"/>
        </w:rPr>
        <w:t xml:space="preserve"> </w:t>
      </w:r>
      <w:r w:rsidRPr="00031133">
        <w:rPr>
          <w:rFonts w:eastAsia="Times New Roman"/>
          <w:bdr w:val="none" w:sz="0" w:space="0" w:color="auto"/>
        </w:rPr>
        <w:t>անիվավոր</w:t>
      </w:r>
      <w:r w:rsidRPr="00031133">
        <w:rPr>
          <w:rFonts w:eastAsia="Times New Roman" w:cs="Times New Roman"/>
          <w:bdr w:val="none" w:sz="0" w:space="0" w:color="auto"/>
        </w:rPr>
        <w:t xml:space="preserve"> </w:t>
      </w:r>
      <w:r w:rsidRPr="00031133">
        <w:rPr>
          <w:rFonts w:eastAsia="Times New Roman"/>
          <w:bdr w:val="none" w:sz="0" w:space="0" w:color="auto"/>
        </w:rPr>
        <w:t>տրանսպորտային</w:t>
      </w:r>
      <w:r w:rsidRPr="00031133">
        <w:rPr>
          <w:rFonts w:eastAsia="Times New Roman" w:cs="Times New Roman"/>
          <w:bdr w:val="none" w:sz="0" w:space="0" w:color="auto"/>
        </w:rPr>
        <w:t xml:space="preserve"> </w:t>
      </w:r>
      <w:r w:rsidRPr="00031133">
        <w:rPr>
          <w:rFonts w:eastAsia="Times New Roman"/>
          <w:bdr w:val="none" w:sz="0" w:space="0" w:color="auto"/>
        </w:rPr>
        <w:t>միջոց</w:t>
      </w:r>
      <w:r w:rsidRPr="00031133">
        <w:rPr>
          <w:rFonts w:eastAsia="Times New Roman" w:cs="Times New Roman"/>
          <w:bdr w:val="none" w:sz="0" w:space="0" w:color="auto"/>
        </w:rPr>
        <w:t>.</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
          <w:bCs/>
          <w:i/>
          <w:iCs/>
          <w:bdr w:val="none" w:sz="0" w:space="0" w:color="auto"/>
        </w:rPr>
        <w:t>ավտոմոբիլային տրանսպորտի շարժական կազմ (շարժակազմ)`</w:t>
      </w:r>
      <w:r w:rsidRPr="00031133">
        <w:rPr>
          <w:rFonts w:ascii="Calibri" w:eastAsia="Times New Roman" w:hAnsi="Calibri" w:cs="Calibri"/>
          <w:bdr w:val="none" w:sz="0" w:space="0" w:color="auto"/>
        </w:rPr>
        <w:t> </w:t>
      </w:r>
      <w:r w:rsidRPr="00031133">
        <w:rPr>
          <w:rFonts w:eastAsia="Times New Roman"/>
          <w:bdr w:val="none" w:sz="0" w:space="0" w:color="auto"/>
        </w:rPr>
        <w:t>ավտոմոբիլային</w:t>
      </w:r>
      <w:r w:rsidRPr="00031133">
        <w:rPr>
          <w:rFonts w:eastAsia="Times New Roman" w:cs="Times New Roman"/>
          <w:bdr w:val="none" w:sz="0" w:space="0" w:color="auto"/>
        </w:rPr>
        <w:t xml:space="preserve"> </w:t>
      </w:r>
      <w:r w:rsidRPr="00031133">
        <w:rPr>
          <w:rFonts w:eastAsia="Times New Roman"/>
          <w:bdr w:val="none" w:sz="0" w:space="0" w:color="auto"/>
        </w:rPr>
        <w:t>ճանապարհներով</w:t>
      </w:r>
      <w:r w:rsidRPr="00031133">
        <w:rPr>
          <w:rFonts w:eastAsia="Times New Roman" w:cs="Times New Roman"/>
          <w:bdr w:val="none" w:sz="0" w:space="0" w:color="auto"/>
        </w:rPr>
        <w:t xml:space="preserve"> </w:t>
      </w:r>
      <w:r w:rsidRPr="00031133">
        <w:rPr>
          <w:rFonts w:eastAsia="Times New Roman"/>
          <w:bdr w:val="none" w:sz="0" w:space="0" w:color="auto"/>
        </w:rPr>
        <w:t>ուղևորներ</w:t>
      </w:r>
      <w:r w:rsidRPr="00031133">
        <w:rPr>
          <w:rFonts w:eastAsia="Times New Roman" w:cs="Times New Roman"/>
          <w:bdr w:val="none" w:sz="0" w:space="0" w:color="auto"/>
        </w:rPr>
        <w:t xml:space="preserve">, </w:t>
      </w:r>
      <w:r w:rsidRPr="00031133">
        <w:rPr>
          <w:rFonts w:eastAsia="Times New Roman"/>
          <w:bdr w:val="none" w:sz="0" w:space="0" w:color="auto"/>
        </w:rPr>
        <w:t>ուղեբեռներ</w:t>
      </w:r>
      <w:r w:rsidRPr="00031133">
        <w:rPr>
          <w:rFonts w:eastAsia="Times New Roman" w:cs="Times New Roman"/>
          <w:bdr w:val="none" w:sz="0" w:space="0" w:color="auto"/>
        </w:rPr>
        <w:t xml:space="preserve"> </w:t>
      </w:r>
      <w:r w:rsidRPr="00031133">
        <w:rPr>
          <w:rFonts w:eastAsia="Times New Roman"/>
          <w:bdr w:val="none" w:sz="0" w:space="0" w:color="auto"/>
        </w:rPr>
        <w:t>և</w:t>
      </w:r>
      <w:r w:rsidRPr="00031133">
        <w:rPr>
          <w:rFonts w:eastAsia="Times New Roman" w:cs="Times New Roman"/>
          <w:bdr w:val="none" w:sz="0" w:space="0" w:color="auto"/>
        </w:rPr>
        <w:t xml:space="preserve"> </w:t>
      </w:r>
      <w:r w:rsidRPr="00031133">
        <w:rPr>
          <w:rFonts w:eastAsia="Times New Roman"/>
          <w:bdr w:val="none" w:sz="0" w:space="0" w:color="auto"/>
        </w:rPr>
        <w:t>բեռներ</w:t>
      </w:r>
      <w:r w:rsidRPr="00031133">
        <w:rPr>
          <w:rFonts w:eastAsia="Times New Roman" w:cs="Times New Roman"/>
          <w:bdr w:val="none" w:sz="0" w:space="0" w:color="auto"/>
        </w:rPr>
        <w:t xml:space="preserve"> </w:t>
      </w:r>
      <w:r w:rsidRPr="00031133">
        <w:rPr>
          <w:rFonts w:eastAsia="Times New Roman"/>
          <w:bdr w:val="none" w:sz="0" w:space="0" w:color="auto"/>
        </w:rPr>
        <w:t>փոխադրելու</w:t>
      </w:r>
      <w:r w:rsidRPr="00031133">
        <w:rPr>
          <w:rFonts w:eastAsia="Times New Roman" w:cs="Times New Roman"/>
          <w:bdr w:val="none" w:sz="0" w:space="0" w:color="auto"/>
        </w:rPr>
        <w:t xml:space="preserve">, </w:t>
      </w:r>
      <w:r w:rsidRPr="00031133">
        <w:rPr>
          <w:rFonts w:eastAsia="Times New Roman"/>
          <w:bdr w:val="none" w:sz="0" w:space="0" w:color="auto"/>
        </w:rPr>
        <w:t>ինչպես</w:t>
      </w:r>
      <w:r w:rsidRPr="00031133">
        <w:rPr>
          <w:rFonts w:eastAsia="Times New Roman" w:cs="Times New Roman"/>
          <w:bdr w:val="none" w:sz="0" w:space="0" w:color="auto"/>
        </w:rPr>
        <w:t xml:space="preserve"> </w:t>
      </w:r>
      <w:r w:rsidRPr="00031133">
        <w:rPr>
          <w:rFonts w:eastAsia="Times New Roman"/>
          <w:bdr w:val="none" w:sz="0" w:space="0" w:color="auto"/>
        </w:rPr>
        <w:t>նաև</w:t>
      </w:r>
      <w:r w:rsidRPr="00031133">
        <w:rPr>
          <w:rFonts w:eastAsia="Times New Roman" w:cs="Times New Roman"/>
          <w:bdr w:val="none" w:sz="0" w:space="0" w:color="auto"/>
        </w:rPr>
        <w:t xml:space="preserve"> </w:t>
      </w:r>
      <w:r w:rsidRPr="00031133">
        <w:rPr>
          <w:rFonts w:eastAsia="Times New Roman"/>
          <w:bdr w:val="none" w:sz="0" w:space="0" w:color="auto"/>
        </w:rPr>
        <w:t>ոչ</w:t>
      </w:r>
      <w:r w:rsidRPr="00031133">
        <w:rPr>
          <w:rFonts w:eastAsia="Times New Roman" w:cs="Times New Roman"/>
          <w:bdr w:val="none" w:sz="0" w:space="0" w:color="auto"/>
        </w:rPr>
        <w:t xml:space="preserve"> </w:t>
      </w:r>
      <w:r w:rsidRPr="00031133">
        <w:rPr>
          <w:rFonts w:eastAsia="Times New Roman"/>
          <w:bdr w:val="none" w:sz="0" w:space="0" w:color="auto"/>
        </w:rPr>
        <w:t>տրանսպորտային</w:t>
      </w:r>
      <w:r w:rsidRPr="00031133">
        <w:rPr>
          <w:rFonts w:eastAsia="Times New Roman" w:cs="Times New Roman"/>
          <w:bdr w:val="none" w:sz="0" w:space="0" w:color="auto"/>
        </w:rPr>
        <w:t xml:space="preserve"> </w:t>
      </w:r>
      <w:r w:rsidRPr="00031133">
        <w:rPr>
          <w:rFonts w:eastAsia="Times New Roman"/>
          <w:bdr w:val="none" w:sz="0" w:space="0" w:color="auto"/>
        </w:rPr>
        <w:t>աշխատանքներ</w:t>
      </w:r>
      <w:r w:rsidRPr="00031133">
        <w:rPr>
          <w:rFonts w:eastAsia="Times New Roman" w:cs="Times New Roman"/>
          <w:bdr w:val="none" w:sz="0" w:space="0" w:color="auto"/>
        </w:rPr>
        <w:t xml:space="preserve"> </w:t>
      </w:r>
      <w:r w:rsidRPr="00031133">
        <w:rPr>
          <w:rFonts w:eastAsia="Times New Roman"/>
          <w:bdr w:val="none" w:sz="0" w:space="0" w:color="auto"/>
        </w:rPr>
        <w:t>կատարելու</w:t>
      </w:r>
      <w:r w:rsidRPr="00031133">
        <w:rPr>
          <w:rFonts w:eastAsia="Times New Roman" w:cs="Times New Roman"/>
          <w:bdr w:val="none" w:sz="0" w:space="0" w:color="auto"/>
        </w:rPr>
        <w:t xml:space="preserve"> </w:t>
      </w:r>
      <w:r w:rsidRPr="00031133">
        <w:rPr>
          <w:rFonts w:eastAsia="Times New Roman"/>
          <w:bdr w:val="none" w:sz="0" w:space="0" w:color="auto"/>
        </w:rPr>
        <w:t>համար</w:t>
      </w:r>
      <w:r w:rsidRPr="00031133">
        <w:rPr>
          <w:rFonts w:eastAsia="Times New Roman" w:cs="Times New Roman"/>
          <w:bdr w:val="none" w:sz="0" w:space="0" w:color="auto"/>
        </w:rPr>
        <w:t xml:space="preserve"> </w:t>
      </w:r>
      <w:r w:rsidRPr="00031133">
        <w:rPr>
          <w:rFonts w:eastAsia="Times New Roman"/>
          <w:bdr w:val="none" w:sz="0" w:space="0" w:color="auto"/>
        </w:rPr>
        <w:t>նախատեսված</w:t>
      </w:r>
      <w:r w:rsidRPr="00031133">
        <w:rPr>
          <w:rFonts w:eastAsia="Times New Roman" w:cs="Times New Roman"/>
          <w:bdr w:val="none" w:sz="0" w:space="0" w:color="auto"/>
        </w:rPr>
        <w:t xml:space="preserve"> </w:t>
      </w:r>
      <w:r w:rsidRPr="00031133">
        <w:rPr>
          <w:rFonts w:eastAsia="Times New Roman"/>
          <w:bdr w:val="none" w:sz="0" w:space="0" w:color="auto"/>
        </w:rPr>
        <w:t>և</w:t>
      </w:r>
      <w:r w:rsidRPr="00031133">
        <w:rPr>
          <w:rFonts w:eastAsia="Times New Roman" w:cs="Times New Roman"/>
          <w:bdr w:val="none" w:sz="0" w:space="0" w:color="auto"/>
        </w:rPr>
        <w:t xml:space="preserve"> </w:t>
      </w:r>
      <w:r w:rsidRPr="00031133">
        <w:rPr>
          <w:rFonts w:eastAsia="Times New Roman"/>
          <w:bdr w:val="none" w:sz="0" w:space="0" w:color="auto"/>
        </w:rPr>
        <w:t>այդ</w:t>
      </w:r>
      <w:r w:rsidRPr="00031133">
        <w:rPr>
          <w:rFonts w:eastAsia="Times New Roman" w:cs="Times New Roman"/>
          <w:bdr w:val="none" w:sz="0" w:space="0" w:color="auto"/>
        </w:rPr>
        <w:t xml:space="preserve"> </w:t>
      </w:r>
      <w:r w:rsidRPr="00031133">
        <w:rPr>
          <w:rFonts w:eastAsia="Times New Roman"/>
          <w:bdr w:val="none" w:sz="0" w:space="0" w:color="auto"/>
        </w:rPr>
        <w:t>նպատակով</w:t>
      </w:r>
      <w:r w:rsidRPr="00031133">
        <w:rPr>
          <w:rFonts w:eastAsia="Times New Roman" w:cs="Times New Roman"/>
          <w:bdr w:val="none" w:sz="0" w:space="0" w:color="auto"/>
        </w:rPr>
        <w:t xml:space="preserve"> </w:t>
      </w:r>
      <w:r w:rsidRPr="00031133">
        <w:rPr>
          <w:rFonts w:eastAsia="Times New Roman"/>
          <w:bdr w:val="none" w:sz="0" w:space="0" w:color="auto"/>
        </w:rPr>
        <w:t>սարքավորված</w:t>
      </w:r>
      <w:r w:rsidRPr="00031133">
        <w:rPr>
          <w:rFonts w:eastAsia="Times New Roman" w:cs="Times New Roman"/>
          <w:bdr w:val="none" w:sz="0" w:space="0" w:color="auto"/>
        </w:rPr>
        <w:t xml:space="preserve">` </w:t>
      </w:r>
      <w:r w:rsidRPr="00031133">
        <w:rPr>
          <w:rFonts w:eastAsia="Times New Roman"/>
          <w:bdr w:val="none" w:sz="0" w:space="0" w:color="auto"/>
        </w:rPr>
        <w:t>անիվավոր</w:t>
      </w:r>
      <w:r w:rsidRPr="00031133">
        <w:rPr>
          <w:rFonts w:eastAsia="Times New Roman" w:cs="Times New Roman"/>
          <w:bdr w:val="none" w:sz="0" w:space="0" w:color="auto"/>
        </w:rPr>
        <w:t xml:space="preserve"> </w:t>
      </w:r>
      <w:r w:rsidRPr="00031133">
        <w:rPr>
          <w:rFonts w:eastAsia="Times New Roman"/>
          <w:bdr w:val="none" w:sz="0" w:space="0" w:color="auto"/>
        </w:rPr>
        <w:t>ինքնագնաց</w:t>
      </w:r>
      <w:r w:rsidRPr="00031133">
        <w:rPr>
          <w:rFonts w:eastAsia="Times New Roman" w:cs="Times New Roman"/>
          <w:bdr w:val="none" w:sz="0" w:space="0" w:color="auto"/>
        </w:rPr>
        <w:t xml:space="preserve"> </w:t>
      </w:r>
      <w:r w:rsidRPr="00031133">
        <w:rPr>
          <w:rFonts w:eastAsia="Times New Roman"/>
          <w:bdr w:val="none" w:sz="0" w:space="0" w:color="auto"/>
        </w:rPr>
        <w:t>կամ</w:t>
      </w:r>
      <w:r w:rsidRPr="00031133">
        <w:rPr>
          <w:rFonts w:eastAsia="Times New Roman" w:cs="Times New Roman"/>
          <w:bdr w:val="none" w:sz="0" w:space="0" w:color="auto"/>
        </w:rPr>
        <w:t xml:space="preserve"> </w:t>
      </w:r>
      <w:r w:rsidRPr="00031133">
        <w:rPr>
          <w:rFonts w:eastAsia="Times New Roman"/>
          <w:bdr w:val="none" w:sz="0" w:space="0" w:color="auto"/>
        </w:rPr>
        <w:t>ավտոմոբիլի</w:t>
      </w:r>
      <w:r w:rsidRPr="00031133">
        <w:rPr>
          <w:rFonts w:eastAsia="Times New Roman" w:cs="Times New Roman"/>
          <w:bdr w:val="none" w:sz="0" w:space="0" w:color="auto"/>
        </w:rPr>
        <w:t xml:space="preserve"> </w:t>
      </w:r>
      <w:r w:rsidRPr="00031133">
        <w:rPr>
          <w:rFonts w:eastAsia="Times New Roman"/>
          <w:bdr w:val="none" w:sz="0" w:space="0" w:color="auto"/>
        </w:rPr>
        <w:t>միջո</w:t>
      </w:r>
      <w:r w:rsidRPr="00031133">
        <w:rPr>
          <w:rFonts w:eastAsia="Times New Roman" w:cs="Times New Roman"/>
          <w:bdr w:val="none" w:sz="0" w:space="0" w:color="auto"/>
        </w:rPr>
        <w:t>ցով քարշարկումով ավտոտրանսպորտային միջոցների ընդհանրություն.</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
          <w:bCs/>
          <w:i/>
          <w:iCs/>
          <w:bdr w:val="none" w:sz="0" w:space="0" w:color="auto"/>
        </w:rPr>
        <w:t>ավտոկայարան`</w:t>
      </w:r>
      <w:r w:rsidRPr="00031133">
        <w:rPr>
          <w:rFonts w:ascii="Calibri" w:eastAsia="Times New Roman" w:hAnsi="Calibri" w:cs="Calibri"/>
          <w:bdr w:val="none" w:sz="0" w:space="0" w:color="auto"/>
        </w:rPr>
        <w:t> </w:t>
      </w:r>
      <w:r w:rsidRPr="00031133">
        <w:rPr>
          <w:rFonts w:eastAsia="Times New Roman"/>
          <w:bdr w:val="none" w:sz="0" w:space="0" w:color="auto"/>
        </w:rPr>
        <w:t>բնակավայրերում</w:t>
      </w:r>
      <w:r w:rsidRPr="00031133">
        <w:rPr>
          <w:rFonts w:eastAsia="Times New Roman" w:cs="Times New Roman"/>
          <w:bdr w:val="none" w:sz="0" w:space="0" w:color="auto"/>
        </w:rPr>
        <w:t xml:space="preserve"> </w:t>
      </w:r>
      <w:r w:rsidRPr="00031133">
        <w:rPr>
          <w:rFonts w:eastAsia="Times New Roman"/>
          <w:bdr w:val="none" w:sz="0" w:space="0" w:color="auto"/>
        </w:rPr>
        <w:t>ուղևորների</w:t>
      </w:r>
      <w:r w:rsidRPr="00031133">
        <w:rPr>
          <w:rFonts w:eastAsia="Times New Roman" w:cs="Times New Roman"/>
          <w:bdr w:val="none" w:sz="0" w:space="0" w:color="auto"/>
        </w:rPr>
        <w:t xml:space="preserve"> </w:t>
      </w:r>
      <w:r w:rsidRPr="00031133">
        <w:rPr>
          <w:rFonts w:eastAsia="Times New Roman"/>
          <w:bdr w:val="none" w:sz="0" w:space="0" w:color="auto"/>
        </w:rPr>
        <w:t>սպասարկումն</w:t>
      </w:r>
      <w:r w:rsidRPr="00031133">
        <w:rPr>
          <w:rFonts w:eastAsia="Times New Roman" w:cs="Times New Roman"/>
          <w:bdr w:val="none" w:sz="0" w:space="0" w:color="auto"/>
        </w:rPr>
        <w:t xml:space="preserve"> </w:t>
      </w:r>
      <w:r w:rsidRPr="00031133">
        <w:rPr>
          <w:rFonts w:eastAsia="Times New Roman"/>
          <w:bdr w:val="none" w:sz="0" w:space="0" w:color="auto"/>
        </w:rPr>
        <w:t>ապահովող</w:t>
      </w:r>
      <w:r w:rsidRPr="00031133">
        <w:rPr>
          <w:rFonts w:eastAsia="Times New Roman" w:cs="Times New Roman"/>
          <w:bdr w:val="none" w:sz="0" w:space="0" w:color="auto"/>
        </w:rPr>
        <w:t xml:space="preserve"> </w:t>
      </w:r>
      <w:r w:rsidRPr="00031133">
        <w:rPr>
          <w:rFonts w:eastAsia="Times New Roman"/>
          <w:bdr w:val="none" w:sz="0" w:space="0" w:color="auto"/>
        </w:rPr>
        <w:t>շինությունների</w:t>
      </w:r>
      <w:r w:rsidRPr="00031133">
        <w:rPr>
          <w:rFonts w:eastAsia="Times New Roman" w:cs="Times New Roman"/>
          <w:bdr w:val="none" w:sz="0" w:space="0" w:color="auto"/>
        </w:rPr>
        <w:t xml:space="preserve"> </w:t>
      </w:r>
      <w:r w:rsidRPr="00031133">
        <w:rPr>
          <w:rFonts w:eastAsia="Times New Roman"/>
          <w:bdr w:val="none" w:sz="0" w:space="0" w:color="auto"/>
        </w:rPr>
        <w:t>համալիր</w:t>
      </w:r>
      <w:r w:rsidRPr="00031133">
        <w:rPr>
          <w:rFonts w:eastAsia="Times New Roman" w:cs="Times New Roman"/>
          <w:bdr w:val="none" w:sz="0" w:space="0" w:color="auto"/>
        </w:rPr>
        <w:t xml:space="preserve">, </w:t>
      </w:r>
      <w:r w:rsidRPr="00031133">
        <w:rPr>
          <w:rFonts w:eastAsia="Times New Roman"/>
          <w:bdr w:val="none" w:sz="0" w:space="0" w:color="auto"/>
        </w:rPr>
        <w:t>որը</w:t>
      </w:r>
      <w:r w:rsidRPr="00031133">
        <w:rPr>
          <w:rFonts w:eastAsia="Times New Roman" w:cs="Times New Roman"/>
          <w:bdr w:val="none" w:sz="0" w:space="0" w:color="auto"/>
        </w:rPr>
        <w:t xml:space="preserve"> </w:t>
      </w:r>
      <w:r w:rsidRPr="00031133">
        <w:rPr>
          <w:rFonts w:eastAsia="Times New Roman"/>
          <w:bdr w:val="none" w:sz="0" w:space="0" w:color="auto"/>
        </w:rPr>
        <w:t>ներառում</w:t>
      </w:r>
      <w:r w:rsidRPr="00031133">
        <w:rPr>
          <w:rFonts w:eastAsia="Times New Roman" w:cs="Times New Roman"/>
          <w:bdr w:val="none" w:sz="0" w:space="0" w:color="auto"/>
        </w:rPr>
        <w:t xml:space="preserve"> </w:t>
      </w:r>
      <w:r w:rsidRPr="00031133">
        <w:rPr>
          <w:rFonts w:eastAsia="Times New Roman"/>
          <w:bdr w:val="none" w:sz="0" w:space="0" w:color="auto"/>
        </w:rPr>
        <w:t>է</w:t>
      </w:r>
      <w:r w:rsidRPr="00031133">
        <w:rPr>
          <w:rFonts w:eastAsia="Times New Roman" w:cs="Times New Roman"/>
          <w:bdr w:val="none" w:sz="0" w:space="0" w:color="auto"/>
        </w:rPr>
        <w:t xml:space="preserve"> 75 </w:t>
      </w:r>
      <w:r w:rsidRPr="00031133">
        <w:rPr>
          <w:rFonts w:eastAsia="Times New Roman"/>
          <w:bdr w:val="none" w:sz="0" w:space="0" w:color="auto"/>
        </w:rPr>
        <w:t>մարդուց</w:t>
      </w:r>
      <w:r w:rsidRPr="00031133">
        <w:rPr>
          <w:rFonts w:eastAsia="Times New Roman" w:cs="Times New Roman"/>
          <w:bdr w:val="none" w:sz="0" w:space="0" w:color="auto"/>
        </w:rPr>
        <w:t xml:space="preserve"> </w:t>
      </w:r>
      <w:r w:rsidRPr="00031133">
        <w:rPr>
          <w:rFonts w:eastAsia="Times New Roman"/>
          <w:bdr w:val="none" w:sz="0" w:space="0" w:color="auto"/>
        </w:rPr>
        <w:t>ավելի</w:t>
      </w:r>
      <w:r w:rsidRPr="00031133">
        <w:rPr>
          <w:rFonts w:eastAsia="Times New Roman" w:cs="Times New Roman"/>
          <w:bdr w:val="none" w:sz="0" w:space="0" w:color="auto"/>
        </w:rPr>
        <w:t xml:space="preserve"> </w:t>
      </w:r>
      <w:r w:rsidRPr="00031133">
        <w:rPr>
          <w:rFonts w:eastAsia="Times New Roman"/>
          <w:bdr w:val="none" w:sz="0" w:space="0" w:color="auto"/>
        </w:rPr>
        <w:t>տեղատարողությամբ</w:t>
      </w:r>
      <w:r w:rsidRPr="00031133">
        <w:rPr>
          <w:rFonts w:eastAsia="Times New Roman" w:cs="Times New Roman"/>
          <w:bdr w:val="none" w:sz="0" w:space="0" w:color="auto"/>
        </w:rPr>
        <w:t xml:space="preserve"> </w:t>
      </w:r>
      <w:r w:rsidRPr="00031133">
        <w:rPr>
          <w:rFonts w:eastAsia="Times New Roman"/>
          <w:bdr w:val="none" w:sz="0" w:space="0" w:color="auto"/>
        </w:rPr>
        <w:t>սպասասրահ</w:t>
      </w:r>
      <w:r w:rsidRPr="00031133">
        <w:rPr>
          <w:rFonts w:eastAsia="Times New Roman" w:cs="Times New Roman"/>
          <w:bdr w:val="none" w:sz="0" w:space="0" w:color="auto"/>
        </w:rPr>
        <w:t xml:space="preserve">, </w:t>
      </w:r>
      <w:r w:rsidRPr="00031133">
        <w:rPr>
          <w:rFonts w:eastAsia="Times New Roman"/>
          <w:bdr w:val="none" w:sz="0" w:space="0" w:color="auto"/>
        </w:rPr>
        <w:t>տոմսարկղեր</w:t>
      </w:r>
      <w:r w:rsidRPr="00031133">
        <w:rPr>
          <w:rFonts w:eastAsia="Times New Roman" w:cs="Times New Roman"/>
          <w:bdr w:val="none" w:sz="0" w:space="0" w:color="auto"/>
        </w:rPr>
        <w:t xml:space="preserve">, </w:t>
      </w:r>
      <w:r w:rsidRPr="00031133">
        <w:rPr>
          <w:rFonts w:eastAsia="Times New Roman"/>
          <w:bdr w:val="none" w:sz="0" w:space="0" w:color="auto"/>
        </w:rPr>
        <w:t>ուղևորների</w:t>
      </w:r>
      <w:r w:rsidRPr="00031133">
        <w:rPr>
          <w:rFonts w:eastAsia="Times New Roman" w:cs="Times New Roman"/>
          <w:bdr w:val="none" w:sz="0" w:space="0" w:color="auto"/>
        </w:rPr>
        <w:t xml:space="preserve"> </w:t>
      </w:r>
      <w:r w:rsidRPr="00031133">
        <w:rPr>
          <w:rFonts w:eastAsia="Times New Roman"/>
          <w:bdr w:val="none" w:sz="0" w:space="0" w:color="auto"/>
        </w:rPr>
        <w:t>նստեցման</w:t>
      </w:r>
      <w:r w:rsidRPr="00031133">
        <w:rPr>
          <w:rFonts w:eastAsia="Times New Roman" w:cs="Times New Roman"/>
          <w:bdr w:val="none" w:sz="0" w:space="0" w:color="auto"/>
        </w:rPr>
        <w:t xml:space="preserve"> </w:t>
      </w:r>
      <w:r w:rsidRPr="00031133">
        <w:rPr>
          <w:rFonts w:eastAsia="Times New Roman"/>
          <w:bdr w:val="none" w:sz="0" w:space="0" w:color="auto"/>
        </w:rPr>
        <w:t>և</w:t>
      </w:r>
      <w:r w:rsidRPr="00031133">
        <w:rPr>
          <w:rFonts w:eastAsia="Times New Roman" w:cs="Times New Roman"/>
          <w:bdr w:val="none" w:sz="0" w:space="0" w:color="auto"/>
        </w:rPr>
        <w:t xml:space="preserve"> </w:t>
      </w:r>
      <w:r w:rsidRPr="00031133">
        <w:rPr>
          <w:rFonts w:eastAsia="Times New Roman"/>
          <w:bdr w:val="none" w:sz="0" w:space="0" w:color="auto"/>
        </w:rPr>
        <w:t>իջեցման</w:t>
      </w:r>
      <w:r w:rsidRPr="00031133">
        <w:rPr>
          <w:rFonts w:eastAsia="Times New Roman" w:cs="Times New Roman"/>
          <w:bdr w:val="none" w:sz="0" w:space="0" w:color="auto"/>
        </w:rPr>
        <w:t xml:space="preserve"> </w:t>
      </w:r>
      <w:r w:rsidRPr="00031133">
        <w:rPr>
          <w:rFonts w:eastAsia="Times New Roman"/>
          <w:bdr w:val="none" w:sz="0" w:space="0" w:color="auto"/>
        </w:rPr>
        <w:t>հարթակներ</w:t>
      </w:r>
      <w:r w:rsidRPr="00031133">
        <w:rPr>
          <w:rFonts w:eastAsia="Times New Roman" w:cs="Times New Roman"/>
          <w:bdr w:val="none" w:sz="0" w:space="0" w:color="auto"/>
        </w:rPr>
        <w:t>, ավտոբուսների կայանման հրապարակ, ավտոբուսների զննման և մաքրման կետեր.</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
          <w:bCs/>
          <w:i/>
          <w:iCs/>
          <w:bdr w:val="none" w:sz="0" w:space="0" w:color="auto"/>
        </w:rPr>
        <w:t>ավտոկայան`</w:t>
      </w:r>
      <w:r w:rsidRPr="00090AF6">
        <w:rPr>
          <w:rFonts w:ascii="Calibri" w:eastAsia="Times New Roman" w:hAnsi="Calibri" w:cs="Calibri"/>
          <w:b/>
          <w:bCs/>
          <w:i/>
          <w:iCs/>
          <w:bdr w:val="none" w:sz="0" w:space="0" w:color="auto"/>
        </w:rPr>
        <w:t> </w:t>
      </w:r>
      <w:r w:rsidRPr="00031133">
        <w:rPr>
          <w:rFonts w:eastAsia="Times New Roman" w:cs="Times New Roman"/>
          <w:bdr w:val="none" w:sz="0" w:space="0" w:color="auto"/>
        </w:rPr>
        <w:t>բնակավայրերում ուղևորների սպասարկումն ապահովող շինությունների համալիր, որը ներառում է մինչև 75 մարդ տեղատարողությամբ սպասասրահ, տոմսարկղեր, ուղևորների նստեցման և իջեցման հարթակներ, ավտոբուսների կայանման հրապարակ. բեռների փոխադրում կազմակերպող և սպասարկում իրականացնող ավտոկայանը համարվում է բեռնատար ավտոկայան.</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
          <w:bCs/>
          <w:i/>
          <w:iCs/>
          <w:bdr w:val="none" w:sz="0" w:space="0" w:color="auto"/>
        </w:rPr>
        <w:t>երթակարգավարական կետ`</w:t>
      </w:r>
      <w:r w:rsidRPr="00031133">
        <w:rPr>
          <w:rFonts w:ascii="Calibri" w:eastAsia="Times New Roman" w:hAnsi="Calibri" w:cs="Calibri"/>
          <w:bdr w:val="none" w:sz="0" w:space="0" w:color="auto"/>
        </w:rPr>
        <w:t> </w:t>
      </w:r>
      <w:r w:rsidRPr="00031133">
        <w:rPr>
          <w:rFonts w:eastAsia="Times New Roman" w:cs="Times New Roman"/>
          <w:bdr w:val="none" w:sz="0" w:space="0" w:color="auto"/>
        </w:rPr>
        <w:t>երթակարգավարի կողմից կամ այլ տեխնիկական միջոցով, ըստ չվացուցակների, կանոնավոր փոխադրումներ իրականացնող ավտոտրանսպորտային միջոցների աշխատանքի կարգավորման համար նախատեսված շինություն, որտեղ սպասարկման ծառայություններ չեն մատուցվում.</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
          <w:bCs/>
          <w:i/>
          <w:iCs/>
          <w:bdr w:val="none" w:sz="0" w:space="0" w:color="auto"/>
        </w:rPr>
        <w:t>ավտոբուս`</w:t>
      </w:r>
      <w:r w:rsidRPr="00031133">
        <w:rPr>
          <w:rFonts w:ascii="Calibri" w:eastAsia="Times New Roman" w:hAnsi="Calibri" w:cs="Calibri"/>
          <w:bdr w:val="none" w:sz="0" w:space="0" w:color="auto"/>
        </w:rPr>
        <w:t> </w:t>
      </w:r>
      <w:r w:rsidRPr="00031133">
        <w:rPr>
          <w:rFonts w:eastAsia="Times New Roman"/>
          <w:bdr w:val="none" w:sz="0" w:space="0" w:color="auto"/>
        </w:rPr>
        <w:t>ավտոմոբիլ</w:t>
      </w:r>
      <w:r w:rsidRPr="00031133">
        <w:rPr>
          <w:rFonts w:eastAsia="Times New Roman" w:cs="Times New Roman"/>
          <w:bdr w:val="none" w:sz="0" w:space="0" w:color="auto"/>
        </w:rPr>
        <w:t xml:space="preserve">, </w:t>
      </w:r>
      <w:r w:rsidRPr="00031133">
        <w:rPr>
          <w:rFonts w:eastAsia="Times New Roman"/>
          <w:bdr w:val="none" w:sz="0" w:space="0" w:color="auto"/>
        </w:rPr>
        <w:t>որի</w:t>
      </w:r>
      <w:r w:rsidRPr="00031133">
        <w:rPr>
          <w:rFonts w:eastAsia="Times New Roman" w:cs="Times New Roman"/>
          <w:bdr w:val="none" w:sz="0" w:space="0" w:color="auto"/>
        </w:rPr>
        <w:t xml:space="preserve"> նստատեղերի քանակը, բացառությամբ վարորդի նստատեղի, գերազանցում է ութը. 9-17 նստատեղ ունեցող ավտոբուսը, առանց վարորդի նստատեղի, համարվում է միկրոավտոբուս.</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
          <w:bCs/>
          <w:i/>
          <w:iCs/>
          <w:bdr w:val="none" w:sz="0" w:space="0" w:color="auto"/>
        </w:rPr>
        <w:t>թեթև մարդատար ավտոմոբիլ`</w:t>
      </w:r>
      <w:r w:rsidRPr="00031133">
        <w:rPr>
          <w:rFonts w:ascii="Calibri" w:eastAsia="Times New Roman" w:hAnsi="Calibri" w:cs="Calibri"/>
          <w:bdr w:val="none" w:sz="0" w:space="0" w:color="auto"/>
        </w:rPr>
        <w:t> </w:t>
      </w:r>
      <w:r w:rsidRPr="00031133">
        <w:rPr>
          <w:rFonts w:eastAsia="Times New Roman"/>
          <w:bdr w:val="none" w:sz="0" w:space="0" w:color="auto"/>
        </w:rPr>
        <w:t>ավտոմոբիլ</w:t>
      </w:r>
      <w:r w:rsidRPr="00031133">
        <w:rPr>
          <w:rFonts w:eastAsia="Times New Roman" w:cs="Times New Roman"/>
          <w:bdr w:val="none" w:sz="0" w:space="0" w:color="auto"/>
        </w:rPr>
        <w:t xml:space="preserve">, </w:t>
      </w:r>
      <w:r w:rsidRPr="00031133">
        <w:rPr>
          <w:rFonts w:eastAsia="Times New Roman"/>
          <w:bdr w:val="none" w:sz="0" w:space="0" w:color="auto"/>
        </w:rPr>
        <w:t>որի</w:t>
      </w:r>
      <w:r w:rsidRPr="00031133">
        <w:rPr>
          <w:rFonts w:eastAsia="Times New Roman" w:cs="Times New Roman"/>
          <w:bdr w:val="none" w:sz="0" w:space="0" w:color="auto"/>
        </w:rPr>
        <w:t xml:space="preserve"> </w:t>
      </w:r>
      <w:r w:rsidRPr="00031133">
        <w:rPr>
          <w:rFonts w:eastAsia="Times New Roman"/>
          <w:bdr w:val="none" w:sz="0" w:space="0" w:color="auto"/>
        </w:rPr>
        <w:t>նստատեղերի</w:t>
      </w:r>
      <w:r w:rsidRPr="00031133">
        <w:rPr>
          <w:rFonts w:eastAsia="Times New Roman" w:cs="Times New Roman"/>
          <w:bdr w:val="none" w:sz="0" w:space="0" w:color="auto"/>
        </w:rPr>
        <w:t xml:space="preserve"> </w:t>
      </w:r>
      <w:r w:rsidRPr="00031133">
        <w:rPr>
          <w:rFonts w:eastAsia="Times New Roman"/>
          <w:bdr w:val="none" w:sz="0" w:space="0" w:color="auto"/>
        </w:rPr>
        <w:t>քանակը</w:t>
      </w:r>
      <w:r w:rsidRPr="00031133">
        <w:rPr>
          <w:rFonts w:eastAsia="Times New Roman" w:cs="Times New Roman"/>
          <w:bdr w:val="none" w:sz="0" w:space="0" w:color="auto"/>
        </w:rPr>
        <w:t xml:space="preserve">, </w:t>
      </w:r>
      <w:r w:rsidRPr="00031133">
        <w:rPr>
          <w:rFonts w:eastAsia="Times New Roman"/>
          <w:bdr w:val="none" w:sz="0" w:space="0" w:color="auto"/>
        </w:rPr>
        <w:t>բացառությամբ</w:t>
      </w:r>
      <w:r w:rsidRPr="00031133">
        <w:rPr>
          <w:rFonts w:eastAsia="Times New Roman" w:cs="Times New Roman"/>
          <w:bdr w:val="none" w:sz="0" w:space="0" w:color="auto"/>
        </w:rPr>
        <w:t xml:space="preserve"> </w:t>
      </w:r>
      <w:r w:rsidRPr="00031133">
        <w:rPr>
          <w:rFonts w:eastAsia="Times New Roman"/>
          <w:bdr w:val="none" w:sz="0" w:space="0" w:color="auto"/>
        </w:rPr>
        <w:t>վարորդի</w:t>
      </w:r>
      <w:r w:rsidRPr="00031133">
        <w:rPr>
          <w:rFonts w:eastAsia="Times New Roman" w:cs="Times New Roman"/>
          <w:bdr w:val="none" w:sz="0" w:space="0" w:color="auto"/>
        </w:rPr>
        <w:t xml:space="preserve"> </w:t>
      </w:r>
      <w:r w:rsidRPr="00031133">
        <w:rPr>
          <w:rFonts w:eastAsia="Times New Roman"/>
          <w:bdr w:val="none" w:sz="0" w:space="0" w:color="auto"/>
        </w:rPr>
        <w:t>նստատեղի</w:t>
      </w:r>
      <w:r w:rsidRPr="00031133">
        <w:rPr>
          <w:rFonts w:eastAsia="Times New Roman" w:cs="Times New Roman"/>
          <w:bdr w:val="none" w:sz="0" w:space="0" w:color="auto"/>
        </w:rPr>
        <w:t xml:space="preserve">, </w:t>
      </w:r>
      <w:r w:rsidRPr="00031133">
        <w:rPr>
          <w:rFonts w:eastAsia="Times New Roman"/>
          <w:bdr w:val="none" w:sz="0" w:space="0" w:color="auto"/>
        </w:rPr>
        <w:t>չի</w:t>
      </w:r>
      <w:r w:rsidRPr="00031133">
        <w:rPr>
          <w:rFonts w:eastAsia="Times New Roman" w:cs="Times New Roman"/>
          <w:bdr w:val="none" w:sz="0" w:space="0" w:color="auto"/>
        </w:rPr>
        <w:t xml:space="preserve"> </w:t>
      </w:r>
      <w:r w:rsidRPr="00031133">
        <w:rPr>
          <w:rFonts w:eastAsia="Times New Roman"/>
          <w:bdr w:val="none" w:sz="0" w:space="0" w:color="auto"/>
        </w:rPr>
        <w:t>գերազանցու</w:t>
      </w:r>
      <w:r w:rsidRPr="00031133">
        <w:rPr>
          <w:rFonts w:eastAsia="Times New Roman" w:cs="Times New Roman"/>
          <w:bdr w:val="none" w:sz="0" w:space="0" w:color="auto"/>
        </w:rPr>
        <w:t>մ ութը.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
          <w:bCs/>
          <w:i/>
          <w:iCs/>
          <w:bdr w:val="none" w:sz="0" w:space="0" w:color="auto"/>
        </w:rPr>
        <w:t>մարդատար-տաքսի ավտոմոբիլ`</w:t>
      </w:r>
      <w:r w:rsidRPr="00090AF6">
        <w:rPr>
          <w:rFonts w:ascii="Calibri" w:eastAsia="Times New Roman" w:hAnsi="Calibri" w:cs="Calibri"/>
          <w:b/>
          <w:bCs/>
          <w:i/>
          <w:iCs/>
          <w:bdr w:val="none" w:sz="0" w:space="0" w:color="auto"/>
        </w:rPr>
        <w:t> </w:t>
      </w:r>
      <w:r w:rsidRPr="00031133">
        <w:rPr>
          <w:rFonts w:eastAsia="Times New Roman" w:cs="Times New Roman"/>
          <w:bdr w:val="none" w:sz="0" w:space="0" w:color="auto"/>
        </w:rPr>
        <w:t>թեթև մարդատար ավտոմոբիլ, որի միջոցով, Հայաստանի Հանրապետության օրենսդրությանը համապատասխան, իրականացվում է սպասարկման ծառայությունների մատուցում.</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
          <w:bCs/>
          <w:i/>
          <w:iCs/>
          <w:bdr w:val="none" w:sz="0" w:space="0" w:color="auto"/>
        </w:rPr>
        <w:t>ներհամայնքային փոխադրում</w:t>
      </w:r>
      <w:proofErr w:type="gramStart"/>
      <w:r w:rsidRPr="00090AF6">
        <w:rPr>
          <w:rFonts w:eastAsia="Times New Roman" w:cs="Times New Roman"/>
          <w:b/>
          <w:bCs/>
          <w:i/>
          <w:iCs/>
          <w:bdr w:val="none" w:sz="0" w:space="0" w:color="auto"/>
        </w:rPr>
        <w:t>`</w:t>
      </w:r>
      <w:r w:rsidRPr="00031133">
        <w:rPr>
          <w:rFonts w:ascii="Calibri" w:eastAsia="Times New Roman" w:hAnsi="Calibri" w:cs="Calibri"/>
          <w:bdr w:val="none" w:sz="0" w:space="0" w:color="auto"/>
        </w:rPr>
        <w:t> </w:t>
      </w:r>
      <w:r w:rsidRPr="00031133">
        <w:rPr>
          <w:rFonts w:eastAsia="Times New Roman" w:cs="Times New Roman"/>
          <w:bdr w:val="none" w:sz="0" w:space="0" w:color="auto"/>
        </w:rPr>
        <w:t xml:space="preserve"> </w:t>
      </w:r>
      <w:r w:rsidRPr="00031133">
        <w:rPr>
          <w:rFonts w:eastAsia="Times New Roman"/>
          <w:bdr w:val="none" w:sz="0" w:space="0" w:color="auto"/>
        </w:rPr>
        <w:t>համայնքի</w:t>
      </w:r>
      <w:proofErr w:type="gramEnd"/>
      <w:r w:rsidRPr="00031133">
        <w:rPr>
          <w:rFonts w:eastAsia="Times New Roman" w:cs="Times New Roman"/>
          <w:bdr w:val="none" w:sz="0" w:space="0" w:color="auto"/>
        </w:rPr>
        <w:t xml:space="preserve"> </w:t>
      </w:r>
      <w:r w:rsidRPr="00031133">
        <w:rPr>
          <w:rFonts w:eastAsia="Times New Roman"/>
          <w:bdr w:val="none" w:sz="0" w:space="0" w:color="auto"/>
        </w:rPr>
        <w:t>վարչական</w:t>
      </w:r>
      <w:r w:rsidRPr="00031133">
        <w:rPr>
          <w:rFonts w:eastAsia="Times New Roman" w:cs="Times New Roman"/>
          <w:bdr w:val="none" w:sz="0" w:space="0" w:color="auto"/>
        </w:rPr>
        <w:t xml:space="preserve"> </w:t>
      </w:r>
      <w:r w:rsidRPr="00031133">
        <w:rPr>
          <w:rFonts w:eastAsia="Times New Roman"/>
          <w:bdr w:val="none" w:sz="0" w:space="0" w:color="auto"/>
        </w:rPr>
        <w:t>տարածքի</w:t>
      </w:r>
      <w:r w:rsidRPr="00031133">
        <w:rPr>
          <w:rFonts w:eastAsia="Times New Roman" w:cs="Times New Roman"/>
          <w:bdr w:val="none" w:sz="0" w:space="0" w:color="auto"/>
        </w:rPr>
        <w:t xml:space="preserve"> </w:t>
      </w:r>
      <w:r w:rsidRPr="00031133">
        <w:rPr>
          <w:rFonts w:eastAsia="Times New Roman"/>
          <w:bdr w:val="none" w:sz="0" w:space="0" w:color="auto"/>
        </w:rPr>
        <w:t>սահմաններում</w:t>
      </w:r>
      <w:r w:rsidRPr="00031133">
        <w:rPr>
          <w:rFonts w:eastAsia="Times New Roman" w:cs="Times New Roman"/>
          <w:bdr w:val="none" w:sz="0" w:space="0" w:color="auto"/>
        </w:rPr>
        <w:t xml:space="preserve"> </w:t>
      </w:r>
      <w:r w:rsidRPr="00031133">
        <w:rPr>
          <w:rFonts w:eastAsia="Times New Roman"/>
          <w:bdr w:val="none" w:sz="0" w:space="0" w:color="auto"/>
        </w:rPr>
        <w:t>իրականացվո</w:t>
      </w:r>
      <w:r w:rsidRPr="00031133">
        <w:rPr>
          <w:rFonts w:eastAsia="Times New Roman" w:cs="Times New Roman"/>
          <w:bdr w:val="none" w:sz="0" w:space="0" w:color="auto"/>
        </w:rPr>
        <w:t>ղ փոխադրում.</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
          <w:bCs/>
          <w:i/>
          <w:iCs/>
          <w:bdr w:val="none" w:sz="0" w:space="0" w:color="auto"/>
        </w:rPr>
        <w:lastRenderedPageBreak/>
        <w:t>մերձքաղաքային փոխադրում`</w:t>
      </w:r>
      <w:r w:rsidRPr="00031133">
        <w:rPr>
          <w:rFonts w:ascii="Calibri" w:eastAsia="Times New Roman" w:hAnsi="Calibri" w:cs="Calibri"/>
          <w:bdr w:val="none" w:sz="0" w:space="0" w:color="auto"/>
        </w:rPr>
        <w:t> </w:t>
      </w:r>
      <w:r w:rsidRPr="00031133">
        <w:rPr>
          <w:rFonts w:eastAsia="Times New Roman"/>
          <w:bdr w:val="none" w:sz="0" w:space="0" w:color="auto"/>
        </w:rPr>
        <w:t>փոխադրումների</w:t>
      </w:r>
      <w:r w:rsidRPr="00031133">
        <w:rPr>
          <w:rFonts w:eastAsia="Times New Roman" w:cs="Times New Roman"/>
          <w:bdr w:val="none" w:sz="0" w:space="0" w:color="auto"/>
        </w:rPr>
        <w:t xml:space="preserve"> </w:t>
      </w:r>
      <w:r w:rsidRPr="00031133">
        <w:rPr>
          <w:rFonts w:eastAsia="Times New Roman"/>
          <w:bdr w:val="none" w:sz="0" w:space="0" w:color="auto"/>
        </w:rPr>
        <w:t>սկզբնակետից</w:t>
      </w:r>
      <w:r w:rsidRPr="00031133">
        <w:rPr>
          <w:rFonts w:eastAsia="Times New Roman" w:cs="Times New Roman"/>
          <w:bdr w:val="none" w:sz="0" w:space="0" w:color="auto"/>
        </w:rPr>
        <w:t xml:space="preserve"> </w:t>
      </w:r>
      <w:r w:rsidRPr="00031133">
        <w:rPr>
          <w:rFonts w:eastAsia="Times New Roman"/>
          <w:bdr w:val="none" w:sz="0" w:space="0" w:color="auto"/>
        </w:rPr>
        <w:t>մինչև</w:t>
      </w:r>
      <w:r w:rsidRPr="00031133">
        <w:rPr>
          <w:rFonts w:eastAsia="Times New Roman" w:cs="Times New Roman"/>
          <w:bdr w:val="none" w:sz="0" w:space="0" w:color="auto"/>
        </w:rPr>
        <w:t xml:space="preserve"> </w:t>
      </w:r>
      <w:r w:rsidRPr="00031133">
        <w:rPr>
          <w:rFonts w:eastAsia="Times New Roman"/>
          <w:bdr w:val="none" w:sz="0" w:space="0" w:color="auto"/>
        </w:rPr>
        <w:t>վերջնակետ</w:t>
      </w:r>
      <w:r w:rsidRPr="00031133">
        <w:rPr>
          <w:rFonts w:eastAsia="Times New Roman" w:cs="Times New Roman"/>
          <w:bdr w:val="none" w:sz="0" w:space="0" w:color="auto"/>
        </w:rPr>
        <w:t xml:space="preserve">` </w:t>
      </w:r>
      <w:r w:rsidRPr="00031133">
        <w:rPr>
          <w:rFonts w:eastAsia="Times New Roman"/>
          <w:bdr w:val="none" w:sz="0" w:space="0" w:color="auto"/>
        </w:rPr>
        <w:t>մինչև</w:t>
      </w:r>
      <w:r w:rsidRPr="00031133">
        <w:rPr>
          <w:rFonts w:eastAsia="Times New Roman" w:cs="Times New Roman"/>
          <w:bdr w:val="none" w:sz="0" w:space="0" w:color="auto"/>
        </w:rPr>
        <w:t xml:space="preserve"> 50 </w:t>
      </w:r>
      <w:r w:rsidRPr="00031133">
        <w:rPr>
          <w:rFonts w:eastAsia="Times New Roman"/>
          <w:bdr w:val="none" w:sz="0" w:space="0" w:color="auto"/>
        </w:rPr>
        <w:t>կմ</w:t>
      </w:r>
      <w:r w:rsidRPr="00031133">
        <w:rPr>
          <w:rFonts w:eastAsia="Times New Roman" w:cs="Times New Roman"/>
          <w:bdr w:val="none" w:sz="0" w:space="0" w:color="auto"/>
        </w:rPr>
        <w:t xml:space="preserve"> </w:t>
      </w:r>
      <w:r w:rsidRPr="00031133">
        <w:rPr>
          <w:rFonts w:eastAsia="Times New Roman"/>
          <w:bdr w:val="none" w:sz="0" w:space="0" w:color="auto"/>
        </w:rPr>
        <w:t>ներառյալ</w:t>
      </w:r>
      <w:r w:rsidRPr="00031133">
        <w:rPr>
          <w:rFonts w:eastAsia="Times New Roman" w:cs="Times New Roman"/>
          <w:bdr w:val="none" w:sz="0" w:space="0" w:color="auto"/>
        </w:rPr>
        <w:t xml:space="preserve"> </w:t>
      </w:r>
      <w:r w:rsidRPr="00031133">
        <w:rPr>
          <w:rFonts w:eastAsia="Times New Roman"/>
          <w:bdr w:val="none" w:sz="0" w:space="0" w:color="auto"/>
        </w:rPr>
        <w:t>հեռավորությամբ</w:t>
      </w:r>
      <w:r w:rsidRPr="00031133">
        <w:rPr>
          <w:rFonts w:eastAsia="Times New Roman" w:cs="Times New Roman"/>
          <w:bdr w:val="none" w:sz="0" w:space="0" w:color="auto"/>
        </w:rPr>
        <w:t xml:space="preserve"> </w:t>
      </w:r>
      <w:r w:rsidRPr="00031133">
        <w:rPr>
          <w:rFonts w:eastAsia="Times New Roman"/>
          <w:bdr w:val="none" w:sz="0" w:space="0" w:color="auto"/>
        </w:rPr>
        <w:t>փոխադրում</w:t>
      </w:r>
      <w:r w:rsidRPr="00031133">
        <w:rPr>
          <w:rFonts w:eastAsia="Times New Roman" w:cs="Times New Roman"/>
          <w:bdr w:val="none" w:sz="0" w:space="0" w:color="auto"/>
        </w:rPr>
        <w:t xml:space="preserve">, </w:t>
      </w:r>
      <w:r w:rsidRPr="00031133">
        <w:rPr>
          <w:rFonts w:eastAsia="Times New Roman"/>
          <w:bdr w:val="none" w:sz="0" w:space="0" w:color="auto"/>
        </w:rPr>
        <w:t>որի</w:t>
      </w:r>
      <w:r w:rsidRPr="00031133">
        <w:rPr>
          <w:rFonts w:eastAsia="Times New Roman" w:cs="Times New Roman"/>
          <w:bdr w:val="none" w:sz="0" w:space="0" w:color="auto"/>
        </w:rPr>
        <w:t xml:space="preserve"> </w:t>
      </w:r>
      <w:r w:rsidRPr="00031133">
        <w:rPr>
          <w:rFonts w:eastAsia="Times New Roman"/>
          <w:bdr w:val="none" w:sz="0" w:space="0" w:color="auto"/>
        </w:rPr>
        <w:t>սկզբնակետը</w:t>
      </w:r>
      <w:r w:rsidRPr="00031133">
        <w:rPr>
          <w:rFonts w:eastAsia="Times New Roman" w:cs="Times New Roman"/>
          <w:bdr w:val="none" w:sz="0" w:space="0" w:color="auto"/>
        </w:rPr>
        <w:t xml:space="preserve"> </w:t>
      </w:r>
      <w:r w:rsidRPr="00031133">
        <w:rPr>
          <w:rFonts w:eastAsia="Times New Roman"/>
          <w:bdr w:val="none" w:sz="0" w:space="0" w:color="auto"/>
        </w:rPr>
        <w:t>կամ</w:t>
      </w:r>
      <w:r w:rsidRPr="00031133">
        <w:rPr>
          <w:rFonts w:eastAsia="Times New Roman" w:cs="Times New Roman"/>
          <w:bdr w:val="none" w:sz="0" w:space="0" w:color="auto"/>
        </w:rPr>
        <w:t xml:space="preserve"> </w:t>
      </w:r>
      <w:r w:rsidRPr="00031133">
        <w:rPr>
          <w:rFonts w:eastAsia="Times New Roman"/>
          <w:bdr w:val="none" w:sz="0" w:space="0" w:color="auto"/>
        </w:rPr>
        <w:t>վերջնակետը</w:t>
      </w:r>
      <w:r w:rsidRPr="00031133">
        <w:rPr>
          <w:rFonts w:eastAsia="Times New Roman" w:cs="Times New Roman"/>
          <w:bdr w:val="none" w:sz="0" w:space="0" w:color="auto"/>
        </w:rPr>
        <w:t xml:space="preserve"> </w:t>
      </w:r>
      <w:r w:rsidRPr="00031133">
        <w:rPr>
          <w:rFonts w:eastAsia="Times New Roman"/>
          <w:bdr w:val="none" w:sz="0" w:space="0" w:color="auto"/>
        </w:rPr>
        <w:t>գտնվում</w:t>
      </w:r>
      <w:r w:rsidRPr="00031133">
        <w:rPr>
          <w:rFonts w:eastAsia="Times New Roman" w:cs="Times New Roman"/>
          <w:bdr w:val="none" w:sz="0" w:space="0" w:color="auto"/>
        </w:rPr>
        <w:t xml:space="preserve"> </w:t>
      </w:r>
      <w:r w:rsidRPr="00031133">
        <w:rPr>
          <w:rFonts w:eastAsia="Times New Roman"/>
          <w:bdr w:val="none" w:sz="0" w:space="0" w:color="auto"/>
        </w:rPr>
        <w:t>է</w:t>
      </w:r>
      <w:r w:rsidRPr="00031133">
        <w:rPr>
          <w:rFonts w:eastAsia="Times New Roman" w:cs="Times New Roman"/>
          <w:bdr w:val="none" w:sz="0" w:space="0" w:color="auto"/>
        </w:rPr>
        <w:t xml:space="preserve"> </w:t>
      </w:r>
      <w:r w:rsidRPr="00031133">
        <w:rPr>
          <w:rFonts w:eastAsia="Times New Roman"/>
          <w:bdr w:val="none" w:sz="0" w:space="0" w:color="auto"/>
        </w:rPr>
        <w:t>քաղաքի</w:t>
      </w:r>
      <w:r w:rsidRPr="00031133">
        <w:rPr>
          <w:rFonts w:eastAsia="Times New Roman" w:cs="Times New Roman"/>
          <w:bdr w:val="none" w:sz="0" w:space="0" w:color="auto"/>
        </w:rPr>
        <w:t xml:space="preserve"> (</w:t>
      </w:r>
      <w:r w:rsidRPr="00031133">
        <w:rPr>
          <w:rFonts w:eastAsia="Times New Roman"/>
          <w:bdr w:val="none" w:sz="0" w:space="0" w:color="auto"/>
        </w:rPr>
        <w:t>բնակավայրի</w:t>
      </w:r>
      <w:r w:rsidRPr="00031133">
        <w:rPr>
          <w:rFonts w:eastAsia="Times New Roman" w:cs="Times New Roman"/>
          <w:bdr w:val="none" w:sz="0" w:space="0" w:color="auto"/>
        </w:rPr>
        <w:t xml:space="preserve">) </w:t>
      </w:r>
      <w:r w:rsidRPr="00031133">
        <w:rPr>
          <w:rFonts w:eastAsia="Times New Roman"/>
          <w:bdr w:val="none" w:sz="0" w:space="0" w:color="auto"/>
        </w:rPr>
        <w:t>վարչական</w:t>
      </w:r>
      <w:r w:rsidRPr="00031133">
        <w:rPr>
          <w:rFonts w:eastAsia="Times New Roman" w:cs="Times New Roman"/>
          <w:bdr w:val="none" w:sz="0" w:space="0" w:color="auto"/>
        </w:rPr>
        <w:t xml:space="preserve"> </w:t>
      </w:r>
      <w:r w:rsidRPr="00031133">
        <w:rPr>
          <w:rFonts w:eastAsia="Times New Roman"/>
          <w:bdr w:val="none" w:sz="0" w:space="0" w:color="auto"/>
        </w:rPr>
        <w:t>տարածքի</w:t>
      </w:r>
      <w:r w:rsidRPr="00031133">
        <w:rPr>
          <w:rFonts w:eastAsia="Times New Roman" w:cs="Times New Roman"/>
          <w:bdr w:val="none" w:sz="0" w:space="0" w:color="auto"/>
        </w:rPr>
        <w:t xml:space="preserve"> </w:t>
      </w:r>
      <w:r w:rsidRPr="00031133">
        <w:rPr>
          <w:rFonts w:eastAsia="Times New Roman"/>
          <w:bdr w:val="none" w:sz="0" w:space="0" w:color="auto"/>
        </w:rPr>
        <w:t>սահմաններից</w:t>
      </w:r>
      <w:r w:rsidRPr="00031133">
        <w:rPr>
          <w:rFonts w:eastAsia="Times New Roman" w:cs="Times New Roman"/>
          <w:bdr w:val="none" w:sz="0" w:space="0" w:color="auto"/>
        </w:rPr>
        <w:t xml:space="preserve"> </w:t>
      </w:r>
      <w:r w:rsidRPr="00031133">
        <w:rPr>
          <w:rFonts w:eastAsia="Times New Roman"/>
          <w:bdr w:val="none" w:sz="0" w:space="0" w:color="auto"/>
        </w:rPr>
        <w:t>դուրս</w:t>
      </w:r>
      <w:r w:rsidRPr="00031133">
        <w:rPr>
          <w:rFonts w:eastAsia="Times New Roman" w:cs="Times New Roman"/>
          <w:bdr w:val="none" w:sz="0" w:space="0" w:color="auto"/>
        </w:rPr>
        <w:t>.</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
          <w:bCs/>
          <w:i/>
          <w:iCs/>
          <w:bdr w:val="none" w:sz="0" w:space="0" w:color="auto"/>
        </w:rPr>
        <w:t>միջքաղաքային փոխադրում`</w:t>
      </w:r>
      <w:r w:rsidRPr="00031133">
        <w:rPr>
          <w:rFonts w:ascii="Calibri" w:eastAsia="Times New Roman" w:hAnsi="Calibri" w:cs="Calibri"/>
          <w:bdr w:val="none" w:sz="0" w:space="0" w:color="auto"/>
        </w:rPr>
        <w:t> </w:t>
      </w:r>
      <w:r w:rsidRPr="00031133">
        <w:rPr>
          <w:rFonts w:eastAsia="Times New Roman"/>
          <w:bdr w:val="none" w:sz="0" w:space="0" w:color="auto"/>
        </w:rPr>
        <w:t>փոխադրու</w:t>
      </w:r>
      <w:r w:rsidRPr="00031133">
        <w:rPr>
          <w:rFonts w:eastAsia="Times New Roman" w:cs="Times New Roman"/>
          <w:bdr w:val="none" w:sz="0" w:space="0" w:color="auto"/>
        </w:rPr>
        <w:t>մների սկզբնակետից մինչև վերջնակետ` 50 կմ-ից ավելի հեռավորության վրա իրականացվող փոխադրում.</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
          <w:bCs/>
          <w:i/>
          <w:iCs/>
          <w:bdr w:val="none" w:sz="0" w:space="0" w:color="auto"/>
        </w:rPr>
        <w:t>ներմարզային փոխադրում`</w:t>
      </w:r>
      <w:r w:rsidRPr="00031133">
        <w:rPr>
          <w:rFonts w:ascii="Calibri" w:eastAsia="Times New Roman" w:hAnsi="Calibri" w:cs="Calibri"/>
          <w:bdr w:val="none" w:sz="0" w:space="0" w:color="auto"/>
        </w:rPr>
        <w:t> </w:t>
      </w:r>
      <w:r w:rsidRPr="00031133">
        <w:rPr>
          <w:rFonts w:eastAsia="Times New Roman"/>
          <w:bdr w:val="none" w:sz="0" w:space="0" w:color="auto"/>
        </w:rPr>
        <w:t>մարզի</w:t>
      </w:r>
      <w:r w:rsidRPr="00031133">
        <w:rPr>
          <w:rFonts w:eastAsia="Times New Roman" w:cs="Times New Roman"/>
          <w:bdr w:val="none" w:sz="0" w:space="0" w:color="auto"/>
        </w:rPr>
        <w:t xml:space="preserve"> </w:t>
      </w:r>
      <w:r w:rsidRPr="00031133">
        <w:rPr>
          <w:rFonts w:eastAsia="Times New Roman"/>
          <w:bdr w:val="none" w:sz="0" w:space="0" w:color="auto"/>
        </w:rPr>
        <w:t>վարչական</w:t>
      </w:r>
      <w:r w:rsidRPr="00031133">
        <w:rPr>
          <w:rFonts w:eastAsia="Times New Roman" w:cs="Times New Roman"/>
          <w:bdr w:val="none" w:sz="0" w:space="0" w:color="auto"/>
        </w:rPr>
        <w:t xml:space="preserve"> </w:t>
      </w:r>
      <w:r w:rsidRPr="00031133">
        <w:rPr>
          <w:rFonts w:eastAsia="Times New Roman"/>
          <w:bdr w:val="none" w:sz="0" w:space="0" w:color="auto"/>
        </w:rPr>
        <w:t>տարածքի</w:t>
      </w:r>
      <w:r w:rsidRPr="00031133">
        <w:rPr>
          <w:rFonts w:eastAsia="Times New Roman" w:cs="Times New Roman"/>
          <w:bdr w:val="none" w:sz="0" w:space="0" w:color="auto"/>
        </w:rPr>
        <w:t xml:space="preserve"> </w:t>
      </w:r>
      <w:r w:rsidRPr="00031133">
        <w:rPr>
          <w:rFonts w:eastAsia="Times New Roman"/>
          <w:bdr w:val="none" w:sz="0" w:space="0" w:color="auto"/>
        </w:rPr>
        <w:t>սահմաններում</w:t>
      </w:r>
      <w:r w:rsidRPr="00031133">
        <w:rPr>
          <w:rFonts w:eastAsia="Times New Roman" w:cs="Times New Roman"/>
          <w:bdr w:val="none" w:sz="0" w:space="0" w:color="auto"/>
        </w:rPr>
        <w:t xml:space="preserve"> </w:t>
      </w:r>
      <w:r w:rsidRPr="00031133">
        <w:rPr>
          <w:rFonts w:eastAsia="Times New Roman"/>
          <w:bdr w:val="none" w:sz="0" w:space="0" w:color="auto"/>
        </w:rPr>
        <w:t>իրականացվող</w:t>
      </w:r>
      <w:r w:rsidRPr="00031133">
        <w:rPr>
          <w:rFonts w:eastAsia="Times New Roman" w:cs="Times New Roman"/>
          <w:bdr w:val="none" w:sz="0" w:space="0" w:color="auto"/>
        </w:rPr>
        <w:t xml:space="preserve"> </w:t>
      </w:r>
      <w:r w:rsidRPr="00031133">
        <w:rPr>
          <w:rFonts w:eastAsia="Times New Roman"/>
          <w:bdr w:val="none" w:sz="0" w:space="0" w:color="auto"/>
        </w:rPr>
        <w:t>փոխադրում</w:t>
      </w:r>
      <w:r w:rsidRPr="00031133">
        <w:rPr>
          <w:rFonts w:eastAsia="Times New Roman" w:cs="Times New Roman"/>
          <w:bdr w:val="none" w:sz="0" w:space="0" w:color="auto"/>
        </w:rPr>
        <w:t>.</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
          <w:bCs/>
          <w:i/>
          <w:iCs/>
          <w:bdr w:val="none" w:sz="0" w:space="0" w:color="auto"/>
        </w:rPr>
        <w:t>միջմարզային փոխադրում`</w:t>
      </w:r>
      <w:r w:rsidRPr="00031133">
        <w:rPr>
          <w:rFonts w:ascii="Calibri" w:eastAsia="Times New Roman" w:hAnsi="Calibri" w:cs="Calibri"/>
          <w:bdr w:val="none" w:sz="0" w:space="0" w:color="auto"/>
        </w:rPr>
        <w:t> </w:t>
      </w:r>
      <w:r w:rsidRPr="00031133">
        <w:rPr>
          <w:rFonts w:eastAsia="Times New Roman"/>
          <w:bdr w:val="none" w:sz="0" w:space="0" w:color="auto"/>
        </w:rPr>
        <w:t>մարզերի</w:t>
      </w:r>
      <w:r w:rsidRPr="00031133">
        <w:rPr>
          <w:rFonts w:eastAsia="Times New Roman" w:cs="Times New Roman"/>
          <w:bdr w:val="none" w:sz="0" w:space="0" w:color="auto"/>
        </w:rPr>
        <w:t xml:space="preserve"> </w:t>
      </w:r>
      <w:r w:rsidRPr="00031133">
        <w:rPr>
          <w:rFonts w:eastAsia="Times New Roman"/>
          <w:bdr w:val="none" w:sz="0" w:space="0" w:color="auto"/>
        </w:rPr>
        <w:t>միջև</w:t>
      </w:r>
      <w:r w:rsidRPr="00031133">
        <w:rPr>
          <w:rFonts w:eastAsia="Times New Roman" w:cs="Times New Roman"/>
          <w:bdr w:val="none" w:sz="0" w:space="0" w:color="auto"/>
        </w:rPr>
        <w:t xml:space="preserve"> </w:t>
      </w:r>
      <w:r w:rsidRPr="00031133">
        <w:rPr>
          <w:rFonts w:eastAsia="Times New Roman"/>
          <w:bdr w:val="none" w:sz="0" w:space="0" w:color="auto"/>
        </w:rPr>
        <w:t>այլ</w:t>
      </w:r>
      <w:r w:rsidRPr="00031133">
        <w:rPr>
          <w:rFonts w:eastAsia="Times New Roman" w:cs="Times New Roman"/>
          <w:bdr w:val="none" w:sz="0" w:space="0" w:color="auto"/>
        </w:rPr>
        <w:t xml:space="preserve"> </w:t>
      </w:r>
      <w:r w:rsidRPr="00031133">
        <w:rPr>
          <w:rFonts w:eastAsia="Times New Roman"/>
          <w:bdr w:val="none" w:sz="0" w:space="0" w:color="auto"/>
        </w:rPr>
        <w:t>մարզերի</w:t>
      </w:r>
      <w:r w:rsidRPr="00031133">
        <w:rPr>
          <w:rFonts w:eastAsia="Times New Roman" w:cs="Times New Roman"/>
          <w:bdr w:val="none" w:sz="0" w:space="0" w:color="auto"/>
        </w:rPr>
        <w:t xml:space="preserve"> </w:t>
      </w:r>
      <w:r w:rsidRPr="00031133">
        <w:rPr>
          <w:rFonts w:eastAsia="Times New Roman"/>
          <w:bdr w:val="none" w:sz="0" w:space="0" w:color="auto"/>
        </w:rPr>
        <w:t>վարչական</w:t>
      </w:r>
      <w:r w:rsidRPr="00031133">
        <w:rPr>
          <w:rFonts w:eastAsia="Times New Roman" w:cs="Times New Roman"/>
          <w:bdr w:val="none" w:sz="0" w:space="0" w:color="auto"/>
        </w:rPr>
        <w:t xml:space="preserve"> </w:t>
      </w:r>
      <w:r w:rsidRPr="00031133">
        <w:rPr>
          <w:rFonts w:eastAsia="Times New Roman"/>
          <w:bdr w:val="none" w:sz="0" w:space="0" w:color="auto"/>
        </w:rPr>
        <w:t>տարածքների</w:t>
      </w:r>
      <w:r w:rsidRPr="00031133">
        <w:rPr>
          <w:rFonts w:eastAsia="Times New Roman" w:cs="Times New Roman"/>
          <w:bdr w:val="none" w:sz="0" w:space="0" w:color="auto"/>
        </w:rPr>
        <w:t xml:space="preserve"> </w:t>
      </w:r>
      <w:r w:rsidRPr="00031133">
        <w:rPr>
          <w:rFonts w:eastAsia="Times New Roman"/>
          <w:bdr w:val="none" w:sz="0" w:space="0" w:color="auto"/>
        </w:rPr>
        <w:t>տարանցումով</w:t>
      </w:r>
      <w:r w:rsidRPr="00031133">
        <w:rPr>
          <w:rFonts w:eastAsia="Times New Roman" w:cs="Times New Roman"/>
          <w:bdr w:val="none" w:sz="0" w:space="0" w:color="auto"/>
        </w:rPr>
        <w:t xml:space="preserve"> </w:t>
      </w:r>
      <w:r w:rsidRPr="00031133">
        <w:rPr>
          <w:rFonts w:eastAsia="Times New Roman"/>
          <w:bdr w:val="none" w:sz="0" w:space="0" w:color="auto"/>
        </w:rPr>
        <w:t>կամ</w:t>
      </w:r>
      <w:r w:rsidRPr="00031133">
        <w:rPr>
          <w:rFonts w:eastAsia="Times New Roman" w:cs="Times New Roman"/>
          <w:bdr w:val="none" w:sz="0" w:space="0" w:color="auto"/>
        </w:rPr>
        <w:t xml:space="preserve"> առանց տարանցման իրականացվող փոխադրում.</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
          <w:bCs/>
          <w:i/>
          <w:iCs/>
          <w:bdr w:val="none" w:sz="0" w:space="0" w:color="auto"/>
        </w:rPr>
        <w:t>միջպետական փոխադրում`</w:t>
      </w:r>
      <w:r w:rsidRPr="00031133">
        <w:rPr>
          <w:rFonts w:ascii="Calibri" w:eastAsia="Times New Roman" w:hAnsi="Calibri" w:cs="Calibri"/>
          <w:bdr w:val="none" w:sz="0" w:space="0" w:color="auto"/>
        </w:rPr>
        <w:t> </w:t>
      </w:r>
      <w:r w:rsidRPr="00031133">
        <w:rPr>
          <w:rFonts w:eastAsia="Times New Roman"/>
          <w:bdr w:val="none" w:sz="0" w:space="0" w:color="auto"/>
        </w:rPr>
        <w:t>պետությունների</w:t>
      </w:r>
      <w:r w:rsidRPr="00031133">
        <w:rPr>
          <w:rFonts w:eastAsia="Times New Roman" w:cs="Times New Roman"/>
          <w:bdr w:val="none" w:sz="0" w:space="0" w:color="auto"/>
        </w:rPr>
        <w:t xml:space="preserve"> </w:t>
      </w:r>
      <w:r w:rsidRPr="00031133">
        <w:rPr>
          <w:rFonts w:eastAsia="Times New Roman"/>
          <w:bdr w:val="none" w:sz="0" w:space="0" w:color="auto"/>
        </w:rPr>
        <w:t>միջև</w:t>
      </w:r>
      <w:r w:rsidRPr="00031133">
        <w:rPr>
          <w:rFonts w:eastAsia="Times New Roman" w:cs="Times New Roman"/>
          <w:bdr w:val="none" w:sz="0" w:space="0" w:color="auto"/>
        </w:rPr>
        <w:t xml:space="preserve"> </w:t>
      </w:r>
      <w:r w:rsidRPr="00031133">
        <w:rPr>
          <w:rFonts w:eastAsia="Times New Roman"/>
          <w:bdr w:val="none" w:sz="0" w:space="0" w:color="auto"/>
        </w:rPr>
        <w:t>այլ</w:t>
      </w:r>
      <w:r w:rsidRPr="00031133">
        <w:rPr>
          <w:rFonts w:eastAsia="Times New Roman" w:cs="Times New Roman"/>
          <w:bdr w:val="none" w:sz="0" w:space="0" w:color="auto"/>
        </w:rPr>
        <w:t xml:space="preserve"> </w:t>
      </w:r>
      <w:r w:rsidRPr="00031133">
        <w:rPr>
          <w:rFonts w:eastAsia="Times New Roman"/>
          <w:bdr w:val="none" w:sz="0" w:space="0" w:color="auto"/>
        </w:rPr>
        <w:t>պետությունների</w:t>
      </w:r>
      <w:r w:rsidRPr="00031133">
        <w:rPr>
          <w:rFonts w:eastAsia="Times New Roman" w:cs="Times New Roman"/>
          <w:bdr w:val="none" w:sz="0" w:space="0" w:color="auto"/>
        </w:rPr>
        <w:t xml:space="preserve"> </w:t>
      </w:r>
      <w:r w:rsidRPr="00031133">
        <w:rPr>
          <w:rFonts w:eastAsia="Times New Roman"/>
          <w:bdr w:val="none" w:sz="0" w:space="0" w:color="auto"/>
        </w:rPr>
        <w:t>տարածքների</w:t>
      </w:r>
      <w:r w:rsidRPr="00031133">
        <w:rPr>
          <w:rFonts w:eastAsia="Times New Roman" w:cs="Times New Roman"/>
          <w:bdr w:val="none" w:sz="0" w:space="0" w:color="auto"/>
        </w:rPr>
        <w:t xml:space="preserve"> </w:t>
      </w:r>
      <w:r w:rsidRPr="00031133">
        <w:rPr>
          <w:rFonts w:eastAsia="Times New Roman"/>
          <w:bdr w:val="none" w:sz="0" w:space="0" w:color="auto"/>
        </w:rPr>
        <w:t>տարանցումով</w:t>
      </w:r>
      <w:r w:rsidRPr="00031133">
        <w:rPr>
          <w:rFonts w:eastAsia="Times New Roman" w:cs="Times New Roman"/>
          <w:bdr w:val="none" w:sz="0" w:space="0" w:color="auto"/>
        </w:rPr>
        <w:t xml:space="preserve"> </w:t>
      </w:r>
      <w:r w:rsidRPr="00031133">
        <w:rPr>
          <w:rFonts w:eastAsia="Times New Roman"/>
          <w:bdr w:val="none" w:sz="0" w:space="0" w:color="auto"/>
        </w:rPr>
        <w:t>կամ</w:t>
      </w:r>
      <w:r w:rsidRPr="00031133">
        <w:rPr>
          <w:rFonts w:eastAsia="Times New Roman" w:cs="Times New Roman"/>
          <w:bdr w:val="none" w:sz="0" w:space="0" w:color="auto"/>
        </w:rPr>
        <w:t xml:space="preserve"> </w:t>
      </w:r>
      <w:r w:rsidRPr="00031133">
        <w:rPr>
          <w:rFonts w:eastAsia="Times New Roman"/>
          <w:bdr w:val="none" w:sz="0" w:space="0" w:color="auto"/>
        </w:rPr>
        <w:t>առանց</w:t>
      </w:r>
      <w:r w:rsidRPr="00031133">
        <w:rPr>
          <w:rFonts w:eastAsia="Times New Roman" w:cs="Times New Roman"/>
          <w:bdr w:val="none" w:sz="0" w:space="0" w:color="auto"/>
        </w:rPr>
        <w:t xml:space="preserve"> </w:t>
      </w:r>
      <w:r w:rsidRPr="00031133">
        <w:rPr>
          <w:rFonts w:eastAsia="Times New Roman"/>
          <w:bdr w:val="none" w:sz="0" w:space="0" w:color="auto"/>
        </w:rPr>
        <w:t>տարանցման</w:t>
      </w:r>
      <w:r w:rsidRPr="00031133">
        <w:rPr>
          <w:rFonts w:eastAsia="Times New Roman" w:cs="Times New Roman"/>
          <w:bdr w:val="none" w:sz="0" w:space="0" w:color="auto"/>
        </w:rPr>
        <w:t xml:space="preserve"> </w:t>
      </w:r>
      <w:r w:rsidRPr="00031133">
        <w:rPr>
          <w:rFonts w:eastAsia="Times New Roman"/>
          <w:bdr w:val="none" w:sz="0" w:space="0" w:color="auto"/>
        </w:rPr>
        <w:t>իրականացվող</w:t>
      </w:r>
      <w:r w:rsidRPr="00031133">
        <w:rPr>
          <w:rFonts w:eastAsia="Times New Roman" w:cs="Times New Roman"/>
          <w:bdr w:val="none" w:sz="0" w:space="0" w:color="auto"/>
        </w:rPr>
        <w:t xml:space="preserve"> </w:t>
      </w:r>
      <w:r w:rsidRPr="00031133">
        <w:rPr>
          <w:rFonts w:eastAsia="Times New Roman"/>
          <w:bdr w:val="none" w:sz="0" w:space="0" w:color="auto"/>
        </w:rPr>
        <w:t>փոխադրում</w:t>
      </w:r>
      <w:r w:rsidRPr="00031133">
        <w:rPr>
          <w:rFonts w:eastAsia="Times New Roman" w:cs="Times New Roman"/>
          <w:bdr w:val="none" w:sz="0" w:space="0" w:color="auto"/>
        </w:rPr>
        <w:t>.</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
          <w:bCs/>
          <w:i/>
          <w:iCs/>
          <w:bdr w:val="none" w:sz="0" w:space="0" w:color="auto"/>
        </w:rPr>
        <w:t>կանոնավոր փոխադրում`</w:t>
      </w:r>
      <w:r w:rsidRPr="00031133">
        <w:rPr>
          <w:rFonts w:ascii="Calibri" w:eastAsia="Times New Roman" w:hAnsi="Calibri" w:cs="Calibri"/>
          <w:bdr w:val="none" w:sz="0" w:space="0" w:color="auto"/>
        </w:rPr>
        <w:t> </w:t>
      </w:r>
      <w:r w:rsidRPr="00031133">
        <w:rPr>
          <w:rFonts w:eastAsia="Times New Roman"/>
          <w:bdr w:val="none" w:sz="0" w:space="0" w:color="auto"/>
        </w:rPr>
        <w:t>սահմանված</w:t>
      </w:r>
      <w:r w:rsidRPr="00031133">
        <w:rPr>
          <w:rFonts w:eastAsia="Times New Roman" w:cs="Times New Roman"/>
          <w:bdr w:val="none" w:sz="0" w:space="0" w:color="auto"/>
        </w:rPr>
        <w:t xml:space="preserve"> </w:t>
      </w:r>
      <w:r w:rsidRPr="00031133">
        <w:rPr>
          <w:rFonts w:eastAsia="Times New Roman"/>
          <w:bdr w:val="none" w:sz="0" w:space="0" w:color="auto"/>
        </w:rPr>
        <w:t>ուղեգծով</w:t>
      </w:r>
      <w:r w:rsidRPr="00031133">
        <w:rPr>
          <w:rFonts w:eastAsia="Times New Roman" w:cs="Times New Roman"/>
          <w:bdr w:val="none" w:sz="0" w:space="0" w:color="auto"/>
        </w:rPr>
        <w:t xml:space="preserve"> </w:t>
      </w:r>
      <w:r w:rsidRPr="00031133">
        <w:rPr>
          <w:rFonts w:eastAsia="Times New Roman"/>
          <w:bdr w:val="none" w:sz="0" w:space="0" w:color="auto"/>
        </w:rPr>
        <w:t>ու</w:t>
      </w:r>
      <w:r w:rsidRPr="00031133">
        <w:rPr>
          <w:rFonts w:eastAsia="Times New Roman" w:cs="Times New Roman"/>
          <w:bdr w:val="none" w:sz="0" w:space="0" w:color="auto"/>
        </w:rPr>
        <w:t xml:space="preserve"> </w:t>
      </w:r>
      <w:r w:rsidRPr="00031133">
        <w:rPr>
          <w:rFonts w:eastAsia="Times New Roman"/>
          <w:bdr w:val="none" w:sz="0" w:space="0" w:color="auto"/>
        </w:rPr>
        <w:t>հաստատված</w:t>
      </w:r>
      <w:r w:rsidRPr="00031133">
        <w:rPr>
          <w:rFonts w:eastAsia="Times New Roman" w:cs="Times New Roman"/>
          <w:bdr w:val="none" w:sz="0" w:space="0" w:color="auto"/>
        </w:rPr>
        <w:t xml:space="preserve"> </w:t>
      </w:r>
      <w:r w:rsidRPr="00031133">
        <w:rPr>
          <w:rFonts w:eastAsia="Times New Roman"/>
          <w:bdr w:val="none" w:sz="0" w:space="0" w:color="auto"/>
        </w:rPr>
        <w:t>չվացուցակով</w:t>
      </w:r>
      <w:r w:rsidRPr="00031133">
        <w:rPr>
          <w:rFonts w:eastAsia="Times New Roman" w:cs="Times New Roman"/>
          <w:bdr w:val="none" w:sz="0" w:space="0" w:color="auto"/>
        </w:rPr>
        <w:t xml:space="preserve">, </w:t>
      </w:r>
      <w:r w:rsidRPr="00031133">
        <w:rPr>
          <w:rFonts w:eastAsia="Times New Roman"/>
          <w:bdr w:val="none" w:sz="0" w:space="0" w:color="auto"/>
        </w:rPr>
        <w:t>առաջարկված</w:t>
      </w:r>
      <w:r w:rsidRPr="00031133">
        <w:rPr>
          <w:rFonts w:eastAsia="Times New Roman" w:cs="Times New Roman"/>
          <w:bdr w:val="none" w:sz="0" w:space="0" w:color="auto"/>
        </w:rPr>
        <w:t xml:space="preserve"> </w:t>
      </w:r>
      <w:r w:rsidRPr="00031133">
        <w:rPr>
          <w:rFonts w:eastAsia="Times New Roman"/>
          <w:bdr w:val="none" w:sz="0" w:space="0" w:color="auto"/>
        </w:rPr>
        <w:t>փոխադրավարձո</w:t>
      </w:r>
      <w:r w:rsidRPr="00031133">
        <w:rPr>
          <w:rFonts w:eastAsia="Times New Roman" w:cs="Times New Roman"/>
          <w:bdr w:val="none" w:sz="0" w:space="0" w:color="auto"/>
        </w:rPr>
        <w:t>վ, ուղևորների նստեցման և իջեցման հաստատված կանգառներով, ինչպես նաև երթուղային տաքսու ռեժիմով իրականացվող փոխադրում.</w:t>
      </w:r>
    </w:p>
    <w:p w:rsid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ins w:id="13" w:author="Ruzanna Ayvazyan" w:date="2023-06-22T09:44:00Z"/>
          <w:rFonts w:eastAsia="Times New Roman" w:cs="Times New Roman"/>
          <w:bdr w:val="none" w:sz="0" w:space="0" w:color="auto"/>
        </w:rPr>
      </w:pPr>
      <w:r w:rsidRPr="00090AF6">
        <w:rPr>
          <w:rFonts w:eastAsia="Times New Roman" w:cs="Times New Roman"/>
          <w:b/>
          <w:bCs/>
          <w:i/>
          <w:iCs/>
          <w:bdr w:val="none" w:sz="0" w:space="0" w:color="auto"/>
        </w:rPr>
        <w:t>ոչ կանոնավոր փոխադրում`</w:t>
      </w:r>
      <w:r w:rsidRPr="00031133">
        <w:rPr>
          <w:rFonts w:ascii="Calibri" w:eastAsia="Times New Roman" w:hAnsi="Calibri" w:cs="Calibri"/>
          <w:bdr w:val="none" w:sz="0" w:space="0" w:color="auto"/>
        </w:rPr>
        <w:t> </w:t>
      </w:r>
      <w:r w:rsidRPr="00031133">
        <w:rPr>
          <w:rFonts w:eastAsia="Times New Roman" w:cs="Times New Roman"/>
          <w:bdr w:val="none" w:sz="0" w:space="0" w:color="auto"/>
        </w:rPr>
        <w:t>կազմակերպությունների կամ քաղաքացիների առանձին պատվերներով իրականացվող փոխադրում, որի իրականացման պայմանները յուրաքանչյուր դեպքում որոշվում են պատվիրատուի և փոխադրողի փոխհամաձայնությամբ.</w:t>
      </w:r>
    </w:p>
    <w:p w:rsidR="007E1451" w:rsidRPr="00031133" w:rsidRDefault="007E1451"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bookmarkStart w:id="14" w:name="_Hlk132719001"/>
      <w:ins w:id="15" w:author="Ruzanna Ayvazyan" w:date="2023-06-22T09:44:00Z">
        <w:r w:rsidRPr="003C5E29">
          <w:rPr>
            <w:b/>
            <w:i/>
            <w:color w:val="000000" w:themeColor="text1"/>
            <w:shd w:val="clear" w:color="auto" w:fill="FFFFFF"/>
            <w:lang w:val="hy-AM"/>
          </w:rPr>
          <w:t>էլեկտրոնային հարթակով ուղևորափոխադրման ծառայություն</w:t>
        </w:r>
        <w:r w:rsidRPr="003C5E29">
          <w:rPr>
            <w:b/>
            <w:color w:val="000000" w:themeColor="text1"/>
            <w:shd w:val="clear" w:color="auto" w:fill="FFFFFF"/>
            <w:lang w:val="hy-AM"/>
          </w:rPr>
          <w:t xml:space="preserve">՝ </w:t>
        </w:r>
        <w:r w:rsidRPr="003C5E29">
          <w:rPr>
            <w:color w:val="000000" w:themeColor="text1"/>
            <w:shd w:val="clear" w:color="auto" w:fill="FFFFFF"/>
            <w:lang w:val="hy-AM"/>
          </w:rPr>
          <w:t>էլեկտրոնային եղանակով, այդ թվում՝ համացանցի (ինտերնետի) միջոցով, տեղեկատվական տեխնոլոգիաների օգտագործմամբ ուղևորների փոխադրման պատվերների ձևակերպման և փոխանցման ծառայությունների մատուցում</w:t>
        </w:r>
        <w:r w:rsidRPr="003C5E29">
          <w:rPr>
            <w:rFonts w:ascii="Cambria Math" w:hAnsi="Cambria Math" w:cs="Cambria Math"/>
            <w:color w:val="000000" w:themeColor="text1"/>
            <w:shd w:val="clear" w:color="auto" w:fill="FFFFFF"/>
            <w:lang w:val="hy-AM"/>
          </w:rPr>
          <w:t>․</w:t>
        </w:r>
      </w:ins>
      <w:bookmarkEnd w:id="14"/>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74"/>
      </w:tblGrid>
      <w:tr w:rsidR="00031133" w:rsidRPr="00031133" w:rsidTr="00031133">
        <w:trPr>
          <w:tblCellSpacing w:w="0" w:type="dxa"/>
        </w:trPr>
        <w:tc>
          <w:tcPr>
            <w:tcW w:w="2025" w:type="dxa"/>
            <w:shd w:val="clear" w:color="auto" w:fill="FFFFFF"/>
            <w:vAlign w:val="center"/>
            <w:hideMark/>
          </w:tcPr>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
                <w:bCs/>
                <w:bdr w:val="none" w:sz="0" w:space="0" w:color="auto"/>
              </w:rPr>
              <w:t>Հոդված 9.</w:t>
            </w:r>
          </w:p>
        </w:tc>
        <w:tc>
          <w:tcPr>
            <w:tcW w:w="0" w:type="auto"/>
            <w:shd w:val="clear" w:color="auto" w:fill="FFFFFF"/>
            <w:vAlign w:val="center"/>
            <w:hideMark/>
          </w:tcPr>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eastAsia="Times New Roman" w:cs="Times New Roman"/>
                <w:b/>
                <w:bCs/>
                <w:bdr w:val="none" w:sz="0" w:space="0" w:color="auto"/>
              </w:rPr>
              <w:t>Ուղևորների և ուղեբեռի փոխադրումների կազմակերպման հիմնադրույթները</w:t>
            </w:r>
          </w:p>
        </w:tc>
      </w:tr>
    </w:tbl>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ascii="Calibri" w:eastAsia="Times New Roman" w:hAnsi="Calibri" w:cs="Calibri"/>
          <w:bdr w:val="none" w:sz="0" w:space="0" w:color="auto"/>
        </w:rPr>
        <w:t> </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1. Ուղևորների և ուղեբեռի փոխադրումները (ուղևորափոխադրումները) իրականացվում են`</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ա) կանոնավոր փոխադրումների դեպքում` երթուղային ավտոբուսներով, երթուղային տաքսիներով, ոչ կանոնավոր փոխադրումների դեպքում` առանձին պատվերներով ավտոբուսներով</w:t>
      </w:r>
      <w:ins w:id="16" w:author="Ruzanna Ayvazyan" w:date="2023-06-22T09:44:00Z">
        <w:r w:rsidR="007E1451">
          <w:rPr>
            <w:rFonts w:eastAsia="Times New Roman" w:cs="Times New Roman"/>
            <w:bdr w:val="none" w:sz="0" w:space="0" w:color="auto"/>
            <w:lang w:val="hy-AM"/>
          </w:rPr>
          <w:t xml:space="preserve"> </w:t>
        </w:r>
        <w:bookmarkStart w:id="17" w:name="_Hlk132719153"/>
        <w:r w:rsidR="007E1451" w:rsidRPr="003C5E29">
          <w:rPr>
            <w:color w:val="000000" w:themeColor="text1"/>
            <w:shd w:val="clear" w:color="auto" w:fill="FFFFFF"/>
            <w:lang w:val="hy-AM"/>
          </w:rPr>
          <w:t>կամ թեթև մարդատար ավտոմոբիլներով</w:t>
        </w:r>
      </w:ins>
      <w:bookmarkEnd w:id="17"/>
      <w:r w:rsidRPr="00031133">
        <w:rPr>
          <w:rFonts w:eastAsia="Times New Roman" w:cs="Times New Roman"/>
          <w:bdr w:val="none" w:sz="0" w:space="0" w:color="auto"/>
        </w:rPr>
        <w:t>.</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բ) մարդատար-տաքսի ավտոմոբիլներով.</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գ) ավտոտրանսպորտային միջոցն արտադրողի տեխնիկական պայմաններով նախատեսված կամ Հայաստանի Հանրապետության օրենսդրական ակտերով սահմանված կարգով վերասարքավորված բեռնաուղևորատար ավտոմոբիլներով:</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2. Ուղևորափոխադրումների երթուղային ցանցը ձևավորվում է երթուղիների կազմակերպման միջոցով: Երթուղիները, ըստ աշխատանքային ռեժիմի, կազմակերպվում են մշտական, լրացուցիչ, սեզոնային, հատուկ և ժամանակավոր, ըստ երթևեկության ռեժիմի` սովորական, կիսաճեպընթաց և ճեպընթաց ռեժիմով:</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Ուղևորափոխադրումները, ըստ վարչական տարածքի հատկանիշի, կազմակերպվում են ներհամայնքային, ներմարզային, միջմարզային, միջպետական, ըստ կազմակերպման բնույթի` կանոնավոր և ոչ կանոնավոր, ըստ նշանակության` ընդհանուր օգտագործման, զբոսաշրջային և հատուկ սկզբունքներով:</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3. Միկրոավտոբուսային փոխադրումները կազմակերպվում են ավտոբուսային փոխադրումների կազմակերպման ընդհանուր, ինչպես նաև սույն օրենքով միկրոավտոբուսային փոխադրումների համար սահմանված այլ պահանջներին համապատասխան:</w:t>
      </w:r>
    </w:p>
    <w:p w:rsidR="00031133" w:rsidRPr="00090AF6" w:rsidRDefault="00031133" w:rsidP="00031133">
      <w:pPr>
        <w:tabs>
          <w:tab w:val="left" w:pos="851"/>
        </w:tabs>
        <w:spacing w:line="276" w:lineRule="auto"/>
        <w:rPr>
          <w:color w:val="000000" w:themeColor="text1"/>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74"/>
      </w:tblGrid>
      <w:tr w:rsidR="00031133" w:rsidRPr="00031133" w:rsidTr="00031133">
        <w:trPr>
          <w:tblCellSpacing w:w="0" w:type="dxa"/>
        </w:trPr>
        <w:tc>
          <w:tcPr>
            <w:tcW w:w="2025" w:type="dxa"/>
            <w:shd w:val="clear" w:color="auto" w:fill="FFFFFF"/>
            <w:vAlign w:val="center"/>
            <w:hideMark/>
          </w:tcPr>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
                <w:bCs/>
                <w:bdr w:val="none" w:sz="0" w:space="0" w:color="auto"/>
              </w:rPr>
              <w:t>Հոդված 16.</w:t>
            </w:r>
          </w:p>
        </w:tc>
        <w:tc>
          <w:tcPr>
            <w:tcW w:w="0" w:type="auto"/>
            <w:shd w:val="clear" w:color="auto" w:fill="FFFFFF"/>
            <w:vAlign w:val="center"/>
            <w:hideMark/>
          </w:tcPr>
          <w:p w:rsidR="00031133" w:rsidRPr="00031133" w:rsidRDefault="00031133" w:rsidP="007E1451">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del w:id="18" w:author="Ruzanna Ayvazyan" w:date="2023-06-22T09:45:00Z">
              <w:r w:rsidRPr="00090AF6" w:rsidDel="007E1451">
                <w:rPr>
                  <w:rFonts w:eastAsia="Times New Roman" w:cs="Times New Roman"/>
                  <w:b/>
                  <w:bCs/>
                  <w:bdr w:val="none" w:sz="0" w:space="0" w:color="auto"/>
                </w:rPr>
                <w:delText>Ավտոբուսային ո</w:delText>
              </w:r>
            </w:del>
            <w:r w:rsidRPr="00090AF6">
              <w:rPr>
                <w:rFonts w:eastAsia="Times New Roman" w:cs="Times New Roman"/>
                <w:b/>
                <w:bCs/>
                <w:bdr w:val="none" w:sz="0" w:space="0" w:color="auto"/>
              </w:rPr>
              <w:t>չ կանոնավոր փոխադրումների կազմակերպումը</w:t>
            </w:r>
          </w:p>
        </w:tc>
      </w:tr>
    </w:tbl>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ascii="Calibri" w:eastAsia="Times New Roman" w:hAnsi="Calibri" w:cs="Calibri"/>
          <w:bdr w:val="none" w:sz="0" w:space="0" w:color="auto"/>
        </w:rPr>
        <w:t> </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1. Միջպետական ավտոբուսային ոչ կանոնավոր փոխադրումներն իրականացվում են ուղևորների նույն խմբին միայն նշանակման վայր փոխադրելու և դատարկ վերադառնալու, կամ դատարկ մեկնելու և նշանակման վայրից ուղևորներ փոխադրելու, կամ դեպի նշանակման վայր և վերադարձի ուղղությամբ փոխադրումների կազմակերպման միջոցով: Միջպետական ոչ կանոնավոր փոխադրումների դեպքում վերադարձի ուղղությամբ կարող են փոխադրվել միայն այն խմբերը, որոնք նշանակման վայր են փոխադրվել տվյալ փոխադրողի կողմից: Միջպետական ավտոբուսային ոչ կանոնավոր փոխադրումների ժամանակ թույլատրվում է սահմանված խմբից ավելի կամ այլ ուղևորների փոխադրումը յուրաքանչյուր 10 ուղևորի դեպքում ոչ ավելի, քան մեկ ուղևոր:</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2.</w:t>
      </w:r>
      <w:r w:rsidRPr="00031133">
        <w:rPr>
          <w:rFonts w:ascii="Calibri" w:eastAsia="Times New Roman" w:hAnsi="Calibri" w:cs="Calibri"/>
          <w:bdr w:val="none" w:sz="0" w:space="0" w:color="auto"/>
        </w:rPr>
        <w:t> </w:t>
      </w:r>
      <w:r w:rsidRPr="00090AF6">
        <w:rPr>
          <w:rFonts w:eastAsia="Times New Roman" w:cs="Times New Roman"/>
          <w:b/>
          <w:bCs/>
          <w:i/>
          <w:iCs/>
          <w:bdr w:val="none" w:sz="0" w:space="0" w:color="auto"/>
        </w:rPr>
        <w:t>(մասն ուժը կորցրել է 16.12.16</w:t>
      </w:r>
      <w:r w:rsidRPr="00090AF6">
        <w:rPr>
          <w:rFonts w:ascii="Calibri" w:eastAsia="Times New Roman" w:hAnsi="Calibri" w:cs="Calibri"/>
          <w:b/>
          <w:bCs/>
          <w:i/>
          <w:iCs/>
          <w:bdr w:val="none" w:sz="0" w:space="0" w:color="auto"/>
        </w:rPr>
        <w:t> </w:t>
      </w:r>
      <w:r w:rsidRPr="00090AF6">
        <w:rPr>
          <w:rFonts w:eastAsia="Times New Roman"/>
          <w:b/>
          <w:bCs/>
          <w:i/>
          <w:iCs/>
          <w:bdr w:val="none" w:sz="0" w:space="0" w:color="auto"/>
        </w:rPr>
        <w:t>ՀՕ</w:t>
      </w:r>
      <w:r w:rsidRPr="00090AF6">
        <w:rPr>
          <w:rFonts w:eastAsia="Times New Roman" w:cs="Times New Roman"/>
          <w:b/>
          <w:bCs/>
          <w:i/>
          <w:iCs/>
          <w:bdr w:val="none" w:sz="0" w:space="0" w:color="auto"/>
        </w:rPr>
        <w:t>-17-</w:t>
      </w:r>
      <w:r w:rsidRPr="00090AF6">
        <w:rPr>
          <w:rFonts w:eastAsia="Times New Roman"/>
          <w:b/>
          <w:bCs/>
          <w:i/>
          <w:iCs/>
          <w:bdr w:val="none" w:sz="0" w:space="0" w:color="auto"/>
        </w:rPr>
        <w:t>Ն</w:t>
      </w:r>
      <w:r w:rsidRPr="00090AF6">
        <w:rPr>
          <w:rFonts w:eastAsia="Times New Roman" w:cs="Times New Roman"/>
          <w:b/>
          <w:bCs/>
          <w:i/>
          <w:iCs/>
          <w:bdr w:val="none" w:sz="0" w:space="0" w:color="auto"/>
        </w:rPr>
        <w:t>)</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3. Ավտոբուսային ոչ կանոնավոր փոխադրումների պատվերների ձևակերպումը և փոխադրումների կազմակերպումն ու սպասարկման ռեժիմը յուրաքանչյուր դեպքում սահմանվում են պատվիրատուի և փոխադրողի համաձայնությամբ:</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Ոչ կանոնավոր միջպետական փոխադրումներ իրականացնող ավտովարորդի մոտ պետք է գտնվի ուղևորների անվանացուցակը: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3.1. Հայաստանի Հանրապետությունից և դեպի Հայաստանի Հանրապետություն միջպետական ոչ կանոնավոր ուղևորափոխադրումները պետք է իրականացվեն Հայաստանի Հանրապետության և փոխադրման մյուս կողմ հանդիսացող պետությունների միջև կնքված՝ տրանսպորտի բնագավառը կանոնակարգող միջազգային համաձայնագրերի և սույն օրենքի պահանջներին համապատասխան: Հայաստանի Հանրապետության հետ տրանսպորտի բնագավառը կանոնակարգող միջազգային համաձայնագրեր չունեցող պետությունից դեպի Հայաստանի Հանրապետություն և հակառակ ուղղությամբ այլ պետություններում հաշվառված տրանսպորտային միջոցներով միջպետական ոչ կանոնավոր ուղևորափոխադրումները պետք է իրականացվեն ավտոկայարաններից և ավտոկայաններից, իսկ տրանսպորտային միջոցների կայանումը, պահպանումը (գիշերակացը), տեխնիկական նախաուղերթային զննությունը, դրանց վարորդների բուժզննումը պետք է իրականացվեն Հայաստանի Հանրապետությունում ավտոկայարանային գործունեություն իրականացնող կազմակերպություններում, և դրա վերաբերյալ պետք է նշում կատարվի տրանսպորտային միջոցի ճանապարհային թերթիկում: Միջպետական ոչ կանոնավոր ուղևորափոխադրումների յուրաքանչյուր երթի համար գանձվում է պետական տուրք՝ «Պետական տուրքի մասին» Հայաստանի Հանրապետության օրենքով սահմանված չափով և կարգով: Միջպետական ոչ կանոնավոր ուղևորափոխադրման երթի իրականացման ամբողջ ընթացքում պետական տուրքի վճարման անդորրագիրը պետք է լինի վարորդի մոտ:</w:t>
      </w:r>
    </w:p>
    <w:p w:rsid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ins w:id="19" w:author="Ruzanna Ayvazyan" w:date="2023-06-22T09:46:00Z"/>
          <w:rFonts w:eastAsia="Times New Roman" w:cs="Times New Roman"/>
          <w:bdr w:val="none" w:sz="0" w:space="0" w:color="auto"/>
        </w:rPr>
      </w:pPr>
      <w:r w:rsidRPr="00031133">
        <w:rPr>
          <w:rFonts w:eastAsia="Times New Roman" w:cs="Times New Roman"/>
          <w:bdr w:val="none" w:sz="0" w:space="0" w:color="auto"/>
        </w:rPr>
        <w:t>4. Ավտոբուսային ոչ կանոնավոր փոխադրումների իրականացման ընթացքում ուղևորների և փոխադրողների հարաբերությունները կարգավորվում են Հայաստանի Հանրապետության քաղաքացիական օրենսգրքով, սույն օրենքով և պայմանագրով:</w:t>
      </w:r>
    </w:p>
    <w:p w:rsidR="00A7473C" w:rsidRPr="003C5E29" w:rsidRDefault="00A7473C" w:rsidP="00A7473C">
      <w:pPr>
        <w:spacing w:line="276" w:lineRule="auto"/>
        <w:ind w:firstLine="450"/>
        <w:rPr>
          <w:ins w:id="20" w:author="Ruzanna Ayvazyan" w:date="2023-06-22T09:46:00Z"/>
          <w:color w:val="000000" w:themeColor="text1"/>
          <w:shd w:val="clear" w:color="auto" w:fill="FFFFFF"/>
          <w:lang w:val="hy-AM"/>
        </w:rPr>
      </w:pPr>
      <w:bookmarkStart w:id="21" w:name="_Hlk132719236"/>
      <w:ins w:id="22" w:author="Ruzanna Ayvazyan" w:date="2023-06-22T09:46:00Z">
        <w:r w:rsidRPr="003C5E29">
          <w:rPr>
            <w:color w:val="000000" w:themeColor="text1"/>
            <w:shd w:val="clear" w:color="auto" w:fill="FFFFFF"/>
            <w:lang w:val="hy-AM"/>
          </w:rPr>
          <w:t>5</w:t>
        </w:r>
        <w:r w:rsidRPr="003C5E29">
          <w:rPr>
            <w:rFonts w:ascii="Cambria Math" w:hAnsi="Cambria Math" w:cs="Cambria Math"/>
            <w:color w:val="000000" w:themeColor="text1"/>
            <w:shd w:val="clear" w:color="auto" w:fill="FFFFFF"/>
            <w:lang w:val="hy-AM"/>
          </w:rPr>
          <w:t>․</w:t>
        </w:r>
        <w:r w:rsidRPr="003C5E29">
          <w:rPr>
            <w:color w:val="000000" w:themeColor="text1"/>
            <w:shd w:val="clear" w:color="auto" w:fill="FFFFFF"/>
            <w:lang w:val="hy-AM"/>
          </w:rPr>
          <w:t xml:space="preserve"> Էլեկտրոնային հարթակով ուղևորափոխադրման ծառայություն կարող են իրականացնել «Գործունեության իրականացման ծանուցման մասին» օրենքի պահանջներին համապատասխան լիազոր մարմնից ծանուցման ենթակա գործունեությամբ զբաղվելու իրավունք ստացած իրավաբանական անձինք կամ անհատ ձեռնակատերերը։</w:t>
        </w:r>
      </w:ins>
    </w:p>
    <w:p w:rsidR="00A7473C" w:rsidRPr="003C5E29" w:rsidRDefault="00A7473C" w:rsidP="00A7473C">
      <w:pPr>
        <w:spacing w:line="276" w:lineRule="auto"/>
        <w:ind w:firstLine="450"/>
        <w:rPr>
          <w:ins w:id="23" w:author="Ruzanna Ayvazyan" w:date="2023-06-22T09:46:00Z"/>
          <w:color w:val="000000" w:themeColor="text1"/>
          <w:shd w:val="clear" w:color="auto" w:fill="FFFFFF"/>
          <w:lang w:val="hy-AM"/>
        </w:rPr>
      </w:pPr>
      <w:ins w:id="24" w:author="Ruzanna Ayvazyan" w:date="2023-06-22T09:46:00Z">
        <w:r w:rsidRPr="003C5E29">
          <w:rPr>
            <w:color w:val="000000" w:themeColor="text1"/>
            <w:shd w:val="clear" w:color="auto" w:fill="FFFFFF"/>
            <w:lang w:val="hy-AM"/>
          </w:rPr>
          <w:lastRenderedPageBreak/>
          <w:t>6. Էլեկտրոնային հարթակով ուղևորափոխադրման ծառայություն մատուցող կազմա</w:t>
        </w:r>
        <w:r w:rsidRPr="003C5E29">
          <w:rPr>
            <w:color w:val="000000" w:themeColor="text1"/>
            <w:shd w:val="clear" w:color="auto" w:fill="FFFFFF"/>
            <w:lang w:val="hy-AM"/>
          </w:rPr>
          <w:softHyphen/>
          <w:t>կեր</w:t>
        </w:r>
        <w:r w:rsidRPr="003C5E29">
          <w:rPr>
            <w:color w:val="000000" w:themeColor="text1"/>
            <w:shd w:val="clear" w:color="auto" w:fill="FFFFFF"/>
            <w:lang w:val="hy-AM"/>
          </w:rPr>
          <w:softHyphen/>
          <w:t>պությունները կամ անհատ ձեռնարկատերերը լիազոր մարմնին և հարկային մարմնին առցանց տրամադրում են տվյալների բազայի հասանե</w:t>
        </w:r>
        <w:r w:rsidRPr="003C5E29">
          <w:rPr>
            <w:color w:val="000000" w:themeColor="text1"/>
            <w:shd w:val="clear" w:color="auto" w:fill="FFFFFF"/>
            <w:lang w:val="hy-AM"/>
          </w:rPr>
          <w:softHyphen/>
          <w:t>լիութ</w:t>
        </w:r>
        <w:r w:rsidRPr="003C5E29">
          <w:rPr>
            <w:color w:val="000000" w:themeColor="text1"/>
            <w:shd w:val="clear" w:color="auto" w:fill="FFFFFF"/>
            <w:lang w:val="hy-AM"/>
          </w:rPr>
          <w:softHyphen/>
          <w:t>յուն ձևակեր</w:t>
        </w:r>
        <w:r w:rsidRPr="003C5E29">
          <w:rPr>
            <w:color w:val="000000" w:themeColor="text1"/>
            <w:shd w:val="clear" w:color="auto" w:fill="FFFFFF"/>
            <w:lang w:val="hy-AM"/>
          </w:rPr>
          <w:softHyphen/>
          <w:t>պված պատվերների (հարկային մարմնին՝ ուղևորափոխադրում իրաանացնողների) մասով տեղեկատվությանը, այդ թվում՝ փոխադրողի վարորդական իրավունքի վկայականի և տրանսպորտային միջոցի տեխնի</w:t>
        </w:r>
        <w:r w:rsidRPr="003C5E29">
          <w:rPr>
            <w:color w:val="000000" w:themeColor="text1"/>
            <w:shd w:val="clear" w:color="auto" w:fill="FFFFFF"/>
            <w:lang w:val="hy-AM"/>
          </w:rPr>
          <w:softHyphen/>
          <w:t>կական անձնագրի վերաբերյալ, ապահովելով անձնա</w:t>
        </w:r>
        <w:r w:rsidRPr="003C5E29">
          <w:rPr>
            <w:color w:val="000000" w:themeColor="text1"/>
            <w:shd w:val="clear" w:color="auto" w:fill="FFFFFF"/>
            <w:lang w:val="hy-AM"/>
          </w:rPr>
          <w:softHyphen/>
          <w:t>կան տվյալների պաշտպանության օրենսդրության պահանջները: Տվյալների բազայի հասա</w:t>
        </w:r>
        <w:r w:rsidRPr="003C5E29">
          <w:rPr>
            <w:color w:val="000000" w:themeColor="text1"/>
            <w:shd w:val="clear" w:color="auto" w:fill="FFFFFF"/>
            <w:lang w:val="hy-AM"/>
          </w:rPr>
          <w:softHyphen/>
          <w:t xml:space="preserve">նելիության ընթացակարգը հաստատում է Հայաստանի Հանրապետության կառավարությունը։ </w:t>
        </w:r>
      </w:ins>
    </w:p>
    <w:p w:rsidR="00A7473C" w:rsidRPr="003C5E29" w:rsidRDefault="00A7473C" w:rsidP="00A7473C">
      <w:pPr>
        <w:spacing w:line="276" w:lineRule="auto"/>
        <w:ind w:firstLine="450"/>
        <w:rPr>
          <w:ins w:id="25" w:author="Ruzanna Ayvazyan" w:date="2023-06-22T09:46:00Z"/>
          <w:color w:val="000000" w:themeColor="text1"/>
          <w:shd w:val="clear" w:color="auto" w:fill="FFFFFF"/>
          <w:lang w:val="hy-AM"/>
        </w:rPr>
      </w:pPr>
      <w:ins w:id="26" w:author="Ruzanna Ayvazyan" w:date="2023-06-22T09:46:00Z">
        <w:r w:rsidRPr="003C5E29">
          <w:rPr>
            <w:color w:val="000000" w:themeColor="text1"/>
            <w:shd w:val="clear" w:color="auto" w:fill="FFFFFF"/>
            <w:lang w:val="hy-AM"/>
          </w:rPr>
          <w:t>7. Էլեկտրոնային հարթակով ուղևորափոխադրման ծառայություն մատուցող կազմակերպությունները կամ անհատ ձեռնարկատերերը պետք է ապահովեն Էլեկտրոնային հարթակով ուղևորափոխադրման ծառայության միջոցով ուղևորների փո</w:t>
        </w:r>
        <w:r w:rsidRPr="003C5E29">
          <w:rPr>
            <w:color w:val="000000" w:themeColor="text1"/>
            <w:shd w:val="clear" w:color="auto" w:fill="FFFFFF"/>
            <w:lang w:val="hy-AM"/>
          </w:rPr>
          <w:softHyphen/>
          <w:t>խադրման յուրաքանչյուր պատվերի իրականացման դեպքում՝</w:t>
        </w:r>
      </w:ins>
    </w:p>
    <w:p w:rsidR="00A7473C" w:rsidRPr="003C5E29" w:rsidRDefault="00A7473C" w:rsidP="00A7473C">
      <w:pPr>
        <w:spacing w:line="276" w:lineRule="auto"/>
        <w:ind w:firstLine="450"/>
        <w:rPr>
          <w:ins w:id="27" w:author="Ruzanna Ayvazyan" w:date="2023-06-22T09:46:00Z"/>
          <w:color w:val="000000" w:themeColor="text1"/>
          <w:shd w:val="clear" w:color="auto" w:fill="FFFFFF"/>
          <w:lang w:val="hy-AM"/>
        </w:rPr>
      </w:pPr>
      <w:ins w:id="28" w:author="Ruzanna Ayvazyan" w:date="2023-06-22T09:46:00Z">
        <w:r w:rsidRPr="003C5E29">
          <w:rPr>
            <w:color w:val="000000" w:themeColor="text1"/>
            <w:shd w:val="clear" w:color="auto" w:fill="FFFFFF"/>
            <w:lang w:val="hy-AM"/>
          </w:rPr>
          <w:t>1) փոխադրման ընդհանուր արժեքի մասին տեղեկատվության տրամադրումը պատվիրատուին,</w:t>
        </w:r>
      </w:ins>
    </w:p>
    <w:p w:rsidR="00A7473C" w:rsidRPr="003C5E29" w:rsidRDefault="00A7473C" w:rsidP="00A7473C">
      <w:pPr>
        <w:spacing w:line="276" w:lineRule="auto"/>
        <w:ind w:firstLine="450"/>
        <w:rPr>
          <w:ins w:id="29" w:author="Ruzanna Ayvazyan" w:date="2023-06-22T09:46:00Z"/>
          <w:color w:val="000000" w:themeColor="text1"/>
          <w:shd w:val="clear" w:color="auto" w:fill="FFFFFF"/>
          <w:lang w:val="hy-AM"/>
        </w:rPr>
      </w:pPr>
      <w:ins w:id="30" w:author="Ruzanna Ayvazyan" w:date="2023-06-22T09:46:00Z">
        <w:r w:rsidRPr="003C5E29">
          <w:rPr>
            <w:color w:val="000000" w:themeColor="text1"/>
            <w:shd w:val="clear" w:color="auto" w:fill="FFFFFF"/>
            <w:lang w:val="hy-AM"/>
          </w:rPr>
          <w:t>2)  պատվերի վճարման էլեկտրոնային հսկիչ դրամարկղային մեքենայի էլեկտրոնային կտրոնի տրամադրումը պատվիրատուին,</w:t>
        </w:r>
      </w:ins>
    </w:p>
    <w:p w:rsidR="00A7473C" w:rsidRPr="003C5E29" w:rsidRDefault="00A7473C" w:rsidP="00A7473C">
      <w:pPr>
        <w:spacing w:line="276" w:lineRule="auto"/>
        <w:ind w:firstLine="450"/>
        <w:rPr>
          <w:ins w:id="31" w:author="Ruzanna Ayvazyan" w:date="2023-06-22T09:46:00Z"/>
          <w:color w:val="000000" w:themeColor="text1"/>
          <w:shd w:val="clear" w:color="auto" w:fill="FFFFFF"/>
          <w:lang w:val="hy-AM"/>
        </w:rPr>
      </w:pPr>
      <w:ins w:id="32" w:author="Ruzanna Ayvazyan" w:date="2023-06-22T09:46:00Z">
        <w:r w:rsidRPr="003C5E29">
          <w:rPr>
            <w:color w:val="000000" w:themeColor="text1"/>
            <w:shd w:val="clear" w:color="auto" w:fill="FFFFFF"/>
            <w:lang w:val="hy-AM"/>
          </w:rPr>
          <w:t>3)  փոխադրման ընդհանուր արժեքից պետական տուրքի հաշվարկը, գանձումը և վճարումը պետական բյուջե՝ «Պետական տուրքի մասին» Հայաստանի Հանրապետության օրենքով սահմանված չափով և կարգով։</w:t>
        </w:r>
      </w:ins>
    </w:p>
    <w:p w:rsidR="00A7473C" w:rsidRPr="00A7473C" w:rsidRDefault="00A7473C" w:rsidP="00A7473C">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lang w:val="hy-AM"/>
          <w:rPrChange w:id="33" w:author="Ruzanna Ayvazyan" w:date="2023-06-22T09:46:00Z">
            <w:rPr>
              <w:rFonts w:eastAsia="Times New Roman" w:cs="Times New Roman"/>
              <w:bdr w:val="none" w:sz="0" w:space="0" w:color="auto"/>
            </w:rPr>
          </w:rPrChange>
        </w:rPr>
      </w:pPr>
      <w:ins w:id="34" w:author="Ruzanna Ayvazyan" w:date="2023-06-22T09:46:00Z">
        <w:r w:rsidRPr="003C5E29">
          <w:rPr>
            <w:color w:val="000000" w:themeColor="text1"/>
            <w:shd w:val="clear" w:color="auto" w:fill="FFFFFF"/>
            <w:lang w:val="hy-AM"/>
          </w:rPr>
          <w:t>8</w:t>
        </w:r>
        <w:r w:rsidRPr="003C5E29">
          <w:rPr>
            <w:rFonts w:ascii="Cambria Math" w:hAnsi="Cambria Math" w:cs="Cambria Math"/>
            <w:color w:val="000000" w:themeColor="text1"/>
            <w:shd w:val="clear" w:color="auto" w:fill="FFFFFF"/>
            <w:lang w:val="hy-AM"/>
          </w:rPr>
          <w:t>․</w:t>
        </w:r>
        <w:r w:rsidRPr="003C5E29">
          <w:rPr>
            <w:color w:val="000000" w:themeColor="text1"/>
            <w:shd w:val="clear" w:color="auto" w:fill="FFFFFF"/>
            <w:lang w:val="hy-AM"/>
          </w:rPr>
          <w:t xml:space="preserve"> </w:t>
        </w:r>
        <w:r w:rsidRPr="003C5E29">
          <w:rPr>
            <w:color w:val="000000" w:themeColor="text1"/>
            <w:lang w:val="hy-AM"/>
          </w:rPr>
          <w:t>Ֆիզիկական անձանց կողմից թեթև մարդատար ավտոմոբիլներով ոչ կանոնավոր ուղևորափոխադրումների իրականացումը թույլատրվում է միայն էլեկտրոնային հարթակով ուղևորափոխադրման ծառայության միջոցով։</w:t>
        </w:r>
      </w:ins>
      <w:bookmarkEnd w:id="21"/>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
          <w:bCs/>
          <w:i/>
          <w:iCs/>
          <w:bdr w:val="none" w:sz="0" w:space="0" w:color="auto"/>
        </w:rPr>
        <w:t>(16-րդ հոդվածը խմբ, փոփ., լրաց.</w:t>
      </w:r>
      <w:r w:rsidRPr="00090AF6">
        <w:rPr>
          <w:rFonts w:ascii="Calibri" w:eastAsia="Times New Roman" w:hAnsi="Calibri" w:cs="Calibri"/>
          <w:b/>
          <w:bCs/>
          <w:i/>
          <w:iCs/>
          <w:bdr w:val="none" w:sz="0" w:space="0" w:color="auto"/>
        </w:rPr>
        <w:t> </w:t>
      </w:r>
      <w:r w:rsidRPr="00090AF6">
        <w:rPr>
          <w:rFonts w:eastAsia="Times New Roman" w:cs="Times New Roman"/>
          <w:b/>
          <w:bCs/>
          <w:i/>
          <w:iCs/>
          <w:bdr w:val="none" w:sz="0" w:space="0" w:color="auto"/>
        </w:rPr>
        <w:t>16.12.16</w:t>
      </w:r>
      <w:r w:rsidRPr="00090AF6">
        <w:rPr>
          <w:rFonts w:ascii="Calibri" w:eastAsia="Times New Roman" w:hAnsi="Calibri" w:cs="Calibri"/>
          <w:b/>
          <w:bCs/>
          <w:i/>
          <w:iCs/>
          <w:bdr w:val="none" w:sz="0" w:space="0" w:color="auto"/>
        </w:rPr>
        <w:t> </w:t>
      </w:r>
      <w:r w:rsidRPr="00090AF6">
        <w:rPr>
          <w:rFonts w:eastAsia="Times New Roman"/>
          <w:b/>
          <w:bCs/>
          <w:i/>
          <w:iCs/>
          <w:bdr w:val="none" w:sz="0" w:space="0" w:color="auto"/>
        </w:rPr>
        <w:t>ՀՕ</w:t>
      </w:r>
      <w:r w:rsidRPr="00090AF6">
        <w:rPr>
          <w:rFonts w:eastAsia="Times New Roman" w:cs="Times New Roman"/>
          <w:b/>
          <w:bCs/>
          <w:i/>
          <w:iCs/>
          <w:bdr w:val="none" w:sz="0" w:space="0" w:color="auto"/>
        </w:rPr>
        <w:t>-17-</w:t>
      </w:r>
      <w:r w:rsidRPr="00090AF6">
        <w:rPr>
          <w:rFonts w:eastAsia="Times New Roman"/>
          <w:b/>
          <w:bCs/>
          <w:i/>
          <w:iCs/>
          <w:bdr w:val="none" w:sz="0" w:space="0" w:color="auto"/>
        </w:rPr>
        <w:t>Ն</w:t>
      </w:r>
      <w:r w:rsidRPr="00090AF6">
        <w:rPr>
          <w:rFonts w:eastAsia="Times New Roman" w:cs="Times New Roman"/>
          <w:b/>
          <w:bCs/>
          <w:i/>
          <w:iCs/>
          <w:bdr w:val="none" w:sz="0" w:space="0" w:color="auto"/>
        </w:rPr>
        <w:t>)</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ascii="Calibri" w:eastAsia="Times New Roman" w:hAnsi="Calibri" w:cs="Calibri"/>
          <w:bdr w:val="none" w:sz="0" w:space="0" w:color="auto"/>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74"/>
      </w:tblGrid>
      <w:tr w:rsidR="00031133" w:rsidRPr="00031133" w:rsidTr="00031133">
        <w:trPr>
          <w:tblCellSpacing w:w="0" w:type="dxa"/>
        </w:trPr>
        <w:tc>
          <w:tcPr>
            <w:tcW w:w="2025" w:type="dxa"/>
            <w:shd w:val="clear" w:color="auto" w:fill="FFFFFF"/>
            <w:hideMark/>
          </w:tcPr>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
                <w:bCs/>
                <w:bdr w:val="none" w:sz="0" w:space="0" w:color="auto"/>
              </w:rPr>
              <w:t>Հոդված 17.</w:t>
            </w:r>
          </w:p>
        </w:tc>
        <w:tc>
          <w:tcPr>
            <w:tcW w:w="0" w:type="auto"/>
            <w:shd w:val="clear" w:color="auto" w:fill="FFFFFF"/>
            <w:vAlign w:val="center"/>
            <w:hideMark/>
          </w:tcPr>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eastAsia="Times New Roman" w:cs="Times New Roman"/>
                <w:b/>
                <w:bCs/>
                <w:bdr w:val="none" w:sz="0" w:space="0" w:color="auto"/>
              </w:rPr>
              <w:t>Մարդատար-տաքսի ավտոմոբիլներով ուղևորների փոխադրումների կազմակերպման հիմնադրույթները</w:t>
            </w:r>
          </w:p>
        </w:tc>
      </w:tr>
    </w:tbl>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ascii="Calibri" w:eastAsia="Times New Roman" w:hAnsi="Calibri" w:cs="Calibri"/>
          <w:bdr w:val="none" w:sz="0" w:space="0" w:color="auto"/>
        </w:rPr>
        <w:t> </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1. Մարդատար-տաքսի ավտոմոբիլներով փոխադրումները (տաքսամոտորային փոխադրումները) կազմակերպվում են բնակչությանը կամ կազմակերպություններին ծառայություններ մատուցելու նպատակով:</w:t>
      </w:r>
    </w:p>
    <w:p w:rsid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ins w:id="35" w:author="Ruzanna Ayvazyan" w:date="2023-06-22T09:46:00Z"/>
          <w:rFonts w:eastAsia="Times New Roman" w:cs="Times New Roman"/>
          <w:bdr w:val="none" w:sz="0" w:space="0" w:color="auto"/>
        </w:rPr>
      </w:pPr>
      <w:r w:rsidRPr="00031133">
        <w:rPr>
          <w:rFonts w:eastAsia="Times New Roman" w:cs="Times New Roman"/>
          <w:bdr w:val="none" w:sz="0" w:space="0" w:color="auto"/>
        </w:rPr>
        <w:t>Մարդատար-տաքսի ավտոմոբիլներով փոխադրումներ կարող են կատարել տվյալ փոխադրումների և տեխնիկական վիճակի պահանջներին համապատասխան ավտոտրանսպորտային միջոցներ ունեցող կազմակերպությունները կամ անհատ ձեռնարկատերերը կամ ֆիզիկական անձինք` լիցենզիայի առկայության դեպքում: Ֆիզիկական անձինք մարդատար-տաքսի ավտոմոբիլներով փոխադրումներ կարող են իրականացնել անձամբ` մեկ ավտոմոբիլով:</w:t>
      </w:r>
    </w:p>
    <w:p w:rsidR="00A7473C" w:rsidRPr="003C5E29" w:rsidRDefault="00A7473C" w:rsidP="00A7473C">
      <w:pPr>
        <w:shd w:val="clear" w:color="auto" w:fill="FFFFFF"/>
        <w:ind w:firstLine="375"/>
        <w:rPr>
          <w:ins w:id="36" w:author="Ruzanna Ayvazyan" w:date="2023-06-22T09:46:00Z"/>
          <w:color w:val="000000" w:themeColor="text1"/>
          <w:shd w:val="clear" w:color="auto" w:fill="FFFFFF"/>
          <w:lang w:val="hy-AM"/>
        </w:rPr>
      </w:pPr>
      <w:bookmarkStart w:id="37" w:name="_Hlk132719364"/>
      <w:ins w:id="38" w:author="Ruzanna Ayvazyan" w:date="2023-06-22T09:46:00Z">
        <w:r w:rsidRPr="003C5E29">
          <w:rPr>
            <w:color w:val="000000" w:themeColor="text1"/>
            <w:shd w:val="clear" w:color="auto" w:fill="FFFFFF"/>
            <w:lang w:val="hy-AM"/>
          </w:rPr>
          <w:t xml:space="preserve">Մարդատար-տաքսի ավտոմոբիլներով ուղևորափոխադրումներ կարող են իրականացնել այն կազմակերպությունները, անհատ ձեռնարկատերերը կամ ֆիզիկական անձինք, որոնք միացված են հարկային մարմնի էլեկտրոնային համակարգին և ամեն պատվերի իրականացման դեպքում տրամադրում են պատվիրատուին պատվերի վճարման </w:t>
        </w:r>
        <w:r w:rsidRPr="003C5E29">
          <w:rPr>
            <w:color w:val="000000" w:themeColor="text1"/>
            <w:shd w:val="clear" w:color="auto" w:fill="FFFFFF"/>
            <w:lang w:val="hy-AM"/>
          </w:rPr>
          <w:lastRenderedPageBreak/>
          <w:t xml:space="preserve">էլեկտրոնային հսկիչ դրամարկղային մեքենայի էլեկտրոնային կտրոնը (բացառությամբ էլեկտրոնային հարթակով ուղևորափոխադրման ծառայության միջոցով ուղևորափոխադրումների)։ </w:t>
        </w:r>
      </w:ins>
    </w:p>
    <w:p w:rsidR="00A7473C" w:rsidRPr="00A7473C" w:rsidRDefault="00A7473C" w:rsidP="00A7473C">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lang w:val="hy-AM"/>
          <w:rPrChange w:id="39" w:author="Ruzanna Ayvazyan" w:date="2023-06-22T09:46:00Z">
            <w:rPr>
              <w:rFonts w:eastAsia="Times New Roman" w:cs="Times New Roman"/>
              <w:bdr w:val="none" w:sz="0" w:space="0" w:color="auto"/>
            </w:rPr>
          </w:rPrChange>
        </w:rPr>
      </w:pPr>
      <w:ins w:id="40" w:author="Ruzanna Ayvazyan" w:date="2023-06-22T09:46:00Z">
        <w:r w:rsidRPr="003C5E29">
          <w:rPr>
            <w:color w:val="000000" w:themeColor="text1"/>
            <w:shd w:val="clear" w:color="auto" w:fill="FFFFFF"/>
            <w:lang w:val="hy-AM"/>
          </w:rPr>
          <w:t>Մարդատար-տաքսի ավտոմոբիլներով ուղևորափոխադրումները կարող են իրականացվել նաև էլեկտրոնային հարթակով ուղևորափոխադրման ծառայության միջոցով, որի դեպքում պատվերի վճարման էլեկտրոնային հսկիչ դրամարկղային մեքենայի էլեկտրոնային կտրոնը պատվիրատուին տրամադրում է էլեկտրոնային հարթակով ուղևորափոխադրման ծառայություն մատուցող կազմակերպությունը կամ անհատ ձեռնարկատերը։</w:t>
        </w:r>
      </w:ins>
      <w:bookmarkEnd w:id="37"/>
    </w:p>
    <w:p w:rsidR="00031133" w:rsidRPr="00A7473C"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lang w:val="hy-AM"/>
          <w:rPrChange w:id="41" w:author="Ruzanna Ayvazyan" w:date="2023-06-22T09:46:00Z">
            <w:rPr>
              <w:rFonts w:eastAsia="Times New Roman" w:cs="Times New Roman"/>
              <w:bdr w:val="none" w:sz="0" w:space="0" w:color="auto"/>
            </w:rPr>
          </w:rPrChange>
        </w:rPr>
      </w:pPr>
      <w:r w:rsidRPr="00A7473C">
        <w:rPr>
          <w:rFonts w:eastAsia="Times New Roman" w:cs="Times New Roman"/>
          <w:bdr w:val="none" w:sz="0" w:space="0" w:color="auto"/>
          <w:lang w:val="hy-AM"/>
          <w:rPrChange w:id="42" w:author="Ruzanna Ayvazyan" w:date="2023-06-22T09:46:00Z">
            <w:rPr>
              <w:rFonts w:eastAsia="Times New Roman" w:cs="Times New Roman"/>
              <w:bdr w:val="none" w:sz="0" w:space="0" w:color="auto"/>
            </w:rPr>
          </w:rPrChange>
        </w:rPr>
        <w:t>Հայաստանի Հանրապետության տարածքում մարդատար-տաքսի ավտոմոբիլներով փոխադրումների կազմակերպման կարգը հաստատում է Հայաստանի Հանրապետության կառավարությունը: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2. Տաքսամոտորային փոխադրումներն իրականացնողների ավտոտրանսպորտային միջոցները պետք է կահավորված լինեն`</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ա) սակաչափիչով.</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բ) տանիքին՝ «ՏԱՔՍԻ» գրառմամբ կամ շախմատաձև դեղին և սև տարբերանշանով.</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գ) տաքսի-ծառայություն մատուցող կազմակերպության և տվյալ տրանսպորտային միջոցի վարորդի կամ անհատ ձեռնարկատեր չհանդիսացող ֆիզիկական անձի մասին տեղեկատվությունով.</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դ) թափքի կողային մասում և ուղեսրահում գնացուցակով, որն առնվազն պետք է ներառի ուղևորափոխադրման նվազագույն արժեքը (առկայության դեպքում), ուղևորափոխադրման սակագինը, նստելավարձի և (կամ) սպասելավարձի մասին տեղեկատվություն (առկայության դեպքում):</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3. Երկդռնանի (չհաշված բեռնախցիկի դուռը), աջակողմյան ղեկային տեղաբաշխմամբ, ձեռքի միջոցով արգելակային կառավարմամբ թեթև մարդատար ավտոմոբիլներով տաքսամոտորային փոխադրումների կազմակերպումն (իրականացումը) արգելվում է:</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4. Մարդատար-տաքսի ավտոմոբիլների նստեցումները կատարվում են`</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ա) տաքսի ավտոմոբիլների համար հատուկ նախատեսված կանգառներում.</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բ) ճանապարհափողոցային ցանցի տեղամասերում, որտեղ թույլատրված է համապատասխան ավտոտրանսպորտային միջոցների կանգառը.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գ) ուղևորների պատվերով` ուղևորի նշված վայրում:</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5. Օդանավակայանի տարածքում տաքսի ծառայության մատուցումն իրականացվում է տաքսու կայանատեղից կամ տրանսպորտային միջոցների կանգառի համար նախատեսված վայրերից՝ ուղևորների պատվերով:</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6. Օդանավակայանի տարածքի տաքսու կայանատեղից ծառայություն կարող են մատուցել միայն այն կազմակերպություններն ու անհատ ձեռնարկատերերը, որոնք ունեն օդանավակայանի տաքսի ծառայության կազմակերպման լիցենզիա, որի ձևը սահմանում է Հայաստանի Հանրապետության կառավարությունը:</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t>7. Օդանավակայանի տաքսի ծառայության լիցենզիա տրվում է միայն այն կազմակերպություններին և անհատ ձեռնարկատերերին, որոնք ունեն մինչև յոթ տարվա արտադրության, սպիտակ հիմնագույնի, գործարանային վառելիքային համակարգով շահագործվող, «Աէրոտաքսի» գրառմամբ և տաքսու շախմատաձև տարբերանշանով արտաքին կահավորում և սակաչափիչ ունեցող ավտոմոբիլներ:</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eastAsia="Times New Roman" w:cs="Times New Roman"/>
          <w:bdr w:val="none" w:sz="0" w:space="0" w:color="auto"/>
        </w:rPr>
        <w:lastRenderedPageBreak/>
        <w:t>8. Օդանավակայանի տաքսի ծառայություն մատուցող իրավաբանական անձինք և անհատ ձեռնարկատերերը պետք է պահպանեն օդանավակայանի կառավարչի սահմանած՝ օդանավակայանի շահագործման հետ կապված կանոնակարգերի պահանջները:</w:t>
      </w:r>
    </w:p>
    <w:p w:rsidR="00031133" w:rsidRPr="00090AF6" w:rsidRDefault="00031133" w:rsidP="00031133">
      <w:pPr>
        <w:tabs>
          <w:tab w:val="left" w:pos="851"/>
        </w:tabs>
        <w:spacing w:line="276" w:lineRule="auto"/>
        <w:rPr>
          <w:color w:val="000000" w:themeColor="text1"/>
        </w:rPr>
      </w:pPr>
    </w:p>
    <w:p w:rsidR="00031133" w:rsidRPr="00090AF6" w:rsidRDefault="00031133" w:rsidP="00031133">
      <w:pPr>
        <w:tabs>
          <w:tab w:val="left" w:pos="851"/>
        </w:tabs>
        <w:spacing w:line="276" w:lineRule="auto"/>
        <w:rPr>
          <w:color w:val="000000" w:themeColor="text1"/>
        </w:rPr>
      </w:pPr>
    </w:p>
    <w:p w:rsidR="00031133" w:rsidRPr="00090AF6" w:rsidRDefault="00031133" w:rsidP="00031133">
      <w:pPr>
        <w:pStyle w:val="NormalWeb"/>
        <w:shd w:val="clear" w:color="auto" w:fill="FFFFFF"/>
        <w:spacing w:before="0" w:beforeAutospacing="0" w:after="0" w:afterAutospacing="0"/>
        <w:jc w:val="center"/>
        <w:rPr>
          <w:rFonts w:ascii="GHEA Grapalat" w:hAnsi="GHEA Grapalat"/>
          <w:color w:val="000000"/>
        </w:rPr>
      </w:pPr>
      <w:r w:rsidRPr="00090AF6">
        <w:rPr>
          <w:rStyle w:val="Strong"/>
          <w:rFonts w:ascii="GHEA Grapalat" w:hAnsi="GHEA Grapalat"/>
          <w:color w:val="000000"/>
        </w:rPr>
        <w:t>ՎԱՐՉԱԿԱՆ ԻՐԱՎԱԽԱԽՏՈՒՄՆԵՐԻ ՎԵՐԱԲԵՐՅԱԼ ՀԱՅԱՍՏԱՆԻ</w:t>
      </w:r>
    </w:p>
    <w:p w:rsidR="00031133" w:rsidRPr="00090AF6" w:rsidRDefault="00031133" w:rsidP="00031133">
      <w:pPr>
        <w:pStyle w:val="NormalWeb"/>
        <w:shd w:val="clear" w:color="auto" w:fill="FFFFFF"/>
        <w:spacing w:before="0" w:beforeAutospacing="0" w:after="0" w:afterAutospacing="0"/>
        <w:jc w:val="center"/>
        <w:rPr>
          <w:rFonts w:ascii="GHEA Grapalat" w:hAnsi="GHEA Grapalat"/>
          <w:color w:val="000000"/>
        </w:rPr>
      </w:pPr>
      <w:r w:rsidRPr="00090AF6">
        <w:rPr>
          <w:rStyle w:val="Strong"/>
          <w:rFonts w:ascii="GHEA Grapalat" w:hAnsi="GHEA Grapalat"/>
          <w:color w:val="000000"/>
        </w:rPr>
        <w:t>ՀԱՆՐԱՊԵՏՈՒԹՅԱՆ</w:t>
      </w:r>
    </w:p>
    <w:p w:rsidR="00031133" w:rsidRPr="00090AF6" w:rsidRDefault="00031133" w:rsidP="00031133">
      <w:pPr>
        <w:pStyle w:val="NormalWeb"/>
        <w:shd w:val="clear" w:color="auto" w:fill="FFFFFF"/>
        <w:spacing w:before="0" w:beforeAutospacing="0" w:after="0" w:afterAutospacing="0"/>
        <w:jc w:val="center"/>
        <w:rPr>
          <w:rFonts w:ascii="GHEA Grapalat" w:hAnsi="GHEA Grapalat"/>
          <w:color w:val="000000"/>
        </w:rPr>
      </w:pPr>
      <w:r w:rsidRPr="00090AF6">
        <w:rPr>
          <w:rFonts w:ascii="Calibri" w:hAnsi="Calibri" w:cs="Calibri"/>
          <w:color w:val="000000"/>
        </w:rPr>
        <w:t> </w:t>
      </w:r>
    </w:p>
    <w:p w:rsidR="00031133" w:rsidRPr="00090AF6" w:rsidRDefault="00031133" w:rsidP="00031133">
      <w:pPr>
        <w:pStyle w:val="NormalWeb"/>
        <w:shd w:val="clear" w:color="auto" w:fill="FFFFFF"/>
        <w:spacing w:before="0" w:beforeAutospacing="0" w:after="0" w:afterAutospacing="0"/>
        <w:jc w:val="center"/>
        <w:rPr>
          <w:rFonts w:ascii="GHEA Grapalat" w:hAnsi="GHEA Grapalat"/>
          <w:color w:val="000000"/>
        </w:rPr>
      </w:pPr>
      <w:r w:rsidRPr="00090AF6">
        <w:rPr>
          <w:rStyle w:val="Strong"/>
          <w:rFonts w:ascii="GHEA Grapalat" w:hAnsi="GHEA Grapalat"/>
          <w:color w:val="000000"/>
        </w:rPr>
        <w:t>Օ Ր Ե Ն Ս Գ Ի Ր Ք</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74"/>
      </w:tblGrid>
      <w:tr w:rsidR="00031133" w:rsidRPr="00031133" w:rsidTr="00031133">
        <w:trPr>
          <w:tblCellSpacing w:w="0" w:type="dxa"/>
        </w:trPr>
        <w:tc>
          <w:tcPr>
            <w:tcW w:w="2025" w:type="dxa"/>
            <w:shd w:val="clear" w:color="auto" w:fill="FFFFFF"/>
            <w:hideMark/>
          </w:tcPr>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rFonts w:eastAsia="Times New Roman" w:cs="Times New Roman"/>
                <w:bdr w:val="none" w:sz="0" w:space="0" w:color="auto"/>
              </w:rPr>
            </w:pPr>
            <w:r w:rsidRPr="00090AF6">
              <w:rPr>
                <w:rFonts w:eastAsia="Times New Roman" w:cs="Times New Roman"/>
                <w:b/>
                <w:bCs/>
                <w:bdr w:val="none" w:sz="0" w:space="0" w:color="auto"/>
              </w:rPr>
              <w:t>Հոդված 170</w:t>
            </w:r>
            <w:r w:rsidRPr="00090AF6">
              <w:rPr>
                <w:rFonts w:eastAsia="Times New Roman" w:cs="Times New Roman"/>
                <w:b/>
                <w:bCs/>
                <w:bdr w:val="none" w:sz="0" w:space="0" w:color="auto"/>
                <w:vertAlign w:val="superscript"/>
              </w:rPr>
              <w:t>6</w:t>
            </w:r>
            <w:r w:rsidRPr="00090AF6">
              <w:rPr>
                <w:rFonts w:ascii="Calibri" w:eastAsia="Times New Roman" w:hAnsi="Calibri" w:cs="Calibri"/>
                <w:b/>
                <w:bCs/>
                <w:bdr w:val="none" w:sz="0" w:space="0" w:color="auto"/>
              </w:rPr>
              <w:t> </w:t>
            </w:r>
            <w:r w:rsidRPr="00090AF6">
              <w:rPr>
                <w:rFonts w:eastAsia="Times New Roman" w:cs="Times New Roman"/>
                <w:b/>
                <w:bCs/>
                <w:bdr w:val="none" w:sz="0" w:space="0" w:color="auto"/>
              </w:rPr>
              <w:t>.</w:t>
            </w:r>
          </w:p>
        </w:tc>
        <w:tc>
          <w:tcPr>
            <w:tcW w:w="0" w:type="auto"/>
            <w:shd w:val="clear" w:color="auto" w:fill="FFFFFF"/>
            <w:vAlign w:val="center"/>
            <w:hideMark/>
          </w:tcPr>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eastAsia="Times New Roman" w:cs="Times New Roman"/>
                <w:b/>
                <w:bCs/>
                <w:bdr w:val="none" w:sz="0" w:space="0" w:color="auto"/>
              </w:rPr>
              <w:t>Հարկային մարմիններ տեղեկությունները սահմանված ժամկետում չհաղորդելը կամ սխալ տեղեկություններ հաղորդելը</w:t>
            </w:r>
          </w:p>
        </w:tc>
      </w:tr>
    </w:tbl>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color w:val="auto"/>
          <w:bdr w:val="none" w:sz="0" w:space="0" w:color="auto"/>
        </w:rPr>
      </w:pPr>
      <w:r w:rsidRPr="00090AF6">
        <w:rPr>
          <w:rFonts w:eastAsia="Times New Roman" w:cs="Times New Roman"/>
          <w:b/>
          <w:bCs/>
          <w:i/>
          <w:iCs/>
          <w:bdr w:val="none" w:sz="0" w:space="0" w:color="auto"/>
          <w:shd w:val="clear" w:color="auto" w:fill="FFFFFF"/>
        </w:rPr>
        <w:t>(վերնագիրը փոփ.</w:t>
      </w:r>
      <w:r w:rsidRPr="00090AF6">
        <w:rPr>
          <w:rFonts w:ascii="Calibri" w:eastAsia="Times New Roman" w:hAnsi="Calibri" w:cs="Calibri"/>
          <w:b/>
          <w:bCs/>
          <w:i/>
          <w:iCs/>
          <w:bdr w:val="none" w:sz="0" w:space="0" w:color="auto"/>
          <w:shd w:val="clear" w:color="auto" w:fill="FFFFFF"/>
        </w:rPr>
        <w:t> </w:t>
      </w:r>
      <w:r w:rsidRPr="00090AF6">
        <w:rPr>
          <w:rFonts w:eastAsia="Times New Roman" w:cs="Times New Roman"/>
          <w:b/>
          <w:bCs/>
          <w:i/>
          <w:iCs/>
          <w:bdr w:val="none" w:sz="0" w:space="0" w:color="auto"/>
          <w:shd w:val="clear" w:color="auto" w:fill="FFFFFF"/>
        </w:rPr>
        <w:t xml:space="preserve">24.10.07 </w:t>
      </w:r>
      <w:r w:rsidRPr="00090AF6">
        <w:rPr>
          <w:rFonts w:eastAsia="Times New Roman"/>
          <w:b/>
          <w:bCs/>
          <w:i/>
          <w:iCs/>
          <w:bdr w:val="none" w:sz="0" w:space="0" w:color="auto"/>
          <w:shd w:val="clear" w:color="auto" w:fill="FFFFFF"/>
        </w:rPr>
        <w:t>ՀՕ</w:t>
      </w:r>
      <w:r w:rsidRPr="00090AF6">
        <w:rPr>
          <w:rFonts w:eastAsia="Times New Roman" w:cs="Times New Roman"/>
          <w:b/>
          <w:bCs/>
          <w:i/>
          <w:iCs/>
          <w:bdr w:val="none" w:sz="0" w:space="0" w:color="auto"/>
          <w:shd w:val="clear" w:color="auto" w:fill="FFFFFF"/>
        </w:rPr>
        <w:t>-241-</w:t>
      </w:r>
      <w:r w:rsidRPr="00090AF6">
        <w:rPr>
          <w:rFonts w:eastAsia="Times New Roman"/>
          <w:b/>
          <w:bCs/>
          <w:i/>
          <w:iCs/>
          <w:bdr w:val="none" w:sz="0" w:space="0" w:color="auto"/>
          <w:shd w:val="clear" w:color="auto" w:fill="FFFFFF"/>
        </w:rPr>
        <w:t>Ն</w:t>
      </w:r>
      <w:r w:rsidRPr="00090AF6">
        <w:rPr>
          <w:rFonts w:eastAsia="Times New Roman" w:cs="Times New Roman"/>
          <w:b/>
          <w:bCs/>
          <w:i/>
          <w:iCs/>
          <w:bdr w:val="none" w:sz="0" w:space="0" w:color="auto"/>
          <w:shd w:val="clear" w:color="auto" w:fill="FFFFFF"/>
        </w:rPr>
        <w:t xml:space="preserve">, 11.05.11 </w:t>
      </w:r>
      <w:r w:rsidRPr="00090AF6">
        <w:rPr>
          <w:rFonts w:eastAsia="Times New Roman"/>
          <w:b/>
          <w:bCs/>
          <w:i/>
          <w:iCs/>
          <w:bdr w:val="none" w:sz="0" w:space="0" w:color="auto"/>
          <w:shd w:val="clear" w:color="auto" w:fill="FFFFFF"/>
        </w:rPr>
        <w:t>ՀՕ</w:t>
      </w:r>
      <w:r w:rsidRPr="00090AF6">
        <w:rPr>
          <w:rFonts w:eastAsia="Times New Roman" w:cs="Times New Roman"/>
          <w:b/>
          <w:bCs/>
          <w:i/>
          <w:iCs/>
          <w:bdr w:val="none" w:sz="0" w:space="0" w:color="auto"/>
          <w:shd w:val="clear" w:color="auto" w:fill="FFFFFF"/>
        </w:rPr>
        <w:t>-155-</w:t>
      </w:r>
      <w:r w:rsidRPr="00090AF6">
        <w:rPr>
          <w:rFonts w:eastAsia="Times New Roman"/>
          <w:b/>
          <w:bCs/>
          <w:i/>
          <w:iCs/>
          <w:bdr w:val="none" w:sz="0" w:space="0" w:color="auto"/>
          <w:shd w:val="clear" w:color="auto" w:fill="FFFFFF"/>
        </w:rPr>
        <w:t>Ն</w:t>
      </w:r>
      <w:r w:rsidRPr="00090AF6">
        <w:rPr>
          <w:rFonts w:eastAsia="Times New Roman" w:cs="Times New Roman"/>
          <w:b/>
          <w:bCs/>
          <w:i/>
          <w:iCs/>
          <w:bdr w:val="none" w:sz="0" w:space="0" w:color="auto"/>
          <w:shd w:val="clear" w:color="auto" w:fill="FFFFFF"/>
        </w:rPr>
        <w:t>)</w:t>
      </w:r>
    </w:p>
    <w:p w:rsidR="00031133" w:rsidRPr="00031133"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31133">
        <w:rPr>
          <w:rFonts w:ascii="Calibri" w:eastAsia="Times New Roman" w:hAnsi="Calibri" w:cs="Calibri"/>
          <w:bdr w:val="none" w:sz="0" w:space="0" w:color="auto"/>
        </w:rPr>
        <w:t> </w:t>
      </w:r>
    </w:p>
    <w:p w:rsidR="00031133" w:rsidRPr="00031133" w:rsidDel="00A7473C"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del w:id="43" w:author="Ruzanna Ayvazyan" w:date="2023-06-22T09:47:00Z"/>
          <w:rFonts w:eastAsia="Times New Roman" w:cs="Times New Roman"/>
          <w:bdr w:val="none" w:sz="0" w:space="0" w:color="auto"/>
        </w:rPr>
      </w:pPr>
      <w:del w:id="44" w:author="Ruzanna Ayvazyan" w:date="2023-06-22T09:47:00Z">
        <w:r w:rsidRPr="00031133" w:rsidDel="00A7473C">
          <w:rPr>
            <w:rFonts w:eastAsia="Times New Roman" w:cs="Times New Roman"/>
            <w:bdr w:val="none" w:sz="0" w:space="0" w:color="auto"/>
          </w:rPr>
          <w:delText>Օրենքով կամ այլ իրավական ակտերով նախատեսված դեպքերում իրավաբանական անձի կամ իրավաբանական անձի կարգավիճակ չունեցող ձեռնարկության պաշտոնատար անձի կամ անհատ ձեռներեցի կամ պետական կառավարման կամ տեղական ինքնակառավարման մարմնի պաշտոնատար անձի կողմից հարկ վճարողի</w:delText>
        </w:r>
        <w:r w:rsidRPr="00031133" w:rsidDel="00A7473C">
          <w:rPr>
            <w:rFonts w:ascii="Calibri" w:eastAsia="Times New Roman" w:hAnsi="Calibri" w:cs="Calibri"/>
            <w:bdr w:val="none" w:sz="0" w:space="0" w:color="auto"/>
          </w:rPr>
          <w:delText> </w:delText>
        </w:r>
        <w:r w:rsidRPr="00031133" w:rsidDel="00A7473C">
          <w:rPr>
            <w:rFonts w:eastAsia="Times New Roman"/>
            <w:bdr w:val="none" w:sz="0" w:space="0" w:color="auto"/>
          </w:rPr>
          <w:delText>կատարողի</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հետ</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կատարված</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գործառնությունների</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ինչպես</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նաև</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իրենց</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կողմից</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և</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իրենց</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հաշվին</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ֆիզիկական</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անձին</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վճարված</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եկամուտների</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և</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պահված</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հարկերի</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մասին</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տվյալները</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հարկման</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նպատակով</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օրենքով</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կամ</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այլ</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իրավական</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ակտերով</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նախատեսված</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անհրաժեշտ</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այլ</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տվյալներ</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հարկային</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մարմիններ</w:delText>
        </w:r>
        <w:r w:rsidRPr="00031133" w:rsidDel="00A7473C">
          <w:rPr>
            <w:rFonts w:eastAsia="Times New Roman" w:cs="Times New Roman"/>
            <w:bdr w:val="none" w:sz="0" w:space="0" w:color="auto"/>
          </w:rPr>
          <w:delText xml:space="preserve"> սահմանված ժամկետում չհաղորդելը կամ սխալ տվյալներ հաղորդելը`</w:delText>
        </w:r>
      </w:del>
    </w:p>
    <w:p w:rsidR="00031133" w:rsidRPr="00031133" w:rsidDel="00A7473C"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del w:id="45" w:author="Ruzanna Ayvazyan" w:date="2023-06-22T09:47:00Z"/>
          <w:rFonts w:eastAsia="Times New Roman" w:cs="Times New Roman"/>
          <w:bdr w:val="none" w:sz="0" w:space="0" w:color="auto"/>
        </w:rPr>
      </w:pPr>
      <w:del w:id="46" w:author="Ruzanna Ayvazyan" w:date="2023-06-22T09:47:00Z">
        <w:r w:rsidRPr="00031133" w:rsidDel="00A7473C">
          <w:rPr>
            <w:rFonts w:eastAsia="Times New Roman" w:cs="Times New Roman"/>
            <w:bdr w:val="none" w:sz="0" w:space="0" w:color="auto"/>
          </w:rPr>
          <w:delText>առաջացնում է տուգանքի նշանակում` սահմանված նվազագույն աշխատավարձի տասնապատիկից մինչև տասնհինգապատիկի չափով:</w:delText>
        </w:r>
      </w:del>
    </w:p>
    <w:p w:rsidR="00031133" w:rsidRPr="00031133" w:rsidDel="00A7473C"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del w:id="47" w:author="Ruzanna Ayvazyan" w:date="2023-06-22T09:47:00Z"/>
          <w:rFonts w:eastAsia="Times New Roman" w:cs="Times New Roman"/>
          <w:bdr w:val="none" w:sz="0" w:space="0" w:color="auto"/>
        </w:rPr>
      </w:pPr>
      <w:del w:id="48" w:author="Ruzanna Ayvazyan" w:date="2023-06-22T09:47:00Z">
        <w:r w:rsidRPr="00031133" w:rsidDel="00A7473C">
          <w:rPr>
            <w:rFonts w:eastAsia="Times New Roman" w:cs="Times New Roman"/>
            <w:bdr w:val="none" w:sz="0" w:space="0" w:color="auto"/>
          </w:rPr>
          <w:delText>Նույն արարքը, որը նպաստել է հարկ</w:delText>
        </w:r>
        <w:r w:rsidRPr="00031133" w:rsidDel="00A7473C">
          <w:rPr>
            <w:rFonts w:ascii="Calibri" w:eastAsia="Times New Roman" w:hAnsi="Calibri" w:cs="Calibri"/>
            <w:bdr w:val="none" w:sz="0" w:space="0" w:color="auto"/>
          </w:rPr>
          <w:delText> </w:delText>
        </w:r>
        <w:r w:rsidRPr="00031133" w:rsidDel="00A7473C">
          <w:rPr>
            <w:rFonts w:eastAsia="Times New Roman"/>
            <w:bdr w:val="none" w:sz="0" w:space="0" w:color="auto"/>
          </w:rPr>
          <w:delText>վճարողի</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կողմից</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հարկվող</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օբյեկտը</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հարկը</w:delText>
        </w:r>
        <w:r w:rsidRPr="00031133" w:rsidDel="00A7473C">
          <w:rPr>
            <w:rFonts w:eastAsia="Times New Roman" w:cs="Times New Roman"/>
            <w:bdr w:val="none" w:sz="0" w:space="0" w:color="auto"/>
          </w:rPr>
          <w:delText xml:space="preserve">/ </w:delText>
        </w:r>
        <w:r w:rsidRPr="00031133" w:rsidDel="00A7473C">
          <w:rPr>
            <w:rFonts w:eastAsia="Times New Roman"/>
            <w:bdr w:val="none" w:sz="0" w:space="0" w:color="auto"/>
          </w:rPr>
          <w:delText>թաքցնելուն</w:delText>
        </w:r>
        <w:r w:rsidRPr="00031133" w:rsidDel="00A7473C">
          <w:rPr>
            <w:rFonts w:eastAsia="Times New Roman" w:cs="Times New Roman"/>
            <w:bdr w:val="none" w:sz="0" w:space="0" w:color="auto"/>
          </w:rPr>
          <w:delText>`</w:delText>
        </w:r>
      </w:del>
    </w:p>
    <w:p w:rsidR="00031133" w:rsidRPr="00031133" w:rsidDel="00A7473C" w:rsidRDefault="00031133" w:rsidP="0003113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del w:id="49" w:author="Ruzanna Ayvazyan" w:date="2023-06-22T09:47:00Z"/>
          <w:rFonts w:eastAsia="Times New Roman" w:cs="Times New Roman"/>
          <w:bdr w:val="none" w:sz="0" w:space="0" w:color="auto"/>
        </w:rPr>
      </w:pPr>
      <w:del w:id="50" w:author="Ruzanna Ayvazyan" w:date="2023-06-22T09:47:00Z">
        <w:r w:rsidRPr="00031133" w:rsidDel="00A7473C">
          <w:rPr>
            <w:rFonts w:eastAsia="Times New Roman" w:cs="Times New Roman"/>
            <w:bdr w:val="none" w:sz="0" w:space="0" w:color="auto"/>
          </w:rPr>
          <w:delText>առաջացնում է տուգանքի նշանակում` սահմանված նվազագույն աշխատավարձի տասնհինգապատիկից մինչև քսանապատիկի չափով:</w:delText>
        </w:r>
      </w:del>
    </w:p>
    <w:p w:rsidR="00031133" w:rsidRPr="00090AF6" w:rsidDel="00A7473C" w:rsidRDefault="00031133" w:rsidP="00031133">
      <w:pPr>
        <w:tabs>
          <w:tab w:val="left" w:pos="851"/>
        </w:tabs>
        <w:spacing w:line="276" w:lineRule="auto"/>
        <w:rPr>
          <w:del w:id="51" w:author="Ruzanna Ayvazyan" w:date="2023-06-22T09:47:00Z"/>
          <w:color w:val="000000" w:themeColor="text1"/>
        </w:rPr>
      </w:pPr>
    </w:p>
    <w:p w:rsidR="00A7473C" w:rsidRPr="003C56D2" w:rsidRDefault="00A7473C" w:rsidP="00A7473C">
      <w:pPr>
        <w:ind w:firstLine="360"/>
        <w:rPr>
          <w:ins w:id="52" w:author="Ruzanna Ayvazyan" w:date="2023-06-22T09:47:00Z"/>
          <w:color w:val="000000" w:themeColor="text1"/>
          <w:shd w:val="clear" w:color="auto" w:fill="FFFFFF"/>
          <w:lang w:val="hy-AM"/>
        </w:rPr>
      </w:pPr>
      <w:ins w:id="53" w:author="Ruzanna Ayvazyan" w:date="2023-06-22T09:47:00Z">
        <w:r w:rsidRPr="003C56D2">
          <w:rPr>
            <w:rFonts w:ascii="Cambria Math" w:hAnsi="Cambria Math" w:cs="Cambria Math"/>
            <w:color w:val="000000" w:themeColor="text1"/>
            <w:shd w:val="clear" w:color="auto" w:fill="FFFFFF"/>
            <w:lang w:val="hy-AM"/>
          </w:rPr>
          <w:t>․</w:t>
        </w:r>
        <w:r w:rsidRPr="003C56D2">
          <w:rPr>
            <w:color w:val="000000" w:themeColor="text1"/>
            <w:shd w:val="clear" w:color="auto" w:fill="FFFFFF"/>
            <w:lang w:val="hy-AM"/>
          </w:rPr>
          <w:t xml:space="preserve"> Օրենքով կամ այլ իրավական ակտերով նախատեսված դեպքերում իրավաբանական անձի կամ իրավաբանական անձի կարգավիճակ չունեցող ձեռնարկության պաշտոնատար անձի կամ անհատ ձեռներեցի կամ պետական կառավարման կամ տեղական ինքնակառավարման մարմնի պաշտոնատար անձի կողմից հարկ վճարողի կատարողի հետ կատարված գործառնությունների, ինչպես նաև իրենց կողմից և իրենց հաշվին ֆիզիկական անձին վճարված եկամուտների և պահված հարկերի մասին տվյալները, հարկման նպատակով օրենքով կամ այլ իրավական ակտերով նախատեսված անհրաժեշտ այլ տվյալներ հարկային մարմիններ սահմանված ժամկետում չհաղորդելը կամ սխալ տվյալներ հաղորդելը`</w:t>
        </w:r>
      </w:ins>
    </w:p>
    <w:p w:rsidR="00A7473C" w:rsidRPr="003C56D2" w:rsidRDefault="00A7473C" w:rsidP="00A7473C">
      <w:pPr>
        <w:ind w:firstLine="360"/>
        <w:rPr>
          <w:ins w:id="54" w:author="Ruzanna Ayvazyan" w:date="2023-06-22T09:47:00Z"/>
          <w:color w:val="000000" w:themeColor="text1"/>
          <w:shd w:val="clear" w:color="auto" w:fill="FFFFFF"/>
          <w:lang w:val="hy-AM"/>
        </w:rPr>
      </w:pPr>
      <w:ins w:id="55" w:author="Ruzanna Ayvazyan" w:date="2023-06-22T09:47:00Z">
        <w:r w:rsidRPr="003C56D2">
          <w:rPr>
            <w:color w:val="000000" w:themeColor="text1"/>
            <w:shd w:val="clear" w:color="auto" w:fill="FFFFFF"/>
            <w:lang w:val="hy-AM"/>
          </w:rPr>
          <w:lastRenderedPageBreak/>
          <w:t>առաջացնում է տուգանքի նշանակում` սահմանված նվազագույն աշխատավարձի տասնապատիկից մինչև տասնհինգապատիկի չափով:</w:t>
        </w:r>
      </w:ins>
    </w:p>
    <w:p w:rsidR="00A7473C" w:rsidRPr="003C56D2" w:rsidRDefault="00A7473C" w:rsidP="00A7473C">
      <w:pPr>
        <w:ind w:firstLine="360"/>
        <w:rPr>
          <w:ins w:id="56" w:author="Ruzanna Ayvazyan" w:date="2023-06-22T09:47:00Z"/>
          <w:color w:val="000000" w:themeColor="text1"/>
          <w:shd w:val="clear" w:color="auto" w:fill="FFFFFF"/>
          <w:lang w:val="hy-AM"/>
        </w:rPr>
      </w:pPr>
      <w:ins w:id="57" w:author="Ruzanna Ayvazyan" w:date="2023-06-22T09:47:00Z">
        <w:r w:rsidRPr="003C56D2">
          <w:rPr>
            <w:color w:val="000000" w:themeColor="text1"/>
            <w:shd w:val="clear" w:color="auto" w:fill="FFFFFF"/>
            <w:lang w:val="hy-AM"/>
          </w:rPr>
          <w:t>Նույն արարքը, որը նպաստել է հարկ վճարողի կողմից հարկվող օբյեկտը /հարկը/ թաքցնելուն`</w:t>
        </w:r>
      </w:ins>
    </w:p>
    <w:p w:rsidR="00A7473C" w:rsidRPr="003C56D2" w:rsidRDefault="00A7473C" w:rsidP="00A7473C">
      <w:pPr>
        <w:ind w:firstLine="360"/>
        <w:rPr>
          <w:ins w:id="58" w:author="Ruzanna Ayvazyan" w:date="2023-06-22T09:47:00Z"/>
          <w:color w:val="000000" w:themeColor="text1"/>
          <w:shd w:val="clear" w:color="auto" w:fill="FFFFFF"/>
          <w:lang w:val="hy-AM"/>
        </w:rPr>
      </w:pPr>
      <w:ins w:id="59" w:author="Ruzanna Ayvazyan" w:date="2023-06-22T09:47:00Z">
        <w:r w:rsidRPr="003C56D2">
          <w:rPr>
            <w:color w:val="000000" w:themeColor="text1"/>
            <w:shd w:val="clear" w:color="auto" w:fill="FFFFFF"/>
            <w:lang w:val="hy-AM"/>
          </w:rPr>
          <w:t>առաջացնում է տուգանքի նշանակում` սահմանված նվազագույն աշխատավարձի տասնհինգապատիկից մինչև քսանապատիկի չափով:</w:t>
        </w:r>
      </w:ins>
    </w:p>
    <w:p w:rsidR="00A7473C" w:rsidRPr="003C56D2" w:rsidRDefault="00A7473C" w:rsidP="00A7473C">
      <w:pPr>
        <w:ind w:firstLine="360"/>
        <w:rPr>
          <w:ins w:id="60" w:author="Ruzanna Ayvazyan" w:date="2023-06-22T09:47:00Z"/>
          <w:color w:val="000000" w:themeColor="text1"/>
          <w:shd w:val="clear" w:color="auto" w:fill="FFFFFF"/>
          <w:lang w:val="hy-AM"/>
        </w:rPr>
      </w:pPr>
      <w:ins w:id="61" w:author="Ruzanna Ayvazyan" w:date="2023-06-22T09:47:00Z">
        <w:r w:rsidRPr="003C56D2">
          <w:rPr>
            <w:color w:val="000000" w:themeColor="text1"/>
            <w:lang w:val="hy-AM"/>
          </w:rPr>
          <w:t>2</w:t>
        </w:r>
        <w:r w:rsidRPr="003C56D2">
          <w:rPr>
            <w:rFonts w:ascii="Cambria Math" w:hAnsi="Cambria Math" w:cs="Cambria Math"/>
            <w:color w:val="000000" w:themeColor="text1"/>
            <w:shd w:val="clear" w:color="auto" w:fill="FFFFFF"/>
            <w:lang w:val="hy-AM"/>
          </w:rPr>
          <w:t>․</w:t>
        </w:r>
        <w:r w:rsidRPr="003C56D2">
          <w:rPr>
            <w:color w:val="000000" w:themeColor="text1"/>
            <w:shd w:val="clear" w:color="auto" w:fill="FFFFFF"/>
            <w:lang w:val="hy-AM"/>
          </w:rPr>
          <w:t xml:space="preserve"> Էլեկտրոնային հարթակով ուղևորափոխադրման ծառայություն մատուցող կազմակերպությունների կամ անհատ ձեռնարկատերերի կողմից ձևակերպված պատվերների մասով հարկային մարմնին իրենց տվյալների բազային առցանց հասանելիություն չտրամադրելը՝</w:t>
        </w:r>
      </w:ins>
    </w:p>
    <w:p w:rsidR="00031133" w:rsidRPr="00A7473C" w:rsidRDefault="00A7473C" w:rsidP="00A7473C">
      <w:pPr>
        <w:tabs>
          <w:tab w:val="left" w:pos="851"/>
        </w:tabs>
        <w:spacing w:line="276" w:lineRule="auto"/>
        <w:rPr>
          <w:color w:val="000000" w:themeColor="text1"/>
          <w:lang w:val="hy-AM"/>
          <w:rPrChange w:id="62" w:author="Ruzanna Ayvazyan" w:date="2023-06-22T09:47:00Z">
            <w:rPr>
              <w:color w:val="000000" w:themeColor="text1"/>
            </w:rPr>
          </w:rPrChange>
        </w:rPr>
      </w:pPr>
      <w:ins w:id="63" w:author="Ruzanna Ayvazyan" w:date="2023-06-22T09:47:00Z">
        <w:r w:rsidRPr="003C56D2">
          <w:rPr>
            <w:color w:val="000000" w:themeColor="text1"/>
            <w:lang w:val="hy-AM"/>
          </w:rPr>
          <w:t>առաջացնում է տուգանքի նշանակում` սահմանված նվազագույն աշխատավարձի հազարապատիկի չափով:</w:t>
        </w:r>
      </w:ins>
    </w:p>
    <w:p w:rsidR="00031133" w:rsidRPr="00090AF6" w:rsidRDefault="00031133" w:rsidP="00031133">
      <w:pPr>
        <w:pStyle w:val="NormalWeb"/>
        <w:shd w:val="clear" w:color="auto" w:fill="FFFFFF"/>
        <w:spacing w:before="0" w:beforeAutospacing="0" w:after="0" w:afterAutospacing="0"/>
        <w:jc w:val="center"/>
        <w:rPr>
          <w:rFonts w:ascii="GHEA Grapalat" w:hAnsi="GHEA Grapalat"/>
          <w:color w:val="000000"/>
        </w:rPr>
      </w:pPr>
      <w:r w:rsidRPr="00090AF6">
        <w:rPr>
          <w:rStyle w:val="Strong"/>
          <w:rFonts w:ascii="GHEA Grapalat" w:hAnsi="GHEA Grapalat"/>
          <w:color w:val="000000"/>
        </w:rPr>
        <w:t>ՀԱՅԱՍՏԱՆԻ ՀԱՆՐԱՊԵՏՈՒԹՅԱՆ</w:t>
      </w:r>
    </w:p>
    <w:p w:rsidR="00031133" w:rsidRPr="00090AF6" w:rsidRDefault="00031133" w:rsidP="00031133">
      <w:pPr>
        <w:pStyle w:val="NormalWeb"/>
        <w:shd w:val="clear" w:color="auto" w:fill="FFFFFF"/>
        <w:spacing w:before="0" w:beforeAutospacing="0" w:after="0" w:afterAutospacing="0"/>
        <w:jc w:val="center"/>
        <w:rPr>
          <w:rFonts w:ascii="GHEA Grapalat" w:hAnsi="GHEA Grapalat"/>
          <w:color w:val="000000"/>
        </w:rPr>
      </w:pPr>
      <w:r w:rsidRPr="00090AF6">
        <w:rPr>
          <w:rFonts w:ascii="Calibri" w:hAnsi="Calibri" w:cs="Calibri"/>
          <w:color w:val="000000"/>
        </w:rPr>
        <w:t> </w:t>
      </w:r>
    </w:p>
    <w:p w:rsidR="00031133" w:rsidRPr="00090AF6" w:rsidRDefault="00031133" w:rsidP="00031133">
      <w:pPr>
        <w:pStyle w:val="NormalWeb"/>
        <w:shd w:val="clear" w:color="auto" w:fill="FFFFFF"/>
        <w:spacing w:before="0" w:beforeAutospacing="0" w:after="0" w:afterAutospacing="0"/>
        <w:jc w:val="center"/>
        <w:rPr>
          <w:rFonts w:ascii="GHEA Grapalat" w:hAnsi="GHEA Grapalat"/>
          <w:color w:val="000000"/>
        </w:rPr>
      </w:pPr>
      <w:r w:rsidRPr="00090AF6">
        <w:rPr>
          <w:rStyle w:val="Strong"/>
          <w:rFonts w:ascii="GHEA Grapalat" w:hAnsi="GHEA Grapalat"/>
          <w:color w:val="000000"/>
        </w:rPr>
        <w:t>Օ Ր Ե Ն Ք Ը</w:t>
      </w:r>
    </w:p>
    <w:p w:rsidR="00031133" w:rsidRPr="00090AF6" w:rsidRDefault="00031133" w:rsidP="00031133">
      <w:pPr>
        <w:pStyle w:val="NormalWeb"/>
        <w:shd w:val="clear" w:color="auto" w:fill="FFFFFF"/>
        <w:spacing w:before="0" w:beforeAutospacing="0" w:after="0" w:afterAutospacing="0"/>
        <w:jc w:val="center"/>
        <w:rPr>
          <w:rFonts w:ascii="GHEA Grapalat" w:hAnsi="GHEA Grapalat"/>
          <w:color w:val="000000"/>
        </w:rPr>
      </w:pPr>
      <w:r w:rsidRPr="00090AF6">
        <w:rPr>
          <w:rFonts w:ascii="Calibri" w:hAnsi="Calibri" w:cs="Calibri"/>
          <w:color w:val="000000"/>
        </w:rPr>
        <w:t> </w:t>
      </w:r>
    </w:p>
    <w:p w:rsidR="00031133" w:rsidRPr="00090AF6" w:rsidRDefault="00031133" w:rsidP="00031133">
      <w:pPr>
        <w:pStyle w:val="NormalWeb"/>
        <w:shd w:val="clear" w:color="auto" w:fill="FFFFFF"/>
        <w:spacing w:before="0" w:beforeAutospacing="0" w:after="0" w:afterAutospacing="0"/>
        <w:jc w:val="right"/>
        <w:rPr>
          <w:rFonts w:ascii="GHEA Grapalat" w:hAnsi="GHEA Grapalat"/>
          <w:color w:val="000000"/>
        </w:rPr>
      </w:pPr>
      <w:r w:rsidRPr="00090AF6">
        <w:rPr>
          <w:rFonts w:ascii="GHEA Grapalat" w:hAnsi="GHEA Grapalat"/>
          <w:color w:val="000000"/>
        </w:rPr>
        <w:t>Ընդունված է Ազգային ժողովի կողմից</w:t>
      </w:r>
      <w:r w:rsidRPr="00090AF6">
        <w:rPr>
          <w:rFonts w:ascii="GHEA Grapalat" w:hAnsi="GHEA Grapalat"/>
          <w:color w:val="000000"/>
        </w:rPr>
        <w:br/>
        <w:t>3 փետրվարի 1998թ.</w:t>
      </w:r>
    </w:p>
    <w:p w:rsidR="00031133" w:rsidRPr="00090AF6" w:rsidRDefault="00031133" w:rsidP="00031133">
      <w:pPr>
        <w:pStyle w:val="NormalWeb"/>
        <w:shd w:val="clear" w:color="auto" w:fill="FFFFFF"/>
        <w:spacing w:before="0" w:beforeAutospacing="0" w:after="0" w:afterAutospacing="0"/>
        <w:rPr>
          <w:rFonts w:ascii="GHEA Grapalat" w:hAnsi="GHEA Grapalat"/>
          <w:color w:val="000000"/>
        </w:rPr>
      </w:pPr>
      <w:r w:rsidRPr="00090AF6">
        <w:rPr>
          <w:rFonts w:ascii="Calibri" w:hAnsi="Calibri" w:cs="Calibri"/>
          <w:color w:val="000000"/>
        </w:rPr>
        <w:t> </w:t>
      </w:r>
    </w:p>
    <w:p w:rsidR="00031133" w:rsidRPr="00090AF6" w:rsidRDefault="00031133" w:rsidP="00031133">
      <w:pPr>
        <w:pStyle w:val="NormalWeb"/>
        <w:shd w:val="clear" w:color="auto" w:fill="FFFFFF"/>
        <w:spacing w:before="0" w:beforeAutospacing="0" w:after="0" w:afterAutospacing="0"/>
        <w:jc w:val="center"/>
        <w:rPr>
          <w:rFonts w:ascii="GHEA Grapalat" w:hAnsi="GHEA Grapalat"/>
          <w:color w:val="000000"/>
        </w:rPr>
      </w:pPr>
      <w:r w:rsidRPr="00090AF6">
        <w:rPr>
          <w:rStyle w:val="Strong"/>
          <w:rFonts w:ascii="GHEA Grapalat" w:hAnsi="GHEA Grapalat"/>
          <w:color w:val="000000"/>
        </w:rPr>
        <w:t>ՏՐԱՆՍՊՈՐՏԻ ՄԱՍԻՆ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74"/>
      </w:tblGrid>
      <w:tr w:rsidR="00090AF6" w:rsidRPr="00090AF6" w:rsidTr="00090AF6">
        <w:trPr>
          <w:tblCellSpacing w:w="0" w:type="dxa"/>
        </w:trPr>
        <w:tc>
          <w:tcPr>
            <w:tcW w:w="2025" w:type="dxa"/>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rFonts w:eastAsia="Times New Roman" w:cs="Times New Roman"/>
                <w:bdr w:val="none" w:sz="0" w:space="0" w:color="auto"/>
              </w:rPr>
            </w:pPr>
            <w:r w:rsidRPr="00090AF6">
              <w:rPr>
                <w:rFonts w:eastAsia="Times New Roman" w:cs="Times New Roman"/>
                <w:b/>
                <w:bCs/>
                <w:bdr w:val="none" w:sz="0" w:space="0" w:color="auto"/>
              </w:rPr>
              <w:t>Հոդված 1.</w:t>
            </w:r>
          </w:p>
        </w:tc>
        <w:tc>
          <w:tcPr>
            <w:tcW w:w="0" w:type="auto"/>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eastAsia="Times New Roman" w:cs="Times New Roman"/>
                <w:b/>
                <w:bCs/>
                <w:bdr w:val="none" w:sz="0" w:space="0" w:color="auto"/>
              </w:rPr>
              <w:t>Օրենքում օգտագործված հիմնական հասկացությունները</w:t>
            </w:r>
          </w:p>
        </w:tc>
      </w:tr>
    </w:tbl>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ascii="Calibri" w:eastAsia="Times New Roman" w:hAnsi="Calibri" w:cs="Calibri"/>
          <w:bdr w:val="none" w:sz="0" w:space="0" w:color="auto"/>
        </w:rPr>
        <w:t> </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Տրանսպորտ` պետության սոցիալ-տնտեսական համակարգի բաղկացուցիչ մաս, որը նախատեսված է քաղաքացիների և իրավաբանական անձանց տրանսպորտային պահանջարկի (կարիքների) բավարարման համար և ունի հետևյալ տեսակները` ավտոմոբիլային, երկաթուղային, օդային, ջրային, վերգետնյա էլեկտրական, մետրոպոլիտենի և խողովակաշարային:</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Տրանսպորտային գործունեություն` փոխադրումներ իրականացնելու համար նախատեսված տեխնիկական միջոցների, հաղորդակցության ուղիների օգտագործման, ինչպես նաև փոխադրումների ծառայությունների մատուցման հետ կապված գործունեություն:</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Տրանսպորտային համակարգ` տրանսպորտային միջոցների և ուղիների տեխնոլոգիական շաղկապված համակարգ` անկախ սեփականության ձևից: Տրանսպորտային համակարգն ընդգրկում է օդանավակայանները, ճոպանուղիները, երկաթուղու և մետրոպոլիտենի կայարանները, ավտոկայարանները, ավտոկայանները, երթակարգավարական կետերը,</w:t>
      </w:r>
      <w:r w:rsidRPr="00090AF6">
        <w:rPr>
          <w:rFonts w:ascii="Calibri" w:eastAsia="Times New Roman" w:hAnsi="Calibri" w:cs="Calibri"/>
          <w:bdr w:val="none" w:sz="0" w:space="0" w:color="auto"/>
        </w:rPr>
        <w:t> </w:t>
      </w:r>
      <w:r w:rsidRPr="00090AF6">
        <w:rPr>
          <w:rFonts w:eastAsia="Times New Roman"/>
          <w:bdr w:val="none" w:sz="0" w:space="0" w:color="auto"/>
        </w:rPr>
        <w:t>տրանսպորտային</w:t>
      </w:r>
      <w:r w:rsidRPr="00090AF6">
        <w:rPr>
          <w:rFonts w:eastAsia="Times New Roman" w:cs="Times New Roman"/>
          <w:bdr w:val="none" w:sz="0" w:space="0" w:color="auto"/>
        </w:rPr>
        <w:t xml:space="preserve"> </w:t>
      </w:r>
      <w:r w:rsidRPr="00090AF6">
        <w:rPr>
          <w:rFonts w:eastAsia="Times New Roman"/>
          <w:bdr w:val="none" w:sz="0" w:space="0" w:color="auto"/>
        </w:rPr>
        <w:t>միջոցների</w:t>
      </w:r>
      <w:r w:rsidRPr="00090AF6">
        <w:rPr>
          <w:rFonts w:eastAsia="Times New Roman" w:cs="Times New Roman"/>
          <w:bdr w:val="none" w:sz="0" w:space="0" w:color="auto"/>
        </w:rPr>
        <w:t xml:space="preserve"> </w:t>
      </w:r>
      <w:r w:rsidRPr="00090AF6">
        <w:rPr>
          <w:rFonts w:eastAsia="Times New Roman"/>
          <w:bdr w:val="none" w:sz="0" w:space="0" w:color="auto"/>
        </w:rPr>
        <w:t>հավաքակայանները</w:t>
      </w:r>
      <w:r w:rsidRPr="00090AF6">
        <w:rPr>
          <w:rFonts w:eastAsia="Times New Roman" w:cs="Times New Roman"/>
          <w:bdr w:val="none" w:sz="0" w:space="0" w:color="auto"/>
        </w:rPr>
        <w:t xml:space="preserve"> </w:t>
      </w:r>
      <w:r w:rsidRPr="00090AF6">
        <w:rPr>
          <w:rFonts w:eastAsia="Times New Roman"/>
          <w:bdr w:val="none" w:sz="0" w:space="0" w:color="auto"/>
        </w:rPr>
        <w:t>և</w:t>
      </w:r>
      <w:r w:rsidRPr="00090AF6">
        <w:rPr>
          <w:rFonts w:eastAsia="Times New Roman" w:cs="Times New Roman"/>
          <w:bdr w:val="none" w:sz="0" w:space="0" w:color="auto"/>
        </w:rPr>
        <w:t xml:space="preserve"> </w:t>
      </w:r>
      <w:r w:rsidRPr="00090AF6">
        <w:rPr>
          <w:rFonts w:eastAsia="Times New Roman"/>
          <w:bdr w:val="none" w:sz="0" w:space="0" w:color="auto"/>
        </w:rPr>
        <w:t>հավաքատեղերը</w:t>
      </w:r>
      <w:r w:rsidRPr="00090AF6">
        <w:rPr>
          <w:rFonts w:eastAsia="Times New Roman" w:cs="Times New Roman"/>
          <w:bdr w:val="none" w:sz="0" w:space="0" w:color="auto"/>
        </w:rPr>
        <w:t xml:space="preserve"> </w:t>
      </w:r>
      <w:r w:rsidRPr="00090AF6">
        <w:rPr>
          <w:rFonts w:eastAsia="Times New Roman"/>
          <w:bdr w:val="none" w:sz="0" w:space="0" w:color="auto"/>
        </w:rPr>
        <w:t>նավակայանները</w:t>
      </w:r>
      <w:r w:rsidRPr="00090AF6">
        <w:rPr>
          <w:rFonts w:eastAsia="Times New Roman" w:cs="Times New Roman"/>
          <w:bdr w:val="none" w:sz="0" w:space="0" w:color="auto"/>
        </w:rPr>
        <w:t xml:space="preserve">, </w:t>
      </w:r>
      <w:r w:rsidRPr="00090AF6">
        <w:rPr>
          <w:rFonts w:eastAsia="Times New Roman"/>
          <w:bdr w:val="none" w:sz="0" w:space="0" w:color="auto"/>
        </w:rPr>
        <w:t>կամուրջները</w:t>
      </w:r>
      <w:r w:rsidRPr="00090AF6">
        <w:rPr>
          <w:rFonts w:eastAsia="Times New Roman" w:cs="Times New Roman"/>
          <w:bdr w:val="none" w:sz="0" w:space="0" w:color="auto"/>
        </w:rPr>
        <w:t xml:space="preserve">, </w:t>
      </w:r>
      <w:r w:rsidRPr="00090AF6">
        <w:rPr>
          <w:rFonts w:eastAsia="Times New Roman"/>
          <w:bdr w:val="none" w:sz="0" w:space="0" w:color="auto"/>
        </w:rPr>
        <w:t>թունելները</w:t>
      </w:r>
      <w:r w:rsidRPr="00090AF6">
        <w:rPr>
          <w:rFonts w:eastAsia="Times New Roman" w:cs="Times New Roman"/>
          <w:bdr w:val="none" w:sz="0" w:space="0" w:color="auto"/>
        </w:rPr>
        <w:t xml:space="preserve">, </w:t>
      </w:r>
      <w:r w:rsidRPr="00090AF6">
        <w:rPr>
          <w:rFonts w:eastAsia="Times New Roman"/>
          <w:bdr w:val="none" w:sz="0" w:space="0" w:color="auto"/>
        </w:rPr>
        <w:t>նորոգման</w:t>
      </w:r>
      <w:r w:rsidRPr="00090AF6">
        <w:rPr>
          <w:rFonts w:eastAsia="Times New Roman" w:cs="Times New Roman"/>
          <w:bdr w:val="none" w:sz="0" w:space="0" w:color="auto"/>
        </w:rPr>
        <w:t xml:space="preserve"> </w:t>
      </w:r>
      <w:r w:rsidRPr="00090AF6">
        <w:rPr>
          <w:rFonts w:eastAsia="Times New Roman"/>
          <w:bdr w:val="none" w:sz="0" w:space="0" w:color="auto"/>
        </w:rPr>
        <w:t>և</w:t>
      </w:r>
      <w:r w:rsidRPr="00090AF6">
        <w:rPr>
          <w:rFonts w:eastAsia="Times New Roman" w:cs="Times New Roman"/>
          <w:bdr w:val="none" w:sz="0" w:space="0" w:color="auto"/>
        </w:rPr>
        <w:t xml:space="preserve"> </w:t>
      </w:r>
      <w:r w:rsidRPr="00090AF6">
        <w:rPr>
          <w:rFonts w:eastAsia="Times New Roman"/>
          <w:bdr w:val="none" w:sz="0" w:space="0" w:color="auto"/>
        </w:rPr>
        <w:t>օժանդակ</w:t>
      </w:r>
      <w:r w:rsidRPr="00090AF6">
        <w:rPr>
          <w:rFonts w:eastAsia="Times New Roman" w:cs="Times New Roman"/>
          <w:bdr w:val="none" w:sz="0" w:space="0" w:color="auto"/>
        </w:rPr>
        <w:t xml:space="preserve"> </w:t>
      </w:r>
      <w:r w:rsidRPr="00090AF6">
        <w:rPr>
          <w:rFonts w:eastAsia="Times New Roman"/>
          <w:bdr w:val="none" w:sz="0" w:space="0" w:color="auto"/>
        </w:rPr>
        <w:t>այլ</w:t>
      </w:r>
      <w:r w:rsidRPr="00090AF6">
        <w:rPr>
          <w:rFonts w:eastAsia="Times New Roman" w:cs="Times New Roman"/>
          <w:bdr w:val="none" w:sz="0" w:space="0" w:color="auto"/>
        </w:rPr>
        <w:t xml:space="preserve"> </w:t>
      </w:r>
      <w:r w:rsidRPr="00090AF6">
        <w:rPr>
          <w:rFonts w:eastAsia="Times New Roman"/>
          <w:bdr w:val="none" w:sz="0" w:space="0" w:color="auto"/>
        </w:rPr>
        <w:t>օբյեկտները</w:t>
      </w:r>
      <w:r w:rsidRPr="00090AF6">
        <w:rPr>
          <w:rFonts w:eastAsia="Times New Roman" w:cs="Times New Roman"/>
          <w:bdr w:val="none" w:sz="0" w:space="0" w:color="auto"/>
        </w:rPr>
        <w:t xml:space="preserve">, </w:t>
      </w:r>
      <w:r w:rsidRPr="00090AF6">
        <w:rPr>
          <w:rFonts w:eastAsia="Times New Roman"/>
          <w:bdr w:val="none" w:sz="0" w:space="0" w:color="auto"/>
        </w:rPr>
        <w:t>որոնք</w:t>
      </w:r>
      <w:r w:rsidRPr="00090AF6">
        <w:rPr>
          <w:rFonts w:eastAsia="Times New Roman" w:cs="Times New Roman"/>
          <w:bdr w:val="none" w:sz="0" w:space="0" w:color="auto"/>
        </w:rPr>
        <w:t xml:space="preserve"> </w:t>
      </w:r>
      <w:r w:rsidRPr="00090AF6">
        <w:rPr>
          <w:rFonts w:eastAsia="Times New Roman"/>
          <w:bdr w:val="none" w:sz="0" w:space="0" w:color="auto"/>
        </w:rPr>
        <w:t>անհրաժեշտ</w:t>
      </w:r>
      <w:r w:rsidRPr="00090AF6">
        <w:rPr>
          <w:rFonts w:eastAsia="Times New Roman" w:cs="Times New Roman"/>
          <w:bdr w:val="none" w:sz="0" w:space="0" w:color="auto"/>
        </w:rPr>
        <w:t xml:space="preserve"> </w:t>
      </w:r>
      <w:r w:rsidRPr="00090AF6">
        <w:rPr>
          <w:rFonts w:eastAsia="Times New Roman"/>
          <w:bdr w:val="none" w:sz="0" w:space="0" w:color="auto"/>
        </w:rPr>
        <w:t>են</w:t>
      </w:r>
      <w:r w:rsidRPr="00090AF6">
        <w:rPr>
          <w:rFonts w:eastAsia="Times New Roman" w:cs="Times New Roman"/>
          <w:bdr w:val="none" w:sz="0" w:space="0" w:color="auto"/>
        </w:rPr>
        <w:t xml:space="preserve"> </w:t>
      </w:r>
      <w:r w:rsidRPr="00090AF6">
        <w:rPr>
          <w:rFonts w:eastAsia="Times New Roman"/>
          <w:bdr w:val="none" w:sz="0" w:space="0" w:color="auto"/>
        </w:rPr>
        <w:t>բեռնման</w:t>
      </w:r>
      <w:r w:rsidRPr="00090AF6">
        <w:rPr>
          <w:rFonts w:eastAsia="Times New Roman" w:cs="Times New Roman"/>
          <w:bdr w:val="none" w:sz="0" w:space="0" w:color="auto"/>
        </w:rPr>
        <w:t>-</w:t>
      </w:r>
      <w:r w:rsidRPr="00090AF6">
        <w:rPr>
          <w:rFonts w:eastAsia="Times New Roman"/>
          <w:bdr w:val="none" w:sz="0" w:space="0" w:color="auto"/>
        </w:rPr>
        <w:t>բեռնաթափման</w:t>
      </w:r>
      <w:r w:rsidRPr="00090AF6">
        <w:rPr>
          <w:rFonts w:eastAsia="Times New Roman" w:cs="Times New Roman"/>
          <w:bdr w:val="none" w:sz="0" w:space="0" w:color="auto"/>
        </w:rPr>
        <w:t xml:space="preserve"> </w:t>
      </w:r>
      <w:r w:rsidRPr="00090AF6">
        <w:rPr>
          <w:rFonts w:eastAsia="Times New Roman"/>
          <w:bdr w:val="none" w:sz="0" w:space="0" w:color="auto"/>
        </w:rPr>
        <w:t>աշխատանքների</w:t>
      </w:r>
      <w:r w:rsidRPr="00090AF6">
        <w:rPr>
          <w:rFonts w:eastAsia="Times New Roman" w:cs="Times New Roman"/>
          <w:bdr w:val="none" w:sz="0" w:space="0" w:color="auto"/>
        </w:rPr>
        <w:t xml:space="preserve">, </w:t>
      </w:r>
      <w:r w:rsidRPr="00090AF6">
        <w:rPr>
          <w:rFonts w:eastAsia="Times New Roman"/>
          <w:bdr w:val="none" w:sz="0" w:space="0" w:color="auto"/>
        </w:rPr>
        <w:t>ուղևորների</w:t>
      </w:r>
      <w:r w:rsidRPr="00090AF6">
        <w:rPr>
          <w:rFonts w:eastAsia="Times New Roman" w:cs="Times New Roman"/>
          <w:bdr w:val="none" w:sz="0" w:space="0" w:color="auto"/>
        </w:rPr>
        <w:t xml:space="preserve"> </w:t>
      </w:r>
      <w:r w:rsidRPr="00090AF6">
        <w:rPr>
          <w:rFonts w:eastAsia="Times New Roman"/>
          <w:bdr w:val="none" w:sz="0" w:space="0" w:color="auto"/>
        </w:rPr>
        <w:t>սպասարկման</w:t>
      </w:r>
      <w:r w:rsidRPr="00090AF6">
        <w:rPr>
          <w:rFonts w:eastAsia="Times New Roman" w:cs="Times New Roman"/>
          <w:bdr w:val="none" w:sz="0" w:space="0" w:color="auto"/>
        </w:rPr>
        <w:t xml:space="preserve">, </w:t>
      </w:r>
      <w:r w:rsidRPr="00090AF6">
        <w:rPr>
          <w:rFonts w:eastAsia="Times New Roman"/>
          <w:bdr w:val="none" w:sz="0" w:space="0" w:color="auto"/>
        </w:rPr>
        <w:t>տրանսպորտային</w:t>
      </w:r>
      <w:r w:rsidRPr="00090AF6">
        <w:rPr>
          <w:rFonts w:eastAsia="Times New Roman" w:cs="Times New Roman"/>
          <w:bdr w:val="none" w:sz="0" w:space="0" w:color="auto"/>
        </w:rPr>
        <w:t xml:space="preserve"> </w:t>
      </w:r>
      <w:r w:rsidRPr="00090AF6">
        <w:rPr>
          <w:rFonts w:eastAsia="Times New Roman"/>
          <w:bdr w:val="none" w:sz="0" w:space="0" w:color="auto"/>
        </w:rPr>
        <w:t>միջոցնե</w:t>
      </w:r>
      <w:r w:rsidRPr="00090AF6">
        <w:rPr>
          <w:rFonts w:eastAsia="Times New Roman" w:cs="Times New Roman"/>
          <w:bdr w:val="none" w:sz="0" w:space="0" w:color="auto"/>
        </w:rPr>
        <w:t>րի և հաղորդակցության ուղիների շահագործման համար:</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lastRenderedPageBreak/>
        <w:t>Տրանսպորտային ծառայություն` վճարովի կամ օրենքով սահմանված կարգով փոխադրումների իրականացման ծառայություն, եթե տրանսպորտային միջոցի սեփականատերը կամ օգտագործողը փոխադրումն իրականացնում է քաղաքացիների կամ իրավաբանական անձանց տրանսպորտային պահանջարկի (կարիքների) բավարարման համար:</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 xml:space="preserve">Փոխադրող` իրավաբանական անձ կամ անհատ ձեռներեց, որը մատուցում է ուղևորների, ուղեբեռների, բեռների և փոստի փոխադրման ծառայություններ, իրականացնում` առաքման գործունեություն, ինչպես նաև անհատ ձեռնարկատեր չհանդիսացող ֆիզիկական անձ, որն իրականացնում է մեկ մարդատար-տաքսի </w:t>
      </w:r>
      <w:ins w:id="64" w:author="Ruzanna Ayvazyan" w:date="2023-06-22T09:47:00Z">
        <w:r w:rsidR="007C77C6" w:rsidRPr="00750D98">
          <w:rPr>
            <w:color w:val="000000" w:themeColor="text1"/>
            <w:szCs w:val="22"/>
            <w:shd w:val="clear" w:color="auto" w:fill="FFFFFF"/>
            <w:lang w:val="hy-AM"/>
          </w:rPr>
          <w:t>կամ թեթև մարդատար ավտոմոբիլով ոչ կանոնավոր</w:t>
        </w:r>
        <w:r w:rsidR="007C77C6" w:rsidRPr="00090AF6">
          <w:rPr>
            <w:rFonts w:eastAsia="Times New Roman" w:cs="Times New Roman"/>
            <w:bdr w:val="none" w:sz="0" w:space="0" w:color="auto"/>
          </w:rPr>
          <w:t xml:space="preserve"> </w:t>
        </w:r>
      </w:ins>
      <w:r w:rsidRPr="00090AF6">
        <w:rPr>
          <w:rFonts w:eastAsia="Times New Roman" w:cs="Times New Roman"/>
          <w:bdr w:val="none" w:sz="0" w:space="0" w:color="auto"/>
        </w:rPr>
        <w:t>ավտոմոբիլով ուղևորափոխադրում:</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 xml:space="preserve">Պատվիրատու (բեռը ստացող, բեռնառաքող, </w:t>
      </w:r>
      <w:proofErr w:type="gramStart"/>
      <w:r w:rsidRPr="00090AF6">
        <w:rPr>
          <w:rFonts w:eastAsia="Times New Roman" w:cs="Times New Roman"/>
          <w:bdr w:val="none" w:sz="0" w:space="0" w:color="auto"/>
        </w:rPr>
        <w:t>ուղևոր)`</w:t>
      </w:r>
      <w:proofErr w:type="gramEnd"/>
      <w:r w:rsidRPr="00090AF6">
        <w:rPr>
          <w:rFonts w:eastAsia="Times New Roman" w:cs="Times New Roman"/>
          <w:bdr w:val="none" w:sz="0" w:space="0" w:color="auto"/>
        </w:rPr>
        <w:t xml:space="preserve"> իրավաբանական կամ ֆիզիկական անձ, որը տրանսպորտն օգտագործում է փոխադրողի հետ կնքված պայմանագրի համաձայն:</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Ընդհանուր օգտագործման տրանսպորտ` տրանսպորտային միջոց կամ տրանսպորտի շարժակազմ, որով փոխադրող կազմակերպությունը պարտավոր է ուղևորների, ուղեբեռի և բեռների վճարովի փոխադրում իրականացնել ցանկացած քաղաքացու կամ իրավաբանական անձի պահանջով և փոխադրման պայմանագրով:</w:t>
      </w:r>
    </w:p>
    <w:p w:rsidR="00031133" w:rsidRPr="00090AF6" w:rsidRDefault="00031133" w:rsidP="00031133">
      <w:pPr>
        <w:tabs>
          <w:tab w:val="left" w:pos="851"/>
        </w:tabs>
        <w:spacing w:line="276" w:lineRule="auto"/>
        <w:rPr>
          <w:color w:val="000000" w:themeColor="text1"/>
        </w:rPr>
      </w:pPr>
    </w:p>
    <w:p w:rsidR="00090AF6" w:rsidRPr="00090AF6" w:rsidRDefault="00090AF6" w:rsidP="00031133">
      <w:pPr>
        <w:tabs>
          <w:tab w:val="left" w:pos="851"/>
        </w:tabs>
        <w:spacing w:line="276" w:lineRule="auto"/>
        <w:rPr>
          <w:color w:val="000000" w:themeColor="text1"/>
        </w:rPr>
      </w:pP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jc w:val="center"/>
        <w:rPr>
          <w:rFonts w:eastAsia="Times New Roman" w:cs="Times New Roman"/>
          <w:bdr w:val="none" w:sz="0" w:space="0" w:color="auto"/>
        </w:rPr>
      </w:pPr>
      <w:r w:rsidRPr="00090AF6">
        <w:rPr>
          <w:rFonts w:eastAsia="Times New Roman" w:cs="Times New Roman"/>
          <w:b/>
          <w:bCs/>
          <w:bdr w:val="none" w:sz="0" w:space="0" w:color="auto"/>
        </w:rPr>
        <w:t>ՀԱՅԱՍՏԱՆԻ ՀԱՆՐԱՊԵՏՈՒԹՅԱՆ</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jc w:val="center"/>
        <w:rPr>
          <w:rFonts w:eastAsia="Times New Roman" w:cs="Times New Roman"/>
          <w:bdr w:val="none" w:sz="0" w:space="0" w:color="auto"/>
        </w:rPr>
      </w:pPr>
      <w:r w:rsidRPr="00090AF6">
        <w:rPr>
          <w:rFonts w:ascii="Calibri" w:eastAsia="Times New Roman" w:hAnsi="Calibri" w:cs="Calibri"/>
          <w:bdr w:val="none" w:sz="0" w:space="0" w:color="auto"/>
        </w:rPr>
        <w:t> </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jc w:val="center"/>
        <w:rPr>
          <w:rFonts w:eastAsia="Times New Roman" w:cs="Times New Roman"/>
          <w:bdr w:val="none" w:sz="0" w:space="0" w:color="auto"/>
        </w:rPr>
      </w:pPr>
      <w:r w:rsidRPr="00090AF6">
        <w:rPr>
          <w:rFonts w:eastAsia="Times New Roman" w:cs="Times New Roman"/>
          <w:b/>
          <w:bCs/>
          <w:bdr w:val="none" w:sz="0" w:space="0" w:color="auto"/>
        </w:rPr>
        <w:t>Օ Ր Ե Ն Ք Ը</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757"/>
        <w:gridCol w:w="4442"/>
      </w:tblGrid>
      <w:tr w:rsidR="00090AF6" w:rsidRPr="00090AF6" w:rsidTr="00090AF6">
        <w:trPr>
          <w:tblCellSpacing w:w="0" w:type="dxa"/>
        </w:trPr>
        <w:tc>
          <w:tcPr>
            <w:tcW w:w="8685" w:type="dxa"/>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c>
          <w:tcPr>
            <w:tcW w:w="6000" w:type="dxa"/>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Ընդունված է Ազգային ժողովի կողմից</w:t>
            </w:r>
            <w:r w:rsidRPr="00090AF6">
              <w:rPr>
                <w:rFonts w:eastAsia="Times New Roman" w:cs="Times New Roman"/>
                <w:bdr w:val="none" w:sz="0" w:space="0" w:color="auto"/>
              </w:rPr>
              <w:br/>
              <w:t>27 դեկտեմբերի 1997 թ.</w:t>
            </w:r>
          </w:p>
        </w:tc>
      </w:tr>
    </w:tbl>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jc w:val="center"/>
        <w:rPr>
          <w:rFonts w:eastAsia="Times New Roman" w:cs="Times New Roman"/>
          <w:bdr w:val="none" w:sz="0" w:space="0" w:color="auto"/>
        </w:rPr>
      </w:pPr>
      <w:r w:rsidRPr="00090AF6">
        <w:rPr>
          <w:rFonts w:eastAsia="Times New Roman" w:cs="Times New Roman"/>
          <w:b/>
          <w:bCs/>
          <w:bdr w:val="none" w:sz="0" w:space="0" w:color="auto"/>
        </w:rPr>
        <w:t>ՊԵՏԱԿԱՆ</w:t>
      </w:r>
      <w:r w:rsidRPr="00090AF6">
        <w:rPr>
          <w:rFonts w:ascii="Calibri" w:eastAsia="Times New Roman" w:hAnsi="Calibri" w:cs="Calibri"/>
          <w:b/>
          <w:bCs/>
          <w:bdr w:val="none" w:sz="0" w:space="0" w:color="auto"/>
        </w:rPr>
        <w:t> </w:t>
      </w:r>
      <w:r w:rsidRPr="00090AF6">
        <w:rPr>
          <w:rFonts w:eastAsia="Times New Roman"/>
          <w:b/>
          <w:bCs/>
          <w:bdr w:val="none" w:sz="0" w:space="0" w:color="auto"/>
        </w:rPr>
        <w:t>ՏՈՒՐՔԻ</w:t>
      </w:r>
      <w:r w:rsidRPr="00090AF6">
        <w:rPr>
          <w:rFonts w:eastAsia="Times New Roman" w:cs="Times New Roman"/>
          <w:b/>
          <w:bCs/>
          <w:bdr w:val="none" w:sz="0" w:space="0" w:color="auto"/>
        </w:rPr>
        <w:t xml:space="preserve"> </w:t>
      </w:r>
      <w:r w:rsidRPr="00090AF6">
        <w:rPr>
          <w:rFonts w:eastAsia="Times New Roman"/>
          <w:b/>
          <w:bCs/>
          <w:bdr w:val="none" w:sz="0" w:space="0" w:color="auto"/>
        </w:rPr>
        <w:t>ՄԱՍԻՆ</w:t>
      </w:r>
    </w:p>
    <w:p w:rsidR="00090AF6" w:rsidRPr="00090AF6" w:rsidRDefault="00090AF6" w:rsidP="00031133">
      <w:pPr>
        <w:tabs>
          <w:tab w:val="left" w:pos="851"/>
        </w:tabs>
        <w:spacing w:line="276" w:lineRule="auto"/>
        <w:rPr>
          <w:color w:val="000000" w:themeColor="text1"/>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Change w:id="65" w:author="Ruzanna Ayvazyan" w:date="2023-06-22T09:48:00Z">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PrChange>
      </w:tblPr>
      <w:tblGrid>
        <w:gridCol w:w="1443"/>
        <w:gridCol w:w="8756"/>
        <w:tblGridChange w:id="66">
          <w:tblGrid>
            <w:gridCol w:w="1443"/>
            <w:gridCol w:w="8756"/>
          </w:tblGrid>
        </w:tblGridChange>
      </w:tblGrid>
      <w:tr w:rsidR="00090AF6" w:rsidRPr="00090AF6" w:rsidTr="00E60F7F">
        <w:trPr>
          <w:tblCellSpacing w:w="7" w:type="dxa"/>
          <w:trPrChange w:id="67" w:author="Ruzanna Ayvazyan" w:date="2023-06-22T09:48:00Z">
            <w:trPr>
              <w:tblCellSpacing w:w="7" w:type="dxa"/>
            </w:trPr>
          </w:trPrChange>
        </w:trPr>
        <w:tc>
          <w:tcPr>
            <w:tcW w:w="2025" w:type="dxa"/>
            <w:shd w:val="clear" w:color="auto" w:fill="FFFFFF"/>
            <w:tcPrChange w:id="68" w:author="Ruzanna Ayvazyan" w:date="2023-06-22T09:48:00Z">
              <w:tcPr>
                <w:tcW w:w="2025" w:type="dxa"/>
                <w:shd w:val="clear" w:color="auto" w:fill="FFFFFF"/>
              </w:tcPr>
            </w:tcPrChange>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rFonts w:eastAsia="Times New Roman" w:cs="Times New Roman"/>
                <w:bdr w:val="none" w:sz="0" w:space="0" w:color="auto"/>
              </w:rPr>
            </w:pPr>
            <w:del w:id="69" w:author="Ruzanna Ayvazyan" w:date="2023-06-22T09:48:00Z">
              <w:r w:rsidRPr="00090AF6" w:rsidDel="00E60F7F">
                <w:rPr>
                  <w:rFonts w:eastAsia="Times New Roman" w:cs="Times New Roman"/>
                  <w:b/>
                  <w:bCs/>
                  <w:bdr w:val="none" w:sz="0" w:space="0" w:color="auto"/>
                </w:rPr>
                <w:delText>Հոդված</w:delText>
              </w:r>
              <w:r w:rsidRPr="00090AF6" w:rsidDel="00E60F7F">
                <w:rPr>
                  <w:rFonts w:ascii="Calibri" w:eastAsia="Times New Roman" w:hAnsi="Calibri" w:cs="Calibri"/>
                  <w:b/>
                  <w:bCs/>
                  <w:bdr w:val="none" w:sz="0" w:space="0" w:color="auto"/>
                </w:rPr>
                <w:delText> </w:delText>
              </w:r>
              <w:r w:rsidRPr="00090AF6" w:rsidDel="00E60F7F">
                <w:rPr>
                  <w:rFonts w:eastAsia="Times New Roman" w:cs="Times New Roman"/>
                  <w:b/>
                  <w:bCs/>
                  <w:bdr w:val="none" w:sz="0" w:space="0" w:color="auto"/>
                </w:rPr>
                <w:delText>19.7.</w:delText>
              </w:r>
            </w:del>
          </w:p>
        </w:tc>
        <w:tc>
          <w:tcPr>
            <w:tcW w:w="0" w:type="auto"/>
            <w:shd w:val="clear" w:color="auto" w:fill="FFFFFF"/>
            <w:tcPrChange w:id="70" w:author="Ruzanna Ayvazyan" w:date="2023-06-22T09:48:00Z">
              <w:tcPr>
                <w:tcW w:w="0" w:type="auto"/>
                <w:shd w:val="clear" w:color="auto" w:fill="FFFFFF"/>
              </w:tcPr>
            </w:tcPrChange>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del w:id="71" w:author="Ruzanna Ayvazyan" w:date="2023-06-22T09:48:00Z">
              <w:r w:rsidRPr="00090AF6" w:rsidDel="00E60F7F">
                <w:rPr>
                  <w:rFonts w:eastAsia="Times New Roman" w:cs="Times New Roman"/>
                  <w:b/>
                  <w:bCs/>
                  <w:bdr w:val="none" w:sz="0" w:space="0" w:color="auto"/>
                </w:rPr>
                <w:delText>Կազմակերպությունների</w:delText>
              </w:r>
              <w:r w:rsidRPr="00090AF6" w:rsidDel="00E60F7F">
                <w:rPr>
                  <w:rFonts w:ascii="Calibri" w:eastAsia="Times New Roman" w:hAnsi="Calibri" w:cs="Calibri"/>
                  <w:b/>
                  <w:bCs/>
                  <w:bdr w:val="none" w:sz="0" w:space="0" w:color="auto"/>
                </w:rPr>
                <w:delText> </w:delText>
              </w:r>
              <w:r w:rsidRPr="00090AF6" w:rsidDel="00E60F7F">
                <w:rPr>
                  <w:rFonts w:eastAsia="Times New Roman"/>
                  <w:b/>
                  <w:bCs/>
                  <w:bdr w:val="none" w:sz="0" w:space="0" w:color="auto"/>
                </w:rPr>
                <w:delText>և</w:delText>
              </w:r>
              <w:r w:rsidRPr="00090AF6" w:rsidDel="00E60F7F">
                <w:rPr>
                  <w:rFonts w:ascii="Calibri" w:eastAsia="Times New Roman" w:hAnsi="Calibri" w:cs="Calibri"/>
                  <w:b/>
                  <w:bCs/>
                  <w:bdr w:val="none" w:sz="0" w:space="0" w:color="auto"/>
                </w:rPr>
                <w:delText> </w:delText>
              </w:r>
              <w:r w:rsidRPr="00090AF6" w:rsidDel="00E60F7F">
                <w:rPr>
                  <w:rFonts w:eastAsia="Times New Roman"/>
                  <w:b/>
                  <w:bCs/>
                  <w:bdr w:val="none" w:sz="0" w:space="0" w:color="auto"/>
                </w:rPr>
                <w:delText>անհատ</w:delText>
              </w:r>
              <w:r w:rsidRPr="00090AF6" w:rsidDel="00E60F7F">
                <w:rPr>
                  <w:rFonts w:ascii="Calibri" w:eastAsia="Times New Roman" w:hAnsi="Calibri" w:cs="Calibri"/>
                  <w:b/>
                  <w:bCs/>
                  <w:bdr w:val="none" w:sz="0" w:space="0" w:color="auto"/>
                </w:rPr>
                <w:delText> </w:delText>
              </w:r>
              <w:r w:rsidRPr="00090AF6" w:rsidDel="00E60F7F">
                <w:rPr>
                  <w:rFonts w:eastAsia="Times New Roman"/>
                  <w:b/>
                  <w:bCs/>
                  <w:bdr w:val="none" w:sz="0" w:space="0" w:color="auto"/>
                </w:rPr>
                <w:delText>ձեռնարկատերերի</w:delText>
              </w:r>
              <w:r w:rsidRPr="00090AF6" w:rsidDel="00E60F7F">
                <w:rPr>
                  <w:rFonts w:ascii="Calibri" w:eastAsia="Times New Roman" w:hAnsi="Calibri" w:cs="Calibri"/>
                  <w:b/>
                  <w:bCs/>
                  <w:bdr w:val="none" w:sz="0" w:space="0" w:color="auto"/>
                </w:rPr>
                <w:delText> </w:delText>
              </w:r>
              <w:r w:rsidRPr="00090AF6" w:rsidDel="00E60F7F">
                <w:rPr>
                  <w:rFonts w:eastAsia="Times New Roman"/>
                  <w:b/>
                  <w:bCs/>
                  <w:bdr w:val="none" w:sz="0" w:space="0" w:color="auto"/>
                </w:rPr>
                <w:delText>կողմից</w:delText>
              </w:r>
              <w:r w:rsidRPr="00090AF6" w:rsidDel="00E60F7F">
                <w:rPr>
                  <w:rFonts w:eastAsia="Times New Roman" w:cs="Times New Roman"/>
                  <w:b/>
                  <w:bCs/>
                  <w:bdr w:val="none" w:sz="0" w:space="0" w:color="auto"/>
                </w:rPr>
                <w:delText xml:space="preserve"> </w:delText>
              </w:r>
              <w:r w:rsidRPr="00090AF6" w:rsidDel="00E60F7F">
                <w:rPr>
                  <w:rFonts w:eastAsia="Times New Roman"/>
                  <w:b/>
                  <w:bCs/>
                  <w:bdr w:val="none" w:sz="0" w:space="0" w:color="auto"/>
                </w:rPr>
                <w:delText>միջմարզային</w:delText>
              </w:r>
              <w:r w:rsidRPr="00090AF6" w:rsidDel="00E60F7F">
                <w:rPr>
                  <w:rFonts w:eastAsia="Times New Roman" w:cs="Times New Roman"/>
                  <w:b/>
                  <w:bCs/>
                  <w:bdr w:val="none" w:sz="0" w:space="0" w:color="auto"/>
                </w:rPr>
                <w:delText>,</w:delText>
              </w:r>
              <w:r w:rsidRPr="00090AF6" w:rsidDel="00E60F7F">
                <w:rPr>
                  <w:rFonts w:ascii="Calibri" w:eastAsia="Times New Roman" w:hAnsi="Calibri" w:cs="Calibri"/>
                  <w:b/>
                  <w:bCs/>
                  <w:bdr w:val="none" w:sz="0" w:space="0" w:color="auto"/>
                </w:rPr>
                <w:delText> </w:delText>
              </w:r>
              <w:r w:rsidRPr="00090AF6" w:rsidDel="00E60F7F">
                <w:rPr>
                  <w:rFonts w:eastAsia="Times New Roman"/>
                  <w:b/>
                  <w:bCs/>
                  <w:bdr w:val="none" w:sz="0" w:space="0" w:color="auto"/>
                </w:rPr>
                <w:delText>ներմարզային</w:delText>
              </w:r>
              <w:r w:rsidRPr="00090AF6" w:rsidDel="00E60F7F">
                <w:rPr>
                  <w:rFonts w:ascii="Calibri" w:eastAsia="Times New Roman" w:hAnsi="Calibri" w:cs="Calibri"/>
                  <w:b/>
                  <w:bCs/>
                  <w:bdr w:val="none" w:sz="0" w:space="0" w:color="auto"/>
                </w:rPr>
                <w:delText> </w:delText>
              </w:r>
              <w:r w:rsidRPr="00090AF6" w:rsidDel="00E60F7F">
                <w:rPr>
                  <w:rFonts w:eastAsia="Times New Roman"/>
                  <w:b/>
                  <w:bCs/>
                  <w:bdr w:val="none" w:sz="0" w:space="0" w:color="auto"/>
                </w:rPr>
                <w:delText>և</w:delText>
              </w:r>
              <w:r w:rsidRPr="00090AF6" w:rsidDel="00E60F7F">
                <w:rPr>
                  <w:rFonts w:ascii="Calibri" w:eastAsia="Times New Roman" w:hAnsi="Calibri" w:cs="Calibri"/>
                  <w:b/>
                  <w:bCs/>
                  <w:bdr w:val="none" w:sz="0" w:space="0" w:color="auto"/>
                </w:rPr>
                <w:delText> </w:delText>
              </w:r>
              <w:r w:rsidRPr="00090AF6" w:rsidDel="00E60F7F">
                <w:rPr>
                  <w:rFonts w:eastAsia="Times New Roman"/>
                  <w:b/>
                  <w:bCs/>
                  <w:bdr w:val="none" w:sz="0" w:space="0" w:color="auto"/>
                </w:rPr>
                <w:delText>ներքաղաքային</w:delText>
              </w:r>
              <w:r w:rsidRPr="00090AF6" w:rsidDel="00E60F7F">
                <w:rPr>
                  <w:rFonts w:ascii="Calibri" w:eastAsia="Times New Roman" w:hAnsi="Calibri" w:cs="Calibri"/>
                  <w:b/>
                  <w:bCs/>
                  <w:bdr w:val="none" w:sz="0" w:space="0" w:color="auto"/>
                </w:rPr>
                <w:delText> </w:delText>
              </w:r>
              <w:r w:rsidRPr="00090AF6" w:rsidDel="00E60F7F">
                <w:rPr>
                  <w:rFonts w:eastAsia="Times New Roman"/>
                  <w:b/>
                  <w:bCs/>
                  <w:bdr w:val="none" w:sz="0" w:space="0" w:color="auto"/>
                </w:rPr>
                <w:delText>երթուղու</w:delText>
              </w:r>
              <w:r w:rsidRPr="00090AF6" w:rsidDel="00E60F7F">
                <w:rPr>
                  <w:rFonts w:ascii="Calibri" w:eastAsia="Times New Roman" w:hAnsi="Calibri" w:cs="Calibri"/>
                  <w:b/>
                  <w:bCs/>
                  <w:bdr w:val="none" w:sz="0" w:space="0" w:color="auto"/>
                </w:rPr>
                <w:delText> </w:delText>
              </w:r>
              <w:r w:rsidRPr="00090AF6" w:rsidDel="00E60F7F">
                <w:rPr>
                  <w:rFonts w:eastAsia="Times New Roman" w:cs="Times New Roman"/>
                  <w:b/>
                  <w:bCs/>
                  <w:bdr w:val="none" w:sz="0" w:space="0" w:color="auto"/>
                </w:rPr>
                <w:delText>շահագործման</w:delText>
              </w:r>
              <w:r w:rsidRPr="00090AF6" w:rsidDel="00E60F7F">
                <w:rPr>
                  <w:rFonts w:ascii="Calibri" w:eastAsia="Times New Roman" w:hAnsi="Calibri" w:cs="Calibri"/>
                  <w:b/>
                  <w:bCs/>
                  <w:bdr w:val="none" w:sz="0" w:space="0" w:color="auto"/>
                </w:rPr>
                <w:delText> </w:delText>
              </w:r>
              <w:r w:rsidRPr="00090AF6" w:rsidDel="00E60F7F">
                <w:rPr>
                  <w:rFonts w:eastAsia="Times New Roman" w:cs="Times New Roman"/>
                  <w:b/>
                  <w:bCs/>
                  <w:bdr w:val="none" w:sz="0" w:space="0" w:color="auto"/>
                </w:rPr>
                <w:delText>կամ</w:delText>
              </w:r>
              <w:r w:rsidRPr="00090AF6" w:rsidDel="00E60F7F">
                <w:rPr>
                  <w:rFonts w:ascii="Calibri" w:eastAsia="Times New Roman" w:hAnsi="Calibri" w:cs="Calibri"/>
                  <w:b/>
                  <w:bCs/>
                  <w:bdr w:val="none" w:sz="0" w:space="0" w:color="auto"/>
                </w:rPr>
                <w:delText> </w:delText>
              </w:r>
              <w:r w:rsidRPr="00090AF6" w:rsidDel="00E60F7F">
                <w:rPr>
                  <w:rFonts w:eastAsia="Times New Roman"/>
                  <w:b/>
                  <w:bCs/>
                  <w:bdr w:val="none" w:sz="0" w:space="0" w:color="auto"/>
                </w:rPr>
                <w:delText>թեթև</w:delText>
              </w:r>
              <w:r w:rsidRPr="00090AF6" w:rsidDel="00E60F7F">
                <w:rPr>
                  <w:rFonts w:eastAsia="Times New Roman" w:cs="Times New Roman"/>
                  <w:b/>
                  <w:bCs/>
                  <w:bdr w:val="none" w:sz="0" w:space="0" w:color="auto"/>
                </w:rPr>
                <w:delText xml:space="preserve"> </w:delText>
              </w:r>
              <w:r w:rsidRPr="00090AF6" w:rsidDel="00E60F7F">
                <w:rPr>
                  <w:rFonts w:eastAsia="Times New Roman"/>
                  <w:b/>
                  <w:bCs/>
                  <w:bdr w:val="none" w:sz="0" w:space="0" w:color="auto"/>
                </w:rPr>
                <w:delText>մարդատար</w:delText>
              </w:r>
              <w:r w:rsidRPr="00090AF6" w:rsidDel="00E60F7F">
                <w:rPr>
                  <w:rFonts w:eastAsia="Times New Roman" w:cs="Times New Roman"/>
                  <w:b/>
                  <w:bCs/>
                  <w:bdr w:val="none" w:sz="0" w:space="0" w:color="auto"/>
                </w:rPr>
                <w:delText xml:space="preserve"> </w:delText>
              </w:r>
              <w:r w:rsidRPr="00090AF6" w:rsidDel="00E60F7F">
                <w:rPr>
                  <w:rFonts w:eastAsia="Times New Roman"/>
                  <w:b/>
                  <w:bCs/>
                  <w:bdr w:val="none" w:sz="0" w:space="0" w:color="auto"/>
                </w:rPr>
                <w:delText>մեքենայով</w:delText>
              </w:r>
              <w:r w:rsidRPr="00090AF6" w:rsidDel="00E60F7F">
                <w:rPr>
                  <w:rFonts w:ascii="Calibri" w:eastAsia="Times New Roman" w:hAnsi="Calibri" w:cs="Calibri"/>
                  <w:b/>
                  <w:bCs/>
                  <w:bdr w:val="none" w:sz="0" w:space="0" w:color="auto"/>
                </w:rPr>
                <w:delText> </w:delText>
              </w:r>
              <w:r w:rsidRPr="00090AF6" w:rsidDel="00E60F7F">
                <w:rPr>
                  <w:rFonts w:eastAsia="Times New Roman"/>
                  <w:b/>
                  <w:bCs/>
                  <w:bdr w:val="none" w:sz="0" w:space="0" w:color="auto"/>
                </w:rPr>
                <w:delText>ուղևորափոխադրումների</w:delText>
              </w:r>
              <w:r w:rsidRPr="00090AF6" w:rsidDel="00E60F7F">
                <w:rPr>
                  <w:rFonts w:ascii="Calibri" w:eastAsia="Times New Roman" w:hAnsi="Calibri" w:cs="Calibri"/>
                  <w:b/>
                  <w:bCs/>
                  <w:bdr w:val="none" w:sz="0" w:space="0" w:color="auto"/>
                </w:rPr>
                <w:delText> </w:delText>
              </w:r>
              <w:r w:rsidRPr="00090AF6" w:rsidDel="00E60F7F">
                <w:rPr>
                  <w:rFonts w:eastAsia="Times New Roman"/>
                  <w:b/>
                  <w:bCs/>
                  <w:bdr w:val="none" w:sz="0" w:space="0" w:color="auto"/>
                </w:rPr>
                <w:delText>կազմակերպման</w:delText>
              </w:r>
              <w:r w:rsidRPr="00090AF6" w:rsidDel="00E60F7F">
                <w:rPr>
                  <w:rFonts w:ascii="Calibri" w:eastAsia="Times New Roman" w:hAnsi="Calibri" w:cs="Calibri"/>
                  <w:b/>
                  <w:bCs/>
                  <w:bdr w:val="none" w:sz="0" w:space="0" w:color="auto"/>
                </w:rPr>
                <w:delText> </w:delText>
              </w:r>
              <w:r w:rsidRPr="00090AF6" w:rsidDel="00E60F7F">
                <w:rPr>
                  <w:rFonts w:eastAsia="Times New Roman"/>
                  <w:b/>
                  <w:bCs/>
                  <w:bdr w:val="none" w:sz="0" w:space="0" w:color="auto"/>
                </w:rPr>
                <w:delText>արտոնագիր</w:delText>
              </w:r>
              <w:r w:rsidRPr="00090AF6" w:rsidDel="00E60F7F">
                <w:rPr>
                  <w:rFonts w:ascii="Calibri" w:eastAsia="Times New Roman" w:hAnsi="Calibri" w:cs="Calibri"/>
                  <w:b/>
                  <w:bCs/>
                  <w:bdr w:val="none" w:sz="0" w:space="0" w:color="auto"/>
                </w:rPr>
                <w:delText> </w:delText>
              </w:r>
              <w:r w:rsidRPr="00090AF6" w:rsidDel="00E60F7F">
                <w:rPr>
                  <w:rFonts w:eastAsia="Times New Roman"/>
                  <w:b/>
                  <w:bCs/>
                  <w:bdr w:val="none" w:sz="0" w:space="0" w:color="auto"/>
                </w:rPr>
                <w:delText>տրամադրելու</w:delText>
              </w:r>
              <w:r w:rsidRPr="00090AF6" w:rsidDel="00E60F7F">
                <w:rPr>
                  <w:rFonts w:eastAsia="Times New Roman" w:cs="Times New Roman"/>
                  <w:b/>
                  <w:bCs/>
                  <w:bdr w:val="none" w:sz="0" w:space="0" w:color="auto"/>
                </w:rPr>
                <w:delText xml:space="preserve"> </w:delText>
              </w:r>
              <w:r w:rsidRPr="00090AF6" w:rsidDel="00E60F7F">
                <w:rPr>
                  <w:rFonts w:eastAsia="Times New Roman"/>
                  <w:b/>
                  <w:bCs/>
                  <w:bdr w:val="none" w:sz="0" w:space="0" w:color="auto"/>
                </w:rPr>
                <w:delText>համար</w:delText>
              </w:r>
              <w:r w:rsidRPr="00090AF6" w:rsidDel="00E60F7F">
                <w:rPr>
                  <w:rFonts w:ascii="Calibri" w:eastAsia="Times New Roman" w:hAnsi="Calibri" w:cs="Calibri"/>
                  <w:b/>
                  <w:bCs/>
                  <w:bdr w:val="none" w:sz="0" w:space="0" w:color="auto"/>
                </w:rPr>
                <w:delText> </w:delText>
              </w:r>
              <w:r w:rsidRPr="00090AF6" w:rsidDel="00E60F7F">
                <w:rPr>
                  <w:rFonts w:eastAsia="Times New Roman"/>
                  <w:b/>
                  <w:bCs/>
                  <w:bdr w:val="none" w:sz="0" w:space="0" w:color="auto"/>
                </w:rPr>
                <w:delText>պետական</w:delText>
              </w:r>
              <w:r w:rsidRPr="00090AF6" w:rsidDel="00E60F7F">
                <w:rPr>
                  <w:rFonts w:ascii="Calibri" w:eastAsia="Times New Roman" w:hAnsi="Calibri" w:cs="Calibri"/>
                  <w:b/>
                  <w:bCs/>
                  <w:bdr w:val="none" w:sz="0" w:space="0" w:color="auto"/>
                </w:rPr>
                <w:delText> </w:delText>
              </w:r>
              <w:r w:rsidRPr="00090AF6" w:rsidDel="00E60F7F">
                <w:rPr>
                  <w:rFonts w:eastAsia="Times New Roman"/>
                  <w:b/>
                  <w:bCs/>
                  <w:bdr w:val="none" w:sz="0" w:space="0" w:color="auto"/>
                </w:rPr>
                <w:delText>տուրքի</w:delText>
              </w:r>
              <w:r w:rsidRPr="00090AF6" w:rsidDel="00E60F7F">
                <w:rPr>
                  <w:rFonts w:ascii="Calibri" w:eastAsia="Times New Roman" w:hAnsi="Calibri" w:cs="Calibri"/>
                  <w:b/>
                  <w:bCs/>
                  <w:bdr w:val="none" w:sz="0" w:space="0" w:color="auto"/>
                </w:rPr>
                <w:delText> </w:delText>
              </w:r>
              <w:r w:rsidRPr="00090AF6" w:rsidDel="00E60F7F">
                <w:rPr>
                  <w:rFonts w:eastAsia="Times New Roman"/>
                  <w:b/>
                  <w:bCs/>
                  <w:bdr w:val="none" w:sz="0" w:space="0" w:color="auto"/>
                </w:rPr>
                <w:delText>դրույքաչափերը</w:delText>
              </w:r>
            </w:del>
          </w:p>
        </w:tc>
      </w:tr>
    </w:tbl>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ascii="Calibri" w:eastAsia="Times New Roman" w:hAnsi="Calibri" w:cs="Calibri"/>
          <w:bdr w:val="none" w:sz="0" w:space="0" w:color="auto"/>
        </w:rPr>
        <w:t> </w:t>
      </w:r>
      <w:ins w:id="72" w:author="Ruzanna Ayvazyan" w:date="2023-06-22T09:48:00Z">
        <w:r w:rsidR="00E60F7F" w:rsidRPr="001C61FB">
          <w:rPr>
            <w:rFonts w:eastAsia="Times New Roman"/>
            <w:color w:val="000000" w:themeColor="text1"/>
            <w:shd w:val="clear" w:color="auto" w:fill="FFFFFF"/>
            <w:lang w:val="hy-AM"/>
          </w:rPr>
          <w:t>Հոդված 19</w:t>
        </w:r>
        <w:r w:rsidR="00E60F7F" w:rsidRPr="001C61FB">
          <w:rPr>
            <w:rFonts w:ascii="Cambria Math" w:eastAsia="Times New Roman" w:hAnsi="Cambria Math" w:cs="Cambria Math"/>
            <w:color w:val="000000" w:themeColor="text1"/>
            <w:shd w:val="clear" w:color="auto" w:fill="FFFFFF"/>
            <w:lang w:val="hy-AM"/>
          </w:rPr>
          <w:t>․</w:t>
        </w:r>
        <w:r w:rsidR="00E60F7F" w:rsidRPr="001C61FB">
          <w:rPr>
            <w:rFonts w:eastAsia="Times New Roman"/>
            <w:color w:val="000000" w:themeColor="text1"/>
            <w:shd w:val="clear" w:color="auto" w:fill="FFFFFF"/>
            <w:lang w:val="hy-AM"/>
          </w:rPr>
          <w:t>7</w:t>
        </w:r>
        <w:r w:rsidR="00E60F7F" w:rsidRPr="001C61FB">
          <w:rPr>
            <w:rFonts w:ascii="Cambria Math" w:eastAsia="Times New Roman" w:hAnsi="Cambria Math" w:cs="Cambria Math"/>
            <w:color w:val="000000" w:themeColor="text1"/>
            <w:shd w:val="clear" w:color="auto" w:fill="FFFFFF"/>
            <w:lang w:val="hy-AM"/>
          </w:rPr>
          <w:t>․</w:t>
        </w:r>
        <w:r w:rsidR="00E60F7F" w:rsidRPr="001C61FB">
          <w:rPr>
            <w:rFonts w:eastAsia="Times New Roman"/>
            <w:color w:val="000000" w:themeColor="text1"/>
            <w:shd w:val="clear" w:color="auto" w:fill="FFFFFF"/>
            <w:lang w:val="hy-AM"/>
          </w:rPr>
          <w:t xml:space="preserve"> Կազմակերպությունների և անհատ ձեռնարկատերերի կողմից ներքաղաքային երթուղու շահագործման, կազմակերպություննների, անհատ ձեռնարկատերերի և ֆիզիկական անձանց կողմից թեթև մարդատար ավտոմոբիլներով ոչ կանոնավոր ուղևորափոխադրումների, ինչպես նաև մարդատար-տաքսի ավտոմոբիլներով ուղևորափոխադրումների իրականացման արտոնագիր տրամադրելու համար պետական տուրքի դրույքաչափերը</w:t>
        </w:r>
      </w:ins>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 xml:space="preserve">1. Կազմակերպությունների և անհատ ձեռնարկատերերի կողմից </w:t>
      </w:r>
      <w:del w:id="73" w:author="Ruzanna Ayvazyan" w:date="2023-06-22T09:48:00Z">
        <w:r w:rsidRPr="00090AF6" w:rsidDel="00E60F7F">
          <w:rPr>
            <w:rFonts w:eastAsia="Times New Roman" w:cs="Times New Roman"/>
            <w:bdr w:val="none" w:sz="0" w:space="0" w:color="auto"/>
          </w:rPr>
          <w:delText>միջմարզային, ներմարզային,</w:delText>
        </w:r>
      </w:del>
      <w:r w:rsidRPr="00090AF6">
        <w:rPr>
          <w:rFonts w:eastAsia="Times New Roman" w:cs="Times New Roman"/>
          <w:bdr w:val="none" w:sz="0" w:space="0" w:color="auto"/>
        </w:rPr>
        <w:t xml:space="preserve"> ներքաղաքային երթուղու շահագործման կամ ավտոբուսներով (միկրոավտոբուսներով) </w:t>
      </w:r>
      <w:ins w:id="74" w:author="Ruzanna Ayvazyan" w:date="2023-06-22T09:49:00Z">
        <w:r w:rsidR="00E60F7F" w:rsidRPr="001C61FB">
          <w:rPr>
            <w:rFonts w:eastAsia="Times New Roman"/>
            <w:color w:val="000000" w:themeColor="text1"/>
            <w:shd w:val="clear" w:color="auto" w:fill="FFFFFF"/>
            <w:lang w:val="hy-AM"/>
          </w:rPr>
          <w:t>ներքաղաքային երթուղով</w:t>
        </w:r>
        <w:r w:rsidR="00E60F7F" w:rsidRPr="00090AF6">
          <w:rPr>
            <w:rFonts w:eastAsia="Times New Roman" w:cs="Times New Roman"/>
            <w:bdr w:val="none" w:sz="0" w:space="0" w:color="auto"/>
          </w:rPr>
          <w:t xml:space="preserve"> </w:t>
        </w:r>
      </w:ins>
      <w:r w:rsidRPr="00090AF6">
        <w:rPr>
          <w:rFonts w:eastAsia="Times New Roman" w:cs="Times New Roman"/>
          <w:bdr w:val="none" w:sz="0" w:space="0" w:color="auto"/>
        </w:rPr>
        <w:t>ուղևորափոխադրումների կազմակերպման արտոնագիր տրամադրելու համար</w:t>
      </w:r>
      <w:ins w:id="75" w:author="Ruzanna Ayvazyan" w:date="2023-06-22T09:49:00Z">
        <w:r w:rsidR="00E60F7F">
          <w:rPr>
            <w:rFonts w:eastAsia="Times New Roman" w:cs="Times New Roman"/>
            <w:bdr w:val="none" w:sz="0" w:space="0" w:color="auto"/>
            <w:lang w:val="hy-AM"/>
          </w:rPr>
          <w:t xml:space="preserve"> </w:t>
        </w:r>
        <w:r w:rsidR="00E60F7F" w:rsidRPr="001C61FB">
          <w:rPr>
            <w:rFonts w:eastAsia="Times New Roman"/>
            <w:color w:val="000000" w:themeColor="text1"/>
            <w:shd w:val="clear" w:color="auto" w:fill="FFFFFF"/>
            <w:lang w:val="hy-AM"/>
          </w:rPr>
          <w:t>ամսական</w:t>
        </w:r>
        <w:r w:rsidR="00E60F7F" w:rsidRPr="00090AF6">
          <w:rPr>
            <w:rFonts w:eastAsia="Times New Roman" w:cs="Times New Roman"/>
            <w:bdr w:val="none" w:sz="0" w:space="0" w:color="auto"/>
          </w:rPr>
          <w:t xml:space="preserve"> </w:t>
        </w:r>
      </w:ins>
      <w:r w:rsidRPr="00090AF6">
        <w:rPr>
          <w:rFonts w:eastAsia="Times New Roman" w:cs="Times New Roman"/>
          <w:bdr w:val="none" w:sz="0" w:space="0" w:color="auto"/>
        </w:rPr>
        <w:t>՝</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ascii="Calibri" w:eastAsia="Times New Roman" w:hAnsi="Calibri" w:cs="Calibri"/>
          <w:bdr w:val="none" w:sz="0" w:space="0" w:color="auto"/>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572"/>
        <w:gridCol w:w="6178"/>
      </w:tblGrid>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lastRenderedPageBreak/>
              <w:t>Ավտոբուսներով շահագործման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315" w:lineRule="atLeast"/>
              <w:jc w:val="left"/>
              <w:rPr>
                <w:rFonts w:eastAsia="Times New Roman" w:cs="Times New Roman"/>
                <w:bdr w:val="none" w:sz="0" w:space="0" w:color="auto"/>
              </w:rPr>
            </w:pPr>
            <w:r w:rsidRPr="00090AF6">
              <w:rPr>
                <w:rFonts w:eastAsia="Times New Roman" w:cs="Times New Roman"/>
                <w:bdr w:val="none" w:sz="0" w:space="0" w:color="auto"/>
              </w:rPr>
              <w:t>շահագործվող ավտոբուսների նստատեղերի քանակի և բազային տուրքի 1.8-ապատիկի արտադրյալի չափով</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315" w:lineRule="atLeast"/>
              <w:jc w:val="left"/>
              <w:rPr>
                <w:rFonts w:eastAsia="Times New Roman" w:cs="Times New Roman"/>
                <w:bdr w:val="none" w:sz="0" w:space="0" w:color="auto"/>
              </w:rPr>
            </w:pPr>
            <w:r w:rsidRPr="00090AF6">
              <w:rPr>
                <w:rFonts w:eastAsia="Times New Roman" w:cs="Times New Roman"/>
                <w:bdr w:val="none" w:sz="0" w:space="0" w:color="auto"/>
              </w:rPr>
              <w:t>Միկրոավտոբուսներով շահագործման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315" w:lineRule="atLeast"/>
              <w:jc w:val="left"/>
              <w:rPr>
                <w:rFonts w:eastAsia="Times New Roman" w:cs="Times New Roman"/>
                <w:bdr w:val="none" w:sz="0" w:space="0" w:color="auto"/>
              </w:rPr>
            </w:pPr>
            <w:r w:rsidRPr="00090AF6">
              <w:rPr>
                <w:rFonts w:eastAsia="Times New Roman" w:cs="Times New Roman"/>
                <w:bdr w:val="none" w:sz="0" w:space="0" w:color="auto"/>
              </w:rPr>
              <w:t>շահագործվող միկրոավտոբուսների նստատեղերի քանակի և բազային տուրքի 2.3-ապատիկի արտադրյալի չափով</w:t>
            </w:r>
          </w:p>
        </w:tc>
      </w:tr>
    </w:tbl>
    <w:p w:rsidR="00090AF6" w:rsidRPr="00090AF6" w:rsidDel="00E60F7F"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del w:id="76" w:author="Ruzanna Ayvazyan" w:date="2023-06-22T09:49:00Z"/>
          <w:rFonts w:eastAsia="Times New Roman" w:cs="Times New Roman"/>
          <w:bdr w:val="none" w:sz="0" w:space="0" w:color="auto"/>
        </w:rPr>
      </w:pPr>
      <w:del w:id="77" w:author="Ruzanna Ayvazyan" w:date="2023-06-22T09:49:00Z">
        <w:r w:rsidRPr="00090AF6" w:rsidDel="00E60F7F">
          <w:rPr>
            <w:rFonts w:eastAsia="Times New Roman" w:cs="Times New Roman"/>
            <w:bdr w:val="none" w:sz="0" w:space="0" w:color="auto"/>
          </w:rPr>
          <w:delText>2. Կազմակերպությունների և անհատ ձեռնարկատերերի կողմից թեթև մարդատար մեքենայով ուղևորափոխադրումների կազմակերպման արտոնագիր տրամադրելու համար՝ ամսական</w:delText>
        </w:r>
      </w:del>
    </w:p>
    <w:p w:rsidR="00090AF6" w:rsidRPr="00090AF6" w:rsidDel="00E60F7F"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del w:id="78" w:author="Ruzanna Ayvazyan" w:date="2023-06-22T09:49:00Z"/>
          <w:rFonts w:eastAsia="Times New Roman" w:cs="Times New Roman"/>
          <w:bdr w:val="none" w:sz="0" w:space="0" w:color="auto"/>
        </w:rPr>
      </w:pPr>
      <w:del w:id="79" w:author="Ruzanna Ayvazyan" w:date="2023-06-22T09:49:00Z">
        <w:r w:rsidRPr="00090AF6" w:rsidDel="00E60F7F">
          <w:rPr>
            <w:rFonts w:ascii="Calibri" w:eastAsia="Times New Roman" w:hAnsi="Calibri" w:cs="Calibri"/>
            <w:bdr w:val="none" w:sz="0" w:space="0" w:color="auto"/>
          </w:rPr>
          <w:delText> </w:delText>
        </w:r>
      </w:del>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707"/>
        <w:gridCol w:w="2618"/>
        <w:gridCol w:w="1787"/>
        <w:gridCol w:w="1931"/>
        <w:gridCol w:w="1707"/>
      </w:tblGrid>
      <w:tr w:rsidR="00090AF6" w:rsidRPr="00090AF6" w:rsidDel="00E60F7F" w:rsidTr="00090AF6">
        <w:trPr>
          <w:tblCellSpacing w:w="0" w:type="dxa"/>
          <w:jc w:val="center"/>
          <w:del w:id="80" w:author="Ruzanna Ayvazyan" w:date="2023-06-22T09:49:00Z"/>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Del="00E60F7F"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del w:id="81" w:author="Ruzanna Ayvazyan" w:date="2023-06-22T09:49:00Z"/>
                <w:rFonts w:eastAsia="Times New Roman" w:cs="Times New Roman"/>
                <w:bdr w:val="none" w:sz="0" w:space="0" w:color="auto"/>
              </w:rPr>
            </w:pPr>
            <w:del w:id="82" w:author="Ruzanna Ayvazyan" w:date="2023-06-22T09:49:00Z">
              <w:r w:rsidRPr="00090AF6" w:rsidDel="00E60F7F">
                <w:rPr>
                  <w:rFonts w:eastAsia="Times New Roman" w:cs="Times New Roman"/>
                  <w:bdr w:val="none" w:sz="0" w:space="0" w:color="auto"/>
                </w:rPr>
                <w:delText>Երևան քաղաքում</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Del="00E60F7F"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del w:id="83" w:author="Ruzanna Ayvazyan" w:date="2023-06-22T09:49:00Z"/>
                <w:rFonts w:eastAsia="Times New Roman" w:cs="Times New Roman"/>
                <w:bdr w:val="none" w:sz="0" w:space="0" w:color="auto"/>
              </w:rPr>
            </w:pPr>
            <w:del w:id="84" w:author="Ruzanna Ayvazyan" w:date="2023-06-22T09:49:00Z">
              <w:r w:rsidRPr="00090AF6" w:rsidDel="00E60F7F">
                <w:rPr>
                  <w:rFonts w:eastAsia="Times New Roman" w:cs="Times New Roman"/>
                  <w:bdr w:val="none" w:sz="0" w:space="0" w:color="auto"/>
                </w:rPr>
                <w:delText>Մարզկենտրոններում</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Del="00E60F7F"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del w:id="85" w:author="Ruzanna Ayvazyan" w:date="2023-06-22T09:49:00Z"/>
                <w:rFonts w:eastAsia="Times New Roman" w:cs="Times New Roman"/>
                <w:bdr w:val="none" w:sz="0" w:space="0" w:color="auto"/>
              </w:rPr>
            </w:pPr>
            <w:del w:id="86" w:author="Ruzanna Ayvazyan" w:date="2023-06-22T09:49:00Z">
              <w:r w:rsidRPr="00090AF6" w:rsidDel="00E60F7F">
                <w:rPr>
                  <w:rFonts w:eastAsia="Times New Roman" w:cs="Times New Roman"/>
                  <w:bdr w:val="none" w:sz="0" w:space="0" w:color="auto"/>
                </w:rPr>
                <w:delText>Այլ քաղաքներում</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Del="00E60F7F"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del w:id="87" w:author="Ruzanna Ayvazyan" w:date="2023-06-22T09:49:00Z"/>
                <w:rFonts w:eastAsia="Times New Roman" w:cs="Times New Roman"/>
                <w:bdr w:val="none" w:sz="0" w:space="0" w:color="auto"/>
              </w:rPr>
            </w:pPr>
            <w:del w:id="88" w:author="Ruzanna Ayvazyan" w:date="2023-06-22T09:49:00Z">
              <w:r w:rsidRPr="00090AF6" w:rsidDel="00E60F7F">
                <w:rPr>
                  <w:rFonts w:eastAsia="Times New Roman" w:cs="Times New Roman"/>
                  <w:bdr w:val="none" w:sz="0" w:space="0" w:color="auto"/>
                </w:rPr>
                <w:delText>Սահմանամերձ գյուղերում</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Del="00E60F7F"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del w:id="89" w:author="Ruzanna Ayvazyan" w:date="2023-06-22T09:49:00Z"/>
                <w:rFonts w:eastAsia="Times New Roman" w:cs="Times New Roman"/>
                <w:bdr w:val="none" w:sz="0" w:space="0" w:color="auto"/>
              </w:rPr>
            </w:pPr>
            <w:del w:id="90" w:author="Ruzanna Ayvazyan" w:date="2023-06-22T09:49:00Z">
              <w:r w:rsidRPr="00090AF6" w:rsidDel="00E60F7F">
                <w:rPr>
                  <w:rFonts w:eastAsia="Times New Roman" w:cs="Times New Roman"/>
                  <w:bdr w:val="none" w:sz="0" w:space="0" w:color="auto"/>
                </w:rPr>
                <w:delText>Այլ վայրերում</w:delText>
              </w:r>
            </w:del>
          </w:p>
        </w:tc>
      </w:tr>
      <w:tr w:rsidR="00090AF6" w:rsidRPr="00090AF6" w:rsidDel="00E60F7F" w:rsidTr="00090AF6">
        <w:trPr>
          <w:tblCellSpacing w:w="0" w:type="dxa"/>
          <w:jc w:val="center"/>
          <w:del w:id="91" w:author="Ruzanna Ayvazyan" w:date="2023-06-22T09:49:00Z"/>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Del="00E60F7F"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del w:id="92" w:author="Ruzanna Ayvazyan" w:date="2023-06-22T09:49:00Z"/>
                <w:rFonts w:eastAsia="Times New Roman" w:cs="Times New Roman"/>
                <w:bdr w:val="none" w:sz="0" w:space="0" w:color="auto"/>
              </w:rPr>
            </w:pPr>
            <w:del w:id="93" w:author="Ruzanna Ayvazyan" w:date="2023-06-22T09:49:00Z">
              <w:r w:rsidRPr="00090AF6" w:rsidDel="00E60F7F">
                <w:rPr>
                  <w:rFonts w:eastAsia="Times New Roman" w:cs="Times New Roman"/>
                  <w:bdr w:val="none" w:sz="0" w:space="0" w:color="auto"/>
                </w:rPr>
                <w:delText>թեթև մարդատար մեքենայի քանակի և բազային տուրքի 9.5-ապատիկի արտադրյալի չափով</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Del="00E60F7F"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del w:id="94" w:author="Ruzanna Ayvazyan" w:date="2023-06-22T09:49:00Z"/>
                <w:rFonts w:eastAsia="Times New Roman" w:cs="Times New Roman"/>
                <w:bdr w:val="none" w:sz="0" w:space="0" w:color="auto"/>
              </w:rPr>
            </w:pPr>
            <w:del w:id="95" w:author="Ruzanna Ayvazyan" w:date="2023-06-22T09:49:00Z">
              <w:r w:rsidRPr="00090AF6" w:rsidDel="00E60F7F">
                <w:rPr>
                  <w:rFonts w:eastAsia="Times New Roman" w:cs="Times New Roman"/>
                  <w:bdr w:val="none" w:sz="0" w:space="0" w:color="auto"/>
                </w:rPr>
                <w:delText>թեթև մարդատար մեքենայի քանակի և բազային տուրքի 5.6-ապատիկի արտադրյալի չափով</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Del="00E60F7F"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del w:id="96" w:author="Ruzanna Ayvazyan" w:date="2023-06-22T09:49:00Z"/>
                <w:rFonts w:eastAsia="Times New Roman" w:cs="Times New Roman"/>
                <w:bdr w:val="none" w:sz="0" w:space="0" w:color="auto"/>
              </w:rPr>
            </w:pPr>
            <w:del w:id="97" w:author="Ruzanna Ayvazyan" w:date="2023-06-22T09:49:00Z">
              <w:r w:rsidRPr="00090AF6" w:rsidDel="00E60F7F">
                <w:rPr>
                  <w:rFonts w:eastAsia="Times New Roman" w:cs="Times New Roman"/>
                  <w:bdr w:val="none" w:sz="0" w:space="0" w:color="auto"/>
                </w:rPr>
                <w:delText>թեթև մարդատար մեքենայի քանակի և բազային տուրքի 5.6-ապատիկի արտադրյալի չափով</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Del="00E60F7F"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del w:id="98" w:author="Ruzanna Ayvazyan" w:date="2023-06-22T09:49:00Z"/>
                <w:rFonts w:eastAsia="Times New Roman" w:cs="Times New Roman"/>
                <w:bdr w:val="none" w:sz="0" w:space="0" w:color="auto"/>
              </w:rPr>
            </w:pPr>
            <w:del w:id="99" w:author="Ruzanna Ayvazyan" w:date="2023-06-22T09:49:00Z">
              <w:r w:rsidRPr="00090AF6" w:rsidDel="00E60F7F">
                <w:rPr>
                  <w:rFonts w:eastAsia="Times New Roman" w:cs="Times New Roman"/>
                  <w:bdr w:val="none" w:sz="0" w:space="0" w:color="auto"/>
                </w:rPr>
                <w:delText>թեթև մարդատար մեքենայի քանակի և բազային տուրքի 1.4-ապատիկի արտադրյալի չափով</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Del="00E60F7F"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del w:id="100" w:author="Ruzanna Ayvazyan" w:date="2023-06-22T09:49:00Z"/>
                <w:rFonts w:eastAsia="Times New Roman" w:cs="Times New Roman"/>
                <w:bdr w:val="none" w:sz="0" w:space="0" w:color="auto"/>
              </w:rPr>
            </w:pPr>
            <w:del w:id="101" w:author="Ruzanna Ayvazyan" w:date="2023-06-22T09:49:00Z">
              <w:r w:rsidRPr="00090AF6" w:rsidDel="00E60F7F">
                <w:rPr>
                  <w:rFonts w:eastAsia="Times New Roman" w:cs="Times New Roman"/>
                  <w:bdr w:val="none" w:sz="0" w:space="0" w:color="auto"/>
                </w:rPr>
                <w:delText>թեթև մարդատար մեքենայի քանակի և բազային տուրքի 2.8-ապատիկի արտադրյալի չափով</w:delText>
              </w:r>
            </w:del>
          </w:p>
        </w:tc>
      </w:tr>
    </w:tbl>
    <w:p w:rsidR="00E60F7F" w:rsidRPr="001C61FB" w:rsidRDefault="00E60F7F" w:rsidP="00E60F7F">
      <w:pPr>
        <w:tabs>
          <w:tab w:val="left" w:pos="851"/>
        </w:tabs>
        <w:spacing w:line="240" w:lineRule="auto"/>
        <w:ind w:firstLine="567"/>
        <w:rPr>
          <w:ins w:id="102" w:author="Ruzanna Ayvazyan" w:date="2023-06-22T09:49:00Z"/>
          <w:rFonts w:eastAsia="Times New Roman"/>
          <w:color w:val="000000" w:themeColor="text1"/>
          <w:shd w:val="clear" w:color="auto" w:fill="FFFFFF"/>
          <w:lang w:val="hy-AM"/>
        </w:rPr>
      </w:pPr>
      <w:ins w:id="103" w:author="Ruzanna Ayvazyan" w:date="2023-06-22T09:49:00Z">
        <w:r w:rsidRPr="001C61FB">
          <w:rPr>
            <w:rFonts w:eastAsia="Times New Roman"/>
            <w:color w:val="000000" w:themeColor="text1"/>
            <w:shd w:val="clear" w:color="auto" w:fill="FFFFFF"/>
            <w:lang w:val="hy-AM"/>
          </w:rPr>
          <w:t>2</w:t>
        </w:r>
        <w:r w:rsidRPr="001C61FB">
          <w:rPr>
            <w:rFonts w:ascii="Cambria Math" w:eastAsia="Times New Roman" w:hAnsi="Cambria Math" w:cs="Cambria Math"/>
            <w:color w:val="000000" w:themeColor="text1"/>
            <w:shd w:val="clear" w:color="auto" w:fill="FFFFFF"/>
            <w:lang w:val="hy-AM"/>
          </w:rPr>
          <w:t>․</w:t>
        </w:r>
        <w:r w:rsidRPr="001C61FB">
          <w:rPr>
            <w:rFonts w:eastAsia="Times New Roman"/>
            <w:color w:val="000000" w:themeColor="text1"/>
            <w:shd w:val="clear" w:color="auto" w:fill="FFFFFF"/>
            <w:lang w:val="hy-AM"/>
          </w:rPr>
          <w:t xml:space="preserve"> </w:t>
        </w:r>
        <w:bookmarkStart w:id="104" w:name="_Hlk132719746"/>
        <w:r w:rsidRPr="001C61FB">
          <w:rPr>
            <w:rFonts w:eastAsia="Times New Roman"/>
            <w:color w:val="000000" w:themeColor="text1"/>
            <w:shd w:val="clear" w:color="auto" w:fill="FFFFFF"/>
            <w:lang w:val="hy-AM"/>
          </w:rPr>
          <w:t>Կազմակերպություննների, անհատ ձեռնարկատերերի և ֆիզիկական անձանց կողմից թեթև մարդատար ավտոմոբիլներով Հայաստանի Հանրապետության տարածքում ոչ կանոնավոր ուղևորափոխադրումների, ինչպես նաև մարդատար-տաքսի ավտոմոբիլներով  Հայաստանի Հանրապետության տարածքում ուղևորափոխադրումների իրականացման համար արտոնագիր տրամադրելու պետական տուրքը սահմանվում է յուրաքանչյուր փոխադրման ընդհանուր արժեքի՝</w:t>
        </w:r>
      </w:ins>
    </w:p>
    <w:p w:rsidR="00E60F7F" w:rsidRPr="001C61FB" w:rsidRDefault="00E60F7F" w:rsidP="00E60F7F">
      <w:pPr>
        <w:tabs>
          <w:tab w:val="left" w:pos="851"/>
        </w:tabs>
        <w:spacing w:line="240" w:lineRule="auto"/>
        <w:ind w:firstLine="567"/>
        <w:rPr>
          <w:ins w:id="105" w:author="Ruzanna Ayvazyan" w:date="2023-06-22T09:49:00Z"/>
          <w:rFonts w:eastAsia="Times New Roman"/>
          <w:color w:val="000000" w:themeColor="text1"/>
          <w:shd w:val="clear" w:color="auto" w:fill="FFFFFF"/>
          <w:lang w:val="hy-AM"/>
        </w:rPr>
      </w:pPr>
    </w:p>
    <w:tbl>
      <w:tblPr>
        <w:tblStyle w:val="TableGrid"/>
        <w:tblW w:w="9918" w:type="dxa"/>
        <w:tblLook w:val="04A0" w:firstRow="1" w:lastRow="0" w:firstColumn="1" w:lastColumn="0" w:noHBand="0" w:noVBand="1"/>
      </w:tblPr>
      <w:tblGrid>
        <w:gridCol w:w="4815"/>
        <w:gridCol w:w="5103"/>
      </w:tblGrid>
      <w:tr w:rsidR="00E60F7F" w:rsidRPr="001C61FB" w:rsidTr="00E172DC">
        <w:trPr>
          <w:ins w:id="106" w:author="Ruzanna Ayvazyan" w:date="2023-06-22T09:49:00Z"/>
        </w:trPr>
        <w:tc>
          <w:tcPr>
            <w:tcW w:w="4815" w:type="dxa"/>
          </w:tcPr>
          <w:p w:rsidR="00E60F7F" w:rsidRPr="001C61FB" w:rsidRDefault="00E60F7F" w:rsidP="00E172DC">
            <w:pPr>
              <w:tabs>
                <w:tab w:val="left" w:pos="851"/>
              </w:tabs>
              <w:ind w:firstLine="567"/>
              <w:rPr>
                <w:ins w:id="107" w:author="Ruzanna Ayvazyan" w:date="2023-06-22T09:49:00Z"/>
                <w:rFonts w:eastAsia="Times New Roman"/>
                <w:color w:val="000000" w:themeColor="text1"/>
                <w:shd w:val="clear" w:color="auto" w:fill="FFFFFF"/>
                <w:lang w:val="hy-AM"/>
              </w:rPr>
            </w:pPr>
            <w:ins w:id="108" w:author="Ruzanna Ayvazyan" w:date="2023-06-22T09:49:00Z">
              <w:r w:rsidRPr="001C61FB">
                <w:rPr>
                  <w:rFonts w:eastAsia="Times New Roman"/>
                  <w:color w:val="000000" w:themeColor="text1"/>
                  <w:shd w:val="clear" w:color="auto" w:fill="FFFFFF"/>
                  <w:lang w:val="hy-AM"/>
                </w:rPr>
                <w:t>կանխիկ դրամով վճարումների դեպքում</w:t>
              </w:r>
            </w:ins>
          </w:p>
        </w:tc>
        <w:tc>
          <w:tcPr>
            <w:tcW w:w="5103" w:type="dxa"/>
          </w:tcPr>
          <w:p w:rsidR="00E60F7F" w:rsidRPr="001C61FB" w:rsidRDefault="00E60F7F" w:rsidP="00E172DC">
            <w:pPr>
              <w:tabs>
                <w:tab w:val="left" w:pos="851"/>
              </w:tabs>
              <w:ind w:firstLine="567"/>
              <w:rPr>
                <w:ins w:id="109" w:author="Ruzanna Ayvazyan" w:date="2023-06-22T09:49:00Z"/>
                <w:rFonts w:eastAsia="Times New Roman"/>
                <w:color w:val="000000" w:themeColor="text1"/>
                <w:shd w:val="clear" w:color="auto" w:fill="FFFFFF"/>
                <w:lang w:val="hy-AM"/>
              </w:rPr>
            </w:pPr>
            <w:ins w:id="110" w:author="Ruzanna Ayvazyan" w:date="2023-06-22T09:49:00Z">
              <w:r w:rsidRPr="001C61FB">
                <w:rPr>
                  <w:rFonts w:eastAsia="Times New Roman"/>
                  <w:color w:val="000000" w:themeColor="text1"/>
                  <w:shd w:val="clear" w:color="auto" w:fill="FFFFFF"/>
                  <w:lang w:val="hy-AM"/>
                </w:rPr>
                <w:t>անկանխիկ դրամով վճարումների դեպքում</w:t>
              </w:r>
            </w:ins>
          </w:p>
        </w:tc>
      </w:tr>
      <w:tr w:rsidR="00E60F7F" w:rsidRPr="00E60F7F" w:rsidTr="00E172DC">
        <w:trPr>
          <w:ins w:id="111" w:author="Ruzanna Ayvazyan" w:date="2023-06-22T09:49:00Z"/>
        </w:trPr>
        <w:tc>
          <w:tcPr>
            <w:tcW w:w="4815" w:type="dxa"/>
          </w:tcPr>
          <w:p w:rsidR="00E60F7F" w:rsidRPr="001C61FB" w:rsidRDefault="00E60F7F" w:rsidP="00E172DC">
            <w:pPr>
              <w:tabs>
                <w:tab w:val="left" w:pos="851"/>
              </w:tabs>
              <w:ind w:firstLine="567"/>
              <w:rPr>
                <w:ins w:id="112" w:author="Ruzanna Ayvazyan" w:date="2023-06-22T09:49:00Z"/>
                <w:rFonts w:eastAsia="Times New Roman"/>
                <w:color w:val="000000" w:themeColor="text1"/>
                <w:shd w:val="clear" w:color="auto" w:fill="FFFFFF"/>
                <w:lang w:val="hy-AM"/>
              </w:rPr>
            </w:pPr>
            <w:ins w:id="113" w:author="Ruzanna Ayvazyan" w:date="2023-06-22T09:49:00Z">
              <w:r w:rsidRPr="001C61FB">
                <w:rPr>
                  <w:rFonts w:eastAsia="Times New Roman"/>
                  <w:color w:val="000000" w:themeColor="text1"/>
                  <w:shd w:val="clear" w:color="auto" w:fill="FFFFFF"/>
                  <w:lang w:val="hy-AM"/>
                </w:rPr>
                <w:t>2 տոկոսի չափով՝</w:t>
              </w:r>
            </w:ins>
          </w:p>
          <w:p w:rsidR="00E60F7F" w:rsidRPr="001C61FB" w:rsidRDefault="00E60F7F" w:rsidP="00E172DC">
            <w:pPr>
              <w:tabs>
                <w:tab w:val="left" w:pos="851"/>
              </w:tabs>
              <w:ind w:firstLine="567"/>
              <w:rPr>
                <w:ins w:id="114" w:author="Ruzanna Ayvazyan" w:date="2023-06-22T09:49:00Z"/>
                <w:rFonts w:eastAsia="Times New Roman"/>
                <w:color w:val="000000" w:themeColor="text1"/>
                <w:shd w:val="clear" w:color="auto" w:fill="FFFFFF"/>
                <w:lang w:val="hy-AM"/>
              </w:rPr>
            </w:pPr>
            <w:ins w:id="115" w:author="Ruzanna Ayvazyan" w:date="2023-06-22T09:49:00Z">
              <w:r w:rsidRPr="001C61FB">
                <w:rPr>
                  <w:rFonts w:eastAsia="Times New Roman"/>
                  <w:color w:val="000000" w:themeColor="text1"/>
                  <w:shd w:val="clear" w:color="auto" w:fill="FFFFFF"/>
                  <w:lang w:val="hy-AM"/>
                </w:rPr>
                <w:t>2024 թվականի սեպտեմբերի 1-ից</w:t>
              </w:r>
            </w:ins>
          </w:p>
        </w:tc>
        <w:tc>
          <w:tcPr>
            <w:tcW w:w="5103" w:type="dxa"/>
          </w:tcPr>
          <w:p w:rsidR="00E60F7F" w:rsidRPr="001C61FB" w:rsidRDefault="00E60F7F" w:rsidP="00E172DC">
            <w:pPr>
              <w:tabs>
                <w:tab w:val="left" w:pos="851"/>
              </w:tabs>
              <w:ind w:firstLine="567"/>
              <w:rPr>
                <w:ins w:id="116" w:author="Ruzanna Ayvazyan" w:date="2023-06-22T09:49:00Z"/>
                <w:rFonts w:eastAsia="Times New Roman"/>
                <w:color w:val="000000" w:themeColor="text1"/>
                <w:shd w:val="clear" w:color="auto" w:fill="FFFFFF"/>
                <w:lang w:val="hy-AM"/>
              </w:rPr>
            </w:pPr>
            <w:ins w:id="117" w:author="Ruzanna Ayvazyan" w:date="2023-06-22T09:49:00Z">
              <w:r w:rsidRPr="001C61FB">
                <w:rPr>
                  <w:rFonts w:eastAsia="Times New Roman"/>
                  <w:color w:val="000000" w:themeColor="text1"/>
                  <w:shd w:val="clear" w:color="auto" w:fill="FFFFFF"/>
                  <w:lang w:val="hy-AM"/>
                </w:rPr>
                <w:t>1,5 տոկոսի չափով՝</w:t>
              </w:r>
            </w:ins>
          </w:p>
          <w:p w:rsidR="00E60F7F" w:rsidRPr="001C61FB" w:rsidRDefault="00E60F7F" w:rsidP="00E172DC">
            <w:pPr>
              <w:tabs>
                <w:tab w:val="left" w:pos="851"/>
              </w:tabs>
              <w:ind w:firstLine="567"/>
              <w:rPr>
                <w:ins w:id="118" w:author="Ruzanna Ayvazyan" w:date="2023-06-22T09:49:00Z"/>
                <w:rFonts w:eastAsia="Times New Roman"/>
                <w:color w:val="000000" w:themeColor="text1"/>
                <w:shd w:val="clear" w:color="auto" w:fill="FFFFFF"/>
                <w:lang w:val="hy-AM"/>
              </w:rPr>
            </w:pPr>
            <w:ins w:id="119" w:author="Ruzanna Ayvazyan" w:date="2023-06-22T09:49:00Z">
              <w:r w:rsidRPr="001C61FB">
                <w:rPr>
                  <w:rFonts w:eastAsia="Times New Roman"/>
                  <w:color w:val="000000" w:themeColor="text1"/>
                  <w:shd w:val="clear" w:color="auto" w:fill="FFFFFF"/>
                  <w:lang w:val="hy-AM"/>
                </w:rPr>
                <w:t>2024 թվականի սեպտեմբերի 1-ից</w:t>
              </w:r>
            </w:ins>
          </w:p>
        </w:tc>
      </w:tr>
      <w:tr w:rsidR="00E60F7F" w:rsidRPr="00E60F7F" w:rsidTr="00E172DC">
        <w:trPr>
          <w:ins w:id="120" w:author="Ruzanna Ayvazyan" w:date="2023-06-22T09:49:00Z"/>
        </w:trPr>
        <w:tc>
          <w:tcPr>
            <w:tcW w:w="4815" w:type="dxa"/>
          </w:tcPr>
          <w:p w:rsidR="00E60F7F" w:rsidRPr="001C61FB" w:rsidRDefault="00E60F7F" w:rsidP="00E172DC">
            <w:pPr>
              <w:tabs>
                <w:tab w:val="left" w:pos="851"/>
              </w:tabs>
              <w:ind w:firstLine="567"/>
              <w:rPr>
                <w:ins w:id="121" w:author="Ruzanna Ayvazyan" w:date="2023-06-22T09:49:00Z"/>
                <w:rFonts w:eastAsia="Times New Roman"/>
                <w:color w:val="000000" w:themeColor="text1"/>
                <w:shd w:val="clear" w:color="auto" w:fill="FFFFFF"/>
                <w:lang w:val="hy-AM"/>
              </w:rPr>
            </w:pPr>
            <w:ins w:id="122" w:author="Ruzanna Ayvazyan" w:date="2023-06-22T09:49:00Z">
              <w:r w:rsidRPr="001C61FB">
                <w:rPr>
                  <w:rFonts w:eastAsia="Times New Roman"/>
                  <w:color w:val="000000" w:themeColor="text1"/>
                  <w:shd w:val="clear" w:color="auto" w:fill="FFFFFF"/>
                  <w:lang w:val="hy-AM"/>
                </w:rPr>
                <w:t>3,5 տոկոսի չափով՝</w:t>
              </w:r>
            </w:ins>
          </w:p>
          <w:p w:rsidR="00E60F7F" w:rsidRPr="001C61FB" w:rsidRDefault="00E60F7F" w:rsidP="00E172DC">
            <w:pPr>
              <w:tabs>
                <w:tab w:val="left" w:pos="851"/>
              </w:tabs>
              <w:ind w:firstLine="567"/>
              <w:rPr>
                <w:ins w:id="123" w:author="Ruzanna Ayvazyan" w:date="2023-06-22T09:49:00Z"/>
                <w:rFonts w:eastAsia="Times New Roman"/>
                <w:color w:val="000000" w:themeColor="text1"/>
                <w:shd w:val="clear" w:color="auto" w:fill="FFFFFF"/>
                <w:lang w:val="hy-AM"/>
              </w:rPr>
            </w:pPr>
            <w:ins w:id="124" w:author="Ruzanna Ayvazyan" w:date="2023-06-22T09:49:00Z">
              <w:r w:rsidRPr="001C61FB">
                <w:rPr>
                  <w:rFonts w:eastAsia="Times New Roman"/>
                  <w:color w:val="000000" w:themeColor="text1"/>
                  <w:shd w:val="clear" w:color="auto" w:fill="FFFFFF"/>
                  <w:lang w:val="hy-AM"/>
                </w:rPr>
                <w:t>2025 թվականի հունվարի 1-ից</w:t>
              </w:r>
            </w:ins>
          </w:p>
        </w:tc>
        <w:tc>
          <w:tcPr>
            <w:tcW w:w="5103" w:type="dxa"/>
          </w:tcPr>
          <w:p w:rsidR="00E60F7F" w:rsidRPr="001C61FB" w:rsidRDefault="00E60F7F" w:rsidP="00E172DC">
            <w:pPr>
              <w:tabs>
                <w:tab w:val="left" w:pos="851"/>
              </w:tabs>
              <w:ind w:firstLine="567"/>
              <w:rPr>
                <w:ins w:id="125" w:author="Ruzanna Ayvazyan" w:date="2023-06-22T09:49:00Z"/>
                <w:rFonts w:eastAsia="Times New Roman"/>
                <w:color w:val="000000" w:themeColor="text1"/>
                <w:shd w:val="clear" w:color="auto" w:fill="FFFFFF"/>
                <w:lang w:val="hy-AM"/>
              </w:rPr>
            </w:pPr>
            <w:ins w:id="126" w:author="Ruzanna Ayvazyan" w:date="2023-06-22T09:49:00Z">
              <w:r w:rsidRPr="001C61FB">
                <w:rPr>
                  <w:rFonts w:eastAsia="Times New Roman"/>
                  <w:color w:val="000000" w:themeColor="text1"/>
                  <w:shd w:val="clear" w:color="auto" w:fill="FFFFFF"/>
                  <w:lang w:val="hy-AM"/>
                </w:rPr>
                <w:t>2,5 տոկոսի չափով՝</w:t>
              </w:r>
            </w:ins>
          </w:p>
          <w:p w:rsidR="00E60F7F" w:rsidRPr="001C61FB" w:rsidRDefault="00E60F7F" w:rsidP="00E172DC">
            <w:pPr>
              <w:tabs>
                <w:tab w:val="left" w:pos="851"/>
              </w:tabs>
              <w:ind w:firstLine="567"/>
              <w:rPr>
                <w:ins w:id="127" w:author="Ruzanna Ayvazyan" w:date="2023-06-22T09:49:00Z"/>
                <w:rFonts w:eastAsia="Times New Roman"/>
                <w:color w:val="000000" w:themeColor="text1"/>
                <w:shd w:val="clear" w:color="auto" w:fill="FFFFFF"/>
                <w:lang w:val="hy-AM"/>
              </w:rPr>
            </w:pPr>
            <w:ins w:id="128" w:author="Ruzanna Ayvazyan" w:date="2023-06-22T09:49:00Z">
              <w:r w:rsidRPr="001C61FB">
                <w:rPr>
                  <w:rFonts w:eastAsia="Times New Roman"/>
                  <w:color w:val="000000" w:themeColor="text1"/>
                  <w:shd w:val="clear" w:color="auto" w:fill="FFFFFF"/>
                  <w:lang w:val="hy-AM"/>
                </w:rPr>
                <w:t>2025 թվականի հունվարի 1-ից</w:t>
              </w:r>
            </w:ins>
          </w:p>
        </w:tc>
      </w:tr>
      <w:tr w:rsidR="00E60F7F" w:rsidRPr="00E60F7F" w:rsidTr="00E172DC">
        <w:trPr>
          <w:ins w:id="129" w:author="Ruzanna Ayvazyan" w:date="2023-06-22T09:49:00Z"/>
        </w:trPr>
        <w:tc>
          <w:tcPr>
            <w:tcW w:w="4815" w:type="dxa"/>
          </w:tcPr>
          <w:p w:rsidR="00E60F7F" w:rsidRPr="001C61FB" w:rsidRDefault="00E60F7F" w:rsidP="00E172DC">
            <w:pPr>
              <w:tabs>
                <w:tab w:val="left" w:pos="851"/>
              </w:tabs>
              <w:ind w:firstLine="567"/>
              <w:rPr>
                <w:ins w:id="130" w:author="Ruzanna Ayvazyan" w:date="2023-06-22T09:49:00Z"/>
                <w:rFonts w:eastAsia="Times New Roman"/>
                <w:color w:val="000000" w:themeColor="text1"/>
                <w:shd w:val="clear" w:color="auto" w:fill="FFFFFF"/>
                <w:lang w:val="hy-AM"/>
              </w:rPr>
            </w:pPr>
            <w:ins w:id="131" w:author="Ruzanna Ayvazyan" w:date="2023-06-22T09:49:00Z">
              <w:r w:rsidRPr="001C61FB">
                <w:rPr>
                  <w:rFonts w:eastAsia="Times New Roman"/>
                  <w:color w:val="000000" w:themeColor="text1"/>
                  <w:shd w:val="clear" w:color="auto" w:fill="FFFFFF"/>
                  <w:lang w:val="hy-AM"/>
                </w:rPr>
                <w:t>5 տոկոսի չափով՝</w:t>
              </w:r>
            </w:ins>
          </w:p>
          <w:p w:rsidR="00E60F7F" w:rsidRPr="001C61FB" w:rsidRDefault="00E60F7F" w:rsidP="00E172DC">
            <w:pPr>
              <w:tabs>
                <w:tab w:val="left" w:pos="851"/>
              </w:tabs>
              <w:ind w:firstLine="567"/>
              <w:rPr>
                <w:ins w:id="132" w:author="Ruzanna Ayvazyan" w:date="2023-06-22T09:49:00Z"/>
                <w:rFonts w:eastAsia="Times New Roman"/>
                <w:color w:val="000000" w:themeColor="text1"/>
                <w:shd w:val="clear" w:color="auto" w:fill="FFFFFF"/>
                <w:lang w:val="hy-AM"/>
              </w:rPr>
            </w:pPr>
            <w:ins w:id="133" w:author="Ruzanna Ayvazyan" w:date="2023-06-22T09:49:00Z">
              <w:r w:rsidRPr="001C61FB">
                <w:rPr>
                  <w:rFonts w:eastAsia="Times New Roman"/>
                  <w:color w:val="000000" w:themeColor="text1"/>
                  <w:shd w:val="clear" w:color="auto" w:fill="FFFFFF"/>
                  <w:lang w:val="hy-AM"/>
                </w:rPr>
                <w:t>2026 թվականի հունվարի 1-ից</w:t>
              </w:r>
            </w:ins>
          </w:p>
        </w:tc>
        <w:tc>
          <w:tcPr>
            <w:tcW w:w="5103" w:type="dxa"/>
          </w:tcPr>
          <w:p w:rsidR="00E60F7F" w:rsidRPr="001C61FB" w:rsidRDefault="00E60F7F" w:rsidP="00E172DC">
            <w:pPr>
              <w:tabs>
                <w:tab w:val="left" w:pos="851"/>
              </w:tabs>
              <w:ind w:firstLine="567"/>
              <w:rPr>
                <w:ins w:id="134" w:author="Ruzanna Ayvazyan" w:date="2023-06-22T09:49:00Z"/>
                <w:rFonts w:eastAsia="Times New Roman"/>
                <w:color w:val="000000" w:themeColor="text1"/>
                <w:shd w:val="clear" w:color="auto" w:fill="FFFFFF"/>
                <w:lang w:val="hy-AM"/>
              </w:rPr>
            </w:pPr>
            <w:ins w:id="135" w:author="Ruzanna Ayvazyan" w:date="2023-06-22T09:49:00Z">
              <w:r w:rsidRPr="001C61FB">
                <w:rPr>
                  <w:rFonts w:eastAsia="Times New Roman"/>
                  <w:color w:val="000000" w:themeColor="text1"/>
                  <w:shd w:val="clear" w:color="auto" w:fill="FFFFFF"/>
                  <w:lang w:val="hy-AM"/>
                </w:rPr>
                <w:t>4 տոկոսի չափով՝</w:t>
              </w:r>
            </w:ins>
          </w:p>
          <w:p w:rsidR="00E60F7F" w:rsidRPr="001C61FB" w:rsidRDefault="00E60F7F" w:rsidP="00E172DC">
            <w:pPr>
              <w:tabs>
                <w:tab w:val="left" w:pos="851"/>
              </w:tabs>
              <w:ind w:firstLine="567"/>
              <w:rPr>
                <w:ins w:id="136" w:author="Ruzanna Ayvazyan" w:date="2023-06-22T09:49:00Z"/>
                <w:rFonts w:eastAsia="Times New Roman"/>
                <w:color w:val="000000" w:themeColor="text1"/>
                <w:shd w:val="clear" w:color="auto" w:fill="FFFFFF"/>
                <w:lang w:val="hy-AM"/>
              </w:rPr>
            </w:pPr>
            <w:ins w:id="137" w:author="Ruzanna Ayvazyan" w:date="2023-06-22T09:49:00Z">
              <w:r w:rsidRPr="001C61FB">
                <w:rPr>
                  <w:rFonts w:eastAsia="Times New Roman"/>
                  <w:color w:val="000000" w:themeColor="text1"/>
                  <w:shd w:val="clear" w:color="auto" w:fill="FFFFFF"/>
                  <w:lang w:val="hy-AM"/>
                </w:rPr>
                <w:t>2026 թվականի հունվարի 1-ից</w:t>
              </w:r>
            </w:ins>
          </w:p>
        </w:tc>
      </w:tr>
    </w:tbl>
    <w:p w:rsidR="00E60F7F" w:rsidRDefault="00E60F7F"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ins w:id="138" w:author="Ruzanna Ayvazyan" w:date="2023-06-22T09:49:00Z"/>
          <w:rFonts w:eastAsia="Times New Roman" w:cs="Times New Roman"/>
          <w:bdr w:val="none" w:sz="0" w:space="0" w:color="auto"/>
        </w:rPr>
      </w:pPr>
      <w:ins w:id="139" w:author="Ruzanna Ayvazyan" w:date="2023-06-22T09:49:00Z">
        <w:r w:rsidRPr="001C61FB">
          <w:rPr>
            <w:rFonts w:eastAsia="Times New Roman"/>
            <w:color w:val="000000" w:themeColor="text1"/>
            <w:shd w:val="clear" w:color="auto" w:fill="FFFFFF"/>
            <w:lang w:val="hy-AM"/>
          </w:rPr>
          <w:t>Ուղևորափո</w:t>
        </w:r>
        <w:r w:rsidRPr="001C61FB">
          <w:rPr>
            <w:rFonts w:eastAsia="Times New Roman"/>
            <w:color w:val="000000" w:themeColor="text1"/>
            <w:shd w:val="clear" w:color="auto" w:fill="FFFFFF"/>
            <w:lang w:val="hy-AM"/>
          </w:rPr>
          <w:softHyphen/>
          <w:t>խադրումները էլեկտրոնային հարթակով ուղևորափոխադրման ծառայության միջոցով ստացված պատվերով իրակա</w:t>
        </w:r>
        <w:r w:rsidRPr="001C61FB">
          <w:rPr>
            <w:rFonts w:eastAsia="Times New Roman"/>
            <w:color w:val="000000" w:themeColor="text1"/>
            <w:shd w:val="clear" w:color="auto" w:fill="FFFFFF"/>
            <w:lang w:val="hy-AM"/>
          </w:rPr>
          <w:softHyphen/>
          <w:t>նաց</w:t>
        </w:r>
        <w:r w:rsidRPr="001C61FB">
          <w:rPr>
            <w:rFonts w:eastAsia="Times New Roman"/>
            <w:color w:val="000000" w:themeColor="text1"/>
            <w:shd w:val="clear" w:color="auto" w:fill="FFFFFF"/>
            <w:lang w:val="hy-AM"/>
          </w:rPr>
          <w:softHyphen/>
          <w:t>վելու դեպ</w:t>
        </w:r>
        <w:r w:rsidRPr="001C61FB">
          <w:rPr>
            <w:rFonts w:eastAsia="Times New Roman"/>
            <w:color w:val="000000" w:themeColor="text1"/>
            <w:shd w:val="clear" w:color="auto" w:fill="FFFFFF"/>
            <w:lang w:val="hy-AM"/>
          </w:rPr>
          <w:softHyphen/>
          <w:t>քում յուրաքան</w:t>
        </w:r>
        <w:r w:rsidRPr="001C61FB">
          <w:rPr>
            <w:rFonts w:eastAsia="Times New Roman"/>
            <w:color w:val="000000" w:themeColor="text1"/>
            <w:shd w:val="clear" w:color="auto" w:fill="FFFFFF"/>
            <w:lang w:val="hy-AM"/>
          </w:rPr>
          <w:softHyphen/>
          <w:t>չյուր ուղևորափոխադրման համար սույն մասում նշված չափով պետական տուրքը գանձում և պետական բյուջե է վճարում էլեկտրոնային հարթակով ուղևորա</w:t>
        </w:r>
        <w:r w:rsidRPr="001C61FB">
          <w:rPr>
            <w:rFonts w:eastAsia="Times New Roman"/>
            <w:color w:val="000000" w:themeColor="text1"/>
            <w:shd w:val="clear" w:color="auto" w:fill="FFFFFF"/>
            <w:lang w:val="hy-AM"/>
          </w:rPr>
          <w:softHyphen/>
          <w:t>փոխադրման ծառայություն մատուցող կազմակերպությունը կամ անհատ ձեռնարկատերը։</w:t>
        </w:r>
        <w:bookmarkEnd w:id="104"/>
      </w:ins>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lastRenderedPageBreak/>
        <w:t>3. Սույն հոդվածի կիրառության իմաստով՝</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1) ավտոբուս է համարվում այն ավտոմոբիլը, որի նստատեղերի քանակը, բացառությամբ վարորդի նստատեղի, գերազանցում է տասնյոթը.</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2) միկրոավտոբուս է համարվում իննից մինչև տասնյոթ նստատեղ ունեցող (առանց վարորդի նստատեղի) ավտոմոբիլը.</w:t>
      </w:r>
    </w:p>
    <w:p w:rsidR="00090AF6" w:rsidRPr="00090AF6" w:rsidDel="00E60F7F"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del w:id="140" w:author="Ruzanna Ayvazyan" w:date="2023-06-22T09:50:00Z"/>
          <w:rFonts w:eastAsia="Times New Roman" w:cs="Times New Roman"/>
          <w:bdr w:val="none" w:sz="0" w:space="0" w:color="auto"/>
        </w:rPr>
      </w:pPr>
      <w:del w:id="141" w:author="Ruzanna Ayvazyan" w:date="2023-06-22T09:50:00Z">
        <w:r w:rsidRPr="00090AF6" w:rsidDel="00E60F7F">
          <w:rPr>
            <w:rFonts w:eastAsia="Times New Roman" w:cs="Times New Roman"/>
            <w:bdr w:val="none" w:sz="0" w:space="0" w:color="auto"/>
          </w:rPr>
          <w:delText>3) թեթև մարդատար մեքենա է համարվում այն ավտոմոբիլը, որի նստատեղերի քանակը, բացառությամբ վարորդի նստատեղի, չի գերազանցում ութը.</w:delText>
        </w:r>
      </w:del>
    </w:p>
    <w:p w:rsidR="00E60F7F" w:rsidRDefault="00E60F7F"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ins w:id="142" w:author="Ruzanna Ayvazyan" w:date="2023-06-22T09:50:00Z"/>
          <w:rFonts w:eastAsia="Times New Roman" w:cs="Times New Roman"/>
          <w:bdr w:val="none" w:sz="0" w:space="0" w:color="auto"/>
        </w:rPr>
      </w:pPr>
      <w:ins w:id="143" w:author="Ruzanna Ayvazyan" w:date="2023-06-22T09:50:00Z">
        <w:r w:rsidRPr="001C61FB">
          <w:rPr>
            <w:rFonts w:eastAsia="Times New Roman"/>
            <w:color w:val="000000" w:themeColor="text1"/>
            <w:shd w:val="clear" w:color="auto" w:fill="FFFFFF"/>
            <w:lang w:val="hy-AM"/>
          </w:rPr>
          <w:t xml:space="preserve">3) </w:t>
        </w:r>
        <w:bookmarkStart w:id="144" w:name="_Hlk132719824"/>
        <w:r w:rsidRPr="001C61FB">
          <w:rPr>
            <w:rFonts w:eastAsia="Times New Roman"/>
            <w:color w:val="000000" w:themeColor="text1"/>
            <w:shd w:val="clear" w:color="auto" w:fill="FFFFFF"/>
            <w:lang w:val="hy-AM"/>
          </w:rPr>
          <w:t>սույն հոդվածի 2-րդ մասում օգտագործվող հասկացությունները կիր</w:t>
        </w:r>
        <w:r>
          <w:rPr>
            <w:rFonts w:eastAsia="Times New Roman"/>
            <w:color w:val="000000" w:themeColor="text1"/>
            <w:shd w:val="clear" w:color="auto" w:fill="FFFFFF"/>
            <w:lang w:val="hy-AM"/>
          </w:rPr>
          <w:t>ա</w:t>
        </w:r>
        <w:r w:rsidRPr="001C61FB">
          <w:rPr>
            <w:rFonts w:eastAsia="Times New Roman"/>
            <w:color w:val="000000" w:themeColor="text1"/>
            <w:shd w:val="clear" w:color="auto" w:fill="FFFFFF"/>
            <w:lang w:val="hy-AM"/>
          </w:rPr>
          <w:t>ռվում են «Ավտոմոբիլային տրանսպորտի մասին» օրենքով սահմանված իմաստով ու նշանակությամբ</w:t>
        </w:r>
        <w:bookmarkEnd w:id="144"/>
        <w:r w:rsidRPr="001C61FB">
          <w:rPr>
            <w:rFonts w:eastAsia="Times New Roman"/>
            <w:color w:val="000000" w:themeColor="text1"/>
            <w:shd w:val="clear" w:color="auto" w:fill="FFFFFF"/>
            <w:lang w:val="hy-AM"/>
          </w:rPr>
          <w:t>։</w:t>
        </w:r>
      </w:ins>
    </w:p>
    <w:p w:rsidR="00090AF6" w:rsidRPr="00090AF6" w:rsidDel="00E60F7F"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del w:id="145" w:author="Ruzanna Ayvazyan" w:date="2023-06-22T09:50:00Z"/>
          <w:rFonts w:eastAsia="Times New Roman" w:cs="Times New Roman"/>
          <w:bdr w:val="none" w:sz="0" w:space="0" w:color="auto"/>
        </w:rPr>
      </w:pPr>
      <w:del w:id="146" w:author="Ruzanna Ayvazyan" w:date="2023-06-22T09:50:00Z">
        <w:r w:rsidRPr="00090AF6" w:rsidDel="00E60F7F">
          <w:rPr>
            <w:rFonts w:eastAsia="Times New Roman" w:cs="Times New Roman"/>
            <w:bdr w:val="none" w:sz="0" w:space="0" w:color="auto"/>
          </w:rPr>
          <w:delText>4) թեթև մարդատար մեքենայով ուղևորափոխադրում է համարվում բացառապես Հայաստանի Հանրապետության տարածքում թեթև մարդատար-տաքսի ավտոմոբիլով իրականացվող ուղևորափոխադրումը, այդ թվում` ըստ նախնական պատվերի, ինչպես նաև ըստ նախնական պատվերի՝ համապատասխան պայմանագրերի համաձայն իրականացվող ուղևորափոխադրումը.</w:delText>
        </w:r>
      </w:del>
    </w:p>
    <w:p w:rsidR="00090AF6" w:rsidRPr="00090AF6" w:rsidDel="00E60F7F"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del w:id="147" w:author="Ruzanna Ayvazyan" w:date="2023-06-22T09:50:00Z"/>
          <w:rFonts w:eastAsia="Times New Roman" w:cs="Times New Roman"/>
          <w:bdr w:val="none" w:sz="0" w:space="0" w:color="auto"/>
        </w:rPr>
      </w:pPr>
      <w:del w:id="148" w:author="Ruzanna Ayvazyan" w:date="2023-06-22T09:50:00Z">
        <w:r w:rsidRPr="00090AF6" w:rsidDel="00E60F7F">
          <w:rPr>
            <w:rFonts w:eastAsia="Times New Roman" w:cs="Times New Roman"/>
            <w:bdr w:val="none" w:sz="0" w:space="0" w:color="auto"/>
          </w:rPr>
          <w:delText>5) ավտոբուսով և (կամ) միկրոավտոբուսով ուղևորափոխադրումների կազմակերպում է համարվում բացառապես Հայաստանի Հանրապետության տարածքում ավտոբուս կամ միկրոավտոբուս համարվող տրանսպորտային միջոցներով իրականացվող ուղևորափոխադրումը, այդ թվում` ըստ նախնական պատվերի, ինչպես նաև ըստ նախնական պատվերի՝ համապատասխան պայմանագրերի համաձայն իրականացվող ուղևորափոխադրումը:</w:delText>
        </w:r>
      </w:del>
    </w:p>
    <w:p w:rsidR="00090AF6" w:rsidRPr="00090AF6" w:rsidDel="00E60F7F"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del w:id="149" w:author="Ruzanna Ayvazyan" w:date="2023-06-22T09:51:00Z"/>
          <w:rFonts w:eastAsia="Times New Roman" w:cs="Times New Roman"/>
          <w:bdr w:val="none" w:sz="0" w:space="0" w:color="auto"/>
        </w:rPr>
      </w:pPr>
      <w:del w:id="150" w:author="Ruzanna Ayvazyan" w:date="2023-06-22T09:51:00Z">
        <w:r w:rsidRPr="00090AF6" w:rsidDel="00E60F7F">
          <w:rPr>
            <w:rFonts w:eastAsia="Times New Roman" w:cs="Times New Roman"/>
            <w:bdr w:val="none" w:sz="0" w:space="0" w:color="auto"/>
          </w:rPr>
          <w:delText>4. Կազմակերպությունների և անհատ ձեռնարկատերերի կողմից միջմարզային, ներմարզային, ներքաղաքային երթուղու շահագործման արտոնագիր տրամադրելու պետական տուրքի հաշվարկման նպատակով կիրառվում են երթուղու հետ կապված հետևյալ գործակիցները.</w:delText>
        </w:r>
      </w:del>
    </w:p>
    <w:p w:rsidR="00090AF6" w:rsidRPr="00090AF6" w:rsidDel="00E60F7F"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del w:id="151" w:author="Ruzanna Ayvazyan" w:date="2023-06-22T09:51:00Z"/>
          <w:rFonts w:eastAsia="Times New Roman" w:cs="Times New Roman"/>
          <w:bdr w:val="none" w:sz="0" w:space="0" w:color="auto"/>
        </w:rPr>
      </w:pPr>
      <w:del w:id="152" w:author="Ruzanna Ayvazyan" w:date="2023-06-22T09:51:00Z">
        <w:r w:rsidRPr="00090AF6" w:rsidDel="00E60F7F">
          <w:rPr>
            <w:rFonts w:eastAsia="Times New Roman" w:cs="Times New Roman"/>
            <w:bdr w:val="none" w:sz="0" w:space="0" w:color="auto"/>
          </w:rPr>
          <w:delText>1) երկու քաղաքների միջև, բացառությամբ Երևան քաղաքի (այսուհետ` միջքաղաքային)՝ 1.0.</w:delText>
        </w:r>
      </w:del>
    </w:p>
    <w:p w:rsidR="00090AF6" w:rsidRPr="00090AF6" w:rsidDel="00E60F7F"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del w:id="153" w:author="Ruzanna Ayvazyan" w:date="2023-06-22T09:51:00Z"/>
          <w:rFonts w:eastAsia="Times New Roman" w:cs="Times New Roman"/>
          <w:bdr w:val="none" w:sz="0" w:space="0" w:color="auto"/>
        </w:rPr>
      </w:pPr>
      <w:del w:id="154" w:author="Ruzanna Ayvazyan" w:date="2023-06-22T09:51:00Z">
        <w:r w:rsidRPr="00090AF6" w:rsidDel="00E60F7F">
          <w:rPr>
            <w:rFonts w:eastAsia="Times New Roman" w:cs="Times New Roman"/>
            <w:bdr w:val="none" w:sz="0" w:space="0" w:color="auto"/>
          </w:rPr>
          <w:delText>2) Երևան քաղաքի հետ՝ 1.2.</w:delText>
        </w:r>
      </w:del>
    </w:p>
    <w:p w:rsidR="00090AF6" w:rsidRPr="00090AF6" w:rsidDel="00E60F7F"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del w:id="155" w:author="Ruzanna Ayvazyan" w:date="2023-06-22T09:51:00Z"/>
          <w:rFonts w:eastAsia="Times New Roman" w:cs="Times New Roman"/>
          <w:bdr w:val="none" w:sz="0" w:space="0" w:color="auto"/>
        </w:rPr>
      </w:pPr>
      <w:del w:id="156" w:author="Ruzanna Ayvazyan" w:date="2023-06-22T09:51:00Z">
        <w:r w:rsidRPr="00090AF6" w:rsidDel="00E60F7F">
          <w:rPr>
            <w:rFonts w:eastAsia="Times New Roman" w:cs="Times New Roman"/>
            <w:bdr w:val="none" w:sz="0" w:space="0" w:color="auto"/>
          </w:rPr>
          <w:delText>3) ներմարզային, բացառությամբ միջքաղաքայինի և ներքաղաքայինի՝</w:delText>
        </w:r>
      </w:del>
    </w:p>
    <w:p w:rsidR="00090AF6" w:rsidRPr="00090AF6" w:rsidDel="00E60F7F"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del w:id="157" w:author="Ruzanna Ayvazyan" w:date="2023-06-22T09:51:00Z"/>
          <w:rFonts w:eastAsia="Times New Roman" w:cs="Times New Roman"/>
          <w:bdr w:val="none" w:sz="0" w:space="0" w:color="auto"/>
        </w:rPr>
      </w:pPr>
      <w:del w:id="158" w:author="Ruzanna Ayvazyan" w:date="2023-06-22T09:51:00Z">
        <w:r w:rsidRPr="00090AF6" w:rsidDel="00E60F7F">
          <w:rPr>
            <w:rFonts w:eastAsia="Times New Roman" w:cs="Times New Roman"/>
            <w:bdr w:val="none" w:sz="0" w:space="0" w:color="auto"/>
          </w:rPr>
          <w:delText>ա. Կոտայքի, Արարատի և Արմավիրի մարզերում՝ 0.75,</w:delText>
        </w:r>
      </w:del>
    </w:p>
    <w:p w:rsidR="00090AF6" w:rsidRPr="00090AF6" w:rsidDel="00E60F7F"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del w:id="159" w:author="Ruzanna Ayvazyan" w:date="2023-06-22T09:51:00Z"/>
          <w:rFonts w:eastAsia="Times New Roman" w:cs="Times New Roman"/>
          <w:bdr w:val="none" w:sz="0" w:space="0" w:color="auto"/>
        </w:rPr>
      </w:pPr>
      <w:del w:id="160" w:author="Ruzanna Ayvazyan" w:date="2023-06-22T09:51:00Z">
        <w:r w:rsidRPr="00090AF6" w:rsidDel="00E60F7F">
          <w:rPr>
            <w:rFonts w:eastAsia="Times New Roman" w:cs="Times New Roman"/>
            <w:bdr w:val="none" w:sz="0" w:space="0" w:color="auto"/>
          </w:rPr>
          <w:delText>բ. այլ մարզերում՝ 0.5.</w:delText>
        </w:r>
      </w:del>
    </w:p>
    <w:p w:rsidR="00090AF6" w:rsidRPr="00090AF6" w:rsidDel="00E60F7F"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del w:id="161" w:author="Ruzanna Ayvazyan" w:date="2023-06-22T09:51:00Z"/>
          <w:rFonts w:eastAsia="Times New Roman" w:cs="Times New Roman"/>
          <w:bdr w:val="none" w:sz="0" w:space="0" w:color="auto"/>
        </w:rPr>
      </w:pPr>
      <w:del w:id="162" w:author="Ruzanna Ayvazyan" w:date="2023-06-22T09:51:00Z">
        <w:r w:rsidRPr="00090AF6" w:rsidDel="00E60F7F">
          <w:rPr>
            <w:rFonts w:eastAsia="Times New Roman" w:cs="Times New Roman"/>
            <w:bdr w:val="none" w:sz="0" w:space="0" w:color="auto"/>
          </w:rPr>
          <w:delText>4) ներքաղաքային՝</w:delText>
        </w:r>
      </w:del>
    </w:p>
    <w:p w:rsidR="00090AF6" w:rsidRPr="00090AF6" w:rsidDel="00E60F7F"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del w:id="163" w:author="Ruzanna Ayvazyan" w:date="2023-06-22T09:51:00Z"/>
          <w:rFonts w:eastAsia="Times New Roman" w:cs="Times New Roman"/>
          <w:bdr w:val="none" w:sz="0" w:space="0" w:color="auto"/>
        </w:rPr>
      </w:pPr>
      <w:del w:id="164" w:author="Ruzanna Ayvazyan" w:date="2023-06-22T09:51:00Z">
        <w:r w:rsidRPr="00090AF6" w:rsidDel="00E60F7F">
          <w:rPr>
            <w:rFonts w:eastAsia="Times New Roman" w:cs="Times New Roman"/>
            <w:bdr w:val="none" w:sz="0" w:space="0" w:color="auto"/>
          </w:rPr>
          <w:delText>ա. Երևան քաղաքում՝ 1.0,</w:delText>
        </w:r>
      </w:del>
    </w:p>
    <w:p w:rsidR="00090AF6" w:rsidRPr="00090AF6" w:rsidDel="00E60F7F"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del w:id="165" w:author="Ruzanna Ayvazyan" w:date="2023-06-22T09:51:00Z"/>
          <w:rFonts w:eastAsia="Times New Roman" w:cs="Times New Roman"/>
          <w:bdr w:val="none" w:sz="0" w:space="0" w:color="auto"/>
        </w:rPr>
      </w:pPr>
      <w:del w:id="166" w:author="Ruzanna Ayvazyan" w:date="2023-06-22T09:51:00Z">
        <w:r w:rsidRPr="00090AF6" w:rsidDel="00E60F7F">
          <w:rPr>
            <w:rFonts w:eastAsia="Times New Roman" w:cs="Times New Roman"/>
            <w:bdr w:val="none" w:sz="0" w:space="0" w:color="auto"/>
          </w:rPr>
          <w:delText>բ. Գյումրի և Վանաձոր քաղաքներում՝ 0.9,</w:delText>
        </w:r>
      </w:del>
    </w:p>
    <w:p w:rsidR="00090AF6" w:rsidRPr="00090AF6" w:rsidDel="00E60F7F"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del w:id="167" w:author="Ruzanna Ayvazyan" w:date="2023-06-22T09:51:00Z"/>
          <w:rFonts w:eastAsia="Times New Roman" w:cs="Times New Roman"/>
          <w:bdr w:val="none" w:sz="0" w:space="0" w:color="auto"/>
        </w:rPr>
      </w:pPr>
      <w:del w:id="168" w:author="Ruzanna Ayvazyan" w:date="2023-06-22T09:51:00Z">
        <w:r w:rsidRPr="00090AF6" w:rsidDel="00E60F7F">
          <w:rPr>
            <w:rFonts w:eastAsia="Times New Roman" w:cs="Times New Roman"/>
            <w:bdr w:val="none" w:sz="0" w:space="0" w:color="auto"/>
          </w:rPr>
          <w:delText>գ. մնացած քաղաքներում՝ 0.8:</w:delText>
        </w:r>
      </w:del>
    </w:p>
    <w:p w:rsidR="00090AF6" w:rsidDel="00E60F7F"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del w:id="169" w:author="Ruzanna Ayvazyan" w:date="2023-06-22T09:51:00Z"/>
          <w:rFonts w:eastAsia="Times New Roman" w:cs="Times New Roman"/>
          <w:bdr w:val="none" w:sz="0" w:space="0" w:color="auto"/>
        </w:rPr>
      </w:pPr>
      <w:del w:id="170" w:author="Ruzanna Ayvazyan" w:date="2023-06-22T09:51:00Z">
        <w:r w:rsidRPr="00090AF6" w:rsidDel="00E60F7F">
          <w:rPr>
            <w:rFonts w:eastAsia="Times New Roman" w:cs="Times New Roman"/>
            <w:bdr w:val="none" w:sz="0" w:space="0" w:color="auto"/>
          </w:rPr>
          <w:delText>Միևնույն ամսվա ընթացքում տարբեր բնակավայրերում կամ տարբեր բնակավայրերի միջև ավտոբուսով և (կամ) միկրոավտոբուսով միջմարզային (բացառությամբ միջքաղաքայինի և Երևան քաղաքի հետ) երթուղիներով ուղևորափոխադրումների իրականացման դեպքում կիրառվում է այդ մարզերի համար սույն մասի 3-րդ կետով սահմանված գործակիցներից առավելագույնը:</w:delText>
        </w:r>
      </w:del>
    </w:p>
    <w:p w:rsidR="00E60F7F" w:rsidRPr="001C61FB" w:rsidRDefault="00E60F7F" w:rsidP="00E60F7F">
      <w:pPr>
        <w:tabs>
          <w:tab w:val="left" w:pos="851"/>
        </w:tabs>
        <w:spacing w:line="240" w:lineRule="auto"/>
        <w:ind w:firstLine="567"/>
        <w:rPr>
          <w:ins w:id="171" w:author="Ruzanna Ayvazyan" w:date="2023-06-22T09:51:00Z"/>
          <w:rFonts w:eastAsia="Times New Roman"/>
          <w:color w:val="000000" w:themeColor="text1"/>
          <w:shd w:val="clear" w:color="auto" w:fill="FFFFFF"/>
          <w:lang w:val="hy-AM"/>
        </w:rPr>
      </w:pPr>
      <w:ins w:id="172" w:author="Ruzanna Ayvazyan" w:date="2023-06-22T09:51:00Z">
        <w:r w:rsidRPr="001C61FB">
          <w:rPr>
            <w:rFonts w:eastAsia="Times New Roman"/>
            <w:color w:val="000000" w:themeColor="text1"/>
            <w:shd w:val="clear" w:color="auto" w:fill="FFFFFF"/>
            <w:lang w:val="hy-AM"/>
          </w:rPr>
          <w:t>4</w:t>
        </w:r>
        <w:r w:rsidRPr="001C61FB">
          <w:rPr>
            <w:rFonts w:ascii="Cambria Math" w:eastAsia="Times New Roman" w:hAnsi="Cambria Math" w:cs="Cambria Math"/>
            <w:color w:val="000000" w:themeColor="text1"/>
            <w:shd w:val="clear" w:color="auto" w:fill="FFFFFF"/>
            <w:lang w:val="hy-AM"/>
          </w:rPr>
          <w:t>․</w:t>
        </w:r>
        <w:r w:rsidRPr="001C61FB">
          <w:rPr>
            <w:rFonts w:eastAsia="Times New Roman"/>
            <w:color w:val="000000" w:themeColor="text1"/>
            <w:shd w:val="clear" w:color="auto" w:fill="FFFFFF"/>
            <w:lang w:val="hy-AM"/>
          </w:rPr>
          <w:t xml:space="preserve"> </w:t>
        </w:r>
        <w:bookmarkStart w:id="173" w:name="_Hlk132719881"/>
        <w:r w:rsidRPr="001C61FB">
          <w:rPr>
            <w:rFonts w:eastAsia="Times New Roman"/>
            <w:color w:val="000000" w:themeColor="text1"/>
            <w:shd w:val="clear" w:color="auto" w:fill="FFFFFF"/>
            <w:lang w:val="hy-AM"/>
          </w:rPr>
          <w:t>Կազմակերպությունների կամ անհատ ձեռնարկատերերի կողմից  ներքաղաքային երթուղու շահագործման արտոնագիր տրամադրելու պետական տուրքի հաշվարկման նպատակով կիրառվում են երթուղու հետ կապված հետևյալ գործակիցները.</w:t>
        </w:r>
      </w:ins>
    </w:p>
    <w:p w:rsidR="00E60F7F" w:rsidRPr="001C61FB" w:rsidRDefault="00E60F7F" w:rsidP="00E60F7F">
      <w:pPr>
        <w:tabs>
          <w:tab w:val="left" w:pos="851"/>
        </w:tabs>
        <w:spacing w:line="240" w:lineRule="auto"/>
        <w:ind w:firstLine="567"/>
        <w:rPr>
          <w:ins w:id="174" w:author="Ruzanna Ayvazyan" w:date="2023-06-22T09:51:00Z"/>
          <w:rFonts w:eastAsia="Times New Roman"/>
          <w:color w:val="000000" w:themeColor="text1"/>
          <w:shd w:val="clear" w:color="auto" w:fill="FFFFFF"/>
          <w:lang w:val="hy-AM"/>
        </w:rPr>
      </w:pPr>
      <w:ins w:id="175" w:author="Ruzanna Ayvazyan" w:date="2023-06-22T09:51:00Z">
        <w:r w:rsidRPr="001C61FB">
          <w:rPr>
            <w:rFonts w:eastAsia="Times New Roman"/>
            <w:color w:val="000000" w:themeColor="text1"/>
            <w:shd w:val="clear" w:color="auto" w:fill="FFFFFF"/>
            <w:lang w:val="hy-AM"/>
          </w:rPr>
          <w:t>1) Երևան քաղաքում՝ 1.0,</w:t>
        </w:r>
      </w:ins>
    </w:p>
    <w:p w:rsidR="00E60F7F" w:rsidRPr="00E60F7F" w:rsidRDefault="00E60F7F" w:rsidP="00E60F7F">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ins w:id="176" w:author="Ruzanna Ayvazyan" w:date="2023-06-22T09:51:00Z"/>
          <w:rFonts w:eastAsia="Times New Roman" w:cs="Times New Roman"/>
          <w:bdr w:val="none" w:sz="0" w:space="0" w:color="auto"/>
          <w:lang w:val="hy-AM"/>
          <w:rPrChange w:id="177" w:author="Ruzanna Ayvazyan" w:date="2023-06-22T09:51:00Z">
            <w:rPr>
              <w:ins w:id="178" w:author="Ruzanna Ayvazyan" w:date="2023-06-22T09:51:00Z"/>
              <w:rFonts w:eastAsia="Times New Roman" w:cs="Times New Roman"/>
              <w:bdr w:val="none" w:sz="0" w:space="0" w:color="auto"/>
            </w:rPr>
          </w:rPrChange>
        </w:rPr>
      </w:pPr>
      <w:ins w:id="179" w:author="Ruzanna Ayvazyan" w:date="2023-06-22T09:51:00Z">
        <w:r w:rsidRPr="001C61FB">
          <w:rPr>
            <w:rFonts w:eastAsia="Times New Roman"/>
            <w:color w:val="000000" w:themeColor="text1"/>
            <w:shd w:val="clear" w:color="auto" w:fill="FFFFFF"/>
            <w:lang w:val="hy-AM"/>
          </w:rPr>
          <w:t>2) այլ քաղաքներում՝ 0.5:</w:t>
        </w:r>
        <w:bookmarkEnd w:id="173"/>
      </w:ins>
    </w:p>
    <w:p w:rsidR="00090AF6" w:rsidRPr="00E60F7F" w:rsidDel="00E60F7F"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del w:id="180" w:author="Ruzanna Ayvazyan" w:date="2023-06-22T09:51:00Z"/>
          <w:rFonts w:eastAsia="Times New Roman" w:cs="Times New Roman"/>
          <w:bdr w:val="none" w:sz="0" w:space="0" w:color="auto"/>
          <w:lang w:val="hy-AM"/>
          <w:rPrChange w:id="181" w:author="Ruzanna Ayvazyan" w:date="2023-06-22T09:51:00Z">
            <w:rPr>
              <w:del w:id="182" w:author="Ruzanna Ayvazyan" w:date="2023-06-22T09:51:00Z"/>
              <w:rFonts w:eastAsia="Times New Roman" w:cs="Times New Roman"/>
              <w:bdr w:val="none" w:sz="0" w:space="0" w:color="auto"/>
            </w:rPr>
          </w:rPrChange>
        </w:rPr>
      </w:pPr>
      <w:del w:id="183" w:author="Ruzanna Ayvazyan" w:date="2023-06-22T09:51:00Z">
        <w:r w:rsidRPr="00E60F7F" w:rsidDel="00E60F7F">
          <w:rPr>
            <w:rFonts w:eastAsia="Times New Roman" w:cs="Times New Roman"/>
            <w:bdr w:val="none" w:sz="0" w:space="0" w:color="auto"/>
            <w:lang w:val="hy-AM"/>
            <w:rPrChange w:id="184" w:author="Ruzanna Ayvazyan" w:date="2023-06-22T09:51:00Z">
              <w:rPr>
                <w:rFonts w:eastAsia="Times New Roman" w:cs="Times New Roman"/>
                <w:bdr w:val="none" w:sz="0" w:space="0" w:color="auto"/>
              </w:rPr>
            </w:rPrChange>
          </w:rPr>
          <w:lastRenderedPageBreak/>
          <w:delText>5. Միևնույն ամսվա ընթացքում տարբեր բնակավայրերում կամ տարբեր բնակավայրերի միջև նույն թեթև մարդատար մեքենայով ուղևորափոխադրում իրականացնելու դեպքում պետական տուրքի հաշվարկման համար կիրառվում է տվյալ բնակավայրերի համար սույն հոդվածի 2-րդ մասով սահմանված պետական տուրքի առավելագույն չափը: Այն դեպքում, երբ բնակության միևնույն հասցեում գրանցված (հաշվառված) անհատ ձեռնարկատերերը, նրանց ամուսինները, ծնողները, երեխաները, եղբայրները, քույրերը միևնույն թեթև մարդատար մեքենայով իրականացնում են ուղևորափոխադրում, կարող են ստանալ անհատ ձեռնարկատիրոջ անվամբ միայն մեկ արտոնագիր: Ընդ որում, այս դեպքում սույն մասով սահմանված պետական տուրքի չափը ավելացվում է յուրաքանչյուր վարորդի համար՝ 1000 դրամով:</w:delText>
        </w:r>
      </w:del>
    </w:p>
    <w:p w:rsidR="00090AF6" w:rsidRPr="00090AF6" w:rsidDel="00E60F7F"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del w:id="185" w:author="Ruzanna Ayvazyan" w:date="2023-06-22T09:51:00Z"/>
          <w:rFonts w:eastAsia="Times New Roman" w:cs="Times New Roman"/>
          <w:bdr w:val="none" w:sz="0" w:space="0" w:color="auto"/>
        </w:rPr>
      </w:pPr>
      <w:del w:id="186" w:author="Ruzanna Ayvazyan" w:date="2023-06-22T09:51:00Z">
        <w:r w:rsidRPr="00090AF6" w:rsidDel="00E60F7F">
          <w:rPr>
            <w:rFonts w:eastAsia="Times New Roman" w:cs="Times New Roman"/>
            <w:bdr w:val="none" w:sz="0" w:space="0" w:color="auto"/>
          </w:rPr>
          <w:delText>6. Սույն հոդվածով սահմանված՝ միջմարզային, ներմարզային և ներքաղաքային երթուղու շահագործման կամ թեթև մարդատար մեքենայով ուղևորափոխադրումների կազմակերպման արտոնագրերը տրամադրում է հարկային մարմինը՝ բացառապես էլեկտրոնային եղանակով:</w:delText>
        </w:r>
      </w:del>
    </w:p>
    <w:p w:rsidR="00E60F7F" w:rsidRPr="00E60F7F" w:rsidRDefault="00E60F7F"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ins w:id="187" w:author="Ruzanna Ayvazyan" w:date="2023-06-22T09:51:00Z"/>
          <w:rFonts w:eastAsia="Times New Roman" w:cs="Times New Roman"/>
          <w:bdr w:val="none" w:sz="0" w:space="0" w:color="auto"/>
          <w:lang w:val="hy-AM"/>
          <w:rPrChange w:id="188" w:author="Ruzanna Ayvazyan" w:date="2023-06-22T09:51:00Z">
            <w:rPr>
              <w:ins w:id="189" w:author="Ruzanna Ayvazyan" w:date="2023-06-22T09:51:00Z"/>
              <w:rFonts w:eastAsia="Times New Roman" w:cs="Times New Roman"/>
              <w:bdr w:val="none" w:sz="0" w:space="0" w:color="auto"/>
            </w:rPr>
          </w:rPrChange>
        </w:rPr>
      </w:pPr>
      <w:ins w:id="190" w:author="Ruzanna Ayvazyan" w:date="2023-06-22T09:51:00Z">
        <w:r w:rsidRPr="001C61FB">
          <w:rPr>
            <w:rFonts w:eastAsia="Times New Roman"/>
            <w:color w:val="000000" w:themeColor="text1"/>
            <w:shd w:val="clear" w:color="auto" w:fill="FFFFFF"/>
            <w:lang w:val="hy-AM"/>
          </w:rPr>
          <w:t>6.</w:t>
        </w:r>
        <w:bookmarkStart w:id="191" w:name="_Hlk132719923"/>
        <w:r w:rsidRPr="001C61FB">
          <w:rPr>
            <w:rFonts w:eastAsia="Times New Roman"/>
            <w:color w:val="000000" w:themeColor="text1"/>
            <w:shd w:val="clear" w:color="auto" w:fill="FFFFFF"/>
            <w:lang w:val="hy-AM"/>
          </w:rPr>
          <w:t xml:space="preserve"> Սույն հոդվածով սահմանված՝ ներքաղաքային երթուղու շահագործման կամ սույն հոդվածի 2-րդ մասով սահմանված արտոնագրերը տրամադրում է հարկային մարմինը՝ բացառապես էլեկտրոնային եղանակով։ Սույն հոդվածի 2-րդ մասով սահմանված դեպքերում ուղևորափոխադրում իրականացնող ֆիզիկական անձինք հարկային մարմնում հաշվառվում են Հայաստանի Հանրապետության հարկային օրենսգրքով սահմանված կարգով։</w:t>
        </w:r>
        <w:bookmarkEnd w:id="191"/>
      </w:ins>
    </w:p>
    <w:p w:rsid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ins w:id="192" w:author="Ruzanna Ayvazyan" w:date="2023-06-22T09:52:00Z"/>
          <w:rFonts w:eastAsia="Times New Roman" w:cs="Times New Roman"/>
          <w:bdr w:val="none" w:sz="0" w:space="0" w:color="auto"/>
        </w:rPr>
      </w:pPr>
      <w:r w:rsidRPr="00090AF6">
        <w:rPr>
          <w:rFonts w:eastAsia="Times New Roman" w:cs="Times New Roman"/>
          <w:bdr w:val="none" w:sz="0" w:space="0" w:color="auto"/>
        </w:rPr>
        <w:t xml:space="preserve">7. Կազմակերպությունները և անհատ ձեռնարկատերերը սույն հոդվածով սահմանված արտոնագրերն ստանալու նպատակով մինչև յուրաքանչյուր ամսվան նախորդող ամսվա վերջինը օրը ներառյալ բացառապես էլեկտրոնային եղանակով հարկային մարմին են ներկայացնում </w:t>
      </w:r>
      <w:del w:id="193" w:author="Ruzanna Ayvazyan" w:date="2023-06-22T09:51:00Z">
        <w:r w:rsidRPr="00090AF6" w:rsidDel="002150EC">
          <w:rPr>
            <w:rFonts w:eastAsia="Times New Roman" w:cs="Times New Roman"/>
            <w:bdr w:val="none" w:sz="0" w:space="0" w:color="auto"/>
          </w:rPr>
          <w:delText>միջմարզային, ներմարզային և</w:delText>
        </w:r>
      </w:del>
      <w:r w:rsidRPr="00090AF6">
        <w:rPr>
          <w:rFonts w:eastAsia="Times New Roman" w:cs="Times New Roman"/>
          <w:bdr w:val="none" w:sz="0" w:space="0" w:color="auto"/>
        </w:rPr>
        <w:t xml:space="preserve"> ներքաղաքային երթուղու շահագործման </w:t>
      </w:r>
      <w:del w:id="194" w:author="Ruzanna Ayvazyan" w:date="2023-06-22T09:52:00Z">
        <w:r w:rsidRPr="00090AF6" w:rsidDel="002150EC">
          <w:rPr>
            <w:rFonts w:eastAsia="Times New Roman" w:cs="Times New Roman"/>
            <w:bdr w:val="none" w:sz="0" w:space="0" w:color="auto"/>
          </w:rPr>
          <w:delText>կամ թեթև մարդատար մեքենայով ուղևորափոխադրումների</w:delText>
        </w:r>
      </w:del>
      <w:r w:rsidRPr="00090AF6">
        <w:rPr>
          <w:rFonts w:eastAsia="Times New Roman" w:cs="Times New Roman"/>
          <w:bdr w:val="none" w:sz="0" w:space="0" w:color="auto"/>
        </w:rPr>
        <w:t xml:space="preserve"> գործունեություն իրականացնելու վերաբերյալ հայտարարություն (այսուհետ՝ սույն հոդվածում՝ Հայտարարություն): Գործունեությունը նոր սկսելու դեպքում կազմակերպությունները և անհատ ձեռնարկատերերը Հայտարարությունը հարկային մարմին են ներկայացնում մինչև գործունեությունն իրականացնելու օրվան նախորդող օրը` անկախ այդ օրվա աշխատանքային կամ ոչ աշխատանքային օր լինելու հանգամանքից: Հայտարարության ձևը և լրացման կարգը սահմանում է հարկային մարմինը։</w:t>
      </w:r>
    </w:p>
    <w:p w:rsidR="00C06786" w:rsidRPr="00C06786" w:rsidRDefault="00C0678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lang w:val="hy-AM"/>
          <w:rPrChange w:id="195" w:author="Ruzanna Ayvazyan" w:date="2023-06-22T09:52:00Z">
            <w:rPr>
              <w:rFonts w:eastAsia="Times New Roman" w:cs="Times New Roman"/>
              <w:bdr w:val="none" w:sz="0" w:space="0" w:color="auto"/>
            </w:rPr>
          </w:rPrChange>
        </w:rPr>
      </w:pPr>
      <w:bookmarkStart w:id="196" w:name="_Hlk132720005"/>
      <w:ins w:id="197" w:author="Ruzanna Ayvazyan" w:date="2023-06-22T09:52:00Z">
        <w:r w:rsidRPr="001C61FB">
          <w:rPr>
            <w:rFonts w:eastAsia="Times New Roman"/>
            <w:color w:val="000000" w:themeColor="text1"/>
            <w:shd w:val="clear" w:color="auto" w:fill="FFFFFF"/>
            <w:lang w:val="hy-AM"/>
          </w:rPr>
          <w:t>7</w:t>
        </w:r>
        <w:r w:rsidRPr="001C61FB">
          <w:rPr>
            <w:rFonts w:ascii="Cambria Math" w:eastAsia="Times New Roman" w:hAnsi="Cambria Math" w:cs="Cambria Math"/>
            <w:color w:val="000000" w:themeColor="text1"/>
            <w:shd w:val="clear" w:color="auto" w:fill="FFFFFF"/>
            <w:lang w:val="hy-AM"/>
          </w:rPr>
          <w:t>․</w:t>
        </w:r>
        <w:r w:rsidRPr="001C61FB">
          <w:rPr>
            <w:rFonts w:eastAsia="Times New Roman"/>
            <w:color w:val="000000" w:themeColor="text1"/>
            <w:shd w:val="clear" w:color="auto" w:fill="FFFFFF"/>
            <w:lang w:val="hy-AM"/>
          </w:rPr>
          <w:t>1</w:t>
        </w:r>
        <w:r w:rsidRPr="001C61FB">
          <w:rPr>
            <w:rFonts w:ascii="Cambria Math" w:eastAsia="Times New Roman" w:hAnsi="Cambria Math" w:cs="Cambria Math"/>
            <w:color w:val="000000" w:themeColor="text1"/>
            <w:shd w:val="clear" w:color="auto" w:fill="FFFFFF"/>
            <w:lang w:val="hy-AM"/>
          </w:rPr>
          <w:t>․</w:t>
        </w:r>
        <w:r w:rsidRPr="001C61FB">
          <w:rPr>
            <w:rFonts w:eastAsia="Times New Roman"/>
            <w:color w:val="000000" w:themeColor="text1"/>
            <w:shd w:val="clear" w:color="auto" w:fill="FFFFFF"/>
            <w:lang w:val="hy-AM"/>
          </w:rPr>
          <w:t xml:space="preserve"> Էլեկտրոնային հարթակով ուղևորափոխադրման ծառայություն մատուցող կազմակերպությունը կամ անհատ ձեռնարկատերը էլեկտրոնային հարթակով էլեկտրոնային ծառայության միջոցով ձևակերպված պատվերով իրականացված ուղևորափոխադրումների համար հաշվարկված, գանձված և պետական բյուջե վճարման ենթակա պետական տուրքի վերաբերյալ հայտարարությունը, իսկ կազմակերպությունները, անհատ ձեռնարկատերերը և ֆիզիկական անձինք մարդատար-տաքսի ավտոմոբիլներով ուղևորափոխադրումների իրականացման արտոնագիր ստանալու նպատակով այդ գործունեությունն իրականացնելու վերաբերյալ հայտարարությունը, բացառապես էլեկտրոնային եղանակով մինչև յուրաքանչյուր ամսվան հաջորդող ամսվա 10-ը ներառյալ ներկայացնում են հարկային մարմին։ Սույն մասում նշված հայտարարությունների ձևերը և լրացման կարգը սահմանում է հարկային մարմինը։</w:t>
        </w:r>
      </w:ins>
      <w:bookmarkEnd w:id="196"/>
    </w:p>
    <w:p w:rsidR="00090AF6" w:rsidDel="00C0678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del w:id="198" w:author="Ruzanna Ayvazyan" w:date="2023-06-22T09:53:00Z"/>
          <w:rFonts w:eastAsia="Times New Roman" w:cs="Times New Roman"/>
          <w:bdr w:val="none" w:sz="0" w:space="0" w:color="auto"/>
          <w:lang w:val="hy-AM"/>
        </w:rPr>
      </w:pPr>
      <w:del w:id="199" w:author="Ruzanna Ayvazyan" w:date="2023-06-22T09:53:00Z">
        <w:r w:rsidRPr="00C06786" w:rsidDel="00C06786">
          <w:rPr>
            <w:rFonts w:eastAsia="Times New Roman" w:cs="Times New Roman"/>
            <w:bdr w:val="none" w:sz="0" w:space="0" w:color="auto"/>
            <w:lang w:val="hy-AM"/>
            <w:rPrChange w:id="200" w:author="Ruzanna Ayvazyan" w:date="2023-06-22T09:52:00Z">
              <w:rPr>
                <w:rFonts w:eastAsia="Times New Roman" w:cs="Times New Roman"/>
                <w:bdr w:val="none" w:sz="0" w:space="0" w:color="auto"/>
              </w:rPr>
            </w:rPrChange>
          </w:rPr>
          <w:delText xml:space="preserve">8. Որևէ ամսվա համար արտոնագիր ստացած կազմակերպության կամ անհատ ձեռնարկատիրոջ կողմից տվյալ գործունեության մասով ավտոբուսների, միկրոավտոբուսների կամ թեթև մարդատար մեքենաների (այսուհետ՝ սույն հոդվածում՝ </w:delText>
        </w:r>
        <w:r w:rsidRPr="00C06786" w:rsidDel="00C06786">
          <w:rPr>
            <w:rFonts w:eastAsia="Times New Roman" w:cs="Times New Roman"/>
            <w:bdr w:val="none" w:sz="0" w:space="0" w:color="auto"/>
            <w:lang w:val="hy-AM"/>
            <w:rPrChange w:id="201" w:author="Ruzanna Ayvazyan" w:date="2023-06-22T09:52:00Z">
              <w:rPr>
                <w:rFonts w:eastAsia="Times New Roman" w:cs="Times New Roman"/>
                <w:bdr w:val="none" w:sz="0" w:space="0" w:color="auto"/>
              </w:rPr>
            </w:rPrChange>
          </w:rPr>
          <w:lastRenderedPageBreak/>
          <w:delText>ավտոմեքենա) քանակի ավելացման դեպքում մինչև ավելացման օրվան նախորդող օրը ներառյալ հարկային մարմին է ներկայացվում նոր Հայտարարություն` տվյալ ամսվա համար նախկինում ներկայացված ավտոմեքենաների քանակի և ավելացվող ավտոմեքենաների քանակի մեծությունների հանրագումարով: Սույն մասով սահմանված կարգով նոր Հայտարարություն ներկայացվում է նաև այն դեպքում, երբ տեղի է ունենում միայն սույն հոդվածի 4-րդ մասով սահմանված՝ երթուղու հետ կապված գործակիցների ավելացում: Ավտոմեքենաների քանակի կամ սույն հոդվածի 4-րդ մասով սահմանված՝ երթուղու հետ կապված գործակիցների ավելացման դեպքում ավելացված ավտոմեքենաների նստատեղերի կամ ավտոմեքենաների քանակի կամ երթուղու ավելացված գործակցի մասով հաշվարկվում է պետական տուրք` սույն հոդվածով սահմանված ընդհանուր կարգով: Յուրաքանչյուր ամսվա համար արտոնագրի մասով վճարված պետական տուրքը վերադարձման ենթակա չէ:</w:delText>
        </w:r>
      </w:del>
    </w:p>
    <w:p w:rsidR="00C06786" w:rsidRPr="00C06786" w:rsidRDefault="00C0678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ins w:id="202" w:author="Ruzanna Ayvazyan" w:date="2023-06-22T09:53:00Z"/>
          <w:rFonts w:eastAsia="Times New Roman" w:cs="Times New Roman"/>
          <w:bdr w:val="none" w:sz="0" w:space="0" w:color="auto"/>
          <w:lang w:val="hy-AM"/>
          <w:rPrChange w:id="203" w:author="Ruzanna Ayvazyan" w:date="2023-06-22T09:52:00Z">
            <w:rPr>
              <w:ins w:id="204" w:author="Ruzanna Ayvazyan" w:date="2023-06-22T09:53:00Z"/>
              <w:rFonts w:eastAsia="Times New Roman" w:cs="Times New Roman"/>
              <w:bdr w:val="none" w:sz="0" w:space="0" w:color="auto"/>
            </w:rPr>
          </w:rPrChange>
        </w:rPr>
      </w:pPr>
      <w:ins w:id="205" w:author="Ruzanna Ayvazyan" w:date="2023-06-22T09:53:00Z">
        <w:r w:rsidRPr="001C61FB">
          <w:rPr>
            <w:rFonts w:eastAsia="Times New Roman"/>
            <w:color w:val="000000" w:themeColor="text1"/>
            <w:shd w:val="clear" w:color="auto" w:fill="FFFFFF"/>
            <w:lang w:val="hy-AM"/>
          </w:rPr>
          <w:t xml:space="preserve">8. </w:t>
        </w:r>
        <w:bookmarkStart w:id="206" w:name="_Hlk132720023"/>
        <w:r w:rsidRPr="001C61FB">
          <w:rPr>
            <w:rFonts w:eastAsia="Times New Roman"/>
            <w:color w:val="000000" w:themeColor="text1"/>
            <w:shd w:val="clear" w:color="auto" w:fill="FFFFFF"/>
            <w:lang w:val="hy-AM"/>
          </w:rPr>
          <w:t>Որևէ ամսվա համար սույն հոդվածի 1-ին մասով սահմանված արտոնագիր ստացած կազմակերպության կամ անհատ ձեռնարկատիրոջ կողմից տվյալ գործունեության մասով ավտոբուսների, միկրոավտոբուսների քանակի ավելացման դեպքում մինչև ավելացման օրվան նախորդող օրը ներառյալ հարկային մարմին է ներկայացվում նոր Հայտարարություն` տվյալ ամսվա համար նախկինում ներկայացված ավտոբուսների, միկրոավտոբուսների քանակի և ավելացվող ավտոբուսների, միկրոավտոբուսների քանակի մեծությունների հանրագումարով: Ավտոբուսների, միկրոավտոբուսների քանակի ավելացման դեպքում ավելացված ավտոբուսների, միկրոավտոբուսների նստատեղերի կամ ավտոբուսների, միկրոավտոբուսների քանակի մասով հաշվարկվում է պետական տուրք` սույն հոդվածով սահմանված ընդհանուր կարգով: Յուրաքանչյուր ամսվա համար արտոնագրի մասով վճարված պետական տուրքը վերադարձման ենթակա չէ:</w:t>
        </w:r>
        <w:bookmarkEnd w:id="206"/>
      </w:ins>
    </w:p>
    <w:p w:rsidR="00090AF6" w:rsidRPr="00C0678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lang w:val="hy-AM"/>
          <w:rPrChange w:id="207" w:author="Ruzanna Ayvazyan" w:date="2023-06-22T09:53:00Z">
            <w:rPr>
              <w:rFonts w:eastAsia="Times New Roman" w:cs="Times New Roman"/>
              <w:bdr w:val="none" w:sz="0" w:space="0" w:color="auto"/>
            </w:rPr>
          </w:rPrChange>
        </w:rPr>
      </w:pPr>
      <w:r w:rsidRPr="00C06786">
        <w:rPr>
          <w:rFonts w:eastAsia="Times New Roman" w:cs="Times New Roman"/>
          <w:bdr w:val="none" w:sz="0" w:space="0" w:color="auto"/>
          <w:lang w:val="hy-AM"/>
          <w:rPrChange w:id="208" w:author="Ruzanna Ayvazyan" w:date="2023-06-22T09:53:00Z">
            <w:rPr>
              <w:rFonts w:eastAsia="Times New Roman" w:cs="Times New Roman"/>
              <w:bdr w:val="none" w:sz="0" w:space="0" w:color="auto"/>
            </w:rPr>
          </w:rPrChange>
        </w:rPr>
        <w:t xml:space="preserve">9. Սույն հոդվածով սահմանված դեպքերում Հայտարարություն ներկայացրած կազմակերպությանը կամ անհատ ձեռնարկատիրոջը Հայտարարությունում նշված` գործունեության տեսակի (տեսակների) և ամսվա մասով` մինչև տվյալ ամսվա սկզբի օրը (գործունեությունը նոր սկսելու դեպքում` գործունեությունն սկսելու օրը) ներառյալ տրամադրվում է հարկային մարմնի սահմանած ձևի արտոնագիր: </w:t>
      </w:r>
      <w:del w:id="209" w:author="Ruzanna Ayvazyan" w:date="2023-06-22T09:53:00Z">
        <w:r w:rsidRPr="00C06786" w:rsidDel="00C06786">
          <w:rPr>
            <w:rFonts w:eastAsia="Times New Roman" w:cs="Times New Roman"/>
            <w:bdr w:val="none" w:sz="0" w:space="0" w:color="auto"/>
            <w:lang w:val="hy-AM"/>
            <w:rPrChange w:id="210" w:author="Ruzanna Ayvazyan" w:date="2023-06-22T09:53:00Z">
              <w:rPr>
                <w:rFonts w:eastAsia="Times New Roman" w:cs="Times New Roman"/>
                <w:bdr w:val="none" w:sz="0" w:space="0" w:color="auto"/>
              </w:rPr>
            </w:rPrChange>
          </w:rPr>
          <w:delText>Սույն հոդվածի 8-րդ մասով սահմանված դեպքում նոր Հայտարարությունում ավտոմեքենաների քանակի կամ գործակցի ավելացման օրը ներառյալ կազմակերպությանը կամ անհատ ձեռնարկատիրոջը տրամադրվում է նոր արտոնագիր` նախկին արտոնագրում նշված ավտոմեքենաների քանակի և ավելացվող ավտոմեքենաների քանակի հանրագումարով կամ գործակցի ավելացման` ավտոմեքենաների կամ գործակցի ավելացման ամսաթիվն ընդգրկող օրվանից մինչև այդ ամսվա ավարտը ներառող ժամանակաշրջանի համար:</w:delText>
        </w:r>
      </w:del>
      <w:ins w:id="211" w:author="Ruzanna Ayvazyan" w:date="2023-06-22T09:53:00Z">
        <w:r w:rsidR="00C06786">
          <w:rPr>
            <w:rFonts w:eastAsia="Times New Roman" w:cs="Times New Roman"/>
            <w:bdr w:val="none" w:sz="0" w:space="0" w:color="auto"/>
            <w:lang w:val="hy-AM"/>
          </w:rPr>
          <w:t xml:space="preserve"> </w:t>
        </w:r>
        <w:bookmarkStart w:id="212" w:name="_Hlk132720045"/>
        <w:r w:rsidR="00C06786" w:rsidRPr="001C61FB">
          <w:rPr>
            <w:rFonts w:eastAsia="Times New Roman"/>
            <w:color w:val="000000" w:themeColor="text1"/>
            <w:shd w:val="clear" w:color="auto" w:fill="FFFFFF"/>
            <w:lang w:val="hy-AM"/>
          </w:rPr>
          <w:t>Սույն հոդվածի 8-րդ մասով սահմանված դեպքում նոր Հայտարարությունում ավտոբուսների, միկրոավտոբուսների քանակի ավելացման օրը ներառյալ կազմակերպությանը կամ անհատ ձեռնարկատիրոջը տրամադրվում է նոր արտոնագիր` նախկին արտոնագրում նշված ավտոբուսների, միկրոավտոբուսների քանակի և ավելացվող ավտոբուսների, միկրոավտոբուսների քանակի հանրագումարով` ավտոբուսների, միկրոավտոբուսների ավելացման ամսաթիվն ընդգրկող օրվանից մինչև այդ ամսվա ավարտը ներառող ժամանակաշրջանի համար:</w:t>
        </w:r>
      </w:ins>
      <w:bookmarkEnd w:id="212"/>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10. Յուրաքանչյուր կազմակերպությանը կամ անհատ ձեռնարկատիրոջը սույն հոդվածով սահմանված յուրաքանչյուր գործունեության տեսակի մասով յուրաքանչյուր ամսվա համար տրամադրվում է մեկ արտոնագիր:</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lastRenderedPageBreak/>
        <w:t xml:space="preserve">11. Սույն հոդվածի 1-ին մասով սահմանված՝ </w:t>
      </w:r>
      <w:del w:id="213" w:author="Ruzanna Ayvazyan" w:date="2023-06-22T09:53:00Z">
        <w:r w:rsidRPr="00090AF6" w:rsidDel="00C06786">
          <w:rPr>
            <w:rFonts w:eastAsia="Times New Roman" w:cs="Times New Roman"/>
            <w:bdr w:val="none" w:sz="0" w:space="0" w:color="auto"/>
          </w:rPr>
          <w:delText>միջմարզային, ներմարզային,</w:delText>
        </w:r>
      </w:del>
      <w:r w:rsidRPr="00090AF6">
        <w:rPr>
          <w:rFonts w:eastAsia="Times New Roman" w:cs="Times New Roman"/>
          <w:bdr w:val="none" w:sz="0" w:space="0" w:color="auto"/>
        </w:rPr>
        <w:t xml:space="preserve"> ներքաղաքային երթուղու շահագործման համար պետական տուրքի հաշվարկման նպատակով հիմք է ընդունվում տվյալ ամսվա ընթացքում տվյալ երթուղու սպասարկման նպատակով շահագործվող ավտոբուսների կամ միկրոավտոբուսների քանակը, բացառությամբ պահուստային տրանսպորտային միջոցների: Ընդ որում, պետական տուրքի հաշվարկման նպատակով ավտոբուսների կամ միկրոավտոբուսների քանակը չի կարող պակաս լինել տվյալ երթուղու սպասարկման համար անհրաժեշտ ավտոբուսների կամ միկրոավտոբուսների (բացառությամբ պահուստային տրանսպորտային միջոցների) քանակից:</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 xml:space="preserve">12. Սույն հոդվածի կիրառության իմաստով, </w:t>
      </w:r>
      <w:del w:id="214" w:author="Ruzanna Ayvazyan" w:date="2023-06-22T09:53:00Z">
        <w:r w:rsidRPr="00090AF6" w:rsidDel="00C06786">
          <w:rPr>
            <w:rFonts w:eastAsia="Times New Roman" w:cs="Times New Roman"/>
            <w:bdr w:val="none" w:sz="0" w:space="0" w:color="auto"/>
          </w:rPr>
          <w:delText xml:space="preserve">թեթև մարդատար մեքենայով, </w:delText>
        </w:r>
      </w:del>
      <w:r w:rsidRPr="00090AF6">
        <w:rPr>
          <w:rFonts w:eastAsia="Times New Roman" w:cs="Times New Roman"/>
          <w:bdr w:val="none" w:sz="0" w:space="0" w:color="auto"/>
        </w:rPr>
        <w:t>ավտոբուսով կամ միկրոավտոբուսով ուղևորափոխադրում չի համարվում Հայաստանի Հանրապետության տարածքից սկսվող և Հայաստանի Հանրապետության տարածքում չավարտվող կամ Հայաստանի Հանրապետության տարածքից դուրս սկսվող և Հայաստանի Հանրապետության տարածքում ավարտվող երթուղիներով իրականացվող ուղևորափոխադրումը, ինչպես նաև թեթև մարդատար մեքենայով, ավտոբուսով կամ միկրոավտոբուսով բացառապես սեփական ներարտադրական (ներտնտեսական) ուղևորափոխադրումը:</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13. Ավտոբուսներով օրենքով սահմանված կարգով ուղևորների կանոնավոր փոխադրումներ իրականացնելիս ավտոբուսի անսարքության դեպքում արտոնագիր ստացած կազմակերպությունը կամ անհատ ձեռնարկատերը այդ ամսվա ընթացքում կարող է այն փոխարինել նստատեղերի նույն կամ պակաս քանակ ունեցող ավտոբուսով` նախապես այդ մասին տեղեկացնելով հարկային մարմնին` Կառավարության սահմանած կարգով: Սույն մասի դրույթները չեն տարածվում Երևան քաղաքում և Երևան քաղաքի հետ կապված երթուղիների շահագործման գործունեության վրա:</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 xml:space="preserve">14. </w:t>
      </w:r>
      <w:del w:id="215" w:author="Ruzanna Ayvazyan" w:date="2023-06-22T09:54:00Z">
        <w:r w:rsidRPr="00090AF6" w:rsidDel="00C06786">
          <w:rPr>
            <w:rFonts w:eastAsia="Times New Roman" w:cs="Times New Roman"/>
            <w:bdr w:val="none" w:sz="0" w:space="0" w:color="auto"/>
          </w:rPr>
          <w:delText xml:space="preserve">Սույն հոդվածով </w:delText>
        </w:r>
      </w:del>
      <w:bookmarkStart w:id="216" w:name="_Hlk132720250"/>
      <w:ins w:id="217" w:author="Ruzanna Ayvazyan" w:date="2023-06-22T09:54:00Z">
        <w:r w:rsidR="00C06786" w:rsidRPr="001C61FB">
          <w:rPr>
            <w:rFonts w:eastAsia="Times New Roman"/>
            <w:color w:val="000000" w:themeColor="text1"/>
            <w:shd w:val="clear" w:color="auto" w:fill="FFFFFF"/>
            <w:lang w:val="hy-AM"/>
          </w:rPr>
          <w:t>Սույն հոդվածի 1-ին մասով</w:t>
        </w:r>
        <w:bookmarkEnd w:id="216"/>
        <w:r w:rsidR="00C06786" w:rsidRPr="00090AF6">
          <w:rPr>
            <w:rFonts w:eastAsia="Times New Roman" w:cs="Times New Roman"/>
            <w:bdr w:val="none" w:sz="0" w:space="0" w:color="auto"/>
          </w:rPr>
          <w:t xml:space="preserve"> </w:t>
        </w:r>
      </w:ins>
      <w:r w:rsidRPr="00090AF6">
        <w:rPr>
          <w:rFonts w:eastAsia="Times New Roman" w:cs="Times New Roman"/>
          <w:bdr w:val="none" w:sz="0" w:space="0" w:color="auto"/>
        </w:rPr>
        <w:t>սահմանված պետական տուրքը պետական բյուջե է վճարվում յուրաքանչյուր ամսվա համար մինչև տվյալ ամսվան նախորդող ամսվա վերջին օրը (գործունեությունը նոր սկսելու դեպքում` գործունեությունն սկսելու օրվան նախորդող օրը) ներառյալ, իսկ ավտոմեքենայի քանակի կամ գործակցի ավելացման դեպքում՝ մինչև ավտոմեքենայի քանակի կամ գործակցի ավելացման օրվան նախորդող օրը ներառյալ:</w:t>
      </w:r>
    </w:p>
    <w:p w:rsidR="00090AF6" w:rsidRPr="00090AF6" w:rsidDel="00C0678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del w:id="218" w:author="Ruzanna Ayvazyan" w:date="2023-06-22T09:54:00Z"/>
          <w:rFonts w:eastAsia="Times New Roman" w:cs="Times New Roman"/>
          <w:bdr w:val="none" w:sz="0" w:space="0" w:color="auto"/>
        </w:rPr>
      </w:pPr>
      <w:del w:id="219" w:author="Ruzanna Ayvazyan" w:date="2023-06-22T09:54:00Z">
        <w:r w:rsidRPr="00090AF6" w:rsidDel="00C06786">
          <w:rPr>
            <w:rFonts w:eastAsia="Times New Roman" w:cs="Times New Roman"/>
            <w:bdr w:val="none" w:sz="0" w:space="0" w:color="auto"/>
          </w:rPr>
          <w:delText>15. Սույն հոդվածի 2-րդ մասով սահմանված պետական տուրքի ամսական դրույքաչափի կիրառման համար հիմք են ընդունվում «Հայաստանի Հանրապետության վարչատարածքային բաժանման մասին» Հայաստանի Հանրապետության օրենքով սահմանված բնակավայրերը, բացառությամբ սահմանամերձ գյուղերի, որոնց ցանկը սահմանում է Կառավարությունը:</w:delText>
        </w:r>
      </w:del>
    </w:p>
    <w:p w:rsidR="00090AF6" w:rsidRPr="00090AF6" w:rsidRDefault="00C06786" w:rsidP="00031133">
      <w:pPr>
        <w:tabs>
          <w:tab w:val="left" w:pos="851"/>
        </w:tabs>
        <w:spacing w:line="276" w:lineRule="auto"/>
        <w:rPr>
          <w:color w:val="000000" w:themeColor="text1"/>
        </w:rPr>
      </w:pPr>
      <w:bookmarkStart w:id="220" w:name="_Hlk132720273"/>
      <w:ins w:id="221" w:author="Ruzanna Ayvazyan" w:date="2023-06-22T09:54:00Z">
        <w:r w:rsidRPr="001C61FB">
          <w:rPr>
            <w:rFonts w:eastAsia="Times New Roman"/>
            <w:color w:val="000000" w:themeColor="text1"/>
            <w:shd w:val="clear" w:color="auto" w:fill="FFFFFF"/>
            <w:lang w:val="hy-AM"/>
          </w:rPr>
          <w:t>15</w:t>
        </w:r>
        <w:r w:rsidRPr="001C61FB">
          <w:rPr>
            <w:rFonts w:ascii="Cambria Math" w:eastAsia="Times New Roman" w:hAnsi="Cambria Math" w:cs="Cambria Math"/>
            <w:color w:val="000000" w:themeColor="text1"/>
            <w:shd w:val="clear" w:color="auto" w:fill="FFFFFF"/>
            <w:lang w:val="hy-AM"/>
          </w:rPr>
          <w:t>․</w:t>
        </w:r>
        <w:r w:rsidRPr="001C61FB">
          <w:rPr>
            <w:rFonts w:eastAsia="Times New Roman"/>
            <w:color w:val="000000" w:themeColor="text1"/>
            <w:shd w:val="clear" w:color="auto" w:fill="FFFFFF"/>
            <w:lang w:val="hy-AM"/>
          </w:rPr>
          <w:t xml:space="preserve"> Սույն հոդվածի 2-րդ մասով սահմանված պետական տուրքը պետական բյուջե է վճարվում յուրաքանչյուր ամսվա համար մինչև տվյալ ամսվան հաջորդող ամսվա 10-ը ներառյալ:</w:t>
        </w:r>
      </w:ins>
      <w:bookmarkEnd w:id="220"/>
    </w:p>
    <w:tbl>
      <w:tblPr>
        <w:tblW w:w="5000" w:type="pct"/>
        <w:jc w:val="center"/>
        <w:tblCellSpacing w:w="7" w:type="dxa"/>
        <w:shd w:val="clear" w:color="auto" w:fill="FFFFFF"/>
        <w:tblCellMar>
          <w:left w:w="0" w:type="dxa"/>
          <w:right w:w="0" w:type="dxa"/>
        </w:tblCellMar>
        <w:tblLook w:val="04A0" w:firstRow="1" w:lastRow="0" w:firstColumn="1" w:lastColumn="0" w:noHBand="0" w:noVBand="1"/>
      </w:tblPr>
      <w:tblGrid>
        <w:gridCol w:w="2046"/>
        <w:gridCol w:w="8153"/>
      </w:tblGrid>
      <w:tr w:rsidR="00090AF6" w:rsidRPr="00090AF6" w:rsidTr="00090AF6">
        <w:trPr>
          <w:tblCellSpacing w:w="7" w:type="dxa"/>
          <w:jc w:val="center"/>
        </w:trPr>
        <w:tc>
          <w:tcPr>
            <w:tcW w:w="2025" w:type="dxa"/>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rFonts w:eastAsia="Times New Roman" w:cs="Times New Roman"/>
                <w:bdr w:val="none" w:sz="0" w:space="0" w:color="auto"/>
              </w:rPr>
            </w:pPr>
            <w:r w:rsidRPr="00090AF6">
              <w:rPr>
                <w:rFonts w:eastAsia="Times New Roman" w:cs="Times New Roman"/>
                <w:b/>
                <w:bCs/>
                <w:bdr w:val="none" w:sz="0" w:space="0" w:color="auto"/>
              </w:rPr>
              <w:t>Հոդված 20.1.</w:t>
            </w:r>
          </w:p>
        </w:tc>
        <w:tc>
          <w:tcPr>
            <w:tcW w:w="0" w:type="auto"/>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eastAsia="Times New Roman" w:cs="Times New Roman"/>
                <w:b/>
                <w:bCs/>
                <w:bdr w:val="none" w:sz="0" w:space="0" w:color="auto"/>
              </w:rPr>
              <w:t>Օրենքով սահմանված դեպքերում ծանուցման ենթակա գործունեությամբ զբաղվելու իրավունք ձեռք բերելու համար պետական տուրքի դրույքաչափերը</w:t>
            </w:r>
          </w:p>
        </w:tc>
      </w:tr>
    </w:tbl>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ascii="Calibri" w:eastAsia="Times New Roman" w:hAnsi="Calibri" w:cs="Calibri"/>
          <w:bdr w:val="none" w:sz="0" w:space="0" w:color="auto"/>
        </w:rPr>
        <w:t> </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1. Ծանուցման ենթակա գործունեությամբ զբաղվելու իրավունք ձեռք բերելու համար պետական տուրքը գանձվում է հետևյալ դրույքաչափերով.</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87"/>
        <w:gridCol w:w="2963"/>
      </w:tblGrid>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eastAsia="Times New Roman" w:cs="Times New Roman"/>
                <w:bdr w:val="none" w:sz="0" w:space="0" w:color="auto"/>
              </w:rPr>
              <w:lastRenderedPageBreak/>
              <w:t>17) սահմանափակ պատասխանատվությամբ ընկերությունների բաժնեմասերի հավատարմագրային կառավարման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r w:rsidRPr="00090AF6">
              <w:rPr>
                <w:rFonts w:eastAsia="Times New Roman"/>
                <w:bdr w:val="none" w:sz="0" w:space="0" w:color="auto"/>
              </w:rPr>
              <w:t>տարեկան</w:t>
            </w:r>
            <w:r w:rsidRPr="00090AF6">
              <w:rPr>
                <w:rFonts w:eastAsia="Times New Roman" w:cs="Times New Roman"/>
                <w:bdr w:val="none" w:sz="0" w:space="0" w:color="auto"/>
              </w:rPr>
              <w:t xml:space="preserve"> </w:t>
            </w:r>
            <w:r w:rsidRPr="00090AF6">
              <w:rPr>
                <w:rFonts w:eastAsia="Times New Roman"/>
                <w:bdr w:val="none" w:sz="0" w:space="0" w:color="auto"/>
              </w:rPr>
              <w:t>բազա</w:t>
            </w:r>
            <w:r w:rsidRPr="00090AF6">
              <w:rPr>
                <w:rFonts w:eastAsia="Times New Roman" w:cs="Times New Roman"/>
                <w:bdr w:val="none" w:sz="0" w:space="0" w:color="auto"/>
              </w:rPr>
              <w:t>յին տուրքի 50-ապատիկի չափով</w:t>
            </w:r>
          </w:p>
        </w:tc>
      </w:tr>
      <w:tr w:rsidR="00C0678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C06786" w:rsidRPr="00090AF6" w:rsidRDefault="00C06786" w:rsidP="00C0678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ins w:id="222" w:author="Ruzanna Ayvazyan" w:date="2023-06-22T09:54:00Z">
              <w:r w:rsidRPr="001C61FB">
                <w:rPr>
                  <w:rFonts w:eastAsia="Times New Roman" w:cs="Times New Roman"/>
                  <w:color w:val="000000" w:themeColor="text1"/>
                  <w:lang w:val="hy-AM"/>
                </w:rPr>
                <w:t>«18</w:t>
              </w:r>
              <w:r w:rsidRPr="001C61FB">
                <w:rPr>
                  <w:rFonts w:ascii="Cambria Math" w:eastAsia="Times New Roman" w:hAnsi="Cambria Math" w:cs="Cambria Math"/>
                  <w:color w:val="000000" w:themeColor="text1"/>
                  <w:lang w:val="hy-AM"/>
                </w:rPr>
                <w:t>․</w:t>
              </w:r>
              <w:r w:rsidRPr="001C61FB">
                <w:rPr>
                  <w:rFonts w:eastAsia="Times New Roman" w:cs="Cambria Math"/>
                  <w:color w:val="000000" w:themeColor="text1"/>
                  <w:lang w:val="hy-AM"/>
                </w:rPr>
                <w:t xml:space="preserve"> </w:t>
              </w:r>
              <w:r w:rsidRPr="001C61FB">
                <w:rPr>
                  <w:rFonts w:eastAsia="Times New Roman"/>
                  <w:color w:val="000000" w:themeColor="text1"/>
                  <w:shd w:val="clear" w:color="auto" w:fill="FFFFFF"/>
                  <w:lang w:val="hy-AM"/>
                </w:rPr>
                <w:t>Էլեկտրոնային հարթակով ուղևորափոխադրման ծառայության մատուցման իրավունք ձեռք բերելու համար</w:t>
              </w:r>
            </w:ins>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C06786" w:rsidRPr="001C61FB" w:rsidRDefault="00C06786" w:rsidP="00C06786">
            <w:pPr>
              <w:tabs>
                <w:tab w:val="left" w:pos="851"/>
              </w:tabs>
              <w:ind w:firstLine="102"/>
              <w:rPr>
                <w:ins w:id="223" w:author="Ruzanna Ayvazyan" w:date="2023-06-22T09:54:00Z"/>
                <w:rFonts w:eastAsia="Times New Roman" w:cs="Times New Roman"/>
                <w:color w:val="000000" w:themeColor="text1"/>
                <w:lang w:val="hy-AM"/>
              </w:rPr>
            </w:pPr>
            <w:ins w:id="224" w:author="Ruzanna Ayvazyan" w:date="2023-06-22T09:54:00Z">
              <w:r w:rsidRPr="001C61FB">
                <w:rPr>
                  <w:rFonts w:eastAsia="Times New Roman" w:cs="Times New Roman"/>
                  <w:color w:val="000000" w:themeColor="text1"/>
                  <w:lang w:val="hy-AM"/>
                </w:rPr>
                <w:t>Տարեկան բազային</w:t>
              </w:r>
              <w:r w:rsidRPr="001C61FB">
                <w:rPr>
                  <w:rFonts w:ascii="Calibri" w:eastAsia="Times New Roman" w:hAnsi="Calibri" w:cs="Calibri"/>
                  <w:color w:val="000000" w:themeColor="text1"/>
                  <w:lang w:val="hy-AM"/>
                </w:rPr>
                <w:t> </w:t>
              </w:r>
              <w:r w:rsidRPr="001C61FB">
                <w:rPr>
                  <w:rFonts w:eastAsia="Times New Roman" w:cs="Times New Roman"/>
                  <w:color w:val="000000" w:themeColor="text1"/>
                  <w:lang w:val="hy-AM"/>
                </w:rPr>
                <w:t>տուրքի</w:t>
              </w:r>
            </w:ins>
          </w:p>
          <w:p w:rsidR="00C06786" w:rsidRPr="00090AF6" w:rsidRDefault="00C06786" w:rsidP="00C0678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ins w:id="225" w:author="Ruzanna Ayvazyan" w:date="2023-06-22T09:54:00Z">
              <w:r w:rsidRPr="001C61FB">
                <w:rPr>
                  <w:rFonts w:eastAsia="Times New Roman" w:cs="Times New Roman"/>
                  <w:color w:val="000000" w:themeColor="text1"/>
                  <w:lang w:val="hy-AM"/>
                </w:rPr>
                <w:t>1000-</w:t>
              </w:r>
              <w:r w:rsidRPr="001C61FB">
                <w:rPr>
                  <w:rFonts w:eastAsia="Times New Roman" w:cs="Arial Unicode"/>
                  <w:color w:val="000000" w:themeColor="text1"/>
                  <w:lang w:val="hy-AM"/>
                </w:rPr>
                <w:t>ապատիկի</w:t>
              </w:r>
              <w:r w:rsidRPr="001C61FB">
                <w:rPr>
                  <w:rFonts w:eastAsia="Times New Roman" w:cs="Times New Roman"/>
                  <w:color w:val="000000" w:themeColor="text1"/>
                  <w:lang w:val="hy-AM"/>
                </w:rPr>
                <w:t xml:space="preserve"> </w:t>
              </w:r>
              <w:r w:rsidRPr="001C61FB">
                <w:rPr>
                  <w:rFonts w:eastAsia="Times New Roman" w:cs="Arial Unicode"/>
                  <w:color w:val="000000" w:themeColor="text1"/>
                  <w:lang w:val="hy-AM"/>
                </w:rPr>
                <w:t>չափով»</w:t>
              </w:r>
            </w:ins>
          </w:p>
        </w:tc>
      </w:tr>
    </w:tbl>
    <w:p w:rsidR="00090AF6" w:rsidRPr="00090AF6" w:rsidRDefault="00090AF6" w:rsidP="00031133">
      <w:pPr>
        <w:tabs>
          <w:tab w:val="left" w:pos="851"/>
        </w:tabs>
        <w:spacing w:line="276" w:lineRule="auto"/>
        <w:rPr>
          <w:color w:val="000000" w:themeColor="text1"/>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74"/>
      </w:tblGrid>
      <w:tr w:rsidR="00090AF6" w:rsidRPr="00090AF6" w:rsidTr="00090AF6">
        <w:trPr>
          <w:tblCellSpacing w:w="0" w:type="dxa"/>
        </w:trPr>
        <w:tc>
          <w:tcPr>
            <w:tcW w:w="2025" w:type="dxa"/>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rFonts w:eastAsia="Times New Roman" w:cs="Times New Roman"/>
                <w:bdr w:val="none" w:sz="0" w:space="0" w:color="auto"/>
              </w:rPr>
            </w:pPr>
            <w:r w:rsidRPr="00090AF6">
              <w:rPr>
                <w:rFonts w:eastAsia="Times New Roman" w:cs="Times New Roman"/>
                <w:b/>
                <w:bCs/>
                <w:bdr w:val="none" w:sz="0" w:space="0" w:color="auto"/>
              </w:rPr>
              <w:t>Հոդված 32.</w:t>
            </w:r>
          </w:p>
        </w:tc>
        <w:tc>
          <w:tcPr>
            <w:tcW w:w="0" w:type="auto"/>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eastAsia="Times New Roman" w:cs="Times New Roman"/>
                <w:b/>
                <w:bCs/>
                <w:bdr w:val="none" w:sz="0" w:space="0" w:color="auto"/>
              </w:rPr>
              <w:t>Պետական տուրքի գանձումը</w:t>
            </w:r>
          </w:p>
        </w:tc>
      </w:tr>
    </w:tbl>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ascii="Calibri" w:eastAsia="Times New Roman" w:hAnsi="Calibri" w:cs="Calibri"/>
          <w:bdr w:val="none" w:sz="0" w:space="0" w:color="auto"/>
        </w:rPr>
        <w:t> </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Պետական տուրքը գանձվում է մինչև համապատասխան ծառայության մատուցումը կամ գործողության իրականացումը, եթե սույն օրենքով այլ կարգ սահմանված չէ կամ վճարողին պետական տուրքի գծով արտոնություն տրված չէ: Լիցենզիայի կամ դրա կրկնօրինակի տրման, լիցենզիայի գործողության ժամկետի երկարաձգման, լիցենզիայի վերաձևակերպման, այլ վայրում ևս լիցենզավորման ենթակա նույն գործունեությամբ զբաղվելու, գործունեության իրականացման թույլտվության կամ թույլտվության իրավունքը հավաստող փաստաթղթի կրկնօրինակի տրման, գործունեության իրականացման թույլտվության գործողության ժամկետի երկարաձգման, գործունեության իրականացման թույլտվության վերաձևակերպման համար պետական տուրք սահմանված լինելու դեպքում համապատասխան ծառայության մատուցում կամ գործողության իրականացում է համարվում լիցենզիան, լիցենզիայի կրկնօրինակը, ժամկետը երկարաձգված լիցենզիան, վերաձևակերպված լիցենզիան, այլ վայրում ևս լիցենզավորման ենթակա նույն գործունեությամբ զբաղվելու լիցենզիան, գործունեության իրականացման թույլտվության իրավունքը հավաստող փաստաթուղթը, գործունեության իրականացման թույլտվության իրավունքը հավաստող փաստաթղթի կրկնօրինակը, ժամկետը երկարաձգված գործունեության իրականացման թույլտվության իրավունքը հավաստող փաստաթուղթը, վերաձևակերպված գործունեության իրականացման թույլտվության իրավունքը հավաստող փաստաթուղթը, ինչպես նաև դրանց վերաբերյալ համապատասխան որոշումները հայտատուին պատշաճ ձևով ուղարկելը կամ հանձնելը:</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Օրենքով սահմանված դեպքերում ծանուցման ենթակա գործունեությամբ զբաղվելու իրավունք ձեռք բերելու համար պետական տուրք սահմանված լինելու դեպքում համապատասխան ծառայության մատուցում կամ գործողության իրականացում է համարվում լիազոր մարմնի կողմից համապատասխան անձին հաշվառելը:</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 xml:space="preserve">Մարդատար-տաքսի մեկից չորս ավտոմոբիլներով ուղևորափոխադրումների կազմակերպման լիցենզիա ունեցող անհատ ձեռնարկատերերը և կազմակերպությունները, մարդատար-տաքսի ավտոմոբիլների քանակը օրենսդրությամբ սահմանված կարգով չորսից ավելացնելու դեպքում պարտավոր են վճարել պետական տուրք՝ բազային տուրքի 100-ապատիկի չափով: Պետական տուրքը պետք է վճարվի մինչև ավտոմոբիլների քանակը օրենսդրությամբ սահմանված կարգով չորսից ավելի դառնալը: Սույն պարբերությամբ սահմանված դեպքում, անկախ պետական տուրքի վճարման ամսաթվից, լիցենզիայի համար տարեկան հերթական պետական տուրքը վճարվում է սույն օրենքի 34 հոդվածով սահմանված ժամկետում: Անհատ ձեռնարկատերերը և կազմակերպությունները մարդատար-տաքսի ավտոմոբիլների քանակը օրենսդրությամբ սահմանված կարգով չորսից ավելի դառնալու դեպքում հերթական տարեկան պետական տուրքը վճարում են </w:t>
      </w:r>
      <w:r w:rsidRPr="00090AF6">
        <w:rPr>
          <w:rFonts w:eastAsia="Times New Roman" w:cs="Times New Roman"/>
          <w:bdr w:val="none" w:sz="0" w:space="0" w:color="auto"/>
        </w:rPr>
        <w:lastRenderedPageBreak/>
        <w:t>սույն օրենքի 19 հոդվածի 15.5-րդ ենթակետի երկրորդ պարբերությամբ սահմանված դրույքաչափով:</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Անհատ ձեռնարկատերերը և կազմակերպությունները մարդատար-տաքսի ավտոմոբիլների քանակը օրենսդրությամբ սահմանված կարգով չորս և պակաս դառնալու դեպքում տարեկան հերթական պետական տուրքը վճարում են սույն օրենքի 34 հոդվածով սահմանված ժամկետում՝ սույն օրենքի 19 հոդվածի 15.5-րդ ենթակետի առաջին պարբերությամբ սահմանված դրույքաչափով:</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Պետական տուրքի հաշվարկման և գանձման նպատակով գործողությունների կատարման և ծառայությունների մատուցման պահ է ճանաչվում դրանց ավարտման պահը:</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Հայաստանի Հանրապետությունից օդային տրանսպորտային միջոցներով մեկնող ֆիզիկական անձանց ելքի դեպքում ծառայության մատուցման պահ է համարվում թռիչքի պահը:</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Պետական տուրքի գանձման օբյեկտ հանդիսացող մի քանի գործողություններ միաժամանակ կատարելու կամ ծառայություններ մատուցելու դեպքում պետական տուրքը հաշվարկվում է յուրաքանչյուրի համար առանձին,</w:t>
      </w:r>
      <w:r w:rsidRPr="00090AF6">
        <w:rPr>
          <w:rFonts w:ascii="Calibri" w:eastAsia="Times New Roman" w:hAnsi="Calibri" w:cs="Calibri"/>
          <w:bdr w:val="none" w:sz="0" w:space="0" w:color="auto"/>
        </w:rPr>
        <w:t> </w:t>
      </w:r>
      <w:r w:rsidRPr="00090AF6">
        <w:rPr>
          <w:rFonts w:eastAsia="Times New Roman"/>
          <w:bdr w:val="none" w:sz="0" w:space="0" w:color="auto"/>
        </w:rPr>
        <w:t>բացառությամբ</w:t>
      </w:r>
      <w:r w:rsidRPr="00090AF6">
        <w:rPr>
          <w:rFonts w:eastAsia="Times New Roman" w:cs="Times New Roman"/>
          <w:bdr w:val="none" w:sz="0" w:space="0" w:color="auto"/>
        </w:rPr>
        <w:t xml:space="preserve"> </w:t>
      </w:r>
      <w:r w:rsidRPr="00090AF6">
        <w:rPr>
          <w:rFonts w:eastAsia="Times New Roman"/>
          <w:bdr w:val="none" w:sz="0" w:space="0" w:color="auto"/>
        </w:rPr>
        <w:t>սույն</w:t>
      </w:r>
      <w:r w:rsidRPr="00090AF6">
        <w:rPr>
          <w:rFonts w:eastAsia="Times New Roman" w:cs="Times New Roman"/>
          <w:bdr w:val="none" w:sz="0" w:space="0" w:color="auto"/>
        </w:rPr>
        <w:t xml:space="preserve"> </w:t>
      </w:r>
      <w:r w:rsidRPr="00090AF6">
        <w:rPr>
          <w:rFonts w:eastAsia="Times New Roman"/>
          <w:bdr w:val="none" w:sz="0" w:space="0" w:color="auto"/>
        </w:rPr>
        <w:t>օրենքով</w:t>
      </w:r>
      <w:r w:rsidRPr="00090AF6">
        <w:rPr>
          <w:rFonts w:eastAsia="Times New Roman" w:cs="Times New Roman"/>
          <w:bdr w:val="none" w:sz="0" w:space="0" w:color="auto"/>
        </w:rPr>
        <w:t xml:space="preserve"> </w:t>
      </w:r>
      <w:r w:rsidRPr="00090AF6">
        <w:rPr>
          <w:rFonts w:eastAsia="Times New Roman"/>
          <w:bdr w:val="none" w:sz="0" w:space="0" w:color="auto"/>
        </w:rPr>
        <w:t>նախատեսված</w:t>
      </w:r>
      <w:r w:rsidRPr="00090AF6">
        <w:rPr>
          <w:rFonts w:eastAsia="Times New Roman" w:cs="Times New Roman"/>
          <w:bdr w:val="none" w:sz="0" w:space="0" w:color="auto"/>
        </w:rPr>
        <w:t xml:space="preserve"> </w:t>
      </w:r>
      <w:r w:rsidRPr="00090AF6">
        <w:rPr>
          <w:rFonts w:eastAsia="Times New Roman"/>
          <w:bdr w:val="none" w:sz="0" w:space="0" w:color="auto"/>
        </w:rPr>
        <w:t>դեպքերի</w:t>
      </w:r>
      <w:r w:rsidRPr="00090AF6">
        <w:rPr>
          <w:rFonts w:eastAsia="Times New Roman" w:cs="Times New Roman"/>
          <w:bdr w:val="none" w:sz="0" w:space="0" w:color="auto"/>
        </w:rPr>
        <w:t>,</w:t>
      </w:r>
      <w:r w:rsidRPr="00090AF6">
        <w:rPr>
          <w:rFonts w:ascii="Calibri" w:eastAsia="Times New Roman" w:hAnsi="Calibri" w:cs="Calibri"/>
          <w:bdr w:val="none" w:sz="0" w:space="0" w:color="auto"/>
        </w:rPr>
        <w:t> </w:t>
      </w:r>
      <w:r w:rsidRPr="00090AF6">
        <w:rPr>
          <w:rFonts w:eastAsia="Times New Roman"/>
          <w:bdr w:val="none" w:sz="0" w:space="0" w:color="auto"/>
        </w:rPr>
        <w:t>և</w:t>
      </w:r>
      <w:r w:rsidRPr="00090AF6">
        <w:rPr>
          <w:rFonts w:eastAsia="Times New Roman" w:cs="Times New Roman"/>
          <w:bdr w:val="none" w:sz="0" w:space="0" w:color="auto"/>
        </w:rPr>
        <w:t xml:space="preserve"> </w:t>
      </w:r>
      <w:r w:rsidRPr="00090AF6">
        <w:rPr>
          <w:rFonts w:eastAsia="Times New Roman"/>
          <w:bdr w:val="none" w:sz="0" w:space="0" w:color="auto"/>
        </w:rPr>
        <w:t>փոխանցվում</w:t>
      </w:r>
      <w:r w:rsidRPr="00090AF6">
        <w:rPr>
          <w:rFonts w:eastAsia="Times New Roman" w:cs="Times New Roman"/>
          <w:bdr w:val="none" w:sz="0" w:space="0" w:color="auto"/>
        </w:rPr>
        <w:t xml:space="preserve"> </w:t>
      </w:r>
      <w:r w:rsidRPr="00090AF6">
        <w:rPr>
          <w:rFonts w:eastAsia="Times New Roman"/>
          <w:bdr w:val="none" w:sz="0" w:space="0" w:color="auto"/>
        </w:rPr>
        <w:t>համապա</w:t>
      </w:r>
      <w:r w:rsidRPr="00090AF6">
        <w:rPr>
          <w:rFonts w:eastAsia="Times New Roman" w:cs="Times New Roman"/>
          <w:bdr w:val="none" w:sz="0" w:space="0" w:color="auto"/>
        </w:rPr>
        <w:t>տասխան բանկային հաշվին: Պետական տուրքի վճարումը հաստատող փաստաթղթի բնօրինակը, Հայաստանի Հանրապետության կառավարության կողմից այլ բան սահմանված չլինելու դեպքում, պետական տուրքի տեսակի, վճարողի անվան, գումարի փոխանցման բանկային հաշվի համարի և վճարման ամսաթվի նշումով, մնում է պետական տուրք գանձող մարմնում` համապատասխան գործողությունների կատարումը կամ ծառայությունների մատուցումը հաստատող գործերին կցված: Օտարերկրյա պետություններում գործող Հայաստանի Հանրապետության դիվանագիտական ծառայության մարմինների իրականացրած գործողությունների և մատուցված ծառայությունների համար գանձված (այդ թվում` կանխիկ) պետական տուրքի գումարները համապատասխան գործողություններ կատարող կամ ծառայություններ մատուցող մարմինները բանկ են մուծում (բյուջե փոխանցում) համապատասխան գործողությունների կատարման, ծառայությունների մատուցման հաջորդող ամսվա առաջին երկու բանկային օրվա ընթացքում:</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Հայաստանի Հանրապետության կառավարության լիազոր մարմինը սահմանում և Հայաստանի Հանրապետության կենտրոնական բանկի հետ համաձայնեցնում է պետական տուրքի այն տեսակները, որոնք գանձող մարմնի կամ պաշտոնատար անձի կողմից կարող է իրականացվել կանխիկ: Այդ դեպքում գանձված (ստացված) պետական տուրքի գումարները համապատասխան գործողություններ կատարող կամ ծառայություններ մատուցող մարմինները (դրանց պատասխանատու պաշտոնատար անձինք) բանկ են մուծում (բյուջե փոխանցում) համապատասխան գործողությունների կատարման, ծառայությունների մատուցման հաջորդ երկու բանկային օրվա ընթացքում, բացառությամբ, երբ Հայաստանի Հանրապետությունից օդային տրանսպորտի միջոցներով մեկնող ֆիզիկական անձանց ելքի դեպքում պետական տուրքի գանձման լիազորությունը Հայաստանի Հանրապետության կառավարության որոշմամբ պատվիրակվել է կազմակերպություններին, որի դեպքում պետական տուրքի գումարները պետական բյուջե են փոխանցվում կառավարության սահմանած կարգով: Այս դեպքում Հայաստանի Հանրապետության ավիափոխադրողները և Հայաստանի Հանրապետությունում հաշվառված օտարերկրյա ավիափոխադրողների ներկայացուցչությունները ուղևորների փոխադրման տոմսի մեջ ներառված պետական տուրքի գումարները պետական բյուջե են փոխանցում ոչ ուշ, քան փաստացի թռիչքի օրվան հաջորդող</w:t>
      </w:r>
      <w:r w:rsidRPr="00090AF6">
        <w:rPr>
          <w:rFonts w:ascii="Calibri" w:eastAsia="Times New Roman" w:hAnsi="Calibri" w:cs="Calibri"/>
          <w:bdr w:val="none" w:sz="0" w:space="0" w:color="auto"/>
        </w:rPr>
        <w:t> </w:t>
      </w:r>
      <w:r w:rsidRPr="00090AF6">
        <w:rPr>
          <w:rFonts w:eastAsia="Times New Roman" w:cs="Times New Roman"/>
          <w:bdr w:val="none" w:sz="0" w:space="0" w:color="auto"/>
        </w:rPr>
        <w:t xml:space="preserve">10 </w:t>
      </w:r>
      <w:r w:rsidRPr="00090AF6">
        <w:rPr>
          <w:rFonts w:eastAsia="Times New Roman"/>
          <w:bdr w:val="none" w:sz="0" w:space="0" w:color="auto"/>
        </w:rPr>
        <w:t>բանկային</w:t>
      </w:r>
      <w:r w:rsidRPr="00090AF6">
        <w:rPr>
          <w:rFonts w:eastAsia="Times New Roman" w:cs="Times New Roman"/>
          <w:bdr w:val="none" w:sz="0" w:space="0" w:color="auto"/>
        </w:rPr>
        <w:t xml:space="preserve"> </w:t>
      </w:r>
      <w:r w:rsidRPr="00090AF6">
        <w:rPr>
          <w:rFonts w:eastAsia="Times New Roman"/>
          <w:bdr w:val="none" w:sz="0" w:space="0" w:color="auto"/>
        </w:rPr>
        <w:t>օրվա</w:t>
      </w:r>
      <w:r w:rsidRPr="00090AF6">
        <w:rPr>
          <w:rFonts w:eastAsia="Times New Roman" w:cs="Times New Roman"/>
          <w:bdr w:val="none" w:sz="0" w:space="0" w:color="auto"/>
        </w:rPr>
        <w:t xml:space="preserve"> </w:t>
      </w:r>
      <w:r w:rsidRPr="00090AF6">
        <w:rPr>
          <w:rFonts w:eastAsia="Times New Roman"/>
          <w:bdr w:val="none" w:sz="0" w:space="0" w:color="auto"/>
        </w:rPr>
        <w:lastRenderedPageBreak/>
        <w:t>ընթացքում</w:t>
      </w:r>
      <w:r w:rsidRPr="00090AF6">
        <w:rPr>
          <w:rFonts w:eastAsia="Times New Roman" w:cs="Times New Roman"/>
          <w:bdr w:val="none" w:sz="0" w:space="0" w:color="auto"/>
        </w:rPr>
        <w:t xml:space="preserve">, </w:t>
      </w:r>
      <w:r w:rsidRPr="00090AF6">
        <w:rPr>
          <w:rFonts w:eastAsia="Times New Roman"/>
          <w:bdr w:val="none" w:sz="0" w:space="0" w:color="auto"/>
        </w:rPr>
        <w:t>իսկ</w:t>
      </w:r>
      <w:r w:rsidRPr="00090AF6">
        <w:rPr>
          <w:rFonts w:eastAsia="Times New Roman" w:cs="Times New Roman"/>
          <w:bdr w:val="none" w:sz="0" w:space="0" w:color="auto"/>
        </w:rPr>
        <w:t xml:space="preserve"> ոչ կանոնավոր օդային փոխադրումների, ինչպես նաև Հայաստանի Հանրապետությունում ներկայացուցչություններ չունեցող օտարերկրյա կազմակերպությունների կողմից օդային փոխադրումներ իրականացնելու դեպքում փաստացի թռիչքի օրվան հաջորդող 10 բանկային օրվա ընթացքում պետական տուրքի գումարները հաշվարկում և պետական բյուջե են փոխանցում օդանավակայանները շահագործող կազմակերպությունները` անկախ օդային փոխադրումներ իրականացնող կազմակերպություններից փոխանցումների ստացումից:</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Առանձին դեպքերում Հայաստանի Հանրապետության կառավարության որոշմամբ պետական տուրքի գանձման լիազորությունը օրենսդրությամբ սահմանված կարգով կարող է պատվիրակվել ձեռնարկություններին, կազմակերպություններին: Այդ դեպքում դրանց իրականացման հետ կապված ծախսերի փոխհատուցման նպատակով տվյալ ձեռնարկությունների, կազմակերպությունների կողմից կարող են սահմանվել վճարներ, (բացառությամբ օդային փոխադրումների տոմսերի վաճառք և օդային փոխադրումներ իրականացնող կազմակերպություններին պետական տուրքի գանձման լիազորությունը պատվիրակված լինելու դեպքերի)որոնց չափը համաձայնեցվում է Հայաստանի Հանրապետության կառավարության լիազոր մարմնի հետ:</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Օրենքի 19-րդ հոդվածի 14-րդ բաժնի 14.2.1-14.2.5-րդ կետերով սահմանված պետական տուրքի տարեկան գումարի մեկ քառորդ մասը պետական բյուջե է վճարվում յուրաքանչյուր եռամսյակ` մինչև տվյալ եռամսյակի սկզբին նախորդող ամսվա 25-ը ներառյալ, բացառությամբ լիցենզիայի տրման համար վճարվող առաջին պետական տուրքի, որի վճարման հետ կապված հարաբերությունները կարգավորվում են «Լիցենզավորման մասին» Հայաստանի Հանրապետության օրենքով սահմանված կարգով և ժամկետներում հետևյալ չափով` օրենքի 19-րդ հոդվածի 14-րդ բաժնի 14.2.1-14.2.5-րդ կետերով սահմանված պետական տուրքի տարեկան գումարի մեկ տասներկուերորդի և լիցենզիայի տրման ամսվանից մինչև տվյալ եռամսյակի վերջին ամիսն ընկած ժամանակահատվածում ներառված, այդ թվում` ոչ ամբողջական, ամիսների թվի արտադրյալով:</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Սույն օրենքի 19.9-րդ հոդվածով սահմանված պետական տուրքը վճարվում է՝</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ա) մաքսային ընթացակարգերի շրջանակներում, բացառությամբ «Մաքսային տարանցում» մաքսային ընթացակարգի, ինչպես նաև ժամանակավոր պահպանության համար՝ մինչև ապրանքները բաց թողնելու պահը.</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բ) «Մաքսային տարանցում» մաքսային ընթացակարգի շրջանակներում՝ մինչև մաքսային տարանցման ավարտը.</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գ) մաքսային ուղեկցման համար՝ մինչև մաքսային ուղեկցումը փաստացի սկսելը.</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դ) նախնական որոշումների համար՝ մինչև մաքսային մարմինների կողմից նախնական որոշումների տրամադրումը.</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ե) մաքսային հայտարարագրի լրացման համար՝ մինչև «Մաքսային կարգավորման մասին» օրենքով նախատեսված դիմումը ներկայացնելը:</w:t>
      </w:r>
    </w:p>
    <w:p w:rsid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ins w:id="226" w:author="Ruzanna Ayvazyan" w:date="2023-06-22T09:54:00Z"/>
          <w:rFonts w:eastAsia="Times New Roman" w:cs="Times New Roman"/>
          <w:bdr w:val="none" w:sz="0" w:space="0" w:color="auto"/>
        </w:rPr>
      </w:pPr>
      <w:r w:rsidRPr="00090AF6">
        <w:rPr>
          <w:rFonts w:eastAsia="Times New Roman" w:cs="Times New Roman"/>
          <w:bdr w:val="none" w:sz="0" w:space="0" w:color="auto"/>
        </w:rPr>
        <w:t>Սույն օրենքի 19.7-րդ և 19.8-րդ հոդվածներով սահմանված պետական տուրքի գումարները պետական բյուջե են վճարվում այդ հոդվածներով սահմանված ժամկետներում: Ֆիզիկական անձանց կողմից սեփականության իրավունքով իրենց պատկանող ավտոմեքենան այլ ֆիզիկական անձանց օտարելու դեպքում տվյալ տրանսպորտային միջոցի նկատմամբ սեփականության իրավունքի դադարման գրանցման ծառայության մատուցման պահ է համարվում այդ ավտոմեքենայի նկատմամբ սեփականության իրավունքի դադարման գրանցման պահը:</w:t>
      </w:r>
    </w:p>
    <w:p w:rsidR="00C06786" w:rsidRPr="00090AF6" w:rsidRDefault="00C0678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bookmarkStart w:id="227" w:name="_Hlk132722241"/>
      <w:ins w:id="228" w:author="Ruzanna Ayvazyan" w:date="2023-06-22T09:54:00Z">
        <w:r w:rsidRPr="001C61FB">
          <w:rPr>
            <w:rFonts w:eastAsia="Times New Roman"/>
            <w:color w:val="000000" w:themeColor="text1"/>
            <w:shd w:val="clear" w:color="auto" w:fill="FFFFFF"/>
            <w:lang w:val="hy-AM"/>
          </w:rPr>
          <w:lastRenderedPageBreak/>
          <w:t>Ուղևորափո</w:t>
        </w:r>
        <w:r w:rsidRPr="001C61FB">
          <w:rPr>
            <w:rFonts w:eastAsia="Times New Roman"/>
            <w:color w:val="000000" w:themeColor="text1"/>
            <w:shd w:val="clear" w:color="auto" w:fill="FFFFFF"/>
            <w:lang w:val="hy-AM"/>
          </w:rPr>
          <w:softHyphen/>
          <w:t>խադրումները էլեկտրոնային հարթակով ուղևորափոխադրման ծառայության միջոցով ձևակերպված պատվերով իրականացվելու դեպ</w:t>
        </w:r>
        <w:r w:rsidRPr="001C61FB">
          <w:rPr>
            <w:rFonts w:eastAsia="Times New Roman"/>
            <w:color w:val="000000" w:themeColor="text1"/>
            <w:shd w:val="clear" w:color="auto" w:fill="FFFFFF"/>
            <w:lang w:val="hy-AM"/>
          </w:rPr>
          <w:softHyphen/>
          <w:t>քում յուրաքան</w:t>
        </w:r>
        <w:r w:rsidRPr="001C61FB">
          <w:rPr>
            <w:rFonts w:eastAsia="Times New Roman"/>
            <w:color w:val="000000" w:themeColor="text1"/>
            <w:shd w:val="clear" w:color="auto" w:fill="FFFFFF"/>
            <w:lang w:val="hy-AM"/>
          </w:rPr>
          <w:softHyphen/>
          <w:t>չյուր ուղևորափոխադրման համար պետական տուրքի հաշվարկման և գանձման լիազորությունները պատվիրակվում են էլեկտրոնային հարթակով ուղևորա</w:t>
        </w:r>
        <w:r w:rsidRPr="001C61FB">
          <w:rPr>
            <w:rFonts w:eastAsia="Times New Roman"/>
            <w:color w:val="000000" w:themeColor="text1"/>
            <w:shd w:val="clear" w:color="auto" w:fill="FFFFFF"/>
            <w:lang w:val="hy-AM"/>
          </w:rPr>
          <w:softHyphen/>
          <w:t>փոխադրման ծառա</w:t>
        </w:r>
        <w:r w:rsidRPr="001C61FB">
          <w:rPr>
            <w:rFonts w:eastAsia="Times New Roman"/>
            <w:color w:val="000000" w:themeColor="text1"/>
            <w:shd w:val="clear" w:color="auto" w:fill="FFFFFF"/>
            <w:lang w:val="hy-AM"/>
          </w:rPr>
          <w:softHyphen/>
          <w:t>յութ</w:t>
        </w:r>
        <w:r w:rsidRPr="001C61FB">
          <w:rPr>
            <w:rFonts w:eastAsia="Times New Roman"/>
            <w:color w:val="000000" w:themeColor="text1"/>
            <w:shd w:val="clear" w:color="auto" w:fill="FFFFFF"/>
            <w:lang w:val="hy-AM"/>
          </w:rPr>
          <w:softHyphen/>
          <w:t>յուն մատուցող կազմակերպություններին կամ անհատ ձեռնարկատերերին, որոնք սույն օրենքի 19</w:t>
        </w:r>
        <w:r w:rsidRPr="001C61FB">
          <w:rPr>
            <w:rFonts w:ascii="Cambria Math" w:eastAsia="Times New Roman" w:hAnsi="Cambria Math" w:cs="Cambria Math"/>
            <w:color w:val="000000" w:themeColor="text1"/>
            <w:shd w:val="clear" w:color="auto" w:fill="FFFFFF"/>
            <w:lang w:val="hy-AM"/>
          </w:rPr>
          <w:t>․</w:t>
        </w:r>
        <w:r w:rsidRPr="001C61FB">
          <w:rPr>
            <w:rFonts w:eastAsia="Times New Roman"/>
            <w:color w:val="000000" w:themeColor="text1"/>
            <w:shd w:val="clear" w:color="auto" w:fill="FFFFFF"/>
            <w:lang w:val="hy-AM"/>
          </w:rPr>
          <w:t>7-րդ հոդվածի 2-րդ մասով սահմանված չափով գանձված պետական տուրքի գումարները պետական բյուջե են վճարում յուրաքանչյուր ամսվա համար մինչև տվյալ ամսվան հաջորդող ամսվա 10-ը ներառյալ:</w:t>
        </w:r>
      </w:ins>
      <w:bookmarkEnd w:id="227"/>
    </w:p>
    <w:p w:rsidR="00090AF6" w:rsidRPr="00090AF6" w:rsidRDefault="00090AF6" w:rsidP="00031133">
      <w:pPr>
        <w:tabs>
          <w:tab w:val="left" w:pos="851"/>
        </w:tabs>
        <w:spacing w:line="276" w:lineRule="auto"/>
        <w:rPr>
          <w:color w:val="000000" w:themeColor="text1"/>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74"/>
      </w:tblGrid>
      <w:tr w:rsidR="00090AF6" w:rsidRPr="00090AF6" w:rsidTr="00090AF6">
        <w:trPr>
          <w:tblCellSpacing w:w="0" w:type="dxa"/>
        </w:trPr>
        <w:tc>
          <w:tcPr>
            <w:tcW w:w="2025" w:type="dxa"/>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rFonts w:eastAsia="Times New Roman" w:cs="Times New Roman"/>
                <w:bdr w:val="none" w:sz="0" w:space="0" w:color="auto"/>
              </w:rPr>
            </w:pPr>
            <w:r w:rsidRPr="00090AF6">
              <w:rPr>
                <w:rFonts w:eastAsia="Times New Roman" w:cs="Times New Roman"/>
                <w:b/>
                <w:bCs/>
                <w:bdr w:val="none" w:sz="0" w:space="0" w:color="auto"/>
              </w:rPr>
              <w:t>Հոդված 34.</w:t>
            </w:r>
          </w:p>
        </w:tc>
        <w:tc>
          <w:tcPr>
            <w:tcW w:w="0" w:type="auto"/>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eastAsia="Times New Roman" w:cs="Times New Roman"/>
                <w:b/>
                <w:bCs/>
                <w:bdr w:val="none" w:sz="0" w:space="0" w:color="auto"/>
              </w:rPr>
              <w:t>Պատասխանատվությունը պետական տուրքը ճիշտ հաշվարկելու և ժամանակին գանձելու համար</w:t>
            </w:r>
          </w:p>
        </w:tc>
      </w:tr>
    </w:tbl>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color w:val="auto"/>
          <w:bdr w:val="none" w:sz="0" w:space="0" w:color="auto"/>
        </w:rPr>
      </w:pPr>
      <w:r w:rsidRPr="00090AF6">
        <w:rPr>
          <w:rFonts w:eastAsia="Times New Roman" w:cs="Times New Roman"/>
          <w:bdr w:val="none" w:sz="0" w:space="0" w:color="auto"/>
        </w:rPr>
        <w:br/>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Պետական տուրքը հաշվարկում և գանձում են սույն օրենքով սահմանված ծառայություններ կամ գործողություններ իրականացնող պաշտոնատար անձինք:</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Պետական տուրքը ճիշտ հաշվարկելու, ժամանակին գանձելու պատասխանատվությունը դրվում է համապատասխան ծառայություններ կամ գործողություններ իրականացնող պաշտոնատար անձանց վրա, իսկ գումարները կանխիկ գանձված (ստացված) լինելու դեպքում` դրանք ժամանակին բյուջե փոխանցելու պատասխանատվությունը դրվում է պետական տուրք գանձող մարմնի պատասխանատու պաշտոնատար անձի վրա, իսկ պետական տուրքի հաշվարկման և գանձման կարգի պահպանման նկատմամբ վերահսկողություն իրականացնող` Հայաստանի Հանրապետության կառավարության լիազորած մարմնի կողմից պետական տուրք գանձող մարմնում ստուգմամբ հայտնաբերելու դեպքում (տարեկան պետական տուրքի գանձման օբյեկտ համարվող ծառայությունների կամ գործողությունների դեպքում` առաջին տարեկան պետական տուրքի մասով)` պետական տուրք գանձող մարմնի վրա:</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Սույն օրենքով սահմանված տարեկան հերթական պետական տուրքի վճարումը յուրաքանչյուր առաջիկա տարվա համար կատարվում է մինչև առաջիկա տարին սկսելը` լիազոր մարմնի կողմից տարեկան պետական տուրքի գանձման օբյեկտ հանդիսացող ծառայությունների մատուցման կամ գործողությունների կատարման արդյունքում փաստաթղթերի (իրավունքների, թույլտվությունների, արտոնագրերի, լիցենզիաների, որակավորման վկայականների) վրա նշված փաստաթղթերի (իրավունքների, թույլտվությունների, արտոնագրերի, լիցենզիաների, որակավորման վկայականների) տրման կամ օրենքով սահմանված դեպքերում գործունեության որոշ տեսակներ իրականացնելու վերաբերյալ ծանուցում ներկայացրած անձանց հաշվառման</w:t>
      </w:r>
      <w:r w:rsidRPr="00090AF6">
        <w:rPr>
          <w:rFonts w:ascii="Calibri" w:eastAsia="Times New Roman" w:hAnsi="Calibri" w:cs="Calibri"/>
          <w:bdr w:val="none" w:sz="0" w:space="0" w:color="auto"/>
        </w:rPr>
        <w:t> </w:t>
      </w:r>
      <w:r w:rsidRPr="00090AF6">
        <w:rPr>
          <w:rFonts w:eastAsia="Times New Roman"/>
          <w:bdr w:val="none" w:sz="0" w:space="0" w:color="auto"/>
        </w:rPr>
        <w:t>ամսաթվից</w:t>
      </w:r>
      <w:r w:rsidRPr="00090AF6">
        <w:rPr>
          <w:rFonts w:eastAsia="Times New Roman" w:cs="Times New Roman"/>
          <w:bdr w:val="none" w:sz="0" w:space="0" w:color="auto"/>
        </w:rPr>
        <w:t xml:space="preserve"> </w:t>
      </w:r>
      <w:r w:rsidRPr="00090AF6">
        <w:rPr>
          <w:rFonts w:eastAsia="Times New Roman"/>
          <w:bdr w:val="none" w:sz="0" w:space="0" w:color="auto"/>
        </w:rPr>
        <w:t>ոչ</w:t>
      </w:r>
      <w:r w:rsidRPr="00090AF6">
        <w:rPr>
          <w:rFonts w:eastAsia="Times New Roman" w:cs="Times New Roman"/>
          <w:bdr w:val="none" w:sz="0" w:space="0" w:color="auto"/>
        </w:rPr>
        <w:t xml:space="preserve"> </w:t>
      </w:r>
      <w:r w:rsidRPr="00090AF6">
        <w:rPr>
          <w:rFonts w:eastAsia="Times New Roman"/>
          <w:bdr w:val="none" w:sz="0" w:space="0" w:color="auto"/>
        </w:rPr>
        <w:t>ուշ</w:t>
      </w:r>
      <w:r w:rsidRPr="00090AF6">
        <w:rPr>
          <w:rFonts w:eastAsia="Times New Roman" w:cs="Times New Roman"/>
          <w:bdr w:val="none" w:sz="0" w:space="0" w:color="auto"/>
        </w:rPr>
        <w:t>:</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 xml:space="preserve">Գործունեության արտոնագրի, թույլտվության, լիցենզիայի կամ որակավորման վկայականի գործողությունը կամ ծանուցման ենթակա գործունեությամբ զբաղվելու իրավունքի կասեցնելու, դադարեցնելու (բացառությամբ տարեկան պետական տուրքը չվճարելու դեպքերի) մասին լիազոր մարմինների որոշումները վերադասության կամ դատական կարգով անվավեր ճանաչվելու դեպքում սույն մասով սահմանված տարեկան պետական տուրքի վճարման ժամկետը երկարաձգվում է արտոնագրի, թույլտվության, լիցենզիայի կամ որակավորման վկայականի գործողությունը կամ ծանուցման ենթակա գործունեությամբ զբաղվելու իրավունքի կասեցնելու, դադարեցնելու որոշման ընդունման </w:t>
      </w:r>
      <w:r w:rsidRPr="00090AF6">
        <w:rPr>
          <w:rFonts w:eastAsia="Times New Roman" w:cs="Times New Roman"/>
          <w:bdr w:val="none" w:sz="0" w:space="0" w:color="auto"/>
        </w:rPr>
        <w:lastRenderedPageBreak/>
        <w:t>օրվանից մինչև այդ որոշումն անվավեր ճանաչվելու մասին ակտն ուժի մեջ մտնելու օրն ընկած ժամանակահատվածով:</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Օրենքի 32 հոդվածով սահմանված կարգով պետական տուրքի գանձման լիազորությունը կազմակերպություններին պատվիրակված լինելու դեպքում, եթե սույն օրենքով սահմանված ժամկետներում դրանց կողմից չվճարված պետական տուրքի գումարը գերազանցում է 5.0 մլն դրամը, պետական տուրքի հաշվարկման և գանձման կարգի պահպանման նկատմամբ վերահսկողություն իրականացնող Հայաստանի Հանրապետության կառավարության լիազորած մարմնի ղեկավարը կազմակերպությունների բանկային հաշիվների նկատմամբ կիրառում է արգելանք` ապահովելով պետական տուրքի գծով պարտավորությունների կատարումը: Ընդ որում, նշված արգելանքից Հայաստանի Հանրապետության կառավարության լիազորած մարմնի ղեկավարը հրաժարվել չի կարող, քանի դեռ պետական տուրքի գծով պարտավորություններն ամբողջությամբ կատարված չեն:</w:t>
      </w:r>
    </w:p>
    <w:p w:rsid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ins w:id="229" w:author="Ruzanna Ayvazyan" w:date="2023-06-22T09:55:00Z"/>
          <w:rFonts w:eastAsia="Times New Roman" w:cs="Times New Roman"/>
          <w:bdr w:val="none" w:sz="0" w:space="0" w:color="auto"/>
        </w:rPr>
      </w:pPr>
      <w:r w:rsidRPr="00090AF6">
        <w:rPr>
          <w:rFonts w:eastAsia="Times New Roman" w:cs="Times New Roman"/>
          <w:bdr w:val="none" w:sz="0" w:space="0" w:color="auto"/>
        </w:rPr>
        <w:t>Սույն օրենքի 19 հոդվածի 15.6-րդ ենթակետով սահմանված ամսական կամ եռամսյակային հերթական պետական տուրքի վճարումը յուրաքանչյուր առաջիկա ամսվա կամ եռամսյակի համար կատարվում է համապատասխանաբար մինչև առաջիկա ամիսը կամ եռամսյակը սկսելը` լիազոր մարմնի կողմից համապատասխան լիցենզիայի վրա նշված լիցենզիաների տրման ամսաթվից ոչ ուշ:</w:t>
      </w:r>
    </w:p>
    <w:p w:rsidR="00C06786" w:rsidRPr="00090AF6" w:rsidRDefault="00C0678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bookmarkStart w:id="230" w:name="_Hlk132722268"/>
      <w:ins w:id="231" w:author="Ruzanna Ayvazyan" w:date="2023-06-22T09:55:00Z">
        <w:r w:rsidRPr="001C61FB">
          <w:rPr>
            <w:rFonts w:eastAsia="Times New Roman"/>
            <w:color w:val="000000" w:themeColor="text1"/>
            <w:shd w:val="clear" w:color="auto" w:fill="FFFFFF"/>
            <w:lang w:val="hy-AM"/>
          </w:rPr>
          <w:t>Ուղևորափո</w:t>
        </w:r>
        <w:r w:rsidRPr="001C61FB">
          <w:rPr>
            <w:rFonts w:eastAsia="Times New Roman"/>
            <w:color w:val="000000" w:themeColor="text1"/>
            <w:shd w:val="clear" w:color="auto" w:fill="FFFFFF"/>
            <w:lang w:val="hy-AM"/>
          </w:rPr>
          <w:softHyphen/>
          <w:t>խադրումները էլեկտրոնային հարթակով ուղևորափոխադրման ծառայության միջոցով ձևակերպված պատվերով իրականացվելու դեպ</w:t>
        </w:r>
        <w:r w:rsidRPr="001C61FB">
          <w:rPr>
            <w:rFonts w:eastAsia="Times New Roman"/>
            <w:color w:val="000000" w:themeColor="text1"/>
            <w:shd w:val="clear" w:color="auto" w:fill="FFFFFF"/>
            <w:lang w:val="hy-AM"/>
          </w:rPr>
          <w:softHyphen/>
          <w:t>քում յուրաքան</w:t>
        </w:r>
        <w:r w:rsidRPr="001C61FB">
          <w:rPr>
            <w:rFonts w:eastAsia="Times New Roman"/>
            <w:color w:val="000000" w:themeColor="text1"/>
            <w:shd w:val="clear" w:color="auto" w:fill="FFFFFF"/>
            <w:lang w:val="hy-AM"/>
          </w:rPr>
          <w:softHyphen/>
          <w:t>չյուր ուղևորափոխադրման համար սույն օրենքի 19</w:t>
        </w:r>
        <w:r w:rsidRPr="001C61FB">
          <w:rPr>
            <w:rFonts w:ascii="Cambria Math" w:eastAsia="Times New Roman" w:hAnsi="Cambria Math" w:cs="Cambria Math"/>
            <w:color w:val="000000" w:themeColor="text1"/>
            <w:shd w:val="clear" w:color="auto" w:fill="FFFFFF"/>
            <w:lang w:val="hy-AM"/>
          </w:rPr>
          <w:t>․</w:t>
        </w:r>
        <w:r w:rsidRPr="001C61FB">
          <w:rPr>
            <w:rFonts w:eastAsia="Times New Roman"/>
            <w:color w:val="000000" w:themeColor="text1"/>
            <w:shd w:val="clear" w:color="auto" w:fill="FFFFFF"/>
            <w:lang w:val="hy-AM"/>
          </w:rPr>
          <w:t>7-րդ հոդվածի 2-րդ մասով սահմանված պետական տուրքի գանձման և պետական բյուջե վճարման պատասխա</w:t>
        </w:r>
        <w:r w:rsidRPr="001C61FB">
          <w:rPr>
            <w:rFonts w:eastAsia="Times New Roman"/>
            <w:color w:val="000000" w:themeColor="text1"/>
            <w:shd w:val="clear" w:color="auto" w:fill="FFFFFF"/>
            <w:lang w:val="hy-AM"/>
          </w:rPr>
          <w:softHyphen/>
          <w:t>նատվությունը կրում են էլեկտրոնային հարթակով ուղևորա</w:t>
        </w:r>
        <w:r w:rsidRPr="001C61FB">
          <w:rPr>
            <w:rFonts w:eastAsia="Times New Roman"/>
            <w:color w:val="000000" w:themeColor="text1"/>
            <w:shd w:val="clear" w:color="auto" w:fill="FFFFFF"/>
            <w:lang w:val="hy-AM"/>
          </w:rPr>
          <w:softHyphen/>
        </w:r>
        <w:r w:rsidRPr="001C61FB">
          <w:rPr>
            <w:rFonts w:eastAsia="Times New Roman"/>
            <w:color w:val="000000" w:themeColor="text1"/>
            <w:shd w:val="clear" w:color="auto" w:fill="FFFFFF"/>
            <w:lang w:val="hy-AM"/>
          </w:rPr>
          <w:softHyphen/>
          <w:t>փոխադրման ծառա</w:t>
        </w:r>
        <w:r w:rsidRPr="001C61FB">
          <w:rPr>
            <w:rFonts w:eastAsia="Times New Roman"/>
            <w:color w:val="000000" w:themeColor="text1"/>
            <w:shd w:val="clear" w:color="auto" w:fill="FFFFFF"/>
            <w:lang w:val="hy-AM"/>
          </w:rPr>
          <w:softHyphen/>
          <w:t>յութ</w:t>
        </w:r>
        <w:r w:rsidRPr="001C61FB">
          <w:rPr>
            <w:rFonts w:eastAsia="Times New Roman"/>
            <w:color w:val="000000" w:themeColor="text1"/>
            <w:shd w:val="clear" w:color="auto" w:fill="FFFFFF"/>
            <w:lang w:val="hy-AM"/>
          </w:rPr>
          <w:softHyphen/>
          <w:t>յուն մատուցող կազմակեր</w:t>
        </w:r>
        <w:r w:rsidRPr="001C61FB">
          <w:rPr>
            <w:rFonts w:eastAsia="Times New Roman"/>
            <w:color w:val="000000" w:themeColor="text1"/>
            <w:shd w:val="clear" w:color="auto" w:fill="FFFFFF"/>
            <w:lang w:val="hy-AM"/>
          </w:rPr>
          <w:softHyphen/>
          <w:t>պութ</w:t>
        </w:r>
        <w:r w:rsidRPr="001C61FB">
          <w:rPr>
            <w:rFonts w:eastAsia="Times New Roman"/>
            <w:color w:val="000000" w:themeColor="text1"/>
            <w:shd w:val="clear" w:color="auto" w:fill="FFFFFF"/>
            <w:lang w:val="hy-AM"/>
          </w:rPr>
          <w:softHyphen/>
          <w:t>յունները կամ անհատ ձեռնարկա</w:t>
        </w:r>
        <w:r w:rsidRPr="001C61FB">
          <w:rPr>
            <w:rFonts w:eastAsia="Times New Roman"/>
            <w:color w:val="000000" w:themeColor="text1"/>
            <w:shd w:val="clear" w:color="auto" w:fill="FFFFFF"/>
            <w:lang w:val="hy-AM"/>
          </w:rPr>
          <w:softHyphen/>
          <w:t>տերերը:</w:t>
        </w:r>
      </w:ins>
      <w:bookmarkEnd w:id="230"/>
    </w:p>
    <w:p w:rsidR="00090AF6" w:rsidRPr="00090AF6" w:rsidRDefault="00090AF6" w:rsidP="00031133">
      <w:pPr>
        <w:tabs>
          <w:tab w:val="left" w:pos="851"/>
        </w:tabs>
        <w:spacing w:line="276" w:lineRule="auto"/>
        <w:rPr>
          <w:color w:val="000000" w:themeColor="text1"/>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74"/>
      </w:tblGrid>
      <w:tr w:rsidR="00090AF6" w:rsidRPr="00090AF6" w:rsidTr="00090AF6">
        <w:trPr>
          <w:tblCellSpacing w:w="0" w:type="dxa"/>
        </w:trPr>
        <w:tc>
          <w:tcPr>
            <w:tcW w:w="2025" w:type="dxa"/>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rFonts w:eastAsia="Times New Roman" w:cs="Times New Roman"/>
                <w:bdr w:val="none" w:sz="0" w:space="0" w:color="auto"/>
              </w:rPr>
            </w:pPr>
            <w:r w:rsidRPr="00090AF6">
              <w:rPr>
                <w:rFonts w:eastAsia="Times New Roman" w:cs="Times New Roman"/>
                <w:b/>
                <w:bCs/>
                <w:bdr w:val="none" w:sz="0" w:space="0" w:color="auto"/>
              </w:rPr>
              <w:t>Հոդված 35.</w:t>
            </w:r>
          </w:p>
        </w:tc>
        <w:tc>
          <w:tcPr>
            <w:tcW w:w="0" w:type="auto"/>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eastAsia="Times New Roman" w:cs="Times New Roman"/>
                <w:b/>
                <w:bCs/>
                <w:bdr w:val="none" w:sz="0" w:space="0" w:color="auto"/>
              </w:rPr>
              <w:t>Պատասխանատվությունը պետական տուրքի գանձումն ուշացնելու համար</w:t>
            </w:r>
          </w:p>
        </w:tc>
      </w:tr>
    </w:tbl>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color w:val="auto"/>
          <w:bdr w:val="none" w:sz="0" w:space="0" w:color="auto"/>
        </w:rPr>
      </w:pPr>
      <w:r w:rsidRPr="00090AF6">
        <w:rPr>
          <w:rFonts w:eastAsia="Times New Roman" w:cs="Times New Roman"/>
          <w:bdr w:val="none" w:sz="0" w:space="0" w:color="auto"/>
        </w:rPr>
        <w:br/>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Պետական տուրք գանձող պաշտոնատար անձանց կողմից իրենց վրա դրված պարտականությունները ոչ պատշաճ կատարելու հետևանքով սահմանված ժամկետներում բյուջե չգանձված պետական տուրքի գումարները ենթակա են նրանցից (իսկ պետական տուրքի հաշվարկման և գանձման կարգի պահպանման նկատմամբ վերահսկողություն իրականացնող՝ Հայաստանի Հանրապետության կառավարության լիազորած մարմնի կողմից պետական տուրք գանձող մարմնում համալիր հարկային ստուգմամբ</w:t>
      </w:r>
      <w:r w:rsidRPr="00090AF6">
        <w:rPr>
          <w:rFonts w:ascii="Calibri" w:eastAsia="Times New Roman" w:hAnsi="Calibri" w:cs="Calibri"/>
          <w:bdr w:val="none" w:sz="0" w:space="0" w:color="auto"/>
        </w:rPr>
        <w:t> </w:t>
      </w:r>
      <w:r w:rsidRPr="00090AF6">
        <w:rPr>
          <w:rFonts w:eastAsia="Times New Roman"/>
          <w:bdr w:val="none" w:sz="0" w:space="0" w:color="auto"/>
        </w:rPr>
        <w:t>կամ</w:t>
      </w:r>
      <w:r w:rsidRPr="00090AF6">
        <w:rPr>
          <w:rFonts w:eastAsia="Times New Roman" w:cs="Times New Roman"/>
          <w:bdr w:val="none" w:sz="0" w:space="0" w:color="auto"/>
        </w:rPr>
        <w:t xml:space="preserve"> </w:t>
      </w:r>
      <w:r w:rsidRPr="00090AF6">
        <w:rPr>
          <w:rFonts w:eastAsia="Times New Roman"/>
          <w:bdr w:val="none" w:sz="0" w:space="0" w:color="auto"/>
        </w:rPr>
        <w:t>պետական</w:t>
      </w:r>
      <w:r w:rsidRPr="00090AF6">
        <w:rPr>
          <w:rFonts w:eastAsia="Times New Roman" w:cs="Times New Roman"/>
          <w:bdr w:val="none" w:sz="0" w:space="0" w:color="auto"/>
        </w:rPr>
        <w:t xml:space="preserve"> </w:t>
      </w:r>
      <w:r w:rsidRPr="00090AF6">
        <w:rPr>
          <w:rFonts w:eastAsia="Times New Roman"/>
          <w:bdr w:val="none" w:sz="0" w:space="0" w:color="auto"/>
        </w:rPr>
        <w:t>տուրքի</w:t>
      </w:r>
      <w:r w:rsidRPr="00090AF6">
        <w:rPr>
          <w:rFonts w:eastAsia="Times New Roman" w:cs="Times New Roman"/>
          <w:bdr w:val="none" w:sz="0" w:space="0" w:color="auto"/>
        </w:rPr>
        <w:t xml:space="preserve"> </w:t>
      </w:r>
      <w:r w:rsidRPr="00090AF6">
        <w:rPr>
          <w:rFonts w:eastAsia="Times New Roman"/>
          <w:bdr w:val="none" w:sz="0" w:space="0" w:color="auto"/>
        </w:rPr>
        <w:t>հաշվարկման</w:t>
      </w:r>
      <w:r w:rsidRPr="00090AF6">
        <w:rPr>
          <w:rFonts w:eastAsia="Times New Roman" w:cs="Times New Roman"/>
          <w:bdr w:val="none" w:sz="0" w:space="0" w:color="auto"/>
        </w:rPr>
        <w:t xml:space="preserve"> </w:t>
      </w:r>
      <w:r w:rsidRPr="00090AF6">
        <w:rPr>
          <w:rFonts w:eastAsia="Times New Roman"/>
          <w:bdr w:val="none" w:sz="0" w:space="0" w:color="auto"/>
        </w:rPr>
        <w:t>և</w:t>
      </w:r>
      <w:r w:rsidRPr="00090AF6">
        <w:rPr>
          <w:rFonts w:eastAsia="Times New Roman" w:cs="Times New Roman"/>
          <w:bdr w:val="none" w:sz="0" w:space="0" w:color="auto"/>
        </w:rPr>
        <w:t xml:space="preserve"> </w:t>
      </w:r>
      <w:r w:rsidRPr="00090AF6">
        <w:rPr>
          <w:rFonts w:eastAsia="Times New Roman"/>
          <w:bdr w:val="none" w:sz="0" w:space="0" w:color="auto"/>
        </w:rPr>
        <w:t>գանձման</w:t>
      </w:r>
      <w:r w:rsidRPr="00090AF6">
        <w:rPr>
          <w:rFonts w:eastAsia="Times New Roman" w:cs="Times New Roman"/>
          <w:bdr w:val="none" w:sz="0" w:space="0" w:color="auto"/>
        </w:rPr>
        <w:t xml:space="preserve"> </w:t>
      </w:r>
      <w:r w:rsidRPr="00090AF6">
        <w:rPr>
          <w:rFonts w:eastAsia="Times New Roman"/>
          <w:bdr w:val="none" w:sz="0" w:space="0" w:color="auto"/>
        </w:rPr>
        <w:t>ճշտության</w:t>
      </w:r>
      <w:r w:rsidRPr="00090AF6">
        <w:rPr>
          <w:rFonts w:eastAsia="Times New Roman" w:cs="Times New Roman"/>
          <w:bdr w:val="none" w:sz="0" w:space="0" w:color="auto"/>
        </w:rPr>
        <w:t xml:space="preserve"> </w:t>
      </w:r>
      <w:r w:rsidRPr="00090AF6">
        <w:rPr>
          <w:rFonts w:eastAsia="Times New Roman"/>
          <w:bdr w:val="none" w:sz="0" w:space="0" w:color="auto"/>
        </w:rPr>
        <w:t>ստուգմամբ</w:t>
      </w:r>
      <w:r w:rsidRPr="00090AF6">
        <w:rPr>
          <w:rFonts w:eastAsia="Times New Roman" w:cs="Times New Roman"/>
          <w:bdr w:val="none" w:sz="0" w:space="0" w:color="auto"/>
        </w:rPr>
        <w:t xml:space="preserve"> </w:t>
      </w:r>
      <w:r w:rsidRPr="00090AF6">
        <w:rPr>
          <w:rFonts w:eastAsia="Times New Roman"/>
          <w:bdr w:val="none" w:sz="0" w:space="0" w:color="auto"/>
        </w:rPr>
        <w:t>հայտնաբերելու</w:t>
      </w:r>
      <w:r w:rsidRPr="00090AF6">
        <w:rPr>
          <w:rFonts w:eastAsia="Times New Roman" w:cs="Times New Roman"/>
          <w:bdr w:val="none" w:sz="0" w:space="0" w:color="auto"/>
        </w:rPr>
        <w:t xml:space="preserve"> </w:t>
      </w:r>
      <w:r w:rsidRPr="00090AF6">
        <w:rPr>
          <w:rFonts w:eastAsia="Times New Roman"/>
          <w:bdr w:val="none" w:sz="0" w:space="0" w:color="auto"/>
        </w:rPr>
        <w:t>դեպքում</w:t>
      </w:r>
      <w:r w:rsidRPr="00090AF6">
        <w:rPr>
          <w:rFonts w:eastAsia="Times New Roman" w:cs="Times New Roman"/>
          <w:bdr w:val="none" w:sz="0" w:space="0" w:color="auto"/>
        </w:rPr>
        <w:t xml:space="preserve">` </w:t>
      </w:r>
      <w:r w:rsidRPr="00090AF6">
        <w:rPr>
          <w:rFonts w:eastAsia="Times New Roman"/>
          <w:bdr w:val="none" w:sz="0" w:space="0" w:color="auto"/>
        </w:rPr>
        <w:t>պետական</w:t>
      </w:r>
      <w:r w:rsidRPr="00090AF6">
        <w:rPr>
          <w:rFonts w:eastAsia="Times New Roman" w:cs="Times New Roman"/>
          <w:bdr w:val="none" w:sz="0" w:space="0" w:color="auto"/>
        </w:rPr>
        <w:t xml:space="preserve"> </w:t>
      </w:r>
      <w:r w:rsidRPr="00090AF6">
        <w:rPr>
          <w:rFonts w:eastAsia="Times New Roman"/>
          <w:bdr w:val="none" w:sz="0" w:space="0" w:color="auto"/>
        </w:rPr>
        <w:t>տուրք</w:t>
      </w:r>
      <w:r w:rsidRPr="00090AF6">
        <w:rPr>
          <w:rFonts w:eastAsia="Times New Roman" w:cs="Times New Roman"/>
          <w:bdr w:val="none" w:sz="0" w:space="0" w:color="auto"/>
        </w:rPr>
        <w:t xml:space="preserve"> </w:t>
      </w:r>
      <w:r w:rsidRPr="00090AF6">
        <w:rPr>
          <w:rFonts w:eastAsia="Times New Roman"/>
          <w:bdr w:val="none" w:sz="0" w:space="0" w:color="auto"/>
        </w:rPr>
        <w:t>գանձո</w:t>
      </w:r>
      <w:r w:rsidRPr="00090AF6">
        <w:rPr>
          <w:rFonts w:eastAsia="Times New Roman" w:cs="Times New Roman"/>
          <w:bdr w:val="none" w:sz="0" w:space="0" w:color="auto"/>
        </w:rPr>
        <w:t>ղ մարմնից) բռնագանձման պետական բյուջե` ժամկետանց յուրաքանչյուր օրվա համար 0.075 տոկոսի չափով հաշվարկված տույժի հետ:</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Պետական տուրք գանձող պաշտոնատար անձինք (պետական տուրք գանձող մարմինները) սահմանված ժամկետում բյուջե չգանձված պետական տուրքի գումարները, ինչպես նաև դրանց համար սույն հոդվածի առաջին մասին համապատասխան հաշվարկված տույժերը բյուջե են վճարում լիազորված մարմնի կողմից համապատասխան ակտի ամսաթվին հաջորդող տասն օրվա ընթացքում:</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lastRenderedPageBreak/>
        <w:t xml:space="preserve">Սույն օրենքով սահմանված կարգով պետական տուրքի վճարման ժամկետի հետաձգման գծով արտոնություն ունեցող վճարողի կողմից պետական տուրքի վճարման համար սահմանված ժամկետներում վճարումը, ինչպես նաև սույն օրենքով սահմանված տարեկան պետական տուրքերի, սույն օրենքի 19.7-րդ և 19.8-րդ հոդվածներով սահմանված պետական տուրքի գումարների վճարման համար սահմանված ժամկետներում վճարումը չկատարելու դեպքում բյուջե չվճարված պետական տուրքի գումարները ենթակա են վճարողից </w:t>
      </w:r>
      <w:bookmarkStart w:id="232" w:name="_Hlk132722387"/>
      <w:ins w:id="233" w:author="Ruzanna Ayvazyan" w:date="2023-06-22T09:56:00Z">
        <w:r w:rsidR="00BA2D55" w:rsidRPr="001C61FB">
          <w:rPr>
            <w:rFonts w:eastAsia="Times New Roman" w:cs="Times New Roman"/>
            <w:color w:val="000000" w:themeColor="text1"/>
            <w:shd w:val="clear" w:color="auto" w:fill="FFFFFF"/>
            <w:lang w:val="hy-AM"/>
          </w:rPr>
          <w:t>(սույն օրենքի 32-րդ հոդվածով սահմանված դեպքում՝ սույն օրենքի 19</w:t>
        </w:r>
        <w:r w:rsidR="00BA2D55" w:rsidRPr="001C61FB">
          <w:rPr>
            <w:rFonts w:ascii="Cambria Math" w:eastAsia="Times New Roman" w:hAnsi="Cambria Math" w:cs="Cambria Math"/>
            <w:color w:val="000000" w:themeColor="text1"/>
            <w:shd w:val="clear" w:color="auto" w:fill="FFFFFF"/>
            <w:lang w:val="hy-AM"/>
          </w:rPr>
          <w:t>․</w:t>
        </w:r>
        <w:r w:rsidR="00BA2D55" w:rsidRPr="001C61FB">
          <w:rPr>
            <w:rFonts w:eastAsia="Times New Roman" w:cs="Times New Roman"/>
            <w:color w:val="000000" w:themeColor="text1"/>
            <w:shd w:val="clear" w:color="auto" w:fill="FFFFFF"/>
            <w:lang w:val="hy-AM"/>
          </w:rPr>
          <w:t>7-րդ հոդվածի 2-րդ մասով սահմանված պետական տուրքի գանձման և պետական բյուջե վճարման համար պատասխա</w:t>
        </w:r>
        <w:r w:rsidR="00BA2D55" w:rsidRPr="001C61FB">
          <w:rPr>
            <w:rFonts w:eastAsia="Times New Roman" w:cs="Times New Roman"/>
            <w:color w:val="000000" w:themeColor="text1"/>
            <w:shd w:val="clear" w:color="auto" w:fill="FFFFFF"/>
            <w:lang w:val="hy-AM"/>
          </w:rPr>
          <w:softHyphen/>
          <w:t>նատու կազմակեր</w:t>
        </w:r>
        <w:r w:rsidR="00BA2D55" w:rsidRPr="001C61FB">
          <w:rPr>
            <w:rFonts w:eastAsia="Times New Roman" w:cs="Times New Roman"/>
            <w:color w:val="000000" w:themeColor="text1"/>
            <w:shd w:val="clear" w:color="auto" w:fill="FFFFFF"/>
            <w:lang w:val="hy-AM"/>
          </w:rPr>
          <w:softHyphen/>
          <w:t>պությունից կամ անհատ ձեռնարկատիրոջից)</w:t>
        </w:r>
      </w:ins>
      <w:bookmarkEnd w:id="232"/>
      <w:r w:rsidRPr="00090AF6">
        <w:rPr>
          <w:rFonts w:eastAsia="Times New Roman" w:cs="Times New Roman"/>
          <w:bdr w:val="none" w:sz="0" w:space="0" w:color="auto"/>
        </w:rPr>
        <w:t>բռնագանձման պետական բյուջե` ժամկետանց յուրաքանչյուր օրվա համար 0.075 տոկոսի չափով հաշվարկված տույժի հետ միասին: Տարեկան պետական տուրք, ինչպես նաև սույն օրենքի 19.7-րդ և 19.8-րդ հոդվածներով սահմանված պետական տուրք</w:t>
      </w:r>
      <w:r w:rsidRPr="00090AF6">
        <w:rPr>
          <w:rFonts w:ascii="Calibri" w:eastAsia="Times New Roman" w:hAnsi="Calibri" w:cs="Calibri"/>
          <w:bdr w:val="none" w:sz="0" w:space="0" w:color="auto"/>
        </w:rPr>
        <w:t> </w:t>
      </w:r>
      <w:r w:rsidRPr="00090AF6">
        <w:rPr>
          <w:rFonts w:eastAsia="Times New Roman"/>
          <w:bdr w:val="none" w:sz="0" w:space="0" w:color="auto"/>
        </w:rPr>
        <w:t>վճարողները</w:t>
      </w:r>
      <w:r w:rsidRPr="00090AF6">
        <w:rPr>
          <w:rFonts w:eastAsia="Times New Roman" w:cs="Times New Roman"/>
          <w:bdr w:val="none" w:sz="0" w:space="0" w:color="auto"/>
        </w:rPr>
        <w:t xml:space="preserve"> </w:t>
      </w:r>
      <w:ins w:id="234" w:author="Ruzanna Ayvazyan" w:date="2023-06-22T09:56:00Z">
        <w:r w:rsidR="00BA2D55" w:rsidRPr="001C61FB">
          <w:rPr>
            <w:rFonts w:eastAsia="Times New Roman" w:cs="Times New Roman"/>
            <w:color w:val="000000" w:themeColor="text1"/>
            <w:shd w:val="clear" w:color="auto" w:fill="FFFFFF"/>
            <w:lang w:val="hy-AM"/>
          </w:rPr>
          <w:t>«</w:t>
        </w:r>
        <w:bookmarkStart w:id="235" w:name="_Hlk132722456"/>
        <w:r w:rsidR="00BA2D55" w:rsidRPr="001C61FB">
          <w:rPr>
            <w:rFonts w:eastAsia="Times New Roman" w:cs="Times New Roman"/>
            <w:color w:val="000000" w:themeColor="text1"/>
            <w:shd w:val="clear" w:color="auto" w:fill="FFFFFF"/>
            <w:lang w:val="hy-AM"/>
          </w:rPr>
          <w:t>(սույն օրենքի 32-րդ հոդվածով սահմանված դեպքում՝ սույն օրենքի 19</w:t>
        </w:r>
        <w:r w:rsidR="00BA2D55" w:rsidRPr="001C61FB">
          <w:rPr>
            <w:rFonts w:ascii="Cambria Math" w:eastAsia="Times New Roman" w:hAnsi="Cambria Math" w:cs="Cambria Math"/>
            <w:color w:val="000000" w:themeColor="text1"/>
            <w:shd w:val="clear" w:color="auto" w:fill="FFFFFF"/>
            <w:lang w:val="hy-AM"/>
          </w:rPr>
          <w:t>․</w:t>
        </w:r>
        <w:r w:rsidR="00BA2D55" w:rsidRPr="001C61FB">
          <w:rPr>
            <w:rFonts w:eastAsia="Times New Roman" w:cs="Times New Roman"/>
            <w:color w:val="000000" w:themeColor="text1"/>
            <w:shd w:val="clear" w:color="auto" w:fill="FFFFFF"/>
            <w:lang w:val="hy-AM"/>
          </w:rPr>
          <w:t>7-</w:t>
        </w:r>
        <w:r w:rsidR="00BA2D55" w:rsidRPr="001C61FB">
          <w:rPr>
            <w:rFonts w:eastAsia="Times New Roman"/>
            <w:color w:val="000000" w:themeColor="text1"/>
            <w:shd w:val="clear" w:color="auto" w:fill="FFFFFF"/>
            <w:lang w:val="hy-AM"/>
          </w:rPr>
          <w:t>րդ</w:t>
        </w:r>
        <w:r w:rsidR="00BA2D55" w:rsidRPr="001C61FB">
          <w:rPr>
            <w:rFonts w:eastAsia="Times New Roman" w:cs="Times New Roman"/>
            <w:color w:val="000000" w:themeColor="text1"/>
            <w:shd w:val="clear" w:color="auto" w:fill="FFFFFF"/>
            <w:lang w:val="hy-AM"/>
          </w:rPr>
          <w:t xml:space="preserve"> </w:t>
        </w:r>
        <w:r w:rsidR="00BA2D55" w:rsidRPr="001C61FB">
          <w:rPr>
            <w:rFonts w:eastAsia="Times New Roman"/>
            <w:color w:val="000000" w:themeColor="text1"/>
            <w:shd w:val="clear" w:color="auto" w:fill="FFFFFF"/>
            <w:lang w:val="hy-AM"/>
          </w:rPr>
          <w:t>հոդվածի</w:t>
        </w:r>
        <w:r w:rsidR="00BA2D55" w:rsidRPr="001C61FB">
          <w:rPr>
            <w:rFonts w:eastAsia="Times New Roman" w:cs="Times New Roman"/>
            <w:color w:val="000000" w:themeColor="text1"/>
            <w:shd w:val="clear" w:color="auto" w:fill="FFFFFF"/>
            <w:lang w:val="hy-AM"/>
          </w:rPr>
          <w:t xml:space="preserve"> 2-</w:t>
        </w:r>
        <w:r w:rsidR="00BA2D55" w:rsidRPr="001C61FB">
          <w:rPr>
            <w:rFonts w:eastAsia="Times New Roman"/>
            <w:color w:val="000000" w:themeColor="text1"/>
            <w:shd w:val="clear" w:color="auto" w:fill="FFFFFF"/>
            <w:lang w:val="hy-AM"/>
          </w:rPr>
          <w:t>րդ</w:t>
        </w:r>
        <w:r w:rsidR="00BA2D55" w:rsidRPr="001C61FB">
          <w:rPr>
            <w:rFonts w:eastAsia="Times New Roman" w:cs="Times New Roman"/>
            <w:color w:val="000000" w:themeColor="text1"/>
            <w:shd w:val="clear" w:color="auto" w:fill="FFFFFF"/>
            <w:lang w:val="hy-AM"/>
          </w:rPr>
          <w:t xml:space="preserve"> </w:t>
        </w:r>
        <w:r w:rsidR="00BA2D55" w:rsidRPr="001C61FB">
          <w:rPr>
            <w:rFonts w:eastAsia="Times New Roman"/>
            <w:color w:val="000000" w:themeColor="text1"/>
            <w:shd w:val="clear" w:color="auto" w:fill="FFFFFF"/>
            <w:lang w:val="hy-AM"/>
          </w:rPr>
          <w:t>մասով</w:t>
        </w:r>
        <w:r w:rsidR="00BA2D55" w:rsidRPr="001C61FB">
          <w:rPr>
            <w:rFonts w:eastAsia="Times New Roman" w:cs="Times New Roman"/>
            <w:color w:val="000000" w:themeColor="text1"/>
            <w:shd w:val="clear" w:color="auto" w:fill="FFFFFF"/>
            <w:lang w:val="hy-AM"/>
          </w:rPr>
          <w:t xml:space="preserve"> </w:t>
        </w:r>
        <w:r w:rsidR="00BA2D55" w:rsidRPr="001C61FB">
          <w:rPr>
            <w:rFonts w:eastAsia="Times New Roman"/>
            <w:color w:val="000000" w:themeColor="text1"/>
            <w:shd w:val="clear" w:color="auto" w:fill="FFFFFF"/>
            <w:lang w:val="hy-AM"/>
          </w:rPr>
          <w:t>սահմանված</w:t>
        </w:r>
        <w:r w:rsidR="00BA2D55" w:rsidRPr="001C61FB">
          <w:rPr>
            <w:rFonts w:eastAsia="Times New Roman" w:cs="Times New Roman"/>
            <w:color w:val="000000" w:themeColor="text1"/>
            <w:shd w:val="clear" w:color="auto" w:fill="FFFFFF"/>
            <w:lang w:val="hy-AM"/>
          </w:rPr>
          <w:t xml:space="preserve"> </w:t>
        </w:r>
        <w:r w:rsidR="00BA2D55" w:rsidRPr="001C61FB">
          <w:rPr>
            <w:rFonts w:eastAsia="Times New Roman"/>
            <w:color w:val="000000" w:themeColor="text1"/>
            <w:shd w:val="clear" w:color="auto" w:fill="FFFFFF"/>
            <w:lang w:val="hy-AM"/>
          </w:rPr>
          <w:t>պետական</w:t>
        </w:r>
        <w:r w:rsidR="00BA2D55" w:rsidRPr="001C61FB">
          <w:rPr>
            <w:rFonts w:eastAsia="Times New Roman" w:cs="Times New Roman"/>
            <w:color w:val="000000" w:themeColor="text1"/>
            <w:shd w:val="clear" w:color="auto" w:fill="FFFFFF"/>
            <w:lang w:val="hy-AM"/>
          </w:rPr>
          <w:t xml:space="preserve"> </w:t>
        </w:r>
        <w:r w:rsidR="00BA2D55" w:rsidRPr="001C61FB">
          <w:rPr>
            <w:rFonts w:eastAsia="Times New Roman"/>
            <w:color w:val="000000" w:themeColor="text1"/>
            <w:shd w:val="clear" w:color="auto" w:fill="FFFFFF"/>
            <w:lang w:val="hy-AM"/>
          </w:rPr>
          <w:t>տուրքի</w:t>
        </w:r>
        <w:r w:rsidR="00BA2D55" w:rsidRPr="001C61FB">
          <w:rPr>
            <w:rFonts w:eastAsia="Times New Roman" w:cs="Times New Roman"/>
            <w:color w:val="000000" w:themeColor="text1"/>
            <w:shd w:val="clear" w:color="auto" w:fill="FFFFFF"/>
            <w:lang w:val="hy-AM"/>
          </w:rPr>
          <w:t xml:space="preserve"> </w:t>
        </w:r>
        <w:r w:rsidR="00BA2D55" w:rsidRPr="001C61FB">
          <w:rPr>
            <w:rFonts w:eastAsia="Times New Roman"/>
            <w:color w:val="000000" w:themeColor="text1"/>
            <w:shd w:val="clear" w:color="auto" w:fill="FFFFFF"/>
            <w:lang w:val="hy-AM"/>
          </w:rPr>
          <w:t>գանձման</w:t>
        </w:r>
        <w:r w:rsidR="00BA2D55" w:rsidRPr="001C61FB">
          <w:rPr>
            <w:rFonts w:eastAsia="Times New Roman" w:cs="Times New Roman"/>
            <w:color w:val="000000" w:themeColor="text1"/>
            <w:shd w:val="clear" w:color="auto" w:fill="FFFFFF"/>
            <w:lang w:val="hy-AM"/>
          </w:rPr>
          <w:t xml:space="preserve"> </w:t>
        </w:r>
        <w:r w:rsidR="00BA2D55" w:rsidRPr="001C61FB">
          <w:rPr>
            <w:rFonts w:eastAsia="Times New Roman"/>
            <w:color w:val="000000" w:themeColor="text1"/>
            <w:shd w:val="clear" w:color="auto" w:fill="FFFFFF"/>
            <w:lang w:val="hy-AM"/>
          </w:rPr>
          <w:t>և</w:t>
        </w:r>
        <w:r w:rsidR="00BA2D55" w:rsidRPr="001C61FB">
          <w:rPr>
            <w:rFonts w:eastAsia="Times New Roman" w:cs="Times New Roman"/>
            <w:color w:val="000000" w:themeColor="text1"/>
            <w:shd w:val="clear" w:color="auto" w:fill="FFFFFF"/>
            <w:lang w:val="hy-AM"/>
          </w:rPr>
          <w:t xml:space="preserve"> </w:t>
        </w:r>
        <w:r w:rsidR="00BA2D55" w:rsidRPr="001C61FB">
          <w:rPr>
            <w:rFonts w:eastAsia="Times New Roman"/>
            <w:color w:val="000000" w:themeColor="text1"/>
            <w:shd w:val="clear" w:color="auto" w:fill="FFFFFF"/>
            <w:lang w:val="hy-AM"/>
          </w:rPr>
          <w:t>պետական</w:t>
        </w:r>
        <w:r w:rsidR="00BA2D55" w:rsidRPr="001C61FB">
          <w:rPr>
            <w:rFonts w:eastAsia="Times New Roman" w:cs="Times New Roman"/>
            <w:color w:val="000000" w:themeColor="text1"/>
            <w:shd w:val="clear" w:color="auto" w:fill="FFFFFF"/>
            <w:lang w:val="hy-AM"/>
          </w:rPr>
          <w:t xml:space="preserve"> </w:t>
        </w:r>
        <w:r w:rsidR="00BA2D55" w:rsidRPr="001C61FB">
          <w:rPr>
            <w:rFonts w:eastAsia="Times New Roman"/>
            <w:color w:val="000000" w:themeColor="text1"/>
            <w:shd w:val="clear" w:color="auto" w:fill="FFFFFF"/>
            <w:lang w:val="hy-AM"/>
          </w:rPr>
          <w:t>բյուջե</w:t>
        </w:r>
        <w:r w:rsidR="00BA2D55" w:rsidRPr="001C61FB">
          <w:rPr>
            <w:rFonts w:eastAsia="Times New Roman" w:cs="Times New Roman"/>
            <w:color w:val="000000" w:themeColor="text1"/>
            <w:shd w:val="clear" w:color="auto" w:fill="FFFFFF"/>
            <w:lang w:val="hy-AM"/>
          </w:rPr>
          <w:t xml:space="preserve"> </w:t>
        </w:r>
        <w:r w:rsidR="00BA2D55" w:rsidRPr="001C61FB">
          <w:rPr>
            <w:rFonts w:eastAsia="Times New Roman"/>
            <w:color w:val="000000" w:themeColor="text1"/>
            <w:shd w:val="clear" w:color="auto" w:fill="FFFFFF"/>
            <w:lang w:val="hy-AM"/>
          </w:rPr>
          <w:t>վճարման</w:t>
        </w:r>
        <w:r w:rsidR="00BA2D55" w:rsidRPr="001C61FB">
          <w:rPr>
            <w:rFonts w:eastAsia="Times New Roman" w:cs="Times New Roman"/>
            <w:color w:val="000000" w:themeColor="text1"/>
            <w:shd w:val="clear" w:color="auto" w:fill="FFFFFF"/>
            <w:lang w:val="hy-AM"/>
          </w:rPr>
          <w:t xml:space="preserve"> </w:t>
        </w:r>
        <w:r w:rsidR="00BA2D55" w:rsidRPr="001C61FB">
          <w:rPr>
            <w:rFonts w:eastAsia="Times New Roman"/>
            <w:color w:val="000000" w:themeColor="text1"/>
            <w:shd w:val="clear" w:color="auto" w:fill="FFFFFF"/>
            <w:lang w:val="hy-AM"/>
          </w:rPr>
          <w:t>համար</w:t>
        </w:r>
        <w:r w:rsidR="00BA2D55" w:rsidRPr="001C61FB">
          <w:rPr>
            <w:rFonts w:eastAsia="Times New Roman" w:cs="Times New Roman"/>
            <w:color w:val="000000" w:themeColor="text1"/>
            <w:shd w:val="clear" w:color="auto" w:fill="FFFFFF"/>
            <w:lang w:val="hy-AM"/>
          </w:rPr>
          <w:t xml:space="preserve"> </w:t>
        </w:r>
        <w:r w:rsidR="00BA2D55" w:rsidRPr="001C61FB">
          <w:rPr>
            <w:rFonts w:eastAsia="Times New Roman"/>
            <w:color w:val="000000" w:themeColor="text1"/>
            <w:shd w:val="clear" w:color="auto" w:fill="FFFFFF"/>
            <w:lang w:val="hy-AM"/>
          </w:rPr>
          <w:t>պատասխանատու</w:t>
        </w:r>
        <w:r w:rsidR="00BA2D55" w:rsidRPr="001C61FB">
          <w:rPr>
            <w:rFonts w:eastAsia="Times New Roman" w:cs="Times New Roman"/>
            <w:color w:val="000000" w:themeColor="text1"/>
            <w:shd w:val="clear" w:color="auto" w:fill="FFFFFF"/>
            <w:lang w:val="hy-AM"/>
          </w:rPr>
          <w:t xml:space="preserve"> </w:t>
        </w:r>
        <w:r w:rsidR="00BA2D55" w:rsidRPr="001C61FB">
          <w:rPr>
            <w:rFonts w:eastAsia="Times New Roman"/>
            <w:color w:val="000000" w:themeColor="text1"/>
            <w:shd w:val="clear" w:color="auto" w:fill="FFFFFF"/>
            <w:lang w:val="hy-AM"/>
          </w:rPr>
          <w:t>կազմակերպությունները</w:t>
        </w:r>
        <w:r w:rsidR="00BA2D55" w:rsidRPr="001C61FB">
          <w:rPr>
            <w:rFonts w:eastAsia="Times New Roman" w:cs="Times New Roman"/>
            <w:color w:val="000000" w:themeColor="text1"/>
            <w:shd w:val="clear" w:color="auto" w:fill="FFFFFF"/>
            <w:lang w:val="hy-AM"/>
          </w:rPr>
          <w:t xml:space="preserve"> </w:t>
        </w:r>
        <w:r w:rsidR="00BA2D55" w:rsidRPr="001C61FB">
          <w:rPr>
            <w:rFonts w:eastAsia="Times New Roman"/>
            <w:color w:val="000000" w:themeColor="text1"/>
            <w:shd w:val="clear" w:color="auto" w:fill="FFFFFF"/>
            <w:lang w:val="hy-AM"/>
          </w:rPr>
          <w:t>կամ</w:t>
        </w:r>
        <w:r w:rsidR="00BA2D55" w:rsidRPr="001C61FB">
          <w:rPr>
            <w:rFonts w:eastAsia="Times New Roman" w:cs="Times New Roman"/>
            <w:color w:val="000000" w:themeColor="text1"/>
            <w:shd w:val="clear" w:color="auto" w:fill="FFFFFF"/>
            <w:lang w:val="hy-AM"/>
          </w:rPr>
          <w:t xml:space="preserve"> </w:t>
        </w:r>
        <w:r w:rsidR="00BA2D55" w:rsidRPr="001C61FB">
          <w:rPr>
            <w:rFonts w:eastAsia="Times New Roman"/>
            <w:color w:val="000000" w:themeColor="text1"/>
            <w:shd w:val="clear" w:color="auto" w:fill="FFFFFF"/>
            <w:lang w:val="hy-AM"/>
          </w:rPr>
          <w:t>անհատ</w:t>
        </w:r>
        <w:r w:rsidR="00BA2D55" w:rsidRPr="001C61FB">
          <w:rPr>
            <w:rFonts w:eastAsia="Times New Roman" w:cs="Times New Roman"/>
            <w:color w:val="000000" w:themeColor="text1"/>
            <w:shd w:val="clear" w:color="auto" w:fill="FFFFFF"/>
            <w:lang w:val="hy-AM"/>
          </w:rPr>
          <w:t xml:space="preserve"> </w:t>
        </w:r>
        <w:r w:rsidR="00BA2D55" w:rsidRPr="001C61FB">
          <w:rPr>
            <w:rFonts w:eastAsia="Times New Roman"/>
            <w:color w:val="000000" w:themeColor="text1"/>
            <w:shd w:val="clear" w:color="auto" w:fill="FFFFFF"/>
            <w:lang w:val="hy-AM"/>
          </w:rPr>
          <w:t>ձեռնարկատերեր</w:t>
        </w:r>
        <w:r w:rsidR="00BA2D55" w:rsidRPr="001C61FB">
          <w:rPr>
            <w:rFonts w:eastAsia="Times New Roman" w:cs="Times New Roman"/>
            <w:color w:val="000000" w:themeColor="text1"/>
            <w:shd w:val="clear" w:color="auto" w:fill="FFFFFF"/>
            <w:lang w:val="hy-AM"/>
          </w:rPr>
          <w:t>ը)</w:t>
        </w:r>
      </w:ins>
      <w:bookmarkEnd w:id="235"/>
      <w:r w:rsidRPr="00090AF6">
        <w:rPr>
          <w:rFonts w:eastAsia="Times New Roman"/>
          <w:bdr w:val="none" w:sz="0" w:space="0" w:color="auto"/>
        </w:rPr>
        <w:t>սահմանված</w:t>
      </w:r>
      <w:r w:rsidRPr="00090AF6">
        <w:rPr>
          <w:rFonts w:eastAsia="Times New Roman" w:cs="Times New Roman"/>
          <w:bdr w:val="none" w:sz="0" w:space="0" w:color="auto"/>
        </w:rPr>
        <w:t xml:space="preserve"> </w:t>
      </w:r>
      <w:r w:rsidRPr="00090AF6">
        <w:rPr>
          <w:rFonts w:eastAsia="Times New Roman"/>
          <w:bdr w:val="none" w:sz="0" w:space="0" w:color="auto"/>
        </w:rPr>
        <w:t>ժամկետում</w:t>
      </w:r>
      <w:r w:rsidRPr="00090AF6">
        <w:rPr>
          <w:rFonts w:eastAsia="Times New Roman" w:cs="Times New Roman"/>
          <w:bdr w:val="none" w:sz="0" w:space="0" w:color="auto"/>
        </w:rPr>
        <w:t xml:space="preserve"> </w:t>
      </w:r>
      <w:r w:rsidRPr="00090AF6">
        <w:rPr>
          <w:rFonts w:eastAsia="Times New Roman"/>
          <w:bdr w:val="none" w:sz="0" w:space="0" w:color="auto"/>
        </w:rPr>
        <w:t>բյուջե</w:t>
      </w:r>
      <w:r w:rsidRPr="00090AF6">
        <w:rPr>
          <w:rFonts w:eastAsia="Times New Roman" w:cs="Times New Roman"/>
          <w:bdr w:val="none" w:sz="0" w:space="0" w:color="auto"/>
        </w:rPr>
        <w:t xml:space="preserve"> </w:t>
      </w:r>
      <w:r w:rsidRPr="00090AF6">
        <w:rPr>
          <w:rFonts w:eastAsia="Times New Roman"/>
          <w:bdr w:val="none" w:sz="0" w:space="0" w:color="auto"/>
        </w:rPr>
        <w:t>չվճարված</w:t>
      </w:r>
      <w:r w:rsidRPr="00090AF6">
        <w:rPr>
          <w:rFonts w:eastAsia="Times New Roman" w:cs="Times New Roman"/>
          <w:bdr w:val="none" w:sz="0" w:space="0" w:color="auto"/>
        </w:rPr>
        <w:t xml:space="preserve"> </w:t>
      </w:r>
      <w:r w:rsidRPr="00090AF6">
        <w:rPr>
          <w:rFonts w:eastAsia="Times New Roman"/>
          <w:bdr w:val="none" w:sz="0" w:space="0" w:color="auto"/>
        </w:rPr>
        <w:t>պետական</w:t>
      </w:r>
      <w:r w:rsidRPr="00090AF6">
        <w:rPr>
          <w:rFonts w:eastAsia="Times New Roman" w:cs="Times New Roman"/>
          <w:bdr w:val="none" w:sz="0" w:space="0" w:color="auto"/>
        </w:rPr>
        <w:t xml:space="preserve"> </w:t>
      </w:r>
      <w:r w:rsidRPr="00090AF6">
        <w:rPr>
          <w:rFonts w:eastAsia="Times New Roman"/>
          <w:bdr w:val="none" w:sz="0" w:space="0" w:color="auto"/>
        </w:rPr>
        <w:t>տուրքի</w:t>
      </w:r>
      <w:r w:rsidRPr="00090AF6">
        <w:rPr>
          <w:rFonts w:eastAsia="Times New Roman" w:cs="Times New Roman"/>
          <w:bdr w:val="none" w:sz="0" w:space="0" w:color="auto"/>
        </w:rPr>
        <w:t xml:space="preserve"> </w:t>
      </w:r>
      <w:r w:rsidRPr="00090AF6">
        <w:rPr>
          <w:rFonts w:eastAsia="Times New Roman"/>
          <w:bdr w:val="none" w:sz="0" w:space="0" w:color="auto"/>
        </w:rPr>
        <w:t>գումարները</w:t>
      </w:r>
      <w:r w:rsidRPr="00090AF6">
        <w:rPr>
          <w:rFonts w:eastAsia="Times New Roman" w:cs="Times New Roman"/>
          <w:bdr w:val="none" w:sz="0" w:space="0" w:color="auto"/>
        </w:rPr>
        <w:t xml:space="preserve">, </w:t>
      </w:r>
      <w:r w:rsidRPr="00090AF6">
        <w:rPr>
          <w:rFonts w:eastAsia="Times New Roman"/>
          <w:bdr w:val="none" w:sz="0" w:space="0" w:color="auto"/>
        </w:rPr>
        <w:t>ինչպես</w:t>
      </w:r>
      <w:r w:rsidRPr="00090AF6">
        <w:rPr>
          <w:rFonts w:eastAsia="Times New Roman" w:cs="Times New Roman"/>
          <w:bdr w:val="none" w:sz="0" w:space="0" w:color="auto"/>
        </w:rPr>
        <w:t xml:space="preserve"> </w:t>
      </w:r>
      <w:r w:rsidRPr="00090AF6">
        <w:rPr>
          <w:rFonts w:eastAsia="Times New Roman"/>
          <w:bdr w:val="none" w:sz="0" w:space="0" w:color="auto"/>
        </w:rPr>
        <w:t>նաև</w:t>
      </w:r>
      <w:r w:rsidRPr="00090AF6">
        <w:rPr>
          <w:rFonts w:eastAsia="Times New Roman" w:cs="Times New Roman"/>
          <w:bdr w:val="none" w:sz="0" w:space="0" w:color="auto"/>
        </w:rPr>
        <w:t xml:space="preserve"> </w:t>
      </w:r>
      <w:r w:rsidRPr="00090AF6">
        <w:rPr>
          <w:rFonts w:eastAsia="Times New Roman"/>
          <w:bdr w:val="none" w:sz="0" w:space="0" w:color="auto"/>
        </w:rPr>
        <w:t>դրանց</w:t>
      </w:r>
      <w:r w:rsidRPr="00090AF6">
        <w:rPr>
          <w:rFonts w:eastAsia="Times New Roman" w:cs="Times New Roman"/>
          <w:bdr w:val="none" w:sz="0" w:space="0" w:color="auto"/>
        </w:rPr>
        <w:t xml:space="preserve"> </w:t>
      </w:r>
      <w:r w:rsidRPr="00090AF6">
        <w:rPr>
          <w:rFonts w:eastAsia="Times New Roman"/>
          <w:bdr w:val="none" w:sz="0" w:space="0" w:color="auto"/>
        </w:rPr>
        <w:t>համար</w:t>
      </w:r>
      <w:r w:rsidRPr="00090AF6">
        <w:rPr>
          <w:rFonts w:eastAsia="Times New Roman" w:cs="Times New Roman"/>
          <w:bdr w:val="none" w:sz="0" w:space="0" w:color="auto"/>
        </w:rPr>
        <w:t xml:space="preserve"> </w:t>
      </w:r>
      <w:r w:rsidRPr="00090AF6">
        <w:rPr>
          <w:rFonts w:eastAsia="Times New Roman"/>
          <w:bdr w:val="none" w:sz="0" w:space="0" w:color="auto"/>
        </w:rPr>
        <w:t>սույն</w:t>
      </w:r>
      <w:r w:rsidRPr="00090AF6">
        <w:rPr>
          <w:rFonts w:eastAsia="Times New Roman" w:cs="Times New Roman"/>
          <w:bdr w:val="none" w:sz="0" w:space="0" w:color="auto"/>
        </w:rPr>
        <w:t xml:space="preserve"> </w:t>
      </w:r>
      <w:r w:rsidRPr="00090AF6">
        <w:rPr>
          <w:rFonts w:eastAsia="Times New Roman"/>
          <w:bdr w:val="none" w:sz="0" w:space="0" w:color="auto"/>
        </w:rPr>
        <w:t>հոդվածին</w:t>
      </w:r>
      <w:r w:rsidRPr="00090AF6">
        <w:rPr>
          <w:rFonts w:eastAsia="Times New Roman" w:cs="Times New Roman"/>
          <w:bdr w:val="none" w:sz="0" w:space="0" w:color="auto"/>
        </w:rPr>
        <w:t xml:space="preserve"> </w:t>
      </w:r>
      <w:r w:rsidRPr="00090AF6">
        <w:rPr>
          <w:rFonts w:eastAsia="Times New Roman"/>
          <w:bdr w:val="none" w:sz="0" w:space="0" w:color="auto"/>
        </w:rPr>
        <w:t>համապատասխան</w:t>
      </w:r>
      <w:r w:rsidRPr="00090AF6">
        <w:rPr>
          <w:rFonts w:eastAsia="Times New Roman" w:cs="Times New Roman"/>
          <w:bdr w:val="none" w:sz="0" w:space="0" w:color="auto"/>
        </w:rPr>
        <w:t xml:space="preserve"> </w:t>
      </w:r>
      <w:r w:rsidRPr="00090AF6">
        <w:rPr>
          <w:rFonts w:eastAsia="Times New Roman"/>
          <w:bdr w:val="none" w:sz="0" w:space="0" w:color="auto"/>
        </w:rPr>
        <w:t>հաշվարկված</w:t>
      </w:r>
      <w:r w:rsidRPr="00090AF6">
        <w:rPr>
          <w:rFonts w:eastAsia="Times New Roman" w:cs="Times New Roman"/>
          <w:bdr w:val="none" w:sz="0" w:space="0" w:color="auto"/>
        </w:rPr>
        <w:t xml:space="preserve"> </w:t>
      </w:r>
      <w:r w:rsidRPr="00090AF6">
        <w:rPr>
          <w:rFonts w:eastAsia="Times New Roman"/>
          <w:bdr w:val="none" w:sz="0" w:space="0" w:color="auto"/>
        </w:rPr>
        <w:t>տույժերը</w:t>
      </w:r>
      <w:r w:rsidRPr="00090AF6">
        <w:rPr>
          <w:rFonts w:eastAsia="Times New Roman" w:cs="Times New Roman"/>
          <w:bdr w:val="none" w:sz="0" w:space="0" w:color="auto"/>
        </w:rPr>
        <w:t xml:space="preserve"> </w:t>
      </w:r>
      <w:r w:rsidRPr="00090AF6">
        <w:rPr>
          <w:rFonts w:eastAsia="Times New Roman"/>
          <w:bdr w:val="none" w:sz="0" w:space="0" w:color="auto"/>
        </w:rPr>
        <w:t>բյուջե</w:t>
      </w:r>
      <w:r w:rsidRPr="00090AF6">
        <w:rPr>
          <w:rFonts w:eastAsia="Times New Roman" w:cs="Times New Roman"/>
          <w:bdr w:val="none" w:sz="0" w:space="0" w:color="auto"/>
        </w:rPr>
        <w:t xml:space="preserve"> </w:t>
      </w:r>
      <w:r w:rsidRPr="00090AF6">
        <w:rPr>
          <w:rFonts w:eastAsia="Times New Roman"/>
          <w:bdr w:val="none" w:sz="0" w:space="0" w:color="auto"/>
        </w:rPr>
        <w:t>են</w:t>
      </w:r>
      <w:r w:rsidRPr="00090AF6">
        <w:rPr>
          <w:rFonts w:eastAsia="Times New Roman" w:cs="Times New Roman"/>
          <w:bdr w:val="none" w:sz="0" w:space="0" w:color="auto"/>
        </w:rPr>
        <w:t xml:space="preserve"> </w:t>
      </w:r>
      <w:r w:rsidRPr="00090AF6">
        <w:rPr>
          <w:rFonts w:eastAsia="Times New Roman"/>
          <w:bdr w:val="none" w:sz="0" w:space="0" w:color="auto"/>
        </w:rPr>
        <w:t>վճարում</w:t>
      </w:r>
      <w:r w:rsidRPr="00090AF6">
        <w:rPr>
          <w:rFonts w:eastAsia="Times New Roman" w:cs="Times New Roman"/>
          <w:bdr w:val="none" w:sz="0" w:space="0" w:color="auto"/>
        </w:rPr>
        <w:t xml:space="preserve"> </w:t>
      </w:r>
      <w:r w:rsidRPr="00090AF6">
        <w:rPr>
          <w:rFonts w:eastAsia="Times New Roman"/>
          <w:bdr w:val="none" w:sz="0" w:space="0" w:color="auto"/>
        </w:rPr>
        <w:t>լիազորված</w:t>
      </w:r>
      <w:r w:rsidRPr="00090AF6">
        <w:rPr>
          <w:rFonts w:eastAsia="Times New Roman" w:cs="Times New Roman"/>
          <w:bdr w:val="none" w:sz="0" w:space="0" w:color="auto"/>
        </w:rPr>
        <w:t xml:space="preserve"> </w:t>
      </w:r>
      <w:r w:rsidRPr="00090AF6">
        <w:rPr>
          <w:rFonts w:eastAsia="Times New Roman"/>
          <w:bdr w:val="none" w:sz="0" w:space="0" w:color="auto"/>
        </w:rPr>
        <w:t>մարմնի</w:t>
      </w:r>
      <w:r w:rsidRPr="00090AF6">
        <w:rPr>
          <w:rFonts w:eastAsia="Times New Roman" w:cs="Times New Roman"/>
          <w:bdr w:val="none" w:sz="0" w:space="0" w:color="auto"/>
        </w:rPr>
        <w:t xml:space="preserve"> </w:t>
      </w:r>
      <w:r w:rsidRPr="00090AF6">
        <w:rPr>
          <w:rFonts w:eastAsia="Times New Roman"/>
          <w:bdr w:val="none" w:sz="0" w:space="0" w:color="auto"/>
        </w:rPr>
        <w:t>համապատասխան</w:t>
      </w:r>
      <w:r w:rsidRPr="00090AF6">
        <w:rPr>
          <w:rFonts w:eastAsia="Times New Roman" w:cs="Times New Roman"/>
          <w:bdr w:val="none" w:sz="0" w:space="0" w:color="auto"/>
        </w:rPr>
        <w:t xml:space="preserve"> ակտի ամսաթվին հաջորդող տասն օրվա ընթացքում:</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Պետական տուրքի չգանձված կամ չվճարված գումարների, ինչպես նաև դրանց համար սույն օրենքով սահմանված տույժերի գանձումը կատարվում է «Վարչարարության հիմունքների և վարչական վարույթի մասին» Հայաստանի Հանրապետության օրենքի 13-րդ գլխով սահմանված կարգով:</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Տարեկան պետական տուրքի վճարումը հավաստող փաստաթղթում վճարման նպատակը (լիցենզիայի, թույլտվության, արտոնագրի կամ որակավորման վկայականի</w:t>
      </w:r>
      <w:r w:rsidRPr="00090AF6">
        <w:rPr>
          <w:rFonts w:ascii="Calibri" w:eastAsia="Times New Roman" w:hAnsi="Calibri" w:cs="Calibri"/>
          <w:bdr w:val="none" w:sz="0" w:space="0" w:color="auto"/>
        </w:rPr>
        <w:t> </w:t>
      </w:r>
      <w:r w:rsidRPr="00090AF6">
        <w:rPr>
          <w:rFonts w:eastAsia="Times New Roman"/>
          <w:bdr w:val="none" w:sz="0" w:space="0" w:color="auto"/>
        </w:rPr>
        <w:t>համարը</w:t>
      </w:r>
      <w:r w:rsidRPr="00090AF6">
        <w:rPr>
          <w:rFonts w:eastAsia="Times New Roman" w:cs="Times New Roman"/>
          <w:bdr w:val="none" w:sz="0" w:space="0" w:color="auto"/>
        </w:rPr>
        <w:t xml:space="preserve"> </w:t>
      </w:r>
      <w:r w:rsidRPr="00090AF6">
        <w:rPr>
          <w:rFonts w:eastAsia="Times New Roman"/>
          <w:bdr w:val="none" w:sz="0" w:space="0" w:color="auto"/>
        </w:rPr>
        <w:t>և</w:t>
      </w:r>
      <w:r w:rsidRPr="00090AF6">
        <w:rPr>
          <w:rFonts w:eastAsia="Times New Roman" w:cs="Times New Roman"/>
          <w:bdr w:val="none" w:sz="0" w:space="0" w:color="auto"/>
        </w:rPr>
        <w:t xml:space="preserve"> </w:t>
      </w:r>
      <w:r w:rsidRPr="00090AF6">
        <w:rPr>
          <w:rFonts w:eastAsia="Times New Roman"/>
          <w:bdr w:val="none" w:sz="0" w:space="0" w:color="auto"/>
        </w:rPr>
        <w:t>պարտավորության</w:t>
      </w:r>
      <w:r w:rsidRPr="00090AF6">
        <w:rPr>
          <w:rFonts w:eastAsia="Times New Roman" w:cs="Times New Roman"/>
          <w:bdr w:val="none" w:sz="0" w:space="0" w:color="auto"/>
        </w:rPr>
        <w:t xml:space="preserve"> </w:t>
      </w:r>
      <w:r w:rsidRPr="00090AF6">
        <w:rPr>
          <w:rFonts w:eastAsia="Times New Roman"/>
          <w:bdr w:val="none" w:sz="0" w:space="0" w:color="auto"/>
        </w:rPr>
        <w:t>ժամանակահատվածը</w:t>
      </w:r>
      <w:r w:rsidRPr="00090AF6">
        <w:rPr>
          <w:rFonts w:eastAsia="Times New Roman" w:cs="Times New Roman"/>
          <w:bdr w:val="none" w:sz="0" w:space="0" w:color="auto"/>
        </w:rPr>
        <w:t xml:space="preserve">, </w:t>
      </w:r>
      <w:r w:rsidRPr="00090AF6">
        <w:rPr>
          <w:rFonts w:eastAsia="Times New Roman"/>
          <w:bdr w:val="none" w:sz="0" w:space="0" w:color="auto"/>
        </w:rPr>
        <w:t>իսկ</w:t>
      </w:r>
      <w:r w:rsidRPr="00090AF6">
        <w:rPr>
          <w:rFonts w:eastAsia="Times New Roman" w:cs="Times New Roman"/>
          <w:bdr w:val="none" w:sz="0" w:space="0" w:color="auto"/>
        </w:rPr>
        <w:t xml:space="preserve"> </w:t>
      </w:r>
      <w:r w:rsidRPr="00090AF6">
        <w:rPr>
          <w:rFonts w:eastAsia="Times New Roman"/>
          <w:bdr w:val="none" w:sz="0" w:space="0" w:color="auto"/>
        </w:rPr>
        <w:t>օրենքով</w:t>
      </w:r>
      <w:r w:rsidRPr="00090AF6">
        <w:rPr>
          <w:rFonts w:eastAsia="Times New Roman" w:cs="Times New Roman"/>
          <w:bdr w:val="none" w:sz="0" w:space="0" w:color="auto"/>
        </w:rPr>
        <w:t xml:space="preserve"> </w:t>
      </w:r>
      <w:r w:rsidRPr="00090AF6">
        <w:rPr>
          <w:rFonts w:eastAsia="Times New Roman"/>
          <w:bdr w:val="none" w:sz="0" w:space="0" w:color="auto"/>
        </w:rPr>
        <w:t>սահմանված</w:t>
      </w:r>
      <w:r w:rsidRPr="00090AF6">
        <w:rPr>
          <w:rFonts w:eastAsia="Times New Roman" w:cs="Times New Roman"/>
          <w:bdr w:val="none" w:sz="0" w:space="0" w:color="auto"/>
        </w:rPr>
        <w:t xml:space="preserve"> </w:t>
      </w:r>
      <w:r w:rsidRPr="00090AF6">
        <w:rPr>
          <w:rFonts w:eastAsia="Times New Roman"/>
          <w:bdr w:val="none" w:sz="0" w:space="0" w:color="auto"/>
        </w:rPr>
        <w:t>դեպքերում</w:t>
      </w:r>
      <w:r w:rsidRPr="00090AF6">
        <w:rPr>
          <w:rFonts w:eastAsia="Times New Roman" w:cs="Times New Roman"/>
          <w:bdr w:val="none" w:sz="0" w:space="0" w:color="auto"/>
        </w:rPr>
        <w:t xml:space="preserve"> </w:t>
      </w:r>
      <w:r w:rsidRPr="00090AF6">
        <w:rPr>
          <w:rFonts w:eastAsia="Times New Roman"/>
          <w:bdr w:val="none" w:sz="0" w:space="0" w:color="auto"/>
        </w:rPr>
        <w:t>գործունեության</w:t>
      </w:r>
      <w:r w:rsidRPr="00090AF6">
        <w:rPr>
          <w:rFonts w:eastAsia="Times New Roman" w:cs="Times New Roman"/>
          <w:bdr w:val="none" w:sz="0" w:space="0" w:color="auto"/>
        </w:rPr>
        <w:t xml:space="preserve"> </w:t>
      </w:r>
      <w:r w:rsidRPr="00090AF6">
        <w:rPr>
          <w:rFonts w:eastAsia="Times New Roman"/>
          <w:bdr w:val="none" w:sz="0" w:space="0" w:color="auto"/>
        </w:rPr>
        <w:t>որո</w:t>
      </w:r>
      <w:r w:rsidRPr="00090AF6">
        <w:rPr>
          <w:rFonts w:eastAsia="Times New Roman" w:cs="Times New Roman"/>
          <w:bdr w:val="none" w:sz="0" w:space="0" w:color="auto"/>
        </w:rPr>
        <w:t>շ տեսակներ իրականացնելու վերաբերյալ ծանուցում ներկայացրած անձանց հաշվառման մասով միայն պարտավորության ժամանակահատվածը) չնշելու կամ վճարումից հետո՝ երեսունօրյա ժամկետում, վճարման նպատակի վերաբերյալ գրավոր հայտարարություն լիազոր մարմին չներկայացնելու դեպքում տարեկան պետական տուրք վճարողի կողմից վճարված տարեկան պետական տուրքի գումարների հաշվին առաջին հերթին մարվում են հերթական տարեկան պետական տուրքի գումարները (ըստ դրանց վճարման համար սահմանված ժամկետի վաղեմության), ապա սույն օրենքով սահմանված տարեկան պետական տուրքի տույժերի գծով պարտավորությունները: Սույն մասում նշված ժամկետում գրավոր հայտարարություն չներկայացնելու կամ ներկայացված հայտարարությունում նշված վճարման նպատակը նոր հայտարարությամբ փոփոխելու դեպքում տարեկան պետական տուրքի պարտավորությունները վերահաշվարկման ենթակա չեն:</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Լիցենզիաների, արտոնագրերի, թույլտվությունների և որակավորման վկայականների համար Հայաստանի Հանրապետության օրենսդրությամբ սահմանված գործողության ծանուցված գործունեության ժամկետներից շուտ դրանց գործողության ծանուցված գործունեության</w:t>
      </w:r>
      <w:r w:rsidRPr="00090AF6">
        <w:rPr>
          <w:rFonts w:ascii="Calibri" w:eastAsia="Times New Roman" w:hAnsi="Calibri" w:cs="Calibri"/>
          <w:bdr w:val="none" w:sz="0" w:space="0" w:color="auto"/>
        </w:rPr>
        <w:t> </w:t>
      </w:r>
      <w:r w:rsidRPr="00090AF6">
        <w:rPr>
          <w:rFonts w:eastAsia="Times New Roman"/>
          <w:bdr w:val="none" w:sz="0" w:space="0" w:color="auto"/>
        </w:rPr>
        <w:t>դադարեցման</w:t>
      </w:r>
      <w:r w:rsidRPr="00090AF6">
        <w:rPr>
          <w:rFonts w:eastAsia="Times New Roman" w:cs="Times New Roman"/>
          <w:bdr w:val="none" w:sz="0" w:space="0" w:color="auto"/>
        </w:rPr>
        <w:t xml:space="preserve"> դեպքում դադարեցման օրվանից, դիմումի հիման վրա լիցենզիայի, արտոնագրի, թույլտվության կամ որակավորման վկայականի գործողության ծանուցված գործունեության դադարեցման դեպքում դիմումի ներկայացման (դիմումում դադարեցման ավելի ուշ ժամկետ նշված լինելու դեպքում` այդ օրվանից, իսկ դիմումում </w:t>
      </w:r>
      <w:r w:rsidRPr="00090AF6">
        <w:rPr>
          <w:rFonts w:eastAsia="Times New Roman" w:cs="Times New Roman"/>
          <w:bdr w:val="none" w:sz="0" w:space="0" w:color="auto"/>
        </w:rPr>
        <w:lastRenderedPageBreak/>
        <w:t>ավելի վաղ ժամկետ, քան դիմումի ներկայացման օրը նշված լինելու դեպքում` դիմումի ներկայացման օրվանից) օրվանից, եթե այդ դիմումը հետագայում բավարարվել է, իսկ սույն օրենքի 6</w:t>
      </w:r>
      <w:r w:rsidRPr="00090AF6">
        <w:rPr>
          <w:rFonts w:eastAsia="Times New Roman" w:cs="Times New Roman"/>
          <w:bdr w:val="none" w:sz="0" w:space="0" w:color="auto"/>
          <w:vertAlign w:val="superscript"/>
        </w:rPr>
        <w:t>1</w:t>
      </w:r>
      <w:r w:rsidRPr="00090AF6">
        <w:rPr>
          <w:rFonts w:ascii="Calibri" w:eastAsia="Times New Roman" w:hAnsi="Calibri" w:cs="Calibri"/>
          <w:bdr w:val="none" w:sz="0" w:space="0" w:color="auto"/>
        </w:rPr>
        <w:t> </w:t>
      </w:r>
      <w:r w:rsidRPr="00090AF6">
        <w:rPr>
          <w:rFonts w:eastAsia="Times New Roman"/>
          <w:bdr w:val="none" w:sz="0" w:space="0" w:color="auto"/>
        </w:rPr>
        <w:t>հոդվածի</w:t>
      </w:r>
      <w:r w:rsidRPr="00090AF6">
        <w:rPr>
          <w:rFonts w:eastAsia="Times New Roman" w:cs="Times New Roman"/>
          <w:bdr w:val="none" w:sz="0" w:space="0" w:color="auto"/>
        </w:rPr>
        <w:t xml:space="preserve"> </w:t>
      </w:r>
      <w:r w:rsidRPr="00090AF6">
        <w:rPr>
          <w:rFonts w:eastAsia="Times New Roman"/>
          <w:bdr w:val="none" w:sz="0" w:space="0" w:color="auto"/>
        </w:rPr>
        <w:t>առաջին</w:t>
      </w:r>
      <w:r w:rsidRPr="00090AF6">
        <w:rPr>
          <w:rFonts w:eastAsia="Times New Roman" w:cs="Times New Roman"/>
          <w:bdr w:val="none" w:sz="0" w:space="0" w:color="auto"/>
        </w:rPr>
        <w:t xml:space="preserve"> </w:t>
      </w:r>
      <w:r w:rsidRPr="00090AF6">
        <w:rPr>
          <w:rFonts w:eastAsia="Times New Roman"/>
          <w:bdr w:val="none" w:sz="0" w:space="0" w:color="auto"/>
        </w:rPr>
        <w:t>մասի</w:t>
      </w:r>
      <w:r w:rsidRPr="00090AF6">
        <w:rPr>
          <w:rFonts w:eastAsia="Times New Roman" w:cs="Times New Roman"/>
          <w:bdr w:val="none" w:sz="0" w:space="0" w:color="auto"/>
        </w:rPr>
        <w:t xml:space="preserve"> 4-</w:t>
      </w:r>
      <w:r w:rsidRPr="00090AF6">
        <w:rPr>
          <w:rFonts w:eastAsia="Times New Roman"/>
          <w:bdr w:val="none" w:sz="0" w:space="0" w:color="auto"/>
        </w:rPr>
        <w:t>րդ</w:t>
      </w:r>
      <w:r w:rsidRPr="00090AF6">
        <w:rPr>
          <w:rFonts w:eastAsia="Times New Roman" w:cs="Times New Roman"/>
          <w:bdr w:val="none" w:sz="0" w:space="0" w:color="auto"/>
        </w:rPr>
        <w:t xml:space="preserve"> </w:t>
      </w:r>
      <w:r w:rsidRPr="00090AF6">
        <w:rPr>
          <w:rFonts w:eastAsia="Times New Roman"/>
          <w:bdr w:val="none" w:sz="0" w:space="0" w:color="auto"/>
        </w:rPr>
        <w:t>կետով</w:t>
      </w:r>
      <w:r w:rsidRPr="00090AF6">
        <w:rPr>
          <w:rFonts w:eastAsia="Times New Roman" w:cs="Times New Roman"/>
          <w:bdr w:val="none" w:sz="0" w:space="0" w:color="auto"/>
        </w:rPr>
        <w:t xml:space="preserve"> </w:t>
      </w:r>
      <w:r w:rsidRPr="00090AF6">
        <w:rPr>
          <w:rFonts w:eastAsia="Times New Roman"/>
          <w:bdr w:val="none" w:sz="0" w:space="0" w:color="auto"/>
        </w:rPr>
        <w:t>սահմանված</w:t>
      </w:r>
      <w:r w:rsidRPr="00090AF6">
        <w:rPr>
          <w:rFonts w:eastAsia="Times New Roman" w:cs="Times New Roman"/>
          <w:bdr w:val="none" w:sz="0" w:space="0" w:color="auto"/>
        </w:rPr>
        <w:t xml:space="preserve"> </w:t>
      </w:r>
      <w:r w:rsidRPr="00090AF6">
        <w:rPr>
          <w:rFonts w:eastAsia="Times New Roman"/>
          <w:bdr w:val="none" w:sz="0" w:space="0" w:color="auto"/>
        </w:rPr>
        <w:t>դեպքում</w:t>
      </w:r>
      <w:r w:rsidRPr="00090AF6">
        <w:rPr>
          <w:rFonts w:eastAsia="Times New Roman" w:cs="Times New Roman"/>
          <w:bdr w:val="none" w:sz="0" w:space="0" w:color="auto"/>
        </w:rPr>
        <w:t xml:space="preserve"> </w:t>
      </w:r>
      <w:r w:rsidRPr="00090AF6">
        <w:rPr>
          <w:rFonts w:eastAsia="Times New Roman"/>
          <w:bdr w:val="none" w:sz="0" w:space="0" w:color="auto"/>
        </w:rPr>
        <w:t>համապատասխան</w:t>
      </w:r>
      <w:r w:rsidRPr="00090AF6">
        <w:rPr>
          <w:rFonts w:eastAsia="Times New Roman" w:cs="Times New Roman"/>
          <w:bdr w:val="none" w:sz="0" w:space="0" w:color="auto"/>
        </w:rPr>
        <w:t xml:space="preserve"> </w:t>
      </w:r>
      <w:r w:rsidRPr="00090AF6">
        <w:rPr>
          <w:rFonts w:eastAsia="Times New Roman"/>
          <w:bdr w:val="none" w:sz="0" w:space="0" w:color="auto"/>
        </w:rPr>
        <w:t>օրենքն</w:t>
      </w:r>
      <w:r w:rsidRPr="00090AF6">
        <w:rPr>
          <w:rFonts w:eastAsia="Times New Roman" w:cs="Times New Roman"/>
          <w:bdr w:val="none" w:sz="0" w:space="0" w:color="auto"/>
        </w:rPr>
        <w:t xml:space="preserve"> ուժի մեջ մտնելու օրվանից սկսած նախկինում չվճարված հերթական տարեկան պետական տուրքերի վճարման համար սույն օրենքով սահմանված ժամկետներում վճարումը չկատարելու համար ժամկետանց օրերի տույժեր չեն հաշվարկվում:</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Սույն հոդվածով նախատեսված տույժը կիրառվում է ժամանակին չվճարված (չգանձված) պետական տուրքի գումարի նկատմամբ՝ դրա վճարման ժամկետից անցած ամբողջ ժամանակաշրջանի համար, բայց ոչ ավելի, քան 730 օրվա համար:</w:t>
      </w:r>
    </w:p>
    <w:p w:rsidR="00090AF6" w:rsidRPr="00090AF6" w:rsidRDefault="00090AF6" w:rsidP="00031133">
      <w:pPr>
        <w:tabs>
          <w:tab w:val="left" w:pos="851"/>
        </w:tabs>
        <w:spacing w:line="276" w:lineRule="auto"/>
        <w:rPr>
          <w:color w:val="000000" w:themeColor="text1"/>
        </w:rPr>
      </w:pPr>
    </w:p>
    <w:p w:rsidR="00090AF6" w:rsidRPr="00090AF6" w:rsidRDefault="00090AF6" w:rsidP="00090AF6">
      <w:pPr>
        <w:pStyle w:val="NormalWeb"/>
        <w:shd w:val="clear" w:color="auto" w:fill="FFFFFF"/>
        <w:spacing w:before="0" w:beforeAutospacing="0" w:after="0" w:afterAutospacing="0"/>
        <w:ind w:firstLine="375"/>
        <w:jc w:val="center"/>
        <w:rPr>
          <w:rFonts w:ascii="GHEA Grapalat" w:hAnsi="GHEA Grapalat"/>
          <w:color w:val="000000"/>
        </w:rPr>
      </w:pPr>
      <w:r w:rsidRPr="00090AF6">
        <w:rPr>
          <w:rStyle w:val="Strong"/>
          <w:rFonts w:ascii="GHEA Grapalat" w:hAnsi="GHEA Grapalat"/>
          <w:color w:val="000000"/>
        </w:rPr>
        <w:t>ՀԱՅԱՍՏԱՆԻ ՀԱՆՐԱՊԵՏՈՒԹՅԱՆ</w:t>
      </w:r>
    </w:p>
    <w:p w:rsidR="00090AF6" w:rsidRPr="00090AF6" w:rsidRDefault="00090AF6" w:rsidP="00090AF6">
      <w:pPr>
        <w:pStyle w:val="NormalWeb"/>
        <w:shd w:val="clear" w:color="auto" w:fill="FFFFFF"/>
        <w:spacing w:before="0" w:beforeAutospacing="0" w:after="0" w:afterAutospacing="0"/>
        <w:ind w:firstLine="375"/>
        <w:jc w:val="center"/>
        <w:rPr>
          <w:rFonts w:ascii="GHEA Grapalat" w:hAnsi="GHEA Grapalat"/>
          <w:color w:val="000000"/>
        </w:rPr>
      </w:pPr>
      <w:r w:rsidRPr="00090AF6">
        <w:rPr>
          <w:rFonts w:ascii="Calibri" w:hAnsi="Calibri" w:cs="Calibri"/>
          <w:color w:val="000000"/>
        </w:rPr>
        <w:t> </w:t>
      </w:r>
    </w:p>
    <w:p w:rsidR="00090AF6" w:rsidRPr="00090AF6" w:rsidRDefault="00090AF6" w:rsidP="00090AF6">
      <w:pPr>
        <w:pStyle w:val="NormalWeb"/>
        <w:shd w:val="clear" w:color="auto" w:fill="FFFFFF"/>
        <w:spacing w:before="0" w:beforeAutospacing="0" w:after="0" w:afterAutospacing="0"/>
        <w:jc w:val="center"/>
        <w:rPr>
          <w:rFonts w:ascii="GHEA Grapalat" w:hAnsi="GHEA Grapalat"/>
          <w:b/>
          <w:bCs/>
          <w:color w:val="000000"/>
        </w:rPr>
      </w:pPr>
      <w:r w:rsidRPr="00090AF6">
        <w:rPr>
          <w:rStyle w:val="Strong"/>
          <w:rFonts w:ascii="GHEA Grapalat" w:hAnsi="GHEA Grapalat"/>
          <w:color w:val="000000"/>
        </w:rPr>
        <w:t>Օ Ր Ե Ն Ք Ը</w:t>
      </w:r>
    </w:p>
    <w:p w:rsidR="00090AF6" w:rsidRPr="00090AF6" w:rsidRDefault="00090AF6" w:rsidP="00090AF6">
      <w:pPr>
        <w:pStyle w:val="NormalWeb"/>
        <w:shd w:val="clear" w:color="auto" w:fill="FFFFFF"/>
        <w:spacing w:before="0" w:beforeAutospacing="0" w:after="0" w:afterAutospacing="0"/>
        <w:ind w:firstLine="375"/>
        <w:jc w:val="right"/>
        <w:rPr>
          <w:rFonts w:ascii="GHEA Grapalat" w:hAnsi="GHEA Grapalat"/>
          <w:color w:val="000000"/>
        </w:rPr>
      </w:pPr>
      <w:r w:rsidRPr="00090AF6">
        <w:rPr>
          <w:rFonts w:ascii="Calibri" w:hAnsi="Calibri" w:cs="Calibri"/>
          <w:color w:val="000000"/>
        </w:rPr>
        <w:t> </w:t>
      </w:r>
    </w:p>
    <w:p w:rsidR="00090AF6" w:rsidRPr="00090AF6" w:rsidRDefault="00090AF6" w:rsidP="00090AF6">
      <w:pPr>
        <w:pStyle w:val="NormalWeb"/>
        <w:shd w:val="clear" w:color="auto" w:fill="FFFFFF"/>
        <w:spacing w:before="0" w:beforeAutospacing="0" w:after="0" w:afterAutospacing="0"/>
        <w:ind w:firstLine="375"/>
        <w:jc w:val="right"/>
        <w:rPr>
          <w:rFonts w:ascii="GHEA Grapalat" w:hAnsi="GHEA Grapalat"/>
          <w:color w:val="000000"/>
        </w:rPr>
      </w:pPr>
      <w:r w:rsidRPr="00090AF6">
        <w:rPr>
          <w:rFonts w:ascii="GHEA Grapalat" w:hAnsi="GHEA Grapalat"/>
          <w:color w:val="000000"/>
        </w:rPr>
        <w:t>Ընդունված է 2015 թվականի նոյեմբերի 13-ին</w:t>
      </w:r>
    </w:p>
    <w:p w:rsidR="00090AF6" w:rsidRPr="00090AF6" w:rsidRDefault="00090AF6" w:rsidP="00090AF6">
      <w:pPr>
        <w:pStyle w:val="NormalWeb"/>
        <w:shd w:val="clear" w:color="auto" w:fill="FFFFFF"/>
        <w:spacing w:before="0" w:beforeAutospacing="0" w:after="0" w:afterAutospacing="0"/>
        <w:ind w:firstLine="375"/>
        <w:jc w:val="right"/>
        <w:rPr>
          <w:rFonts w:ascii="GHEA Grapalat" w:hAnsi="GHEA Grapalat"/>
          <w:color w:val="000000"/>
        </w:rPr>
      </w:pPr>
      <w:r w:rsidRPr="00090AF6">
        <w:rPr>
          <w:rFonts w:ascii="Calibri" w:hAnsi="Calibri" w:cs="Calibri"/>
          <w:color w:val="000000"/>
        </w:rPr>
        <w:t> </w:t>
      </w:r>
    </w:p>
    <w:p w:rsidR="00090AF6" w:rsidRPr="00090AF6" w:rsidRDefault="00090AF6" w:rsidP="00090AF6">
      <w:pPr>
        <w:pStyle w:val="NormalWeb"/>
        <w:shd w:val="clear" w:color="auto" w:fill="FFFFFF"/>
        <w:spacing w:before="0" w:beforeAutospacing="0" w:after="0" w:afterAutospacing="0"/>
        <w:ind w:firstLine="375"/>
        <w:jc w:val="center"/>
        <w:rPr>
          <w:rFonts w:ascii="GHEA Grapalat" w:hAnsi="GHEA Grapalat"/>
          <w:color w:val="000000"/>
        </w:rPr>
      </w:pPr>
      <w:r w:rsidRPr="00090AF6">
        <w:rPr>
          <w:rStyle w:val="Strong"/>
          <w:rFonts w:ascii="GHEA Grapalat" w:hAnsi="GHEA Grapalat"/>
          <w:color w:val="000000"/>
        </w:rPr>
        <w:t>ԳՈՐԾՈՒՆԵՈՒԹՅԱՆ ԻՐԱԿԱՆԱՑՄԱՆ ԾԱՆՈՒՑՄԱՆ ՄԱՍԻՆ</w:t>
      </w:r>
    </w:p>
    <w:p w:rsidR="00090AF6" w:rsidRPr="00090AF6" w:rsidRDefault="00090AF6" w:rsidP="00031133">
      <w:pPr>
        <w:tabs>
          <w:tab w:val="left" w:pos="851"/>
        </w:tabs>
        <w:spacing w:line="276" w:lineRule="auto"/>
        <w:rPr>
          <w:color w:val="000000" w:themeColor="text1"/>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53"/>
      </w:tblGrid>
      <w:tr w:rsidR="00090AF6" w:rsidRPr="00090AF6" w:rsidTr="00090AF6">
        <w:trPr>
          <w:tblCellSpacing w:w="7" w:type="dxa"/>
        </w:trPr>
        <w:tc>
          <w:tcPr>
            <w:tcW w:w="2025" w:type="dxa"/>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rFonts w:eastAsia="Times New Roman" w:cs="Times New Roman"/>
                <w:bdr w:val="none" w:sz="0" w:space="0" w:color="auto"/>
              </w:rPr>
            </w:pPr>
            <w:r w:rsidRPr="00090AF6">
              <w:rPr>
                <w:rFonts w:eastAsia="Times New Roman" w:cs="Times New Roman"/>
                <w:b/>
                <w:bCs/>
                <w:bdr w:val="none" w:sz="0" w:space="0" w:color="auto"/>
              </w:rPr>
              <w:t>Հոդված 22.</w:t>
            </w:r>
          </w:p>
        </w:tc>
        <w:tc>
          <w:tcPr>
            <w:tcW w:w="0" w:type="auto"/>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eastAsia="Times New Roman" w:cs="Times New Roman"/>
                <w:b/>
                <w:bCs/>
                <w:bdr w:val="none" w:sz="0" w:space="0" w:color="auto"/>
              </w:rPr>
              <w:t>Ծանուցման ենթակա գործունեության տեսակների ցանկը</w:t>
            </w:r>
          </w:p>
        </w:tc>
      </w:tr>
    </w:tbl>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ascii="Calibri" w:eastAsia="Times New Roman" w:hAnsi="Calibri" w:cs="Calibri"/>
          <w:bdr w:val="none" w:sz="0" w:space="0" w:color="auto"/>
        </w:rPr>
        <w:t> </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1. Գործունեությունը համարվում է ծանուցման ենթակա, եթե այն ընդգրկված է սույն հոդվածի աղյուսակում:</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eastAsia="Times New Roman" w:cs="Times New Roman"/>
          <w:bdr w:val="none" w:sz="0" w:space="0" w:color="auto"/>
        </w:rPr>
        <w:t>2. Ծանուցման ենթակա գործունեության տեսակների աղյուսակը՝</w:t>
      </w:r>
    </w:p>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40" w:lineRule="auto"/>
        <w:ind w:firstLine="375"/>
        <w:jc w:val="left"/>
        <w:rPr>
          <w:rFonts w:eastAsia="Times New Roman" w:cs="Times New Roman"/>
          <w:bdr w:val="none" w:sz="0" w:space="0" w:color="auto"/>
        </w:rPr>
      </w:pPr>
      <w:r w:rsidRPr="00090AF6">
        <w:rPr>
          <w:rFonts w:ascii="Calibri" w:eastAsia="Times New Roman" w:hAnsi="Calibri" w:cs="Calibri"/>
          <w:bdr w:val="none" w:sz="0" w:space="0" w:color="auto"/>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60"/>
        <w:gridCol w:w="1833"/>
        <w:gridCol w:w="1473"/>
        <w:gridCol w:w="1292"/>
        <w:gridCol w:w="377"/>
        <w:gridCol w:w="789"/>
        <w:gridCol w:w="1010"/>
        <w:gridCol w:w="2516"/>
      </w:tblGrid>
      <w:tr w:rsidR="00090AF6" w:rsidRPr="00090AF6" w:rsidTr="009B53A4">
        <w:trPr>
          <w:tblCellSpacing w:w="0" w:type="dxa"/>
          <w:jc w:val="center"/>
        </w:trPr>
        <w:tc>
          <w:tcPr>
            <w:tcW w:w="4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eastAsia="Times New Roman" w:cs="Times New Roman"/>
                <w:b/>
                <w:bCs/>
                <w:bdr w:val="none" w:sz="0" w:space="0" w:color="auto"/>
              </w:rPr>
              <w:t>Հ/հ</w:t>
            </w:r>
          </w:p>
        </w:tc>
        <w:tc>
          <w:tcPr>
            <w:tcW w:w="5313"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
                <w:bCs/>
                <w:bdr w:val="none" w:sz="0" w:space="0" w:color="auto"/>
              </w:rPr>
              <w:t>Ծանուցման ենթակա</w:t>
            </w:r>
            <w:r w:rsidRPr="00090AF6">
              <w:rPr>
                <w:rFonts w:eastAsia="Times New Roman" w:cs="Times New Roman"/>
                <w:b/>
                <w:bCs/>
                <w:bdr w:val="none" w:sz="0" w:space="0" w:color="auto"/>
              </w:rPr>
              <w:br/>
              <w:t>գործունեության</w:t>
            </w:r>
            <w:r w:rsidRPr="00090AF6">
              <w:rPr>
                <w:rFonts w:eastAsia="Times New Roman" w:cs="Times New Roman"/>
                <w:b/>
                <w:bCs/>
                <w:bdr w:val="none" w:sz="0" w:space="0" w:color="auto"/>
              </w:rPr>
              <w:br/>
              <w:t>տեսակը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
                <w:bCs/>
                <w:bdr w:val="none" w:sz="0" w:space="0" w:color="auto"/>
              </w:rPr>
              <w:t>Ծանուցում ներկայաց-րած անձանց հաշվառող մարմինը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
                <w:bCs/>
                <w:bdr w:val="none" w:sz="0" w:space="0" w:color="auto"/>
              </w:rPr>
              <w:t>Ոլորտ</w:t>
            </w:r>
          </w:p>
        </w:tc>
        <w:tc>
          <w:tcPr>
            <w:tcW w:w="1931"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
                <w:bCs/>
                <w:bdr w:val="none" w:sz="0" w:space="0" w:color="auto"/>
              </w:rPr>
              <w:t>Վայրի պահանջ</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1</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3</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4</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5</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r w:rsidRPr="00090AF6">
              <w:rPr>
                <w:rFonts w:eastAsia="Times New Roman" w:cs="Times New Roman"/>
                <w:b/>
                <w:bCs/>
                <w:bdr w:val="none" w:sz="0" w:space="0" w:color="auto"/>
              </w:rPr>
              <w:t>1. ԱՆՎՏԱՆԳՈՒԹՅԱՆ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1.</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left"/>
              <w:rPr>
                <w:rFonts w:eastAsia="Times New Roman" w:cs="Times New Roman"/>
                <w:bdr w:val="none" w:sz="0" w:space="0" w:color="auto"/>
              </w:rPr>
            </w:pPr>
            <w:r w:rsidRPr="00090AF6">
              <w:rPr>
                <w:rFonts w:eastAsia="Times New Roman" w:cs="Times New Roman"/>
                <w:bdr w:val="none" w:sz="0" w:space="0" w:color="auto"/>
              </w:rPr>
              <w:t>Հրագործական ապրանքների արտադրություն, ներմուծում կամ առևտուր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ԿՄ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left"/>
              <w:rPr>
                <w:rFonts w:eastAsia="Times New Roman" w:cs="Times New Roman"/>
                <w:bdr w:val="none" w:sz="0" w:space="0" w:color="auto"/>
              </w:rPr>
            </w:pPr>
            <w:r w:rsidRPr="00090AF6">
              <w:rPr>
                <w:rFonts w:ascii="Calibri" w:eastAsia="Times New Roman" w:hAnsi="Calibri" w:cs="Calibri"/>
                <w:b/>
                <w:bCs/>
                <w:bdr w:val="none" w:sz="0" w:space="0" w:color="auto"/>
              </w:rPr>
              <w:t> </w:t>
            </w:r>
            <w:r w:rsidRPr="00090AF6">
              <w:rPr>
                <w:rFonts w:eastAsia="Times New Roman" w:cs="Times New Roman"/>
                <w:b/>
                <w:bCs/>
                <w:bdr w:val="none" w:sz="0" w:space="0" w:color="auto"/>
              </w:rPr>
              <w:t>2.</w:t>
            </w:r>
            <w:r w:rsidRPr="00090AF6">
              <w:rPr>
                <w:rFonts w:ascii="Calibri" w:eastAsia="Times New Roman" w:hAnsi="Calibri" w:cs="Calibri"/>
                <w:b/>
                <w:bCs/>
                <w:bdr w:val="none" w:sz="0" w:space="0" w:color="auto"/>
              </w:rPr>
              <w:t> </w:t>
            </w:r>
            <w:r w:rsidRPr="00090AF6">
              <w:rPr>
                <w:rFonts w:eastAsia="Times New Roman"/>
                <w:b/>
                <w:bCs/>
                <w:bdr w:val="none" w:sz="0" w:space="0" w:color="auto"/>
              </w:rPr>
              <w:t>ԳՅՈՒՂԱՏՆՏԵՍՈՒԹՅԱՆ</w:t>
            </w:r>
            <w:r w:rsidRPr="00090AF6">
              <w:rPr>
                <w:rFonts w:eastAsia="Times New Roman" w:cs="Times New Roman"/>
                <w:b/>
                <w:bCs/>
                <w:bdr w:val="none" w:sz="0" w:space="0" w:color="auto"/>
              </w:rPr>
              <w:t xml:space="preserve"> </w:t>
            </w:r>
            <w:r w:rsidRPr="00090AF6">
              <w:rPr>
                <w:rFonts w:eastAsia="Times New Roman"/>
                <w:b/>
                <w:bCs/>
                <w:bdr w:val="none" w:sz="0" w:space="0" w:color="auto"/>
              </w:rPr>
              <w:t>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ascii="Calibri" w:eastAsia="Times New Roman" w:hAnsi="Calibri" w:cs="Calibri"/>
                <w:bdr w:val="none" w:sz="0" w:space="0" w:color="auto"/>
              </w:rPr>
              <w:t> </w:t>
            </w:r>
          </w:p>
        </w:tc>
        <w:tc>
          <w:tcPr>
            <w:tcW w:w="0" w:type="auto"/>
            <w:gridSpan w:val="7"/>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left"/>
              <w:rPr>
                <w:rFonts w:eastAsia="Times New Roman" w:cs="Times New Roman"/>
                <w:bdr w:val="none" w:sz="0" w:space="0" w:color="auto"/>
              </w:rPr>
            </w:pPr>
            <w:r w:rsidRPr="00090AF6">
              <w:rPr>
                <w:rFonts w:eastAsia="Times New Roman" w:cs="Times New Roman"/>
                <w:b/>
                <w:bCs/>
                <w:i/>
                <w:iCs/>
                <w:bdr w:val="none" w:sz="0" w:space="0" w:color="auto"/>
              </w:rPr>
              <w:t>(բաժինն ուժը կորցրել է 03.05.23 ՀՕ-163-Ն)</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left"/>
              <w:rPr>
                <w:rFonts w:eastAsia="Times New Roman" w:cs="Times New Roman"/>
                <w:bdr w:val="none" w:sz="0" w:space="0" w:color="auto"/>
              </w:rPr>
            </w:pPr>
            <w:r w:rsidRPr="00090AF6">
              <w:rPr>
                <w:rFonts w:eastAsia="Times New Roman" w:cs="Times New Roman"/>
                <w:b/>
                <w:bCs/>
                <w:bdr w:val="none" w:sz="0" w:space="0" w:color="auto"/>
              </w:rPr>
              <w:t>3. ԷԼԵԿՏՐՈՆԱՅԻՆ ՀԱՂՈՐԴԱԿՑՈՒԹՅԱՆ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lastRenderedPageBreak/>
              <w:t>1.</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left"/>
              <w:rPr>
                <w:rFonts w:eastAsia="Times New Roman" w:cs="Times New Roman"/>
                <w:bdr w:val="none" w:sz="0" w:space="0" w:color="auto"/>
              </w:rPr>
            </w:pPr>
            <w:r w:rsidRPr="00090AF6">
              <w:rPr>
                <w:rFonts w:eastAsia="Times New Roman" w:cs="Times New Roman"/>
                <w:bdr w:val="none" w:sz="0" w:space="0" w:color="auto"/>
              </w:rPr>
              <w:t>Հանրային էլեկտրոնային հաղորդակցության ծառայություններ, բացառությամբ այն ծառայությունների, որոնց մատուցման համար անհրաժեշտ է տիրապետել և շահագործել էլեկտրոնային հաղորդակցության ցանց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ՀԾԿՀ</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Ա</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Վ</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r w:rsidRPr="00090AF6">
              <w:rPr>
                <w:rFonts w:eastAsia="Times New Roman" w:cs="Times New Roman"/>
                <w:b/>
                <w:bCs/>
                <w:bdr w:val="none" w:sz="0" w:space="0" w:color="auto"/>
              </w:rPr>
              <w:t>3.1. ՇՐՋԱԿԱ ՄԻՋԱՎԱՅՐԻ ՊԱՀՊԱՆՈՒԹՅԱՆ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1.</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eastAsia="Times New Roman" w:cs="Times New Roman"/>
                <w:bdr w:val="none" w:sz="0" w:space="0" w:color="auto"/>
              </w:rPr>
              <w:t>Ստորերկրյա քաղցրահամ ջրերի օգտագործման նպատակով հորատման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ԿՄ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
                <w:bCs/>
                <w:bdr w:val="none" w:sz="0" w:space="0" w:color="auto"/>
              </w:rPr>
              <w:t>_</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
                <w:bCs/>
                <w:bdr w:val="none" w:sz="0" w:space="0" w:color="auto"/>
              </w:rPr>
              <w:t>_</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2.</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ascii="Calibri" w:eastAsia="Times New Roman" w:hAnsi="Calibri" w:cs="Calibri"/>
                <w:bdr w:val="none" w:sz="0" w:space="0" w:color="auto"/>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ascii="Calibri" w:eastAsia="Times New Roman" w:hAnsi="Calibri" w:cs="Calibri"/>
                <w:bdr w:val="none" w:sz="0" w:space="0" w:color="auto"/>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ascii="Calibri" w:eastAsia="Times New Roman" w:hAnsi="Calibri" w:cs="Calibri"/>
                <w:bdr w:val="none" w:sz="0" w:space="0" w:color="auto"/>
              </w:rPr>
              <w:t> </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left"/>
              <w:rPr>
                <w:rFonts w:eastAsia="Times New Roman" w:cs="Times New Roman"/>
                <w:bdr w:val="none" w:sz="0" w:space="0" w:color="auto"/>
              </w:rPr>
            </w:pPr>
            <w:r w:rsidRPr="00090AF6">
              <w:rPr>
                <w:rFonts w:eastAsia="Times New Roman" w:cs="Times New Roman"/>
                <w:b/>
                <w:bCs/>
                <w:bdr w:val="none" w:sz="0" w:space="0" w:color="auto"/>
              </w:rPr>
              <w:t>4.</w:t>
            </w:r>
            <w:r w:rsidRPr="00090AF6">
              <w:rPr>
                <w:rFonts w:ascii="Calibri" w:eastAsia="Times New Roman" w:hAnsi="Calibri" w:cs="Calibri"/>
                <w:b/>
                <w:bCs/>
                <w:bdr w:val="none" w:sz="0" w:space="0" w:color="auto"/>
              </w:rPr>
              <w:t> </w:t>
            </w:r>
            <w:r w:rsidRPr="00090AF6">
              <w:rPr>
                <w:rFonts w:eastAsia="Times New Roman"/>
                <w:b/>
                <w:bCs/>
                <w:bdr w:val="none" w:sz="0" w:space="0" w:color="auto"/>
              </w:rPr>
              <w:t>ԳՈՐԾՈՒՆԵՈՒԹՅԱՆ</w:t>
            </w:r>
            <w:r w:rsidRPr="00090AF6">
              <w:rPr>
                <w:rFonts w:eastAsia="Times New Roman" w:cs="Times New Roman"/>
                <w:b/>
                <w:bCs/>
                <w:bdr w:val="none" w:sz="0" w:space="0" w:color="auto"/>
              </w:rPr>
              <w:t xml:space="preserve"> </w:t>
            </w:r>
            <w:r w:rsidRPr="00090AF6">
              <w:rPr>
                <w:rFonts w:eastAsia="Times New Roman"/>
                <w:b/>
                <w:bCs/>
                <w:bdr w:val="none" w:sz="0" w:space="0" w:color="auto"/>
              </w:rPr>
              <w:t>ԱՅԼ</w:t>
            </w:r>
            <w:r w:rsidRPr="00090AF6">
              <w:rPr>
                <w:rFonts w:eastAsia="Times New Roman" w:cs="Times New Roman"/>
                <w:b/>
                <w:bCs/>
                <w:bdr w:val="none" w:sz="0" w:space="0" w:color="auto"/>
              </w:rPr>
              <w:t xml:space="preserve"> </w:t>
            </w:r>
            <w:r w:rsidRPr="00090AF6">
              <w:rPr>
                <w:rFonts w:eastAsia="Times New Roman"/>
                <w:b/>
                <w:bCs/>
                <w:bdr w:val="none" w:sz="0" w:space="0" w:color="auto"/>
              </w:rPr>
              <w:t>ԲՆԱԳԱՎԱՌՆԵՐ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1.</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left"/>
              <w:rPr>
                <w:rFonts w:eastAsia="Times New Roman" w:cs="Times New Roman"/>
                <w:bdr w:val="none" w:sz="0" w:space="0" w:color="auto"/>
              </w:rPr>
            </w:pPr>
            <w:r w:rsidRPr="00090AF6">
              <w:rPr>
                <w:rFonts w:eastAsia="Times New Roman" w:cs="Times New Roman"/>
                <w:bdr w:val="none" w:sz="0" w:space="0" w:color="auto"/>
              </w:rPr>
              <w:t>Թորած ալկոհոլային խմիչքների (բացառությամբ «Արտաքին տնտեսական գործունեության ապրանքային անվանացանկ» (ԱՏԳ ԱԱ) դասակարգչի 220820 ծածկագրին դասվող խաղողի գինու կամ խաղողի մզման թորումից ստացվող սպիրտային թրմօղիների արտադրության և իրացման, 220870 ծածկագրին դասվող լիկյորների և 220890 ծածկագրին դասվող մինչև 9 տոկոս սպիրտ պարունակող այլ սպիրտային խմիչքների, 2208 ծածկագրին դասվող` միայն մեղրից,</w:t>
            </w:r>
            <w:r w:rsidRPr="00090AF6">
              <w:rPr>
                <w:rFonts w:ascii="Calibri" w:eastAsia="Times New Roman" w:hAnsi="Calibri" w:cs="Calibri"/>
                <w:bdr w:val="none" w:sz="0" w:space="0" w:color="auto"/>
              </w:rPr>
              <w:t> </w:t>
            </w:r>
            <w:r w:rsidRPr="00090AF6">
              <w:rPr>
                <w:rFonts w:eastAsia="Times New Roman"/>
                <w:bdr w:val="none" w:sz="0" w:space="0" w:color="auto"/>
              </w:rPr>
              <w:t>պտուղներից</w:t>
            </w:r>
            <w:r w:rsidRPr="00090AF6">
              <w:rPr>
                <w:rFonts w:eastAsia="Times New Roman" w:cs="Times New Roman"/>
                <w:bdr w:val="none" w:sz="0" w:space="0" w:color="auto"/>
              </w:rPr>
              <w:t xml:space="preserve"> </w:t>
            </w:r>
            <w:r w:rsidRPr="00090AF6">
              <w:rPr>
                <w:rFonts w:eastAsia="Times New Roman"/>
                <w:bdr w:val="none" w:sz="0" w:space="0" w:color="auto"/>
              </w:rPr>
              <w:t>և</w:t>
            </w:r>
            <w:r w:rsidRPr="00090AF6">
              <w:rPr>
                <w:rFonts w:eastAsia="Times New Roman" w:cs="Times New Roman"/>
                <w:bdr w:val="none" w:sz="0" w:space="0" w:color="auto"/>
              </w:rPr>
              <w:t xml:space="preserve"> </w:t>
            </w:r>
            <w:r w:rsidRPr="00090AF6">
              <w:rPr>
                <w:rFonts w:eastAsia="Times New Roman"/>
                <w:bdr w:val="none" w:sz="0" w:space="0" w:color="auto"/>
              </w:rPr>
              <w:t>հատապտուղներից</w:t>
            </w:r>
            <w:r w:rsidRPr="00090AF6">
              <w:rPr>
                <w:rFonts w:eastAsia="Times New Roman" w:cs="Times New Roman"/>
                <w:bdr w:val="none" w:sz="0" w:space="0" w:color="auto"/>
              </w:rPr>
              <w:t xml:space="preserve"> </w:t>
            </w:r>
            <w:r w:rsidRPr="00090AF6">
              <w:rPr>
                <w:rFonts w:eastAsia="Times New Roman"/>
                <w:bdr w:val="none" w:sz="0" w:space="0" w:color="auto"/>
              </w:rPr>
              <w:t>թորված</w:t>
            </w:r>
            <w:r w:rsidRPr="00090AF6">
              <w:rPr>
                <w:rFonts w:eastAsia="Times New Roman" w:cs="Times New Roman"/>
                <w:bdr w:val="none" w:sz="0" w:space="0" w:color="auto"/>
              </w:rPr>
              <w:t xml:space="preserve"> 40 </w:t>
            </w:r>
            <w:r w:rsidRPr="00090AF6">
              <w:rPr>
                <w:rFonts w:eastAsia="Times New Roman"/>
                <w:bdr w:val="none" w:sz="0" w:space="0" w:color="auto"/>
              </w:rPr>
              <w:t>տոկոս</w:t>
            </w:r>
            <w:r w:rsidRPr="00090AF6">
              <w:rPr>
                <w:rFonts w:eastAsia="Times New Roman" w:cs="Times New Roman"/>
                <w:bdr w:val="none" w:sz="0" w:space="0" w:color="auto"/>
              </w:rPr>
              <w:t xml:space="preserve"> </w:t>
            </w:r>
            <w:r w:rsidRPr="00090AF6">
              <w:rPr>
                <w:rFonts w:eastAsia="Times New Roman"/>
                <w:bdr w:val="none" w:sz="0" w:space="0" w:color="auto"/>
              </w:rPr>
              <w:t>և</w:t>
            </w:r>
            <w:r w:rsidRPr="00090AF6">
              <w:rPr>
                <w:rFonts w:eastAsia="Times New Roman" w:cs="Times New Roman"/>
                <w:bdr w:val="none" w:sz="0" w:space="0" w:color="auto"/>
              </w:rPr>
              <w:t xml:space="preserve"> </w:t>
            </w:r>
            <w:r w:rsidRPr="00090AF6">
              <w:rPr>
                <w:rFonts w:eastAsia="Times New Roman"/>
                <w:bdr w:val="none" w:sz="0" w:space="0" w:color="auto"/>
              </w:rPr>
              <w:t>ավելի</w:t>
            </w:r>
            <w:r w:rsidRPr="00090AF6">
              <w:rPr>
                <w:rFonts w:eastAsia="Times New Roman" w:cs="Times New Roman"/>
                <w:bdr w:val="none" w:sz="0" w:space="0" w:color="auto"/>
              </w:rPr>
              <w:t xml:space="preserve"> </w:t>
            </w:r>
            <w:r w:rsidRPr="00090AF6">
              <w:rPr>
                <w:rFonts w:eastAsia="Times New Roman"/>
                <w:bdr w:val="none" w:sz="0" w:space="0" w:color="auto"/>
              </w:rPr>
              <w:t>սպիրտ</w:t>
            </w:r>
            <w:r w:rsidRPr="00090AF6">
              <w:rPr>
                <w:rFonts w:eastAsia="Times New Roman" w:cs="Times New Roman"/>
                <w:bdr w:val="none" w:sz="0" w:space="0" w:color="auto"/>
              </w:rPr>
              <w:t xml:space="preserve"> </w:t>
            </w:r>
            <w:r w:rsidRPr="00090AF6">
              <w:rPr>
                <w:rFonts w:eastAsia="Times New Roman"/>
                <w:bdr w:val="none" w:sz="0" w:space="0" w:color="auto"/>
              </w:rPr>
              <w:t>պարունակող</w:t>
            </w:r>
            <w:r w:rsidRPr="00090AF6">
              <w:rPr>
                <w:rFonts w:eastAsia="Times New Roman" w:cs="Times New Roman"/>
                <w:bdr w:val="none" w:sz="0" w:space="0" w:color="auto"/>
              </w:rPr>
              <w:t xml:space="preserve"> </w:t>
            </w:r>
            <w:r w:rsidRPr="00090AF6">
              <w:rPr>
                <w:rFonts w:eastAsia="Times New Roman"/>
                <w:bdr w:val="none" w:sz="0" w:space="0" w:color="auto"/>
              </w:rPr>
              <w:t>ալկոհոլային</w:t>
            </w:r>
            <w:r w:rsidRPr="00090AF6">
              <w:rPr>
                <w:rFonts w:eastAsia="Times New Roman" w:cs="Times New Roman"/>
                <w:bdr w:val="none" w:sz="0" w:space="0" w:color="auto"/>
              </w:rPr>
              <w:t xml:space="preserve"> </w:t>
            </w:r>
            <w:r w:rsidRPr="00090AF6">
              <w:rPr>
                <w:rFonts w:eastAsia="Times New Roman"/>
                <w:bdr w:val="none" w:sz="0" w:space="0" w:color="auto"/>
              </w:rPr>
              <w:t>խմիչքների</w:t>
            </w:r>
            <w:r w:rsidRPr="00090AF6">
              <w:rPr>
                <w:rFonts w:eastAsia="Times New Roman" w:cs="Times New Roman"/>
                <w:bdr w:val="none" w:sz="0" w:space="0" w:color="auto"/>
              </w:rPr>
              <w:t xml:space="preserve">, </w:t>
            </w:r>
            <w:r w:rsidRPr="00090AF6">
              <w:rPr>
                <w:rFonts w:eastAsia="Times New Roman"/>
                <w:bdr w:val="none" w:sz="0" w:space="0" w:color="auto"/>
              </w:rPr>
              <w:t>ինչպես</w:t>
            </w:r>
            <w:r w:rsidRPr="00090AF6">
              <w:rPr>
                <w:rFonts w:eastAsia="Times New Roman" w:cs="Times New Roman"/>
                <w:bdr w:val="none" w:sz="0" w:space="0" w:color="auto"/>
              </w:rPr>
              <w:t xml:space="preserve"> </w:t>
            </w:r>
            <w:r w:rsidRPr="00090AF6">
              <w:rPr>
                <w:rFonts w:eastAsia="Times New Roman"/>
                <w:bdr w:val="none" w:sz="0" w:space="0" w:color="auto"/>
              </w:rPr>
              <w:t>նաև</w:t>
            </w:r>
            <w:r w:rsidRPr="00090AF6">
              <w:rPr>
                <w:rFonts w:eastAsia="Times New Roman" w:cs="Times New Roman"/>
                <w:bdr w:val="none" w:sz="0" w:space="0" w:color="auto"/>
              </w:rPr>
              <w:t xml:space="preserve"> </w:t>
            </w:r>
            <w:r w:rsidRPr="00090AF6">
              <w:rPr>
                <w:rFonts w:eastAsia="Times New Roman"/>
                <w:bdr w:val="none" w:sz="0" w:space="0" w:color="auto"/>
              </w:rPr>
              <w:t>խաղողի</w:t>
            </w:r>
            <w:r w:rsidRPr="00090AF6">
              <w:rPr>
                <w:rFonts w:eastAsia="Times New Roman" w:cs="Times New Roman"/>
                <w:bdr w:val="none" w:sz="0" w:space="0" w:color="auto"/>
              </w:rPr>
              <w:t xml:space="preserve"> </w:t>
            </w:r>
            <w:r w:rsidRPr="00090AF6">
              <w:rPr>
                <w:rFonts w:eastAsia="Times New Roman"/>
                <w:bdr w:val="none" w:sz="0" w:space="0" w:color="auto"/>
              </w:rPr>
              <w:t>օղիների</w:t>
            </w:r>
            <w:r w:rsidRPr="00090AF6">
              <w:rPr>
                <w:rFonts w:eastAsia="Times New Roman" w:cs="Times New Roman"/>
                <w:bdr w:val="none" w:sz="0" w:space="0" w:color="auto"/>
              </w:rPr>
              <w:t xml:space="preserve"> </w:t>
            </w:r>
            <w:r w:rsidRPr="00090AF6">
              <w:rPr>
                <w:rFonts w:eastAsia="Times New Roman"/>
                <w:bdr w:val="none" w:sz="0" w:space="0" w:color="auto"/>
              </w:rPr>
              <w:t>և</w:t>
            </w:r>
            <w:r w:rsidRPr="00090AF6">
              <w:rPr>
                <w:rFonts w:eastAsia="Times New Roman" w:cs="Times New Roman"/>
                <w:bdr w:val="none" w:sz="0" w:space="0" w:color="auto"/>
              </w:rPr>
              <w:t xml:space="preserve"> </w:t>
            </w:r>
            <w:r w:rsidRPr="00090AF6">
              <w:rPr>
                <w:rFonts w:eastAsia="Times New Roman"/>
                <w:bdr w:val="none" w:sz="0" w:space="0" w:color="auto"/>
              </w:rPr>
              <w:t>խաղ</w:t>
            </w:r>
            <w:r w:rsidRPr="00090AF6">
              <w:rPr>
                <w:rFonts w:eastAsia="Times New Roman" w:cs="Times New Roman"/>
                <w:bdr w:val="none" w:sz="0" w:space="0" w:color="auto"/>
              </w:rPr>
              <w:t xml:space="preserve">ողի օղու </w:t>
            </w:r>
            <w:r w:rsidRPr="00090AF6">
              <w:rPr>
                <w:rFonts w:eastAsia="Times New Roman" w:cs="Times New Roman"/>
                <w:bdr w:val="none" w:sz="0" w:space="0" w:color="auto"/>
              </w:rPr>
              <w:lastRenderedPageBreak/>
              <w:t>թորվածքների արտադրության) և խմորման նյութերից էթիլային սպիրտի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lastRenderedPageBreak/>
              <w:t>ԿՄ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Ա</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Վ</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eastAsia="Times New Roman" w:cs="Times New Roman"/>
                <w:bdr w:val="none" w:sz="0" w:space="0" w:color="auto"/>
              </w:rPr>
              <w:lastRenderedPageBreak/>
              <w:t>1.1.</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eastAsia="Times New Roman" w:cs="Times New Roman"/>
                <w:bdr w:val="none" w:sz="0" w:space="0" w:color="auto"/>
              </w:rPr>
              <w:t>«Արտաքին տնտեսական գործունեության ապրանքային անվանացանկ» (ԱՏԳ ԱԱ) դասակարգչի 220820 ծածկագրին դասվող կոնյակի և բրենդիի արտադրություն և ԱՏԳ ԱԱ դասակարգչի 220820890 ծածկագրին դասվող կոնյակի և բրենդիի սպիրտների արտադրություն և մինչև 100 հազար լիտր (100-տոկոսանոց սպիրտի հաշվարկով) իրացում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ԿՄ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Ա</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Վ (միայն արտադրության մասով)</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left"/>
              <w:rPr>
                <w:rFonts w:eastAsia="Times New Roman" w:cs="Times New Roman"/>
                <w:bdr w:val="none" w:sz="0" w:space="0" w:color="auto"/>
              </w:rPr>
            </w:pPr>
            <w:r w:rsidRPr="00090AF6">
              <w:rPr>
                <w:rFonts w:eastAsia="Times New Roman" w:cs="Times New Roman"/>
                <w:bdr w:val="none" w:sz="0" w:space="0" w:color="auto"/>
              </w:rPr>
              <w:t>1.2.</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eastAsia="Times New Roman" w:cs="Times New Roman"/>
                <w:bdr w:val="none" w:sz="0" w:space="0" w:color="auto"/>
              </w:rPr>
              <w:t>«Արտաքին տնտեսական գործունեության ապրանքային անվանացանկ» (ԱՏԳ ԱԱ) դասակարգչի 220820890 ծածկագրին դասվող կոնյակի և բրենդիի սպիրտներ արտադրողների կողմից 100 հազար լիտրը (100-տոկոսանոց սպիրտի հաշվարկով) իրացվելուց հետո այլ խմբաքանակների իրացում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ԿՄ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Ա</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eastAsia="Times New Roman" w:cs="Times New Roman"/>
                <w:bdr w:val="none" w:sz="0" w:space="0" w:color="auto"/>
              </w:rPr>
              <w:t>1.3</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eastAsia="Times New Roman" w:cs="Times New Roman"/>
                <w:bdr w:val="none" w:sz="0" w:space="0" w:color="auto"/>
              </w:rPr>
              <w:t>«Արտաքին տնտեսական գործունեության ապրանքային անվանացանկ» (ԱՏԳ ԱԱ) դասակարգչի 220820 ծածկագրին դասվող կոնյակի, բրենդիի, կոնյակի և բրենդիի սպիրտների արտադրություն՝ առանց իրացման իրավունքի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r w:rsidRPr="00090AF6">
              <w:rPr>
                <w:rFonts w:eastAsia="Times New Roman"/>
                <w:bdr w:val="none" w:sz="0" w:space="0" w:color="auto"/>
              </w:rPr>
              <w:t>ԿՄ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Ա</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Վ</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eastAsia="Times New Roman" w:cs="Times New Roman"/>
                <w:bdr w:val="none" w:sz="0" w:space="0" w:color="auto"/>
              </w:rPr>
              <w:t>1.4</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rFonts w:eastAsia="Times New Roman" w:cs="Times New Roman"/>
                <w:bdr w:val="none" w:sz="0" w:space="0" w:color="auto"/>
              </w:rPr>
            </w:pPr>
            <w:r w:rsidRPr="00090AF6">
              <w:rPr>
                <w:rFonts w:ascii="Calibri" w:eastAsia="Times New Roman" w:hAnsi="Calibri" w:cs="Calibri"/>
                <w:bdr w:val="none" w:sz="0" w:space="0" w:color="auto"/>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rFonts w:eastAsia="Times New Roman" w:cs="Times New Roman"/>
                <w:bdr w:val="none" w:sz="0" w:space="0" w:color="auto"/>
              </w:rPr>
            </w:pPr>
            <w:r w:rsidRPr="00090AF6">
              <w:rPr>
                <w:rFonts w:ascii="Calibri" w:eastAsia="Times New Roman" w:hAnsi="Calibri" w:cs="Calibri"/>
                <w:bdr w:val="none" w:sz="0" w:space="0" w:color="auto"/>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rFonts w:eastAsia="Times New Roman" w:cs="Times New Roman"/>
                <w:bdr w:val="none" w:sz="0" w:space="0" w:color="auto"/>
              </w:rPr>
            </w:pPr>
            <w:r w:rsidRPr="00090AF6">
              <w:rPr>
                <w:rFonts w:ascii="Calibri" w:eastAsia="Times New Roman" w:hAnsi="Calibri" w:cs="Calibri"/>
                <w:bdr w:val="none" w:sz="0" w:space="0" w:color="auto"/>
              </w:rPr>
              <w:t> </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2.</w:t>
            </w:r>
          </w:p>
        </w:tc>
        <w:tc>
          <w:tcPr>
            <w:tcW w:w="0" w:type="auto"/>
            <w:gridSpan w:val="7"/>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left"/>
              <w:rPr>
                <w:rFonts w:eastAsia="Times New Roman" w:cs="Times New Roman"/>
                <w:bdr w:val="none" w:sz="0" w:space="0" w:color="auto"/>
              </w:rPr>
            </w:pPr>
            <w:r w:rsidRPr="00090AF6">
              <w:rPr>
                <w:rFonts w:eastAsia="Times New Roman" w:cs="Times New Roman"/>
                <w:b/>
                <w:bCs/>
                <w:i/>
                <w:iCs/>
                <w:bdr w:val="none" w:sz="0" w:space="0" w:color="auto"/>
              </w:rPr>
              <w:t>(կետն ուժը կորցրել է 03.05.23 ՀՕ-163-Ն)</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lastRenderedPageBreak/>
              <w:t>3.</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left"/>
              <w:rPr>
                <w:rFonts w:eastAsia="Times New Roman" w:cs="Times New Roman"/>
                <w:bdr w:val="none" w:sz="0" w:space="0" w:color="auto"/>
              </w:rPr>
            </w:pPr>
            <w:r w:rsidRPr="00090AF6">
              <w:rPr>
                <w:rFonts w:eastAsia="Times New Roman" w:cs="Times New Roman"/>
                <w:bdr w:val="none" w:sz="0" w:space="0" w:color="auto"/>
              </w:rPr>
              <w:t>«Արտաքին տնտեսական գործունեության ապրանքային անվանացանկ» (ԱՏԳ ԱԱ) դասակարգչի 2208 ծածկագրին դասվող` միայն մեղրից,</w:t>
            </w:r>
            <w:r w:rsidRPr="00090AF6">
              <w:rPr>
                <w:rFonts w:ascii="Calibri" w:eastAsia="Times New Roman" w:hAnsi="Calibri" w:cs="Calibri"/>
                <w:bdr w:val="none" w:sz="0" w:space="0" w:color="auto"/>
              </w:rPr>
              <w:t> </w:t>
            </w:r>
            <w:r w:rsidRPr="00090AF6">
              <w:rPr>
                <w:rFonts w:eastAsia="Times New Roman"/>
                <w:bdr w:val="none" w:sz="0" w:space="0" w:color="auto"/>
              </w:rPr>
              <w:t>պտուղներից</w:t>
            </w:r>
            <w:r w:rsidRPr="00090AF6">
              <w:rPr>
                <w:rFonts w:eastAsia="Times New Roman" w:cs="Times New Roman"/>
                <w:bdr w:val="none" w:sz="0" w:space="0" w:color="auto"/>
              </w:rPr>
              <w:t xml:space="preserve"> </w:t>
            </w:r>
            <w:r w:rsidRPr="00090AF6">
              <w:rPr>
                <w:rFonts w:eastAsia="Times New Roman"/>
                <w:bdr w:val="none" w:sz="0" w:space="0" w:color="auto"/>
              </w:rPr>
              <w:t>և</w:t>
            </w:r>
            <w:r w:rsidRPr="00090AF6">
              <w:rPr>
                <w:rFonts w:eastAsia="Times New Roman" w:cs="Times New Roman"/>
                <w:bdr w:val="none" w:sz="0" w:space="0" w:color="auto"/>
              </w:rPr>
              <w:t xml:space="preserve"> </w:t>
            </w:r>
            <w:r w:rsidRPr="00090AF6">
              <w:rPr>
                <w:rFonts w:eastAsia="Times New Roman"/>
                <w:bdr w:val="none" w:sz="0" w:space="0" w:color="auto"/>
              </w:rPr>
              <w:t>հատապտուղներից</w:t>
            </w:r>
            <w:r w:rsidRPr="00090AF6">
              <w:rPr>
                <w:rFonts w:eastAsia="Times New Roman" w:cs="Times New Roman"/>
                <w:bdr w:val="none" w:sz="0" w:space="0" w:color="auto"/>
              </w:rPr>
              <w:t xml:space="preserve"> (</w:t>
            </w:r>
            <w:r w:rsidRPr="00090AF6">
              <w:rPr>
                <w:rFonts w:eastAsia="Times New Roman"/>
                <w:bdr w:val="none" w:sz="0" w:space="0" w:color="auto"/>
              </w:rPr>
              <w:t>բացառությամբ</w:t>
            </w:r>
            <w:r w:rsidRPr="00090AF6">
              <w:rPr>
                <w:rFonts w:eastAsia="Times New Roman" w:cs="Times New Roman"/>
                <w:bdr w:val="none" w:sz="0" w:space="0" w:color="auto"/>
              </w:rPr>
              <w:t xml:space="preserve"> </w:t>
            </w:r>
            <w:r w:rsidRPr="00090AF6">
              <w:rPr>
                <w:rFonts w:eastAsia="Times New Roman"/>
                <w:bdr w:val="none" w:sz="0" w:space="0" w:color="auto"/>
              </w:rPr>
              <w:t>խաղողի</w:t>
            </w:r>
            <w:r w:rsidRPr="00090AF6">
              <w:rPr>
                <w:rFonts w:eastAsia="Times New Roman" w:cs="Times New Roman"/>
                <w:bdr w:val="none" w:sz="0" w:space="0" w:color="auto"/>
              </w:rPr>
              <w:t xml:space="preserve">) </w:t>
            </w:r>
            <w:r w:rsidRPr="00090AF6">
              <w:rPr>
                <w:rFonts w:eastAsia="Times New Roman"/>
                <w:bdr w:val="none" w:sz="0" w:space="0" w:color="auto"/>
              </w:rPr>
              <w:t>թորված</w:t>
            </w:r>
            <w:r w:rsidRPr="00090AF6">
              <w:rPr>
                <w:rFonts w:eastAsia="Times New Roman" w:cs="Times New Roman"/>
                <w:bdr w:val="none" w:sz="0" w:space="0" w:color="auto"/>
              </w:rPr>
              <w:t xml:space="preserve"> 40 </w:t>
            </w:r>
            <w:r w:rsidRPr="00090AF6">
              <w:rPr>
                <w:rFonts w:eastAsia="Times New Roman"/>
                <w:bdr w:val="none" w:sz="0" w:space="0" w:color="auto"/>
              </w:rPr>
              <w:t>տոկոս</w:t>
            </w:r>
            <w:r w:rsidRPr="00090AF6">
              <w:rPr>
                <w:rFonts w:eastAsia="Times New Roman" w:cs="Times New Roman"/>
                <w:bdr w:val="none" w:sz="0" w:space="0" w:color="auto"/>
              </w:rPr>
              <w:t xml:space="preserve"> </w:t>
            </w:r>
            <w:r w:rsidRPr="00090AF6">
              <w:rPr>
                <w:rFonts w:eastAsia="Times New Roman"/>
                <w:bdr w:val="none" w:sz="0" w:space="0" w:color="auto"/>
              </w:rPr>
              <w:t>և</w:t>
            </w:r>
            <w:r w:rsidRPr="00090AF6">
              <w:rPr>
                <w:rFonts w:eastAsia="Times New Roman" w:cs="Times New Roman"/>
                <w:bdr w:val="none" w:sz="0" w:space="0" w:color="auto"/>
              </w:rPr>
              <w:t xml:space="preserve"> </w:t>
            </w:r>
            <w:r w:rsidRPr="00090AF6">
              <w:rPr>
                <w:rFonts w:eastAsia="Times New Roman"/>
                <w:bdr w:val="none" w:sz="0" w:space="0" w:color="auto"/>
              </w:rPr>
              <w:t>ավելի</w:t>
            </w:r>
            <w:r w:rsidRPr="00090AF6">
              <w:rPr>
                <w:rFonts w:eastAsia="Times New Roman" w:cs="Times New Roman"/>
                <w:bdr w:val="none" w:sz="0" w:space="0" w:color="auto"/>
              </w:rPr>
              <w:t xml:space="preserve"> </w:t>
            </w:r>
            <w:r w:rsidRPr="00090AF6">
              <w:rPr>
                <w:rFonts w:eastAsia="Times New Roman"/>
                <w:bdr w:val="none" w:sz="0" w:space="0" w:color="auto"/>
              </w:rPr>
              <w:t>սպիրտ</w:t>
            </w:r>
            <w:r w:rsidRPr="00090AF6">
              <w:rPr>
                <w:rFonts w:eastAsia="Times New Roman" w:cs="Times New Roman"/>
                <w:bdr w:val="none" w:sz="0" w:space="0" w:color="auto"/>
              </w:rPr>
              <w:t xml:space="preserve"> </w:t>
            </w:r>
            <w:r w:rsidRPr="00090AF6">
              <w:rPr>
                <w:rFonts w:eastAsia="Times New Roman"/>
                <w:bdr w:val="none" w:sz="0" w:space="0" w:color="auto"/>
              </w:rPr>
              <w:t>պարունակող</w:t>
            </w:r>
            <w:r w:rsidRPr="00090AF6">
              <w:rPr>
                <w:rFonts w:eastAsia="Times New Roman" w:cs="Times New Roman"/>
                <w:bdr w:val="none" w:sz="0" w:space="0" w:color="auto"/>
              </w:rPr>
              <w:t xml:space="preserve"> </w:t>
            </w:r>
            <w:r w:rsidRPr="00090AF6">
              <w:rPr>
                <w:rFonts w:eastAsia="Times New Roman"/>
                <w:bdr w:val="none" w:sz="0" w:space="0" w:color="auto"/>
              </w:rPr>
              <w:t>ալկոհոլային</w:t>
            </w:r>
            <w:r w:rsidRPr="00090AF6">
              <w:rPr>
                <w:rFonts w:eastAsia="Times New Roman" w:cs="Times New Roman"/>
                <w:bdr w:val="none" w:sz="0" w:space="0" w:color="auto"/>
              </w:rPr>
              <w:t xml:space="preserve"> </w:t>
            </w:r>
            <w:r w:rsidRPr="00090AF6">
              <w:rPr>
                <w:rFonts w:eastAsia="Times New Roman"/>
                <w:bdr w:val="none" w:sz="0" w:space="0" w:color="auto"/>
              </w:rPr>
              <w:t>խմիչքների</w:t>
            </w:r>
            <w:r w:rsidRPr="00090AF6">
              <w:rPr>
                <w:rFonts w:eastAsia="Times New Roman" w:cs="Times New Roman"/>
                <w:bdr w:val="none" w:sz="0" w:space="0" w:color="auto"/>
              </w:rPr>
              <w:t xml:space="preserve"> </w:t>
            </w:r>
            <w:r w:rsidRPr="00090AF6">
              <w:rPr>
                <w:rFonts w:eastAsia="Times New Roman"/>
                <w:bdr w:val="none" w:sz="0" w:space="0" w:color="auto"/>
              </w:rPr>
              <w:t>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ԿՄ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Վ</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eastAsia="Times New Roman" w:cs="Times New Roman"/>
                <w:bdr w:val="none" w:sz="0" w:space="0" w:color="auto"/>
              </w:rPr>
              <w:t>3.1</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left"/>
              <w:rPr>
                <w:rFonts w:eastAsia="Times New Roman" w:cs="Times New Roman"/>
                <w:bdr w:val="none" w:sz="0" w:space="0" w:color="auto"/>
              </w:rPr>
            </w:pPr>
            <w:r w:rsidRPr="00090AF6">
              <w:rPr>
                <w:rFonts w:eastAsia="Times New Roman" w:cs="Times New Roman"/>
                <w:bdr w:val="none" w:sz="0" w:space="0" w:color="auto"/>
              </w:rPr>
              <w:t>Խաղողի օղիների և խաղողի օղու թորվածքների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ԿՄ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Վ</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4.</w:t>
            </w:r>
          </w:p>
        </w:tc>
        <w:tc>
          <w:tcPr>
            <w:tcW w:w="0" w:type="auto"/>
            <w:gridSpan w:val="7"/>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left"/>
              <w:rPr>
                <w:rFonts w:eastAsia="Times New Roman" w:cs="Times New Roman"/>
                <w:bdr w:val="none" w:sz="0" w:space="0" w:color="auto"/>
              </w:rPr>
            </w:pPr>
            <w:r w:rsidRPr="00090AF6">
              <w:rPr>
                <w:rFonts w:eastAsia="Times New Roman" w:cs="Times New Roman"/>
                <w:b/>
                <w:bCs/>
                <w:i/>
                <w:iCs/>
                <w:bdr w:val="none" w:sz="0" w:space="0" w:color="auto"/>
              </w:rPr>
              <w:t>(կետն ուժը կորցրել է 03.05.23 ՀՕ-163-Ն)</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5.</w:t>
            </w:r>
          </w:p>
        </w:tc>
        <w:tc>
          <w:tcPr>
            <w:tcW w:w="0" w:type="auto"/>
            <w:gridSpan w:val="7"/>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left"/>
              <w:rPr>
                <w:rFonts w:eastAsia="Times New Roman" w:cs="Times New Roman"/>
                <w:bdr w:val="none" w:sz="0" w:space="0" w:color="auto"/>
              </w:rPr>
            </w:pPr>
            <w:r w:rsidRPr="00090AF6">
              <w:rPr>
                <w:rFonts w:eastAsia="Times New Roman" w:cs="Times New Roman"/>
                <w:b/>
                <w:bCs/>
                <w:i/>
                <w:iCs/>
                <w:bdr w:val="none" w:sz="0" w:space="0" w:color="auto"/>
              </w:rPr>
              <w:t>(կետն ուժը կորցրել է 03.05.23 ՀՕ-163-Ն)</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6.</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left"/>
              <w:rPr>
                <w:rFonts w:eastAsia="Times New Roman" w:cs="Times New Roman"/>
                <w:bdr w:val="none" w:sz="0" w:space="0" w:color="auto"/>
              </w:rPr>
            </w:pPr>
            <w:r w:rsidRPr="00090AF6">
              <w:rPr>
                <w:rFonts w:eastAsia="Times New Roman" w:cs="Times New Roman"/>
                <w:bdr w:val="none" w:sz="0" w:space="0" w:color="auto"/>
              </w:rPr>
              <w:t>Թանկարժեք մետաղներից պատրաստված իրերի հարգորոշում և հարգադրոշմում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ԿՄ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Վ</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7.</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left"/>
              <w:rPr>
                <w:rFonts w:eastAsia="Times New Roman" w:cs="Times New Roman"/>
                <w:bdr w:val="none" w:sz="0" w:space="0" w:color="auto"/>
              </w:rPr>
            </w:pPr>
            <w:r w:rsidRPr="00090AF6">
              <w:rPr>
                <w:rFonts w:eastAsia="Times New Roman" w:cs="Times New Roman"/>
                <w:bdr w:val="none" w:sz="0" w:space="0" w:color="auto"/>
              </w:rPr>
              <w:t>Առևտրի իրականացման վայրի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ԿՄ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Վ</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8.</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left"/>
              <w:rPr>
                <w:rFonts w:eastAsia="Times New Roman" w:cs="Times New Roman"/>
                <w:bdr w:val="none" w:sz="0" w:space="0" w:color="auto"/>
              </w:rPr>
            </w:pPr>
            <w:r w:rsidRPr="00090AF6">
              <w:rPr>
                <w:rFonts w:eastAsia="Times New Roman" w:cs="Times New Roman"/>
                <w:bdr w:val="none" w:sz="0" w:space="0" w:color="auto"/>
              </w:rPr>
              <w:t>«Արտաքին տնտեսական գործունեության ապրանքային անվանացանկ» (ԱՏԳ ԱԱ) դասակարգչի 2208 ծածկագրին դասվող օղու ներմուծում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ԿՄ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Ա</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left"/>
              <w:rPr>
                <w:rFonts w:eastAsia="Times New Roman" w:cs="Times New Roman"/>
                <w:bdr w:val="none" w:sz="0" w:space="0" w:color="auto"/>
              </w:rPr>
            </w:pPr>
            <w:r w:rsidRPr="00090AF6">
              <w:rPr>
                <w:rFonts w:eastAsia="Times New Roman" w:cs="Times New Roman"/>
                <w:bdr w:val="none" w:sz="0" w:space="0" w:color="auto"/>
              </w:rPr>
              <w:t>8.1.</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eastAsia="Times New Roman" w:cs="Times New Roman"/>
                <w:bdr w:val="none" w:sz="0" w:space="0" w:color="auto"/>
              </w:rPr>
              <w:t xml:space="preserve">«Արտաքին տնտեսական գործունեության ապրանքային անվանացանկ» (ԱՏԳ ԱԱ) դասակարգչի 220820 ծածկագրին դասվող կոնյակի և բրենդիի և ԱՏԳ ԱԱ դասակարգչի 220820890 ծածկագրին դասվող մինչև 100 հազար լիտր (100-տոկոսանոց սպիրտի հաշվարկով) կոնյակի և բրենդիի սպիրտների՝ ԵԱՏՄ </w:t>
            </w:r>
            <w:r w:rsidRPr="00090AF6">
              <w:rPr>
                <w:rFonts w:eastAsia="Times New Roman" w:cs="Times New Roman"/>
                <w:bdr w:val="none" w:sz="0" w:space="0" w:color="auto"/>
              </w:rPr>
              <w:lastRenderedPageBreak/>
              <w:t>անդամ չհամարվող պետություններից «Բացթողում՝ ներքին սպառման համար», «Վերամշակում՝ մաքսային տարածքում» և «Վերամշակում՝ ներքին սպառման համար» մաքսային ընթացակարգերով ներմուծում, ինչպես նաև ԵԱՏՄ անդամ պետություններից ներմուծում, այդ թվում՝ վերամշակման նպատակով ներմուծում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lastRenderedPageBreak/>
              <w:t>ԿՄ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Ա</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left"/>
              <w:rPr>
                <w:rFonts w:eastAsia="Times New Roman" w:cs="Times New Roman"/>
                <w:bdr w:val="none" w:sz="0" w:space="0" w:color="auto"/>
              </w:rPr>
            </w:pPr>
            <w:r w:rsidRPr="00090AF6">
              <w:rPr>
                <w:rFonts w:eastAsia="Times New Roman" w:cs="Times New Roman"/>
                <w:bdr w:val="none" w:sz="0" w:space="0" w:color="auto"/>
              </w:rPr>
              <w:lastRenderedPageBreak/>
              <w:t>8.2.</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eastAsia="Times New Roman" w:cs="Times New Roman"/>
                <w:bdr w:val="none" w:sz="0" w:space="0" w:color="auto"/>
              </w:rPr>
              <w:t>«Արտաքին տնտեսական գործունեության ապրանքային անվանացանկ» (ԱՏԳ ԱԱ) դասակարգչի 220820890 ծածկագրին դասվող կոնյակի և բրենդիի սպիրտներ ներմուծողների կողմից 100 հազար լիտրը (100-տոկոսանոց սպիրտի հաշվարկով) ներմուծվելուց հետո այլ խմբաքանակների՝ ԵԱՏՄ անդամ չհամարվող պետություններից «Բացթողում՝ ներքին սպառման համար», «Վերամշակում՝ մաքսային տարածքում» և «Վերամշակում՝ ներքին սպառման համար» մաքսային ընթացակարգերով ներմուծում, ինչպես նաև ԵԱՏՄ անդամ պետություններից ներմուծում, այդ թվում՝ վերամշակման նպատակով ներմուծում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ԿՄ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Ա</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lastRenderedPageBreak/>
              <w:t>9.</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eastAsia="Times New Roman" w:cs="Times New Roman"/>
                <w:bdr w:val="none" w:sz="0" w:space="0" w:color="auto"/>
              </w:rPr>
              <w:t>Արտաքին տնտեսական գործունեության ապրանքային անվանացանկ (ԱՏԳ ԱԱ) դասակարգչի 710210000, 710221000, 710231000 ծածկագրերին դասվող բնական` մշակված կամ չմշակված, բայց չշրջանակված կամ չամրացված ալմաստների առք և վաճառք, ներմուծում, արտահանում, փոխադրում».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ԿՄ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Ա</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ascii="Calibri" w:eastAsia="Times New Roman" w:hAnsi="Calibri" w:cs="Calibri"/>
                <w:bdr w:val="none" w:sz="0" w:space="0" w:color="auto"/>
              </w:rPr>
              <w:t> </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left"/>
              <w:rPr>
                <w:rFonts w:eastAsia="Times New Roman" w:cs="Times New Roman"/>
                <w:bdr w:val="none" w:sz="0" w:space="0" w:color="auto"/>
              </w:rPr>
            </w:pPr>
            <w:r w:rsidRPr="00090AF6">
              <w:rPr>
                <w:rFonts w:eastAsia="Times New Roman" w:cs="Times New Roman"/>
                <w:bdr w:val="none" w:sz="0" w:space="0" w:color="auto"/>
              </w:rPr>
              <w:t>10.</w:t>
            </w:r>
          </w:p>
        </w:tc>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left"/>
              <w:rPr>
                <w:rFonts w:eastAsia="Times New Roman" w:cs="Times New Roman"/>
                <w:bdr w:val="none" w:sz="0" w:space="0" w:color="auto"/>
              </w:rPr>
            </w:pPr>
            <w:r w:rsidRPr="00090AF6">
              <w:rPr>
                <w:rFonts w:eastAsia="Times New Roman" w:cs="Times New Roman"/>
                <w:b/>
                <w:bCs/>
                <w:i/>
                <w:iCs/>
                <w:bdr w:val="none" w:sz="0" w:space="0" w:color="auto"/>
              </w:rPr>
              <w:t>(կետն ուժը կորցրել է 03.06.19 ՀՕ-60-Ն)</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eastAsia="Times New Roman" w:cs="Times New Roman"/>
                <w:bdr w:val="none" w:sz="0" w:space="0" w:color="auto"/>
              </w:rPr>
              <w:t>11.</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left"/>
              <w:rPr>
                <w:rFonts w:eastAsia="Times New Roman" w:cs="Times New Roman"/>
                <w:bdr w:val="none" w:sz="0" w:space="0" w:color="auto"/>
              </w:rPr>
            </w:pPr>
            <w:r w:rsidRPr="00090AF6">
              <w:rPr>
                <w:rFonts w:eastAsia="Times New Roman" w:cs="Times New Roman"/>
                <w:bdr w:val="none" w:sz="0" w:space="0" w:color="auto"/>
              </w:rPr>
              <w:t>Սահմանափակ պատասխանատվությամբ ընկերությունների բաժնեմասերի հավատարմագրային կառավարում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ԿՄ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r>
      <w:tr w:rsidR="009B53A4" w:rsidRPr="00B003CA" w:rsidTr="009B53A4">
        <w:trPr>
          <w:tblCellSpacing w:w="0" w:type="dxa"/>
          <w:jc w:val="center"/>
          <w:ins w:id="236" w:author="Ruzanna Ayvazyan" w:date="2023-06-22T09:57:00Z"/>
        </w:trPr>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9B53A4" w:rsidRPr="00B003CA" w:rsidRDefault="009B53A4" w:rsidP="00E172DC">
            <w:pPr>
              <w:spacing w:before="100" w:beforeAutospacing="1" w:after="100" w:afterAutospacing="1"/>
              <w:ind w:firstLine="450"/>
              <w:jc w:val="center"/>
              <w:rPr>
                <w:ins w:id="237" w:author="Ruzanna Ayvazyan" w:date="2023-06-22T09:57:00Z"/>
                <w:color w:val="000000" w:themeColor="text1"/>
                <w:sz w:val="21"/>
                <w:szCs w:val="21"/>
              </w:rPr>
            </w:pPr>
            <w:ins w:id="238" w:author="Ruzanna Ayvazyan" w:date="2023-06-22T09:57:00Z">
              <w:r w:rsidRPr="00B003CA">
                <w:rPr>
                  <w:color w:val="000000" w:themeColor="text1"/>
                  <w:sz w:val="21"/>
                  <w:szCs w:val="21"/>
                </w:rPr>
                <w:t>1</w:t>
              </w:r>
              <w:r w:rsidRPr="00B003CA">
                <w:rPr>
                  <w:color w:val="000000" w:themeColor="text1"/>
                  <w:sz w:val="21"/>
                  <w:szCs w:val="21"/>
                  <w:lang w:val="hy-AM"/>
                </w:rPr>
                <w:t>2</w:t>
              </w:r>
              <w:r w:rsidRPr="00B003CA">
                <w:rPr>
                  <w:color w:val="000000" w:themeColor="text1"/>
                  <w:sz w:val="21"/>
                  <w:szCs w:val="21"/>
                </w:rPr>
                <w:t>.</w:t>
              </w:r>
            </w:ins>
          </w:p>
        </w:tc>
        <w:tc>
          <w:tcPr>
            <w:tcW w:w="6939" w:type="dxa"/>
            <w:gridSpan w:val="3"/>
            <w:tcBorders>
              <w:top w:val="outset" w:sz="6" w:space="0" w:color="auto"/>
              <w:left w:val="outset" w:sz="6" w:space="0" w:color="auto"/>
              <w:bottom w:val="outset" w:sz="6" w:space="0" w:color="auto"/>
              <w:right w:val="outset" w:sz="6" w:space="0" w:color="auto"/>
            </w:tcBorders>
            <w:shd w:val="clear" w:color="auto" w:fill="FFFFFF"/>
            <w:hideMark/>
          </w:tcPr>
          <w:p w:rsidR="009B53A4" w:rsidRPr="00B003CA" w:rsidRDefault="009B53A4" w:rsidP="00E172DC">
            <w:pPr>
              <w:spacing w:before="100" w:beforeAutospacing="1" w:after="100" w:afterAutospacing="1"/>
              <w:ind w:firstLine="450"/>
              <w:rPr>
                <w:ins w:id="239" w:author="Ruzanna Ayvazyan" w:date="2023-06-22T09:57:00Z"/>
                <w:color w:val="000000" w:themeColor="text1"/>
                <w:sz w:val="21"/>
                <w:szCs w:val="21"/>
                <w:lang w:val="hy-AM"/>
              </w:rPr>
            </w:pPr>
            <w:ins w:id="240" w:author="Ruzanna Ayvazyan" w:date="2023-06-22T09:57:00Z">
              <w:r w:rsidRPr="00B003CA">
                <w:rPr>
                  <w:color w:val="000000" w:themeColor="text1"/>
                  <w:shd w:val="clear" w:color="auto" w:fill="FFFFFF"/>
                  <w:lang w:val="hy-AM"/>
                </w:rPr>
                <w:t>Էլեկտրոնային հարթակով ուղևորափոխադրման ծառայության մատուցում</w:t>
              </w:r>
            </w:ins>
          </w:p>
        </w:tc>
        <w:tc>
          <w:tcPr>
            <w:tcW w:w="970" w:type="dxa"/>
            <w:tcBorders>
              <w:top w:val="outset" w:sz="6" w:space="0" w:color="auto"/>
              <w:left w:val="outset" w:sz="6" w:space="0" w:color="auto"/>
              <w:bottom w:val="outset" w:sz="6" w:space="0" w:color="auto"/>
              <w:right w:val="outset" w:sz="6" w:space="0" w:color="auto"/>
            </w:tcBorders>
            <w:shd w:val="clear" w:color="auto" w:fill="FFFFFF"/>
            <w:hideMark/>
          </w:tcPr>
          <w:p w:rsidR="009B53A4" w:rsidRPr="00B003CA" w:rsidRDefault="009B53A4" w:rsidP="00E172DC">
            <w:pPr>
              <w:spacing w:before="100" w:beforeAutospacing="1" w:after="100" w:afterAutospacing="1"/>
              <w:ind w:firstLine="450"/>
              <w:jc w:val="center"/>
              <w:rPr>
                <w:ins w:id="241" w:author="Ruzanna Ayvazyan" w:date="2023-06-22T09:57:00Z"/>
                <w:color w:val="000000" w:themeColor="text1"/>
                <w:sz w:val="21"/>
                <w:szCs w:val="21"/>
                <w:lang w:val="hy-AM"/>
              </w:rPr>
            </w:pPr>
            <w:ins w:id="242" w:author="Ruzanna Ayvazyan" w:date="2023-06-22T09:57:00Z">
              <w:r w:rsidRPr="00B003CA">
                <w:rPr>
                  <w:color w:val="000000" w:themeColor="text1"/>
                  <w:sz w:val="21"/>
                  <w:szCs w:val="21"/>
                </w:rPr>
                <w:t>Կ</w:t>
              </w:r>
              <w:r w:rsidRPr="00B003CA">
                <w:rPr>
                  <w:color w:val="000000" w:themeColor="text1"/>
                  <w:sz w:val="21"/>
                  <w:szCs w:val="21"/>
                  <w:lang w:val="hy-AM"/>
                </w:rPr>
                <w:t>Մ</w:t>
              </w:r>
            </w:ins>
          </w:p>
        </w:tc>
        <w:tc>
          <w:tcPr>
            <w:tcW w:w="551" w:type="dxa"/>
            <w:tcBorders>
              <w:top w:val="outset" w:sz="6" w:space="0" w:color="auto"/>
              <w:left w:val="outset" w:sz="6" w:space="0" w:color="auto"/>
              <w:bottom w:val="outset" w:sz="6" w:space="0" w:color="auto"/>
              <w:right w:val="outset" w:sz="6" w:space="0" w:color="auto"/>
            </w:tcBorders>
            <w:shd w:val="clear" w:color="auto" w:fill="FFFFFF"/>
            <w:hideMark/>
          </w:tcPr>
          <w:p w:rsidR="009B53A4" w:rsidRPr="00B003CA" w:rsidRDefault="009B53A4" w:rsidP="00E172DC">
            <w:pPr>
              <w:spacing w:before="100" w:beforeAutospacing="1" w:after="100" w:afterAutospacing="1"/>
              <w:ind w:firstLine="450"/>
              <w:jc w:val="center"/>
              <w:rPr>
                <w:ins w:id="243" w:author="Ruzanna Ayvazyan" w:date="2023-06-22T09:57:00Z"/>
                <w:color w:val="000000" w:themeColor="text1"/>
                <w:sz w:val="21"/>
                <w:szCs w:val="21"/>
              </w:rPr>
            </w:pPr>
            <w:ins w:id="244" w:author="Ruzanna Ayvazyan" w:date="2023-06-22T09:57:00Z">
              <w:r w:rsidRPr="00B003CA">
                <w:rPr>
                  <w:color w:val="000000" w:themeColor="text1"/>
                  <w:sz w:val="21"/>
                  <w:szCs w:val="21"/>
                </w:rPr>
                <w:t>-</w:t>
              </w:r>
            </w:ins>
          </w:p>
        </w:tc>
        <w:tc>
          <w:tcPr>
            <w:tcW w:w="551" w:type="dxa"/>
            <w:tcBorders>
              <w:top w:val="outset" w:sz="6" w:space="0" w:color="auto"/>
              <w:left w:val="outset" w:sz="6" w:space="0" w:color="auto"/>
              <w:bottom w:val="outset" w:sz="6" w:space="0" w:color="auto"/>
              <w:right w:val="outset" w:sz="6" w:space="0" w:color="auto"/>
            </w:tcBorders>
            <w:shd w:val="clear" w:color="auto" w:fill="FFFFFF"/>
            <w:hideMark/>
          </w:tcPr>
          <w:p w:rsidR="009B53A4" w:rsidRPr="00B003CA" w:rsidRDefault="009B53A4" w:rsidP="00E172DC">
            <w:pPr>
              <w:spacing w:before="100" w:beforeAutospacing="1" w:after="100" w:afterAutospacing="1"/>
              <w:ind w:firstLine="450"/>
              <w:jc w:val="center"/>
              <w:rPr>
                <w:ins w:id="245" w:author="Ruzanna Ayvazyan" w:date="2023-06-22T09:57:00Z"/>
                <w:color w:val="000000" w:themeColor="text1"/>
                <w:sz w:val="21"/>
                <w:szCs w:val="21"/>
              </w:rPr>
            </w:pPr>
            <w:ins w:id="246" w:author="Ruzanna Ayvazyan" w:date="2023-06-22T09:57:00Z">
              <w:r w:rsidRPr="00B003CA">
                <w:rPr>
                  <w:color w:val="000000" w:themeColor="text1"/>
                  <w:sz w:val="21"/>
                  <w:szCs w:val="21"/>
                </w:rPr>
                <w:t>-</w:t>
              </w:r>
            </w:ins>
          </w:p>
        </w:tc>
      </w:tr>
      <w:tr w:rsidR="009B53A4" w:rsidRPr="00090AF6" w:rsidTr="00090AF6">
        <w:trPr>
          <w:tblCellSpacing w:w="0" w:type="dxa"/>
          <w:jc w:val="center"/>
          <w:ins w:id="247" w:author="Ruzanna Ayvazyan" w:date="2023-06-22T09:57: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B53A4" w:rsidRPr="00090AF6" w:rsidRDefault="009B53A4"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ins w:id="248" w:author="Ruzanna Ayvazyan" w:date="2023-06-22T09:57:00Z"/>
                <w:rFonts w:eastAsia="Times New Roman" w:cs="Times New Roman"/>
                <w:bdr w:val="none" w:sz="0" w:space="0" w:color="auto"/>
              </w:rPr>
            </w:pPr>
            <w:bookmarkStart w:id="249" w:name="_GoBack"/>
            <w:bookmarkEnd w:id="249"/>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B53A4" w:rsidRPr="00090AF6" w:rsidRDefault="009B53A4"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left"/>
              <w:rPr>
                <w:ins w:id="250" w:author="Ruzanna Ayvazyan" w:date="2023-06-22T09:57:00Z"/>
                <w:rFonts w:eastAsia="Times New Roman" w:cs="Times New Roman"/>
                <w:bdr w:val="none" w:sz="0" w:space="0" w:color="auto"/>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B53A4" w:rsidRPr="00090AF6" w:rsidRDefault="009B53A4"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ins w:id="251" w:author="Ruzanna Ayvazyan" w:date="2023-06-22T09:57:00Z"/>
                <w:rFonts w:eastAsia="Times New Roman" w:cs="Times New Roman"/>
                <w:bdr w:val="none" w:sz="0" w:space="0" w:color="auto"/>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B53A4" w:rsidRPr="00090AF6" w:rsidRDefault="009B53A4"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ins w:id="252" w:author="Ruzanna Ayvazyan" w:date="2023-06-22T09:57:00Z"/>
                <w:rFonts w:ascii="Calibri" w:eastAsia="Times New Roman" w:hAnsi="Calibri" w:cs="Calibri"/>
                <w:bdr w:val="none" w:sz="0" w:space="0" w:color="auto"/>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tcPr>
          <w:p w:rsidR="009B53A4" w:rsidRPr="00090AF6" w:rsidRDefault="009B53A4"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ins w:id="253" w:author="Ruzanna Ayvazyan" w:date="2023-06-22T09:57:00Z"/>
                <w:rFonts w:ascii="Calibri" w:eastAsia="Times New Roman" w:hAnsi="Calibri" w:cs="Calibri"/>
                <w:bdr w:val="none" w:sz="0" w:space="0" w:color="auto"/>
              </w:rPr>
            </w:pP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left"/>
              <w:rPr>
                <w:rFonts w:eastAsia="Times New Roman" w:cs="Times New Roman"/>
                <w:bdr w:val="none" w:sz="0" w:space="0" w:color="auto"/>
              </w:rPr>
            </w:pPr>
            <w:r w:rsidRPr="00090AF6">
              <w:rPr>
                <w:rFonts w:eastAsia="Times New Roman" w:cs="Times New Roman"/>
                <w:b/>
                <w:bCs/>
                <w:bdr w:val="none" w:sz="0" w:space="0" w:color="auto"/>
              </w:rPr>
              <w:t>5. ԱՌՈՂՋԱՊԱՀՈՒԹՅԱՆ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ascii="Calibri" w:eastAsia="Times New Roman" w:hAnsi="Calibri" w:cs="Calibri"/>
                <w:bdr w:val="none" w:sz="0" w:space="0" w:color="auto"/>
              </w:rPr>
              <w:t> </w:t>
            </w:r>
          </w:p>
        </w:tc>
      </w:tr>
      <w:tr w:rsidR="00090AF6" w:rsidRPr="00090AF6" w:rsidTr="00090A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left"/>
              <w:rPr>
                <w:rFonts w:eastAsia="Times New Roman" w:cs="Times New Roman"/>
                <w:bdr w:val="none" w:sz="0" w:space="0" w:color="auto"/>
              </w:rPr>
            </w:pPr>
            <w:r w:rsidRPr="00090AF6">
              <w:rPr>
                <w:rFonts w:eastAsia="Times New Roman" w:cs="Times New Roman"/>
                <w:bdr w:val="none" w:sz="0" w:space="0" w:color="auto"/>
              </w:rPr>
              <w:t>1.</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left"/>
              <w:rPr>
                <w:rFonts w:eastAsia="Times New Roman" w:cs="Times New Roman"/>
                <w:bdr w:val="none" w:sz="0" w:space="0" w:color="auto"/>
              </w:rPr>
            </w:pPr>
            <w:r w:rsidRPr="00090AF6">
              <w:rPr>
                <w:rFonts w:eastAsia="Times New Roman" w:cs="Times New Roman"/>
                <w:bdr w:val="none" w:sz="0" w:space="0" w:color="auto"/>
              </w:rPr>
              <w:t>Գենետիկ ինժեներիայի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ԿՄ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090AF6" w:rsidRPr="00090AF6" w:rsidRDefault="00090AF6" w:rsidP="00090A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center"/>
              <w:rPr>
                <w:rFonts w:eastAsia="Times New Roman" w:cs="Times New Roman"/>
                <w:bdr w:val="none" w:sz="0" w:space="0" w:color="auto"/>
              </w:rPr>
            </w:pPr>
            <w:r w:rsidRPr="00090AF6">
              <w:rPr>
                <w:rFonts w:eastAsia="Times New Roman" w:cs="Times New Roman"/>
                <w:bdr w:val="none" w:sz="0" w:space="0" w:color="auto"/>
              </w:rPr>
              <w:t>Վ</w:t>
            </w:r>
          </w:p>
        </w:tc>
      </w:tr>
    </w:tbl>
    <w:p w:rsidR="00090AF6" w:rsidRPr="00090AF6" w:rsidRDefault="00090AF6" w:rsidP="00031133">
      <w:pPr>
        <w:tabs>
          <w:tab w:val="left" w:pos="851"/>
        </w:tabs>
        <w:spacing w:line="276" w:lineRule="auto"/>
        <w:rPr>
          <w:color w:val="000000" w:themeColor="text1"/>
        </w:rPr>
      </w:pPr>
    </w:p>
    <w:sectPr w:rsidR="00090AF6" w:rsidRPr="00090AF6">
      <w:headerReference w:type="default" r:id="rId7"/>
      <w:footerReference w:type="default" r:id="rId8"/>
      <w:pgSz w:w="11900" w:h="16840"/>
      <w:pgMar w:top="851" w:right="567" w:bottom="851" w:left="1134"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5AA1" w:rsidRDefault="00915AA1">
      <w:pPr>
        <w:spacing w:line="240" w:lineRule="auto"/>
      </w:pPr>
      <w:r>
        <w:separator/>
      </w:r>
    </w:p>
  </w:endnote>
  <w:endnote w:type="continuationSeparator" w:id="0">
    <w:p w:rsidR="00915AA1" w:rsidRDefault="00915A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CC"/>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59A" w:rsidRDefault="001B159A">
    <w:pPr>
      <w:pStyle w:val="a"/>
      <w:rPr>
        <w:rFonts w:hint="eastAsia"/>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5AA1" w:rsidRDefault="00915AA1">
      <w:pPr>
        <w:spacing w:line="240" w:lineRule="auto"/>
      </w:pPr>
      <w:r>
        <w:separator/>
      </w:r>
    </w:p>
  </w:footnote>
  <w:footnote w:type="continuationSeparator" w:id="0">
    <w:p w:rsidR="00915AA1" w:rsidRDefault="00915A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59A" w:rsidRDefault="001B159A">
    <w:pPr>
      <w:pStyle w:val="a"/>
      <w:rPr>
        <w:rFonts w:hint="eastAsia"/>
      </w:rPr>
    </w:pPr>
  </w:p>
</w:hdr>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uzanna Ayvazyan">
    <w15:presenceInfo w15:providerId="None" w15:userId="Ruzanna Ayvaz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proofState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133"/>
    <w:rsid w:val="00031133"/>
    <w:rsid w:val="00090AF6"/>
    <w:rsid w:val="001B159A"/>
    <w:rsid w:val="002150EC"/>
    <w:rsid w:val="007C77C6"/>
    <w:rsid w:val="007E1451"/>
    <w:rsid w:val="00915AA1"/>
    <w:rsid w:val="009B53A4"/>
    <w:rsid w:val="00A402FA"/>
    <w:rsid w:val="00A7473C"/>
    <w:rsid w:val="00BA2D55"/>
    <w:rsid w:val="00C06786"/>
    <w:rsid w:val="00E60F7F"/>
    <w:rsid w:val="00F044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25376"/>
  <w15:chartTrackingRefBased/>
  <w15:docId w15:val="{AD7E1E50-C3E4-47E5-B783-6A0846F3C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31133"/>
    <w:pPr>
      <w:pBdr>
        <w:top w:val="nil"/>
        <w:left w:val="nil"/>
        <w:bottom w:val="nil"/>
        <w:right w:val="nil"/>
        <w:between w:val="nil"/>
        <w:bar w:val="nil"/>
      </w:pBdr>
      <w:spacing w:after="0" w:line="360" w:lineRule="auto"/>
      <w:jc w:val="both"/>
    </w:pPr>
    <w:rPr>
      <w:rFonts w:ascii="GHEA Grapalat" w:eastAsia="GHEA Grapalat" w:hAnsi="GHEA Grapalat" w:cs="GHEA Grapalat"/>
      <w:color w:val="000000"/>
      <w:sz w:val="24"/>
      <w:szCs w:val="24"/>
      <w:u w:color="000000"/>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Колонтитулы"/>
    <w:rsid w:val="00031133"/>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14:textOutline w14:w="0" w14:cap="flat" w14:cmpd="sng" w14:algn="ctr">
        <w14:noFill/>
        <w14:prstDash w14:val="solid"/>
        <w14:bevel/>
      </w14:textOutline>
    </w:rPr>
  </w:style>
  <w:style w:type="paragraph" w:styleId="NormalWeb">
    <w:name w:val="Normal (Web)"/>
    <w:basedOn w:val="Normal"/>
    <w:uiPriority w:val="99"/>
    <w:semiHidden/>
    <w:unhideWhenUsed/>
    <w:rsid w:val="0003113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jc w:val="left"/>
    </w:pPr>
    <w:rPr>
      <w:rFonts w:ascii="Times New Roman" w:eastAsia="Times New Roman" w:hAnsi="Times New Roman" w:cs="Times New Roman"/>
      <w:color w:val="auto"/>
      <w:bdr w:val="none" w:sz="0" w:space="0" w:color="auto"/>
    </w:rPr>
  </w:style>
  <w:style w:type="character" w:styleId="Strong">
    <w:name w:val="Strong"/>
    <w:basedOn w:val="DefaultParagraphFont"/>
    <w:uiPriority w:val="22"/>
    <w:qFormat/>
    <w:rsid w:val="00031133"/>
    <w:rPr>
      <w:b/>
      <w:bCs/>
    </w:rPr>
  </w:style>
  <w:style w:type="character" w:styleId="Hyperlink">
    <w:name w:val="Hyperlink"/>
    <w:basedOn w:val="DefaultParagraphFont"/>
    <w:uiPriority w:val="99"/>
    <w:semiHidden/>
    <w:unhideWhenUsed/>
    <w:rsid w:val="00031133"/>
    <w:rPr>
      <w:color w:val="0000FF"/>
      <w:u w:val="single"/>
    </w:rPr>
  </w:style>
  <w:style w:type="character" w:styleId="Emphasis">
    <w:name w:val="Emphasis"/>
    <w:basedOn w:val="DefaultParagraphFont"/>
    <w:uiPriority w:val="20"/>
    <w:qFormat/>
    <w:rsid w:val="00031133"/>
    <w:rPr>
      <w:i/>
      <w:iCs/>
    </w:rPr>
  </w:style>
  <w:style w:type="paragraph" w:styleId="ListParagraph">
    <w:name w:val="List Paragraph"/>
    <w:basedOn w:val="Normal"/>
    <w:uiPriority w:val="34"/>
    <w:qFormat/>
    <w:rsid w:val="00F04466"/>
    <w:pPr>
      <w:ind w:left="720"/>
      <w:contextualSpacing/>
    </w:pPr>
  </w:style>
  <w:style w:type="paragraph" w:styleId="BalloonText">
    <w:name w:val="Balloon Text"/>
    <w:basedOn w:val="Normal"/>
    <w:link w:val="BalloonTextChar"/>
    <w:uiPriority w:val="99"/>
    <w:semiHidden/>
    <w:unhideWhenUsed/>
    <w:rsid w:val="00F0446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4466"/>
    <w:rPr>
      <w:rFonts w:ascii="Segoe UI" w:eastAsia="GHEA Grapalat" w:hAnsi="Segoe UI" w:cs="Segoe UI"/>
      <w:color w:val="000000"/>
      <w:sz w:val="18"/>
      <w:szCs w:val="18"/>
      <w:u w:color="000000"/>
      <w:bdr w:val="nil"/>
    </w:rPr>
  </w:style>
  <w:style w:type="table" w:styleId="TableGrid">
    <w:name w:val="Table Grid"/>
    <w:basedOn w:val="TableNormal"/>
    <w:uiPriority w:val="39"/>
    <w:rsid w:val="00E60F7F"/>
    <w:pPr>
      <w:spacing w:after="0" w:line="240" w:lineRule="auto"/>
      <w:jc w:val="both"/>
    </w:pPr>
    <w:rPr>
      <w:rFonts w:ascii="GHEA Grapalat" w:hAnsi="GHEA Grapalat"/>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368882">
      <w:bodyDiv w:val="1"/>
      <w:marLeft w:val="0"/>
      <w:marRight w:val="0"/>
      <w:marTop w:val="0"/>
      <w:marBottom w:val="0"/>
      <w:divBdr>
        <w:top w:val="none" w:sz="0" w:space="0" w:color="auto"/>
        <w:left w:val="none" w:sz="0" w:space="0" w:color="auto"/>
        <w:bottom w:val="none" w:sz="0" w:space="0" w:color="auto"/>
        <w:right w:val="none" w:sz="0" w:space="0" w:color="auto"/>
      </w:divBdr>
    </w:div>
    <w:div w:id="196283321">
      <w:bodyDiv w:val="1"/>
      <w:marLeft w:val="0"/>
      <w:marRight w:val="0"/>
      <w:marTop w:val="0"/>
      <w:marBottom w:val="0"/>
      <w:divBdr>
        <w:top w:val="none" w:sz="0" w:space="0" w:color="auto"/>
        <w:left w:val="none" w:sz="0" w:space="0" w:color="auto"/>
        <w:bottom w:val="none" w:sz="0" w:space="0" w:color="auto"/>
        <w:right w:val="none" w:sz="0" w:space="0" w:color="auto"/>
      </w:divBdr>
    </w:div>
    <w:div w:id="232590620">
      <w:bodyDiv w:val="1"/>
      <w:marLeft w:val="0"/>
      <w:marRight w:val="0"/>
      <w:marTop w:val="0"/>
      <w:marBottom w:val="0"/>
      <w:divBdr>
        <w:top w:val="none" w:sz="0" w:space="0" w:color="auto"/>
        <w:left w:val="none" w:sz="0" w:space="0" w:color="auto"/>
        <w:bottom w:val="none" w:sz="0" w:space="0" w:color="auto"/>
        <w:right w:val="none" w:sz="0" w:space="0" w:color="auto"/>
      </w:divBdr>
    </w:div>
    <w:div w:id="368456554">
      <w:bodyDiv w:val="1"/>
      <w:marLeft w:val="0"/>
      <w:marRight w:val="0"/>
      <w:marTop w:val="0"/>
      <w:marBottom w:val="0"/>
      <w:divBdr>
        <w:top w:val="none" w:sz="0" w:space="0" w:color="auto"/>
        <w:left w:val="none" w:sz="0" w:space="0" w:color="auto"/>
        <w:bottom w:val="none" w:sz="0" w:space="0" w:color="auto"/>
        <w:right w:val="none" w:sz="0" w:space="0" w:color="auto"/>
      </w:divBdr>
    </w:div>
    <w:div w:id="449252415">
      <w:bodyDiv w:val="1"/>
      <w:marLeft w:val="0"/>
      <w:marRight w:val="0"/>
      <w:marTop w:val="0"/>
      <w:marBottom w:val="0"/>
      <w:divBdr>
        <w:top w:val="none" w:sz="0" w:space="0" w:color="auto"/>
        <w:left w:val="none" w:sz="0" w:space="0" w:color="auto"/>
        <w:bottom w:val="none" w:sz="0" w:space="0" w:color="auto"/>
        <w:right w:val="none" w:sz="0" w:space="0" w:color="auto"/>
      </w:divBdr>
    </w:div>
    <w:div w:id="711538678">
      <w:bodyDiv w:val="1"/>
      <w:marLeft w:val="0"/>
      <w:marRight w:val="0"/>
      <w:marTop w:val="0"/>
      <w:marBottom w:val="0"/>
      <w:divBdr>
        <w:top w:val="none" w:sz="0" w:space="0" w:color="auto"/>
        <w:left w:val="none" w:sz="0" w:space="0" w:color="auto"/>
        <w:bottom w:val="none" w:sz="0" w:space="0" w:color="auto"/>
        <w:right w:val="none" w:sz="0" w:space="0" w:color="auto"/>
      </w:divBdr>
    </w:div>
    <w:div w:id="771901007">
      <w:bodyDiv w:val="1"/>
      <w:marLeft w:val="0"/>
      <w:marRight w:val="0"/>
      <w:marTop w:val="0"/>
      <w:marBottom w:val="0"/>
      <w:divBdr>
        <w:top w:val="none" w:sz="0" w:space="0" w:color="auto"/>
        <w:left w:val="none" w:sz="0" w:space="0" w:color="auto"/>
        <w:bottom w:val="none" w:sz="0" w:space="0" w:color="auto"/>
        <w:right w:val="none" w:sz="0" w:space="0" w:color="auto"/>
      </w:divBdr>
    </w:div>
    <w:div w:id="985478891">
      <w:bodyDiv w:val="1"/>
      <w:marLeft w:val="0"/>
      <w:marRight w:val="0"/>
      <w:marTop w:val="0"/>
      <w:marBottom w:val="0"/>
      <w:divBdr>
        <w:top w:val="none" w:sz="0" w:space="0" w:color="auto"/>
        <w:left w:val="none" w:sz="0" w:space="0" w:color="auto"/>
        <w:bottom w:val="none" w:sz="0" w:space="0" w:color="auto"/>
        <w:right w:val="none" w:sz="0" w:space="0" w:color="auto"/>
      </w:divBdr>
    </w:div>
    <w:div w:id="1137912099">
      <w:bodyDiv w:val="1"/>
      <w:marLeft w:val="0"/>
      <w:marRight w:val="0"/>
      <w:marTop w:val="0"/>
      <w:marBottom w:val="0"/>
      <w:divBdr>
        <w:top w:val="none" w:sz="0" w:space="0" w:color="auto"/>
        <w:left w:val="none" w:sz="0" w:space="0" w:color="auto"/>
        <w:bottom w:val="none" w:sz="0" w:space="0" w:color="auto"/>
        <w:right w:val="none" w:sz="0" w:space="0" w:color="auto"/>
      </w:divBdr>
    </w:div>
    <w:div w:id="1176113578">
      <w:bodyDiv w:val="1"/>
      <w:marLeft w:val="0"/>
      <w:marRight w:val="0"/>
      <w:marTop w:val="0"/>
      <w:marBottom w:val="0"/>
      <w:divBdr>
        <w:top w:val="none" w:sz="0" w:space="0" w:color="auto"/>
        <w:left w:val="none" w:sz="0" w:space="0" w:color="auto"/>
        <w:bottom w:val="none" w:sz="0" w:space="0" w:color="auto"/>
        <w:right w:val="none" w:sz="0" w:space="0" w:color="auto"/>
      </w:divBdr>
    </w:div>
    <w:div w:id="1468085026">
      <w:bodyDiv w:val="1"/>
      <w:marLeft w:val="0"/>
      <w:marRight w:val="0"/>
      <w:marTop w:val="0"/>
      <w:marBottom w:val="0"/>
      <w:divBdr>
        <w:top w:val="none" w:sz="0" w:space="0" w:color="auto"/>
        <w:left w:val="none" w:sz="0" w:space="0" w:color="auto"/>
        <w:bottom w:val="none" w:sz="0" w:space="0" w:color="auto"/>
        <w:right w:val="none" w:sz="0" w:space="0" w:color="auto"/>
      </w:divBdr>
    </w:div>
    <w:div w:id="1506246054">
      <w:bodyDiv w:val="1"/>
      <w:marLeft w:val="0"/>
      <w:marRight w:val="0"/>
      <w:marTop w:val="0"/>
      <w:marBottom w:val="0"/>
      <w:divBdr>
        <w:top w:val="none" w:sz="0" w:space="0" w:color="auto"/>
        <w:left w:val="none" w:sz="0" w:space="0" w:color="auto"/>
        <w:bottom w:val="none" w:sz="0" w:space="0" w:color="auto"/>
        <w:right w:val="none" w:sz="0" w:space="0" w:color="auto"/>
      </w:divBdr>
    </w:div>
    <w:div w:id="1522430833">
      <w:bodyDiv w:val="1"/>
      <w:marLeft w:val="0"/>
      <w:marRight w:val="0"/>
      <w:marTop w:val="0"/>
      <w:marBottom w:val="0"/>
      <w:divBdr>
        <w:top w:val="none" w:sz="0" w:space="0" w:color="auto"/>
        <w:left w:val="none" w:sz="0" w:space="0" w:color="auto"/>
        <w:bottom w:val="none" w:sz="0" w:space="0" w:color="auto"/>
        <w:right w:val="none" w:sz="0" w:space="0" w:color="auto"/>
      </w:divBdr>
    </w:div>
    <w:div w:id="1530147257">
      <w:bodyDiv w:val="1"/>
      <w:marLeft w:val="0"/>
      <w:marRight w:val="0"/>
      <w:marTop w:val="0"/>
      <w:marBottom w:val="0"/>
      <w:divBdr>
        <w:top w:val="none" w:sz="0" w:space="0" w:color="auto"/>
        <w:left w:val="none" w:sz="0" w:space="0" w:color="auto"/>
        <w:bottom w:val="none" w:sz="0" w:space="0" w:color="auto"/>
        <w:right w:val="none" w:sz="0" w:space="0" w:color="auto"/>
      </w:divBdr>
    </w:div>
    <w:div w:id="1617903182">
      <w:bodyDiv w:val="1"/>
      <w:marLeft w:val="0"/>
      <w:marRight w:val="0"/>
      <w:marTop w:val="0"/>
      <w:marBottom w:val="0"/>
      <w:divBdr>
        <w:top w:val="none" w:sz="0" w:space="0" w:color="auto"/>
        <w:left w:val="none" w:sz="0" w:space="0" w:color="auto"/>
        <w:bottom w:val="none" w:sz="0" w:space="0" w:color="auto"/>
        <w:right w:val="none" w:sz="0" w:space="0" w:color="auto"/>
      </w:divBdr>
    </w:div>
    <w:div w:id="1640107809">
      <w:bodyDiv w:val="1"/>
      <w:marLeft w:val="0"/>
      <w:marRight w:val="0"/>
      <w:marTop w:val="0"/>
      <w:marBottom w:val="0"/>
      <w:divBdr>
        <w:top w:val="none" w:sz="0" w:space="0" w:color="auto"/>
        <w:left w:val="none" w:sz="0" w:space="0" w:color="auto"/>
        <w:bottom w:val="none" w:sz="0" w:space="0" w:color="auto"/>
        <w:right w:val="none" w:sz="0" w:space="0" w:color="auto"/>
      </w:divBdr>
    </w:div>
    <w:div w:id="1814247108">
      <w:bodyDiv w:val="1"/>
      <w:marLeft w:val="0"/>
      <w:marRight w:val="0"/>
      <w:marTop w:val="0"/>
      <w:marBottom w:val="0"/>
      <w:divBdr>
        <w:top w:val="none" w:sz="0" w:space="0" w:color="auto"/>
        <w:left w:val="none" w:sz="0" w:space="0" w:color="auto"/>
        <w:bottom w:val="none" w:sz="0" w:space="0" w:color="auto"/>
        <w:right w:val="none" w:sz="0" w:space="0" w:color="auto"/>
      </w:divBdr>
    </w:div>
    <w:div w:id="1840655844">
      <w:bodyDiv w:val="1"/>
      <w:marLeft w:val="0"/>
      <w:marRight w:val="0"/>
      <w:marTop w:val="0"/>
      <w:marBottom w:val="0"/>
      <w:divBdr>
        <w:top w:val="none" w:sz="0" w:space="0" w:color="auto"/>
        <w:left w:val="none" w:sz="0" w:space="0" w:color="auto"/>
        <w:bottom w:val="none" w:sz="0" w:space="0" w:color="auto"/>
        <w:right w:val="none" w:sz="0" w:space="0" w:color="auto"/>
      </w:divBdr>
    </w:div>
    <w:div w:id="1865556900">
      <w:bodyDiv w:val="1"/>
      <w:marLeft w:val="0"/>
      <w:marRight w:val="0"/>
      <w:marTop w:val="0"/>
      <w:marBottom w:val="0"/>
      <w:divBdr>
        <w:top w:val="none" w:sz="0" w:space="0" w:color="auto"/>
        <w:left w:val="none" w:sz="0" w:space="0" w:color="auto"/>
        <w:bottom w:val="none" w:sz="0" w:space="0" w:color="auto"/>
        <w:right w:val="none" w:sz="0" w:space="0" w:color="auto"/>
      </w:divBdr>
    </w:div>
    <w:div w:id="1965690004">
      <w:bodyDiv w:val="1"/>
      <w:marLeft w:val="0"/>
      <w:marRight w:val="0"/>
      <w:marTop w:val="0"/>
      <w:marBottom w:val="0"/>
      <w:divBdr>
        <w:top w:val="none" w:sz="0" w:space="0" w:color="auto"/>
        <w:left w:val="none" w:sz="0" w:space="0" w:color="auto"/>
        <w:bottom w:val="none" w:sz="0" w:space="0" w:color="auto"/>
        <w:right w:val="none" w:sz="0" w:space="0" w:color="auto"/>
      </w:divBdr>
    </w:div>
    <w:div w:id="2072266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lis.am/DocumentView.aspx?docid=147897" TargetMode="External"/><Relationship Id="rId11" Type="http://schemas.openxmlformats.org/officeDocument/2006/relationships/theme" Target="theme/theme1.xml"/><Relationship Id="rId5" Type="http://schemas.openxmlformats.org/officeDocument/2006/relationships/endnotes" Target="endnotes.xml"/><Relationship Id="rId10" Type="http://schemas.microsoft.com/office/2011/relationships/people" Target="people.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32</Pages>
  <Words>10844</Words>
  <Characters>61813</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Ruzanna Ayvazyan</dc:creator>
  <cp:keywords/>
  <dc:description/>
  <cp:lastModifiedBy>Ruzanna Ayvazyan</cp:lastModifiedBy>
  <cp:revision>10</cp:revision>
  <dcterms:created xsi:type="dcterms:W3CDTF">2023-06-22T05:22:00Z</dcterms:created>
  <dcterms:modified xsi:type="dcterms:W3CDTF">2023-06-22T05:57:00Z</dcterms:modified>
</cp:coreProperties>
</file>