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7F1D5C" w:rsidRPr="00FF40A3" w:rsidTr="007F1D5C">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7F1D5C" w:rsidRPr="00FF40A3">
              <w:trPr>
                <w:tblCellSpacing w:w="0" w:type="dxa"/>
                <w:jc w:val="center"/>
              </w:trPr>
              <w:tc>
                <w:tcPr>
                  <w:tcW w:w="0" w:type="auto"/>
                  <w:vAlign w:val="center"/>
                  <w:hideMark/>
                </w:tcPr>
                <w:tbl>
                  <w:tblPr>
                    <w:tblW w:w="10140" w:type="dxa"/>
                    <w:tblCellSpacing w:w="0" w:type="dxa"/>
                    <w:tblInd w:w="240" w:type="dxa"/>
                    <w:tblCellMar>
                      <w:left w:w="0" w:type="dxa"/>
                      <w:right w:w="0" w:type="dxa"/>
                    </w:tblCellMar>
                    <w:tblLook w:val="04A0" w:firstRow="1" w:lastRow="0" w:firstColumn="1" w:lastColumn="0" w:noHBand="0" w:noVBand="1"/>
                  </w:tblPr>
                  <w:tblGrid>
                    <w:gridCol w:w="10140"/>
                  </w:tblGrid>
                  <w:tr w:rsidR="007F1D5C" w:rsidRPr="00FF40A3" w:rsidTr="00FF40A3">
                    <w:trPr>
                      <w:tblCellSpacing w:w="0" w:type="dxa"/>
                    </w:trPr>
                    <w:tc>
                      <w:tcPr>
                        <w:tcW w:w="10140" w:type="dxa"/>
                        <w:vAlign w:val="center"/>
                        <w:hideMark/>
                      </w:tcPr>
                      <w:tbl>
                        <w:tblPr>
                          <w:tblW w:w="5000" w:type="pct"/>
                          <w:tblCellSpacing w:w="6" w:type="dxa"/>
                          <w:shd w:val="clear" w:color="auto" w:fill="FFFFFF"/>
                          <w:tblCellMar>
                            <w:left w:w="0" w:type="dxa"/>
                            <w:right w:w="0" w:type="dxa"/>
                          </w:tblCellMar>
                          <w:tblLook w:val="04A0" w:firstRow="1" w:lastRow="0" w:firstColumn="1" w:lastColumn="0" w:noHBand="0" w:noVBand="1"/>
                        </w:tblPr>
                        <w:tblGrid>
                          <w:gridCol w:w="1638"/>
                          <w:gridCol w:w="8502"/>
                        </w:tblGrid>
                        <w:tr w:rsidR="007F1D5C" w:rsidRPr="00FF40A3" w:rsidTr="007F1D5C">
                          <w:trPr>
                            <w:tblCellSpacing w:w="6" w:type="dxa"/>
                          </w:trPr>
                          <w:tc>
                            <w:tcPr>
                              <w:tcW w:w="1620" w:type="dxa"/>
                              <w:shd w:val="clear" w:color="auto" w:fill="FFFFFF"/>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Հոդված 8.</w:t>
                              </w:r>
                            </w:p>
                          </w:tc>
                          <w:tc>
                            <w:tcPr>
                              <w:tcW w:w="0" w:type="auto"/>
                              <w:shd w:val="clear" w:color="auto" w:fill="FFFFFF"/>
                              <w:vAlign w:val="center"/>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Պետական նպաստների վճարման կազմակերպումը</w:t>
                              </w:r>
                            </w:p>
                          </w:tc>
                        </w:tr>
                      </w:tbl>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1. Պետական նպաստները վճարվում են սոցիալական աջակցության բնագավառում Հայաստանի Հանրապետության կառավարության լիազորած պետական կառավարման մարմնի հետ պետական նպաստների վճարման ծառայությունների մատուցման պայմանագիր կնքած և (կամ) Հայաստանի Հանրապետության կառավարության լիազորած այլ կազմակերպությունների (այսուհետ` վճարող կազմակերպություն) միջոցով:</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2. Պետական նպաստների վճարման ծառայություններ մատուցելու պայմանագրի օրինակելի ձևը սահմանում է Հայաստանի Հանրապետության կառավարությունը:</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3.</w:t>
                        </w:r>
                        <w:r w:rsidRPr="00FF40A3">
                          <w:rPr>
                            <w:rFonts w:ascii="Courier New" w:eastAsia="Times New Roman" w:hAnsi="Courier New" w:cs="Courier New"/>
                            <w:color w:val="000000"/>
                            <w:szCs w:val="24"/>
                          </w:rPr>
                          <w:t> </w:t>
                        </w:r>
                        <w:r w:rsidRPr="00FF40A3">
                          <w:rPr>
                            <w:rFonts w:eastAsia="Times New Roman" w:cs="Times New Roman"/>
                            <w:b/>
                            <w:bCs/>
                            <w:i/>
                            <w:iCs/>
                            <w:color w:val="000000"/>
                            <w:szCs w:val="24"/>
                          </w:rPr>
                          <w:t>(մասն ուժը կորցրել է 07.12.22 ՀՕ-503-Ն)</w:t>
                        </w:r>
                        <w:r w:rsidRPr="00FF40A3">
                          <w:rPr>
                            <w:rFonts w:ascii="Courier New" w:eastAsia="Times New Roman" w:hAnsi="Courier New" w:cs="Courier New"/>
                            <w:color w:val="000000"/>
                            <w:szCs w:val="24"/>
                          </w:rPr>
                          <w:t> </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 xml:space="preserve">4. Սույն օրենքով սահմանված՝ չաշխատող անձի մայրության նպաստը և երեխայի ծննդյան միանվագ նպաստը </w:t>
                        </w:r>
                        <w:del w:id="0" w:author="Tatevik.Mikayelyan" w:date="2023-05-25T13:23:00Z">
                          <w:r w:rsidRPr="00FF40A3" w:rsidDel="00EE1108">
                            <w:rPr>
                              <w:rFonts w:eastAsia="Times New Roman" w:cs="Times New Roman"/>
                              <w:color w:val="000000"/>
                              <w:szCs w:val="24"/>
                            </w:rPr>
                            <w:delText xml:space="preserve">(բացառությամբ 25-րդ հոդվածի 7-րդ մասում նշված գումարի) </w:delText>
                          </w:r>
                        </w:del>
                        <w:r w:rsidRPr="00FF40A3">
                          <w:rPr>
                            <w:rFonts w:eastAsia="Times New Roman" w:cs="Times New Roman"/>
                            <w:color w:val="000000"/>
                            <w:szCs w:val="24"/>
                          </w:rPr>
                          <w:t>վճարվում են Հայաստանի Հանրապետության քաղաքացիական օրենսգրքով սահմանված կարգով այն անձի անվամբ բացված միանվագ դրամական վճարների հաշվին մուտքագրելու միջոցով, որին նշանակվել է նպաստը։ Եթե միանվագ դրամական վճարների հաշիվ բացելու համար անհրաժեշտ տվյալները բանկին փոխանցելու ամսվանից հաշված՝ 12 ամսվա ընթացքում, անձը չի ներկայացնում Հայաստանի Հանրապետության քաղաքացիական օրենսգրքի 928.8-րդ հոդվածի 3-րդ մասով սահմանված պահանջը, ապա միանվագ դրամական վճարների հաշվին մուտքագրված նպաստի գումարը Հայաստանի Հանրապետության քաղաքացիական օրենսգրքի 928.8-րդ հոդվածի 4-րդ մասով սահմանված կարգով և ժամկետում վերադարձվում է Հայաստանի Հանրապետության պետական բյուջե:</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5. Ընտանեկան նպաստը, սոցիալական նպաստը և հրատապ օգնությունը վճարվում են անկանխիկ եղանակով, բացառությամբ սույն հոդվածի 7-րդ մասում նշված դեպքերի:</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6. Ընտանեկան նպաստը, սոցիալական նպաստը և հրատապ օգնությունը, սույն հոդվածի 5-րդ մասի համաձայն, անկանխիկ եղանակով վճարվում են ընտանիքի միակ չափահաս անդամին կամ ընտանիքի չափահաս անդամին՝ ընտանիքի չափահաս մյուս բոլոր անդամների գրավոր համաձայնությամբ (եթե ընտանիքի կազմում կան մեկից ավելի չափահաս անդամներ):</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 xml:space="preserve">7. Ընտանեկան նպաստը, սոցիալական նպաստը և հրատապ օգնությունը դիմումի հիման վրա վճարվում են անկանխիկ կամ կանխիկ եղանակով, եթե գումարը վճարվում է ընտանիքի չափահաս անդամին (ընտանիքի միակ չափահաս անդամին կամ ընտանիքի մյուս բոլոր չափահաս անդամների գրավոր համաձայնությամբ գումարը ստացող՝ ընտանիքի չափահաս անդամին), որն </w:t>
                        </w:r>
                        <w:del w:id="1" w:author="Tatevik.Mikayelyan" w:date="2023-05-25T13:23:00Z">
                          <w:r w:rsidRPr="00FF40A3" w:rsidDel="00EE1108">
                            <w:rPr>
                              <w:rFonts w:eastAsia="Times New Roman" w:cs="Times New Roman"/>
                              <w:color w:val="000000"/>
                              <w:szCs w:val="24"/>
                            </w:rPr>
                            <w:delText xml:space="preserve">առաջին կամ երկրորդ խմբի </w:delText>
                          </w:r>
                        </w:del>
                        <w:ins w:id="2" w:author="Tatevik.Mikayelyan" w:date="2023-05-25T13:23:00Z">
                          <w:r w:rsidR="00EE1108" w:rsidRPr="00AB6A37">
                            <w:rPr>
                              <w:szCs w:val="24"/>
                              <w:lang w:val="hy-AM"/>
                            </w:rPr>
                            <w:t xml:space="preserve">ֆունկցիոնալության խորը </w:t>
                          </w:r>
                          <w:r w:rsidR="00EE1108">
                            <w:rPr>
                              <w:szCs w:val="24"/>
                            </w:rPr>
                            <w:t xml:space="preserve">կամ </w:t>
                          </w:r>
                          <w:r w:rsidR="00EE1108" w:rsidRPr="00AB6A37">
                            <w:rPr>
                              <w:szCs w:val="24"/>
                              <w:lang w:val="hy-AM"/>
                            </w:rPr>
                            <w:t>ծանր աստիճանի  սահմանափակումով</w:t>
                          </w:r>
                          <w:r w:rsidR="00EE1108" w:rsidRPr="00FF40A3">
                            <w:rPr>
                              <w:rFonts w:eastAsia="Times New Roman" w:cs="Times New Roman"/>
                              <w:color w:val="000000"/>
                              <w:szCs w:val="24"/>
                            </w:rPr>
                            <w:t xml:space="preserve"> </w:t>
                          </w:r>
                        </w:ins>
                        <w:r w:rsidRPr="00FF40A3">
                          <w:rPr>
                            <w:rFonts w:eastAsia="Times New Roman" w:cs="Times New Roman"/>
                            <w:color w:val="000000"/>
                            <w:szCs w:val="24"/>
                          </w:rPr>
                          <w:t>հաշմանդամություն ունեցող անձ է, կամ լրացել է նրա 75 տարին։</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8. Ընտանեկան նպաստը, սոցիալական նպաստը և հրատապ օգնությունը կանխիկ եղանակով վճարելը նպաստի կամ հրատապ օգնության գումարը ընտանիքի չափահաս անդամին վճարելն է:</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lastRenderedPageBreak/>
                          <w:t>9. Ընտանեկան նպաստը, սոցիալական նպաստն անկանխիկ եղանակով վճարելը գումարը ընտանիքի միակ չափահաս անդամի կամ սույն հոդվածի 6-րդ մասում նշված ձևով ընտանիքի չափահաս անդամների գրավոր համաձայնության մեջ նշված ընտանիքի չափահաս անդամի անվամբ (այսուհետ՝ սոցիալական ապահովության հաշվի տեր) Հայաստանի Հանրապետության քաղաքացիական օրենսգրքով սահմանված կարգով բացված սոցիալական ապահովության հաշվին փոխանցելն է:</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10. Հրատապ օգնությունն անկանխիկ եղանակով վճարելը գումարը ընտանիքի միակ չափահաս անդամի կամ սույն հոդվածի 6-րդ մասում նշված ձևով ընտանիքի չափահաս անդամների գրավոր համաձայնության մեջ նշված ընտանիքի չափահաս անդամի անվամբ Հայաստանի Հանրապետության քաղաքացիական օրենսգրքով սահմանված կարգով բացված միանվագ դրամական վճարների հաշվին փոխանցելն է:</w:t>
                        </w:r>
                      </w:p>
                      <w:p w:rsidR="003E42BF" w:rsidRPr="00FF40A3" w:rsidRDefault="003E42BF" w:rsidP="006F615C">
                        <w:pPr>
                          <w:shd w:val="clear" w:color="auto" w:fill="FFFFFF"/>
                          <w:spacing w:after="0" w:line="240" w:lineRule="auto"/>
                          <w:ind w:firstLine="375"/>
                          <w:rPr>
                            <w:rFonts w:eastAsia="Times New Roman" w:cs="Times New Roman"/>
                            <w:b/>
                            <w:bCs/>
                            <w:i/>
                            <w:iCs/>
                            <w:color w:val="000000"/>
                            <w:szCs w:val="24"/>
                          </w:rPr>
                        </w:pP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b/>
                            <w:bCs/>
                            <w:i/>
                            <w:iCs/>
                            <w:color w:val="000000"/>
                            <w:szCs w:val="24"/>
                          </w:rPr>
                          <w:t>ԵՐԵԽԱՅԻ ԾՆՆԴՅԱՆ ՄԻԱՆՎԱԳ ՆՊԱՍՏԸ</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1638"/>
                          <w:gridCol w:w="8502"/>
                        </w:tblGrid>
                        <w:tr w:rsidR="007F1D5C" w:rsidRPr="00FF40A3" w:rsidTr="007F1D5C">
                          <w:trPr>
                            <w:tblCellSpacing w:w="6" w:type="dxa"/>
                          </w:trPr>
                          <w:tc>
                            <w:tcPr>
                              <w:tcW w:w="1620" w:type="dxa"/>
                              <w:shd w:val="clear" w:color="auto" w:fill="FFFFFF"/>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Հոդված 24.</w:t>
                              </w:r>
                            </w:p>
                          </w:tc>
                          <w:tc>
                            <w:tcPr>
                              <w:tcW w:w="0" w:type="auto"/>
                              <w:shd w:val="clear" w:color="auto" w:fill="FFFFFF"/>
                              <w:vAlign w:val="center"/>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Երեխայի ծննդյան միանվագ նպաստի իրավունքը</w:t>
                              </w:r>
                            </w:p>
                          </w:tc>
                        </w:tr>
                      </w:tbl>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p w:rsidR="007F1D5C" w:rsidRDefault="007F1D5C" w:rsidP="006F615C">
                        <w:pPr>
                          <w:shd w:val="clear" w:color="auto" w:fill="FFFFFF"/>
                          <w:spacing w:after="0" w:line="240" w:lineRule="auto"/>
                          <w:ind w:firstLine="375"/>
                          <w:rPr>
                            <w:ins w:id="3" w:author="Tatevik.Mikayelyan" w:date="2023-05-25T13:25:00Z"/>
                            <w:rFonts w:eastAsia="Times New Roman" w:cs="Times New Roman"/>
                            <w:color w:val="000000"/>
                            <w:szCs w:val="24"/>
                          </w:rPr>
                        </w:pPr>
                        <w:r w:rsidRPr="00FF40A3">
                          <w:rPr>
                            <w:rFonts w:eastAsia="Times New Roman" w:cs="Times New Roman"/>
                            <w:color w:val="000000"/>
                            <w:szCs w:val="24"/>
                          </w:rPr>
                          <w:t>1. Երեխայի ծննդյան միանվագ նպաստի իրավունք ունեն երեխայի (որի ծննդյան կապակցությամբ ծագել է ծննդյան միանվագ նպաստի իրավունքը, այսուհետ՝ նոր ծնված երեխա) ծնողը, որդեգրողը կամ խնամակալը (այսուհետ՝ ծնող): Երեխայի ծննդյան միանվագ նպաստը նշանակվում և վճարվում է, եթե ծնողը և նոր ծնված երեխան հաշվառված են Հայաստանի Հանրապետությունում բնակության վայրի հասցեով, և</w:t>
                        </w:r>
                        <w:del w:id="4" w:author="Admin" w:date="2023-02-04T14:23:00Z">
                          <w:r w:rsidRPr="00FF40A3" w:rsidDel="00FF40A3">
                            <w:rPr>
                              <w:rFonts w:eastAsia="Times New Roman" w:cs="Times New Roman"/>
                              <w:color w:val="000000"/>
                              <w:szCs w:val="24"/>
                            </w:rPr>
                            <w:delText xml:space="preserve"> </w:delText>
                          </w:r>
                        </w:del>
                        <w:del w:id="5" w:author="Tatevik.Mikayelyan" w:date="2023-05-25T13:24:00Z">
                          <w:r w:rsidRPr="00FF40A3" w:rsidDel="00EE1108">
                            <w:rPr>
                              <w:rFonts w:eastAsia="Times New Roman" w:cs="Times New Roman"/>
                              <w:color w:val="000000"/>
                              <w:szCs w:val="24"/>
                            </w:rPr>
                            <w:delText>նոր ծնված երեխայի ծննդի պետական գրանցումն իրականացրել է Հայաստանի Հանրապետության իրավասու մարմինը, կամ ծնողը և նոր ծնված երեխան դիմելու օրվա դրությամբ գտնվում են Հայաստանի Հանրապետությունում (եթե նոր ծնված երեխայի ծննդի պետական գրանցումն իրականացրել է օտարերկրյա պետության իրավասու մարմինը)</w:delText>
                          </w:r>
                        </w:del>
                        <w:ins w:id="6" w:author="Admin" w:date="2023-02-04T15:41:00Z">
                          <w:del w:id="7" w:author="Tatevik.Mikayelyan" w:date="2023-05-25T13:24:00Z">
                            <w:r w:rsidR="00103A50" w:rsidRPr="00AB6A37" w:rsidDel="00EE1108">
                              <w:rPr>
                                <w:szCs w:val="24"/>
                              </w:rPr>
                              <w:delText xml:space="preserve"> </w:delText>
                            </w:r>
                          </w:del>
                        </w:ins>
                        <w:ins w:id="8" w:author="Tatevik.Mikayelyan" w:date="2023-05-25T13:24:00Z">
                          <w:r w:rsidR="00B26AD2" w:rsidRPr="00AB6A37">
                            <w:rPr>
                              <w:szCs w:val="24"/>
                            </w:rPr>
                            <w:t>եթե այլ բան նախատեսված չէ սույն հոդվածով</w:t>
                          </w:r>
                        </w:ins>
                        <w:r w:rsidRPr="00FF40A3">
                          <w:rPr>
                            <w:rFonts w:eastAsia="Times New Roman" w:cs="Times New Roman"/>
                            <w:color w:val="000000"/>
                            <w:szCs w:val="24"/>
                          </w:rPr>
                          <w:t>:</w:t>
                        </w:r>
                        <w:del w:id="9" w:author="Admin" w:date="2023-02-04T14:23:00Z">
                          <w:r w:rsidRPr="00FF40A3" w:rsidDel="00FF40A3">
                            <w:rPr>
                              <w:rFonts w:eastAsia="Times New Roman" w:cs="Times New Roman"/>
                              <w:color w:val="000000"/>
                              <w:szCs w:val="24"/>
                            </w:rPr>
                            <w:delText xml:space="preserve"> </w:delText>
                          </w:r>
                        </w:del>
                        <w:del w:id="10" w:author="Tatevik.Mikayelyan" w:date="2023-05-25T13:24:00Z">
                          <w:r w:rsidRPr="00FF40A3" w:rsidDel="00B26AD2">
                            <w:rPr>
                              <w:rFonts w:eastAsia="Times New Roman" w:cs="Times New Roman"/>
                              <w:color w:val="000000"/>
                              <w:szCs w:val="24"/>
                            </w:rPr>
                            <w:delText>Օտարերկրյա քաղաքացի ծնողին երեխայի ծննդյան միանվագ նպաստը նշանակվում է, եթե նոր ծնված երեխայի ծննդյան օրվա դրությամբ ծնողն առնվազն երեք տարի անընդմեջ հաշվառված է Հայաստանի Հանրապետությունում բնակության վայրի հասցեով, և օտարերկրյա պետությունում երեխայի ծննդյան կապակցությամբ միանվագ նպաստ չի նշանակվել (վճարվել):</w:delText>
                          </w:r>
                        </w:del>
                      </w:p>
                      <w:p w:rsidR="00544692" w:rsidRPr="00544692" w:rsidRDefault="00544692" w:rsidP="00544692">
                        <w:pPr>
                          <w:shd w:val="clear" w:color="auto" w:fill="FFFFFF"/>
                          <w:spacing w:after="0" w:line="240" w:lineRule="auto"/>
                          <w:ind w:firstLine="375"/>
                          <w:rPr>
                            <w:ins w:id="11" w:author="Tatevik.Mikayelyan" w:date="2023-05-25T13:25:00Z"/>
                            <w:rFonts w:eastAsia="Times New Roman" w:cs="Times New Roman"/>
                            <w:color w:val="000000"/>
                            <w:szCs w:val="24"/>
                          </w:rPr>
                        </w:pPr>
                        <w:ins w:id="12" w:author="Tatevik.Mikayelyan" w:date="2023-05-25T13:25:00Z">
                          <w:r w:rsidRPr="00544692">
                            <w:rPr>
                              <w:rFonts w:eastAsia="Times New Roman" w:cs="Times New Roman"/>
                              <w:color w:val="000000"/>
                              <w:szCs w:val="24"/>
                            </w:rPr>
                            <w:t>1.1. Նոր ծնված երեխայի ծննդի պետական գրանցումն օտարերկրյա պետության իրավասու մարմնի կողմից իրականացված լինելու դեպքում երեխայի ծննդյան միանվագ նպաստ նշանակվում և վճարվում է ծնողին, եթե՝</w:t>
                          </w:r>
                        </w:ins>
                      </w:p>
                      <w:p w:rsidR="00544692" w:rsidRPr="00544692" w:rsidRDefault="00544692" w:rsidP="00544692">
                        <w:pPr>
                          <w:shd w:val="clear" w:color="auto" w:fill="FFFFFF"/>
                          <w:spacing w:after="0" w:line="240" w:lineRule="auto"/>
                          <w:ind w:firstLine="375"/>
                          <w:rPr>
                            <w:ins w:id="13" w:author="Tatevik.Mikayelyan" w:date="2023-05-25T13:25:00Z"/>
                            <w:rFonts w:eastAsia="Times New Roman" w:cs="Times New Roman"/>
                            <w:color w:val="000000"/>
                            <w:szCs w:val="24"/>
                          </w:rPr>
                        </w:pPr>
                        <w:ins w:id="14" w:author="Tatevik.Mikayelyan" w:date="2023-05-25T13:25:00Z">
                          <w:r w:rsidRPr="00544692">
                            <w:rPr>
                              <w:rFonts w:eastAsia="Times New Roman" w:cs="Times New Roman"/>
                              <w:color w:val="000000"/>
                              <w:szCs w:val="24"/>
                            </w:rPr>
                            <w:t>1 ծնողը և նոր ծնված երեխան հաշվառված են Հայաստանի Հանրապետությունում բնակության վայրի հասցեով և,</w:t>
                          </w:r>
                        </w:ins>
                      </w:p>
                      <w:p w:rsidR="00544692" w:rsidRPr="00544692" w:rsidRDefault="00544692" w:rsidP="00544692">
                        <w:pPr>
                          <w:shd w:val="clear" w:color="auto" w:fill="FFFFFF"/>
                          <w:spacing w:after="0" w:line="240" w:lineRule="auto"/>
                          <w:ind w:firstLine="375"/>
                          <w:rPr>
                            <w:ins w:id="15" w:author="Tatevik.Mikayelyan" w:date="2023-05-25T13:25:00Z"/>
                            <w:rFonts w:eastAsia="Times New Roman" w:cs="Times New Roman"/>
                            <w:color w:val="000000"/>
                            <w:szCs w:val="24"/>
                          </w:rPr>
                        </w:pPr>
                        <w:ins w:id="16" w:author="Tatevik.Mikayelyan" w:date="2023-05-25T13:25:00Z">
                          <w:r w:rsidRPr="00544692">
                            <w:rPr>
                              <w:rFonts w:eastAsia="Times New Roman" w:cs="Times New Roman"/>
                              <w:color w:val="000000"/>
                              <w:szCs w:val="24"/>
                            </w:rPr>
                            <w:t xml:space="preserve">2 ծնողը և նոր ծնված երեխան դիմելու օրվա դրությամբ գտնվում են Հայաստանի Հանրապետությունում: </w:t>
                          </w:r>
                        </w:ins>
                      </w:p>
                      <w:p w:rsidR="00544692" w:rsidRPr="00544692" w:rsidRDefault="00544692" w:rsidP="00544692">
                        <w:pPr>
                          <w:shd w:val="clear" w:color="auto" w:fill="FFFFFF"/>
                          <w:spacing w:after="0" w:line="240" w:lineRule="auto"/>
                          <w:ind w:firstLine="375"/>
                          <w:rPr>
                            <w:ins w:id="17" w:author="Tatevik.Mikayelyan" w:date="2023-05-25T13:25:00Z"/>
                            <w:rFonts w:eastAsia="Times New Roman" w:cs="Times New Roman"/>
                            <w:color w:val="000000"/>
                            <w:szCs w:val="24"/>
                          </w:rPr>
                        </w:pPr>
                        <w:ins w:id="18" w:author="Tatevik.Mikayelyan" w:date="2023-05-25T13:25:00Z">
                          <w:r w:rsidRPr="00544692">
                            <w:rPr>
                              <w:rFonts w:eastAsia="Times New Roman" w:cs="Times New Roman"/>
                              <w:color w:val="000000"/>
                              <w:szCs w:val="24"/>
                            </w:rPr>
                            <w:lastRenderedPageBreak/>
                            <w:t>1.2. Օտարերկրյա քաղաքացի ծնողին երեխայի ծննդյան միանվագ նպաստը նշանակվում և վճարվում է, եթե՝</w:t>
                          </w:r>
                        </w:ins>
                      </w:p>
                      <w:p w:rsidR="00544692" w:rsidRPr="00544692" w:rsidRDefault="00544692" w:rsidP="00544692">
                        <w:pPr>
                          <w:shd w:val="clear" w:color="auto" w:fill="FFFFFF"/>
                          <w:spacing w:after="0" w:line="240" w:lineRule="auto"/>
                          <w:ind w:firstLine="375"/>
                          <w:rPr>
                            <w:ins w:id="19" w:author="Tatevik.Mikayelyan" w:date="2023-05-25T13:25:00Z"/>
                            <w:rFonts w:eastAsia="Times New Roman" w:cs="Times New Roman"/>
                            <w:color w:val="000000"/>
                            <w:szCs w:val="24"/>
                          </w:rPr>
                        </w:pPr>
                        <w:ins w:id="20" w:author="Tatevik.Mikayelyan" w:date="2023-05-25T13:25:00Z">
                          <w:r w:rsidRPr="00544692">
                            <w:rPr>
                              <w:rFonts w:eastAsia="Times New Roman" w:cs="Times New Roman"/>
                              <w:color w:val="000000"/>
                              <w:szCs w:val="24"/>
                            </w:rPr>
                            <w:t>1)</w:t>
                          </w:r>
                          <w:r w:rsidRPr="00544692">
                            <w:rPr>
                              <w:rFonts w:eastAsia="Times New Roman" w:cs="Times New Roman"/>
                              <w:color w:val="000000"/>
                              <w:szCs w:val="24"/>
                            </w:rPr>
                            <w:tab/>
                            <w:t xml:space="preserve"> նոր ծնված երեխան հաշվառված </w:t>
                          </w:r>
                        </w:ins>
                        <w:ins w:id="21" w:author="Anahit.Galstyan" w:date="2023-05-29T13:32:00Z">
                          <w:r w:rsidR="00A562BE">
                            <w:rPr>
                              <w:rFonts w:eastAsia="Times New Roman" w:cs="Times New Roman"/>
                              <w:color w:val="000000"/>
                              <w:szCs w:val="24"/>
                              <w:lang w:val="hy-AM"/>
                            </w:rPr>
                            <w:t>է</w:t>
                          </w:r>
                        </w:ins>
                        <w:ins w:id="22" w:author="Tatevik.Mikayelyan" w:date="2023-05-25T13:25:00Z">
                          <w:r w:rsidRPr="00544692">
                            <w:rPr>
                              <w:rFonts w:eastAsia="Times New Roman" w:cs="Times New Roman"/>
                              <w:color w:val="000000"/>
                              <w:szCs w:val="24"/>
                            </w:rPr>
                            <w:t xml:space="preserve"> Հայաստանի Հանրապետությունում բնակության վայրի հասցեով,</w:t>
                          </w:r>
                        </w:ins>
                      </w:p>
                      <w:p w:rsidR="00544692" w:rsidRPr="00544692" w:rsidRDefault="00544692" w:rsidP="00544692">
                        <w:pPr>
                          <w:shd w:val="clear" w:color="auto" w:fill="FFFFFF"/>
                          <w:spacing w:after="0" w:line="240" w:lineRule="auto"/>
                          <w:ind w:firstLine="375"/>
                          <w:rPr>
                            <w:ins w:id="23" w:author="Tatevik.Mikayelyan" w:date="2023-05-25T13:25:00Z"/>
                            <w:rFonts w:eastAsia="Times New Roman" w:cs="Times New Roman"/>
                            <w:color w:val="000000"/>
                            <w:szCs w:val="24"/>
                          </w:rPr>
                        </w:pPr>
                        <w:ins w:id="24" w:author="Tatevik.Mikayelyan" w:date="2023-05-25T13:25:00Z">
                          <w:r w:rsidRPr="00544692">
                            <w:rPr>
                              <w:rFonts w:eastAsia="Times New Roman" w:cs="Times New Roman"/>
                              <w:color w:val="000000"/>
                              <w:szCs w:val="24"/>
                            </w:rPr>
                            <w:t>2)</w:t>
                          </w:r>
                          <w:r w:rsidRPr="00544692">
                            <w:rPr>
                              <w:rFonts w:eastAsia="Times New Roman" w:cs="Times New Roman"/>
                              <w:color w:val="000000"/>
                              <w:szCs w:val="24"/>
                            </w:rPr>
                            <w:tab/>
                            <w:t>ծնողը և նոր ծնված երեխան դիմելու օրվա դրությամբ գտնվում են Հայաստանի Հանրապետությունում,</w:t>
                          </w:r>
                        </w:ins>
                      </w:p>
                      <w:p w:rsidR="00544692" w:rsidRPr="00544692" w:rsidRDefault="00544692" w:rsidP="00544692">
                        <w:pPr>
                          <w:shd w:val="clear" w:color="auto" w:fill="FFFFFF"/>
                          <w:spacing w:after="0" w:line="240" w:lineRule="auto"/>
                          <w:ind w:firstLine="375"/>
                          <w:rPr>
                            <w:ins w:id="25" w:author="Tatevik.Mikayelyan" w:date="2023-05-25T13:25:00Z"/>
                            <w:rFonts w:eastAsia="Times New Roman" w:cs="Times New Roman"/>
                            <w:color w:val="000000"/>
                            <w:szCs w:val="24"/>
                          </w:rPr>
                        </w:pPr>
                        <w:ins w:id="26" w:author="Tatevik.Mikayelyan" w:date="2023-05-25T13:25:00Z">
                          <w:r w:rsidRPr="00544692">
                            <w:rPr>
                              <w:rFonts w:eastAsia="Times New Roman" w:cs="Times New Roman"/>
                              <w:color w:val="000000"/>
                              <w:szCs w:val="24"/>
                            </w:rPr>
                            <w:t>3)</w:t>
                          </w:r>
                          <w:r w:rsidRPr="00544692">
                            <w:rPr>
                              <w:rFonts w:eastAsia="Times New Roman" w:cs="Times New Roman"/>
                              <w:color w:val="000000"/>
                              <w:szCs w:val="24"/>
                            </w:rPr>
                            <w:tab/>
                            <w:t xml:space="preserve">նոր ծնված երեխայի ծննդյան օրվա դրությամբ ծնողն առնվազն երեք տարի անընդմեջ հաշվառված է Հայաստանի Հանրապետությունում բնակության վայրի հասցեով, </w:t>
                          </w:r>
                        </w:ins>
                      </w:p>
                      <w:p w:rsidR="00544692" w:rsidRPr="00544692" w:rsidRDefault="00544692" w:rsidP="00544692">
                        <w:pPr>
                          <w:shd w:val="clear" w:color="auto" w:fill="FFFFFF"/>
                          <w:spacing w:after="0" w:line="240" w:lineRule="auto"/>
                          <w:ind w:firstLine="375"/>
                          <w:rPr>
                            <w:ins w:id="27" w:author="Tatevik.Mikayelyan" w:date="2023-05-25T13:25:00Z"/>
                            <w:rFonts w:eastAsia="Times New Roman" w:cs="Times New Roman"/>
                            <w:color w:val="000000"/>
                            <w:szCs w:val="24"/>
                          </w:rPr>
                        </w:pPr>
                        <w:ins w:id="28" w:author="Tatevik.Mikayelyan" w:date="2023-05-25T13:25:00Z">
                          <w:r w:rsidRPr="00544692">
                            <w:rPr>
                              <w:rFonts w:eastAsia="Times New Roman" w:cs="Times New Roman"/>
                              <w:color w:val="000000"/>
                              <w:szCs w:val="24"/>
                            </w:rPr>
                            <w:t>4)</w:t>
                          </w:r>
                          <w:r w:rsidRPr="00544692">
                            <w:rPr>
                              <w:rFonts w:eastAsia="Times New Roman" w:cs="Times New Roman"/>
                              <w:color w:val="000000"/>
                              <w:szCs w:val="24"/>
                            </w:rPr>
                            <w:tab/>
                            <w:t>օտարերկրյա պետությունում երեխայի ծննդյան կապակցությամբ միանվագ նպաստ չի նշանակվել (վճարվել):</w:t>
                          </w:r>
                        </w:ins>
                      </w:p>
                      <w:p w:rsidR="00544692" w:rsidRPr="00FF40A3" w:rsidRDefault="00544692" w:rsidP="00544692">
                        <w:pPr>
                          <w:shd w:val="clear" w:color="auto" w:fill="FFFFFF"/>
                          <w:spacing w:after="0" w:line="240" w:lineRule="auto"/>
                          <w:ind w:firstLine="375"/>
                          <w:rPr>
                            <w:rFonts w:eastAsia="Times New Roman" w:cs="Times New Roman"/>
                            <w:color w:val="000000"/>
                            <w:szCs w:val="24"/>
                          </w:rPr>
                        </w:pPr>
                        <w:ins w:id="29" w:author="Tatevik.Mikayelyan" w:date="2023-05-25T13:25:00Z">
                          <w:r w:rsidRPr="00544692">
                            <w:rPr>
                              <w:rFonts w:eastAsia="Times New Roman" w:cs="Times New Roman"/>
                              <w:color w:val="000000"/>
                              <w:szCs w:val="24"/>
                            </w:rPr>
                            <w:t>1.3. 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ամուսնուն (կնոջը), Հայաստանի Հանրապետության քաղաքացի հանդիսացող՝ դիվանագիտական ծառայության մարմիններում վարչատեխնիկական կամ սպասարկման անձնակազմում աշխատող անձի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սահմանում է Հայաստանի Հանրապետության կառավարությունը։</w:t>
                          </w:r>
                        </w:ins>
                      </w:p>
                      <w:p w:rsidR="00097439" w:rsidRPr="00544692" w:rsidRDefault="007F1D5C" w:rsidP="006F615C">
                        <w:pPr>
                          <w:shd w:val="clear" w:color="auto" w:fill="FFFFFF"/>
                          <w:spacing w:after="0" w:line="240" w:lineRule="auto"/>
                          <w:ind w:firstLine="375"/>
                          <w:rPr>
                            <w:szCs w:val="24"/>
                            <w:lang w:val="en-GB"/>
                          </w:rPr>
                        </w:pPr>
                        <w:r w:rsidRPr="00A562BE">
                          <w:rPr>
                            <w:rFonts w:eastAsia="Times New Roman" w:cs="Times New Roman"/>
                            <w:color w:val="000000"/>
                            <w:szCs w:val="24"/>
                            <w:lang w:val="hy-AM"/>
                          </w:rPr>
                          <w:t>2. Երեխայից հրաժարվելու, երեխային բնակչության սոցիալական պաշտպանության կազմակերպությունում (մանկատանը) տեղավորելու, երեխայի որդեգրվելու կամ երեխայի՝ առանց ծնողական խնամքի մնացած երեխայի կարգավիճակ ձեռք բերելու դեպքում երեխայի ծնողը կորցնում է երեխայի ծննդյան միանվագ նպաստի իրավունքը:</w:t>
                        </w:r>
                        <w:ins w:id="30" w:author="Admin" w:date="2023-02-04T14:25:00Z">
                          <w:r w:rsidR="00097439" w:rsidRPr="00A562BE">
                            <w:rPr>
                              <w:rFonts w:eastAsia="Times New Roman" w:cs="Times New Roman"/>
                              <w:color w:val="000000"/>
                              <w:szCs w:val="24"/>
                              <w:lang w:val="hy-AM"/>
                            </w:rPr>
                            <w:t xml:space="preserve"> </w:t>
                          </w:r>
                        </w:ins>
                        <w:ins w:id="31" w:author="Tatevik.Mikayelyan" w:date="2023-05-25T13:26:00Z">
                          <w:r w:rsidR="00544692" w:rsidRPr="00544692">
                            <w:rPr>
                              <w:rFonts w:eastAsia="Times New Roman" w:cs="Times New Roman"/>
                              <w:color w:val="000000"/>
                              <w:szCs w:val="24"/>
                              <w:lang w:val="hy-AM"/>
                            </w:rPr>
                            <w:t>Սույն հոդվածով սահմանված պայմանները բավարարելու դեպքում երեխայի խնամակալին երեխայի ծննդյան միանվագ նպաստը նշանակվում է անկախ երեխայի՝ առանց ծնողական խնամքի մնացած երեխայի կարգավիճակ ունենալու հանգամանքից։</w:t>
                          </w:r>
                        </w:ins>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3.</w:t>
                        </w:r>
                        <w:r w:rsidRPr="00A562BE">
                          <w:rPr>
                            <w:rFonts w:ascii="Courier New" w:eastAsia="Times New Roman" w:hAnsi="Courier New" w:cs="Courier New"/>
                            <w:color w:val="000000"/>
                            <w:szCs w:val="24"/>
                            <w:lang w:val="hy-AM"/>
                          </w:rPr>
                          <w:t> </w:t>
                        </w:r>
                        <w:r w:rsidRPr="00A562BE">
                          <w:rPr>
                            <w:rFonts w:eastAsia="Times New Roman" w:cs="Times New Roman"/>
                            <w:b/>
                            <w:bCs/>
                            <w:i/>
                            <w:iCs/>
                            <w:color w:val="000000"/>
                            <w:szCs w:val="24"/>
                            <w:lang w:val="hy-AM"/>
                          </w:rPr>
                          <w:t>(մասն ուժը կորցրել է</w:t>
                        </w:r>
                        <w:r w:rsidRPr="00A562BE">
                          <w:rPr>
                            <w:rFonts w:ascii="Courier New" w:eastAsia="Times New Roman" w:hAnsi="Courier New" w:cs="Courier New"/>
                            <w:b/>
                            <w:bCs/>
                            <w:i/>
                            <w:iCs/>
                            <w:color w:val="000000"/>
                            <w:szCs w:val="24"/>
                            <w:lang w:val="hy-AM"/>
                          </w:rPr>
                          <w:t> </w:t>
                        </w:r>
                        <w:r w:rsidRPr="00A562BE">
                          <w:rPr>
                            <w:rFonts w:eastAsia="Times New Roman" w:cs="Times New Roman"/>
                            <w:b/>
                            <w:bCs/>
                            <w:i/>
                            <w:iCs/>
                            <w:color w:val="000000"/>
                            <w:szCs w:val="24"/>
                            <w:lang w:val="hy-AM"/>
                          </w:rPr>
                          <w:t xml:space="preserve">01.12.14 </w:t>
                        </w:r>
                        <w:r w:rsidRPr="00A562BE">
                          <w:rPr>
                            <w:rFonts w:eastAsia="Times New Roman" w:cs="Arial Unicode"/>
                            <w:b/>
                            <w:bCs/>
                            <w:i/>
                            <w:iCs/>
                            <w:color w:val="000000"/>
                            <w:szCs w:val="24"/>
                            <w:lang w:val="hy-AM"/>
                          </w:rPr>
                          <w:t>ՀՕ</w:t>
                        </w:r>
                        <w:r w:rsidRPr="00A562BE">
                          <w:rPr>
                            <w:rFonts w:eastAsia="Times New Roman" w:cs="Times New Roman"/>
                            <w:b/>
                            <w:bCs/>
                            <w:i/>
                            <w:iCs/>
                            <w:color w:val="000000"/>
                            <w:szCs w:val="24"/>
                            <w:lang w:val="hy-AM"/>
                          </w:rPr>
                          <w:t>-207-</w:t>
                        </w:r>
                        <w:r w:rsidRPr="00A562BE">
                          <w:rPr>
                            <w:rFonts w:eastAsia="Times New Roman" w:cs="Arial Unicode"/>
                            <w:b/>
                            <w:bCs/>
                            <w:i/>
                            <w:iCs/>
                            <w:color w:val="000000"/>
                            <w:szCs w:val="24"/>
                            <w:lang w:val="hy-AM"/>
                          </w:rPr>
                          <w:t>Ն</w:t>
                        </w:r>
                        <w:r w:rsidRPr="00A562BE">
                          <w:rPr>
                            <w:rFonts w:eastAsia="Times New Roman" w:cs="Times New Roman"/>
                            <w:b/>
                            <w:bCs/>
                            <w:i/>
                            <w:iCs/>
                            <w:color w:val="000000"/>
                            <w:szCs w:val="24"/>
                            <w:lang w:val="hy-AM"/>
                          </w:rPr>
                          <w:t>)</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 xml:space="preserve">4. Երեխայի ծննդյան միանվագ նպաստի չափը տարբերակվում է նոր ծնված երեխայի հերթական կարգաթվով՝ հաշվի առնելով նոր ծնված երեխայի ծնողների մյուս երեխաների և զավակների թիվը: </w:t>
                        </w:r>
                        <w:del w:id="32" w:author="Tatevik.Mikayelyan" w:date="2023-02-07T09:55:00Z">
                          <w:r w:rsidRPr="00A562BE" w:rsidDel="001C044B">
                            <w:rPr>
                              <w:rFonts w:eastAsia="Times New Roman" w:cs="Times New Roman"/>
                              <w:color w:val="000000"/>
                              <w:szCs w:val="24"/>
                              <w:lang w:val="hy-AM"/>
                            </w:rPr>
                            <w:delText>Եթե ծնողը օտարերկրյա քաղաքացի է, ապա երեխայի ծննդյան միանվագ նպաստը նշանակվում է, եթե օտարերկրյա պետությունում երեխայի ծննդյան կապակցությամբ միանվագ նպաստ չի նշանակվել (վճարվել):</w:delText>
                          </w:r>
                        </w:del>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5. Նոր ծնված երեխայի հերթական կարգաթիվը որոշելու կարգը, նոր ծնված երեխայի հերթական կարգաթիվը որոշելու համար մյուս երեխաներին և զավակներին հաշվի առնելու պայմաններն ու կարգը սահմանում է Հայաստանի Հանրապետության կառավարությունը:</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6. Երեխայի ծննդյան միանվագ նպաստը նշանակվում է, եթե դիմումը ներկայացվել է նոր ծնված երեխայի ծննդյան ամսվանից հետո՝ 12 ամսվա ընթացքում:</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7. Երեխայի ծննդյան միանվագ նպաստը նշանակվում է ծնված յուրաքանչյուր երեխայի համար:</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8. Միաժամանակ մեկից ավելի երեխայի ծնվելու դեպքում, եթե, նոր ծնված երեխաների հերթական կարգաթվերից կախված, Հայաստանի Հանրապետության օրենսդրությամբ նախատեսված են երեխայի ծննդյան միանվագ նպաստի տարբերակված չափեր, ապա նոր ծնված յուրաքանչյուր երեխայի ծննդյան միանվագ նպաստը նշանակվում և վճարվում է նոր ծնված երեխաներից ամենաբարձր կարգաթիվ ունեցող երեխայի համար սահմանված չափով:</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9. Երեխայի ծննդյան միանվագ նպաստ ստանալու իրավունքը դադարում է՝</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1) երեխայի ծննդյան միանվագ նպաստը վճարելու դեպքում.</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1.1) երեխայի ծննդյան միանվագ նպաստի իրավունքը կորցնելու դեպքում:</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2)</w:t>
                        </w:r>
                        <w:r w:rsidRPr="00A562BE">
                          <w:rPr>
                            <w:rFonts w:ascii="Courier New" w:eastAsia="Times New Roman" w:hAnsi="Courier New" w:cs="Courier New"/>
                            <w:color w:val="000000"/>
                            <w:szCs w:val="24"/>
                            <w:lang w:val="hy-AM"/>
                          </w:rPr>
                          <w:t> </w:t>
                        </w:r>
                        <w:r w:rsidRPr="00A562BE">
                          <w:rPr>
                            <w:rFonts w:eastAsia="Times New Roman" w:cs="Times New Roman"/>
                            <w:b/>
                            <w:bCs/>
                            <w:i/>
                            <w:iCs/>
                            <w:color w:val="000000"/>
                            <w:szCs w:val="24"/>
                            <w:lang w:val="hy-AM"/>
                          </w:rPr>
                          <w:t>(կետն ուժը կորցրել է</w:t>
                        </w:r>
                        <w:r w:rsidRPr="00A562BE">
                          <w:rPr>
                            <w:rFonts w:ascii="Courier New" w:eastAsia="Times New Roman" w:hAnsi="Courier New" w:cs="Courier New"/>
                            <w:b/>
                            <w:bCs/>
                            <w:i/>
                            <w:iCs/>
                            <w:color w:val="000000"/>
                            <w:szCs w:val="24"/>
                            <w:lang w:val="hy-AM"/>
                          </w:rPr>
                          <w:t> </w:t>
                        </w:r>
                        <w:r w:rsidRPr="00A562BE">
                          <w:rPr>
                            <w:rFonts w:eastAsia="Times New Roman" w:cs="Times New Roman"/>
                            <w:b/>
                            <w:bCs/>
                            <w:i/>
                            <w:iCs/>
                            <w:color w:val="000000"/>
                            <w:szCs w:val="24"/>
                            <w:lang w:val="hy-AM"/>
                          </w:rPr>
                          <w:t>25.06.20 ՀՕ-340-Ն)</w:t>
                        </w:r>
                      </w:p>
                      <w:p w:rsidR="007F1D5C" w:rsidRPr="00A562BE" w:rsidRDefault="007F1D5C" w:rsidP="006F615C">
                        <w:pPr>
                          <w:shd w:val="clear" w:color="auto" w:fill="FFFFFF"/>
                          <w:spacing w:after="0" w:line="240" w:lineRule="auto"/>
                          <w:ind w:firstLine="375"/>
                          <w:rPr>
                            <w:rFonts w:eastAsia="Times New Roman" w:cs="Times New Roman"/>
                            <w:color w:val="000000"/>
                            <w:szCs w:val="24"/>
                            <w:lang w:val="hy-AM"/>
                          </w:rPr>
                        </w:pPr>
                        <w:r w:rsidRPr="00A562BE">
                          <w:rPr>
                            <w:rFonts w:eastAsia="Times New Roman" w:cs="Times New Roman"/>
                            <w:color w:val="000000"/>
                            <w:szCs w:val="24"/>
                            <w:lang w:val="hy-AM"/>
                          </w:rPr>
                          <w:t>10. Սույն օրենքի 8-րդ հոդվածի 4-րդ մասում նշված դեպքում երեխայի ծննդյան միանվագ նպաստը վճարվում է, եթե ծնողը կրկին դիմում է նպաստի գումարը Հայաստանի Հանրապետության պետական բյուջե վերադարձվելու ամսվան հաջորդող երեք տարվա ընթացքում:</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A562BE">
                          <w:rPr>
                            <w:rFonts w:eastAsia="Times New Roman" w:cs="Times New Roman"/>
                            <w:b/>
                            <w:bCs/>
                            <w:i/>
                            <w:iCs/>
                            <w:color w:val="000000"/>
                            <w:szCs w:val="24"/>
                            <w:lang w:val="hy-AM"/>
                          </w:rPr>
                          <w:t>(24-րդ հոդվածը փոփ., լրաց.</w:t>
                        </w:r>
                        <w:r w:rsidRPr="00A562BE">
                          <w:rPr>
                            <w:rFonts w:ascii="Courier New" w:eastAsia="Times New Roman" w:hAnsi="Courier New" w:cs="Courier New"/>
                            <w:b/>
                            <w:bCs/>
                            <w:i/>
                            <w:iCs/>
                            <w:color w:val="000000"/>
                            <w:szCs w:val="24"/>
                            <w:lang w:val="hy-AM"/>
                          </w:rPr>
                          <w:t> </w:t>
                        </w:r>
                        <w:r w:rsidRPr="00A562BE">
                          <w:rPr>
                            <w:rFonts w:eastAsia="Times New Roman" w:cs="Times New Roman"/>
                            <w:b/>
                            <w:bCs/>
                            <w:i/>
                            <w:iCs/>
                            <w:color w:val="000000"/>
                            <w:szCs w:val="24"/>
                            <w:lang w:val="hy-AM"/>
                          </w:rPr>
                          <w:t xml:space="preserve">01.12.14 </w:t>
                        </w:r>
                        <w:r w:rsidRPr="00A562BE">
                          <w:rPr>
                            <w:rFonts w:eastAsia="Times New Roman" w:cs="Arial Unicode"/>
                            <w:b/>
                            <w:bCs/>
                            <w:i/>
                            <w:iCs/>
                            <w:color w:val="000000"/>
                            <w:szCs w:val="24"/>
                            <w:lang w:val="hy-AM"/>
                          </w:rPr>
                          <w:t>ՀՕ</w:t>
                        </w:r>
                        <w:r w:rsidRPr="00A562BE">
                          <w:rPr>
                            <w:rFonts w:eastAsia="Times New Roman" w:cs="Times New Roman"/>
                            <w:b/>
                            <w:bCs/>
                            <w:i/>
                            <w:iCs/>
                            <w:color w:val="000000"/>
                            <w:szCs w:val="24"/>
                            <w:lang w:val="hy-AM"/>
                          </w:rPr>
                          <w:t>-207-</w:t>
                        </w:r>
                        <w:r w:rsidRPr="00A562BE">
                          <w:rPr>
                            <w:rFonts w:eastAsia="Times New Roman" w:cs="Arial Unicode"/>
                            <w:b/>
                            <w:bCs/>
                            <w:i/>
                            <w:iCs/>
                            <w:color w:val="000000"/>
                            <w:szCs w:val="24"/>
                            <w:lang w:val="hy-AM"/>
                          </w:rPr>
                          <w:t>Ն</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խմբ</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փոփ</w:t>
                        </w:r>
                        <w:r w:rsidRPr="00A562BE">
                          <w:rPr>
                            <w:rFonts w:eastAsia="Times New Roman" w:cs="Times New Roman"/>
                            <w:b/>
                            <w:bCs/>
                            <w:i/>
                            <w:iCs/>
                            <w:color w:val="000000"/>
                            <w:szCs w:val="24"/>
                            <w:lang w:val="hy-AM"/>
                          </w:rPr>
                          <w:t xml:space="preserve">. 24.11.15 </w:t>
                        </w:r>
                        <w:r w:rsidRPr="00A562BE">
                          <w:rPr>
                            <w:rFonts w:eastAsia="Times New Roman" w:cs="Arial Unicode"/>
                            <w:b/>
                            <w:bCs/>
                            <w:i/>
                            <w:iCs/>
                            <w:color w:val="000000"/>
                            <w:szCs w:val="24"/>
                            <w:lang w:val="hy-AM"/>
                          </w:rPr>
                          <w:t>ՀՕ</w:t>
                        </w:r>
                        <w:r w:rsidRPr="00A562BE">
                          <w:rPr>
                            <w:rFonts w:eastAsia="Times New Roman" w:cs="Times New Roman"/>
                            <w:b/>
                            <w:bCs/>
                            <w:i/>
                            <w:iCs/>
                            <w:color w:val="000000"/>
                            <w:szCs w:val="24"/>
                            <w:lang w:val="hy-AM"/>
                          </w:rPr>
                          <w:t>-144-</w:t>
                        </w:r>
                        <w:r w:rsidRPr="00A562BE">
                          <w:rPr>
                            <w:rFonts w:eastAsia="Times New Roman" w:cs="Arial Unicode"/>
                            <w:b/>
                            <w:bCs/>
                            <w:i/>
                            <w:iCs/>
                            <w:color w:val="000000"/>
                            <w:szCs w:val="24"/>
                            <w:lang w:val="hy-AM"/>
                          </w:rPr>
                          <w:t>Ն</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լրաց</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փոփ</w:t>
                        </w:r>
                        <w:r w:rsidRPr="00A562BE">
                          <w:rPr>
                            <w:rFonts w:eastAsia="Times New Roman" w:cs="Times New Roman"/>
                            <w:b/>
                            <w:bCs/>
                            <w:i/>
                            <w:iCs/>
                            <w:color w:val="000000"/>
                            <w:szCs w:val="24"/>
                            <w:lang w:val="hy-AM"/>
                          </w:rPr>
                          <w:t xml:space="preserve">. 16.12.16 </w:t>
                        </w:r>
                        <w:r w:rsidRPr="00A562BE">
                          <w:rPr>
                            <w:rFonts w:eastAsia="Times New Roman" w:cs="Arial Unicode"/>
                            <w:b/>
                            <w:bCs/>
                            <w:i/>
                            <w:iCs/>
                            <w:color w:val="000000"/>
                            <w:szCs w:val="24"/>
                            <w:lang w:val="hy-AM"/>
                          </w:rPr>
                          <w:t>ՀՕ</w:t>
                        </w:r>
                        <w:r w:rsidRPr="00A562BE">
                          <w:rPr>
                            <w:rFonts w:eastAsia="Times New Roman" w:cs="Times New Roman"/>
                            <w:b/>
                            <w:bCs/>
                            <w:i/>
                            <w:iCs/>
                            <w:color w:val="000000"/>
                            <w:szCs w:val="24"/>
                            <w:lang w:val="hy-AM"/>
                          </w:rPr>
                          <w:t>-223-</w:t>
                        </w:r>
                        <w:r w:rsidRPr="00A562BE">
                          <w:rPr>
                            <w:rFonts w:eastAsia="Times New Roman" w:cs="Arial Unicode"/>
                            <w:b/>
                            <w:bCs/>
                            <w:i/>
                            <w:iCs/>
                            <w:color w:val="000000"/>
                            <w:szCs w:val="24"/>
                            <w:lang w:val="hy-AM"/>
                          </w:rPr>
                          <w:t>Ն</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խմբ</w:t>
                        </w:r>
                        <w:r w:rsidRPr="00A562BE">
                          <w:rPr>
                            <w:rFonts w:eastAsia="Times New Roman" w:cs="Times New Roman"/>
                            <w:b/>
                            <w:bCs/>
                            <w:i/>
                            <w:iCs/>
                            <w:color w:val="000000"/>
                            <w:szCs w:val="24"/>
                            <w:lang w:val="hy-AM"/>
                          </w:rPr>
                          <w:t xml:space="preserve">. 06.12.17 </w:t>
                        </w:r>
                        <w:r w:rsidRPr="00A562BE">
                          <w:rPr>
                            <w:rFonts w:eastAsia="Times New Roman" w:cs="Arial Unicode"/>
                            <w:b/>
                            <w:bCs/>
                            <w:i/>
                            <w:iCs/>
                            <w:color w:val="000000"/>
                            <w:szCs w:val="24"/>
                            <w:lang w:val="hy-AM"/>
                          </w:rPr>
                          <w:t>ՀՕ</w:t>
                        </w:r>
                        <w:r w:rsidRPr="00A562BE">
                          <w:rPr>
                            <w:rFonts w:eastAsia="Times New Roman" w:cs="Times New Roman"/>
                            <w:b/>
                            <w:bCs/>
                            <w:i/>
                            <w:iCs/>
                            <w:color w:val="000000"/>
                            <w:szCs w:val="24"/>
                            <w:lang w:val="hy-AM"/>
                          </w:rPr>
                          <w:t>-240-</w:t>
                        </w:r>
                        <w:r w:rsidRPr="00A562BE">
                          <w:rPr>
                            <w:rFonts w:eastAsia="Times New Roman" w:cs="Arial Unicode"/>
                            <w:b/>
                            <w:bCs/>
                            <w:i/>
                            <w:iCs/>
                            <w:color w:val="000000"/>
                            <w:szCs w:val="24"/>
                            <w:lang w:val="hy-AM"/>
                          </w:rPr>
                          <w:t>Ն</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փոփ</w:t>
                        </w:r>
                        <w:r w:rsidRPr="00A562BE">
                          <w:rPr>
                            <w:rFonts w:eastAsia="Times New Roman" w:cs="Times New Roman"/>
                            <w:b/>
                            <w:bCs/>
                            <w:i/>
                            <w:iCs/>
                            <w:color w:val="000000"/>
                            <w:szCs w:val="24"/>
                            <w:lang w:val="hy-AM"/>
                          </w:rPr>
                          <w:t xml:space="preserve">., </w:t>
                        </w:r>
                        <w:r w:rsidRPr="00A562BE">
                          <w:rPr>
                            <w:rFonts w:eastAsia="Times New Roman" w:cs="Arial Unicode"/>
                            <w:b/>
                            <w:bCs/>
                            <w:i/>
                            <w:iCs/>
                            <w:color w:val="000000"/>
                            <w:szCs w:val="24"/>
                            <w:lang w:val="hy-AM"/>
                          </w:rPr>
                          <w:t>լրաց</w:t>
                        </w:r>
                        <w:r w:rsidRPr="00A562BE">
                          <w:rPr>
                            <w:rFonts w:eastAsia="Times New Roman" w:cs="Times New Roman"/>
                            <w:b/>
                            <w:bCs/>
                            <w:i/>
                            <w:iCs/>
                            <w:color w:val="000000"/>
                            <w:szCs w:val="24"/>
                            <w:lang w:val="hy-AM"/>
                          </w:rPr>
                          <w:t>.</w:t>
                        </w:r>
                        <w:r w:rsidRPr="00A562BE">
                          <w:rPr>
                            <w:rFonts w:ascii="Courier New" w:eastAsia="Times New Roman" w:hAnsi="Courier New" w:cs="Courier New"/>
                            <w:b/>
                            <w:bCs/>
                            <w:i/>
                            <w:iCs/>
                            <w:color w:val="000000"/>
                            <w:szCs w:val="24"/>
                            <w:lang w:val="hy-AM"/>
                          </w:rPr>
                          <w:t> </w:t>
                        </w:r>
                        <w:r w:rsidRPr="00FF40A3">
                          <w:rPr>
                            <w:rFonts w:eastAsia="Times New Roman" w:cs="Times New Roman"/>
                            <w:b/>
                            <w:bCs/>
                            <w:i/>
                            <w:iCs/>
                            <w:color w:val="000000"/>
                            <w:szCs w:val="24"/>
                          </w:rPr>
                          <w:t xml:space="preserve">25.06.20 </w:t>
                        </w:r>
                        <w:r w:rsidRPr="00FF40A3">
                          <w:rPr>
                            <w:rFonts w:eastAsia="Times New Roman" w:cs="Arial Unicode"/>
                            <w:b/>
                            <w:bCs/>
                            <w:i/>
                            <w:iCs/>
                            <w:color w:val="000000"/>
                            <w:szCs w:val="24"/>
                          </w:rPr>
                          <w:t>ՀՕ</w:t>
                        </w:r>
                        <w:r w:rsidRPr="00FF40A3">
                          <w:rPr>
                            <w:rFonts w:eastAsia="Times New Roman" w:cs="Times New Roman"/>
                            <w:b/>
                            <w:bCs/>
                            <w:i/>
                            <w:iCs/>
                            <w:color w:val="000000"/>
                            <w:szCs w:val="24"/>
                          </w:rPr>
                          <w:t>-340-</w:t>
                        </w:r>
                        <w:r w:rsidRPr="00FF40A3">
                          <w:rPr>
                            <w:rFonts w:eastAsia="Times New Roman" w:cs="Arial Unicode"/>
                            <w:b/>
                            <w:bCs/>
                            <w:i/>
                            <w:iCs/>
                            <w:color w:val="000000"/>
                            <w:szCs w:val="24"/>
                          </w:rPr>
                          <w:t>Ն</w:t>
                        </w:r>
                        <w:r w:rsidRPr="00FF40A3">
                          <w:rPr>
                            <w:rFonts w:eastAsia="Times New Roman" w:cs="Times New Roman"/>
                            <w:b/>
                            <w:bCs/>
                            <w:i/>
                            <w:iCs/>
                            <w:color w:val="000000"/>
                            <w:szCs w:val="24"/>
                          </w:rPr>
                          <w:t>)</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1638"/>
                          <w:gridCol w:w="8502"/>
                        </w:tblGrid>
                        <w:tr w:rsidR="007F1D5C" w:rsidRPr="00FF40A3" w:rsidTr="007F1D5C">
                          <w:trPr>
                            <w:tblCellSpacing w:w="6" w:type="dxa"/>
                          </w:trPr>
                          <w:tc>
                            <w:tcPr>
                              <w:tcW w:w="1620" w:type="dxa"/>
                              <w:shd w:val="clear" w:color="auto" w:fill="FFFFFF"/>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Հոդված 25.</w:t>
                              </w:r>
                            </w:p>
                          </w:tc>
                          <w:tc>
                            <w:tcPr>
                              <w:tcW w:w="0" w:type="auto"/>
                              <w:shd w:val="clear" w:color="auto" w:fill="FFFFFF"/>
                              <w:vAlign w:val="center"/>
                              <w:hideMark/>
                            </w:tcPr>
                            <w:p w:rsidR="007F1D5C" w:rsidRPr="00FF40A3" w:rsidRDefault="007F1D5C" w:rsidP="006F615C">
                              <w:pPr>
                                <w:spacing w:after="0" w:line="240" w:lineRule="auto"/>
                                <w:rPr>
                                  <w:rFonts w:eastAsia="Times New Roman" w:cs="Times New Roman"/>
                                  <w:color w:val="000000"/>
                                  <w:szCs w:val="24"/>
                                </w:rPr>
                              </w:pPr>
                              <w:r w:rsidRPr="00FF40A3">
                                <w:rPr>
                                  <w:rFonts w:eastAsia="Times New Roman" w:cs="Times New Roman"/>
                                  <w:b/>
                                  <w:bCs/>
                                  <w:color w:val="000000"/>
                                  <w:szCs w:val="24"/>
                                </w:rPr>
                                <w:t>Երեխայի ծննդյան միանվագ նպաստ նշանակելը և վճարելը</w:t>
                              </w:r>
                            </w:p>
                          </w:tc>
                        </w:tr>
                      </w:tbl>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1. Երեխայի ծննդյան միանվագ նպաստ նշանակելու (երեխայի ծննդյան միանվագ նպաստ ստանալու իրավունք ձեռք բերելու) համար տարածքային կենտրոն են ներկայացվում դիմումը և անհրաժեշտ փաստաթղթերը:</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2. Երեխայի ծննդյան միանվագ նպաստ նշանակելու դիմումում ներառվող տվյալների կազմն ու բովանդակությունը, երեխայի ծննդյան միանվագ նպաստ նշանակելու համար անհրաժեշտ փաստաթղթերի ցանկը (այդ թվում՝ երեխայի կարգաթիվը որոշելու համար անհրաժեշտ) սահմանում է Հայաստանի Հանրապետության կառավարությունը:</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3. Երեխայի ծննդյան միանվագ նպաստ նշանակելիս նոր ծնված երեխայի, նոր ծնված երեխայի ծնողների մյուս երեխաների և զավակների բնակության (հաշվառման) վայրը որոշվում է բնակչության պետական ռեգիստրում առկա տվյալների հիման վրա:</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4. Տարածքային կենտրոնը 10 աշխատանքային օրվա ընթացքում ճշտում է ներկայացված տվյալների հավաստիությունը և որոշում է ընդունում՝ նշանակել երեխայի ծննդյան միանվագ նպաստ կամ մերժել նպաստի նշանակումը: Երեխայի ծննդյան միանվագ նպաստի նշանակումը մերժելու դեպքում հինգ աշխատանքային օրվա ընթացքում այդ մասին գրավոր ծանուցվում է դիմողը:</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5. Տարածքային կենտրոնը մերժում է նպաստ նշանակելը, եթե նոր ծնված երեխայի ծնողը չունի երեխայի ծննդյան միանվագ նպաստի իրավունք, կամ դիմումին կից չեն ներկայացվել անհրաժեշտ փաստաթղթերը (տվյալները):</w:t>
                        </w:r>
                      </w:p>
                      <w:p w:rsidR="007F1D5C"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6. Երեխայի ծննդյան միանվագ նպաստը վճարելու ամսվան հաջորդող 12 ամսվա ընթացքում նոր ծնված երեխայի, նոր ծնված երեխայի հերթական կարգաթիվը որոշելու համար հաշվի առնված երեխաներին՝ բնակչության սոցիալական պաշտպանության հաստատություն (մանկատուն) տեղավորելու կամ այդ երեխաների՝ առանց ծնողական խնամքի մնացած երեխայի կարգավիճակ ձեռք բերելու, այլ անձի կողմից որդեգրվելու դեպքում վճարված նպաստը ենթակա է բռնագանձման նպաստը ստացողից, բացառությամբ Հայաստանի Հանրապետության կառավարության սահմանած դեպքերի:</w:t>
                        </w:r>
                      </w:p>
                      <w:p w:rsidR="006A6CB1" w:rsidRPr="00FF40A3" w:rsidDel="00544692" w:rsidRDefault="006A6CB1" w:rsidP="006F615C">
                        <w:pPr>
                          <w:shd w:val="clear" w:color="auto" w:fill="FFFFFF"/>
                          <w:spacing w:after="0" w:line="240" w:lineRule="auto"/>
                          <w:ind w:firstLine="375"/>
                          <w:rPr>
                            <w:del w:id="33" w:author="Tatevik.Mikayelyan" w:date="2023-05-25T13:26:00Z"/>
                            <w:rFonts w:eastAsia="Times New Roman" w:cs="Times New Roman"/>
                            <w:color w:val="000000"/>
                            <w:szCs w:val="24"/>
                          </w:rPr>
                        </w:pPr>
                        <w:del w:id="34" w:author="Tatevik.Mikayelyan" w:date="2023-05-25T13:26:00Z">
                          <w:r w:rsidRPr="00A562BE" w:rsidDel="00544692">
                            <w:rPr>
                              <w:rFonts w:eastAsia="Times New Roman" w:cs="Times New Roman"/>
                              <w:color w:val="000000"/>
                              <w:szCs w:val="24"/>
                            </w:rPr>
                            <w:delText>6. Երեխայի ծննդյան միանվագ նպաստը վճարելու ամսվան հաջորդող 12 ամսվա ընթացքում նոր ծնված երեխայի, նոր ծնված երեխայի հերթական կարգաթիվը որոշելու համար հաշվի առնված երեխաներին՝ բնակչության սոցիալական պաշտպանության հաստատություն (մանկատուն) տեղավորելու կամ այդ երեխաների՝ առանց ծնողական խնամքի մնացած երեխայի կարգավիճակ ձեռք բերելու, այլ անձի կողմից որդեգրվելու դեպքում վճարված նպաստը ենթակա է բռնագանձման նպաստը ստացողից, բացառությամբ Հայաստանի Հանրապետության կառավարության սահմանած դեպքերի:</w:delText>
                          </w:r>
                        </w:del>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7.</w:t>
                        </w:r>
                        <w:r w:rsidRPr="00FF40A3">
                          <w:rPr>
                            <w:rFonts w:ascii="Courier New" w:eastAsia="Times New Roman" w:hAnsi="Courier New" w:cs="Courier New"/>
                            <w:color w:val="000000"/>
                            <w:szCs w:val="24"/>
                          </w:rPr>
                          <w:t> </w:t>
                        </w:r>
                        <w:r w:rsidRPr="00FF40A3">
                          <w:rPr>
                            <w:rFonts w:eastAsia="Times New Roman" w:cs="Times New Roman"/>
                            <w:b/>
                            <w:bCs/>
                            <w:i/>
                            <w:iCs/>
                            <w:color w:val="000000"/>
                            <w:szCs w:val="24"/>
                          </w:rPr>
                          <w:t>(մասն ուժը կորցրել է 16.04.20 ՀՕ-229-Ն)</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color w:val="000000"/>
                            <w:szCs w:val="24"/>
                          </w:rPr>
                          <w:t>8.</w:t>
                        </w:r>
                        <w:r w:rsidRPr="00FF40A3">
                          <w:rPr>
                            <w:rFonts w:ascii="Courier New" w:eastAsia="Times New Roman" w:hAnsi="Courier New" w:cs="Courier New"/>
                            <w:color w:val="000000"/>
                            <w:szCs w:val="24"/>
                          </w:rPr>
                          <w:t> </w:t>
                        </w:r>
                        <w:r w:rsidRPr="00FF40A3">
                          <w:rPr>
                            <w:rFonts w:eastAsia="Times New Roman" w:cs="Times New Roman"/>
                            <w:b/>
                            <w:bCs/>
                            <w:i/>
                            <w:iCs/>
                            <w:color w:val="000000"/>
                            <w:szCs w:val="24"/>
                          </w:rPr>
                          <w:t>(մասն ուժը կորցրել է 16.04.20 ՀՕ-229-Ն)</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b/>
                            <w:bCs/>
                            <w:i/>
                            <w:iCs/>
                            <w:color w:val="000000"/>
                            <w:szCs w:val="24"/>
                          </w:rPr>
                          <w:t>(25-րդ հոդվածը</w:t>
                        </w:r>
                        <w:r w:rsidRPr="00FF40A3">
                          <w:rPr>
                            <w:rFonts w:ascii="Courier New" w:eastAsia="Times New Roman" w:hAnsi="Courier New" w:cs="Courier New"/>
                            <w:b/>
                            <w:bCs/>
                            <w:i/>
                            <w:iCs/>
                            <w:color w:val="000000"/>
                            <w:szCs w:val="24"/>
                          </w:rPr>
                          <w:t> </w:t>
                        </w:r>
                        <w:r w:rsidRPr="00FF40A3">
                          <w:rPr>
                            <w:rFonts w:eastAsia="Times New Roman" w:cs="Arial Unicode"/>
                            <w:b/>
                            <w:bCs/>
                            <w:i/>
                            <w:iCs/>
                            <w:color w:val="000000"/>
                            <w:szCs w:val="24"/>
                          </w:rPr>
                          <w:t>լրաց</w:t>
                        </w:r>
                        <w:r w:rsidRPr="00FF40A3">
                          <w:rPr>
                            <w:rFonts w:eastAsia="Times New Roman" w:cs="Times New Roman"/>
                            <w:b/>
                            <w:bCs/>
                            <w:i/>
                            <w:iCs/>
                            <w:color w:val="000000"/>
                            <w:szCs w:val="24"/>
                          </w:rPr>
                          <w:t>.</w:t>
                        </w:r>
                        <w:r w:rsidRPr="00FF40A3">
                          <w:rPr>
                            <w:rFonts w:ascii="Courier New" w:eastAsia="Times New Roman" w:hAnsi="Courier New" w:cs="Courier New"/>
                            <w:b/>
                            <w:bCs/>
                            <w:i/>
                            <w:iCs/>
                            <w:color w:val="000000"/>
                            <w:szCs w:val="24"/>
                          </w:rPr>
                          <w:t> </w:t>
                        </w:r>
                        <w:r w:rsidRPr="00FF40A3">
                          <w:rPr>
                            <w:rFonts w:eastAsia="Times New Roman" w:cs="Times New Roman"/>
                            <w:b/>
                            <w:bCs/>
                            <w:i/>
                            <w:iCs/>
                            <w:color w:val="000000"/>
                            <w:szCs w:val="24"/>
                          </w:rPr>
                          <w:t xml:space="preserve">01.12.14 </w:t>
                        </w:r>
                        <w:r w:rsidRPr="00FF40A3">
                          <w:rPr>
                            <w:rFonts w:eastAsia="Times New Roman" w:cs="Arial Unicode"/>
                            <w:b/>
                            <w:bCs/>
                            <w:i/>
                            <w:iCs/>
                            <w:color w:val="000000"/>
                            <w:szCs w:val="24"/>
                          </w:rPr>
                          <w:t>ՀՕ</w:t>
                        </w:r>
                        <w:r w:rsidRPr="00FF40A3">
                          <w:rPr>
                            <w:rFonts w:eastAsia="Times New Roman" w:cs="Times New Roman"/>
                            <w:b/>
                            <w:bCs/>
                            <w:i/>
                            <w:iCs/>
                            <w:color w:val="000000"/>
                            <w:szCs w:val="24"/>
                          </w:rPr>
                          <w:t>-207-</w:t>
                        </w:r>
                        <w:r w:rsidRPr="00FF40A3">
                          <w:rPr>
                            <w:rFonts w:eastAsia="Times New Roman" w:cs="Arial Unicode"/>
                            <w:b/>
                            <w:bCs/>
                            <w:i/>
                            <w:iCs/>
                            <w:color w:val="000000"/>
                            <w:szCs w:val="24"/>
                          </w:rPr>
                          <w:t>Ն</w:t>
                        </w:r>
                        <w:r w:rsidRPr="00FF40A3">
                          <w:rPr>
                            <w:rFonts w:eastAsia="Times New Roman" w:cs="Times New Roman"/>
                            <w:b/>
                            <w:bCs/>
                            <w:i/>
                            <w:iCs/>
                            <w:color w:val="000000"/>
                            <w:szCs w:val="24"/>
                          </w:rPr>
                          <w:t xml:space="preserve">, </w:t>
                        </w:r>
                        <w:r w:rsidRPr="00FF40A3">
                          <w:rPr>
                            <w:rFonts w:eastAsia="Times New Roman" w:cs="Arial Unicode"/>
                            <w:b/>
                            <w:bCs/>
                            <w:i/>
                            <w:iCs/>
                            <w:color w:val="000000"/>
                            <w:szCs w:val="24"/>
                          </w:rPr>
                          <w:t>փոփ</w:t>
                        </w:r>
                        <w:r w:rsidRPr="00FF40A3">
                          <w:rPr>
                            <w:rFonts w:eastAsia="Times New Roman" w:cs="Times New Roman"/>
                            <w:b/>
                            <w:bCs/>
                            <w:i/>
                            <w:iCs/>
                            <w:color w:val="000000"/>
                            <w:szCs w:val="24"/>
                          </w:rPr>
                          <w:t xml:space="preserve">., </w:t>
                        </w:r>
                        <w:r w:rsidRPr="00FF40A3">
                          <w:rPr>
                            <w:rFonts w:eastAsia="Times New Roman" w:cs="Arial Unicode"/>
                            <w:b/>
                            <w:bCs/>
                            <w:i/>
                            <w:iCs/>
                            <w:color w:val="000000"/>
                            <w:szCs w:val="24"/>
                          </w:rPr>
                          <w:t>խմբ</w:t>
                        </w:r>
                        <w:r w:rsidRPr="00FF40A3">
                          <w:rPr>
                            <w:rFonts w:eastAsia="Times New Roman" w:cs="Times New Roman"/>
                            <w:b/>
                            <w:bCs/>
                            <w:i/>
                            <w:iCs/>
                            <w:color w:val="000000"/>
                            <w:szCs w:val="24"/>
                          </w:rPr>
                          <w:t xml:space="preserve">. 24.11.15 </w:t>
                        </w:r>
                        <w:r w:rsidRPr="00FF40A3">
                          <w:rPr>
                            <w:rFonts w:eastAsia="Times New Roman" w:cs="Arial Unicode"/>
                            <w:b/>
                            <w:bCs/>
                            <w:i/>
                            <w:iCs/>
                            <w:color w:val="000000"/>
                            <w:szCs w:val="24"/>
                          </w:rPr>
                          <w:t>ՀՕ</w:t>
                        </w:r>
                        <w:r w:rsidRPr="00FF40A3">
                          <w:rPr>
                            <w:rFonts w:eastAsia="Times New Roman" w:cs="Times New Roman"/>
                            <w:b/>
                            <w:bCs/>
                            <w:i/>
                            <w:iCs/>
                            <w:color w:val="000000"/>
                            <w:szCs w:val="24"/>
                          </w:rPr>
                          <w:t>-144-</w:t>
                        </w:r>
                        <w:r w:rsidRPr="00FF40A3">
                          <w:rPr>
                            <w:rFonts w:eastAsia="Times New Roman" w:cs="Arial Unicode"/>
                            <w:b/>
                            <w:bCs/>
                            <w:i/>
                            <w:iCs/>
                            <w:color w:val="000000"/>
                            <w:szCs w:val="24"/>
                          </w:rPr>
                          <w:t>Ն</w:t>
                        </w:r>
                        <w:r w:rsidRPr="00FF40A3">
                          <w:rPr>
                            <w:rFonts w:eastAsia="Times New Roman" w:cs="Times New Roman"/>
                            <w:b/>
                            <w:bCs/>
                            <w:i/>
                            <w:iCs/>
                            <w:color w:val="000000"/>
                            <w:szCs w:val="24"/>
                          </w:rPr>
                          <w:t xml:space="preserve">, </w:t>
                        </w:r>
                        <w:r w:rsidRPr="00FF40A3">
                          <w:rPr>
                            <w:rFonts w:eastAsia="Times New Roman" w:cs="Arial Unicode"/>
                            <w:b/>
                            <w:bCs/>
                            <w:i/>
                            <w:iCs/>
                            <w:color w:val="000000"/>
                            <w:szCs w:val="24"/>
                          </w:rPr>
                          <w:t>փոփ</w:t>
                        </w:r>
                        <w:r w:rsidRPr="00FF40A3">
                          <w:rPr>
                            <w:rFonts w:eastAsia="Times New Roman" w:cs="Times New Roman"/>
                            <w:b/>
                            <w:bCs/>
                            <w:i/>
                            <w:iCs/>
                            <w:color w:val="000000"/>
                            <w:szCs w:val="24"/>
                          </w:rPr>
                          <w:t>.</w:t>
                        </w:r>
                        <w:r w:rsidRPr="00FF40A3">
                          <w:rPr>
                            <w:rFonts w:ascii="Courier New" w:eastAsia="Times New Roman" w:hAnsi="Courier New" w:cs="Courier New"/>
                            <w:b/>
                            <w:bCs/>
                            <w:i/>
                            <w:iCs/>
                            <w:color w:val="000000"/>
                            <w:szCs w:val="24"/>
                          </w:rPr>
                          <w:t> </w:t>
                        </w:r>
                        <w:r w:rsidRPr="00FF40A3">
                          <w:rPr>
                            <w:rFonts w:eastAsia="Times New Roman" w:cs="Times New Roman"/>
                            <w:b/>
                            <w:bCs/>
                            <w:i/>
                            <w:iCs/>
                            <w:color w:val="000000"/>
                            <w:szCs w:val="24"/>
                          </w:rPr>
                          <w:t xml:space="preserve">16.04.20 </w:t>
                        </w:r>
                        <w:r w:rsidRPr="00FF40A3">
                          <w:rPr>
                            <w:rFonts w:eastAsia="Times New Roman" w:cs="Arial Unicode"/>
                            <w:b/>
                            <w:bCs/>
                            <w:i/>
                            <w:iCs/>
                            <w:color w:val="000000"/>
                            <w:szCs w:val="24"/>
                          </w:rPr>
                          <w:t>ՀՕ</w:t>
                        </w:r>
                        <w:r w:rsidRPr="00FF40A3">
                          <w:rPr>
                            <w:rFonts w:eastAsia="Times New Roman" w:cs="Times New Roman"/>
                            <w:b/>
                            <w:bCs/>
                            <w:i/>
                            <w:iCs/>
                            <w:color w:val="000000"/>
                            <w:szCs w:val="24"/>
                          </w:rPr>
                          <w:t>-229-</w:t>
                        </w:r>
                        <w:r w:rsidRPr="00FF40A3">
                          <w:rPr>
                            <w:rFonts w:eastAsia="Times New Roman" w:cs="Arial Unicode"/>
                            <w:b/>
                            <w:bCs/>
                            <w:i/>
                            <w:iCs/>
                            <w:color w:val="000000"/>
                            <w:szCs w:val="24"/>
                          </w:rPr>
                          <w:t>Ն</w:t>
                        </w:r>
                        <w:r w:rsidRPr="00FF40A3">
                          <w:rPr>
                            <w:rFonts w:eastAsia="Times New Roman" w:cs="Times New Roman"/>
                            <w:b/>
                            <w:bCs/>
                            <w:i/>
                            <w:iCs/>
                            <w:color w:val="000000"/>
                            <w:szCs w:val="24"/>
                          </w:rPr>
                          <w:t>)</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eastAsia="Times New Roman" w:cs="Times New Roman"/>
                            <w:b/>
                            <w:bCs/>
                            <w:i/>
                            <w:iCs/>
                            <w:color w:val="000000"/>
                            <w:szCs w:val="24"/>
                          </w:rPr>
                          <w:t>(</w:t>
                        </w:r>
                        <w:hyperlink r:id="rId6" w:history="1">
                          <w:r w:rsidRPr="00FF40A3">
                            <w:rPr>
                              <w:rFonts w:eastAsia="Times New Roman" w:cs="Times New Roman"/>
                              <w:b/>
                              <w:bCs/>
                              <w:i/>
                              <w:iCs/>
                              <w:color w:val="0000FF"/>
                              <w:szCs w:val="24"/>
                              <w:u w:val="single"/>
                            </w:rPr>
                            <w:t>16.04.20 ՀՕ-229-Ն</w:t>
                          </w:r>
                        </w:hyperlink>
                        <w:r w:rsidRPr="00FF40A3">
                          <w:rPr>
                            <w:rFonts w:ascii="Courier New" w:eastAsia="Times New Roman" w:hAnsi="Courier New" w:cs="Courier New"/>
                            <w:b/>
                            <w:bCs/>
                            <w:i/>
                            <w:iCs/>
                            <w:color w:val="000000"/>
                            <w:szCs w:val="24"/>
                          </w:rPr>
                          <w:t> </w:t>
                        </w:r>
                        <w:r w:rsidRPr="00FF40A3">
                          <w:rPr>
                            <w:rFonts w:eastAsia="Times New Roman" w:cs="Arial Unicode"/>
                            <w:b/>
                            <w:bCs/>
                            <w:i/>
                            <w:iCs/>
                            <w:color w:val="000000"/>
                            <w:szCs w:val="24"/>
                          </w:rPr>
                          <w:t>օրենքն</w:t>
                        </w:r>
                        <w:r w:rsidRPr="00FF40A3">
                          <w:rPr>
                            <w:rFonts w:ascii="Courier New" w:eastAsia="Times New Roman" w:hAnsi="Courier New" w:cs="Courier New"/>
                            <w:b/>
                            <w:bCs/>
                            <w:i/>
                            <w:iCs/>
                            <w:color w:val="000000"/>
                            <w:szCs w:val="24"/>
                          </w:rPr>
                          <w:t> </w:t>
                        </w:r>
                        <w:r w:rsidRPr="00FF40A3">
                          <w:rPr>
                            <w:rFonts w:eastAsia="Times New Roman" w:cs="Arial Unicode"/>
                            <w:b/>
                            <w:bCs/>
                            <w:i/>
                            <w:iCs/>
                            <w:color w:val="000000"/>
                            <w:szCs w:val="24"/>
                          </w:rPr>
                          <w:t>ունի</w:t>
                        </w:r>
                        <w:r w:rsidRPr="00FF40A3">
                          <w:rPr>
                            <w:rFonts w:eastAsia="Times New Roman" w:cs="Times New Roman"/>
                            <w:b/>
                            <w:bCs/>
                            <w:i/>
                            <w:iCs/>
                            <w:color w:val="000000"/>
                            <w:szCs w:val="24"/>
                          </w:rPr>
                          <w:t xml:space="preserve"> </w:t>
                        </w:r>
                        <w:r w:rsidRPr="00FF40A3">
                          <w:rPr>
                            <w:rFonts w:eastAsia="Times New Roman" w:cs="Arial Unicode"/>
                            <w:b/>
                            <w:bCs/>
                            <w:i/>
                            <w:iCs/>
                            <w:color w:val="000000"/>
                            <w:szCs w:val="24"/>
                          </w:rPr>
                          <w:t>անցումային</w:t>
                        </w:r>
                        <w:r w:rsidRPr="00FF40A3">
                          <w:rPr>
                            <w:rFonts w:eastAsia="Times New Roman" w:cs="Times New Roman"/>
                            <w:b/>
                            <w:bCs/>
                            <w:i/>
                            <w:iCs/>
                            <w:color w:val="000000"/>
                            <w:szCs w:val="24"/>
                          </w:rPr>
                          <w:t xml:space="preserve"> </w:t>
                        </w:r>
                        <w:r w:rsidRPr="00FF40A3">
                          <w:rPr>
                            <w:rFonts w:eastAsia="Times New Roman" w:cs="Arial Unicode"/>
                            <w:b/>
                            <w:bCs/>
                            <w:i/>
                            <w:iCs/>
                            <w:color w:val="000000"/>
                            <w:szCs w:val="24"/>
                          </w:rPr>
                          <w:t>դրույթ</w:t>
                        </w:r>
                        <w:r w:rsidRPr="00FF40A3">
                          <w:rPr>
                            <w:rFonts w:eastAsia="Times New Roman" w:cs="Times New Roman"/>
                            <w:b/>
                            <w:bCs/>
                            <w:i/>
                            <w:iCs/>
                            <w:color w:val="000000"/>
                            <w:szCs w:val="24"/>
                          </w:rPr>
                          <w:t>)</w:t>
                        </w:r>
                      </w:p>
                      <w:p w:rsidR="007F1D5C" w:rsidRPr="00FF40A3" w:rsidRDefault="007F1D5C" w:rsidP="006F615C">
                        <w:pPr>
                          <w:shd w:val="clear" w:color="auto" w:fill="FFFFFF"/>
                          <w:spacing w:after="0" w:line="240" w:lineRule="auto"/>
                          <w:ind w:firstLine="375"/>
                          <w:rPr>
                            <w:rFonts w:eastAsia="Times New Roman" w:cs="Times New Roman"/>
                            <w:color w:val="000000"/>
                            <w:szCs w:val="24"/>
                          </w:rPr>
                        </w:pPr>
                        <w:r w:rsidRPr="00FF40A3">
                          <w:rPr>
                            <w:rFonts w:ascii="Courier New" w:eastAsia="Times New Roman" w:hAnsi="Courier New" w:cs="Courier New"/>
                            <w:color w:val="000000"/>
                            <w:szCs w:val="24"/>
                          </w:rPr>
                          <w:t> </w:t>
                        </w:r>
                      </w:p>
                      <w:p w:rsidR="006A6CB1" w:rsidRDefault="006A6CB1" w:rsidP="006F615C">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21"/>
                            <w:szCs w:val="21"/>
                          </w:rPr>
                          <w:t>Գ Լ ՈՒ Խ 7.1</w:t>
                        </w:r>
                      </w:p>
                      <w:p w:rsidR="006A6CB1" w:rsidRDefault="006A6CB1" w:rsidP="006F615C">
                        <w:pPr>
                          <w:pStyle w:val="NormalWeb"/>
                          <w:shd w:val="clear" w:color="auto" w:fill="FFFFFF"/>
                          <w:spacing w:before="0" w:beforeAutospacing="0" w:after="0" w:afterAutospacing="0"/>
                          <w:jc w:val="center"/>
                          <w:rPr>
                            <w:rFonts w:ascii="Arial Unicode" w:hAnsi="Arial Unicode"/>
                            <w:color w:val="000000"/>
                            <w:sz w:val="21"/>
                            <w:szCs w:val="21"/>
                          </w:rPr>
                        </w:pPr>
                        <w:r>
                          <w:rPr>
                            <w:rFonts w:ascii="Arial" w:hAnsi="Arial" w:cs="Arial"/>
                            <w:color w:val="000000"/>
                            <w:sz w:val="21"/>
                            <w:szCs w:val="21"/>
                          </w:rPr>
                          <w:t> </w:t>
                        </w:r>
                      </w:p>
                      <w:p w:rsidR="006A6CB1" w:rsidRDefault="006A6CB1" w:rsidP="006F615C">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b/>
                            <w:bCs/>
                            <w:color w:val="000000"/>
                            <w:sz w:val="21"/>
                            <w:szCs w:val="21"/>
                          </w:rPr>
                          <w:t>ՄԻՆՉԵՎ ԵՐԿՈՒ ՏԱՐԵԿԱՆ ԵՐԵԽԱՅԻ ԽՆԱՄՔԻ ՆՊԱՍՏԸ</w:t>
                        </w:r>
                      </w:p>
                      <w:p w:rsidR="006A6CB1" w:rsidRDefault="006A6CB1" w:rsidP="006F615C">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Style w:val="Emphasis"/>
                            <w:rFonts w:ascii="Arial Unicode" w:hAnsi="Arial Unicode"/>
                            <w:b/>
                            <w:bCs/>
                            <w:color w:val="000000"/>
                            <w:sz w:val="21"/>
                            <w:szCs w:val="21"/>
                          </w:rPr>
                          <w:t>(գլուխը լրաց</w:t>
                        </w:r>
                        <w:r>
                          <w:rPr>
                            <w:rStyle w:val="Emphasis"/>
                            <w:rFonts w:ascii="MS Gothic" w:eastAsia="MS Gothic" w:hAnsi="MS Gothic" w:cs="MS Gothic" w:hint="eastAsia"/>
                            <w:b/>
                            <w:bCs/>
                            <w:color w:val="000000"/>
                            <w:sz w:val="21"/>
                            <w:szCs w:val="21"/>
                          </w:rPr>
                          <w:t>․</w:t>
                        </w:r>
                        <w:r>
                          <w:rPr>
                            <w:rStyle w:val="Emphasis"/>
                            <w:rFonts w:ascii="Arial Unicode" w:hAnsi="Arial Unicode"/>
                            <w:b/>
                            <w:bCs/>
                            <w:color w:val="000000"/>
                            <w:sz w:val="21"/>
                            <w:szCs w:val="21"/>
                          </w:rPr>
                          <w:t xml:space="preserve"> 26.10.22</w:t>
                        </w:r>
                        <w:r>
                          <w:rPr>
                            <w:rStyle w:val="Emphasis"/>
                            <w:rFonts w:ascii="Arial" w:hAnsi="Arial" w:cs="Arial"/>
                            <w:b/>
                            <w:bCs/>
                            <w:color w:val="000000"/>
                            <w:sz w:val="21"/>
                            <w:szCs w:val="21"/>
                          </w:rPr>
                          <w:t> </w:t>
                        </w:r>
                        <w:r>
                          <w:rPr>
                            <w:rStyle w:val="Emphasis"/>
                            <w:rFonts w:ascii="Arial Unicode" w:hAnsi="Arial Unicode" w:cs="Arial Unicode"/>
                            <w:b/>
                            <w:bCs/>
                            <w:color w:val="000000"/>
                            <w:sz w:val="21"/>
                            <w:szCs w:val="21"/>
                          </w:rPr>
                          <w:t>ՀՕ</w:t>
                        </w:r>
                        <w:r>
                          <w:rPr>
                            <w:rStyle w:val="Emphasis"/>
                            <w:rFonts w:ascii="Arial Unicode" w:hAnsi="Arial Unicode"/>
                            <w:b/>
                            <w:bCs/>
                            <w:color w:val="000000"/>
                            <w:sz w:val="21"/>
                            <w:szCs w:val="21"/>
                          </w:rPr>
                          <w:t>-392-</w:t>
                        </w:r>
                        <w:r>
                          <w:rPr>
                            <w:rStyle w:val="Emphasis"/>
                            <w:rFonts w:ascii="Arial Unicode" w:hAnsi="Arial Unicode" w:cs="Arial Unicode"/>
                            <w:b/>
                            <w:bCs/>
                            <w:color w:val="000000"/>
                            <w:sz w:val="21"/>
                            <w:szCs w:val="21"/>
                          </w:rPr>
                          <w:t>Ն</w:t>
                        </w:r>
                        <w:r>
                          <w:rPr>
                            <w:rStyle w:val="Emphasis"/>
                            <w:rFonts w:ascii="Arial Unicode" w:hAnsi="Arial Unicode"/>
                            <w:b/>
                            <w:bCs/>
                            <w:color w:val="000000"/>
                            <w:sz w:val="21"/>
                            <w:szCs w:val="21"/>
                          </w:rPr>
                          <w:t>)</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502"/>
                        </w:tblGrid>
                        <w:tr w:rsidR="006A6CB1" w:rsidTr="006A6CB1">
                          <w:trPr>
                            <w:tblCellSpacing w:w="6" w:type="dxa"/>
                          </w:trPr>
                          <w:tc>
                            <w:tcPr>
                              <w:tcW w:w="1620" w:type="dxa"/>
                              <w:shd w:val="clear" w:color="auto" w:fill="FFFFFF"/>
                              <w:hideMark/>
                            </w:tcPr>
                            <w:p w:rsidR="006A6CB1" w:rsidRDefault="006A6CB1" w:rsidP="006F615C">
                              <w:pPr>
                                <w:spacing w:line="240" w:lineRule="auto"/>
                                <w:jc w:val="center"/>
                                <w:rPr>
                                  <w:rFonts w:ascii="Arial Unicode" w:hAnsi="Arial Unicode"/>
                                  <w:color w:val="000000"/>
                                  <w:sz w:val="21"/>
                                  <w:szCs w:val="21"/>
                                </w:rPr>
                              </w:pPr>
                              <w:r>
                                <w:rPr>
                                  <w:rStyle w:val="Strong"/>
                                  <w:rFonts w:ascii="Arial Unicode" w:hAnsi="Arial Unicode"/>
                                  <w:color w:val="000000"/>
                                  <w:sz w:val="21"/>
                                  <w:szCs w:val="21"/>
                                </w:rPr>
                                <w:t>Հոդված 28.2.</w:t>
                              </w:r>
                            </w:p>
                          </w:tc>
                          <w:tc>
                            <w:tcPr>
                              <w:tcW w:w="0" w:type="auto"/>
                              <w:shd w:val="clear" w:color="auto" w:fill="FFFFFF"/>
                              <w:hideMark/>
                            </w:tcPr>
                            <w:p w:rsidR="006A6CB1" w:rsidRDefault="006A6CB1" w:rsidP="006F615C">
                              <w:pPr>
                                <w:pStyle w:val="NormalWeb"/>
                                <w:spacing w:before="0" w:beforeAutospacing="0" w:after="0" w:afterAutospacing="0"/>
                                <w:rPr>
                                  <w:rFonts w:ascii="Arial Unicode" w:hAnsi="Arial Unicode"/>
                                  <w:color w:val="000000"/>
                                  <w:sz w:val="21"/>
                                  <w:szCs w:val="21"/>
                                </w:rPr>
                              </w:pPr>
                              <w:r>
                                <w:rPr>
                                  <w:rStyle w:val="Strong"/>
                                  <w:rFonts w:ascii="Arial Unicode" w:hAnsi="Arial Unicode"/>
                                  <w:color w:val="000000"/>
                                  <w:sz w:val="21"/>
                                  <w:szCs w:val="21"/>
                                </w:rPr>
                                <w:t>Սույն գլխի դրույթների կիրառումը</w:t>
                              </w:r>
                            </w:p>
                          </w:tc>
                        </w:tr>
                      </w:tbl>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Սույն գլխի դրույթները կիրառվում են, երբ երեխան ծնվել է 2023 թվականի հունվարի 1-ին կամ դրանից հետո:</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502"/>
                        </w:tblGrid>
                        <w:tr w:rsidR="006A6CB1" w:rsidTr="006A6CB1">
                          <w:trPr>
                            <w:tblCellSpacing w:w="6" w:type="dxa"/>
                          </w:trPr>
                          <w:tc>
                            <w:tcPr>
                              <w:tcW w:w="1620" w:type="dxa"/>
                              <w:shd w:val="clear" w:color="auto" w:fill="FFFFFF"/>
                              <w:hideMark/>
                            </w:tcPr>
                            <w:p w:rsidR="006A6CB1" w:rsidRDefault="006A6CB1" w:rsidP="006F615C">
                              <w:pPr>
                                <w:spacing w:line="240" w:lineRule="auto"/>
                                <w:jc w:val="center"/>
                                <w:rPr>
                                  <w:rFonts w:ascii="Arial Unicode" w:hAnsi="Arial Unicode"/>
                                  <w:color w:val="000000"/>
                                  <w:sz w:val="21"/>
                                  <w:szCs w:val="21"/>
                                </w:rPr>
                              </w:pPr>
                              <w:r>
                                <w:rPr>
                                  <w:rStyle w:val="Strong"/>
                                  <w:rFonts w:ascii="Arial Unicode" w:hAnsi="Arial Unicode"/>
                                  <w:color w:val="000000"/>
                                  <w:sz w:val="21"/>
                                  <w:szCs w:val="21"/>
                                </w:rPr>
                                <w:t>Հոդված 28.3.</w:t>
                              </w:r>
                            </w:p>
                          </w:tc>
                          <w:tc>
                            <w:tcPr>
                              <w:tcW w:w="0" w:type="auto"/>
                              <w:shd w:val="clear" w:color="auto" w:fill="FFFFFF"/>
                              <w:hideMark/>
                            </w:tcPr>
                            <w:p w:rsidR="006A6CB1" w:rsidRDefault="006A6CB1" w:rsidP="006F615C">
                              <w:pPr>
                                <w:spacing w:line="240" w:lineRule="auto"/>
                                <w:rPr>
                                  <w:rFonts w:ascii="Arial Unicode" w:hAnsi="Arial Unicode"/>
                                  <w:color w:val="000000"/>
                                  <w:sz w:val="21"/>
                                  <w:szCs w:val="21"/>
                                </w:rPr>
                              </w:pPr>
                              <w:r>
                                <w:rPr>
                                  <w:rStyle w:val="Strong"/>
                                  <w:rFonts w:ascii="Arial Unicode" w:hAnsi="Arial Unicode"/>
                                  <w:color w:val="000000"/>
                                  <w:sz w:val="21"/>
                                  <w:szCs w:val="21"/>
                                </w:rPr>
                                <w:t>Մինչև երկու տարեկան երեխայի խնամքի նպաստի իրավունքը</w:t>
                              </w:r>
                            </w:p>
                          </w:tc>
                        </w:tr>
                      </w:tbl>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p w:rsidR="006A6CB1" w:rsidDel="001C044B" w:rsidRDefault="006A6CB1" w:rsidP="006F615C">
                        <w:pPr>
                          <w:pStyle w:val="NormalWeb"/>
                          <w:shd w:val="clear" w:color="auto" w:fill="FFFFFF"/>
                          <w:spacing w:before="0" w:beforeAutospacing="0" w:after="0" w:afterAutospacing="0"/>
                          <w:ind w:firstLine="375"/>
                          <w:rPr>
                            <w:del w:id="35" w:author="Tatevik.Mikayelyan" w:date="2023-02-07T09:55:00Z"/>
                            <w:rFonts w:ascii="Arial Unicode" w:hAnsi="Arial Unicode"/>
                            <w:color w:val="000000"/>
                            <w:sz w:val="21"/>
                            <w:szCs w:val="21"/>
                          </w:rPr>
                        </w:pPr>
                        <w:del w:id="36" w:author="Tatevik.Mikayelyan" w:date="2023-02-07T09:55:00Z">
                          <w:r w:rsidDel="001C044B">
                            <w:rPr>
                              <w:rFonts w:ascii="Arial Unicode" w:hAnsi="Arial Unicode"/>
                              <w:color w:val="000000"/>
                              <w:sz w:val="21"/>
                              <w:szCs w:val="21"/>
                            </w:rPr>
                            <w:delText>1. Մինչև երկու տարեկան երեխայի խնամքի նպաստի (այսուհետ՝ խնամքի նպաստ) իրավունք ունի երեխայի ծնողներից մեկը կամ որդեգրողը կամ խնամակալը (այսուհետ՝ ծնող) մինչև երեխայի երկու տարեկանը լրանալու ամիսը ներառյալ, եթե խնամքի նպաստի համար դիմելու օրվա դրությամբ՝</w:delText>
                          </w:r>
                        </w:del>
                      </w:p>
                      <w:p w:rsidR="006A6CB1" w:rsidDel="001C044B" w:rsidRDefault="006A6CB1" w:rsidP="006F615C">
                        <w:pPr>
                          <w:pStyle w:val="NormalWeb"/>
                          <w:shd w:val="clear" w:color="auto" w:fill="FFFFFF"/>
                          <w:spacing w:before="0" w:beforeAutospacing="0" w:after="0" w:afterAutospacing="0"/>
                          <w:ind w:firstLine="375"/>
                          <w:rPr>
                            <w:del w:id="37" w:author="Tatevik.Mikayelyan" w:date="2023-02-07T09:55:00Z"/>
                            <w:rFonts w:ascii="Arial Unicode" w:hAnsi="Arial Unicode"/>
                            <w:color w:val="000000"/>
                            <w:sz w:val="21"/>
                            <w:szCs w:val="21"/>
                          </w:rPr>
                        </w:pPr>
                        <w:del w:id="38" w:author="Tatevik.Mikayelyan" w:date="2023-02-07T09:55:00Z">
                          <w:r w:rsidDel="001C044B">
                            <w:rPr>
                              <w:rFonts w:ascii="Arial Unicode" w:hAnsi="Arial Unicode"/>
                              <w:color w:val="000000"/>
                              <w:sz w:val="21"/>
                              <w:szCs w:val="21"/>
                            </w:rPr>
                            <w:delText>1) ծնողը և երեխան Հայաստանի Հանրապետության բնակչության պետական ռեգիստրում հաշվառված են Հայաստանի Հանրապետությունում բնակության վայրի հասցեով.</w:delText>
                          </w:r>
                        </w:del>
                      </w:p>
                      <w:p w:rsidR="006A6CB1" w:rsidDel="001C044B" w:rsidRDefault="006A6CB1" w:rsidP="006F615C">
                        <w:pPr>
                          <w:pStyle w:val="NormalWeb"/>
                          <w:shd w:val="clear" w:color="auto" w:fill="FFFFFF"/>
                          <w:spacing w:before="0" w:beforeAutospacing="0" w:after="0" w:afterAutospacing="0"/>
                          <w:ind w:firstLine="375"/>
                          <w:rPr>
                            <w:del w:id="39" w:author="Tatevik.Mikayelyan" w:date="2023-02-07T09:55:00Z"/>
                            <w:rFonts w:ascii="Arial Unicode" w:hAnsi="Arial Unicode"/>
                            <w:color w:val="000000"/>
                            <w:sz w:val="21"/>
                            <w:szCs w:val="21"/>
                          </w:rPr>
                        </w:pPr>
                        <w:del w:id="40" w:author="Tatevik.Mikayelyan" w:date="2023-02-07T09:55:00Z">
                          <w:r w:rsidDel="001C044B">
                            <w:rPr>
                              <w:rFonts w:ascii="Arial Unicode" w:hAnsi="Arial Unicode"/>
                              <w:color w:val="000000"/>
                              <w:sz w:val="21"/>
                              <w:szCs w:val="21"/>
                            </w:rPr>
                            <w:delText>2) երեխան գտնվում է Հայաստանի Հանրապետությունում.</w:delText>
                          </w:r>
                        </w:del>
                      </w:p>
                      <w:p w:rsidR="006A6CB1" w:rsidDel="001C044B" w:rsidRDefault="006A6CB1" w:rsidP="006F615C">
                        <w:pPr>
                          <w:pStyle w:val="NormalWeb"/>
                          <w:shd w:val="clear" w:color="auto" w:fill="FFFFFF"/>
                          <w:spacing w:before="0" w:beforeAutospacing="0" w:after="0" w:afterAutospacing="0"/>
                          <w:ind w:firstLine="375"/>
                          <w:rPr>
                            <w:ins w:id="41" w:author="Admin" w:date="2023-02-04T16:35:00Z"/>
                            <w:del w:id="42" w:author="Tatevik.Mikayelyan" w:date="2023-02-07T09:55:00Z"/>
                            <w:rFonts w:ascii="Arial Unicode" w:hAnsi="Arial Unicode"/>
                            <w:color w:val="000000"/>
                            <w:sz w:val="21"/>
                            <w:szCs w:val="21"/>
                          </w:rPr>
                        </w:pPr>
                        <w:del w:id="43" w:author="Tatevik.Mikayelyan" w:date="2023-02-07T09:55:00Z">
                          <w:r w:rsidDel="001C044B">
                            <w:rPr>
                              <w:rFonts w:ascii="Arial Unicode" w:hAnsi="Arial Unicode"/>
                              <w:color w:val="000000"/>
                              <w:sz w:val="21"/>
                              <w:szCs w:val="21"/>
                            </w:rPr>
                            <w:delText>3) երեխան չի գտնվում բնակչության սոցիալական պաշտպանության կազմակերպությունում (մանկատանը) կամ չունի առանց ծնողական խնամքի մնացած երեխայի կարգավիճակ:</w:delText>
                          </w:r>
                        </w:del>
                      </w:p>
                      <w:p w:rsidR="00EE1108" w:rsidRPr="00EE1108" w:rsidRDefault="00EE1108" w:rsidP="00EE1108">
                        <w:pPr>
                          <w:spacing w:after="0" w:line="240" w:lineRule="auto"/>
                          <w:ind w:firstLine="720"/>
                          <w:jc w:val="both"/>
                          <w:rPr>
                            <w:ins w:id="44" w:author="Tatevik.Mikayelyan" w:date="2023-05-25T13:20:00Z"/>
                            <w:rFonts w:eastAsia="Times New Roman" w:cs="Times New Roman"/>
                            <w:color w:val="000000"/>
                            <w:szCs w:val="24"/>
                            <w:lang w:val="hy-AM"/>
                          </w:rPr>
                        </w:pPr>
                        <w:ins w:id="45" w:author="Tatevik.Mikayelyan" w:date="2023-05-25T13:20:00Z">
                          <w:r w:rsidRPr="00EE1108">
                            <w:rPr>
                              <w:rFonts w:eastAsia="Times New Roman" w:cs="Times New Roman"/>
                              <w:color w:val="000000"/>
                              <w:szCs w:val="24"/>
                              <w:lang w:val="hy-AM"/>
                            </w:rPr>
                            <w:t>1. Մինչև երկու տարեկան երեխայի խնամքի նպաստի (այսուհետ՝ խնամքի նպաստ) իրավունք ունի երեխայի ծնողներից մեկը կամ որդեգրողը կամ խնամակալը (այսուհետ՝ ծնող), եթե՝</w:t>
                          </w:r>
                        </w:ins>
                      </w:p>
                      <w:p w:rsidR="00EE1108" w:rsidRPr="00EE1108" w:rsidRDefault="00EE1108" w:rsidP="00EE1108">
                        <w:pPr>
                          <w:spacing w:after="0" w:line="240" w:lineRule="auto"/>
                          <w:ind w:firstLine="720"/>
                          <w:jc w:val="both"/>
                          <w:rPr>
                            <w:ins w:id="46" w:author="Tatevik.Mikayelyan" w:date="2023-05-25T13:20:00Z"/>
                            <w:rFonts w:eastAsia="Times New Roman" w:cs="Times New Roman"/>
                            <w:color w:val="000000"/>
                            <w:szCs w:val="24"/>
                            <w:lang w:val="hy-AM"/>
                          </w:rPr>
                        </w:pPr>
                        <w:ins w:id="47" w:author="Tatevik.Mikayelyan" w:date="2023-05-25T13:20:00Z">
                          <w:r w:rsidRPr="00EE1108">
                            <w:rPr>
                              <w:rFonts w:eastAsia="Times New Roman" w:cs="Times New Roman"/>
                              <w:color w:val="000000"/>
                              <w:szCs w:val="24"/>
                              <w:lang w:val="hy-AM"/>
                            </w:rPr>
                            <w:t>1)</w:t>
                          </w:r>
                          <w:r w:rsidRPr="00EE1108">
                            <w:rPr>
                              <w:rFonts w:eastAsia="Times New Roman" w:cs="Times New Roman"/>
                              <w:color w:val="000000"/>
                              <w:szCs w:val="24"/>
                              <w:lang w:val="hy-AM"/>
                            </w:rPr>
                            <w:tab/>
                            <w:t xml:space="preserve">երեխան չունի առանց ծնողական խնամքի մնացած երեխայի կարգավիճակ, բացառությամբ, երեխայի խնամակալի երբ խնամքի նպաստ նշանակվում է երեխայի խնամակալին, </w:t>
                          </w:r>
                        </w:ins>
                      </w:p>
                      <w:p w:rsidR="00EE1108" w:rsidRPr="00EE1108" w:rsidRDefault="00EE1108" w:rsidP="00EE1108">
                        <w:pPr>
                          <w:spacing w:after="0" w:line="240" w:lineRule="auto"/>
                          <w:ind w:firstLine="720"/>
                          <w:jc w:val="both"/>
                          <w:rPr>
                            <w:ins w:id="48" w:author="Tatevik.Mikayelyan" w:date="2023-05-25T13:20:00Z"/>
                            <w:rFonts w:eastAsia="Times New Roman" w:cs="Times New Roman"/>
                            <w:color w:val="000000"/>
                            <w:szCs w:val="24"/>
                            <w:lang w:val="hy-AM"/>
                          </w:rPr>
                        </w:pPr>
                        <w:ins w:id="49" w:author="Tatevik.Mikayelyan" w:date="2023-05-25T13:20:00Z">
                          <w:r w:rsidRPr="00EE1108">
                            <w:rPr>
                              <w:rFonts w:eastAsia="Times New Roman" w:cs="Times New Roman"/>
                              <w:color w:val="000000"/>
                              <w:szCs w:val="24"/>
                              <w:lang w:val="hy-AM"/>
                            </w:rPr>
                            <w:t>2)</w:t>
                          </w:r>
                          <w:r w:rsidRPr="00EE1108">
                            <w:rPr>
                              <w:rFonts w:eastAsia="Times New Roman" w:cs="Times New Roman"/>
                              <w:color w:val="000000"/>
                              <w:szCs w:val="24"/>
                              <w:lang w:val="hy-AM"/>
                            </w:rPr>
                            <w:tab/>
                            <w:t>երեխան չի գտնվում բնակչության սոցիալական պաշտպանության կազմակերպությունում (մանկատանը),</w:t>
                          </w:r>
                        </w:ins>
                      </w:p>
                      <w:p w:rsidR="00747D3C" w:rsidRPr="00A562BE" w:rsidRDefault="00EE1108" w:rsidP="00A562BE">
                        <w:pPr>
                          <w:spacing w:after="0" w:line="240" w:lineRule="auto"/>
                          <w:ind w:firstLine="720"/>
                          <w:jc w:val="both"/>
                          <w:rPr>
                            <w:color w:val="000000"/>
                            <w:szCs w:val="24"/>
                            <w:lang w:val="hy-AM"/>
                          </w:rPr>
                        </w:pPr>
                        <w:ins w:id="50" w:author="Tatevik.Mikayelyan" w:date="2023-05-25T13:20:00Z">
                          <w:r w:rsidRPr="00EE1108">
                            <w:rPr>
                              <w:rFonts w:eastAsia="Times New Roman" w:cs="Times New Roman"/>
                              <w:color w:val="000000"/>
                              <w:szCs w:val="24"/>
                              <w:lang w:val="hy-AM"/>
                            </w:rPr>
                            <w:t>3)</w:t>
                          </w:r>
                          <w:r w:rsidRPr="00EE1108">
                            <w:rPr>
                              <w:rFonts w:eastAsia="Times New Roman" w:cs="Times New Roman"/>
                              <w:color w:val="000000"/>
                              <w:szCs w:val="24"/>
                              <w:lang w:val="hy-AM"/>
                            </w:rPr>
                            <w:tab/>
                            <w:t>լրացել է երեխայի 70 օրականը, սակայն չ</w:t>
                          </w:r>
                          <w:r>
                            <w:rPr>
                              <w:rFonts w:eastAsia="Times New Roman" w:cs="Times New Roman"/>
                              <w:color w:val="000000"/>
                              <w:szCs w:val="24"/>
                              <w:lang w:val="hy-AM"/>
                            </w:rPr>
                            <w:t>ի լրացել երեխայի երկու տարեկանը</w:t>
                          </w:r>
                        </w:ins>
                        <w:r w:rsidR="00747D3C" w:rsidRPr="00EE1108">
                          <w:rPr>
                            <w:rFonts w:eastAsia="Times New Roman" w:cs="Times New Roman"/>
                            <w:color w:val="000000"/>
                            <w:szCs w:val="24"/>
                            <w:lang w:val="hy-AM"/>
                          </w:rPr>
                          <w:t>։</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2. Օտարերկրյա քաղաքացի ծնողն ունի խնամքի նպաստի իրավունք, եթե բավարարում է սույն հոդվածով սահմանված պայմանները, և երեխայի ծննդյան օրվա դրությամբ ծնողն առնվազն երեք տարի անընդմեջ հաշվառված է Հայաստանի Հանրապետությունում բնակության վայրի հասցեով:</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3. Եթե ծնողը խնամքի տակ ունի մեկից ավելի մինչև երկու տարեկան երեխա, ապա խնամքի նպաստը նշանակվում և վճարվում է յուրաքանչյուր երեխայի համար:</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4. Խնամքի նպաստի չափը սահմանում է Հայաստանի Հանրապետության կառավարությունը՝</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1)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ծնողի համար՝ տոկոսով՝ «Նվազագույն ամսական աշխատավարձի մասին» Հայաստանի Հանրապետության օրենքի 1-ին հոդվածով սահմանված չափի նկատմամբ.</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2) խնամքի արձակուրդում չգտնվող ծնողի համար՝ խնամքի արձակուրդում գտնվող ծնողի համար սահմանված չափի 85 տոկոսը չգերազանցող չափով:</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 xml:space="preserve">5.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խնամքի արձակուրդում գտնվող ծնողին </w:t>
                        </w:r>
                        <w:del w:id="51" w:author="Admin" w:date="2023-02-04T16:37:00Z">
                          <w:r w:rsidRPr="00A562BE" w:rsidDel="00747D3C">
                            <w:rPr>
                              <w:rFonts w:ascii="Arial Unicode" w:hAnsi="Arial Unicode"/>
                              <w:color w:val="000000"/>
                              <w:sz w:val="21"/>
                              <w:szCs w:val="21"/>
                              <w:lang w:val="hy-AM"/>
                            </w:rPr>
                            <w:delText xml:space="preserve">(այսուհետ՝ խնամքի արձակուրդում գտնվող գյուղաբնակ ծնող) </w:delText>
                          </w:r>
                        </w:del>
                        <w:r w:rsidRPr="00A562BE">
                          <w:rPr>
                            <w:rFonts w:ascii="Arial Unicode" w:hAnsi="Arial Unicode"/>
                            <w:color w:val="000000"/>
                            <w:sz w:val="21"/>
                            <w:szCs w:val="21"/>
                            <w:lang w:val="hy-AM"/>
                          </w:rPr>
                          <w:t xml:space="preserve">խնամքի նպաստը վճարվում է սույն հոդվածի 4-րդ մասի 1-ին և 2-րդ կետերով սահմանված չափերով </w:t>
                        </w:r>
                        <w:del w:id="52" w:author="Tatevik.Mikayelyan" w:date="2023-05-25T13:22:00Z">
                          <w:r w:rsidRPr="00A562BE" w:rsidDel="00EE1108">
                            <w:rPr>
                              <w:rFonts w:ascii="Arial Unicode" w:hAnsi="Arial Unicode"/>
                              <w:color w:val="000000"/>
                              <w:sz w:val="21"/>
                              <w:szCs w:val="21"/>
                              <w:lang w:val="hy-AM"/>
                            </w:rPr>
                            <w:delText>միաժամանակ, եթե խնամքի նպաստ նշանակելու համար դիմելու օրվա</w:delText>
                          </w:r>
                        </w:del>
                        <w:ins w:id="53" w:author="Tatevik.Mikayelyan" w:date="2023-05-25T13:22:00Z">
                          <w:r w:rsidR="00EE1108" w:rsidRPr="00D35832">
                            <w:rPr>
                              <w:rFonts w:ascii="GHEA Grapalat" w:hAnsi="GHEA Grapalat"/>
                              <w:color w:val="000000"/>
                              <w:lang w:val="af-ZA"/>
                            </w:rPr>
                            <w:t xml:space="preserve"> միաժամանակ, եթե </w:t>
                          </w:r>
                          <w:r w:rsidR="00EE1108">
                            <w:rPr>
                              <w:rFonts w:ascii="GHEA Grapalat" w:hAnsi="GHEA Grapalat"/>
                              <w:color w:val="000000"/>
                              <w:lang w:val="af-ZA"/>
                            </w:rPr>
                            <w:t>վճարելու ամսվա 1-ի</w:t>
                          </w:r>
                        </w:ins>
                        <w:del w:id="54" w:author="Tatevik.Mikayelyan" w:date="2023-05-25T13:22:00Z">
                          <w:r w:rsidRPr="00A562BE" w:rsidDel="00EE1108">
                            <w:rPr>
                              <w:rFonts w:ascii="Arial Unicode" w:hAnsi="Arial Unicode"/>
                              <w:color w:val="000000"/>
                              <w:sz w:val="21"/>
                              <w:szCs w:val="21"/>
                              <w:lang w:val="hy-AM"/>
                            </w:rPr>
                            <w:delText xml:space="preserve"> </w:delText>
                          </w:r>
                        </w:del>
                        <w:r w:rsidRPr="00A562BE">
                          <w:rPr>
                            <w:rFonts w:ascii="Arial Unicode" w:hAnsi="Arial Unicode"/>
                            <w:color w:val="000000"/>
                            <w:sz w:val="21"/>
                            <w:szCs w:val="21"/>
                            <w:lang w:val="hy-AM"/>
                          </w:rPr>
                          <w:t>դրությամբ՝</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1) առնվազն մեկ տարի անընդմեջ ծնողը հաշվառված է գյուղական բնակավայրի հասցեով, և</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2</w:t>
                        </w:r>
                        <w:r w:rsidRPr="00A562BE">
                          <w:rPr>
                            <w:rFonts w:ascii="Arial Unicode" w:hAnsi="Arial Unicode"/>
                            <w:color w:val="000000"/>
                            <w:sz w:val="21"/>
                            <w:szCs w:val="21"/>
                            <w:highlight w:val="yellow"/>
                            <w:lang w:val="hy-AM"/>
                          </w:rPr>
                          <w:t xml:space="preserve">) </w:t>
                        </w:r>
                        <w:del w:id="55" w:author="Tatevik.Mikayelyan" w:date="2023-05-25T13:23:00Z">
                          <w:r w:rsidRPr="00A562BE" w:rsidDel="00EE1108">
                            <w:rPr>
                              <w:rFonts w:ascii="Arial Unicode" w:hAnsi="Arial Unicode"/>
                              <w:color w:val="000000"/>
                              <w:sz w:val="21"/>
                              <w:szCs w:val="21"/>
                              <w:lang w:val="hy-AM"/>
                            </w:rPr>
                            <w:delText xml:space="preserve">խնամքի նպաստի համար դիմելու օրվա դրությամբ </w:delText>
                          </w:r>
                        </w:del>
                        <w:r w:rsidRPr="00A562BE">
                          <w:rPr>
                            <w:rFonts w:ascii="Arial Unicode" w:hAnsi="Arial Unicode"/>
                            <w:color w:val="000000"/>
                            <w:sz w:val="21"/>
                            <w:szCs w:val="21"/>
                            <w:lang w:val="hy-AM"/>
                          </w:rPr>
                          <w:t>երեխան հաշվառված է գյուղական բնակավայրի հասցեով:</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Unicode" w:hAnsi="Arial Unicode"/>
                            <w:color w:val="000000"/>
                            <w:sz w:val="21"/>
                            <w:szCs w:val="21"/>
                            <w:lang w:val="hy-AM"/>
                          </w:rPr>
                          <w:t>6. Խնամքի արձակուրդում գտնվող ծնողին խնամքի նպաստ նշանակելու (վճարելու) համար հիմք են «Եկամտային հարկի, շահութահարկի և սոցիալական վճարի անձնավորված հաշվառման մասին» Հայաստանի Հանրապետության օրենքով սահմանված տեղեկատվական բազայի տվյալները ծնողի՝ խնամքի արձակուրդում գտնվելու վերաբերյալ: Խնամքի արձակուրդում գտնվող ծնողին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խնամքի նպաստ նշանակելու առանձնահատկությունները սահմանում է Հայաստանի Հանրապետության կառավարությունը:</w:t>
                        </w:r>
                      </w:p>
                      <w:p w:rsidR="006A6CB1" w:rsidRPr="00A562BE"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A562BE">
                          <w:rPr>
                            <w:rFonts w:ascii="Arial" w:hAnsi="Arial" w:cs="Arial"/>
                            <w:color w:val="000000"/>
                            <w:sz w:val="21"/>
                            <w:szCs w:val="21"/>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502"/>
                        </w:tblGrid>
                        <w:tr w:rsidR="006A6CB1" w:rsidTr="006A6CB1">
                          <w:trPr>
                            <w:tblCellSpacing w:w="6" w:type="dxa"/>
                          </w:trPr>
                          <w:tc>
                            <w:tcPr>
                              <w:tcW w:w="1620" w:type="dxa"/>
                              <w:shd w:val="clear" w:color="auto" w:fill="FFFFFF"/>
                              <w:hideMark/>
                            </w:tcPr>
                            <w:p w:rsidR="006A6CB1" w:rsidRDefault="006A6CB1" w:rsidP="006F615C">
                              <w:pPr>
                                <w:spacing w:line="240" w:lineRule="auto"/>
                                <w:jc w:val="center"/>
                                <w:rPr>
                                  <w:rFonts w:ascii="Arial Unicode" w:hAnsi="Arial Unicode"/>
                                  <w:color w:val="000000"/>
                                  <w:sz w:val="21"/>
                                  <w:szCs w:val="21"/>
                                </w:rPr>
                              </w:pPr>
                              <w:r>
                                <w:rPr>
                                  <w:rStyle w:val="Strong"/>
                                  <w:rFonts w:ascii="Arial Unicode" w:hAnsi="Arial Unicode"/>
                                  <w:color w:val="000000"/>
                                  <w:sz w:val="21"/>
                                  <w:szCs w:val="21"/>
                                </w:rPr>
                                <w:t>Հոդված 28.4.</w:t>
                              </w:r>
                            </w:p>
                          </w:tc>
                          <w:tc>
                            <w:tcPr>
                              <w:tcW w:w="0" w:type="auto"/>
                              <w:shd w:val="clear" w:color="auto" w:fill="FFFFFF"/>
                              <w:hideMark/>
                            </w:tcPr>
                            <w:p w:rsidR="006A6CB1" w:rsidRDefault="006A6CB1" w:rsidP="006F615C">
                              <w:pPr>
                                <w:spacing w:line="240" w:lineRule="auto"/>
                                <w:rPr>
                                  <w:rFonts w:ascii="Arial Unicode" w:hAnsi="Arial Unicode"/>
                                  <w:color w:val="000000"/>
                                  <w:sz w:val="21"/>
                                  <w:szCs w:val="21"/>
                                </w:rPr>
                              </w:pPr>
                              <w:r>
                                <w:rPr>
                                  <w:rStyle w:val="Strong"/>
                                  <w:rFonts w:ascii="Arial Unicode" w:hAnsi="Arial Unicode"/>
                                  <w:color w:val="000000"/>
                                  <w:sz w:val="21"/>
                                  <w:szCs w:val="21"/>
                                </w:rPr>
                                <w:t>Խնամքի նպաստ նշանակելը և վճարելը</w:t>
                              </w:r>
                            </w:p>
                          </w:tc>
                        </w:tr>
                      </w:tbl>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p w:rsidR="006A6CB1" w:rsidDel="00544692" w:rsidRDefault="006A6CB1" w:rsidP="006F615C">
                        <w:pPr>
                          <w:pStyle w:val="NormalWeb"/>
                          <w:shd w:val="clear" w:color="auto" w:fill="FFFFFF"/>
                          <w:spacing w:before="0" w:beforeAutospacing="0" w:after="0" w:afterAutospacing="0"/>
                          <w:ind w:firstLine="375"/>
                          <w:rPr>
                            <w:del w:id="56" w:author="Tatevik.Mikayelyan" w:date="2023-05-25T13:27:00Z"/>
                            <w:rFonts w:ascii="Arial Unicode" w:hAnsi="Arial Unicode"/>
                            <w:color w:val="000000"/>
                            <w:sz w:val="21"/>
                            <w:szCs w:val="21"/>
                          </w:rPr>
                        </w:pPr>
                        <w:del w:id="57" w:author="Tatevik.Mikayelyan" w:date="2023-05-25T13:27:00Z">
                          <w:r w:rsidDel="00544692">
                            <w:rPr>
                              <w:rFonts w:ascii="Arial Unicode" w:hAnsi="Arial Unicode"/>
                              <w:color w:val="000000"/>
                              <w:sz w:val="21"/>
                              <w:szCs w:val="21"/>
                            </w:rPr>
                            <w:delText>1. Խնամքի նպաստը նշանակվում և վճարվում է (ծնողը խնամքի նպաստ ստանալու իրավունք է ձեռք բերում) դիմումը, ծնողի և երեխայի (երեխաների) անձը հաստատող փաստաթղթերը (տվյալները), իսկ Հայաստանի Հանրապետության կառավարության սահմանած դեպքերում նաև մյուս անհրաժեշտ փաստաթղթերը տարածքային կենտրոն ներկայացվելուց հետո՝ ըստ Հայաստանի Հանրապետության բնակչության պետական ռեգիստրում առկա՝ խնամքի նպաստի իրավունք ունեցող անձի՝ Հայաստանի Հանրապետությունում հաշվառման հասցեի մասին տվյալների:</w:delText>
                          </w:r>
                        </w:del>
                      </w:p>
                      <w:p w:rsidR="006A6CB1" w:rsidDel="00544692" w:rsidRDefault="006A6CB1" w:rsidP="006F615C">
                        <w:pPr>
                          <w:pStyle w:val="NormalWeb"/>
                          <w:shd w:val="clear" w:color="auto" w:fill="FFFFFF"/>
                          <w:spacing w:before="0" w:beforeAutospacing="0" w:after="0" w:afterAutospacing="0"/>
                          <w:ind w:firstLine="375"/>
                          <w:rPr>
                            <w:del w:id="58" w:author="Tatevik.Mikayelyan" w:date="2023-05-25T13:27:00Z"/>
                            <w:rFonts w:ascii="Arial Unicode" w:hAnsi="Arial Unicode"/>
                            <w:color w:val="000000"/>
                            <w:sz w:val="21"/>
                            <w:szCs w:val="21"/>
                          </w:rPr>
                        </w:pPr>
                        <w:del w:id="59" w:author="Tatevik.Mikayelyan" w:date="2023-05-25T13:27:00Z">
                          <w:r w:rsidDel="00544692">
                            <w:rPr>
                              <w:rFonts w:ascii="Arial Unicode" w:hAnsi="Arial Unicode"/>
                              <w:color w:val="000000"/>
                              <w:sz w:val="21"/>
                              <w:szCs w:val="21"/>
                            </w:rPr>
                            <w:delText>2. Խնամքի արձակուրդում գտնվող ծնողին խնամքի նպաստը նշանակվում է դիմումը խնամքի արձակուրդում գտնվելու ընթացքում ներկայացվելու դեպքում՝</w:delText>
                          </w:r>
                        </w:del>
                      </w:p>
                      <w:p w:rsidR="006A6CB1" w:rsidDel="00544692" w:rsidRDefault="006A6CB1" w:rsidP="006F615C">
                        <w:pPr>
                          <w:pStyle w:val="NormalWeb"/>
                          <w:shd w:val="clear" w:color="auto" w:fill="FFFFFF"/>
                          <w:spacing w:before="0" w:beforeAutospacing="0" w:after="0" w:afterAutospacing="0"/>
                          <w:ind w:firstLine="375"/>
                          <w:rPr>
                            <w:del w:id="60" w:author="Tatevik.Mikayelyan" w:date="2023-05-25T13:27:00Z"/>
                            <w:rFonts w:ascii="Arial Unicode" w:hAnsi="Arial Unicode"/>
                            <w:color w:val="000000"/>
                            <w:sz w:val="21"/>
                            <w:szCs w:val="21"/>
                          </w:rPr>
                        </w:pPr>
                        <w:del w:id="61" w:author="Tatevik.Mikayelyan" w:date="2023-05-25T13:27:00Z">
                          <w:r w:rsidDel="00544692">
                            <w:rPr>
                              <w:rFonts w:ascii="Arial Unicode" w:hAnsi="Arial Unicode"/>
                              <w:color w:val="000000"/>
                              <w:sz w:val="21"/>
                              <w:szCs w:val="21"/>
                            </w:rPr>
                            <w:delText>1) խնամքի արձակուրդն սկսելու ամսվան հաջորդող ամսվա 1-ից, եթե դիմումը և անհրաժեշտ փաստաթղթերը ներկայացվել են խնամքի արձակուրդն սկսելու ամսվան հաջորդող տասներկու ամսվա ընթացքում.</w:delText>
                          </w:r>
                        </w:del>
                      </w:p>
                      <w:p w:rsidR="006A6CB1" w:rsidDel="00544692" w:rsidRDefault="006A6CB1" w:rsidP="006F615C">
                        <w:pPr>
                          <w:pStyle w:val="NormalWeb"/>
                          <w:shd w:val="clear" w:color="auto" w:fill="FFFFFF"/>
                          <w:spacing w:before="0" w:beforeAutospacing="0" w:after="0" w:afterAutospacing="0"/>
                          <w:ind w:firstLine="375"/>
                          <w:rPr>
                            <w:del w:id="62" w:author="Tatevik.Mikayelyan" w:date="2023-05-25T13:27:00Z"/>
                            <w:rFonts w:ascii="Arial Unicode" w:hAnsi="Arial Unicode"/>
                            <w:color w:val="000000"/>
                            <w:sz w:val="21"/>
                            <w:szCs w:val="21"/>
                          </w:rPr>
                        </w:pPr>
                        <w:del w:id="63" w:author="Tatevik.Mikayelyan" w:date="2023-05-25T13:27:00Z">
                          <w:r w:rsidDel="00544692">
                            <w:rPr>
                              <w:rFonts w:ascii="Arial Unicode" w:hAnsi="Arial Unicode"/>
                              <w:color w:val="000000"/>
                              <w:sz w:val="21"/>
                              <w:szCs w:val="21"/>
                            </w:rPr>
                            <w:delText>2) դիմելու ամսվան հաջորդող ամսվա 1-ից, եթե դիմումը և անհրաժեշտ փաստաթղթերը ներկայացվել են սույն մասի 1-ին կետում նշված ժամկետը լրանալուց հետո:</w:delText>
                          </w:r>
                        </w:del>
                      </w:p>
                      <w:p w:rsidR="006A6CB1" w:rsidDel="00544692" w:rsidRDefault="006A6CB1" w:rsidP="006F615C">
                        <w:pPr>
                          <w:pStyle w:val="NormalWeb"/>
                          <w:shd w:val="clear" w:color="auto" w:fill="FFFFFF"/>
                          <w:spacing w:before="0" w:beforeAutospacing="0" w:after="0" w:afterAutospacing="0"/>
                          <w:ind w:firstLine="375"/>
                          <w:rPr>
                            <w:del w:id="64" w:author="Tatevik.Mikayelyan" w:date="2023-05-25T13:27:00Z"/>
                            <w:rFonts w:ascii="Arial Unicode" w:hAnsi="Arial Unicode"/>
                            <w:color w:val="000000"/>
                            <w:sz w:val="21"/>
                            <w:szCs w:val="21"/>
                          </w:rPr>
                        </w:pPr>
                        <w:del w:id="65" w:author="Tatevik.Mikayelyan" w:date="2023-05-25T13:27:00Z">
                          <w:r w:rsidDel="00544692">
                            <w:rPr>
                              <w:rFonts w:ascii="Arial Unicode" w:hAnsi="Arial Unicode"/>
                              <w:color w:val="000000"/>
                              <w:sz w:val="21"/>
                              <w:szCs w:val="21"/>
                            </w:rPr>
                            <w:delText>3. Խնամքի արձակուրդում չգտնվող ծնողին խնամքի նպաստը նշանակվում է դիմումը մինչև երեխայի երկու տարին լրանալը ներկայացվելու դեպքում՝</w:delText>
                          </w:r>
                        </w:del>
                      </w:p>
                      <w:p w:rsidR="006A6CB1" w:rsidDel="00544692" w:rsidRDefault="006A6CB1" w:rsidP="006F615C">
                        <w:pPr>
                          <w:pStyle w:val="NormalWeb"/>
                          <w:shd w:val="clear" w:color="auto" w:fill="FFFFFF"/>
                          <w:spacing w:before="0" w:beforeAutospacing="0" w:after="0" w:afterAutospacing="0"/>
                          <w:ind w:firstLine="375"/>
                          <w:rPr>
                            <w:del w:id="66" w:author="Tatevik.Mikayelyan" w:date="2023-05-25T13:27:00Z"/>
                            <w:rFonts w:ascii="Arial Unicode" w:hAnsi="Arial Unicode"/>
                            <w:color w:val="000000"/>
                            <w:sz w:val="21"/>
                            <w:szCs w:val="21"/>
                          </w:rPr>
                        </w:pPr>
                        <w:del w:id="67" w:author="Tatevik.Mikayelyan" w:date="2023-05-25T13:27:00Z">
                          <w:r w:rsidDel="00544692">
                            <w:rPr>
                              <w:rFonts w:ascii="Arial Unicode" w:hAnsi="Arial Unicode"/>
                              <w:color w:val="000000"/>
                              <w:sz w:val="21"/>
                              <w:szCs w:val="21"/>
                            </w:rPr>
                            <w:delText>1) երեխայի 70 օրականը լրանալու ամսվան հաջորդող ամսվա 1-ից, եթե դիմումն ու անհրաժեշտ փաստաթղթերը (տվյալները) ներկայացվել են երեխայի 70 օրականը լրանալու ամսվան հաջորդող տասներկու ամսվա ընթացքում.</w:delText>
                          </w:r>
                        </w:del>
                      </w:p>
                      <w:p w:rsidR="006A6CB1" w:rsidDel="00544692" w:rsidRDefault="006A6CB1" w:rsidP="006F615C">
                        <w:pPr>
                          <w:pStyle w:val="NormalWeb"/>
                          <w:shd w:val="clear" w:color="auto" w:fill="FFFFFF"/>
                          <w:spacing w:before="0" w:beforeAutospacing="0" w:after="0" w:afterAutospacing="0"/>
                          <w:ind w:firstLine="375"/>
                          <w:rPr>
                            <w:del w:id="68" w:author="Tatevik.Mikayelyan" w:date="2023-05-25T13:27:00Z"/>
                            <w:rFonts w:ascii="Arial Unicode" w:hAnsi="Arial Unicode"/>
                            <w:color w:val="000000"/>
                            <w:sz w:val="21"/>
                            <w:szCs w:val="21"/>
                          </w:rPr>
                        </w:pPr>
                        <w:del w:id="69" w:author="Tatevik.Mikayelyan" w:date="2023-05-25T13:27:00Z">
                          <w:r w:rsidDel="00544692">
                            <w:rPr>
                              <w:rFonts w:ascii="Arial Unicode" w:hAnsi="Arial Unicode"/>
                              <w:color w:val="000000"/>
                              <w:sz w:val="21"/>
                              <w:szCs w:val="21"/>
                            </w:rPr>
                            <w:delText>2) դիմելու ամսվան հաջորդող ամսվա 1-ից, եթե դիմումը և անհրաժեշտ փաստաթղթերը (տվյալները) ներկայացվել են սույն մասի 1-ին կետում նշված տասներկուամսյա ժամկետը լրանալուց հետո:</w:delText>
                          </w:r>
                        </w:del>
                      </w:p>
                      <w:p w:rsidR="006A6CB1" w:rsidDel="00544692" w:rsidRDefault="006A6CB1" w:rsidP="006F615C">
                        <w:pPr>
                          <w:pStyle w:val="NormalWeb"/>
                          <w:shd w:val="clear" w:color="auto" w:fill="FFFFFF"/>
                          <w:spacing w:before="0" w:beforeAutospacing="0" w:after="0" w:afterAutospacing="0"/>
                          <w:ind w:firstLine="375"/>
                          <w:rPr>
                            <w:del w:id="70" w:author="Tatevik.Mikayelyan" w:date="2023-05-25T13:27:00Z"/>
                            <w:rFonts w:ascii="Arial Unicode" w:hAnsi="Arial Unicode"/>
                            <w:color w:val="000000"/>
                            <w:sz w:val="21"/>
                            <w:szCs w:val="21"/>
                          </w:rPr>
                        </w:pPr>
                        <w:del w:id="71" w:author="Tatevik.Mikayelyan" w:date="2023-05-25T13:27:00Z">
                          <w:r w:rsidDel="00544692">
                            <w:rPr>
                              <w:rFonts w:ascii="Arial Unicode" w:hAnsi="Arial Unicode"/>
                              <w:color w:val="000000"/>
                              <w:sz w:val="21"/>
                              <w:szCs w:val="21"/>
                            </w:rPr>
                            <w:delText>4. Խնամքի արձակուրդում գտնվող գյուղաբնակ ծնողին խնամքի նպաստը նշանակվում է դիմումը խնամքի արձակուրդում գտնվելու ընթացքում ներկայացվելու դեպքում՝</w:delText>
                          </w:r>
                        </w:del>
                      </w:p>
                      <w:p w:rsidR="006A6CB1" w:rsidDel="00544692" w:rsidRDefault="006A6CB1" w:rsidP="006F615C">
                        <w:pPr>
                          <w:pStyle w:val="NormalWeb"/>
                          <w:shd w:val="clear" w:color="auto" w:fill="FFFFFF"/>
                          <w:spacing w:before="0" w:beforeAutospacing="0" w:after="0" w:afterAutospacing="0"/>
                          <w:ind w:firstLine="375"/>
                          <w:rPr>
                            <w:del w:id="72" w:author="Tatevik.Mikayelyan" w:date="2023-05-25T13:27:00Z"/>
                            <w:rFonts w:ascii="Arial Unicode" w:hAnsi="Arial Unicode"/>
                            <w:color w:val="000000"/>
                            <w:sz w:val="21"/>
                            <w:szCs w:val="21"/>
                          </w:rPr>
                        </w:pPr>
                        <w:del w:id="73" w:author="Tatevik.Mikayelyan" w:date="2023-05-25T13:27:00Z">
                          <w:r w:rsidDel="00544692">
                            <w:rPr>
                              <w:rFonts w:ascii="Arial Unicode" w:hAnsi="Arial Unicode"/>
                              <w:color w:val="000000"/>
                              <w:sz w:val="21"/>
                              <w:szCs w:val="21"/>
                            </w:rPr>
                            <w:delText>1) խնամքի արձակուրդն սկսելու ամսվան հաջորդող ամսվա 1-ից, եթե ծնողի՝ գյուղական բնակավայրի հասցեով հաշվառվելու մեկ տարին լրացել է դիմելու օրվա դրությամբ, և դիմումն ու անհրաժեշտ փաստաթղթերը ներկայացվել են խնամքի արձակուրդն սկսելու ամսվան հաջորդող տասներկու ամսվա ընթացքում.</w:delText>
                          </w:r>
                        </w:del>
                      </w:p>
                      <w:p w:rsidR="006A6CB1" w:rsidDel="00544692" w:rsidRDefault="006A6CB1" w:rsidP="006F615C">
                        <w:pPr>
                          <w:pStyle w:val="NormalWeb"/>
                          <w:shd w:val="clear" w:color="auto" w:fill="FFFFFF"/>
                          <w:spacing w:before="0" w:beforeAutospacing="0" w:after="0" w:afterAutospacing="0"/>
                          <w:ind w:firstLine="375"/>
                          <w:rPr>
                            <w:del w:id="74" w:author="Tatevik.Mikayelyan" w:date="2023-05-25T13:27:00Z"/>
                            <w:rFonts w:ascii="Arial Unicode" w:hAnsi="Arial Unicode"/>
                            <w:color w:val="000000"/>
                            <w:sz w:val="21"/>
                            <w:szCs w:val="21"/>
                          </w:rPr>
                        </w:pPr>
                        <w:del w:id="75" w:author="Tatevik.Mikayelyan" w:date="2023-05-25T13:27:00Z">
                          <w:r w:rsidDel="00544692">
                            <w:rPr>
                              <w:rFonts w:ascii="Arial Unicode" w:hAnsi="Arial Unicode"/>
                              <w:color w:val="000000"/>
                              <w:sz w:val="21"/>
                              <w:szCs w:val="21"/>
                            </w:rPr>
                            <w:delText>2) դիմելու ամսվան հաջորդող ամսվա 1-ից, եթե ծնողի՝ գյուղական բնակավայրի հասցեով հաշվառվելու մեկ տարին լրացել է դիմելու օրվա դրությամբ, և դիմումն ու անհրաժեշտ փաստաթղթերը ներկայացվել են սույն մասի 1-ին կետում նշված ժամկետը լրանալուց հետո:</w:delText>
                          </w:r>
                        </w:del>
                      </w:p>
                      <w:p w:rsidR="00544692" w:rsidRPr="0015451A" w:rsidRDefault="00544692" w:rsidP="0015451A">
                        <w:pPr>
                          <w:pStyle w:val="NormalWeb"/>
                          <w:shd w:val="clear" w:color="auto" w:fill="FFFFFF"/>
                          <w:spacing w:before="0" w:beforeAutospacing="0" w:after="0" w:afterAutospacing="0"/>
                          <w:ind w:firstLine="375"/>
                          <w:rPr>
                            <w:ins w:id="76" w:author="Tatevik.Mikayelyan" w:date="2023-05-25T13:28:00Z"/>
                            <w:rFonts w:ascii="Arial Unicode" w:hAnsi="Arial Unicode"/>
                            <w:color w:val="000000"/>
                            <w:sz w:val="21"/>
                            <w:szCs w:val="21"/>
                            <w:lang w:val="hy-AM"/>
                          </w:rPr>
                        </w:pPr>
                        <w:ins w:id="77" w:author="Tatevik.Mikayelyan" w:date="2023-05-25T13:28:00Z">
                          <w:r w:rsidRPr="0015451A">
                            <w:rPr>
                              <w:rFonts w:ascii="Arial Unicode" w:hAnsi="Arial Unicode"/>
                              <w:color w:val="000000"/>
                              <w:sz w:val="21"/>
                              <w:szCs w:val="21"/>
                              <w:lang w:val="hy-AM"/>
                            </w:rPr>
                            <w:t xml:space="preserve">1. Խնամքի նպաստը նշանակվում և վճարվում է (ծնողը խնամքի նպաստ ստանալու իրավունք է ձեռք բերում), եթե ծնողը և երեխան Հայաստանի Հանրապետության բնակչության պետական ռեգիստրում հաշվառված են Հայաստանի Հանրապետության բնակության վայրի հասցեով և երեխան գտնվում է Հայաստանի Հանրապետությունում։ Խնամքի նպաստը նշանակելու համար դիմումը և Հայաստանի Հանրապետության կառավարության </w:t>
                          </w:r>
                          <w:r w:rsidRPr="00A562BE">
                            <w:rPr>
                              <w:rFonts w:ascii="Arial Unicode" w:hAnsi="Arial Unicode"/>
                              <w:color w:val="000000"/>
                              <w:sz w:val="21"/>
                              <w:szCs w:val="21"/>
                              <w:lang w:val="hy-AM"/>
                            </w:rPr>
                            <w:t>սահմանածի նպաստը նշանակվում և վ</w:t>
                          </w:r>
                        </w:ins>
                        <w:ins w:id="78" w:author="Tatevik.Mikayelyan" w:date="2023-05-25T13:29:00Z">
                          <w:r w:rsidRPr="001E6C2E">
                            <w:rPr>
                              <w:rFonts w:ascii="Arial Unicode" w:hAnsi="Arial Unicode"/>
                              <w:color w:val="000000"/>
                              <w:sz w:val="21"/>
                              <w:szCs w:val="21"/>
                              <w:lang w:val="hy-AM"/>
                            </w:rPr>
                            <w:t xml:space="preserve">(տվյալները) </w:t>
                          </w:r>
                        </w:ins>
                        <w:ins w:id="79" w:author="Tatevik.Mikayelyan" w:date="2023-05-25T13:28:00Z">
                          <w:r w:rsidRPr="0015451A">
                            <w:rPr>
                              <w:rFonts w:ascii="Arial Unicode" w:hAnsi="Arial Unicode"/>
                              <w:color w:val="000000"/>
                              <w:sz w:val="21"/>
                              <w:szCs w:val="21"/>
                              <w:lang w:val="hy-AM"/>
                            </w:rPr>
                            <w:t>ներկայացվում են տարածքային կենտրոն:</w:t>
                          </w:r>
                        </w:ins>
                      </w:p>
                      <w:p w:rsidR="00544692" w:rsidRPr="0015451A" w:rsidRDefault="00544692" w:rsidP="0015451A">
                        <w:pPr>
                          <w:pStyle w:val="NormalWeb"/>
                          <w:shd w:val="clear" w:color="auto" w:fill="FFFFFF"/>
                          <w:spacing w:before="0" w:beforeAutospacing="0" w:after="0" w:afterAutospacing="0"/>
                          <w:ind w:firstLine="375"/>
                          <w:rPr>
                            <w:ins w:id="80" w:author="Tatevik.Mikayelyan" w:date="2023-05-25T13:28:00Z"/>
                            <w:rFonts w:ascii="Arial Unicode" w:hAnsi="Arial Unicode"/>
                            <w:color w:val="000000"/>
                            <w:sz w:val="21"/>
                            <w:szCs w:val="21"/>
                            <w:lang w:val="hy-AM"/>
                          </w:rPr>
                        </w:pPr>
                        <w:ins w:id="81" w:author="Tatevik.Mikayelyan" w:date="2023-05-25T13:28:00Z">
                          <w:r w:rsidRPr="0015451A">
                            <w:rPr>
                              <w:rFonts w:ascii="Arial Unicode" w:hAnsi="Arial Unicode"/>
                              <w:color w:val="000000"/>
                              <w:sz w:val="21"/>
                              <w:szCs w:val="21"/>
                              <w:lang w:val="hy-AM"/>
                            </w:rPr>
                            <w:t>2. Խնամքի նպաստը նշանակվում է՝</w:t>
                          </w:r>
                        </w:ins>
                      </w:p>
                      <w:p w:rsidR="00544692" w:rsidRPr="0015451A" w:rsidRDefault="00544692" w:rsidP="0015451A">
                        <w:pPr>
                          <w:pStyle w:val="NormalWeb"/>
                          <w:shd w:val="clear" w:color="auto" w:fill="FFFFFF"/>
                          <w:spacing w:before="0" w:beforeAutospacing="0" w:after="0" w:afterAutospacing="0"/>
                          <w:ind w:firstLine="375"/>
                          <w:rPr>
                            <w:ins w:id="82" w:author="Tatevik.Mikayelyan" w:date="2023-05-25T13:28:00Z"/>
                            <w:rFonts w:ascii="Arial Unicode" w:hAnsi="Arial Unicode"/>
                            <w:color w:val="000000"/>
                            <w:sz w:val="21"/>
                            <w:szCs w:val="21"/>
                            <w:lang w:val="hy-AM"/>
                          </w:rPr>
                        </w:pPr>
                        <w:ins w:id="83" w:author="Tatevik.Mikayelyan" w:date="2023-05-25T13:28:00Z">
                          <w:r w:rsidRPr="0015451A">
                            <w:rPr>
                              <w:rFonts w:ascii="Arial Unicode" w:hAnsi="Arial Unicode"/>
                              <w:color w:val="000000"/>
                              <w:sz w:val="21"/>
                              <w:szCs w:val="21"/>
                              <w:lang w:val="hy-AM"/>
                            </w:rPr>
                            <w:t>1) երեխայի 70 օրականը լրանալու ամսվան հաջորդող ամսվա 1-ից (բայց խնամքի նպաստի իրավունք ձեռք բերելու ամսվա 1-ից ոչ շուտ), եթե դիմումն ու անհրաժեշտ փաստաթղթերը (տվյալները) ներկայացվել են երեխայի 70 օրականը լրանալու ամսվան հաջորդող տասներկու ամսվա ընթացքում.</w:t>
                          </w:r>
                        </w:ins>
                      </w:p>
                      <w:p w:rsidR="00544692" w:rsidRPr="0015451A" w:rsidRDefault="00544692" w:rsidP="0015451A">
                        <w:pPr>
                          <w:pStyle w:val="NormalWeb"/>
                          <w:shd w:val="clear" w:color="auto" w:fill="FFFFFF"/>
                          <w:spacing w:before="0" w:beforeAutospacing="0" w:after="0" w:afterAutospacing="0"/>
                          <w:ind w:firstLine="375"/>
                          <w:rPr>
                            <w:ins w:id="84" w:author="Tatevik.Mikayelyan" w:date="2023-05-25T13:28:00Z"/>
                            <w:rFonts w:ascii="Arial Unicode" w:hAnsi="Arial Unicode"/>
                            <w:color w:val="000000"/>
                            <w:sz w:val="21"/>
                            <w:szCs w:val="21"/>
                            <w:lang w:val="hy-AM"/>
                          </w:rPr>
                        </w:pPr>
                        <w:ins w:id="85" w:author="Tatevik.Mikayelyan" w:date="2023-05-25T13:28:00Z">
                          <w:r w:rsidRPr="0015451A">
                            <w:rPr>
                              <w:rFonts w:ascii="Arial Unicode" w:hAnsi="Arial Unicode"/>
                              <w:color w:val="000000"/>
                              <w:sz w:val="21"/>
                              <w:szCs w:val="21"/>
                              <w:lang w:val="hy-AM"/>
                            </w:rPr>
                            <w:t>2) դիմելու ամսվա 1-ից, եթե դիմումը և անհրաժեշտ փաստաթղթերը (տվյալները) ներկայացվել են սույն մասի 1-ին կետում նշված տասներկուամսյա ժամկետը լրանալուց հետո:</w:t>
                          </w:r>
                        </w:ins>
                      </w:p>
                      <w:p w:rsidR="00544692" w:rsidRPr="0015451A" w:rsidRDefault="00544692" w:rsidP="0015451A">
                        <w:pPr>
                          <w:pStyle w:val="NormalWeb"/>
                          <w:shd w:val="clear" w:color="auto" w:fill="FFFFFF"/>
                          <w:spacing w:before="0" w:beforeAutospacing="0" w:after="0" w:afterAutospacing="0"/>
                          <w:ind w:firstLine="375"/>
                          <w:rPr>
                            <w:ins w:id="86" w:author="Tatevik.Mikayelyan" w:date="2023-05-25T13:28:00Z"/>
                            <w:rFonts w:ascii="Arial Unicode" w:hAnsi="Arial Unicode"/>
                            <w:color w:val="000000"/>
                            <w:sz w:val="21"/>
                            <w:szCs w:val="21"/>
                            <w:lang w:val="hy-AM"/>
                          </w:rPr>
                        </w:pPr>
                        <w:ins w:id="87" w:author="Tatevik.Mikayelyan" w:date="2023-05-25T13:28:00Z">
                          <w:r w:rsidRPr="0015451A">
                            <w:rPr>
                              <w:rFonts w:ascii="Arial Unicode" w:hAnsi="Arial Unicode"/>
                              <w:color w:val="000000"/>
                              <w:sz w:val="21"/>
                              <w:szCs w:val="21"/>
                              <w:lang w:val="hy-AM"/>
                            </w:rPr>
                            <w:t xml:space="preserve">3. Տվյալ ամսվա համար խնամքի նպաստը վճարվում  է՝ </w:t>
                          </w:r>
                        </w:ins>
                      </w:p>
                      <w:p w:rsidR="00544692" w:rsidRPr="0015451A" w:rsidRDefault="00544692" w:rsidP="0015451A">
                        <w:pPr>
                          <w:pStyle w:val="NormalWeb"/>
                          <w:shd w:val="clear" w:color="auto" w:fill="FFFFFF"/>
                          <w:spacing w:before="0" w:beforeAutospacing="0" w:after="0" w:afterAutospacing="0"/>
                          <w:ind w:firstLine="375"/>
                          <w:rPr>
                            <w:ins w:id="88" w:author="Tatevik.Mikayelyan" w:date="2023-05-25T13:28:00Z"/>
                            <w:rFonts w:ascii="Arial Unicode" w:hAnsi="Arial Unicode"/>
                            <w:color w:val="000000"/>
                            <w:sz w:val="21"/>
                            <w:szCs w:val="21"/>
                            <w:lang w:val="hy-AM"/>
                          </w:rPr>
                        </w:pPr>
                        <w:ins w:id="89" w:author="Tatevik.Mikayelyan" w:date="2023-05-25T13:28:00Z">
                          <w:r w:rsidRPr="0015451A">
                            <w:rPr>
                              <w:rFonts w:ascii="Arial Unicode" w:hAnsi="Arial Unicode"/>
                              <w:color w:val="000000"/>
                              <w:sz w:val="21"/>
                              <w:szCs w:val="21"/>
                              <w:lang w:val="hy-AM"/>
                            </w:rPr>
                            <w:t>1) սույն օրենքի 28.3-րդ հոդվածի 4-րդ մասի 1-ին կետով սահմանված չափով, եթե այդ ամսվա 1-ի դրությամբ ծնողը գտնվում է խնամքի արձակուրդում, սակայն չի հանդիսանում խնամքի արձակուրդում գտնվող գյուղաբնակ ծնող.</w:t>
                          </w:r>
                        </w:ins>
                      </w:p>
                      <w:p w:rsidR="00544692" w:rsidRPr="0015451A" w:rsidRDefault="00544692" w:rsidP="0015451A">
                        <w:pPr>
                          <w:pStyle w:val="NormalWeb"/>
                          <w:shd w:val="clear" w:color="auto" w:fill="FFFFFF"/>
                          <w:spacing w:before="0" w:beforeAutospacing="0" w:after="0" w:afterAutospacing="0"/>
                          <w:ind w:firstLine="375"/>
                          <w:rPr>
                            <w:ins w:id="90" w:author="Tatevik.Mikayelyan" w:date="2023-05-25T13:28:00Z"/>
                            <w:rFonts w:ascii="Arial Unicode" w:hAnsi="Arial Unicode"/>
                            <w:color w:val="000000"/>
                            <w:sz w:val="21"/>
                            <w:szCs w:val="21"/>
                            <w:lang w:val="hy-AM"/>
                          </w:rPr>
                        </w:pPr>
                        <w:ins w:id="91" w:author="Tatevik.Mikayelyan" w:date="2023-05-25T13:28:00Z">
                          <w:r w:rsidRPr="0015451A">
                            <w:rPr>
                              <w:rFonts w:ascii="Arial Unicode" w:hAnsi="Arial Unicode"/>
                              <w:color w:val="000000"/>
                              <w:sz w:val="21"/>
                              <w:szCs w:val="21"/>
                              <w:lang w:val="hy-AM"/>
                            </w:rPr>
                            <w:t>2) սույն օրենքի 28.3-րդ հոդվածի 4-րդ մասի 2-րդ կետով սահմանված չափով, եթե այդ ամսվա 1-ի դրությամբ ծնողը չի գտնվում խնամքի արձակուրդում.</w:t>
                          </w:r>
                        </w:ins>
                      </w:p>
                      <w:p w:rsidR="00544692" w:rsidRPr="0015451A" w:rsidRDefault="00544692" w:rsidP="0015451A">
                        <w:pPr>
                          <w:pStyle w:val="NormalWeb"/>
                          <w:shd w:val="clear" w:color="auto" w:fill="FFFFFF"/>
                          <w:spacing w:before="0" w:beforeAutospacing="0" w:after="0" w:afterAutospacing="0"/>
                          <w:ind w:firstLine="375"/>
                          <w:rPr>
                            <w:ins w:id="92" w:author="Tatevik.Mikayelyan" w:date="2023-05-25T13:28:00Z"/>
                            <w:rFonts w:ascii="Arial Unicode" w:hAnsi="Arial Unicode"/>
                            <w:color w:val="000000"/>
                            <w:sz w:val="21"/>
                            <w:szCs w:val="21"/>
                            <w:lang w:val="hy-AM"/>
                          </w:rPr>
                        </w:pPr>
                        <w:ins w:id="93" w:author="Tatevik.Mikayelyan" w:date="2023-05-25T13:28:00Z">
                          <w:r w:rsidRPr="0015451A">
                            <w:rPr>
                              <w:rFonts w:ascii="Arial Unicode" w:hAnsi="Arial Unicode"/>
                              <w:color w:val="000000"/>
                              <w:sz w:val="21"/>
                              <w:szCs w:val="21"/>
                              <w:lang w:val="hy-AM"/>
                            </w:rPr>
                            <w:t>3 սույն օրենքի 28.3-րդ հոդվածի   4-րդ մասի 1-ին և 2-րդ կետերով սահմանված չափերով միաժամանակ, եթե այդ ամսվա 1-ի դրությամբ ծնողը բավարարում է սույն օրենքի 28.3-րդ հոդվածի 5-րդ մասի 1-ին և 2-րդ կետերով սահմանված պայմաններին (այսուհետ՝ խնամքի արձակուրդում գտնվող գյուղաբնակ ծնող):</w:t>
                          </w:r>
                        </w:ins>
                      </w:p>
                      <w:p w:rsidR="00544692" w:rsidRPr="0015451A" w:rsidRDefault="00544692" w:rsidP="00544692">
                        <w:pPr>
                          <w:pStyle w:val="NormalWeb"/>
                          <w:shd w:val="clear" w:color="auto" w:fill="FFFFFF"/>
                          <w:spacing w:before="0" w:beforeAutospacing="0" w:after="0" w:afterAutospacing="0"/>
                          <w:ind w:firstLine="375"/>
                          <w:rPr>
                            <w:ins w:id="94" w:author="Tatevik.Mikayelyan" w:date="2023-05-25T13:28:00Z"/>
                            <w:rFonts w:ascii="Arial Unicode" w:hAnsi="Arial Unicode"/>
                            <w:color w:val="000000"/>
                            <w:sz w:val="21"/>
                            <w:szCs w:val="21"/>
                            <w:lang w:val="hy-AM"/>
                          </w:rPr>
                        </w:pPr>
                        <w:ins w:id="95" w:author="Tatevik.Mikayelyan" w:date="2023-05-25T13:28:00Z">
                          <w:r w:rsidRPr="0015451A">
                            <w:rPr>
                              <w:rFonts w:ascii="Arial Unicode" w:hAnsi="Arial Unicode"/>
                              <w:color w:val="000000"/>
                              <w:sz w:val="21"/>
                              <w:szCs w:val="21"/>
                              <w:lang w:val="hy-AM"/>
                            </w:rPr>
                            <w:t>4. Տվյալ  ամսվա նպաստի չափը որոշվում է ինքնաշխատ եղանակով՝ հաշվի առնելով սույն հոդվածի 3-րդ մասը:</w:t>
                          </w:r>
                        </w:ins>
                      </w:p>
                      <w:p w:rsidR="006A6CB1" w:rsidDel="00544692" w:rsidRDefault="006A6CB1" w:rsidP="006F615C">
                        <w:pPr>
                          <w:pStyle w:val="NormalWeb"/>
                          <w:shd w:val="clear" w:color="auto" w:fill="FFFFFF"/>
                          <w:spacing w:before="0" w:beforeAutospacing="0" w:after="0" w:afterAutospacing="0"/>
                          <w:ind w:firstLine="375"/>
                          <w:rPr>
                            <w:del w:id="96" w:author="Tatevik.Mikayelyan" w:date="2023-05-25T13:29:00Z"/>
                            <w:rFonts w:ascii="Arial Unicode" w:hAnsi="Arial Unicode"/>
                            <w:color w:val="000000"/>
                            <w:sz w:val="21"/>
                            <w:szCs w:val="21"/>
                          </w:rPr>
                        </w:pPr>
                        <w:del w:id="97" w:author="Tatevik.Mikayelyan" w:date="2023-05-25T13:29:00Z">
                          <w:r w:rsidDel="00544692">
                            <w:rPr>
                              <w:rFonts w:ascii="Arial Unicode" w:hAnsi="Arial Unicode"/>
                              <w:color w:val="000000"/>
                              <w:sz w:val="21"/>
                              <w:szCs w:val="21"/>
                            </w:rPr>
                            <w:delText>5. Օտարերկրյա քաղաքացի ծնողին խնամքի նպաստը նշանակվում է սույն հոդվածի 2-րդ, 3-րդ և 4-րդ մասերում նշված ժամկետների հաշվառմամբ, սակայն Հայաստանի Հանրապետությունում բնակության վայրի հասցեով հաշվառվելու երեք տարին լրանալու ամսվան հաջորդող ամսվա 1-ից ոչ շուտ:</w:delText>
                          </w:r>
                        </w:del>
                      </w:p>
                      <w:p w:rsidR="006A6CB1" w:rsidDel="00747D3C" w:rsidRDefault="006A6CB1" w:rsidP="006F615C">
                        <w:pPr>
                          <w:pStyle w:val="NormalWeb"/>
                          <w:shd w:val="clear" w:color="auto" w:fill="FFFFFF"/>
                          <w:spacing w:before="0" w:beforeAutospacing="0" w:after="0" w:afterAutospacing="0"/>
                          <w:ind w:firstLine="375"/>
                          <w:rPr>
                            <w:del w:id="98" w:author="Admin" w:date="2023-02-04T16:38:00Z"/>
                            <w:rFonts w:ascii="Arial Unicode" w:hAnsi="Arial Unicode"/>
                            <w:color w:val="000000"/>
                            <w:sz w:val="21"/>
                            <w:szCs w:val="21"/>
                          </w:rPr>
                        </w:pPr>
                        <w:del w:id="99" w:author="Tatevik.Mikayelyan" w:date="2023-05-25T13:29:00Z">
                          <w:r w:rsidDel="00544692">
                            <w:rPr>
                              <w:rFonts w:ascii="Arial Unicode" w:hAnsi="Arial Unicode"/>
                              <w:color w:val="000000"/>
                              <w:sz w:val="21"/>
                              <w:szCs w:val="21"/>
                            </w:rPr>
                            <w:delText>6. Եթե խնամքի նպաստը նշանակվել է խնամքի արձակուրդում գտնվող ծնողի համար սահմանված չափով, ապա այդ չափով խնամքի նպաստը վճարվում է մինչև խնամքի արձակուրդն ավարտվելու ամիսը ներառյալ, բայց ոչ ավելի, քան մինչև խնամքի նպաստ ստանալու իրավունքը դադարեցնելը: Խնամքի նպաստ նշանակելու համար դիմելու ամսվան նախորդող՝ խնամքի նպաստի իրավունք ունենալու ամիսների համար խնամքի նպաստը վճարվում է սույն հոդվածի 10-րդ մասի համաձայն: Սույն հոդվածում խնամքի արձակուրդն ավարտվելու օր է համարվում աշխատանքը վերսկսելու օրվան նախորդող օրը:</w:delText>
                          </w:r>
                        </w:del>
                      </w:p>
                      <w:p w:rsidR="006A6CB1" w:rsidDel="00544692" w:rsidRDefault="006A6CB1" w:rsidP="006F615C">
                        <w:pPr>
                          <w:pStyle w:val="NormalWeb"/>
                          <w:shd w:val="clear" w:color="auto" w:fill="FFFFFF"/>
                          <w:spacing w:before="0" w:beforeAutospacing="0" w:after="0" w:afterAutospacing="0"/>
                          <w:ind w:firstLine="375"/>
                          <w:rPr>
                            <w:del w:id="100" w:author="Tatevik.Mikayelyan" w:date="2023-05-25T13:30:00Z"/>
                            <w:rFonts w:ascii="Arial Unicode" w:hAnsi="Arial Unicode"/>
                            <w:color w:val="000000"/>
                            <w:sz w:val="21"/>
                            <w:szCs w:val="21"/>
                          </w:rPr>
                        </w:pPr>
                        <w:del w:id="101" w:author="Tatevik.Mikayelyan" w:date="2023-05-25T13:30:00Z">
                          <w:r w:rsidDel="00544692">
                            <w:rPr>
                              <w:rFonts w:ascii="Arial Unicode" w:hAnsi="Arial Unicode"/>
                              <w:color w:val="000000"/>
                              <w:sz w:val="21"/>
                              <w:szCs w:val="21"/>
                            </w:rPr>
                            <w:delText>7. Մեկից ավելի գործատուների մոտ Հայաստանի Հանրապետության աշխատանքային օրենսգրքի հիման վրա վարձու աշխատանք կատարող անձին խնամքի նպաստը նշանակվում է սույն օրենքի 28.3-րդ հոդվածի 4-րդ մասի 1-ին կետով սահմանված չափով, եթե այդ գործատուներից որևէ մեկի մոտ ծնողը գտնվում է խնամքի արձակուրդում և վճարվում է սույն հոդվածի 6-րդ մասով սահմանված կարգով:</w:delText>
                          </w:r>
                        </w:del>
                      </w:p>
                      <w:p w:rsidR="00544692" w:rsidRDefault="00544692" w:rsidP="006F615C">
                        <w:pPr>
                          <w:pStyle w:val="NormalWeb"/>
                          <w:shd w:val="clear" w:color="auto" w:fill="FFFFFF"/>
                          <w:spacing w:before="0" w:beforeAutospacing="0" w:after="0" w:afterAutospacing="0"/>
                          <w:ind w:firstLine="375"/>
                          <w:rPr>
                            <w:ins w:id="102" w:author="Tatevik.Mikayelyan" w:date="2023-05-25T13:30:00Z"/>
                            <w:rFonts w:ascii="Arial Unicode" w:hAnsi="Arial Unicode"/>
                            <w:color w:val="000000"/>
                            <w:sz w:val="21"/>
                            <w:szCs w:val="21"/>
                          </w:rPr>
                        </w:pPr>
                        <w:ins w:id="103" w:author="Tatevik.Mikayelyan" w:date="2023-05-25T13:30:00Z">
                          <w:r w:rsidRPr="00963E6F">
                            <w:rPr>
                              <w:rFonts w:ascii="GHEA Grapalat" w:hAnsi="GHEA Grapalat"/>
                              <w:color w:val="000000"/>
                              <w:lang w:val="hy-AM"/>
                            </w:rPr>
                            <w:t xml:space="preserve">7. </w:t>
                          </w:r>
                          <w:r w:rsidRPr="00831EF7">
                            <w:rPr>
                              <w:rFonts w:ascii="GHEA Grapalat" w:hAnsi="GHEA Grapalat"/>
                              <w:color w:val="000000"/>
                              <w:lang w:val="hy-AM"/>
                            </w:rPr>
                            <w:t>Մեկից ավելի գործատուների մոտ Հայաստանի Հանրապետության աշխատանքային օրենսգրքի հիման վրա վարձու աշխատանք կատարող անձին խնամքի նպաստը նշանակվում է սույն օրենքի 28.3-րդ հոդվածի 4-րդ մասի 1-ին կետով սահմանված չափով, իսկ խնամքի արձակուրդում գտնվող գյուղաբնակ ծնողին՝ սույն օրենքի 28.3-րդ հոդվածի 5-րդ մասով սահմանված չափով, եթե այդ ամսվա 1-ի դրությամբ այդ գործատուներից որևէ մեկի մոտ ծնողը գտնվում է խնամքի արձակուրդում:</w:t>
                          </w:r>
                        </w:ins>
                      </w:p>
                      <w:p w:rsidR="006A6CB1" w:rsidDel="00544692" w:rsidRDefault="006A6CB1" w:rsidP="006F615C">
                        <w:pPr>
                          <w:pStyle w:val="NormalWeb"/>
                          <w:shd w:val="clear" w:color="auto" w:fill="FFFFFF"/>
                          <w:spacing w:before="0" w:beforeAutospacing="0" w:after="0" w:afterAutospacing="0"/>
                          <w:ind w:firstLine="375"/>
                          <w:rPr>
                            <w:del w:id="104" w:author="Tatevik.Mikayelyan" w:date="2023-05-25T13:30:00Z"/>
                            <w:rFonts w:ascii="Arial Unicode" w:hAnsi="Arial Unicode"/>
                            <w:color w:val="000000"/>
                            <w:sz w:val="21"/>
                            <w:szCs w:val="21"/>
                          </w:rPr>
                        </w:pPr>
                        <w:del w:id="105" w:author="Tatevik.Mikayelyan" w:date="2023-05-25T13:30:00Z">
                          <w:r w:rsidDel="00544692">
                            <w:rPr>
                              <w:rFonts w:ascii="Arial Unicode" w:hAnsi="Arial Unicode"/>
                              <w:color w:val="000000"/>
                              <w:sz w:val="21"/>
                              <w:szCs w:val="21"/>
                            </w:rPr>
                            <w:delText>8. Եթե խնամքի նպաստը նշանակվել է խնամքի արձակուրդում չգտնվող ծնողի համար սահմանված չափով, ապա այդ չափով խնամքի նպաստը վճարվում է մինչև խնամքի արձակուրդն սկսվելու ամիսը ներառյալ, բայց ոչ ավելի, քան մինչև խնամքի նպաստ ստանալու իրավունքը դադարեցնելը: Խնամքի նպաստի նշանակման համար դիմելու ամսվան նախորդող՝ խնամքի նպաստի իրավունք ունենալու ամիսների համար խնամքի նպաստը վճարվում է սույն հոդվածի 10-րդ մասի համաձայն:</w:delText>
                          </w:r>
                        </w:del>
                      </w:p>
                      <w:p w:rsidR="006A6CB1" w:rsidDel="00544692" w:rsidRDefault="006A6CB1" w:rsidP="006F615C">
                        <w:pPr>
                          <w:pStyle w:val="NormalWeb"/>
                          <w:shd w:val="clear" w:color="auto" w:fill="FFFFFF"/>
                          <w:spacing w:before="0" w:beforeAutospacing="0" w:after="0" w:afterAutospacing="0"/>
                          <w:ind w:firstLine="375"/>
                          <w:rPr>
                            <w:del w:id="106" w:author="Tatevik.Mikayelyan" w:date="2023-05-25T13:30:00Z"/>
                            <w:rFonts w:ascii="Arial Unicode" w:hAnsi="Arial Unicode"/>
                            <w:color w:val="000000"/>
                            <w:sz w:val="21"/>
                            <w:szCs w:val="21"/>
                          </w:rPr>
                        </w:pPr>
                        <w:del w:id="107" w:author="Tatevik.Mikayelyan" w:date="2023-05-25T13:30:00Z">
                          <w:r w:rsidDel="00544692">
                            <w:rPr>
                              <w:rFonts w:ascii="Arial Unicode" w:hAnsi="Arial Unicode"/>
                              <w:color w:val="000000"/>
                              <w:sz w:val="21"/>
                              <w:szCs w:val="21"/>
                            </w:rPr>
                            <w:delText>9. Եթե խնամքի նպաստը նշանակվել է խնամքի արձակուրդում գտնվող գյուղաբնակ ծնողին, ապա այդ չափով խնամքի նպաստը վճարվում է մինչև խնամքի արձակուրդն ընդհատվելու կամ գյուղական բնակավայրի հաշվառումից դուրս գալու ամիսը ներառյալ, բայց ոչ ավելի, քան մինչև խնամքի նպաստ ստանալու իրավունքը դադարեցնելը: Խնամքի նպաստի նշանակման համար դիմելու ամսվան նախորդող՝ խնամքի նպաստի իրավունք ունենալու ամիսների համար խնամքի նպաստը վճարվում է սույն հոդվածի 11-րդ մասի համաձայն:</w:delText>
                          </w:r>
                        </w:del>
                      </w:p>
                      <w:p w:rsidR="006A6CB1" w:rsidDel="00544692" w:rsidRDefault="006A6CB1" w:rsidP="006F615C">
                        <w:pPr>
                          <w:pStyle w:val="NormalWeb"/>
                          <w:shd w:val="clear" w:color="auto" w:fill="FFFFFF"/>
                          <w:spacing w:before="0" w:beforeAutospacing="0" w:after="0" w:afterAutospacing="0"/>
                          <w:ind w:firstLine="375"/>
                          <w:rPr>
                            <w:del w:id="108" w:author="Tatevik.Mikayelyan" w:date="2023-05-25T13:30:00Z"/>
                            <w:rFonts w:ascii="Arial Unicode" w:hAnsi="Arial Unicode"/>
                            <w:color w:val="000000"/>
                            <w:sz w:val="21"/>
                            <w:szCs w:val="21"/>
                          </w:rPr>
                        </w:pPr>
                        <w:del w:id="109" w:author="Tatevik.Mikayelyan" w:date="2023-05-25T13:30:00Z">
                          <w:r w:rsidDel="00544692">
                            <w:rPr>
                              <w:rFonts w:ascii="Arial Unicode" w:hAnsi="Arial Unicode"/>
                              <w:color w:val="000000"/>
                              <w:sz w:val="21"/>
                              <w:szCs w:val="21"/>
                            </w:rPr>
                            <w:delText>10. Եթե խնամքի նպաստ նշանակվել է սույն օրենքի 28.3-րդ հոդվածի 4-րդ մասով սահմանված չափերից որևէ մեկով, ապա խնամքի նպաստ նշանակելու համար դիմելու ամսվան նախորդող՝ խնամքի նպաստի իրավունք ունենալու ամիսների համար խնամքի նպաստը վճարվում է սույն օրենքի 28.3-րդ հոդվածի՝</w:delText>
                          </w:r>
                        </w:del>
                      </w:p>
                      <w:p w:rsidR="006A6CB1" w:rsidDel="00544692" w:rsidRDefault="006A6CB1" w:rsidP="006F615C">
                        <w:pPr>
                          <w:pStyle w:val="NormalWeb"/>
                          <w:shd w:val="clear" w:color="auto" w:fill="FFFFFF"/>
                          <w:spacing w:before="0" w:beforeAutospacing="0" w:after="0" w:afterAutospacing="0"/>
                          <w:ind w:firstLine="375"/>
                          <w:rPr>
                            <w:del w:id="110" w:author="Tatevik.Mikayelyan" w:date="2023-05-25T13:30:00Z"/>
                            <w:rFonts w:ascii="Arial Unicode" w:hAnsi="Arial Unicode"/>
                            <w:color w:val="000000"/>
                            <w:sz w:val="21"/>
                            <w:szCs w:val="21"/>
                          </w:rPr>
                        </w:pPr>
                        <w:del w:id="111" w:author="Tatevik.Mikayelyan" w:date="2023-05-25T13:30:00Z">
                          <w:r w:rsidDel="00544692">
                            <w:rPr>
                              <w:rFonts w:ascii="Arial Unicode" w:hAnsi="Arial Unicode"/>
                              <w:color w:val="000000"/>
                              <w:sz w:val="21"/>
                              <w:szCs w:val="21"/>
                            </w:rPr>
                            <w:delText>1) 4-րդ մասի 1-ին կետով սահմանված չափով, եթե տվյալ ամսվա 1-ի դրությամբ ծնողը գտնվել է խնամքի արձակուրդում և խնամքի արձակուրդում գտնվող գյուղաբնակ ծնող չէ.</w:delText>
                          </w:r>
                        </w:del>
                      </w:p>
                      <w:p w:rsidR="006A6CB1" w:rsidDel="00544692" w:rsidRDefault="006A6CB1" w:rsidP="006F615C">
                        <w:pPr>
                          <w:pStyle w:val="NormalWeb"/>
                          <w:shd w:val="clear" w:color="auto" w:fill="FFFFFF"/>
                          <w:spacing w:before="0" w:beforeAutospacing="0" w:after="0" w:afterAutospacing="0"/>
                          <w:ind w:firstLine="375"/>
                          <w:rPr>
                            <w:del w:id="112" w:author="Tatevik.Mikayelyan" w:date="2023-05-25T13:30:00Z"/>
                            <w:rFonts w:ascii="Arial Unicode" w:hAnsi="Arial Unicode"/>
                            <w:color w:val="000000"/>
                            <w:sz w:val="21"/>
                            <w:szCs w:val="21"/>
                          </w:rPr>
                        </w:pPr>
                        <w:del w:id="113" w:author="Tatevik.Mikayelyan" w:date="2023-05-25T13:30:00Z">
                          <w:r w:rsidDel="00544692">
                            <w:rPr>
                              <w:rFonts w:ascii="Arial Unicode" w:hAnsi="Arial Unicode"/>
                              <w:color w:val="000000"/>
                              <w:sz w:val="21"/>
                              <w:szCs w:val="21"/>
                            </w:rPr>
                            <w:delText>2) 4-րդ մասի 2-րդ կետով սահմանված չափով, եթե տվյալ ամսվա 1-ի դրությամբ ծնողը չի գտնվել խնամքի արձակուրդում:</w:delText>
                          </w:r>
                        </w:del>
                      </w:p>
                      <w:p w:rsidR="006A6CB1" w:rsidDel="00544692" w:rsidRDefault="006A6CB1" w:rsidP="006F615C">
                        <w:pPr>
                          <w:pStyle w:val="NormalWeb"/>
                          <w:shd w:val="clear" w:color="auto" w:fill="FFFFFF"/>
                          <w:spacing w:before="0" w:beforeAutospacing="0" w:after="0" w:afterAutospacing="0"/>
                          <w:ind w:firstLine="375"/>
                          <w:rPr>
                            <w:del w:id="114" w:author="Tatevik.Mikayelyan" w:date="2023-05-25T13:30:00Z"/>
                            <w:rFonts w:ascii="Arial Unicode" w:hAnsi="Arial Unicode"/>
                            <w:color w:val="000000"/>
                            <w:sz w:val="21"/>
                            <w:szCs w:val="21"/>
                          </w:rPr>
                        </w:pPr>
                        <w:del w:id="115" w:author="Tatevik.Mikayelyan" w:date="2023-05-25T13:30:00Z">
                          <w:r w:rsidDel="00544692">
                            <w:rPr>
                              <w:rFonts w:ascii="Arial Unicode" w:hAnsi="Arial Unicode"/>
                              <w:color w:val="000000"/>
                              <w:sz w:val="21"/>
                              <w:szCs w:val="21"/>
                            </w:rPr>
                            <w:delText>11. Եթե խնամքի նպաստ նշանակվել է խնամքի արձակուրդում գտնվող գյուղաբնակ ծնողին, ապա խնամքի նպաստ նշանակելու համար դիմելու ամսվան նախորդող՝ խնամքի նպաստի իրավունք ունենալու ամիսների համար խնամքի նպաստը վճարվում է սույն օրենքի 28.3-րդ հոդվածի՝</w:delText>
                          </w:r>
                        </w:del>
                      </w:p>
                      <w:p w:rsidR="006A6CB1" w:rsidDel="00544692" w:rsidRDefault="006A6CB1" w:rsidP="006F615C">
                        <w:pPr>
                          <w:pStyle w:val="NormalWeb"/>
                          <w:shd w:val="clear" w:color="auto" w:fill="FFFFFF"/>
                          <w:spacing w:before="0" w:beforeAutospacing="0" w:after="0" w:afterAutospacing="0"/>
                          <w:ind w:firstLine="375"/>
                          <w:rPr>
                            <w:del w:id="116" w:author="Tatevik.Mikayelyan" w:date="2023-05-25T13:30:00Z"/>
                            <w:rFonts w:ascii="Arial Unicode" w:hAnsi="Arial Unicode"/>
                            <w:color w:val="000000"/>
                            <w:sz w:val="21"/>
                            <w:szCs w:val="21"/>
                          </w:rPr>
                        </w:pPr>
                        <w:del w:id="117" w:author="Tatevik.Mikayelyan" w:date="2023-05-25T13:30:00Z">
                          <w:r w:rsidDel="00544692">
                            <w:rPr>
                              <w:rFonts w:ascii="Arial Unicode" w:hAnsi="Arial Unicode"/>
                              <w:color w:val="000000"/>
                              <w:sz w:val="21"/>
                              <w:szCs w:val="21"/>
                            </w:rPr>
                            <w:delText>1) 4-րդ մասի 2-րդ կետով սահմանված չափով, եթե տվյալ ամսվա 1-ի դրությամբ ծնողը չի գտնվել խնամքի արձակուրդում.</w:delText>
                          </w:r>
                        </w:del>
                      </w:p>
                      <w:p w:rsidR="006A6CB1" w:rsidDel="00544692" w:rsidRDefault="006A6CB1" w:rsidP="006F615C">
                        <w:pPr>
                          <w:pStyle w:val="NormalWeb"/>
                          <w:shd w:val="clear" w:color="auto" w:fill="FFFFFF"/>
                          <w:spacing w:before="0" w:beforeAutospacing="0" w:after="0" w:afterAutospacing="0"/>
                          <w:ind w:firstLine="375"/>
                          <w:rPr>
                            <w:del w:id="118" w:author="Tatevik.Mikayelyan" w:date="2023-05-25T13:30:00Z"/>
                            <w:rFonts w:ascii="Arial Unicode" w:hAnsi="Arial Unicode"/>
                            <w:color w:val="000000"/>
                            <w:sz w:val="21"/>
                            <w:szCs w:val="21"/>
                          </w:rPr>
                        </w:pPr>
                        <w:del w:id="119" w:author="Tatevik.Mikayelyan" w:date="2023-05-25T13:30:00Z">
                          <w:r w:rsidDel="00544692">
                            <w:rPr>
                              <w:rFonts w:ascii="Arial Unicode" w:hAnsi="Arial Unicode"/>
                              <w:color w:val="000000"/>
                              <w:sz w:val="21"/>
                              <w:szCs w:val="21"/>
                            </w:rPr>
                            <w:delText>2) 5-րդ մասով սահմանված չափով, եթե տվյալ ամսվա 1-ի դրությամբ ծնողը գտնվել է խնամքի արձակուրդում:</w:delText>
                          </w:r>
                        </w:del>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12. Խնամքի նպաստը նշանակվում և վճարվում է մինչև երեխայի երկու տարին լրանալը, բայց ոչ ավելի, քան մինչև խնամքի նպաստ ստանալու իրավունքը դադարելը:</w:t>
                        </w:r>
                      </w:p>
                      <w:p w:rsidR="006A6CB1" w:rsidDel="00544692" w:rsidRDefault="006A6CB1" w:rsidP="006F615C">
                        <w:pPr>
                          <w:pStyle w:val="NormalWeb"/>
                          <w:shd w:val="clear" w:color="auto" w:fill="FFFFFF"/>
                          <w:spacing w:before="0" w:beforeAutospacing="0" w:after="0" w:afterAutospacing="0"/>
                          <w:ind w:firstLine="375"/>
                          <w:rPr>
                            <w:del w:id="120" w:author="Tatevik.Mikayelyan" w:date="2023-05-25T13:30:00Z"/>
                            <w:rFonts w:ascii="Arial Unicode" w:hAnsi="Arial Unicode"/>
                            <w:color w:val="000000"/>
                            <w:sz w:val="21"/>
                            <w:szCs w:val="21"/>
                          </w:rPr>
                        </w:pPr>
                        <w:del w:id="121" w:author="Tatevik.Mikayelyan" w:date="2023-05-25T13:30:00Z">
                          <w:r w:rsidDel="00544692">
                            <w:rPr>
                              <w:rFonts w:ascii="Arial Unicode" w:hAnsi="Arial Unicode"/>
                              <w:color w:val="000000"/>
                              <w:sz w:val="21"/>
                              <w:szCs w:val="21"/>
                            </w:rPr>
                            <w:delText>13. Եթե խնամքի նպաստը նշանակվել է (վճարվում է) խնամքի արձակուրդում գտնվող ծնողին (այդ թվում՝ խնամքի արձակուրդում գտնվող գյուղաբնակ ծնողին), և խնամքի նպաստ նշանակվելուց հետո խնամքի արձակուրդն ընդհատվել է, ապա խնամքի արձակուրդն ավարտվելու ամսվան հաջորդող՝ խնամքի նպաստի իրավունք ունենալու ամիսների համար խնամքի նպաստի չափը ինքնաշխատ եղանակով փոխվում է, և խնամքի նպաստը վճարվում է խնամքի արձակուրդում չգտնվող ծնողի համար սահմանված չափով:</w:delText>
                          </w:r>
                        </w:del>
                      </w:p>
                      <w:p w:rsidR="006A6CB1" w:rsidDel="00544692" w:rsidRDefault="006A6CB1" w:rsidP="006F615C">
                        <w:pPr>
                          <w:pStyle w:val="NormalWeb"/>
                          <w:shd w:val="clear" w:color="auto" w:fill="FFFFFF"/>
                          <w:spacing w:before="0" w:beforeAutospacing="0" w:after="0" w:afterAutospacing="0"/>
                          <w:ind w:firstLine="375"/>
                          <w:rPr>
                            <w:del w:id="122" w:author="Tatevik.Mikayelyan" w:date="2023-05-25T13:30:00Z"/>
                            <w:rFonts w:ascii="Arial Unicode" w:hAnsi="Arial Unicode"/>
                            <w:color w:val="000000"/>
                            <w:sz w:val="21"/>
                            <w:szCs w:val="21"/>
                          </w:rPr>
                        </w:pPr>
                        <w:del w:id="123" w:author="Tatevik.Mikayelyan" w:date="2023-05-25T13:30:00Z">
                          <w:r w:rsidDel="00544692">
                            <w:rPr>
                              <w:rFonts w:ascii="Arial Unicode" w:hAnsi="Arial Unicode"/>
                              <w:color w:val="000000"/>
                              <w:sz w:val="21"/>
                              <w:szCs w:val="21"/>
                            </w:rPr>
                            <w:delText>14. Եթե խնամքի նպաստը նշանակվել է (վճարվում է) խնամքի արձակուրդում չգտնվող ծնողի համար սահմանված չափով, և խնամքի նպաստ նշանակվելուց հետո ծնողը ձեռք է բերել խնամքի արձակուրդում գտնվող ծնողի կարգավիճակ, ապա խնամքի արձակուրդում գտնվելու ամսվան հաջորդող՝ խնամքի նպաստի իրավունք ունենալու ամիսների համար խնամքի նպաստի չափը ինքնաշխատ եղանակով փոխվում է, և խնամքի նպաստը վճարվում է՝</w:delText>
                          </w:r>
                        </w:del>
                      </w:p>
                      <w:p w:rsidR="006A6CB1" w:rsidDel="00544692" w:rsidRDefault="006A6CB1" w:rsidP="006F615C">
                        <w:pPr>
                          <w:pStyle w:val="NormalWeb"/>
                          <w:shd w:val="clear" w:color="auto" w:fill="FFFFFF"/>
                          <w:spacing w:before="0" w:beforeAutospacing="0" w:after="0" w:afterAutospacing="0"/>
                          <w:ind w:firstLine="375"/>
                          <w:rPr>
                            <w:del w:id="124" w:author="Tatevik.Mikayelyan" w:date="2023-05-25T13:30:00Z"/>
                            <w:rFonts w:ascii="Arial Unicode" w:hAnsi="Arial Unicode"/>
                            <w:color w:val="000000"/>
                            <w:sz w:val="21"/>
                            <w:szCs w:val="21"/>
                          </w:rPr>
                        </w:pPr>
                        <w:del w:id="125" w:author="Tatevik.Mikayelyan" w:date="2023-05-25T13:30:00Z">
                          <w:r w:rsidDel="00544692">
                            <w:rPr>
                              <w:rFonts w:ascii="Arial Unicode" w:hAnsi="Arial Unicode"/>
                              <w:color w:val="000000"/>
                              <w:sz w:val="21"/>
                              <w:szCs w:val="21"/>
                            </w:rPr>
                            <w:delText>1) գյուղաբնակ ծնողի դեպքում՝ խնամքի արձակուրդում գտնվող գյուղաբնակ ծնողի համար սույն օրենքի 28.3-րդ հոդվածի 5-րդ մասով սահմանված չափով.</w:delText>
                          </w:r>
                        </w:del>
                      </w:p>
                      <w:p w:rsidR="006A6CB1" w:rsidDel="00544692" w:rsidRDefault="006A6CB1" w:rsidP="006F615C">
                        <w:pPr>
                          <w:pStyle w:val="NormalWeb"/>
                          <w:shd w:val="clear" w:color="auto" w:fill="FFFFFF"/>
                          <w:spacing w:before="0" w:beforeAutospacing="0" w:after="0" w:afterAutospacing="0"/>
                          <w:ind w:firstLine="375"/>
                          <w:rPr>
                            <w:del w:id="126" w:author="Tatevik.Mikayelyan" w:date="2023-05-25T13:30:00Z"/>
                            <w:rFonts w:ascii="Arial Unicode" w:hAnsi="Arial Unicode"/>
                            <w:color w:val="000000"/>
                            <w:sz w:val="21"/>
                            <w:szCs w:val="21"/>
                          </w:rPr>
                        </w:pPr>
                        <w:del w:id="127" w:author="Tatevik.Mikayelyan" w:date="2023-05-25T13:30:00Z">
                          <w:r w:rsidDel="00544692">
                            <w:rPr>
                              <w:rFonts w:ascii="Arial Unicode" w:hAnsi="Arial Unicode"/>
                              <w:color w:val="000000"/>
                              <w:sz w:val="21"/>
                              <w:szCs w:val="21"/>
                            </w:rPr>
                            <w:delText>2) գյուղաբնակ չհանդիսացող ծնողի դեպքում՝ խնամքի արձակուրդում գտնվող ծնողի համար սույն օրենքի 28.3-րդ հոդվածի 4-րդ մասի 1-ին կետով սահմանված չափով:</w:delText>
                          </w:r>
                        </w:del>
                      </w:p>
                      <w:p w:rsidR="006A6CB1" w:rsidDel="00544692" w:rsidRDefault="006A6CB1" w:rsidP="006F615C">
                        <w:pPr>
                          <w:pStyle w:val="NormalWeb"/>
                          <w:shd w:val="clear" w:color="auto" w:fill="FFFFFF"/>
                          <w:spacing w:before="0" w:beforeAutospacing="0" w:after="0" w:afterAutospacing="0"/>
                          <w:ind w:firstLine="375"/>
                          <w:rPr>
                            <w:del w:id="128" w:author="Tatevik.Mikayelyan" w:date="2023-05-25T13:30:00Z"/>
                            <w:rFonts w:ascii="Arial Unicode" w:hAnsi="Arial Unicode"/>
                            <w:color w:val="000000"/>
                            <w:sz w:val="21"/>
                            <w:szCs w:val="21"/>
                          </w:rPr>
                        </w:pPr>
                        <w:del w:id="129" w:author="Tatevik.Mikayelyan" w:date="2023-05-25T13:30:00Z">
                          <w:r w:rsidDel="00544692">
                            <w:rPr>
                              <w:rFonts w:ascii="Arial Unicode" w:hAnsi="Arial Unicode"/>
                              <w:color w:val="000000"/>
                              <w:sz w:val="21"/>
                              <w:szCs w:val="21"/>
                            </w:rPr>
                            <w:delText>15. Եթե խնամքի նպաստը նշանակվել է (վճարվում է) խնամքի արձակուրդում գտնվող գյուղաբնակ ծնողի համար սահմանված չափով, և խնամքի նպաստ նշանակվելուց հետո ծնողը կամ երեխան դուրս է եկել գյուղական բնակավայրի հասցեով հաշվառումից, ապա հաշվառումից դուրս գալու ամսվան հաջորդող՝ խնամքի նպաստի իրավունք ունենալու ամիսների համար խնամքի նպաստի չափը ինքնաշխատ եղանակով փոխվում է, և խնամքի նպաստը վճարվում է խնամքի արձակուրդում գտնվող ծնողի համար սույն օրենքի 28.3-րդ հոդվածի 4-րդ մասի 1-ին կետով սահմանված չափով:</w:delText>
                          </w:r>
                        </w:del>
                      </w:p>
                      <w:p w:rsidR="006A6CB1" w:rsidDel="00544692" w:rsidRDefault="006A6CB1" w:rsidP="006F615C">
                        <w:pPr>
                          <w:pStyle w:val="NormalWeb"/>
                          <w:shd w:val="clear" w:color="auto" w:fill="FFFFFF"/>
                          <w:spacing w:before="0" w:beforeAutospacing="0" w:after="0" w:afterAutospacing="0"/>
                          <w:ind w:firstLine="375"/>
                          <w:rPr>
                            <w:del w:id="130" w:author="Tatevik.Mikayelyan" w:date="2023-05-25T13:30:00Z"/>
                            <w:rFonts w:ascii="Arial Unicode" w:hAnsi="Arial Unicode"/>
                            <w:color w:val="000000"/>
                            <w:sz w:val="21"/>
                            <w:szCs w:val="21"/>
                          </w:rPr>
                        </w:pPr>
                        <w:del w:id="131" w:author="Tatevik.Mikayelyan" w:date="2023-05-25T13:30:00Z">
                          <w:r w:rsidDel="00544692">
                            <w:rPr>
                              <w:rFonts w:ascii="Arial Unicode" w:hAnsi="Arial Unicode"/>
                              <w:color w:val="000000"/>
                              <w:sz w:val="21"/>
                              <w:szCs w:val="21"/>
                            </w:rPr>
                            <w:delText>16. Եթե խնամքի նպաստը նշանակվել է (վճարվում է) խնամքի արձակուրդում գտնվող ծնողի համար սահմանված չափով, և խնամքի նպաստ նշանակվելուց հետո լրանում է գյուղական բնակավայրի հասցեով հաշվառվելու մեկ տարին, և խնամքի նպաստ նշանակվելուց հետո ծնողը ձեռք է բերել խնամքի արձակուրդում գտնվող գյուղաբնակ ծնողի կարգավիճակ, ապա գյուղական բնակավայրի հասցեով հաշվառվելու մեկ տարին լրանալու ամսվան հաջորդող՝ խնամքի նպաստի իրավունք ունենալու ամիսների համար խնամքի նպաստի չափը ինքնաշխատ եղանակով փոխվում է, և խնամքի նպաստը վճարվում է խնամքի արձակուրդում գտնվող գյուղաբնակ ծնողի համար սույն օրենքի 28.3-րդ հոդվածի 5-րդ մասով սահմանված չափով:</w:delText>
                          </w:r>
                        </w:del>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17. Սույն հոդվածի 1-ին մասում նշված դիմումը և անհրաժեշտ փաստաթղթերը (տվյալները) ներկայացվելուց հետո՝ 10 աշխատանքային օրվա ընթացքում, տարածքային կենտրոնը ճշտում է ներկայացված տվյալների հավաստիությունը և որոշում է ընդունում նշանակել խնամքի նպաստ կամ մերժել խնամքի նպաստի նշանակումը: Ընդունած որոշման, իսկ խնամքի նպաստի նշանակումը մերժելու դեպքում նաև մերժման հիմքերի վերաբերյալ հինգ աշխատանքային օրվա ընթացքում տարածքային կենտրոնը ծանուցում է դիմումում նշված էլեկտրոնային փոստի հասցեով:</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18. Տարածքային կենտրոնը մերժում է խնամքի նպաստ նշանակելը, եթե՝</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ծնողը չունի խնամքի նպաստի իրավունք (չի բավարարում սույն օրենքի 28.3-րդ հոդվածի 1-ին և 2-րդ մասերում նշված պայմանները)</w:t>
                        </w:r>
                        <w:del w:id="132" w:author="Admin" w:date="2023-02-04T16:42:00Z">
                          <w:r w:rsidDel="00747D3C">
                            <w:rPr>
                              <w:rFonts w:ascii="Arial Unicode" w:hAnsi="Arial Unicode"/>
                              <w:color w:val="000000"/>
                              <w:sz w:val="21"/>
                              <w:szCs w:val="21"/>
                            </w:rPr>
                            <w:delText>,</w:delText>
                          </w:r>
                        </w:del>
                        <w:r>
                          <w:rPr>
                            <w:rFonts w:ascii="Arial Unicode" w:hAnsi="Arial Unicode"/>
                            <w:color w:val="000000"/>
                            <w:sz w:val="21"/>
                            <w:szCs w:val="21"/>
                          </w:rPr>
                          <w:t xml:space="preserve"> կամ</w:t>
                        </w:r>
                      </w:p>
                      <w:p w:rsidR="006A6CB1" w:rsidRPr="00443B99" w:rsidRDefault="006A6CB1" w:rsidP="006F615C">
                        <w:pPr>
                          <w:pStyle w:val="NormalWeb"/>
                          <w:shd w:val="clear" w:color="auto" w:fill="FFFFFF"/>
                          <w:spacing w:before="0" w:beforeAutospacing="0" w:after="0" w:afterAutospacing="0"/>
                          <w:ind w:firstLine="375"/>
                          <w:rPr>
                            <w:ins w:id="133" w:author="Admin" w:date="2023-02-04T16:42:00Z"/>
                            <w:rFonts w:asciiTheme="minorHAnsi" w:hAnsiTheme="minorHAnsi"/>
                            <w:color w:val="000000"/>
                            <w:sz w:val="21"/>
                            <w:szCs w:val="21"/>
                            <w:lang w:val="hy-AM"/>
                          </w:rPr>
                        </w:pPr>
                        <w:r>
                          <w:rPr>
                            <w:rFonts w:ascii="Arial Unicode" w:hAnsi="Arial Unicode"/>
                            <w:color w:val="000000"/>
                            <w:sz w:val="21"/>
                            <w:szCs w:val="21"/>
                          </w:rPr>
                          <w:t>2) չեն ներկայացվել անհրաժեշտ փաստաթղթերը (տվյալները)</w:t>
                        </w:r>
                        <w:del w:id="134" w:author="Admin" w:date="2023-02-04T16:42:00Z">
                          <w:r w:rsidDel="00747D3C">
                            <w:rPr>
                              <w:rFonts w:ascii="Arial Unicode" w:hAnsi="Arial Unicode"/>
                              <w:color w:val="000000"/>
                              <w:sz w:val="21"/>
                              <w:szCs w:val="21"/>
                            </w:rPr>
                            <w:delText>:</w:delText>
                          </w:r>
                        </w:del>
                        <w:ins w:id="135" w:author="Admin" w:date="2023-02-04T16:42:00Z">
                          <w:r w:rsidR="00747D3C">
                            <w:rPr>
                              <w:rFonts w:ascii="Arial Unicode" w:hAnsi="Arial Unicode"/>
                              <w:color w:val="000000"/>
                              <w:sz w:val="21"/>
                              <w:szCs w:val="21"/>
                            </w:rPr>
                            <w:t xml:space="preserve"> </w:t>
                          </w:r>
                        </w:ins>
                        <w:ins w:id="136" w:author="Tatevik.Mikayelyan" w:date="2023-05-25T13:31:00Z">
                          <w:r w:rsidR="00544692">
                            <w:rPr>
                              <w:rFonts w:asciiTheme="minorHAnsi" w:hAnsiTheme="minorHAnsi"/>
                              <w:color w:val="000000"/>
                              <w:sz w:val="21"/>
                              <w:szCs w:val="21"/>
                              <w:lang w:val="hy-AM"/>
                            </w:rPr>
                            <w:t>կամ</w:t>
                          </w:r>
                        </w:ins>
                      </w:p>
                      <w:p w:rsidR="00544692" w:rsidRPr="00443B99" w:rsidRDefault="00544692" w:rsidP="00443B99">
                        <w:pPr>
                          <w:pStyle w:val="NormalWeb"/>
                          <w:shd w:val="clear" w:color="auto" w:fill="FFFFFF"/>
                          <w:spacing w:before="0" w:beforeAutospacing="0" w:after="0" w:afterAutospacing="0"/>
                          <w:ind w:firstLine="375"/>
                          <w:rPr>
                            <w:ins w:id="137" w:author="Tatevik.Mikayelyan" w:date="2023-05-25T13:32:00Z"/>
                            <w:rFonts w:ascii="Arial Unicode" w:hAnsi="Arial Unicode"/>
                            <w:color w:val="000000"/>
                            <w:sz w:val="21"/>
                            <w:szCs w:val="21"/>
                            <w:lang w:val="hy-AM"/>
                          </w:rPr>
                        </w:pPr>
                        <w:ins w:id="138" w:author="Tatevik.Mikayelyan" w:date="2023-05-25T13:32:00Z">
                          <w:r w:rsidRPr="00443B99">
                            <w:rPr>
                              <w:rFonts w:ascii="Arial Unicode" w:hAnsi="Arial Unicode"/>
                              <w:color w:val="000000"/>
                              <w:sz w:val="21"/>
                              <w:szCs w:val="21"/>
                              <w:lang w:val="hy-AM"/>
                            </w:rPr>
                            <w:t>3)</w:t>
                          </w:r>
                          <w:r w:rsidRPr="00443B99">
                            <w:rPr>
                              <w:rFonts w:ascii="Arial Unicode" w:hAnsi="Arial Unicode"/>
                              <w:color w:val="000000"/>
                              <w:sz w:val="21"/>
                              <w:szCs w:val="21"/>
                              <w:lang w:val="hy-AM"/>
                            </w:rPr>
                            <w:tab/>
                            <w:t xml:space="preserve">ծնողը կամ երեխան հաշվառված չեն Հայաստանի Հանրապետության բնակչության պետական ռեգիստրում Հայաստանի Հանրապետությունում բնակության վայրի հասցեով կամ </w:t>
                          </w:r>
                        </w:ins>
                      </w:p>
                      <w:p w:rsidR="00544692" w:rsidRPr="00443B99" w:rsidRDefault="00544692" w:rsidP="00443B99">
                        <w:pPr>
                          <w:pStyle w:val="NormalWeb"/>
                          <w:shd w:val="clear" w:color="auto" w:fill="FFFFFF"/>
                          <w:spacing w:before="0" w:beforeAutospacing="0" w:after="0" w:afterAutospacing="0"/>
                          <w:ind w:firstLine="375"/>
                          <w:rPr>
                            <w:ins w:id="139" w:author="Tatevik.Mikayelyan" w:date="2023-05-25T13:32:00Z"/>
                            <w:rFonts w:ascii="Arial Unicode" w:hAnsi="Arial Unicode"/>
                            <w:color w:val="000000"/>
                            <w:sz w:val="21"/>
                            <w:szCs w:val="21"/>
                            <w:lang w:val="hy-AM"/>
                          </w:rPr>
                        </w:pPr>
                        <w:ins w:id="140" w:author="Tatevik.Mikayelyan" w:date="2023-05-25T13:32:00Z">
                          <w:r w:rsidRPr="00443B99">
                            <w:rPr>
                              <w:rFonts w:ascii="Arial Unicode" w:hAnsi="Arial Unicode"/>
                              <w:color w:val="000000"/>
                              <w:sz w:val="21"/>
                              <w:szCs w:val="21"/>
                              <w:lang w:val="hy-AM"/>
                            </w:rPr>
                            <w:t>4)</w:t>
                          </w:r>
                          <w:r w:rsidRPr="00443B99">
                            <w:rPr>
                              <w:rFonts w:ascii="Arial Unicode" w:hAnsi="Arial Unicode"/>
                              <w:color w:val="000000"/>
                              <w:sz w:val="21"/>
                              <w:szCs w:val="21"/>
                              <w:lang w:val="hy-AM"/>
                            </w:rPr>
                            <w:tab/>
                            <w:t>երեխան չի գտնվում Հայաստանի Հանրապետությունում կամ</w:t>
                          </w:r>
                        </w:ins>
                      </w:p>
                      <w:p w:rsidR="00747D3C" w:rsidRPr="00443B99" w:rsidDel="00544692" w:rsidRDefault="00544692" w:rsidP="00544692">
                        <w:pPr>
                          <w:pStyle w:val="NormalWeb"/>
                          <w:shd w:val="clear" w:color="auto" w:fill="FFFFFF"/>
                          <w:spacing w:before="0" w:beforeAutospacing="0" w:after="0" w:afterAutospacing="0"/>
                          <w:ind w:firstLine="375"/>
                          <w:rPr>
                            <w:del w:id="141" w:author="Tatevik.Mikayelyan" w:date="2023-05-25T13:32:00Z"/>
                            <w:rFonts w:ascii="Arial Unicode" w:hAnsi="Arial Unicode"/>
                            <w:color w:val="000000"/>
                            <w:sz w:val="21"/>
                            <w:szCs w:val="21"/>
                            <w:lang w:val="hy-AM"/>
                          </w:rPr>
                        </w:pPr>
                        <w:ins w:id="142" w:author="Tatevik.Mikayelyan" w:date="2023-05-25T13:32:00Z">
                          <w:r w:rsidRPr="00443B99">
                            <w:rPr>
                              <w:rFonts w:ascii="Arial Unicode" w:hAnsi="Arial Unicode"/>
                              <w:color w:val="000000"/>
                              <w:sz w:val="21"/>
                              <w:szCs w:val="21"/>
                              <w:lang w:val="hy-AM"/>
                            </w:rPr>
                            <w:t>5)</w:t>
                          </w:r>
                          <w:r w:rsidRPr="00443B99">
                            <w:rPr>
                              <w:rFonts w:ascii="Arial Unicode" w:hAnsi="Arial Unicode"/>
                              <w:color w:val="000000"/>
                              <w:sz w:val="21"/>
                              <w:szCs w:val="21"/>
                              <w:lang w:val="hy-AM"/>
                            </w:rPr>
                            <w:tab/>
                            <w:t>տվյալ երեխայի խնամքի կապակցությամբ նշանակվել է խնամքի նպաստ և խնամքի նպաստ ստանալու իրավունքը դադարեցված չէ:</w:t>
                          </w:r>
                        </w:ins>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 xml:space="preserve">19. Յուրաքանչյուր ամսվա խնամքի նպաստը վճարվում է տվյալ ամսվա ընթացքում՝ անկանխիկ եղանակով: Եթե ծնողը </w:t>
                        </w:r>
                        <w:del w:id="143" w:author="Tatevik.Mikayelyan" w:date="2023-05-25T13:32:00Z">
                          <w:r w:rsidRPr="00443B99" w:rsidDel="00544692">
                            <w:rPr>
                              <w:rFonts w:ascii="Arial Unicode" w:hAnsi="Arial Unicode"/>
                              <w:color w:val="000000"/>
                              <w:sz w:val="21"/>
                              <w:szCs w:val="21"/>
                              <w:lang w:val="hy-AM"/>
                            </w:rPr>
                            <w:delText xml:space="preserve">առաջին կամ երկրորդ խմբի հաշմանդամ </w:delText>
                          </w:r>
                        </w:del>
                        <w:ins w:id="144" w:author="Tatevik.Mikayelyan" w:date="2023-05-25T13:33:00Z">
                          <w:r w:rsidR="00544692" w:rsidRPr="00963E6F">
                            <w:rPr>
                              <w:rFonts w:ascii="GHEA Grapalat" w:hAnsi="GHEA Grapalat"/>
                              <w:color w:val="000000"/>
                              <w:lang w:val="hy-AM"/>
                            </w:rPr>
                            <w:t>ֆունկցիոնալության խորը կամ ծանր աստիճանի սահմանափակումո</w:t>
                          </w:r>
                          <w:r w:rsidR="00544692">
                            <w:rPr>
                              <w:rFonts w:ascii="GHEA Grapalat" w:hAnsi="GHEA Grapalat"/>
                              <w:color w:val="000000"/>
                              <w:lang w:val="hy-AM"/>
                            </w:rPr>
                            <w:t>վ հաշմանդամություն ունեցող անձ</w:t>
                          </w:r>
                          <w:r w:rsidR="00544692" w:rsidRPr="001E6C2E">
                            <w:rPr>
                              <w:rFonts w:ascii="Arial Unicode" w:hAnsi="Arial Unicode"/>
                              <w:color w:val="000000"/>
                              <w:sz w:val="21"/>
                              <w:szCs w:val="21"/>
                              <w:lang w:val="hy-AM"/>
                            </w:rPr>
                            <w:t xml:space="preserve"> </w:t>
                          </w:r>
                        </w:ins>
                        <w:r w:rsidRPr="00443B99">
                          <w:rPr>
                            <w:rFonts w:ascii="Arial Unicode" w:hAnsi="Arial Unicode"/>
                            <w:color w:val="000000"/>
                            <w:sz w:val="21"/>
                            <w:szCs w:val="21"/>
                            <w:lang w:val="hy-AM"/>
                          </w:rPr>
                          <w:t>է, ապա խնամքի նպաստը վճարվում է անկանխիկ կամ կանխիկ եղանակով՝ ծնողի դիմումի հիման վրա:</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20. Խնամքի նպաստը կանխիկ եղանակով վճարելը գումարի տրամադրումն է անձամբ ծնողին կամ նրա փոխարեն խնամքի նպաստը ստանալու՝ օրենքով այդ իրավունքն ունեցող անձին:</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21. Խնամքի նպաստը կանխիկ եղանակով վճարվում է նաև ծնողի տված և նոտարի վավերացրած լիազորագրով, եթե լիազորագրով խնամքի նպաստը վճարելու մասին գրավոր դիմումը և լիազորագիրը ներկայացվում են տարածքային բաժին:</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22. 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w:t>
                        </w:r>
                        <w:r w:rsidRPr="00443B99">
                          <w:rPr>
                            <w:rFonts w:ascii="Arial" w:hAnsi="Arial" w:cs="Arial"/>
                            <w:color w:val="000000"/>
                            <w:sz w:val="21"/>
                            <w:szCs w:val="21"/>
                            <w:lang w:val="hy-AM"/>
                          </w:rPr>
                          <w:t> </w:t>
                        </w:r>
                        <w:r w:rsidRPr="00443B99">
                          <w:rPr>
                            <w:rFonts w:ascii="Arial Unicode" w:hAnsi="Arial Unicode" w:cs="Arial Unicode"/>
                            <w:color w:val="000000"/>
                            <w:sz w:val="21"/>
                            <w:szCs w:val="21"/>
                            <w:lang w:val="hy-AM"/>
                          </w:rPr>
                          <w:t>գործողությունը</w:t>
                        </w:r>
                        <w:r w:rsidRPr="00443B99">
                          <w:rPr>
                            <w:rFonts w:ascii="Arial Unicode" w:hAnsi="Arial Unicode"/>
                            <w:color w:val="000000"/>
                            <w:sz w:val="21"/>
                            <w:szCs w:val="21"/>
                            <w:lang w:val="hy-AM"/>
                          </w:rPr>
                          <w:t xml:space="preserve"> </w:t>
                        </w:r>
                        <w:r w:rsidRPr="00443B99">
                          <w:rPr>
                            <w:rFonts w:ascii="Arial Unicode" w:hAnsi="Arial Unicode" w:cs="Arial Unicode"/>
                            <w:color w:val="000000"/>
                            <w:sz w:val="21"/>
                            <w:szCs w:val="21"/>
                            <w:lang w:val="hy-AM"/>
                          </w:rPr>
                          <w:t>դադարելը</w:t>
                        </w:r>
                        <w:r w:rsidRPr="00443B99">
                          <w:rPr>
                            <w:rFonts w:ascii="Arial Unicode" w:hAnsi="Arial Unicode"/>
                            <w:color w:val="000000"/>
                            <w:sz w:val="21"/>
                            <w:szCs w:val="21"/>
                            <w:lang w:val="hy-AM"/>
                          </w:rPr>
                          <w:t xml:space="preserve">: </w:t>
                        </w:r>
                        <w:r w:rsidRPr="00443B99">
                          <w:rPr>
                            <w:rFonts w:ascii="Arial Unicode" w:hAnsi="Arial Unicode" w:cs="Arial Unicode"/>
                            <w:color w:val="000000"/>
                            <w:sz w:val="21"/>
                            <w:szCs w:val="21"/>
                            <w:lang w:val="hy-AM"/>
                          </w:rPr>
                          <w:t>Վերալիազորման</w:t>
                        </w:r>
                        <w:r w:rsidRPr="00443B99">
                          <w:rPr>
                            <w:rFonts w:ascii="Arial Unicode" w:hAnsi="Arial Unicode"/>
                            <w:color w:val="000000"/>
                            <w:sz w:val="21"/>
                            <w:szCs w:val="21"/>
                            <w:lang w:val="hy-AM"/>
                          </w:rPr>
                          <w:t xml:space="preserve"> </w:t>
                        </w:r>
                        <w:r w:rsidRPr="00443B99">
                          <w:rPr>
                            <w:rFonts w:ascii="Arial Unicode" w:hAnsi="Arial Unicode" w:cs="Arial Unicode"/>
                            <w:color w:val="000000"/>
                            <w:sz w:val="21"/>
                            <w:szCs w:val="21"/>
                            <w:lang w:val="hy-AM"/>
                          </w:rPr>
                          <w:t>կարգով</w:t>
                        </w:r>
                        <w:r w:rsidRPr="00443B99">
                          <w:rPr>
                            <w:rFonts w:ascii="Arial Unicode" w:hAnsi="Arial Unicode"/>
                            <w:color w:val="000000"/>
                            <w:sz w:val="21"/>
                            <w:szCs w:val="21"/>
                            <w:lang w:val="hy-AM"/>
                          </w:rPr>
                          <w:t xml:space="preserve"> </w:t>
                        </w:r>
                        <w:r w:rsidRPr="00443B99">
                          <w:rPr>
                            <w:rFonts w:ascii="Arial Unicode" w:hAnsi="Arial Unicode" w:cs="Arial Unicode"/>
                            <w:color w:val="000000"/>
                            <w:sz w:val="21"/>
                            <w:szCs w:val="21"/>
                            <w:lang w:val="hy-AM"/>
                          </w:rPr>
                          <w:t>տրված</w:t>
                        </w:r>
                        <w:r w:rsidRPr="00443B99">
                          <w:rPr>
                            <w:rFonts w:ascii="Arial Unicode" w:hAnsi="Arial Unicode"/>
                            <w:color w:val="000000"/>
                            <w:sz w:val="21"/>
                            <w:szCs w:val="21"/>
                            <w:lang w:val="hy-AM"/>
                          </w:rPr>
                          <w:t xml:space="preserve"> </w:t>
                        </w:r>
                        <w:r w:rsidRPr="00443B99">
                          <w:rPr>
                            <w:rFonts w:ascii="Arial Unicode" w:hAnsi="Arial Unicode" w:cs="Arial Unicode"/>
                            <w:color w:val="000000"/>
                            <w:sz w:val="21"/>
                            <w:szCs w:val="21"/>
                            <w:lang w:val="hy-AM"/>
                          </w:rPr>
                          <w:t>լ</w:t>
                        </w:r>
                        <w:r w:rsidRPr="00443B99">
                          <w:rPr>
                            <w:rFonts w:ascii="Arial Unicode" w:hAnsi="Arial Unicode"/>
                            <w:color w:val="000000"/>
                            <w:sz w:val="21"/>
                            <w:szCs w:val="21"/>
                            <w:lang w:val="hy-AM"/>
                          </w:rPr>
                          <w:t>իազորագրով խնամքի նպաստ չի վճարվում:</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23. Լիազորագիրը տալու ամսվան հաջորդող տասներկուերորդ ամսվանից հետո խնամքի նպաստը տվյալ լիազորագրով չի վճարվում:</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Unicode" w:hAnsi="Arial Unicode"/>
                            <w:color w:val="000000"/>
                            <w:sz w:val="21"/>
                            <w:szCs w:val="21"/>
                            <w:lang w:val="hy-AM"/>
                          </w:rPr>
                          <w:t>24. Խնամքի նպաստն անկանխիկ եղանակով վճարելը նպաստի գումարը ծնողի անվամբ Հայաստանի Հանրապետության քաղաքացիական օրենսգրքով սահմանված կարգով բացված սոցիալական ապահովության հաշվին փոխանցելն է: Խնամքի նպաստ նշանակելը մերժելու կարգը սահմանում է Հայաստանի Հանրապետության կառավարությունը, իսկ խնամքի նպաստ նշանակելու դիմումում ներառվող տվյալների կազմն ու բովանդակությունը, խնամքի նպաստ նշանակելու և վճարելու համար անհրաժեշտ փաստաթղթերի ցանկը սահմանում է սոցիալական աջակցության բնագավառում Հայաստանի Հանրապետության կառավարության լիազորած պետական կառավարման մարմինը:</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Style w:val="Emphasis"/>
                            <w:rFonts w:ascii="Arial Unicode" w:hAnsi="Arial Unicode"/>
                            <w:b/>
                            <w:bCs/>
                            <w:color w:val="000000"/>
                            <w:sz w:val="21"/>
                            <w:szCs w:val="21"/>
                            <w:lang w:val="hy-AM"/>
                          </w:rPr>
                          <w:t>(28.4-րդ հոդվածը փոփ. 07.12.22</w:t>
                        </w:r>
                        <w:r w:rsidRPr="00443B99">
                          <w:rPr>
                            <w:rStyle w:val="Emphasis"/>
                            <w:rFonts w:ascii="Arial" w:hAnsi="Arial" w:cs="Arial"/>
                            <w:b/>
                            <w:bCs/>
                            <w:color w:val="000000"/>
                            <w:sz w:val="21"/>
                            <w:szCs w:val="21"/>
                            <w:lang w:val="hy-AM"/>
                          </w:rPr>
                          <w:t> </w:t>
                        </w:r>
                        <w:r w:rsidRPr="00443B99">
                          <w:rPr>
                            <w:rStyle w:val="Emphasis"/>
                            <w:rFonts w:ascii="Arial Unicode" w:hAnsi="Arial Unicode" w:cs="Arial Unicode"/>
                            <w:b/>
                            <w:bCs/>
                            <w:color w:val="000000"/>
                            <w:sz w:val="21"/>
                            <w:szCs w:val="21"/>
                            <w:lang w:val="hy-AM"/>
                          </w:rPr>
                          <w:t>ՀՕ</w:t>
                        </w:r>
                        <w:r w:rsidRPr="00443B99">
                          <w:rPr>
                            <w:rStyle w:val="Emphasis"/>
                            <w:rFonts w:ascii="Arial Unicode" w:hAnsi="Arial Unicode"/>
                            <w:b/>
                            <w:bCs/>
                            <w:color w:val="000000"/>
                            <w:sz w:val="21"/>
                            <w:szCs w:val="21"/>
                            <w:lang w:val="hy-AM"/>
                          </w:rPr>
                          <w:t>-503-</w:t>
                        </w:r>
                        <w:r w:rsidRPr="00443B99">
                          <w:rPr>
                            <w:rStyle w:val="Emphasis"/>
                            <w:rFonts w:ascii="Arial Unicode" w:hAnsi="Arial Unicode" w:cs="Arial Unicode"/>
                            <w:b/>
                            <w:bCs/>
                            <w:color w:val="000000"/>
                            <w:sz w:val="21"/>
                            <w:szCs w:val="21"/>
                            <w:lang w:val="hy-AM"/>
                          </w:rPr>
                          <w:t>Ն</w:t>
                        </w:r>
                        <w:r w:rsidRPr="00443B99">
                          <w:rPr>
                            <w:rStyle w:val="Emphasis"/>
                            <w:rFonts w:ascii="Arial Unicode" w:hAnsi="Arial Unicode"/>
                            <w:b/>
                            <w:bCs/>
                            <w:color w:val="000000"/>
                            <w:sz w:val="21"/>
                            <w:szCs w:val="21"/>
                            <w:lang w:val="hy-AM"/>
                          </w:rPr>
                          <w:t>)</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Style w:val="Emphasis"/>
                            <w:rFonts w:ascii="Arial Unicode" w:hAnsi="Arial Unicode"/>
                            <w:b/>
                            <w:bCs/>
                            <w:color w:val="000000"/>
                            <w:sz w:val="21"/>
                            <w:szCs w:val="21"/>
                            <w:lang w:val="hy-AM"/>
                          </w:rPr>
                          <w:t>(07.12.22</w:t>
                        </w:r>
                        <w:r w:rsidRPr="00443B99">
                          <w:rPr>
                            <w:rStyle w:val="Emphasis"/>
                            <w:rFonts w:ascii="Arial" w:hAnsi="Arial" w:cs="Arial"/>
                            <w:b/>
                            <w:bCs/>
                            <w:color w:val="000000"/>
                            <w:sz w:val="21"/>
                            <w:szCs w:val="21"/>
                            <w:lang w:val="hy-AM"/>
                          </w:rPr>
                          <w:t> </w:t>
                        </w:r>
                        <w:hyperlink r:id="rId7" w:history="1">
                          <w:r w:rsidRPr="00443B99">
                            <w:rPr>
                              <w:rStyle w:val="Hyperlink"/>
                              <w:rFonts w:ascii="Arial Unicode" w:hAnsi="Arial Unicode"/>
                              <w:b/>
                              <w:bCs/>
                              <w:i/>
                              <w:iCs/>
                              <w:sz w:val="21"/>
                              <w:szCs w:val="21"/>
                              <w:lang w:val="hy-AM"/>
                            </w:rPr>
                            <w:t>ՀՕ-503-Ն</w:t>
                          </w:r>
                        </w:hyperlink>
                        <w:bookmarkStart w:id="145" w:name="_GoBack"/>
                        <w:r w:rsidRPr="00443B99">
                          <w:rPr>
                            <w:rStyle w:val="Emphasis"/>
                            <w:rFonts w:ascii="Arial" w:hAnsi="Arial" w:cs="Arial"/>
                            <w:b/>
                            <w:bCs/>
                            <w:color w:val="000000"/>
                            <w:sz w:val="21"/>
                            <w:szCs w:val="21"/>
                            <w:lang w:val="hy-AM"/>
                          </w:rPr>
                          <w:t> </w:t>
                        </w:r>
                        <w:r w:rsidRPr="00443B99">
                          <w:rPr>
                            <w:rStyle w:val="Emphasis"/>
                            <w:rFonts w:ascii="Arial Unicode" w:hAnsi="Arial Unicode" w:cs="Arial Unicode"/>
                            <w:b/>
                            <w:bCs/>
                            <w:color w:val="000000"/>
                            <w:sz w:val="21"/>
                            <w:szCs w:val="21"/>
                            <w:lang w:val="hy-AM"/>
                          </w:rPr>
                          <w:t>օրենքն</w:t>
                        </w:r>
                        <w:r w:rsidRPr="00443B99">
                          <w:rPr>
                            <w:rStyle w:val="Emphasis"/>
                            <w:rFonts w:ascii="Arial Unicode" w:hAnsi="Arial Unicode"/>
                            <w:b/>
                            <w:bCs/>
                            <w:color w:val="000000"/>
                            <w:sz w:val="21"/>
                            <w:szCs w:val="21"/>
                            <w:lang w:val="hy-AM"/>
                          </w:rPr>
                          <w:t xml:space="preserve"> </w:t>
                        </w:r>
                        <w:r w:rsidRPr="00443B99">
                          <w:rPr>
                            <w:rStyle w:val="Emphasis"/>
                            <w:rFonts w:ascii="Arial Unicode" w:hAnsi="Arial Unicode" w:cs="Arial Unicode"/>
                            <w:b/>
                            <w:bCs/>
                            <w:color w:val="000000"/>
                            <w:sz w:val="21"/>
                            <w:szCs w:val="21"/>
                            <w:lang w:val="hy-AM"/>
                          </w:rPr>
                          <w:t>ունի</w:t>
                        </w:r>
                        <w:r w:rsidRPr="00443B99">
                          <w:rPr>
                            <w:rStyle w:val="Emphasis"/>
                            <w:rFonts w:ascii="Arial Unicode" w:hAnsi="Arial Unicode"/>
                            <w:b/>
                            <w:bCs/>
                            <w:color w:val="000000"/>
                            <w:sz w:val="21"/>
                            <w:szCs w:val="21"/>
                            <w:lang w:val="hy-AM"/>
                          </w:rPr>
                          <w:t xml:space="preserve"> </w:t>
                        </w:r>
                        <w:r w:rsidRPr="00443B99">
                          <w:rPr>
                            <w:rStyle w:val="Emphasis"/>
                            <w:rFonts w:ascii="Arial Unicode" w:hAnsi="Arial Unicode" w:cs="Arial Unicode"/>
                            <w:b/>
                            <w:bCs/>
                            <w:color w:val="000000"/>
                            <w:sz w:val="21"/>
                            <w:szCs w:val="21"/>
                            <w:lang w:val="hy-AM"/>
                          </w:rPr>
                          <w:t>անցումային</w:t>
                        </w:r>
                        <w:r w:rsidRPr="00443B99">
                          <w:rPr>
                            <w:rStyle w:val="Emphasis"/>
                            <w:rFonts w:ascii="Arial Unicode" w:hAnsi="Arial Unicode"/>
                            <w:b/>
                            <w:bCs/>
                            <w:color w:val="000000"/>
                            <w:sz w:val="21"/>
                            <w:szCs w:val="21"/>
                            <w:lang w:val="hy-AM"/>
                          </w:rPr>
                          <w:t xml:space="preserve"> </w:t>
                        </w:r>
                        <w:r w:rsidRPr="00443B99">
                          <w:rPr>
                            <w:rStyle w:val="Emphasis"/>
                            <w:rFonts w:ascii="Arial Unicode" w:hAnsi="Arial Unicode" w:cs="Arial Unicode"/>
                            <w:b/>
                            <w:bCs/>
                            <w:color w:val="000000"/>
                            <w:sz w:val="21"/>
                            <w:szCs w:val="21"/>
                            <w:lang w:val="hy-AM"/>
                          </w:rPr>
                          <w:t>դրույթ</w:t>
                        </w:r>
                        <w:r w:rsidRPr="00443B99">
                          <w:rPr>
                            <w:rStyle w:val="Emphasis"/>
                            <w:rFonts w:ascii="Arial Unicode" w:hAnsi="Arial Unicode"/>
                            <w:b/>
                            <w:bCs/>
                            <w:color w:val="000000"/>
                            <w:sz w:val="21"/>
                            <w:szCs w:val="21"/>
                            <w:lang w:val="hy-AM"/>
                          </w:rPr>
                          <w:t>)</w:t>
                        </w:r>
                      </w:p>
                      <w:p w:rsidR="006A6CB1" w:rsidRPr="00443B99"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443B99">
                          <w:rPr>
                            <w:rFonts w:ascii="Arial" w:hAnsi="Arial" w:cs="Arial"/>
                            <w:color w:val="000000"/>
                            <w:sz w:val="21"/>
                            <w:szCs w:val="21"/>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502"/>
                        </w:tblGrid>
                        <w:tr w:rsidR="006A6CB1" w:rsidTr="006A6CB1">
                          <w:trPr>
                            <w:tblCellSpacing w:w="6" w:type="dxa"/>
                          </w:trPr>
                          <w:tc>
                            <w:tcPr>
                              <w:tcW w:w="1620" w:type="dxa"/>
                              <w:shd w:val="clear" w:color="auto" w:fill="FFFFFF"/>
                              <w:hideMark/>
                            </w:tcPr>
                            <w:bookmarkEnd w:id="145"/>
                            <w:p w:rsidR="006A6CB1" w:rsidRDefault="006A6CB1" w:rsidP="006F615C">
                              <w:pPr>
                                <w:spacing w:line="240" w:lineRule="auto"/>
                                <w:jc w:val="center"/>
                                <w:rPr>
                                  <w:rFonts w:ascii="Arial Unicode" w:hAnsi="Arial Unicode"/>
                                  <w:color w:val="000000"/>
                                  <w:sz w:val="21"/>
                                  <w:szCs w:val="21"/>
                                </w:rPr>
                              </w:pPr>
                              <w:r>
                                <w:rPr>
                                  <w:rStyle w:val="Strong"/>
                                  <w:rFonts w:ascii="Arial Unicode" w:hAnsi="Arial Unicode"/>
                                  <w:color w:val="000000"/>
                                  <w:sz w:val="21"/>
                                  <w:szCs w:val="21"/>
                                </w:rPr>
                                <w:t>Հոդված 28.5.</w:t>
                              </w:r>
                            </w:p>
                          </w:tc>
                          <w:tc>
                            <w:tcPr>
                              <w:tcW w:w="0" w:type="auto"/>
                              <w:shd w:val="clear" w:color="auto" w:fill="FFFFFF"/>
                              <w:hideMark/>
                            </w:tcPr>
                            <w:p w:rsidR="006A6CB1" w:rsidRDefault="006A6CB1" w:rsidP="006F615C">
                              <w:pPr>
                                <w:spacing w:line="240" w:lineRule="auto"/>
                                <w:rPr>
                                  <w:rFonts w:ascii="Arial Unicode" w:hAnsi="Arial Unicode"/>
                                  <w:color w:val="000000"/>
                                  <w:sz w:val="21"/>
                                  <w:szCs w:val="21"/>
                                </w:rPr>
                              </w:pPr>
                              <w:r>
                                <w:rPr>
                                  <w:rStyle w:val="Strong"/>
                                  <w:rFonts w:ascii="Arial Unicode" w:hAnsi="Arial Unicode"/>
                                  <w:color w:val="000000"/>
                                  <w:sz w:val="21"/>
                                  <w:szCs w:val="21"/>
                                </w:rPr>
                                <w:t>Խնամքի նպաստ ստանալու իրավունքը դադարեցնելը և վերականգնելը, խնամքի նպաստ վճարելը դադարեցնելը և վերսկսելը, չվճարված խնամքի նպաստի գումարը վճարելը</w:t>
                              </w:r>
                            </w:p>
                          </w:tc>
                        </w:tr>
                      </w:tbl>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w:hAnsi="Arial" w:cs="Arial"/>
                            <w:color w:val="000000"/>
                            <w:sz w:val="21"/>
                            <w:szCs w:val="21"/>
                          </w:rPr>
                          <w:t> </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Խնամքի նպաստ ստանալու իրավունքը դադարում է՝</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երեխայի երկու տարեկանը լրանալու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երեխայի՝ բնակչության սոցիալական պաշտպանության կազմակերպություն ընդունվելու կամ առանց ծնողական խնամքի մնացած երեխայի կարգավիճակ ձեռք բերելու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անձին Հայաստանի Հանրապետության օրենքի խախտմամբ խնամքի նպաստ նշանակված լինելու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Հայաստանի Հանրապետության բնակչության պետական ռեգիստրում առկա տվյալների համաձայն՝ երեխայի կամ ծնողի՝ օտարերկրյա պետության բնակության վայրի հասցեով հաշվառվելու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5) Հայաստանի Հանրապետության քաղաքացիություն ունեցող ծնողի՝ Հայաստանի Հանրապետության քաղաքացիությունը դադարելու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6) օտարերկրյա քաղաքացու կամ քաղաքացիություն չունեցող կամ փախստականի կարգավիճակ ունեցող ծնողի՝ Հայաստանի Հանրապետությունում բնակվելու իրավունքի ժամկետը լրանալու կամ բնակվելու իրավունքը դադարելու կամ Հայաստանի Հանրապետության բնակության վայրի (հասցեի) հաշվառումից դուրս գալու դեպքում.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7) երեխայի կամ ծնողի մահվան դեպքում.</w:t>
                        </w:r>
                      </w:p>
                      <w:p w:rsidR="006A6CB1" w:rsidRDefault="006A6CB1" w:rsidP="006F615C">
                        <w:pPr>
                          <w:pStyle w:val="NormalWeb"/>
                          <w:shd w:val="clear" w:color="auto" w:fill="FFFFFF"/>
                          <w:spacing w:before="0" w:beforeAutospacing="0" w:after="0" w:afterAutospacing="0"/>
                          <w:ind w:firstLine="375"/>
                          <w:rPr>
                            <w:ins w:id="146" w:author="Tatevik.Mikayelyan" w:date="2023-05-25T13:33:00Z"/>
                            <w:rFonts w:ascii="Arial Unicode" w:hAnsi="Arial Unicode"/>
                            <w:color w:val="000000"/>
                            <w:sz w:val="21"/>
                            <w:szCs w:val="21"/>
                          </w:rPr>
                        </w:pPr>
                        <w:r>
                          <w:rPr>
                            <w:rFonts w:ascii="Arial Unicode" w:hAnsi="Arial Unicode"/>
                            <w:color w:val="000000"/>
                            <w:sz w:val="21"/>
                            <w:szCs w:val="21"/>
                          </w:rPr>
                          <w:t>8) երեխայի՝ Հայաստանի Հանրապետությունից անընդմեջ տասներկու ամիս և ավելի ժամկետով բացակայելու դեպքում</w:t>
                        </w:r>
                        <w:del w:id="147" w:author="Admin" w:date="2023-02-04T16:44:00Z">
                          <w:r w:rsidDel="00747D3C">
                            <w:rPr>
                              <w:rFonts w:ascii="Arial Unicode" w:hAnsi="Arial Unicode"/>
                              <w:color w:val="000000"/>
                              <w:sz w:val="21"/>
                              <w:szCs w:val="21"/>
                            </w:rPr>
                            <w:delText>:</w:delText>
                          </w:r>
                        </w:del>
                        <w:ins w:id="148" w:author="Admin" w:date="2023-02-04T16:44:00Z">
                          <w:r w:rsidR="00747D3C">
                            <w:rPr>
                              <w:rFonts w:ascii="Arial Unicode" w:hAnsi="Arial Unicode"/>
                              <w:color w:val="000000"/>
                              <w:sz w:val="21"/>
                              <w:szCs w:val="21"/>
                            </w:rPr>
                            <w:t>.</w:t>
                          </w:r>
                        </w:ins>
                      </w:p>
                      <w:p w:rsidR="00544692" w:rsidRDefault="00544692" w:rsidP="006F615C">
                        <w:pPr>
                          <w:pStyle w:val="NormalWeb"/>
                          <w:shd w:val="clear" w:color="auto" w:fill="FFFFFF"/>
                          <w:spacing w:before="0" w:beforeAutospacing="0" w:after="0" w:afterAutospacing="0"/>
                          <w:ind w:firstLine="375"/>
                          <w:rPr>
                            <w:rFonts w:ascii="Arial Unicode" w:hAnsi="Arial Unicode"/>
                            <w:color w:val="000000"/>
                            <w:sz w:val="21"/>
                            <w:szCs w:val="21"/>
                          </w:rPr>
                        </w:pPr>
                        <w:ins w:id="149" w:author="Tatevik.Mikayelyan" w:date="2023-05-25T13:33:00Z">
                          <w:r w:rsidRPr="00481DAE">
                            <w:rPr>
                              <w:rFonts w:ascii="GHEA Grapalat" w:hAnsi="GHEA Grapalat" w:cs="Cambria Math"/>
                              <w:color w:val="000000"/>
                              <w:lang w:val="hy-AM"/>
                            </w:rPr>
                            <w:t xml:space="preserve">9) </w:t>
                          </w:r>
                          <w:r w:rsidRPr="00963E6F">
                            <w:rPr>
                              <w:rFonts w:ascii="GHEA Grapalat" w:hAnsi="GHEA Grapalat" w:cs="Cambria Math"/>
                              <w:color w:val="000000"/>
                              <w:lang w:val="hy-AM"/>
                            </w:rPr>
                            <w:t>ծնողի՝ խնամքի նպաստ ստանալու իրավունքը դադարեցնելու մասին նոտարական կարգով վավերացված հայտարարությունը տարածքային բաժին ներկայացնելու կամ այդ գրավոր հայտարարությունը տար</w:t>
                          </w:r>
                          <w:r>
                            <w:rPr>
                              <w:rFonts w:ascii="GHEA Grapalat" w:hAnsi="GHEA Grapalat" w:cs="Cambria Math"/>
                              <w:color w:val="000000"/>
                              <w:lang w:val="hy-AM"/>
                            </w:rPr>
                            <w:t>ածքային բաժնում տալու դեպքում։</w:t>
                          </w:r>
                        </w:ins>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Խնամքի նպաստ ստանալու իրավունքը դադարում է սույն հոդվածի 1-ին մասով սահմանված համապատասխան հանգամանքն առաջանալու (հայտնաբերվելու) օրվան հաջորդող ամսվա 1-ից: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Խնամքի նպաստ վճարելը դադարեցվում է՝</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ծնողի՝ խնամքի նպաստ ստանալու իրավունքը դադարելու դեպքում՝ խնամքի նպաստ ստանալու իրավունքը դադարելու օրվանից.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խնամքի նպաստը լիազորագրով վճարվելու դեպքում (ներկայացվել է խնամքի նպաստը լիազորագրով վճարելու դիմում)՝ լիազորագրի գործողության ժամկետը լրանալու ամսվան հաջորդող ամսվա 1-ից կամ լիազորագիրը տալու ամսվան հաջորդող տասներկուերորդ ամսվանից հետո՝ այդ ժամկետը լրանալու օրվան հաջորդող ամսվա 1-ից.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ծնողին կամ նրա լիազորած անձին տասներկու ամիս անընդմեջ խնամքի նպաստ չվճարելու դեպքում՝ տասներկուերորդ ամիսը լրանալու ամսվան հաջորդող ամսվա 1-ից: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Ծնողի մահվան դեպքում երեխայի մյուս ծնողին նշանակվում է խնամքի նպաստ, եթե </w:t>
                        </w:r>
                        <w:del w:id="150" w:author="Tatevik.Mikayelyan" w:date="2023-05-25T13:34:00Z">
                          <w:r w:rsidDel="00544692">
                            <w:rPr>
                              <w:rFonts w:ascii="Arial Unicode" w:hAnsi="Arial Unicode"/>
                              <w:color w:val="000000"/>
                              <w:sz w:val="21"/>
                              <w:szCs w:val="21"/>
                            </w:rPr>
                            <w:delText xml:space="preserve">դիմումը ներկայացնելու օրվա դրությամբ </w:delText>
                          </w:r>
                        </w:del>
                        <w:r>
                          <w:rPr>
                            <w:rFonts w:ascii="Arial Unicode" w:hAnsi="Arial Unicode"/>
                            <w:color w:val="000000"/>
                            <w:sz w:val="21"/>
                            <w:szCs w:val="21"/>
                          </w:rPr>
                          <w:t>այդ ծնողն ունի խնամքի նպաստի իրավունք: Այս դեպքում սույն օրենքի 28.4-րդ հոդվածի 2-րդ</w:t>
                        </w:r>
                        <w:del w:id="151" w:author="Tatevik.Mikayelyan" w:date="2023-05-25T13:34:00Z">
                          <w:r w:rsidDel="006F7A79">
                            <w:rPr>
                              <w:rFonts w:ascii="Arial Unicode" w:hAnsi="Arial Unicode"/>
                              <w:color w:val="000000"/>
                              <w:sz w:val="21"/>
                              <w:szCs w:val="21"/>
                            </w:rPr>
                            <w:delText>, 3-րդ և 4-րդ մասերով</w:delText>
                          </w:r>
                        </w:del>
                        <w:ins w:id="152" w:author="Tatevik.Mikayelyan" w:date="2023-05-25T13:34:00Z">
                          <w:r w:rsidR="006F7A79">
                            <w:rPr>
                              <w:rFonts w:asciiTheme="minorHAnsi" w:hAnsiTheme="minorHAnsi"/>
                              <w:color w:val="000000"/>
                              <w:sz w:val="21"/>
                              <w:szCs w:val="21"/>
                              <w:lang w:val="hy-AM"/>
                            </w:rPr>
                            <w:t xml:space="preserve"> </w:t>
                          </w:r>
                        </w:ins>
                        <w:ins w:id="153" w:author="Tatevik.Mikayelyan" w:date="2023-05-25T13:35:00Z">
                          <w:r w:rsidR="006F7A79" w:rsidRPr="001E6C2E">
                            <w:rPr>
                              <w:rFonts w:ascii="Arial Unicode" w:hAnsi="Arial Unicode"/>
                              <w:color w:val="000000"/>
                              <w:sz w:val="21"/>
                              <w:szCs w:val="21"/>
                            </w:rPr>
                            <w:t>մասո</w:t>
                          </w:r>
                          <w:r w:rsidR="006F7A79">
                            <w:rPr>
                              <w:rFonts w:asciiTheme="minorHAnsi" w:hAnsiTheme="minorHAnsi"/>
                              <w:color w:val="000000"/>
                              <w:sz w:val="21"/>
                              <w:szCs w:val="21"/>
                              <w:lang w:val="hy-AM"/>
                            </w:rPr>
                            <w:t>վ</w:t>
                          </w:r>
                          <w:r w:rsidR="006F7A79" w:rsidRPr="001E6C2E">
                            <w:rPr>
                              <w:rFonts w:ascii="Arial Unicode" w:hAnsi="Arial Unicode"/>
                              <w:color w:val="000000"/>
                              <w:sz w:val="21"/>
                              <w:szCs w:val="21"/>
                            </w:rPr>
                            <w:t xml:space="preserve"> </w:t>
                          </w:r>
                        </w:ins>
                        <w:del w:id="154" w:author="Tatevik.Mikayelyan" w:date="2023-05-25T13:35:00Z">
                          <w:r w:rsidDel="006F7A79">
                            <w:rPr>
                              <w:rFonts w:ascii="Arial Unicode" w:hAnsi="Arial Unicode"/>
                              <w:color w:val="000000"/>
                              <w:sz w:val="21"/>
                              <w:szCs w:val="21"/>
                            </w:rPr>
                            <w:delText xml:space="preserve"> </w:delText>
                          </w:r>
                        </w:del>
                        <w:r>
                          <w:rPr>
                            <w:rFonts w:ascii="Arial Unicode" w:hAnsi="Arial Unicode"/>
                            <w:color w:val="000000"/>
                            <w:sz w:val="21"/>
                            <w:szCs w:val="21"/>
                          </w:rPr>
                          <w:t>սահմանված տասներկուամսյա ժամկետները կիրառվում են ծնողի մահվան ամսվանից: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5. Խնամքի նպաստ ստանալու իրավունքը դադարելու դեպքում խնամքի նպաստ ստանալու իրավունքը չի վերականգնվում: Այս դեպքում նույն երեխայի համար խնամքի նպաստի իրավունք կրկին ձեռք բերելու դեպքում խնամքի նպաստ նշանակվում է դիմելու և անհրաժեշտ փաստաթղթեր ներկայացնելու ամսվան հաջորդող ամսվա 1-ից: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6. Խնամքի նպաստը վճարելը վերսկսվում է սույն հոդվածի 3-րդ մասի 2-րդ և 3-րդ կետերով սահմանված հիմքերով դադարեցվելու դեպքում՝ խնամքի նպաստ վճարելը վերսկսելու դիմումի հիման վրա, դիմումը ներկայացնելու հաջորդ ամսվա 1-ից:</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7. Խնամքի նպաստ վճարելը վերսկսվում է, եթե ծնողը դիմելու օրվա դրությամբ ունի խնամքի նպաստի իրավունք:</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8. Չվճարված խնամքի նպաստի գումարը վճարվում է դիմելու ամսվան հաջորդող ամսվա խնամքի նպաստի գումարի հետ մինչև սույն օրենքով սահմանված կարգով խնամքի նպաստ վճարելը դադարեցնելը: Եթե խնամքի նպաստ վճարելը դադարեցվել է, ապա չվճարված խնամքի նպաստի գումարը վճարվում է դիմումի հիման վրա՝ դիմումը ներկայացնելու ամսվան նախորդող ամբողջ ժամանակահատվածի այն ամիսների համար, որոնց ընթացքում անձն ունեցել է խնամքի նպաստ ստանալու իրավունք: Խնամքի նպաստ վճարելը վերսկսելու դեպքում չվճարված խնամքի նպաստի գումարը (այդ թվում՝ դիմելու ամսվա խնամքի նպաստի գումարը) վճարվում է միանվագ՝ Հայաստանի Հանրապետության օրենսդրությամբ սահմանված ժամկետում: Չվճարված նպաստի գումարը նախորդող ժամանակահատվածի ամիսների համար վճարվում է սույն օրենքի 28.4-րդ հոդվածի </w:t>
                        </w:r>
                        <w:del w:id="155" w:author="Tatevik.Mikayelyan" w:date="2023-05-25T13:35:00Z">
                          <w:r w:rsidDel="006F7A79">
                            <w:rPr>
                              <w:rFonts w:ascii="Arial Unicode" w:hAnsi="Arial Unicode"/>
                              <w:color w:val="000000"/>
                              <w:sz w:val="21"/>
                              <w:szCs w:val="21"/>
                            </w:rPr>
                            <w:delText xml:space="preserve">10-րդ և 11-րդ մասերով </w:delText>
                          </w:r>
                        </w:del>
                        <w:ins w:id="156" w:author="Tatevik.Mikayelyan" w:date="2023-05-25T13:35:00Z">
                          <w:r w:rsidR="006F7A79">
                            <w:rPr>
                              <w:rFonts w:ascii="GHEA Grapalat" w:hAnsi="GHEA Grapalat"/>
                              <w:color w:val="000000"/>
                              <w:lang w:val="af-ZA"/>
                            </w:rPr>
                            <w:t xml:space="preserve">3-րդ </w:t>
                          </w:r>
                          <w:r w:rsidR="006F7A79" w:rsidRPr="00481DAE">
                            <w:rPr>
                              <w:rFonts w:ascii="GHEA Grapalat" w:hAnsi="GHEA Grapalat"/>
                              <w:color w:val="000000"/>
                              <w:lang w:val="af-ZA"/>
                            </w:rPr>
                            <w:t>մասով</w:t>
                          </w:r>
                          <w:r w:rsidR="006F7A79">
                            <w:rPr>
                              <w:rFonts w:ascii="Arial Unicode" w:hAnsi="Arial Unicode"/>
                              <w:color w:val="000000"/>
                              <w:sz w:val="21"/>
                              <w:szCs w:val="21"/>
                            </w:rPr>
                            <w:t xml:space="preserve"> </w:t>
                          </w:r>
                        </w:ins>
                        <w:r>
                          <w:rPr>
                            <w:rFonts w:ascii="Arial Unicode" w:hAnsi="Arial Unicode"/>
                            <w:color w:val="000000"/>
                            <w:sz w:val="21"/>
                            <w:szCs w:val="21"/>
                          </w:rPr>
                          <w:t>սահմանված չափով:</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9. Խնամքի նպաստ ստանալու իրավունքը դադարեցնելուց հետո չվճարված խնամքի նպաստի գումարը վճարվում է ծնողի դիմումի հիման վրա, դիմումը մինչև երեխայի երեք տարեկանը լրանալը ներկայացնելու դեպքում՝ անկանխիկ եղանակով, դիմելու ամսվան հաջորդող ամսվա ընթացքում:</w:t>
                        </w:r>
                      </w:p>
                      <w:p w:rsidR="006A6CB1" w:rsidRDefault="006A6CB1" w:rsidP="006F615C">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10. 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համար երեխայի օրինական ներկայացուցիչը դիմել է խնամքի նպաստի իրավունք ունեցող ծնողի մահվանից հետո՝ վեց ամսվա ընթացքում: Վեցամսյա ժամկետում չդիմելու դեպքում ծնողի մահվան պատճառով չվճարված խնամքի նպաստի գումարը ենթակա է ժառանգման:</w:t>
                        </w:r>
                      </w:p>
                      <w:p w:rsidR="007F1D5C" w:rsidRPr="00FF40A3" w:rsidRDefault="006A6CB1" w:rsidP="006F615C">
                        <w:pPr>
                          <w:pStyle w:val="NormalWeb"/>
                          <w:shd w:val="clear" w:color="auto" w:fill="FFFFFF"/>
                          <w:spacing w:before="0" w:beforeAutospacing="0" w:after="0" w:afterAutospacing="0"/>
                          <w:ind w:firstLine="375"/>
                          <w:rPr>
                            <w:color w:val="000000"/>
                          </w:rPr>
                        </w:pPr>
                        <w:r>
                          <w:rPr>
                            <w:rFonts w:ascii="Arial Unicode" w:hAnsi="Arial Unicode"/>
                            <w:color w:val="000000"/>
                            <w:sz w:val="21"/>
                            <w:szCs w:val="21"/>
                          </w:rPr>
                          <w:t>11. Խնամքի նպաստ ստանալու իրավունքը դադարեցնելու, վերականգնելու, խնամքի նպաստ վճարելը դադարեցնելու, վերսկսելու և չվճարված խնամքի նպաստը վճարելու պայմաններն ու կարգը սահմանում է Հայաստանի Հանրապետության կառավարությունը, իսկ համապատասխան դիմումին կից ներկայացվող անհրաժեշտ փաստաթղթերի (տվյալների) ցանկը՝ սոցիալական աջակցության բնագավառում Հայաստանի Հանրապետության կառավարության լիազորած պետական կառավարման մարմինը:</w:t>
                        </w:r>
                      </w:p>
                    </w:tc>
                  </w:tr>
                </w:tbl>
                <w:p w:rsidR="007F1D5C" w:rsidRPr="00FF40A3" w:rsidRDefault="007F1D5C" w:rsidP="006F615C">
                  <w:pPr>
                    <w:spacing w:after="0" w:line="240" w:lineRule="auto"/>
                    <w:rPr>
                      <w:rFonts w:eastAsia="Times New Roman" w:cs="Times New Roman"/>
                      <w:szCs w:val="24"/>
                    </w:rPr>
                  </w:pPr>
                </w:p>
              </w:tc>
            </w:tr>
          </w:tbl>
          <w:p w:rsidR="007F1D5C" w:rsidRPr="00FF40A3" w:rsidRDefault="007F1D5C" w:rsidP="006F615C">
            <w:pPr>
              <w:spacing w:after="0" w:line="240" w:lineRule="auto"/>
              <w:rPr>
                <w:rFonts w:eastAsia="Times New Roman" w:cs="Times New Roman"/>
                <w:szCs w:val="24"/>
              </w:rPr>
            </w:pPr>
          </w:p>
        </w:tc>
      </w:tr>
    </w:tbl>
    <w:p w:rsidR="005F1F79" w:rsidRDefault="005F1F79" w:rsidP="006F615C">
      <w:pPr>
        <w:spacing w:line="240" w:lineRule="auto"/>
        <w:rPr>
          <w:ins w:id="157" w:author="Tatevik.Mikayelyan" w:date="2023-05-25T13:13:00Z"/>
          <w:szCs w:val="24"/>
        </w:rPr>
      </w:pPr>
    </w:p>
    <w:p w:rsidR="004C16D3" w:rsidRDefault="004C16D3" w:rsidP="004C16D3">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Style w:val="Strong"/>
          <w:rFonts w:ascii="Arial Unicode" w:hAnsi="Arial Unicode"/>
          <w:color w:val="000000"/>
          <w:sz w:val="21"/>
          <w:szCs w:val="21"/>
        </w:rPr>
        <w:t>Գ Լ ՈՒ Խ  10</w:t>
      </w:r>
    </w:p>
    <w:p w:rsidR="004C16D3" w:rsidRDefault="004C16D3" w:rsidP="004C16D3">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rsidR="004C16D3" w:rsidRDefault="004C16D3" w:rsidP="004C16D3">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Style w:val="Emphasis"/>
          <w:rFonts w:ascii="Arial Unicode" w:hAnsi="Arial Unicode"/>
          <w:b/>
          <w:bCs/>
          <w:color w:val="000000"/>
          <w:sz w:val="21"/>
          <w:szCs w:val="21"/>
        </w:rPr>
        <w:t>ԵԶՐԱՓԱԿԻՉ ԴՐՈՒՅԹՆԵՐ</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4C16D3" w:rsidTr="004C16D3">
        <w:trPr>
          <w:tblCellSpacing w:w="7" w:type="dxa"/>
        </w:trPr>
        <w:tc>
          <w:tcPr>
            <w:tcW w:w="2025" w:type="dxa"/>
            <w:shd w:val="clear" w:color="auto" w:fill="FFFFFF"/>
            <w:hideMark/>
          </w:tcPr>
          <w:p w:rsidR="004C16D3" w:rsidRDefault="004C16D3">
            <w:pPr>
              <w:jc w:val="center"/>
              <w:rPr>
                <w:rFonts w:ascii="Arial Unicode" w:hAnsi="Arial Unicode"/>
                <w:color w:val="000000"/>
                <w:sz w:val="21"/>
                <w:szCs w:val="21"/>
              </w:rPr>
            </w:pPr>
            <w:r>
              <w:rPr>
                <w:rStyle w:val="Strong"/>
                <w:rFonts w:ascii="Arial Unicode" w:hAnsi="Arial Unicode"/>
                <w:color w:val="000000"/>
                <w:sz w:val="21"/>
                <w:szCs w:val="21"/>
              </w:rPr>
              <w:t>Հոդված 39.</w:t>
            </w:r>
          </w:p>
        </w:tc>
        <w:tc>
          <w:tcPr>
            <w:tcW w:w="0" w:type="auto"/>
            <w:shd w:val="clear" w:color="auto" w:fill="FFFFFF"/>
            <w:vAlign w:val="center"/>
            <w:hideMark/>
          </w:tcPr>
          <w:p w:rsidR="004C16D3" w:rsidRDefault="004C16D3">
            <w:pPr>
              <w:rPr>
                <w:rFonts w:ascii="Arial Unicode" w:hAnsi="Arial Unicode"/>
                <w:color w:val="000000"/>
                <w:sz w:val="21"/>
                <w:szCs w:val="21"/>
              </w:rPr>
            </w:pPr>
            <w:r>
              <w:rPr>
                <w:rStyle w:val="Strong"/>
                <w:rFonts w:ascii="Arial Unicode" w:hAnsi="Arial Unicode"/>
                <w:color w:val="000000"/>
                <w:sz w:val="21"/>
                <w:szCs w:val="21"/>
              </w:rPr>
              <w:t>Օրենքի ուժի մեջ մտնելը</w:t>
            </w:r>
          </w:p>
        </w:tc>
      </w:tr>
    </w:tbl>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Սույն օրենքն ուժի մեջ է մտնում 2014 թվականի հունվարի 1-ից: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Մինչև պետական նպաստների իրավունքի նորմեր պարունակող իրավական ակտերը սույն օրենքին համապատասխանեցնելը դրանք կիրառվում են այնքանով, որքանով չեն հակասում սույն օրենքին:</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Սույն օրենքն ուժի մեջ մտնելու օրվանից ուժը կորցրած ճանաչել «Պետական նպաստների մասին» Հայաստանի Հանրապետության 2005 թվականի հոկտեմբերի 24-ի ՀՕ-205-Ն օրենքը: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Սույն օրենքի 24-26-րդ հոդվածների դրույթները տարածվում են այն դեպքերի վրա, երբ երեխան ծնվել է 2014 թվականի հունվարի 1-ին և դրանից հետո: Եթե երեխան ծնվել է մինչև 2014 թվականի հունվարի 1-ը, ապա երեխայի ծննդյան միանվագ նպաստը նշանակվում և վճարվում է մինչև սույն օրենքն ուժի մեջ մտնելը սահմանված կարգով:</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5. Սույն օրենքն ուժի մեջ մտնելուց հետո մինչև 2014 թվականի հունվարի 1-ը «Պետական կենսաթոշակների մասին» Հայաստանի Հանրապետության օրենքով սահմանված կարգով նշանակված ծերության սոցիալական, հաշմանդամության սոցիալական և կերակրողին կորցնելու դեպքում սոցիալական կենսաթոշակները (անկախ կենսաթոշակ ստանալու իրավունքը և կենսաթոշակ վճարելը դադարեցված լինելուց) վերանվանվում են համապատասխանաբար ծերության, հաշմանդամության և կերակրողին կորցնելու դեպքում նպաստի՝ անկախ սույն օրենքով սահմանված ծերության սոցիալական, հաշմանդամության սոցիալական և կերակրողին կորցնելու դեպքում սոցիալական նպաստի իրավունքից: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6. Սույն օրենքով սահմանված կարգով ծերության, հաշմանդամության և կերակրողին կորցնելու դեպքում նպաստ ստանալու իրավունքը վերականգնելու, վճարելը վերսկսելու դեպքում (այդ թվում՝ դիմումի հիման վրա) «Պետական կենսաթոշակների մասին» Հայաստանի Հանրապետության օրենքով սահմանված կարգով նշանակված ծերության սոցիալական, հաշմանդամության սոցիալական և կերակրողին կորցնելու դեպքում սոցիալական կենսաթոշակի իրավունքը չի վերանայվում: Այս դեպքում «Պետական կենսաթոշակների մասին» Հայաստանի Հանրապետության օրենքով սահմանված կարգով ծերության սոցիալական, հաշմանդամության սոցիալական և կերակրողին կորցնելու դեպքում սոցիալական կենսաթոշակ ստանալու իրավունքը դադարեցնելու օրը համարվում է ծերության, հաշմանդամության և կերակրողին կորցնելու դեպքում նպաստ ստանալու իրավունքը դադարեցնելու օր, իսկ չվճարված ծերության, հաշմանդամության և կերակրողին կորցնելու դեպքում նպաստի գումարում հաշվառվում է նաև դիմելու ամսվան նախորդող մեկ տարվա այն ժամանակահատվածի չվճարված սոցիալական կենսաթոշակի գումարը, որի ընթացքում անձը ունեցել է «Պետական կենսաթոշակների մասին» Հայաստանի Հանրապետության օրենքով սահմանված՝ սոցիալական կենսաթոշակ ստանալու իրավունք:</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7. Օտարերկրյա քաղաքացուն, անկախ հղիության և ծննդաբերության արձակուրդի իրավունք ունենալու ժամանակահատվածի առաջին օրվա դրությամբ առնվազն երեք տարի անընդմեջ Հայաստանի Հանրապետությունում բնակության վայրի հասցեով հաշվառված լինելու հանգամանքից, սույն օրենքով սահմանված կարգով նշանակվում և վճարվում է չաշխատող անձի մայրության նպաստ, եթե հղիության և ծննդաբերության արձակուրդի իրավունք ունենալու ժամանակահատվածի առաջին օրը մինչև 2017 թվականի հունվարի 1-ն է:</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8. Եթե նոր ծնված երեխան ծնվել է մինչև 2017 թվականի հունվարի 1-ը, ապա երեխայի ծննդյան միանվագ նպաստը սույն օրենքով սահմանված կարգով նշանակվում և վճարվում է նաև՝</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նոր ծնված երեխայի ծննդի պետական գրանցումն օտարերկրյա պետության իրավասու մարմնի կողմից իրականացվելու դեպքում՝ անկախ ծնողի և նոր ծնված երեխայի՝ դիմելու օրվա դրությամբ Հայաստանի Հանրապետությունում գտնվելու հանգամանքից.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օտարերկրյա քաղաքացուն՝ անկախ երեխայի ծննդյան օրվա դրությամբ առնվազն երեք տարի անընդմեջ Հայաստանի Հանրապետությունում բնակության վայրի հասցեով հաշվառված լինելու հանգամանքից: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9. Խնամքի նպաստը վճարվում է անկանխիկ կամ կանխիկ եղանակով` դիմումի հիման վրա, եթե նպաստը նշանակվել է՝</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Երևան, Գյումրի և Վանաձոր քաղաքներում` մինչև 2021 թվականի հունվարի 1-ը</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այլ քաղաքներում (բացառությամբ սույն մասի 1-ին կետում նշված քաղաքների)` մինչև 2021 թվականի հուլիսի 1-ը</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1000 և ավելի բնակիչ ունեցող գյուղերում` մինչև 2022 թվականի հուլիսի 1-ը</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մինչև 1000 բնակիչ ունեցող գյուղերում` մինչև 2023 թվականի հուլիսի 1-ը: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10. Գյուղերի </w:t>
      </w:r>
      <w:hyperlink r:id="rId8" w:history="1">
        <w:r>
          <w:rPr>
            <w:rStyle w:val="Hyperlink"/>
            <w:rFonts w:ascii="Arial Unicode" w:hAnsi="Arial Unicode"/>
            <w:sz w:val="21"/>
            <w:szCs w:val="21"/>
          </w:rPr>
          <w:t>ցանկը</w:t>
        </w:r>
      </w:hyperlink>
      <w:r>
        <w:rPr>
          <w:rFonts w:ascii="Arial Unicode" w:hAnsi="Arial Unicode"/>
          <w:color w:val="000000"/>
          <w:sz w:val="21"/>
          <w:szCs w:val="21"/>
        </w:rPr>
        <w:t>, ըստ բնակչության քանակի, հաստատում է Կառավարությունը: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11. Եթե սույն հոդվածի 9-րդ մասում նշված ժամկետներից հետո ներկայացվում է խնամքի նպաստ վճարելը վերսկսելու, խնամքի նպաստ ստանալու իրավունքը վերականգնելու դիմումը, ապա խնամքի նպաստը վճարվում է անկանխիկ եղանակով՝ հաշվի առնելով սույն օրենքի 28-րդ հոդվածի 8-րդ և 12-րդ մասերով նախատեսված բացառությունները: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12. Մինչև սույն հոդվածի 9-րդ մասում նշված ժամկետները նշանակված խնամքի նպաստը կանխիկ եղանակով վճարվում է մինչև դիմումի (այդ թվում` սույն հոդվածի 11-րդ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միջոցով՝</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Երևան, Գյումրի և Վանաձոր քաղաքներում` 2021 թվականի հուլիսի 1-ից</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այլ քաղաքներում (բացառությամբ սույն մասի 1-ին կետում նշված քաղաքների)` 2022 թվականի հունվարի 1-ից</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1000 և ավելի բնակիչ ունեցող գյուղերում` 2023 թվականի հունվարի 1-ից</w:t>
      </w:r>
      <w:r>
        <w:rPr>
          <w:rFonts w:ascii="Cambria Math" w:hAnsi="Cambria Math" w:cs="Cambria Math"/>
          <w:color w:val="000000"/>
          <w:sz w:val="21"/>
          <w:szCs w:val="21"/>
        </w:rPr>
        <w:t>․</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մինչև 1000 բնակիչ ունեցող գյուղերում` 2024 թվականի հունվարի 1-ից: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13. 2022 թվականի մայիսի 1-ի դրությամբ միաժամանակ կերակրողին կորցնելու դեպքում նպաստ ստանալու իրավունք ունեցող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հանդիսացող) անձի՝ կերակրողին կորցնելու դեպքում նպաստի չափը չի փոխվում, որևէ հիմքով նպաստ ստանալու իրավունքը դադարելու դեպքում նպաստ ստանալու իրավունքը չի վերականգնվում:</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14. Ընտանեկան նպաստը, սոցիալական նպաստը և հրատապ օգնությունը վճարվում են կանխիկ կամ անկանխիկ եղանակով` դիմումի հիման վրա, եթե ընտանեկան նպաստը, սոցիալական նպաստը և հրատապ օգնությունը նշանակվել են (նշանակման դիմումը ներկայացվել է)՝</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քաղաքներում և 1000-ից ավելի բնակիչ ունեցող գյուղերում՝ մինչև 2023 թվականի փետրվարի 1-ը.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մինչև 1000 բնակիչ ունեցող գյուղերում` մինչև 2023 թվականի հուլիսի 1-ը:</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14.1. Մինչև 2023 թվականի դեկտեմբերի 31-ը հաշմանդամություն ունեցող անձ ճանաչված լինելու մասին անձին տրված տեղեկանքները (վարչական ակտերի քաղվածքները) հիմք են սույն օրենքով նպաստ նշանակելու,</w:t>
      </w:r>
      <w:ins w:id="158" w:author="Tatevik.Mikayelyan" w:date="2023-05-25T13:14:00Z">
        <w:r w:rsidR="00DD45FC">
          <w:rPr>
            <w:rFonts w:asciiTheme="minorHAnsi" w:hAnsiTheme="minorHAnsi"/>
            <w:color w:val="000000"/>
            <w:sz w:val="21"/>
            <w:szCs w:val="21"/>
            <w:lang w:val="hy-AM"/>
          </w:rPr>
          <w:t>նպաստ</w:t>
        </w:r>
      </w:ins>
      <w:r w:rsidRPr="00443B99">
        <w:rPr>
          <w:rFonts w:asciiTheme="minorHAnsi" w:hAnsiTheme="minorHAnsi"/>
          <w:color w:val="000000"/>
          <w:sz w:val="21"/>
          <w:szCs w:val="21"/>
          <w:lang w:val="hy-AM"/>
        </w:rPr>
        <w:t xml:space="preserve"> </w:t>
      </w:r>
      <w:ins w:id="159" w:author="Tatevik.Mikayelyan" w:date="2023-05-25T13:14:00Z">
        <w:r w:rsidR="00DD45FC" w:rsidRPr="00443B99">
          <w:rPr>
            <w:rFonts w:asciiTheme="minorHAnsi" w:hAnsiTheme="minorHAnsi"/>
            <w:color w:val="000000"/>
            <w:sz w:val="21"/>
            <w:szCs w:val="21"/>
            <w:lang w:val="hy-AM"/>
          </w:rPr>
          <w:t>վճարելու,</w:t>
        </w:r>
        <w:r w:rsidR="00DD45FC">
          <w:rPr>
            <w:rFonts w:asciiTheme="minorHAnsi" w:hAnsiTheme="minorHAnsi"/>
            <w:color w:val="000000"/>
            <w:sz w:val="21"/>
            <w:szCs w:val="21"/>
            <w:lang w:val="hy-AM"/>
          </w:rPr>
          <w:t xml:space="preserve"> </w:t>
        </w:r>
      </w:ins>
      <w:r w:rsidRPr="00443B99">
        <w:rPr>
          <w:rFonts w:asciiTheme="minorHAnsi" w:hAnsiTheme="minorHAnsi"/>
          <w:color w:val="000000"/>
          <w:sz w:val="21"/>
          <w:szCs w:val="21"/>
          <w:lang w:val="hy-AM"/>
        </w:rPr>
        <w:t>նպաստ</w:t>
      </w:r>
      <w:r>
        <w:rPr>
          <w:rFonts w:ascii="Arial Unicode" w:hAnsi="Arial Unicode"/>
          <w:color w:val="000000"/>
          <w:sz w:val="21"/>
          <w:szCs w:val="21"/>
        </w:rPr>
        <w:t xml:space="preserve"> ստանալու իրավունքը դադարեցնելու, նպաստ ստանալու իրավունքը վերականգնելու, թաղման նպաստ նշանակելու համար: Այս դեպքում՝</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«1-ին խմբի հաշմանդամ անձ»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«3-րդ խմբի հաշմանդամ անձ» կարգավիճակը հավասարեցվում է անձի ֆունկցիոնալությունը գնահատող հանձնաժողովի որոշմամբ սահմանված «ֆունկցիոնալության միջին աստիճանի սահմանափակումով հաշմանդամություն ունեցող անձ» կարգավիճակին.</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հաշմանդամության կրկնակի գնահատմանը վերաբերող՝ սույն օրենքի դրույթները կիրառելի են վերափորձաքննության նկատմամբ:</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15. Սույն հոդվածի 14-րդ մասում նշված ժամկետներից հետո ընտանեկան նպաստ, սոցիալական նպաստ և հրատապ օգնություն նշանակելու, վերականգնելու կամ վճարման եղանակը փոխելու կամ վճարող կազմակերպությունը փոխելու դիմում կամ ընտանեկան նպաստին, սոցիալական նպաստին կամ հրատապ օգնությանն առնչվող ցանկացած գրավոր դիմում ներկայացնելու դեպքում ընտանեկան նպաստը, սոցիալական նպաստը և հրատապ օգնությունը վճարվում են անկանխիկ եղանակով՝ դիմումում նշված բանկի միջոցով:</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16. Մինչև սույն հոդվածի 14-րդ մասում նշված ժամկետները նշանակված ընտանեկան նպաստը, սոցիալական նպաստը և հրատապ օգնությունը կանխիկ եղանակով վճարվում են մինչև դիմումի (այդ թվում` սույն հոդվածի 15-րդ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Հայաստանի Հանրապետության կառավարության սահմանած կարգով ընտրված բանկի միջոցով՝</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 քաղաքներում և 1000-ից ավելի բնակիչ ունեցող գյուղերում՝ 2023 թվականի հուլիսի 1-ից.</w:t>
      </w:r>
    </w:p>
    <w:p w:rsidR="004C16D3" w:rsidRDefault="004C16D3" w:rsidP="004C16D3">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մինչև 1000 բնակիչ ունեցող գյուղերում` 2024 թվականի հունվարի 1-ից:</w:t>
      </w:r>
    </w:p>
    <w:p w:rsidR="004C16D3" w:rsidRPr="00FF40A3" w:rsidRDefault="004C16D3" w:rsidP="006F615C">
      <w:pPr>
        <w:spacing w:line="240" w:lineRule="auto"/>
        <w:rPr>
          <w:szCs w:val="24"/>
        </w:rPr>
      </w:pPr>
    </w:p>
    <w:sectPr w:rsidR="004C16D3" w:rsidRPr="00FF40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F47316"/>
    <w:multiLevelType w:val="hybridMultilevel"/>
    <w:tmpl w:val="AEF69BE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21D2296"/>
    <w:multiLevelType w:val="hybridMultilevel"/>
    <w:tmpl w:val="3E18A9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tevik.Mikayelyan">
    <w15:presenceInfo w15:providerId="AD" w15:userId="S-1-5-21-3987009605-3915548093-243661217-1222"/>
  </w15:person>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D5C"/>
    <w:rsid w:val="00025C45"/>
    <w:rsid w:val="0004566B"/>
    <w:rsid w:val="0005774A"/>
    <w:rsid w:val="00097439"/>
    <w:rsid w:val="000A21C9"/>
    <w:rsid w:val="00103A50"/>
    <w:rsid w:val="00110EE4"/>
    <w:rsid w:val="00144835"/>
    <w:rsid w:val="0015451A"/>
    <w:rsid w:val="001C044B"/>
    <w:rsid w:val="002729EB"/>
    <w:rsid w:val="002C53CC"/>
    <w:rsid w:val="003C0A18"/>
    <w:rsid w:val="003E2D4F"/>
    <w:rsid w:val="003E42BF"/>
    <w:rsid w:val="003E6420"/>
    <w:rsid w:val="003F1E57"/>
    <w:rsid w:val="00443B99"/>
    <w:rsid w:val="00474885"/>
    <w:rsid w:val="004A37F7"/>
    <w:rsid w:val="004C16D3"/>
    <w:rsid w:val="00544692"/>
    <w:rsid w:val="005F1F79"/>
    <w:rsid w:val="006A6CB1"/>
    <w:rsid w:val="006D3896"/>
    <w:rsid w:val="006F615C"/>
    <w:rsid w:val="006F7A79"/>
    <w:rsid w:val="00747D3C"/>
    <w:rsid w:val="007575FD"/>
    <w:rsid w:val="007F1D5C"/>
    <w:rsid w:val="00823CF8"/>
    <w:rsid w:val="008E447F"/>
    <w:rsid w:val="008E761C"/>
    <w:rsid w:val="00930DF8"/>
    <w:rsid w:val="00963D7B"/>
    <w:rsid w:val="00A03407"/>
    <w:rsid w:val="00A2649D"/>
    <w:rsid w:val="00A50E93"/>
    <w:rsid w:val="00A562BE"/>
    <w:rsid w:val="00AC46C5"/>
    <w:rsid w:val="00B22960"/>
    <w:rsid w:val="00B26AD2"/>
    <w:rsid w:val="00B37017"/>
    <w:rsid w:val="00B9611A"/>
    <w:rsid w:val="00D05F8B"/>
    <w:rsid w:val="00D24AA3"/>
    <w:rsid w:val="00D27D1A"/>
    <w:rsid w:val="00D35F7F"/>
    <w:rsid w:val="00D42944"/>
    <w:rsid w:val="00D5242A"/>
    <w:rsid w:val="00D52E2B"/>
    <w:rsid w:val="00DA1F0D"/>
    <w:rsid w:val="00DA3641"/>
    <w:rsid w:val="00DB6F8B"/>
    <w:rsid w:val="00DD45FC"/>
    <w:rsid w:val="00DE7E94"/>
    <w:rsid w:val="00EE1108"/>
    <w:rsid w:val="00F25AEC"/>
    <w:rsid w:val="00F923C7"/>
    <w:rsid w:val="00FB39A4"/>
    <w:rsid w:val="00FE2628"/>
    <w:rsid w:val="00FE7A02"/>
    <w:rsid w:val="00FF4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0F5E1"/>
  <w15:docId w15:val="{DEC367D7-42BC-4994-BB2F-F1CD15F6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F1D5C"/>
    <w:rPr>
      <w:color w:val="0000FF"/>
      <w:u w:val="single"/>
    </w:rPr>
  </w:style>
  <w:style w:type="character" w:styleId="FollowedHyperlink">
    <w:name w:val="FollowedHyperlink"/>
    <w:basedOn w:val="DefaultParagraphFont"/>
    <w:uiPriority w:val="99"/>
    <w:semiHidden/>
    <w:unhideWhenUsed/>
    <w:rsid w:val="007F1D5C"/>
    <w:rPr>
      <w:color w:val="800080"/>
      <w:u w:val="single"/>
    </w:rPr>
  </w:style>
  <w:style w:type="character" w:customStyle="1" w:styleId="showhide">
    <w:name w:val="showhide"/>
    <w:basedOn w:val="DefaultParagraphFont"/>
    <w:rsid w:val="007F1D5C"/>
  </w:style>
  <w:style w:type="paragraph" w:styleId="NormalWeb">
    <w:name w:val="Normal (Web)"/>
    <w:basedOn w:val="Normal"/>
    <w:uiPriority w:val="99"/>
    <w:unhideWhenUsed/>
    <w:rsid w:val="007F1D5C"/>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7F1D5C"/>
    <w:rPr>
      <w:b/>
      <w:bCs/>
    </w:rPr>
  </w:style>
  <w:style w:type="character" w:styleId="Emphasis">
    <w:name w:val="Emphasis"/>
    <w:basedOn w:val="DefaultParagraphFont"/>
    <w:uiPriority w:val="20"/>
    <w:qFormat/>
    <w:rsid w:val="007F1D5C"/>
    <w:rPr>
      <w:i/>
      <w:iCs/>
    </w:rPr>
  </w:style>
  <w:style w:type="paragraph" w:styleId="BalloonText">
    <w:name w:val="Balloon Text"/>
    <w:basedOn w:val="Normal"/>
    <w:link w:val="BalloonTextChar"/>
    <w:uiPriority w:val="99"/>
    <w:semiHidden/>
    <w:unhideWhenUsed/>
    <w:rsid w:val="007F1D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D5C"/>
    <w:rPr>
      <w:rFonts w:ascii="Tahoma" w:hAnsi="Tahoma" w:cs="Tahoma"/>
      <w:sz w:val="16"/>
      <w:szCs w:val="16"/>
    </w:rPr>
  </w:style>
  <w:style w:type="paragraph" w:styleId="ListParagraph">
    <w:name w:val="List Paragraph"/>
    <w:basedOn w:val="Normal"/>
    <w:uiPriority w:val="34"/>
    <w:qFormat/>
    <w:rsid w:val="00FF40A3"/>
    <w:pPr>
      <w:spacing w:after="160" w:line="259"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50878">
      <w:bodyDiv w:val="1"/>
      <w:marLeft w:val="0"/>
      <w:marRight w:val="0"/>
      <w:marTop w:val="0"/>
      <w:marBottom w:val="0"/>
      <w:divBdr>
        <w:top w:val="none" w:sz="0" w:space="0" w:color="auto"/>
        <w:left w:val="none" w:sz="0" w:space="0" w:color="auto"/>
        <w:bottom w:val="none" w:sz="0" w:space="0" w:color="auto"/>
        <w:right w:val="none" w:sz="0" w:space="0" w:color="auto"/>
      </w:divBdr>
      <w:divsChild>
        <w:div w:id="827020434">
          <w:marLeft w:val="0"/>
          <w:marRight w:val="0"/>
          <w:marTop w:val="0"/>
          <w:marBottom w:val="0"/>
          <w:divBdr>
            <w:top w:val="none" w:sz="0" w:space="0" w:color="auto"/>
            <w:left w:val="none" w:sz="0" w:space="0" w:color="auto"/>
            <w:bottom w:val="none" w:sz="0" w:space="0" w:color="auto"/>
            <w:right w:val="none" w:sz="0" w:space="0" w:color="auto"/>
          </w:divBdr>
          <w:divsChild>
            <w:div w:id="1306592558">
              <w:marLeft w:val="0"/>
              <w:marRight w:val="0"/>
              <w:marTop w:val="0"/>
              <w:marBottom w:val="150"/>
              <w:divBdr>
                <w:top w:val="none" w:sz="0" w:space="0" w:color="auto"/>
                <w:left w:val="none" w:sz="0" w:space="0" w:color="auto"/>
                <w:bottom w:val="none" w:sz="0" w:space="0" w:color="auto"/>
                <w:right w:val="none" w:sz="0" w:space="0" w:color="auto"/>
              </w:divBdr>
            </w:div>
            <w:div w:id="548226391">
              <w:marLeft w:val="0"/>
              <w:marRight w:val="0"/>
              <w:marTop w:val="0"/>
              <w:marBottom w:val="0"/>
              <w:divBdr>
                <w:top w:val="none" w:sz="0" w:space="0" w:color="auto"/>
                <w:left w:val="none" w:sz="0" w:space="0" w:color="auto"/>
                <w:bottom w:val="none" w:sz="0" w:space="0" w:color="auto"/>
                <w:right w:val="none" w:sz="0" w:space="0" w:color="auto"/>
              </w:divBdr>
              <w:divsChild>
                <w:div w:id="866138114">
                  <w:marLeft w:val="0"/>
                  <w:marRight w:val="0"/>
                  <w:marTop w:val="0"/>
                  <w:marBottom w:val="0"/>
                  <w:divBdr>
                    <w:top w:val="none" w:sz="0" w:space="0" w:color="auto"/>
                    <w:left w:val="none" w:sz="0" w:space="0" w:color="auto"/>
                    <w:bottom w:val="none" w:sz="0" w:space="0" w:color="auto"/>
                    <w:right w:val="none" w:sz="0" w:space="0" w:color="auto"/>
                  </w:divBdr>
                </w:div>
                <w:div w:id="947545485">
                  <w:marLeft w:val="0"/>
                  <w:marRight w:val="0"/>
                  <w:marTop w:val="0"/>
                  <w:marBottom w:val="0"/>
                  <w:divBdr>
                    <w:top w:val="none" w:sz="0" w:space="0" w:color="auto"/>
                    <w:left w:val="none" w:sz="0" w:space="0" w:color="auto"/>
                    <w:bottom w:val="none" w:sz="0" w:space="0" w:color="auto"/>
                    <w:right w:val="none" w:sz="0" w:space="0" w:color="auto"/>
                  </w:divBdr>
                </w:div>
                <w:div w:id="72170423">
                  <w:marLeft w:val="0"/>
                  <w:marRight w:val="0"/>
                  <w:marTop w:val="0"/>
                  <w:marBottom w:val="0"/>
                  <w:divBdr>
                    <w:top w:val="none" w:sz="0" w:space="0" w:color="auto"/>
                    <w:left w:val="none" w:sz="0" w:space="0" w:color="auto"/>
                    <w:bottom w:val="none" w:sz="0" w:space="0" w:color="auto"/>
                    <w:right w:val="none" w:sz="0" w:space="0" w:color="auto"/>
                  </w:divBdr>
                </w:div>
                <w:div w:id="2026977186">
                  <w:marLeft w:val="0"/>
                  <w:marRight w:val="0"/>
                  <w:marTop w:val="0"/>
                  <w:marBottom w:val="0"/>
                  <w:divBdr>
                    <w:top w:val="none" w:sz="0" w:space="0" w:color="auto"/>
                    <w:left w:val="none" w:sz="0" w:space="0" w:color="auto"/>
                    <w:bottom w:val="none" w:sz="0" w:space="0" w:color="auto"/>
                    <w:right w:val="none" w:sz="0" w:space="0" w:color="auto"/>
                  </w:divBdr>
                </w:div>
                <w:div w:id="1640063832">
                  <w:marLeft w:val="0"/>
                  <w:marRight w:val="0"/>
                  <w:marTop w:val="0"/>
                  <w:marBottom w:val="0"/>
                  <w:divBdr>
                    <w:top w:val="none" w:sz="0" w:space="0" w:color="auto"/>
                    <w:left w:val="none" w:sz="0" w:space="0" w:color="auto"/>
                    <w:bottom w:val="none" w:sz="0" w:space="0" w:color="auto"/>
                    <w:right w:val="none" w:sz="0" w:space="0" w:color="auto"/>
                  </w:divBdr>
                </w:div>
                <w:div w:id="1444692591">
                  <w:marLeft w:val="0"/>
                  <w:marRight w:val="0"/>
                  <w:marTop w:val="0"/>
                  <w:marBottom w:val="0"/>
                  <w:divBdr>
                    <w:top w:val="none" w:sz="0" w:space="0" w:color="auto"/>
                    <w:left w:val="none" w:sz="0" w:space="0" w:color="auto"/>
                    <w:bottom w:val="none" w:sz="0" w:space="0" w:color="auto"/>
                    <w:right w:val="none" w:sz="0" w:space="0" w:color="auto"/>
                  </w:divBdr>
                </w:div>
                <w:div w:id="983698386">
                  <w:marLeft w:val="0"/>
                  <w:marRight w:val="0"/>
                  <w:marTop w:val="0"/>
                  <w:marBottom w:val="0"/>
                  <w:divBdr>
                    <w:top w:val="none" w:sz="0" w:space="0" w:color="auto"/>
                    <w:left w:val="none" w:sz="0" w:space="0" w:color="auto"/>
                    <w:bottom w:val="none" w:sz="0" w:space="0" w:color="auto"/>
                    <w:right w:val="none" w:sz="0" w:space="0" w:color="auto"/>
                  </w:divBdr>
                </w:div>
                <w:div w:id="22438976">
                  <w:marLeft w:val="0"/>
                  <w:marRight w:val="0"/>
                  <w:marTop w:val="0"/>
                  <w:marBottom w:val="0"/>
                  <w:divBdr>
                    <w:top w:val="none" w:sz="0" w:space="0" w:color="auto"/>
                    <w:left w:val="none" w:sz="0" w:space="0" w:color="auto"/>
                    <w:bottom w:val="none" w:sz="0" w:space="0" w:color="auto"/>
                    <w:right w:val="none" w:sz="0" w:space="0" w:color="auto"/>
                  </w:divBdr>
                </w:div>
                <w:div w:id="567420198">
                  <w:marLeft w:val="0"/>
                  <w:marRight w:val="0"/>
                  <w:marTop w:val="0"/>
                  <w:marBottom w:val="0"/>
                  <w:divBdr>
                    <w:top w:val="none" w:sz="0" w:space="0" w:color="auto"/>
                    <w:left w:val="none" w:sz="0" w:space="0" w:color="auto"/>
                    <w:bottom w:val="none" w:sz="0" w:space="0" w:color="auto"/>
                    <w:right w:val="none" w:sz="0" w:space="0" w:color="auto"/>
                  </w:divBdr>
                </w:div>
                <w:div w:id="1092118376">
                  <w:marLeft w:val="0"/>
                  <w:marRight w:val="0"/>
                  <w:marTop w:val="0"/>
                  <w:marBottom w:val="0"/>
                  <w:divBdr>
                    <w:top w:val="none" w:sz="0" w:space="0" w:color="auto"/>
                    <w:left w:val="none" w:sz="0" w:space="0" w:color="auto"/>
                    <w:bottom w:val="none" w:sz="0" w:space="0" w:color="auto"/>
                    <w:right w:val="none" w:sz="0" w:space="0" w:color="auto"/>
                  </w:divBdr>
                </w:div>
                <w:div w:id="382799680">
                  <w:marLeft w:val="0"/>
                  <w:marRight w:val="0"/>
                  <w:marTop w:val="0"/>
                  <w:marBottom w:val="0"/>
                  <w:divBdr>
                    <w:top w:val="none" w:sz="0" w:space="0" w:color="auto"/>
                    <w:left w:val="none" w:sz="0" w:space="0" w:color="auto"/>
                    <w:bottom w:val="none" w:sz="0" w:space="0" w:color="auto"/>
                    <w:right w:val="none" w:sz="0" w:space="0" w:color="auto"/>
                  </w:divBdr>
                </w:div>
                <w:div w:id="1490511416">
                  <w:marLeft w:val="0"/>
                  <w:marRight w:val="0"/>
                  <w:marTop w:val="0"/>
                  <w:marBottom w:val="0"/>
                  <w:divBdr>
                    <w:top w:val="none" w:sz="0" w:space="0" w:color="auto"/>
                    <w:left w:val="none" w:sz="0" w:space="0" w:color="auto"/>
                    <w:bottom w:val="none" w:sz="0" w:space="0" w:color="auto"/>
                    <w:right w:val="none" w:sz="0" w:space="0" w:color="auto"/>
                  </w:divBdr>
                  <w:divsChild>
                    <w:div w:id="1171412797">
                      <w:marLeft w:val="0"/>
                      <w:marRight w:val="0"/>
                      <w:marTop w:val="0"/>
                      <w:marBottom w:val="0"/>
                      <w:divBdr>
                        <w:top w:val="none" w:sz="0" w:space="0" w:color="auto"/>
                        <w:left w:val="none" w:sz="0" w:space="0" w:color="auto"/>
                        <w:bottom w:val="none" w:sz="0" w:space="0" w:color="auto"/>
                        <w:right w:val="none" w:sz="0" w:space="0" w:color="auto"/>
                      </w:divBdr>
                      <w:divsChild>
                        <w:div w:id="209586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389938">
                  <w:marLeft w:val="0"/>
                  <w:marRight w:val="0"/>
                  <w:marTop w:val="0"/>
                  <w:marBottom w:val="0"/>
                  <w:divBdr>
                    <w:top w:val="none" w:sz="0" w:space="0" w:color="auto"/>
                    <w:left w:val="none" w:sz="0" w:space="0" w:color="auto"/>
                    <w:bottom w:val="none" w:sz="0" w:space="0" w:color="auto"/>
                    <w:right w:val="none" w:sz="0" w:space="0" w:color="auto"/>
                  </w:divBdr>
                </w:div>
                <w:div w:id="1175193966">
                  <w:marLeft w:val="0"/>
                  <w:marRight w:val="0"/>
                  <w:marTop w:val="0"/>
                  <w:marBottom w:val="0"/>
                  <w:divBdr>
                    <w:top w:val="none" w:sz="0" w:space="0" w:color="auto"/>
                    <w:left w:val="none" w:sz="0" w:space="0" w:color="auto"/>
                    <w:bottom w:val="none" w:sz="0" w:space="0" w:color="auto"/>
                    <w:right w:val="none" w:sz="0" w:space="0" w:color="auto"/>
                  </w:divBdr>
                </w:div>
                <w:div w:id="1386873701">
                  <w:marLeft w:val="0"/>
                  <w:marRight w:val="0"/>
                  <w:marTop w:val="0"/>
                  <w:marBottom w:val="0"/>
                  <w:divBdr>
                    <w:top w:val="none" w:sz="0" w:space="0" w:color="auto"/>
                    <w:left w:val="none" w:sz="0" w:space="0" w:color="auto"/>
                    <w:bottom w:val="none" w:sz="0" w:space="0" w:color="auto"/>
                    <w:right w:val="none" w:sz="0" w:space="0" w:color="auto"/>
                  </w:divBdr>
                </w:div>
                <w:div w:id="14292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92925">
      <w:bodyDiv w:val="1"/>
      <w:marLeft w:val="0"/>
      <w:marRight w:val="0"/>
      <w:marTop w:val="0"/>
      <w:marBottom w:val="0"/>
      <w:divBdr>
        <w:top w:val="none" w:sz="0" w:space="0" w:color="auto"/>
        <w:left w:val="none" w:sz="0" w:space="0" w:color="auto"/>
        <w:bottom w:val="none" w:sz="0" w:space="0" w:color="auto"/>
        <w:right w:val="none" w:sz="0" w:space="0" w:color="auto"/>
      </w:divBdr>
    </w:div>
    <w:div w:id="168273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8358" TargetMode="External"/><Relationship Id="rId3" Type="http://schemas.openxmlformats.org/officeDocument/2006/relationships/styles" Target="styles.xml"/><Relationship Id="rId7" Type="http://schemas.openxmlformats.org/officeDocument/2006/relationships/hyperlink" Target="https://www.arlis.am/DocumentView.aspx?docid=1720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193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27C83-1AFC-4837-91F5-BB8E9B1B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3777</Words>
  <Characters>25871</Characters>
  <Application>Microsoft Office Word</Application>
  <DocSecurity>0</DocSecurity>
  <Lines>479</Lines>
  <Paragraphs>168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https://mul2-mss.gov.am/tasks/1649681/oneclick/track change.docx?token=48877cf14f5a1e4bdf735d25e5ef197c</cp:keywords>
  <dc:description/>
  <cp:lastModifiedBy>Anahit.Galstyan</cp:lastModifiedBy>
  <cp:revision>6</cp:revision>
  <dcterms:created xsi:type="dcterms:W3CDTF">2023-05-25T08:25:00Z</dcterms:created>
  <dcterms:modified xsi:type="dcterms:W3CDTF">2023-05-29T09:42:00Z</dcterms:modified>
</cp:coreProperties>
</file>