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3D3D" w:rsidRDefault="00FB3D3D"/>
    <w:p w:rsidR="00FB3D3D" w:rsidRPr="00FB3D3D" w:rsidRDefault="00FB3D3D" w:rsidP="00013035">
      <w:pPr>
        <w:pStyle w:val="NormalWeb"/>
        <w:spacing w:before="0" w:beforeAutospacing="0" w:after="0" w:afterAutospacing="0" w:line="360" w:lineRule="auto"/>
        <w:jc w:val="center"/>
        <w:rPr>
          <w:rFonts w:ascii="GHEA Grapalat" w:hAnsi="GHEA Grapalat"/>
        </w:rPr>
      </w:pPr>
      <w:r w:rsidRPr="00FB3D3D">
        <w:rPr>
          <w:rStyle w:val="Strong"/>
          <w:rFonts w:ascii="GHEA Grapalat" w:hAnsi="GHEA Grapalat"/>
          <w:lang w:val="hy-AM"/>
        </w:rPr>
        <w:t>Վ</w:t>
      </w:r>
      <w:r w:rsidRPr="00FB3D3D">
        <w:rPr>
          <w:rStyle w:val="Strong"/>
          <w:rFonts w:ascii="GHEA Grapalat" w:hAnsi="GHEA Grapalat"/>
        </w:rPr>
        <w:t>ԱՐՉԱԿԱՆ ԻՐԱՎԱԽԱԽՏՈՒՄՆԵՐԻ ՎԵՐԱԲԵՐՅԱԼ ՀԱՅԱՍՏԱՆԻ</w:t>
      </w:r>
    </w:p>
    <w:p w:rsidR="00FB3D3D" w:rsidRPr="00FB3D3D" w:rsidRDefault="00FB3D3D" w:rsidP="00013035">
      <w:pPr>
        <w:pStyle w:val="NormalWeb"/>
        <w:spacing w:before="0" w:beforeAutospacing="0" w:after="0" w:afterAutospacing="0" w:line="360" w:lineRule="auto"/>
        <w:jc w:val="center"/>
        <w:rPr>
          <w:rFonts w:ascii="GHEA Grapalat" w:hAnsi="GHEA Grapalat"/>
        </w:rPr>
      </w:pPr>
      <w:r w:rsidRPr="00FB3D3D">
        <w:rPr>
          <w:rStyle w:val="Strong"/>
          <w:rFonts w:ascii="GHEA Grapalat" w:hAnsi="GHEA Grapalat"/>
        </w:rPr>
        <w:t>ՀԱՆՐԱՊԵՏՈՒԹՅԱՆ</w:t>
      </w:r>
    </w:p>
    <w:p w:rsidR="00FB3D3D" w:rsidRPr="00FB3D3D" w:rsidRDefault="00FB3D3D" w:rsidP="00013035">
      <w:pPr>
        <w:pStyle w:val="NormalWeb"/>
        <w:spacing w:before="0" w:beforeAutospacing="0" w:after="0" w:afterAutospacing="0" w:line="360" w:lineRule="auto"/>
        <w:jc w:val="center"/>
        <w:rPr>
          <w:rFonts w:ascii="GHEA Grapalat" w:hAnsi="GHEA Grapalat"/>
        </w:rPr>
      </w:pPr>
      <w:r w:rsidRPr="00FB3D3D">
        <w:rPr>
          <w:rFonts w:ascii="Calibri" w:hAnsi="Calibri" w:cs="Calibri"/>
        </w:rPr>
        <w:t> </w:t>
      </w:r>
    </w:p>
    <w:p w:rsidR="00FB3D3D" w:rsidRPr="00FB3D3D" w:rsidRDefault="00FB3D3D" w:rsidP="00013035">
      <w:pPr>
        <w:pStyle w:val="NormalWeb"/>
        <w:spacing w:before="0" w:beforeAutospacing="0" w:after="0" w:afterAutospacing="0" w:line="360" w:lineRule="auto"/>
        <w:jc w:val="center"/>
        <w:rPr>
          <w:rFonts w:ascii="GHEA Grapalat" w:hAnsi="GHEA Grapalat"/>
        </w:rPr>
      </w:pPr>
      <w:r w:rsidRPr="00FB3D3D">
        <w:rPr>
          <w:rStyle w:val="Strong"/>
          <w:rFonts w:ascii="GHEA Grapalat" w:hAnsi="GHEA Grapalat"/>
        </w:rPr>
        <w:t>Օ Ր Ե Ն Ս Գ Ի Ր Ք</w:t>
      </w:r>
    </w:p>
    <w:p w:rsidR="00FB3D3D" w:rsidRDefault="00FB3D3D" w:rsidP="00013035">
      <w:pPr>
        <w:spacing w:line="360" w:lineRule="auto"/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8514"/>
      </w:tblGrid>
      <w:tr w:rsidR="00FB3D3D" w:rsidRPr="00FB3D3D" w:rsidTr="00FB3D3D">
        <w:trPr>
          <w:tblCellSpacing w:w="0" w:type="dxa"/>
        </w:trPr>
        <w:tc>
          <w:tcPr>
            <w:tcW w:w="2025" w:type="dxa"/>
            <w:hideMark/>
          </w:tcPr>
          <w:p w:rsidR="00FB3D3D" w:rsidRPr="00FB3D3D" w:rsidRDefault="00FB3D3D" w:rsidP="00013035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FB3D3D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Հոդված</w:t>
            </w:r>
            <w:proofErr w:type="spellEnd"/>
            <w:r w:rsidRPr="00FB3D3D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170.</w:t>
            </w:r>
            <w:r w:rsidRPr="00FB3D3D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vertAlign w:val="superscript"/>
              </w:rPr>
              <w:t>13</w:t>
            </w:r>
            <w:r w:rsidRPr="00FB3D3D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vAlign w:val="center"/>
            <w:hideMark/>
          </w:tcPr>
          <w:p w:rsidR="00FB3D3D" w:rsidRPr="00FB3D3D" w:rsidRDefault="00FB3D3D" w:rsidP="00013035">
            <w:pPr>
              <w:spacing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FB3D3D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Հայաստանի</w:t>
            </w:r>
            <w:proofErr w:type="spellEnd"/>
            <w:r w:rsidRPr="00FB3D3D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FB3D3D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Հանրապետության</w:t>
            </w:r>
            <w:proofErr w:type="spellEnd"/>
            <w:r w:rsidRPr="00FB3D3D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FB3D3D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օրենսդրությամբ</w:t>
            </w:r>
            <w:proofErr w:type="spellEnd"/>
            <w:r w:rsidRPr="00FB3D3D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FB3D3D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որոշակի</w:t>
            </w:r>
            <w:proofErr w:type="spellEnd"/>
            <w:r w:rsidRPr="00FB3D3D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FB3D3D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ապրանքատեսակների</w:t>
            </w:r>
            <w:proofErr w:type="spellEnd"/>
            <w:r w:rsidRPr="00FB3D3D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FB3D3D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համար</w:t>
            </w:r>
            <w:proofErr w:type="spellEnd"/>
            <w:r w:rsidRPr="00FB3D3D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FB3D3D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սահմանված</w:t>
            </w:r>
            <w:proofErr w:type="spellEnd"/>
            <w:r w:rsidRPr="00FB3D3D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FB3D3D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օտարման</w:t>
            </w:r>
            <w:proofErr w:type="spellEnd"/>
            <w:r w:rsidRPr="00FB3D3D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FB3D3D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նվազագույն</w:t>
            </w:r>
            <w:proofErr w:type="spellEnd"/>
            <w:r w:rsidRPr="00FB3D3D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FB3D3D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գնից</w:t>
            </w:r>
            <w:proofErr w:type="spellEnd"/>
            <w:r w:rsidRPr="00FB3D3D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FB3D3D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ցածր</w:t>
            </w:r>
            <w:proofErr w:type="spellEnd"/>
            <w:r w:rsidRPr="00FB3D3D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FB3D3D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գնով</w:t>
            </w:r>
            <w:proofErr w:type="spellEnd"/>
            <w:ins w:id="0" w:author="Lusine Avalyan" w:date="2023-05-04T16:54:00Z">
              <w:r w:rsidRPr="00FB3D3D">
                <w:rPr>
                  <w:rFonts w:ascii="GHEA Grapalat" w:eastAsia="Times New Roman" w:hAnsi="GHEA Grapalat" w:cs="Times New Roman"/>
                  <w:b/>
                  <w:bCs/>
                  <w:sz w:val="24"/>
                  <w:szCs w:val="24"/>
                  <w:lang w:val="hy-AM"/>
                </w:rPr>
                <w:t xml:space="preserve"> </w:t>
              </w:r>
              <w:r w:rsidRPr="00FB3D3D">
                <w:rPr>
                  <w:rFonts w:ascii="GHEA Grapalat" w:hAnsi="GHEA Grapalat" w:cs="Cambria Math"/>
                  <w:sz w:val="24"/>
                  <w:szCs w:val="24"/>
                  <w:lang w:val="hy-AM"/>
                </w:rPr>
                <w:t xml:space="preserve">կամ </w:t>
              </w:r>
              <w:proofErr w:type="spellStart"/>
              <w:r w:rsidRPr="00FB3D3D">
                <w:rPr>
                  <w:rFonts w:ascii="GHEA Grapalat" w:hAnsi="GHEA Grapalat"/>
                  <w:sz w:val="24"/>
                  <w:szCs w:val="24"/>
                </w:rPr>
                <w:t>առա</w:t>
              </w:r>
              <w:proofErr w:type="spellEnd"/>
              <w:r w:rsidRPr="00FB3D3D">
                <w:rPr>
                  <w:rFonts w:ascii="GHEA Grapalat" w:hAnsi="GHEA Grapalat"/>
                  <w:sz w:val="24"/>
                  <w:szCs w:val="24"/>
                  <w:lang w:val="hy-AM"/>
                </w:rPr>
                <w:softHyphen/>
              </w:r>
              <w:proofErr w:type="spellStart"/>
              <w:r w:rsidRPr="00FB3D3D">
                <w:rPr>
                  <w:rFonts w:ascii="GHEA Grapalat" w:hAnsi="GHEA Grapalat"/>
                  <w:sz w:val="24"/>
                  <w:szCs w:val="24"/>
                </w:rPr>
                <w:t>վե</w:t>
              </w:r>
              <w:r w:rsidRPr="00FB3D3D">
                <w:rPr>
                  <w:rFonts w:ascii="GHEA Grapalat" w:hAnsi="GHEA Grapalat"/>
                  <w:sz w:val="24"/>
                  <w:szCs w:val="24"/>
                </w:rPr>
                <w:softHyphen/>
                <w:t>լա</w:t>
              </w:r>
              <w:r w:rsidRPr="00FB3D3D">
                <w:rPr>
                  <w:rFonts w:ascii="GHEA Grapalat" w:hAnsi="GHEA Grapalat"/>
                  <w:sz w:val="24"/>
                  <w:szCs w:val="24"/>
                </w:rPr>
                <w:softHyphen/>
                <w:t>գույն</w:t>
              </w:r>
              <w:proofErr w:type="spellEnd"/>
              <w:r w:rsidRPr="00FB3D3D">
                <w:rPr>
                  <w:rFonts w:ascii="GHEA Grapalat" w:hAnsi="GHEA Grapalat"/>
                  <w:sz w:val="24"/>
                  <w:szCs w:val="24"/>
                </w:rPr>
                <w:t xml:space="preserve"> </w:t>
              </w:r>
              <w:proofErr w:type="spellStart"/>
              <w:r w:rsidRPr="00FB3D3D">
                <w:rPr>
                  <w:rFonts w:ascii="GHEA Grapalat" w:hAnsi="GHEA Grapalat"/>
                  <w:sz w:val="24"/>
                  <w:szCs w:val="24"/>
                </w:rPr>
                <w:t>մանրածախ</w:t>
              </w:r>
              <w:proofErr w:type="spellEnd"/>
              <w:r w:rsidRPr="00FB3D3D">
                <w:rPr>
                  <w:rFonts w:ascii="GHEA Grapalat" w:hAnsi="GHEA Grapalat"/>
                  <w:sz w:val="24"/>
                  <w:szCs w:val="24"/>
                </w:rPr>
                <w:t xml:space="preserve"> </w:t>
              </w:r>
              <w:proofErr w:type="spellStart"/>
              <w:r w:rsidRPr="00FB3D3D">
                <w:rPr>
                  <w:rFonts w:ascii="GHEA Grapalat" w:hAnsi="GHEA Grapalat"/>
                  <w:sz w:val="24"/>
                  <w:szCs w:val="24"/>
                </w:rPr>
                <w:t>գն</w:t>
              </w:r>
              <w:proofErr w:type="spellEnd"/>
              <w:r w:rsidRPr="00FB3D3D">
                <w:rPr>
                  <w:rFonts w:ascii="GHEA Grapalat" w:hAnsi="GHEA Grapalat"/>
                  <w:sz w:val="24"/>
                  <w:szCs w:val="24"/>
                  <w:lang w:val="hy-AM"/>
                </w:rPr>
                <w:t>ից բարձր գնով</w:t>
              </w:r>
            </w:ins>
            <w:r w:rsidRPr="00FB3D3D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FB3D3D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ապրանքների</w:t>
            </w:r>
            <w:proofErr w:type="spellEnd"/>
            <w:r w:rsidRPr="00FB3D3D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FB3D3D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օտարումը</w:t>
            </w:r>
            <w:proofErr w:type="spellEnd"/>
          </w:p>
        </w:tc>
      </w:tr>
    </w:tbl>
    <w:p w:rsidR="00FB3D3D" w:rsidRDefault="00FB3D3D" w:rsidP="00013035">
      <w:pPr>
        <w:spacing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</w:p>
    <w:p w:rsidR="00FB3D3D" w:rsidRPr="00FB3D3D" w:rsidRDefault="00FB3D3D" w:rsidP="00013035">
      <w:pPr>
        <w:spacing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proofErr w:type="spellStart"/>
      <w:r w:rsidRPr="00FB3D3D">
        <w:rPr>
          <w:rFonts w:ascii="GHEA Grapalat" w:eastAsia="Times New Roman" w:hAnsi="GHEA Grapalat" w:cs="Times New Roman"/>
          <w:sz w:val="24"/>
          <w:szCs w:val="24"/>
        </w:rPr>
        <w:t>Հայաստանի</w:t>
      </w:r>
      <w:proofErr w:type="spellEnd"/>
      <w:r w:rsidRPr="00FB3D3D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B3D3D">
        <w:rPr>
          <w:rFonts w:ascii="GHEA Grapalat" w:eastAsia="Times New Roman" w:hAnsi="GHEA Grapalat" w:cs="Times New Roman"/>
          <w:sz w:val="24"/>
          <w:szCs w:val="24"/>
        </w:rPr>
        <w:t>Հանրապետության</w:t>
      </w:r>
      <w:proofErr w:type="spellEnd"/>
      <w:r w:rsidRPr="00FB3D3D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B3D3D">
        <w:rPr>
          <w:rFonts w:ascii="GHEA Grapalat" w:eastAsia="Times New Roman" w:hAnsi="GHEA Grapalat" w:cs="Times New Roman"/>
          <w:sz w:val="24"/>
          <w:szCs w:val="24"/>
        </w:rPr>
        <w:t>օրենսդրությամբ</w:t>
      </w:r>
      <w:proofErr w:type="spellEnd"/>
      <w:r w:rsidRPr="00FB3D3D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B3D3D">
        <w:rPr>
          <w:rFonts w:ascii="GHEA Grapalat" w:eastAsia="Times New Roman" w:hAnsi="GHEA Grapalat" w:cs="Times New Roman"/>
          <w:sz w:val="24"/>
          <w:szCs w:val="24"/>
        </w:rPr>
        <w:t>որոշակի</w:t>
      </w:r>
      <w:proofErr w:type="spellEnd"/>
      <w:r w:rsidRPr="00FB3D3D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B3D3D">
        <w:rPr>
          <w:rFonts w:ascii="GHEA Grapalat" w:eastAsia="Times New Roman" w:hAnsi="GHEA Grapalat" w:cs="Times New Roman"/>
          <w:sz w:val="24"/>
          <w:szCs w:val="24"/>
        </w:rPr>
        <w:t>ապրանքատեսակների</w:t>
      </w:r>
      <w:proofErr w:type="spellEnd"/>
      <w:r w:rsidRPr="00FB3D3D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B3D3D">
        <w:rPr>
          <w:rFonts w:ascii="GHEA Grapalat" w:eastAsia="Times New Roman" w:hAnsi="GHEA Grapalat" w:cs="Times New Roman"/>
          <w:sz w:val="24"/>
          <w:szCs w:val="24"/>
        </w:rPr>
        <w:t>համար</w:t>
      </w:r>
      <w:proofErr w:type="spellEnd"/>
      <w:r w:rsidRPr="00FB3D3D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B3D3D">
        <w:rPr>
          <w:rFonts w:ascii="GHEA Grapalat" w:eastAsia="Times New Roman" w:hAnsi="GHEA Grapalat" w:cs="Times New Roman"/>
          <w:sz w:val="24"/>
          <w:szCs w:val="24"/>
        </w:rPr>
        <w:t>սահմանված</w:t>
      </w:r>
      <w:proofErr w:type="spellEnd"/>
      <w:r w:rsidRPr="00FB3D3D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B3D3D">
        <w:rPr>
          <w:rFonts w:ascii="GHEA Grapalat" w:eastAsia="Times New Roman" w:hAnsi="GHEA Grapalat" w:cs="Times New Roman"/>
          <w:sz w:val="24"/>
          <w:szCs w:val="24"/>
        </w:rPr>
        <w:t>օտարման</w:t>
      </w:r>
      <w:proofErr w:type="spellEnd"/>
      <w:r w:rsidRPr="00FB3D3D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B3D3D">
        <w:rPr>
          <w:rFonts w:ascii="GHEA Grapalat" w:eastAsia="Times New Roman" w:hAnsi="GHEA Grapalat" w:cs="Times New Roman"/>
          <w:sz w:val="24"/>
          <w:szCs w:val="24"/>
        </w:rPr>
        <w:t>նվազագույն</w:t>
      </w:r>
      <w:proofErr w:type="spellEnd"/>
      <w:r w:rsidRPr="00FB3D3D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B3D3D">
        <w:rPr>
          <w:rFonts w:ascii="GHEA Grapalat" w:eastAsia="Times New Roman" w:hAnsi="GHEA Grapalat" w:cs="Times New Roman"/>
          <w:sz w:val="24"/>
          <w:szCs w:val="24"/>
        </w:rPr>
        <w:t>գնից</w:t>
      </w:r>
      <w:proofErr w:type="spellEnd"/>
      <w:r w:rsidRPr="00FB3D3D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B3D3D">
        <w:rPr>
          <w:rFonts w:ascii="GHEA Grapalat" w:eastAsia="Times New Roman" w:hAnsi="GHEA Grapalat" w:cs="Times New Roman"/>
          <w:sz w:val="24"/>
          <w:szCs w:val="24"/>
        </w:rPr>
        <w:t>ցածր</w:t>
      </w:r>
      <w:proofErr w:type="spellEnd"/>
      <w:r w:rsidRPr="00FB3D3D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B3D3D">
        <w:rPr>
          <w:rFonts w:ascii="GHEA Grapalat" w:eastAsia="Times New Roman" w:hAnsi="GHEA Grapalat" w:cs="Times New Roman"/>
          <w:sz w:val="24"/>
          <w:szCs w:val="24"/>
        </w:rPr>
        <w:t>գնով</w:t>
      </w:r>
      <w:proofErr w:type="spellEnd"/>
      <w:r w:rsidRPr="00FB3D3D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ins w:id="1" w:author="Lusine Avalyan" w:date="2023-05-04T16:54:00Z">
        <w:r w:rsidRPr="00FB3D3D">
          <w:rPr>
            <w:rFonts w:ascii="GHEA Grapalat" w:hAnsi="GHEA Grapalat" w:cs="Cambria Math"/>
            <w:sz w:val="24"/>
            <w:szCs w:val="24"/>
            <w:lang w:val="hy-AM"/>
          </w:rPr>
          <w:t xml:space="preserve">կամ </w:t>
        </w:r>
        <w:proofErr w:type="spellStart"/>
        <w:r w:rsidRPr="00FB3D3D">
          <w:rPr>
            <w:rFonts w:ascii="GHEA Grapalat" w:hAnsi="GHEA Grapalat"/>
            <w:sz w:val="24"/>
            <w:szCs w:val="24"/>
          </w:rPr>
          <w:t>առա</w:t>
        </w:r>
        <w:proofErr w:type="spellEnd"/>
        <w:r w:rsidRPr="00FB3D3D">
          <w:rPr>
            <w:rFonts w:ascii="GHEA Grapalat" w:hAnsi="GHEA Grapalat"/>
            <w:sz w:val="24"/>
            <w:szCs w:val="24"/>
            <w:lang w:val="hy-AM"/>
          </w:rPr>
          <w:softHyphen/>
        </w:r>
        <w:proofErr w:type="spellStart"/>
        <w:r w:rsidRPr="00FB3D3D">
          <w:rPr>
            <w:rFonts w:ascii="GHEA Grapalat" w:hAnsi="GHEA Grapalat"/>
            <w:sz w:val="24"/>
            <w:szCs w:val="24"/>
          </w:rPr>
          <w:t>վե</w:t>
        </w:r>
        <w:r w:rsidRPr="00FB3D3D">
          <w:rPr>
            <w:rFonts w:ascii="GHEA Grapalat" w:hAnsi="GHEA Grapalat"/>
            <w:sz w:val="24"/>
            <w:szCs w:val="24"/>
          </w:rPr>
          <w:softHyphen/>
          <w:t>լա</w:t>
        </w:r>
        <w:r w:rsidRPr="00FB3D3D">
          <w:rPr>
            <w:rFonts w:ascii="GHEA Grapalat" w:hAnsi="GHEA Grapalat"/>
            <w:sz w:val="24"/>
            <w:szCs w:val="24"/>
          </w:rPr>
          <w:softHyphen/>
          <w:t>գույն</w:t>
        </w:r>
        <w:proofErr w:type="spellEnd"/>
        <w:r w:rsidRPr="00FB3D3D">
          <w:rPr>
            <w:rFonts w:ascii="GHEA Grapalat" w:hAnsi="GHEA Grapalat"/>
            <w:sz w:val="24"/>
            <w:szCs w:val="24"/>
          </w:rPr>
          <w:t xml:space="preserve"> </w:t>
        </w:r>
        <w:proofErr w:type="spellStart"/>
        <w:r w:rsidRPr="00FB3D3D">
          <w:rPr>
            <w:rFonts w:ascii="GHEA Grapalat" w:hAnsi="GHEA Grapalat"/>
            <w:sz w:val="24"/>
            <w:szCs w:val="24"/>
          </w:rPr>
          <w:t>մանրածախ</w:t>
        </w:r>
        <w:proofErr w:type="spellEnd"/>
        <w:r w:rsidRPr="00FB3D3D">
          <w:rPr>
            <w:rFonts w:ascii="GHEA Grapalat" w:hAnsi="GHEA Grapalat"/>
            <w:sz w:val="24"/>
            <w:szCs w:val="24"/>
          </w:rPr>
          <w:t xml:space="preserve"> </w:t>
        </w:r>
        <w:proofErr w:type="spellStart"/>
        <w:r w:rsidRPr="00FB3D3D">
          <w:rPr>
            <w:rFonts w:ascii="GHEA Grapalat" w:hAnsi="GHEA Grapalat"/>
            <w:sz w:val="24"/>
            <w:szCs w:val="24"/>
          </w:rPr>
          <w:t>գն</w:t>
        </w:r>
        <w:proofErr w:type="spellEnd"/>
        <w:r w:rsidRPr="00FB3D3D">
          <w:rPr>
            <w:rFonts w:ascii="GHEA Grapalat" w:hAnsi="GHEA Grapalat"/>
            <w:sz w:val="24"/>
            <w:szCs w:val="24"/>
            <w:lang w:val="hy-AM"/>
          </w:rPr>
          <w:t>ից բարձր գնով</w:t>
        </w:r>
        <w:r w:rsidRPr="00FB3D3D">
          <w:rPr>
            <w:rFonts w:ascii="GHEA Grapalat" w:eastAsia="Times New Roman" w:hAnsi="GHEA Grapalat" w:cs="Times New Roman"/>
            <w:sz w:val="24"/>
            <w:szCs w:val="24"/>
          </w:rPr>
          <w:t xml:space="preserve"> </w:t>
        </w:r>
      </w:ins>
      <w:proofErr w:type="spellStart"/>
      <w:r w:rsidRPr="00FB3D3D">
        <w:rPr>
          <w:rFonts w:ascii="GHEA Grapalat" w:eastAsia="Times New Roman" w:hAnsi="GHEA Grapalat" w:cs="Times New Roman"/>
          <w:sz w:val="24"/>
          <w:szCs w:val="24"/>
        </w:rPr>
        <w:t>ապրանքների</w:t>
      </w:r>
      <w:proofErr w:type="spellEnd"/>
      <w:r w:rsidRPr="00FB3D3D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B3D3D">
        <w:rPr>
          <w:rFonts w:ascii="GHEA Grapalat" w:eastAsia="Times New Roman" w:hAnsi="GHEA Grapalat" w:cs="Times New Roman"/>
          <w:sz w:val="24"/>
          <w:szCs w:val="24"/>
        </w:rPr>
        <w:t>օտարումը</w:t>
      </w:r>
      <w:proofErr w:type="spellEnd"/>
      <w:r w:rsidRPr="00FB3D3D">
        <w:rPr>
          <w:rFonts w:ascii="GHEA Grapalat" w:eastAsia="Times New Roman" w:hAnsi="GHEA Grapalat" w:cs="Times New Roman"/>
          <w:sz w:val="24"/>
          <w:szCs w:val="24"/>
        </w:rPr>
        <w:t>`</w:t>
      </w:r>
    </w:p>
    <w:p w:rsidR="00EA5B25" w:rsidRPr="006746CC" w:rsidRDefault="00FB3D3D" w:rsidP="006746CC">
      <w:pPr>
        <w:spacing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proofErr w:type="spellStart"/>
      <w:r w:rsidRPr="00FB3D3D">
        <w:rPr>
          <w:rFonts w:ascii="GHEA Grapalat" w:eastAsia="Times New Roman" w:hAnsi="GHEA Grapalat" w:cs="Times New Roman"/>
          <w:sz w:val="24"/>
          <w:szCs w:val="24"/>
        </w:rPr>
        <w:t>առաջացնում</w:t>
      </w:r>
      <w:proofErr w:type="spellEnd"/>
      <w:r w:rsidRPr="00FB3D3D">
        <w:rPr>
          <w:rFonts w:ascii="GHEA Grapalat" w:eastAsia="Times New Roman" w:hAnsi="GHEA Grapalat" w:cs="Times New Roman"/>
          <w:sz w:val="24"/>
          <w:szCs w:val="24"/>
        </w:rPr>
        <w:t xml:space="preserve"> է </w:t>
      </w:r>
      <w:proofErr w:type="spellStart"/>
      <w:r w:rsidRPr="00FB3D3D">
        <w:rPr>
          <w:rFonts w:ascii="GHEA Grapalat" w:eastAsia="Times New Roman" w:hAnsi="GHEA Grapalat" w:cs="Times New Roman"/>
          <w:sz w:val="24"/>
          <w:szCs w:val="24"/>
        </w:rPr>
        <w:t>տուգանքի</w:t>
      </w:r>
      <w:proofErr w:type="spellEnd"/>
      <w:r w:rsidRPr="00FB3D3D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B3D3D">
        <w:rPr>
          <w:rFonts w:ascii="GHEA Grapalat" w:eastAsia="Times New Roman" w:hAnsi="GHEA Grapalat" w:cs="Times New Roman"/>
          <w:sz w:val="24"/>
          <w:szCs w:val="24"/>
        </w:rPr>
        <w:t>նշանակում</w:t>
      </w:r>
      <w:proofErr w:type="spellEnd"/>
      <w:r w:rsidRPr="00FB3D3D">
        <w:rPr>
          <w:rFonts w:ascii="GHEA Grapalat" w:eastAsia="Times New Roman" w:hAnsi="GHEA Grapalat" w:cs="Times New Roman"/>
          <w:sz w:val="24"/>
          <w:szCs w:val="24"/>
        </w:rPr>
        <w:t xml:space="preserve">` </w:t>
      </w:r>
      <w:proofErr w:type="spellStart"/>
      <w:r w:rsidRPr="00FB3D3D">
        <w:rPr>
          <w:rFonts w:ascii="GHEA Grapalat" w:eastAsia="Times New Roman" w:hAnsi="GHEA Grapalat" w:cs="Times New Roman"/>
          <w:sz w:val="24"/>
          <w:szCs w:val="24"/>
        </w:rPr>
        <w:t>սահմանված</w:t>
      </w:r>
      <w:proofErr w:type="spellEnd"/>
      <w:r w:rsidRPr="00FB3D3D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B3D3D">
        <w:rPr>
          <w:rFonts w:ascii="GHEA Grapalat" w:eastAsia="Times New Roman" w:hAnsi="GHEA Grapalat" w:cs="Times New Roman"/>
          <w:sz w:val="24"/>
          <w:szCs w:val="24"/>
        </w:rPr>
        <w:t>նվազագույն</w:t>
      </w:r>
      <w:proofErr w:type="spellEnd"/>
      <w:r w:rsidRPr="00FB3D3D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B3D3D">
        <w:rPr>
          <w:rFonts w:ascii="GHEA Grapalat" w:eastAsia="Times New Roman" w:hAnsi="GHEA Grapalat" w:cs="Times New Roman"/>
          <w:sz w:val="24"/>
          <w:szCs w:val="24"/>
        </w:rPr>
        <w:t>աշխատավարձի</w:t>
      </w:r>
      <w:proofErr w:type="spellEnd"/>
      <w:r w:rsidRPr="00FB3D3D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B3D3D">
        <w:rPr>
          <w:rFonts w:ascii="GHEA Grapalat" w:eastAsia="Times New Roman" w:hAnsi="GHEA Grapalat" w:cs="Times New Roman"/>
          <w:sz w:val="24"/>
          <w:szCs w:val="24"/>
        </w:rPr>
        <w:t>երեքհարյուրապատիկի</w:t>
      </w:r>
      <w:proofErr w:type="spellEnd"/>
      <w:r w:rsidRPr="00FB3D3D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B3D3D">
        <w:rPr>
          <w:rFonts w:ascii="GHEA Grapalat" w:eastAsia="Times New Roman" w:hAnsi="GHEA Grapalat" w:cs="Times New Roman"/>
          <w:sz w:val="24"/>
          <w:szCs w:val="24"/>
        </w:rPr>
        <w:t>չափով</w:t>
      </w:r>
      <w:proofErr w:type="spellEnd"/>
      <w:r w:rsidRPr="00FB3D3D">
        <w:rPr>
          <w:rFonts w:ascii="GHEA Grapalat" w:eastAsia="Times New Roman" w:hAnsi="GHEA Grapalat" w:cs="Times New Roman"/>
          <w:sz w:val="24"/>
          <w:szCs w:val="24"/>
        </w:rPr>
        <w:t>:</w:t>
      </w:r>
      <w:bookmarkStart w:id="2" w:name="_GoBack"/>
      <w:bookmarkEnd w:id="2"/>
    </w:p>
    <w:sectPr w:rsidR="00EA5B25" w:rsidRPr="006746CC" w:rsidSect="00FB3D3D">
      <w:pgSz w:w="12240" w:h="15840"/>
      <w:pgMar w:top="1134" w:right="567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people.xml><?xml version="1.0" encoding="utf-8"?>
<w15:people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Lusine Avalyan">
    <w15:presenceInfo w15:providerId="Windows Live" w15:userId="99e8e3b2b60ee648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6795"/>
    <w:rsid w:val="00013035"/>
    <w:rsid w:val="006746CC"/>
    <w:rsid w:val="00DC6795"/>
    <w:rsid w:val="00EA5B25"/>
    <w:rsid w:val="00FB3D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D2B0D6"/>
  <w15:chartTrackingRefBased/>
  <w15:docId w15:val="{D5B0475C-22F2-4AB4-9954-EDFE9D2FA0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FB3D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FB3D3D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B3D3D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B3D3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103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78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microsoft.com/office/2011/relationships/people" Target="people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82</Words>
  <Characters>472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 Avalyan</dc:creator>
  <cp:keywords>https:/mul2-minfin.gov.am/tasks/634631/oneclick/6.popoxvox_hodvac_Varch.docx?token=3ebf252ee166e443a39fb3bd5845c46d</cp:keywords>
  <dc:description/>
  <cp:lastModifiedBy>Ani Movsisyan</cp:lastModifiedBy>
  <cp:revision>3</cp:revision>
  <dcterms:created xsi:type="dcterms:W3CDTF">2023-05-21T10:17:00Z</dcterms:created>
  <dcterms:modified xsi:type="dcterms:W3CDTF">2023-05-21T10:23:00Z</dcterms:modified>
</cp:coreProperties>
</file>