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944" w:rsidRDefault="00DB3944" w:rsidP="00DB3944">
      <w:pPr>
        <w:spacing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DB3944">
        <w:rPr>
          <w:rFonts w:ascii="GHEA Grapalat" w:eastAsia="Times New Roman" w:hAnsi="GHEA Grapalat" w:cs="Times New Roman"/>
          <w:sz w:val="24"/>
          <w:szCs w:val="24"/>
        </w:rPr>
        <w:t>ՀՀ ՀԱՐԿԱՅԻՆ ՕՐԵՆՍԳԻՐՔ</w:t>
      </w:r>
    </w:p>
    <w:p w:rsidR="00DB3944" w:rsidRDefault="00DB3944" w:rsidP="00DB3944">
      <w:pPr>
        <w:spacing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93"/>
      </w:tblGrid>
      <w:tr w:rsidR="00DB3944" w:rsidRPr="00DB3944" w:rsidTr="00DB3944">
        <w:trPr>
          <w:tblCellSpacing w:w="7" w:type="dxa"/>
        </w:trPr>
        <w:tc>
          <w:tcPr>
            <w:tcW w:w="2025" w:type="dxa"/>
            <w:hideMark/>
          </w:tcPr>
          <w:p w:rsidR="00DB3944" w:rsidRPr="00DB3944" w:rsidRDefault="00DB3944" w:rsidP="00DB3944">
            <w:pPr>
              <w:spacing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B394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DB394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88.</w:t>
            </w:r>
          </w:p>
        </w:tc>
        <w:tc>
          <w:tcPr>
            <w:tcW w:w="0" w:type="auto"/>
            <w:hideMark/>
          </w:tcPr>
          <w:p w:rsidR="00DB3944" w:rsidRPr="00DB3944" w:rsidRDefault="00DB3944" w:rsidP="00DB3944">
            <w:pPr>
              <w:spacing w:line="240" w:lineRule="auto"/>
              <w:ind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B394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Ակցիզային</w:t>
            </w:r>
            <w:proofErr w:type="spellEnd"/>
            <w:r w:rsidRPr="00DB394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հարկի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դրույքաչափերը</w:t>
            </w:r>
            <w:proofErr w:type="spellEnd"/>
          </w:p>
        </w:tc>
      </w:tr>
    </w:tbl>
    <w:p w:rsidR="00DB3944" w:rsidRPr="00DB3944" w:rsidRDefault="00DB3944" w:rsidP="00DB3944">
      <w:pPr>
        <w:spacing w:line="240" w:lineRule="auto"/>
        <w:ind w:firstLine="567"/>
        <w:rPr>
          <w:rFonts w:ascii="GHEA Grapalat" w:eastAsia="Times New Roman" w:hAnsi="GHEA Grapalat" w:cs="Times New Roman"/>
          <w:sz w:val="24"/>
          <w:szCs w:val="24"/>
        </w:rPr>
      </w:pPr>
      <w:r w:rsidRPr="00DB3944">
        <w:rPr>
          <w:rFonts w:ascii="Calibri" w:eastAsia="Times New Roman" w:hAnsi="Calibri" w:cs="Calibri"/>
          <w:sz w:val="24"/>
          <w:szCs w:val="24"/>
        </w:rPr>
        <w:t> </w:t>
      </w:r>
    </w:p>
    <w:p w:rsidR="00DB3944" w:rsidRDefault="00DB3944" w:rsidP="00DB3944">
      <w:pPr>
        <w:spacing w:line="360" w:lineRule="auto"/>
        <w:ind w:firstLine="567"/>
        <w:jc w:val="both"/>
        <w:rPr>
          <w:ins w:id="0" w:author="Lusine Avalyan" w:date="2023-05-18T17:45:00Z"/>
          <w:rFonts w:ascii="GHEA Grapalat" w:eastAsia="Times New Roman" w:hAnsi="GHEA Grapalat" w:cs="Times New Roman"/>
          <w:sz w:val="24"/>
          <w:szCs w:val="24"/>
        </w:rPr>
      </w:pPr>
      <w:r w:rsidRPr="0076408F">
        <w:rPr>
          <w:rFonts w:ascii="GHEA Grapalat" w:eastAsia="Times New Roman" w:hAnsi="GHEA Grapalat" w:cs="Times New Roman"/>
          <w:sz w:val="24"/>
          <w:szCs w:val="24"/>
        </w:rPr>
        <w:t xml:space="preserve">1. Օրենսգրքի 84-րդ </w:t>
      </w:r>
      <w:proofErr w:type="spellStart"/>
      <w:r w:rsidRPr="0076408F">
        <w:rPr>
          <w:rFonts w:ascii="GHEA Grapalat" w:eastAsia="Times New Roman" w:hAnsi="GHEA Grapalat" w:cs="Times New Roman"/>
          <w:sz w:val="24"/>
          <w:szCs w:val="24"/>
        </w:rPr>
        <w:t>հոդվածով</w:t>
      </w:r>
      <w:proofErr w:type="spellEnd"/>
      <w:r w:rsidRPr="0076408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6408F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76408F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76408F">
        <w:rPr>
          <w:rFonts w:ascii="GHEA Grapalat" w:eastAsia="Times New Roman" w:hAnsi="GHEA Grapalat" w:cs="Times New Roman"/>
          <w:sz w:val="24"/>
          <w:szCs w:val="24"/>
        </w:rPr>
        <w:t>ակցիզային</w:t>
      </w:r>
      <w:proofErr w:type="spellEnd"/>
      <w:r w:rsidRPr="0076408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6408F">
        <w:rPr>
          <w:rFonts w:ascii="GHEA Grapalat" w:eastAsia="Times New Roman" w:hAnsi="GHEA Grapalat" w:cs="Times New Roman"/>
          <w:sz w:val="24"/>
          <w:szCs w:val="24"/>
        </w:rPr>
        <w:t>հարկով</w:t>
      </w:r>
      <w:proofErr w:type="spellEnd"/>
      <w:r w:rsidRPr="0076408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6408F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76408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6408F">
        <w:rPr>
          <w:rFonts w:ascii="GHEA Grapalat" w:eastAsia="Times New Roman" w:hAnsi="GHEA Grapalat" w:cs="Times New Roman"/>
          <w:sz w:val="24"/>
          <w:szCs w:val="24"/>
        </w:rPr>
        <w:t>օբյեկտ</w:t>
      </w:r>
      <w:proofErr w:type="spellEnd"/>
      <w:r w:rsidRPr="0076408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6408F">
        <w:rPr>
          <w:rFonts w:ascii="GHEA Grapalat" w:eastAsia="Times New Roman" w:hAnsi="GHEA Grapalat" w:cs="Times New Roman"/>
          <w:sz w:val="24"/>
          <w:szCs w:val="24"/>
        </w:rPr>
        <w:t>համար</w:t>
      </w:r>
      <w:r w:rsidR="005A31E8" w:rsidRPr="0076408F">
        <w:rPr>
          <w:rFonts w:ascii="GHEA Grapalat" w:eastAsia="Times New Roman" w:hAnsi="GHEA Grapalat" w:cs="Times New Roman"/>
          <w:sz w:val="24"/>
          <w:szCs w:val="24"/>
        </w:rPr>
        <w:softHyphen/>
      </w:r>
      <w:r w:rsidRPr="0076408F">
        <w:rPr>
          <w:rFonts w:ascii="GHEA Grapalat" w:eastAsia="Times New Roman" w:hAnsi="GHEA Grapalat" w:cs="Times New Roman"/>
          <w:sz w:val="24"/>
          <w:szCs w:val="24"/>
        </w:rPr>
        <w:t>վող</w:t>
      </w:r>
      <w:proofErr w:type="spellEnd"/>
      <w:r w:rsidRPr="0076408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6408F">
        <w:rPr>
          <w:rFonts w:ascii="GHEA Grapalat" w:eastAsia="Times New Roman" w:hAnsi="GHEA Grapalat" w:cs="Times New Roman"/>
          <w:sz w:val="24"/>
          <w:szCs w:val="24"/>
        </w:rPr>
        <w:t>գործարքների</w:t>
      </w:r>
      <w:proofErr w:type="spellEnd"/>
      <w:r w:rsidRPr="0076408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6408F">
        <w:rPr>
          <w:rFonts w:ascii="GHEA Grapalat" w:eastAsia="Times New Roman" w:hAnsi="GHEA Grapalat" w:cs="Times New Roman"/>
          <w:sz w:val="24"/>
          <w:szCs w:val="24"/>
        </w:rPr>
        <w:t>ու</w:t>
      </w:r>
      <w:proofErr w:type="spellEnd"/>
      <w:r w:rsidRPr="0076408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6408F">
        <w:rPr>
          <w:rFonts w:ascii="GHEA Grapalat" w:eastAsia="Times New Roman" w:hAnsi="GHEA Grapalat" w:cs="Times New Roman"/>
          <w:sz w:val="24"/>
          <w:szCs w:val="24"/>
        </w:rPr>
        <w:t>գործառնությունների</w:t>
      </w:r>
      <w:proofErr w:type="spellEnd"/>
      <w:r w:rsidRPr="0076408F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76408F">
        <w:rPr>
          <w:rFonts w:ascii="GHEA Grapalat" w:eastAsia="Times New Roman" w:hAnsi="GHEA Grapalat" w:cs="Times New Roman"/>
          <w:sz w:val="24"/>
          <w:szCs w:val="24"/>
        </w:rPr>
        <w:t>բացառությամբ</w:t>
      </w:r>
      <w:proofErr w:type="spellEnd"/>
      <w:r w:rsidRPr="0076408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6408F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76408F">
        <w:rPr>
          <w:rFonts w:ascii="GHEA Grapalat" w:eastAsia="Times New Roman" w:hAnsi="GHEA Grapalat" w:cs="Times New Roman"/>
          <w:sz w:val="24"/>
          <w:szCs w:val="24"/>
        </w:rPr>
        <w:t xml:space="preserve"> մասի </w:t>
      </w:r>
      <w:proofErr w:type="spellStart"/>
      <w:r w:rsidRPr="0076408F">
        <w:rPr>
          <w:rFonts w:ascii="GHEA Grapalat" w:eastAsia="Times New Roman" w:hAnsi="GHEA Grapalat" w:cs="Times New Roman"/>
          <w:sz w:val="24"/>
          <w:szCs w:val="24"/>
        </w:rPr>
        <w:t>աղյուսակի</w:t>
      </w:r>
      <w:proofErr w:type="spellEnd"/>
      <w:r w:rsidRPr="0076408F">
        <w:rPr>
          <w:rFonts w:ascii="GHEA Grapalat" w:eastAsia="Times New Roman" w:hAnsi="GHEA Grapalat" w:cs="Times New Roman"/>
          <w:sz w:val="24"/>
          <w:szCs w:val="24"/>
        </w:rPr>
        <w:t xml:space="preserve"> 1-ին, 2-րդ, </w:t>
      </w:r>
      <w:del w:id="1" w:author="Lusine Avalyan" w:date="2023-05-04T11:11:00Z">
        <w:r w:rsidRPr="0076408F" w:rsidDel="0076408F">
          <w:rPr>
            <w:rFonts w:ascii="GHEA Grapalat" w:eastAsia="Times New Roman" w:hAnsi="GHEA Grapalat" w:cs="Times New Roman"/>
            <w:sz w:val="24"/>
            <w:szCs w:val="24"/>
          </w:rPr>
          <w:delText xml:space="preserve">11-րդ և 21-րդ </w:delText>
        </w:r>
      </w:del>
      <w:ins w:id="2" w:author="Lusine Avalyan" w:date="2023-05-04T11:12:00Z">
        <w:r w:rsidR="0076408F" w:rsidRPr="0076408F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hy-AM"/>
          </w:rPr>
          <w:t>10-րդ, 14-րդ և 15-րդ</w:t>
        </w:r>
        <w:r w:rsidR="0076408F" w:rsidRPr="0076408F">
          <w:rPr>
            <w:rFonts w:ascii="GHEA Grapalat" w:eastAsia="Times New Roman" w:hAnsi="GHEA Grapalat" w:cs="Times New Roman"/>
            <w:sz w:val="24"/>
            <w:szCs w:val="24"/>
          </w:rPr>
          <w:t xml:space="preserve"> </w:t>
        </w:r>
      </w:ins>
      <w:proofErr w:type="spellStart"/>
      <w:r w:rsidRPr="0076408F">
        <w:rPr>
          <w:rFonts w:ascii="GHEA Grapalat" w:eastAsia="Times New Roman" w:hAnsi="GHEA Grapalat" w:cs="Times New Roman"/>
          <w:sz w:val="24"/>
          <w:szCs w:val="24"/>
        </w:rPr>
        <w:t>տողերով</w:t>
      </w:r>
      <w:proofErr w:type="spellEnd"/>
      <w:r w:rsidRPr="0076408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6408F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Pr="0076408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6408F">
        <w:rPr>
          <w:rFonts w:ascii="GHEA Grapalat" w:eastAsia="Times New Roman" w:hAnsi="GHEA Grapalat" w:cs="Times New Roman"/>
          <w:sz w:val="24"/>
          <w:szCs w:val="24"/>
        </w:rPr>
        <w:t>ծածկագրերին</w:t>
      </w:r>
      <w:proofErr w:type="spellEnd"/>
      <w:r w:rsidRPr="0076408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6408F">
        <w:rPr>
          <w:rFonts w:ascii="GHEA Grapalat" w:eastAsia="Times New Roman" w:hAnsi="GHEA Grapalat" w:cs="Times New Roman"/>
          <w:sz w:val="24"/>
          <w:szCs w:val="24"/>
        </w:rPr>
        <w:t>դասվող</w:t>
      </w:r>
      <w:proofErr w:type="spellEnd"/>
      <w:r w:rsidRPr="0076408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6408F">
        <w:rPr>
          <w:rFonts w:ascii="GHEA Grapalat" w:eastAsia="Times New Roman" w:hAnsi="GHEA Grapalat" w:cs="Times New Roman"/>
          <w:sz w:val="24"/>
          <w:szCs w:val="24"/>
        </w:rPr>
        <w:t>ապրանքների</w:t>
      </w:r>
      <w:proofErr w:type="spellEnd"/>
      <w:r w:rsidRPr="0076408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6408F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Pr="0076408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6408F">
        <w:rPr>
          <w:rFonts w:ascii="GHEA Grapalat" w:eastAsia="Times New Roman" w:hAnsi="GHEA Grapalat" w:cs="Times New Roman"/>
          <w:sz w:val="24"/>
          <w:szCs w:val="24"/>
        </w:rPr>
        <w:t>իրա</w:t>
      </w:r>
      <w:r w:rsidR="005A31E8" w:rsidRPr="000B03EC">
        <w:rPr>
          <w:rFonts w:ascii="GHEA Grapalat" w:eastAsia="Times New Roman" w:hAnsi="GHEA Grapalat" w:cs="Times New Roman"/>
          <w:sz w:val="24"/>
          <w:szCs w:val="24"/>
        </w:rPr>
        <w:softHyphen/>
      </w:r>
      <w:r w:rsidRPr="000B03EC">
        <w:rPr>
          <w:rFonts w:ascii="GHEA Grapalat" w:eastAsia="Times New Roman" w:hAnsi="GHEA Grapalat" w:cs="Times New Roman"/>
          <w:sz w:val="24"/>
          <w:szCs w:val="24"/>
        </w:rPr>
        <w:t>կանացվող</w:t>
      </w:r>
      <w:proofErr w:type="spellEnd"/>
      <w:r w:rsidRPr="000B03E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B03EC">
        <w:rPr>
          <w:rFonts w:ascii="GHEA Grapalat" w:eastAsia="Times New Roman" w:hAnsi="GHEA Grapalat" w:cs="Times New Roman"/>
          <w:sz w:val="24"/>
          <w:szCs w:val="24"/>
        </w:rPr>
        <w:t>գործարքների</w:t>
      </w:r>
      <w:proofErr w:type="spellEnd"/>
      <w:r w:rsidRPr="000B03EC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0B03EC">
        <w:rPr>
          <w:rFonts w:ascii="GHEA Grapalat" w:eastAsia="Times New Roman" w:hAnsi="GHEA Grapalat" w:cs="Times New Roman"/>
          <w:sz w:val="24"/>
          <w:szCs w:val="24"/>
        </w:rPr>
        <w:t>գործառնությունների</w:t>
      </w:r>
      <w:proofErr w:type="spellEnd"/>
      <w:r w:rsidRPr="000B03EC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0B03EC">
        <w:rPr>
          <w:rFonts w:ascii="GHEA Grapalat" w:eastAsia="Times New Roman" w:hAnsi="GHEA Grapalat" w:cs="Times New Roman"/>
          <w:sz w:val="24"/>
          <w:szCs w:val="24"/>
        </w:rPr>
        <w:t>հարկման</w:t>
      </w:r>
      <w:proofErr w:type="spellEnd"/>
      <w:r w:rsidRPr="000B03E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B03EC">
        <w:rPr>
          <w:rFonts w:ascii="GHEA Grapalat" w:eastAsia="Times New Roman" w:hAnsi="GHEA Grapalat" w:cs="Times New Roman"/>
          <w:sz w:val="24"/>
          <w:szCs w:val="24"/>
        </w:rPr>
        <w:t>բազայի</w:t>
      </w:r>
      <w:proofErr w:type="spellEnd"/>
      <w:r w:rsidRPr="000B03E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B03EC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Pr="000B03E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B03EC">
        <w:rPr>
          <w:rFonts w:ascii="GHEA Grapalat" w:eastAsia="Times New Roman" w:hAnsi="GHEA Grapalat" w:cs="Times New Roman"/>
          <w:sz w:val="24"/>
          <w:szCs w:val="24"/>
        </w:rPr>
        <w:t>ակցիզային</w:t>
      </w:r>
      <w:proofErr w:type="spellEnd"/>
      <w:r w:rsidRPr="000B03E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B03EC">
        <w:rPr>
          <w:rFonts w:ascii="GHEA Grapalat" w:eastAsia="Times New Roman" w:hAnsi="GHEA Grapalat" w:cs="Times New Roman"/>
          <w:sz w:val="24"/>
          <w:szCs w:val="24"/>
        </w:rPr>
        <w:t>հարկը</w:t>
      </w:r>
      <w:proofErr w:type="spellEnd"/>
      <w:r w:rsidRPr="000B03E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B03EC">
        <w:rPr>
          <w:rFonts w:ascii="GHEA Grapalat" w:eastAsia="Times New Roman" w:hAnsi="GHEA Grapalat" w:cs="Times New Roman"/>
          <w:sz w:val="24"/>
          <w:szCs w:val="24"/>
        </w:rPr>
        <w:t>հաշվարկվում</w:t>
      </w:r>
      <w:proofErr w:type="spellEnd"/>
      <w:r w:rsidRPr="000B03EC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0B03EC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0B03E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B03EC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Pr="000B03E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B03EC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0B03E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B03EC">
        <w:rPr>
          <w:rFonts w:ascii="GHEA Grapalat" w:eastAsia="Times New Roman" w:hAnsi="GHEA Grapalat" w:cs="Times New Roman"/>
          <w:sz w:val="24"/>
          <w:szCs w:val="24"/>
        </w:rPr>
        <w:t>դրույքաչափերի</w:t>
      </w:r>
      <w:proofErr w:type="spellEnd"/>
      <w:r w:rsidRPr="000B03EC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0B03EC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0B03EC">
        <w:rPr>
          <w:rFonts w:ascii="GHEA Grapalat" w:eastAsia="Times New Roman" w:hAnsi="GHEA Grapalat" w:cs="Times New Roman"/>
          <w:sz w:val="24"/>
          <w:szCs w:val="24"/>
        </w:rPr>
        <w:t xml:space="preserve"> հոդվածի 2-րդ </w:t>
      </w:r>
      <w:proofErr w:type="spellStart"/>
      <w:r w:rsidRPr="000B03EC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Pr="000B03E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B03EC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0B03EC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0B03EC">
        <w:rPr>
          <w:rFonts w:ascii="GHEA Grapalat" w:eastAsia="Times New Roman" w:hAnsi="GHEA Grapalat" w:cs="Times New Roman"/>
          <w:sz w:val="24"/>
          <w:szCs w:val="24"/>
        </w:rPr>
        <w:t>ակցիզային</w:t>
      </w:r>
      <w:proofErr w:type="spellEnd"/>
      <w:r w:rsidRPr="000B03E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B03EC">
        <w:rPr>
          <w:rFonts w:ascii="GHEA Grapalat" w:eastAsia="Times New Roman" w:hAnsi="GHEA Grapalat" w:cs="Times New Roman"/>
          <w:sz w:val="24"/>
          <w:szCs w:val="24"/>
        </w:rPr>
        <w:t>հարկի</w:t>
      </w:r>
      <w:proofErr w:type="spellEnd"/>
      <w:r w:rsidRPr="000B03E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B03EC">
        <w:rPr>
          <w:rFonts w:ascii="GHEA Grapalat" w:eastAsia="Times New Roman" w:hAnsi="GHEA Grapalat" w:cs="Times New Roman"/>
          <w:sz w:val="24"/>
          <w:szCs w:val="24"/>
        </w:rPr>
        <w:t>հաշվարկման</w:t>
      </w:r>
      <w:proofErr w:type="spellEnd"/>
      <w:r w:rsidRPr="000B03E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B03EC">
        <w:rPr>
          <w:rFonts w:ascii="GHEA Grapalat" w:eastAsia="Times New Roman" w:hAnsi="GHEA Grapalat" w:cs="Times New Roman"/>
          <w:sz w:val="24"/>
          <w:szCs w:val="24"/>
        </w:rPr>
        <w:t>գործակց</w:t>
      </w:r>
      <w:r w:rsidRPr="0076408F">
        <w:rPr>
          <w:rFonts w:ascii="GHEA Grapalat" w:eastAsia="Times New Roman" w:hAnsi="GHEA Grapalat" w:cs="Times New Roman"/>
          <w:sz w:val="24"/>
          <w:szCs w:val="24"/>
        </w:rPr>
        <w:t>ի</w:t>
      </w:r>
      <w:proofErr w:type="spellEnd"/>
      <w:r w:rsidRPr="0076408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6408F">
        <w:rPr>
          <w:rFonts w:ascii="GHEA Grapalat" w:eastAsia="Times New Roman" w:hAnsi="GHEA Grapalat" w:cs="Times New Roman"/>
          <w:sz w:val="24"/>
          <w:szCs w:val="24"/>
        </w:rPr>
        <w:t>արտադրյալով</w:t>
      </w:r>
      <w:proofErr w:type="spellEnd"/>
      <w:r w:rsidRPr="0076408F">
        <w:rPr>
          <w:rFonts w:ascii="GHEA Grapalat" w:eastAsia="Times New Roman" w:hAnsi="GHEA Grapalat" w:cs="Times New Roman"/>
          <w:sz w:val="24"/>
          <w:szCs w:val="24"/>
        </w:rPr>
        <w:t>:</w:t>
      </w:r>
      <w:del w:id="3" w:author="Lusine Avalyan" w:date="2023-05-18T17:45:00Z">
        <w:r w:rsidRPr="0076408F" w:rsidDel="00C61442">
          <w:rPr>
            <w:rFonts w:ascii="GHEA Grapalat" w:eastAsia="Times New Roman" w:hAnsi="GHEA Grapalat" w:cs="Times New Roman"/>
            <w:sz w:val="24"/>
            <w:szCs w:val="24"/>
          </w:rPr>
          <w:delText xml:space="preserve"> ԱՏԳ ԱԱ 2207, 2208 (բացառությամբ 2208 90 330 0, 2208 90 380 0, 2208 90 480 0, 2208 20, 2208 30, 2208 40)</w:delText>
        </w:r>
        <w:r w:rsidRPr="000B03EC" w:rsidDel="00C61442">
          <w:rPr>
            <w:rFonts w:ascii="GHEA Grapalat" w:eastAsia="Times New Roman" w:hAnsi="GHEA Grapalat" w:cs="Times New Roman"/>
            <w:sz w:val="24"/>
            <w:szCs w:val="24"/>
          </w:rPr>
          <w:delText>, 2402 (բացառությամբ 2402 10 000 01, 2402 90 000 01, 2402 10 000 02, 2402 90 000 02), 2404 11 000 9, 2404 12 000 0 և 2404 19 000 ծածկագրերին դասվող ապրանքների մասով իրա</w:delText>
        </w:r>
        <w:r w:rsidR="005A31E8" w:rsidRPr="000B03EC" w:rsidDel="00C61442">
          <w:rPr>
            <w:rFonts w:ascii="GHEA Grapalat" w:eastAsia="Times New Roman" w:hAnsi="GHEA Grapalat" w:cs="Times New Roman"/>
            <w:sz w:val="24"/>
            <w:szCs w:val="24"/>
          </w:rPr>
          <w:softHyphen/>
        </w:r>
        <w:r w:rsidRPr="000B03EC" w:rsidDel="00C61442">
          <w:rPr>
            <w:rFonts w:ascii="GHEA Grapalat" w:eastAsia="Times New Roman" w:hAnsi="GHEA Grapalat" w:cs="Times New Roman"/>
            <w:sz w:val="24"/>
            <w:szCs w:val="24"/>
          </w:rPr>
          <w:delText>կա</w:delText>
        </w:r>
        <w:r w:rsidR="005A31E8" w:rsidRPr="000B03EC" w:rsidDel="00C61442">
          <w:rPr>
            <w:rFonts w:ascii="GHEA Grapalat" w:eastAsia="Times New Roman" w:hAnsi="GHEA Grapalat" w:cs="Times New Roman"/>
            <w:sz w:val="24"/>
            <w:szCs w:val="24"/>
          </w:rPr>
          <w:softHyphen/>
        </w:r>
        <w:r w:rsidRPr="000B03EC" w:rsidDel="00C61442">
          <w:rPr>
            <w:rFonts w:ascii="GHEA Grapalat" w:eastAsia="Times New Roman" w:hAnsi="GHEA Grapalat" w:cs="Times New Roman"/>
            <w:sz w:val="24"/>
            <w:szCs w:val="24"/>
          </w:rPr>
          <w:delText>նաց</w:delText>
        </w:r>
        <w:r w:rsidR="005A31E8" w:rsidRPr="000B03EC" w:rsidDel="00C61442">
          <w:rPr>
            <w:rFonts w:ascii="GHEA Grapalat" w:eastAsia="Times New Roman" w:hAnsi="GHEA Grapalat" w:cs="Times New Roman"/>
            <w:sz w:val="24"/>
            <w:szCs w:val="24"/>
          </w:rPr>
          <w:softHyphen/>
        </w:r>
        <w:r w:rsidRPr="000B03EC" w:rsidDel="00C61442">
          <w:rPr>
            <w:rFonts w:ascii="GHEA Grapalat" w:eastAsia="Times New Roman" w:hAnsi="GHEA Grapalat" w:cs="Times New Roman"/>
            <w:sz w:val="24"/>
            <w:szCs w:val="24"/>
          </w:rPr>
          <w:delText>վող գործարքների և գործառնությունների հարկման բազայի նկատմամբ ակցիզային հարկը հաշ</w:delText>
        </w:r>
        <w:r w:rsidR="005A31E8" w:rsidRPr="0076408F" w:rsidDel="00C61442">
          <w:rPr>
            <w:rFonts w:ascii="GHEA Grapalat" w:eastAsia="Times New Roman" w:hAnsi="GHEA Grapalat" w:cs="Times New Roman"/>
            <w:sz w:val="24"/>
            <w:szCs w:val="24"/>
          </w:rPr>
          <w:softHyphen/>
        </w:r>
        <w:r w:rsidRPr="0076408F" w:rsidDel="00C61442">
          <w:rPr>
            <w:rFonts w:ascii="GHEA Grapalat" w:eastAsia="Times New Roman" w:hAnsi="GHEA Grapalat" w:cs="Times New Roman"/>
            <w:sz w:val="24"/>
            <w:szCs w:val="24"/>
          </w:rPr>
          <w:delText>վարկվում է սույն մասով սահմանված դրույքաչափերով.</w:delText>
        </w:r>
      </w:del>
    </w:p>
    <w:p w:rsidR="00C61442" w:rsidRPr="0076408F" w:rsidRDefault="00C61442" w:rsidP="00DB3944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ins w:id="4" w:author="Lusine Avalyan" w:date="2023-05-18T17:45:00Z">
        <w:r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hy-AM"/>
          </w:rPr>
          <w:t>Սույն մասի աղյուսակի</w:t>
        </w:r>
        <w:r w:rsidRPr="00E9781E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hy-AM"/>
          </w:rPr>
          <w:t xml:space="preserve"> </w:t>
        </w:r>
        <w:r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hy-AM"/>
          </w:rPr>
          <w:t xml:space="preserve">1-ին, 2-րդ, 10-րդ, 14-րդ </w:t>
        </w:r>
        <w:r w:rsidRPr="00E9781E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hy-AM"/>
          </w:rPr>
          <w:t xml:space="preserve">և </w:t>
        </w:r>
        <w:r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hy-AM"/>
          </w:rPr>
          <w:t>15-րդ տողերով նախատեսված</w:t>
        </w:r>
        <w:r w:rsidRPr="00E9781E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hy-AM"/>
          </w:rPr>
          <w:t xml:space="preserve"> ծած</w:t>
        </w:r>
        <w:r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hy-AM"/>
          </w:rPr>
          <w:softHyphen/>
        </w:r>
        <w:r w:rsidRPr="00E9781E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hy-AM"/>
          </w:rPr>
          <w:t>կագրե</w:t>
        </w:r>
        <w:r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hy-AM"/>
          </w:rPr>
          <w:softHyphen/>
        </w:r>
        <w:r w:rsidRPr="00E9781E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hy-AM"/>
          </w:rPr>
          <w:t>րին դասվող ապրանքների մասով իրականացվող գործարքների և գործառնությունների հարկ</w:t>
        </w:r>
        <w:r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hy-AM"/>
          </w:rPr>
          <w:softHyphen/>
        </w:r>
        <w:r w:rsidRPr="00E9781E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hy-AM"/>
          </w:rPr>
          <w:t>ման բազայի նկատմամբ ակցիզային հարկը հաշվարկվում է սույն մասով սահմանված դրույքա</w:t>
        </w:r>
        <w:r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hy-AM"/>
          </w:rPr>
          <w:softHyphen/>
        </w:r>
        <w:r w:rsidRPr="00E9781E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hy-AM"/>
          </w:rPr>
          <w:t>չափե</w:t>
        </w:r>
        <w:r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hy-AM"/>
          </w:rPr>
          <w:softHyphen/>
        </w:r>
        <w:r w:rsidRPr="00E9781E">
          <w:rPr>
            <w:rFonts w:ascii="GHEA Grapalat" w:hAnsi="GHEA Grapalat"/>
            <w:color w:val="000000" w:themeColor="text1"/>
            <w:sz w:val="24"/>
            <w:szCs w:val="24"/>
            <w:shd w:val="clear" w:color="auto" w:fill="FFFFFF"/>
            <w:lang w:val="hy-AM"/>
          </w:rPr>
          <w:t>րով.</w:t>
        </w:r>
      </w:ins>
    </w:p>
    <w:p w:rsidR="00DB3944" w:rsidRPr="00DB3944" w:rsidRDefault="00DB3944" w:rsidP="00DB3944">
      <w:pPr>
        <w:spacing w:line="240" w:lineRule="auto"/>
        <w:ind w:firstLine="567"/>
        <w:rPr>
          <w:rFonts w:ascii="GHEA Grapalat" w:eastAsia="Times New Roman" w:hAnsi="GHEA Grapalat" w:cs="Times New Roman"/>
          <w:sz w:val="24"/>
          <w:szCs w:val="24"/>
        </w:rPr>
      </w:pPr>
      <w:bookmarkStart w:id="5" w:name="_GoBack"/>
      <w:bookmarkEnd w:id="5"/>
      <w:r w:rsidRPr="00DB3944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1104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1843"/>
        <w:gridCol w:w="1701"/>
        <w:gridCol w:w="1276"/>
        <w:gridCol w:w="1417"/>
        <w:gridCol w:w="473"/>
        <w:gridCol w:w="1087"/>
        <w:gridCol w:w="803"/>
        <w:gridCol w:w="614"/>
        <w:gridCol w:w="1276"/>
      </w:tblGrid>
      <w:tr w:rsidR="002C16F2" w:rsidRPr="00DB3944" w:rsidTr="00D54379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C16F2" w:rsidRPr="002C16F2" w:rsidRDefault="002C16F2" w:rsidP="00D543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6" w:author="Lusine Avalyan" w:date="2023-05-04T11:27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ՀՀ</w:t>
              </w:r>
            </w:ins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1A6CC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A6C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Ապրանքի ծածկագիրը՝ </w:t>
            </w:r>
            <w:r w:rsidRPr="001A6C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br/>
              <w:t>ըստ ԱՏԳ ԱԱ-ի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Ապրանքախմբի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Հարկման 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բազայի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չափման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միավորը</w:t>
            </w:r>
            <w:proofErr w:type="spellEnd"/>
          </w:p>
        </w:tc>
        <w:tc>
          <w:tcPr>
            <w:tcW w:w="567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Ակցիզային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հարկի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դրույքաչափերը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դրամ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</w:tr>
      <w:tr w:rsidR="002C16F2" w:rsidRPr="00DB3944" w:rsidTr="00D54379">
        <w:trPr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C16F2" w:rsidRPr="00DB3944" w:rsidRDefault="002C16F2">
            <w:pPr>
              <w:spacing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  <w:pPrChange w:id="7" w:author="Lusine Avalyan" w:date="2023-05-04T11:38:00Z">
                <w:pPr>
                  <w:spacing w:line="240" w:lineRule="auto"/>
                  <w:ind w:firstLine="567"/>
                </w:pPr>
              </w:pPrChange>
            </w:pPr>
          </w:p>
        </w:tc>
        <w:tc>
          <w:tcPr>
            <w:tcW w:w="18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6F2" w:rsidRPr="00DB3944" w:rsidRDefault="002C16F2" w:rsidP="002C16F2">
            <w:pPr>
              <w:spacing w:line="240" w:lineRule="auto"/>
              <w:ind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6F2" w:rsidRPr="00DB3944" w:rsidRDefault="002C16F2" w:rsidP="002C16F2">
            <w:pPr>
              <w:spacing w:line="240" w:lineRule="auto"/>
              <w:ind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16F2" w:rsidRPr="00DB3944" w:rsidRDefault="002C16F2" w:rsidP="002C16F2">
            <w:pPr>
              <w:spacing w:line="240" w:lineRule="auto"/>
              <w:ind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Del="00F71B1E" w:rsidRDefault="002C16F2" w:rsidP="002C16F2">
            <w:pPr>
              <w:spacing w:line="240" w:lineRule="auto"/>
              <w:jc w:val="center"/>
              <w:rPr>
                <w:del w:id="8" w:author="Lusine Avalyan" w:date="2023-05-02T09:24:00Z"/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del w:id="9" w:author="Lusine Avalyan" w:date="2023-05-02T09:24:00Z">
              <w:r w:rsidRPr="00F71B1E" w:rsidDel="00F71B1E">
                <w:rPr>
                  <w:rFonts w:ascii="GHEA Grapalat" w:eastAsia="Times New Roman" w:hAnsi="GHEA Grapalat" w:cs="Times New Roman"/>
                  <w:color w:val="000000" w:themeColor="text1"/>
                  <w:sz w:val="24"/>
                  <w:szCs w:val="24"/>
                </w:rPr>
                <w:delText xml:space="preserve">2020 </w:delText>
              </w:r>
            </w:del>
          </w:p>
          <w:p w:rsidR="002C16F2" w:rsidRPr="00F71B1E" w:rsidRDefault="002C16F2" w:rsidP="002C16F2">
            <w:pPr>
              <w:spacing w:line="240" w:lineRule="auto"/>
              <w:jc w:val="center"/>
              <w:rPr>
                <w:ins w:id="10" w:author="Lusine Avalyan" w:date="2023-05-02T09:24:00Z"/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ins w:id="11" w:author="Lusine Avalyan" w:date="2023-05-02T09:24:00Z">
              <w:r>
                <w:rPr>
                  <w:rFonts w:ascii="GHEA Grapalat" w:eastAsia="Times New Roman" w:hAnsi="GHEA Grapalat" w:cs="Times New Roman"/>
                  <w:color w:val="000000" w:themeColor="text1"/>
                  <w:sz w:val="24"/>
                  <w:szCs w:val="24"/>
                  <w:lang w:val="hy-AM"/>
                </w:rPr>
                <w:t>2024</w:t>
              </w:r>
            </w:ins>
          </w:p>
          <w:p w:rsidR="002C16F2" w:rsidRPr="00F71B1E" w:rsidRDefault="002C16F2" w:rsidP="002C16F2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71B1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թվականի</w:t>
            </w:r>
            <w:proofErr w:type="spellEnd"/>
            <w:r w:rsidRPr="00F71B1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հունվարի</w:t>
            </w:r>
            <w:r w:rsidRPr="00F71B1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  <w:t>1-ից</w:t>
            </w:r>
          </w:p>
        </w:tc>
        <w:tc>
          <w:tcPr>
            <w:tcW w:w="1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Default="002C16F2" w:rsidP="002C16F2">
            <w:pPr>
              <w:spacing w:line="240" w:lineRule="auto"/>
              <w:jc w:val="center"/>
              <w:rPr>
                <w:ins w:id="12" w:author="Lusine Avalyan" w:date="2023-05-02T09:25:00Z"/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del w:id="13" w:author="Lusine Avalyan" w:date="2023-05-02T09:25:00Z">
              <w:r w:rsidRPr="00F71B1E" w:rsidDel="00F71B1E">
                <w:rPr>
                  <w:rFonts w:ascii="GHEA Grapalat" w:eastAsia="Times New Roman" w:hAnsi="GHEA Grapalat" w:cs="Times New Roman"/>
                  <w:color w:val="000000" w:themeColor="text1"/>
                  <w:sz w:val="24"/>
                  <w:szCs w:val="24"/>
                </w:rPr>
                <w:delText xml:space="preserve">2021 </w:delText>
              </w:r>
            </w:del>
          </w:p>
          <w:p w:rsidR="002C16F2" w:rsidRPr="00F71B1E" w:rsidRDefault="002C16F2" w:rsidP="002C16F2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ins w:id="14" w:author="Lusine Avalyan" w:date="2023-05-02T09:25:00Z">
              <w:r>
                <w:rPr>
                  <w:rFonts w:ascii="GHEA Grapalat" w:eastAsia="Times New Roman" w:hAnsi="GHEA Grapalat" w:cs="Times New Roman"/>
                  <w:color w:val="000000" w:themeColor="text1"/>
                  <w:sz w:val="24"/>
                  <w:szCs w:val="24"/>
                  <w:lang w:val="hy-AM"/>
                </w:rPr>
                <w:t>2025</w:t>
              </w:r>
            </w:ins>
          </w:p>
          <w:p w:rsidR="002C16F2" w:rsidRPr="00F71B1E" w:rsidRDefault="002C16F2" w:rsidP="002C16F2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71B1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թվականի</w:t>
            </w:r>
            <w:proofErr w:type="spellEnd"/>
            <w:r w:rsidRPr="00F71B1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հունվարի</w:t>
            </w:r>
            <w:r w:rsidRPr="00F71B1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  <w:t>1-ից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F71B1E" w:rsidDel="00F71B1E" w:rsidRDefault="002C16F2" w:rsidP="002C16F2">
            <w:pPr>
              <w:spacing w:line="240" w:lineRule="auto"/>
              <w:jc w:val="center"/>
              <w:rPr>
                <w:del w:id="15" w:author="Lusine Avalyan" w:date="2023-05-02T09:25:00Z"/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del w:id="16" w:author="Lusine Avalyan" w:date="2023-05-02T09:25:00Z">
              <w:r w:rsidRPr="00F71B1E" w:rsidDel="00F71B1E">
                <w:rPr>
                  <w:rFonts w:ascii="GHEA Grapalat" w:eastAsia="Times New Roman" w:hAnsi="GHEA Grapalat" w:cs="Times New Roman"/>
                  <w:color w:val="000000" w:themeColor="text1"/>
                  <w:sz w:val="24"/>
                  <w:szCs w:val="24"/>
                </w:rPr>
                <w:delText xml:space="preserve">2022 </w:delText>
              </w:r>
            </w:del>
          </w:p>
          <w:p w:rsidR="002C16F2" w:rsidRPr="00F71B1E" w:rsidRDefault="002C16F2" w:rsidP="002C16F2">
            <w:pPr>
              <w:spacing w:line="240" w:lineRule="auto"/>
              <w:jc w:val="center"/>
              <w:rPr>
                <w:ins w:id="17" w:author="Lusine Avalyan" w:date="2023-05-02T09:25:00Z"/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ins w:id="18" w:author="Lusine Avalyan" w:date="2023-05-02T09:25:00Z">
              <w:r>
                <w:rPr>
                  <w:rFonts w:ascii="GHEA Grapalat" w:eastAsia="Times New Roman" w:hAnsi="GHEA Grapalat" w:cs="Times New Roman"/>
                  <w:color w:val="000000" w:themeColor="text1"/>
                  <w:sz w:val="24"/>
                  <w:szCs w:val="24"/>
                  <w:lang w:val="hy-AM"/>
                </w:rPr>
                <w:t>2026</w:t>
              </w:r>
            </w:ins>
          </w:p>
          <w:p w:rsidR="002C16F2" w:rsidRPr="00F71B1E" w:rsidRDefault="002C16F2" w:rsidP="002C16F2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71B1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թվականի</w:t>
            </w:r>
            <w:proofErr w:type="spellEnd"/>
            <w:r w:rsidRPr="00F71B1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հունվարի</w:t>
            </w:r>
            <w:r w:rsidRPr="00F71B1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  <w:t>1-ից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F71B1E" w:rsidDel="00F71B1E" w:rsidRDefault="002C16F2" w:rsidP="002C16F2">
            <w:pPr>
              <w:spacing w:line="240" w:lineRule="auto"/>
              <w:jc w:val="center"/>
              <w:rPr>
                <w:del w:id="19" w:author="Lusine Avalyan" w:date="2023-05-02T09:25:00Z"/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del w:id="20" w:author="Lusine Avalyan" w:date="2023-05-02T09:25:00Z">
              <w:r w:rsidRPr="00F71B1E" w:rsidDel="00F71B1E">
                <w:rPr>
                  <w:rFonts w:ascii="GHEA Grapalat" w:eastAsia="Times New Roman" w:hAnsi="GHEA Grapalat" w:cs="Times New Roman"/>
                  <w:color w:val="000000" w:themeColor="text1"/>
                  <w:sz w:val="24"/>
                  <w:szCs w:val="24"/>
                </w:rPr>
                <w:delText xml:space="preserve">2023 </w:delText>
              </w:r>
            </w:del>
          </w:p>
          <w:p w:rsidR="002C16F2" w:rsidRPr="00F71B1E" w:rsidRDefault="002C16F2" w:rsidP="002C16F2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del w:id="21" w:author="Lusine Avalyan" w:date="2023-05-02T09:25:00Z">
              <w:r w:rsidRPr="00F71B1E" w:rsidDel="00F71B1E">
                <w:rPr>
                  <w:rFonts w:ascii="GHEA Grapalat" w:eastAsia="Times New Roman" w:hAnsi="GHEA Grapalat" w:cs="Times New Roman"/>
                  <w:color w:val="000000" w:themeColor="text1"/>
                  <w:sz w:val="24"/>
                  <w:szCs w:val="24"/>
                </w:rPr>
                <w:delText>թվականի հունվարի</w:delText>
              </w:r>
              <w:r w:rsidRPr="00F71B1E" w:rsidDel="00F71B1E">
                <w:rPr>
                  <w:rFonts w:ascii="GHEA Grapalat" w:eastAsia="Times New Roman" w:hAnsi="GHEA Grapalat" w:cs="Times New Roman"/>
                  <w:color w:val="000000" w:themeColor="text1"/>
                  <w:sz w:val="24"/>
                  <w:szCs w:val="24"/>
                </w:rPr>
                <w:br/>
                <w:delText>1-ից</w:delText>
              </w:r>
            </w:del>
          </w:p>
        </w:tc>
      </w:tr>
      <w:tr w:rsidR="002C16F2" w:rsidRPr="00DB3944" w:rsidTr="00D5437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C16F2" w:rsidRPr="002C16F2" w:rsidRDefault="002C16F2" w:rsidP="00D54379">
            <w:pPr>
              <w:spacing w:before="100" w:beforeAutospacing="1" w:after="100" w:afterAutospacing="1" w:line="240" w:lineRule="auto"/>
              <w:ind w:firstLine="259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22" w:author="Lusine Avalyan" w:date="2023-05-04T11:27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1</w:t>
              </w:r>
            </w:ins>
            <w:ins w:id="23" w:author="Lusine Avalyan" w:date="2023-05-04T11:38:00Z">
              <w:r w:rsidR="00D54379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.</w:t>
              </w:r>
            </w:ins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ind w:firstLine="259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2207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էթիլային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սպիրտ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լիտր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 xml:space="preserve">(100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տոկոսանոց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սպիրտի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վերահաշվարկով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ins w:id="24" w:author="Lusine Avalyan" w:date="2023-05-18T17:45:00Z"/>
                <w:rFonts w:ascii="GHEA Grapalat" w:eastAsia="Times New Roman" w:hAnsi="GHEA Grapalat" w:cs="Times New Roman"/>
                <w:sz w:val="24"/>
                <w:szCs w:val="24"/>
              </w:rPr>
            </w:pPr>
            <w:del w:id="25" w:author="Lusine Avalyan" w:date="2023-05-18T17:45:00Z">
              <w:r w:rsidRPr="00DB3944" w:rsidDel="00C61442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2600</w:delText>
              </w:r>
            </w:del>
          </w:p>
          <w:p w:rsidR="00C61442" w:rsidRPr="00DB3944" w:rsidRDefault="00C6144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26" w:author="Lusine Avalyan" w:date="2023-05-18T17:45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6300</w:t>
              </w:r>
            </w:ins>
          </w:p>
        </w:tc>
        <w:tc>
          <w:tcPr>
            <w:tcW w:w="1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ins w:id="27" w:author="Lusine Avalyan" w:date="2023-05-18T17:46:00Z"/>
                <w:rFonts w:ascii="GHEA Grapalat" w:eastAsia="Times New Roman" w:hAnsi="GHEA Grapalat" w:cs="Times New Roman"/>
                <w:sz w:val="24"/>
                <w:szCs w:val="24"/>
              </w:rPr>
            </w:pPr>
            <w:del w:id="28" w:author="Lusine Avalyan" w:date="2023-05-18T17:46:00Z">
              <w:r w:rsidRPr="00DB3944" w:rsidDel="00C61442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3380</w:delText>
              </w:r>
            </w:del>
          </w:p>
          <w:p w:rsidR="00C61442" w:rsidRPr="00DB3944" w:rsidRDefault="00C6144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29" w:author="Lusine Avalyan" w:date="2023-05-18T17:46:00Z">
              <w:r>
                <w:rPr>
                  <w:rFonts w:ascii="GHEA Grapalat" w:eastAsia="Times New Roman" w:hAnsi="GHEA Grapalat" w:cs="Times New Roman"/>
                  <w:color w:val="000000"/>
                  <w:lang w:val="hy-AM"/>
                </w:rPr>
                <w:t>6900</w:t>
              </w:r>
            </w:ins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ins w:id="30" w:author="Lusine Avalyan" w:date="2023-05-18T17:46:00Z"/>
                <w:rFonts w:ascii="GHEA Grapalat" w:eastAsia="Times New Roman" w:hAnsi="GHEA Grapalat" w:cs="Times New Roman"/>
                <w:sz w:val="24"/>
                <w:szCs w:val="24"/>
              </w:rPr>
            </w:pPr>
            <w:del w:id="31" w:author="Lusine Avalyan" w:date="2023-05-18T17:46:00Z">
              <w:r w:rsidRPr="00DB3944" w:rsidDel="00C61442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4400</w:delText>
              </w:r>
            </w:del>
          </w:p>
          <w:p w:rsidR="00C61442" w:rsidRPr="00DB3944" w:rsidRDefault="00C6144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32" w:author="Lusine Avalyan" w:date="2023-05-18T17:46:00Z">
              <w:r>
                <w:rPr>
                  <w:rFonts w:ascii="GHEA Grapalat" w:eastAsia="Times New Roman" w:hAnsi="GHEA Grapalat" w:cs="Times New Roman"/>
                  <w:color w:val="000000"/>
                  <w:lang w:val="hy-AM"/>
                </w:rPr>
                <w:t>7600</w:t>
              </w:r>
            </w:ins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33" w:author="Lusine Avalyan" w:date="2023-05-02T09:25:00Z">
              <w:r w:rsidRPr="00DB3944" w:rsidDel="00F71B1E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5700</w:delText>
              </w:r>
            </w:del>
          </w:p>
        </w:tc>
      </w:tr>
      <w:tr w:rsidR="002C16F2" w:rsidRPr="00DB3944" w:rsidTr="00D5437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C16F2" w:rsidRPr="002C16F2" w:rsidRDefault="002C16F2" w:rsidP="00D54379">
            <w:pPr>
              <w:spacing w:before="100" w:beforeAutospacing="1" w:after="100" w:afterAutospacing="1" w:line="240" w:lineRule="auto"/>
              <w:ind w:firstLine="259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34" w:author="Lusine Avalyan" w:date="2023-05-04T11:27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2</w:t>
              </w:r>
            </w:ins>
            <w:ins w:id="35" w:author="Lusine Avalyan" w:date="2023-05-04T11:39:00Z">
              <w:r w:rsidR="00D54379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.</w:t>
              </w:r>
            </w:ins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ind w:firstLine="259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2208 (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բացառությամբ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2208 90 330 0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2208 90 380 0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2208 90 480 0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2208 20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2208 30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2208 40)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սպիրտային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խմիչքներ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լիտր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ins w:id="36" w:author="Lusine Avalyan" w:date="2023-05-18T17:46:00Z"/>
                <w:rFonts w:ascii="GHEA Grapalat" w:eastAsia="Times New Roman" w:hAnsi="GHEA Grapalat" w:cs="Times New Roman"/>
                <w:sz w:val="24"/>
                <w:szCs w:val="24"/>
              </w:rPr>
            </w:pPr>
            <w:del w:id="37" w:author="Lusine Avalyan" w:date="2023-05-18T17:46:00Z">
              <w:r w:rsidRPr="00DB3944" w:rsidDel="00C61442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1560</w:delText>
              </w:r>
            </w:del>
          </w:p>
          <w:p w:rsidR="00C61442" w:rsidRPr="00DB3944" w:rsidRDefault="00C6144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38" w:author="Lusine Avalyan" w:date="2023-05-18T17:46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3800</w:t>
              </w:r>
            </w:ins>
          </w:p>
        </w:tc>
        <w:tc>
          <w:tcPr>
            <w:tcW w:w="1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ins w:id="39" w:author="Lusine Avalyan" w:date="2023-05-18T17:46:00Z"/>
                <w:rFonts w:ascii="GHEA Grapalat" w:eastAsia="Times New Roman" w:hAnsi="GHEA Grapalat" w:cs="Times New Roman"/>
                <w:sz w:val="24"/>
                <w:szCs w:val="24"/>
              </w:rPr>
            </w:pPr>
            <w:del w:id="40" w:author="Lusine Avalyan" w:date="2023-05-18T17:46:00Z">
              <w:r w:rsidRPr="00DB3944" w:rsidDel="00C61442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2030</w:delText>
              </w:r>
            </w:del>
          </w:p>
          <w:p w:rsidR="00C61442" w:rsidRPr="00DB3944" w:rsidRDefault="00C6144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41" w:author="Lusine Avalyan" w:date="2023-05-18T17:47:00Z">
              <w:r>
                <w:rPr>
                  <w:rFonts w:ascii="GHEA Grapalat" w:eastAsia="Times New Roman" w:hAnsi="GHEA Grapalat" w:cs="Times New Roman"/>
                  <w:color w:val="000000"/>
                  <w:lang w:val="hy-AM"/>
                </w:rPr>
                <w:t>4200</w:t>
              </w:r>
            </w:ins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ins w:id="42" w:author="Lusine Avalyan" w:date="2023-05-18T17:47:00Z"/>
                <w:rFonts w:ascii="GHEA Grapalat" w:eastAsia="Times New Roman" w:hAnsi="GHEA Grapalat" w:cs="Times New Roman"/>
                <w:sz w:val="24"/>
                <w:szCs w:val="24"/>
              </w:rPr>
            </w:pPr>
            <w:del w:id="43" w:author="Lusine Avalyan" w:date="2023-05-18T17:47:00Z">
              <w:r w:rsidRPr="00DB3944" w:rsidDel="00C61442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2640</w:delText>
              </w:r>
            </w:del>
          </w:p>
          <w:p w:rsidR="00C61442" w:rsidRPr="00DB3944" w:rsidRDefault="00C6144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44" w:author="Lusine Avalyan" w:date="2023-05-18T17:47:00Z">
              <w:r>
                <w:rPr>
                  <w:rFonts w:ascii="GHEA Grapalat" w:eastAsia="Times New Roman" w:hAnsi="GHEA Grapalat" w:cs="Times New Roman"/>
                  <w:color w:val="000000"/>
                  <w:lang w:val="hy-AM"/>
                </w:rPr>
                <w:t>4600</w:t>
              </w:r>
            </w:ins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45" w:author="Lusine Avalyan" w:date="2023-05-02T09:25:00Z">
              <w:r w:rsidRPr="00DB3944" w:rsidDel="00F71B1E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3430</w:delText>
              </w:r>
            </w:del>
          </w:p>
        </w:tc>
      </w:tr>
      <w:tr w:rsidR="00C61442" w:rsidRPr="00DB3944" w:rsidTr="00080E6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61442" w:rsidRPr="002C16F2" w:rsidRDefault="00C61442" w:rsidP="00D543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46" w:author="Lusine Avalyan" w:date="2023-05-04T11:27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lastRenderedPageBreak/>
                <w:t>3</w:t>
              </w:r>
            </w:ins>
            <w:ins w:id="47" w:author="Lusine Avalyan" w:date="2023-05-04T11:39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.</w:t>
              </w:r>
            </w:ins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1442" w:rsidRPr="00DB3944" w:rsidRDefault="00C6144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2208 90 330 0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2208 90 380 0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2208 90 480 0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1442" w:rsidRPr="00DB3944" w:rsidRDefault="00C6144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պտուղներից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(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կամ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հատապտուղներից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պատրաստված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օղի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1442" w:rsidRPr="00DB3944" w:rsidRDefault="00C6144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լիտր</w:t>
            </w:r>
            <w:proofErr w:type="spellEnd"/>
          </w:p>
        </w:tc>
        <w:tc>
          <w:tcPr>
            <w:tcW w:w="567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1442" w:rsidRDefault="00C61442" w:rsidP="002C16F2">
            <w:pPr>
              <w:spacing w:before="100" w:beforeAutospacing="1" w:after="100" w:afterAutospacing="1" w:line="240" w:lineRule="auto"/>
              <w:jc w:val="center"/>
              <w:rPr>
                <w:ins w:id="48" w:author="Lusine Avalyan" w:date="2023-05-04T11:20:00Z"/>
                <w:rFonts w:ascii="GHEA Grapalat" w:eastAsia="Times New Roman" w:hAnsi="GHEA Grapalat" w:cs="Times New Roman"/>
                <w:sz w:val="24"/>
                <w:szCs w:val="24"/>
              </w:rPr>
            </w:pPr>
            <w:del w:id="49" w:author="Lusine Avalyan" w:date="2023-05-02T09:27:00Z">
              <w:r w:rsidRPr="00DB3944" w:rsidDel="009574F1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800</w:delText>
              </w:r>
            </w:del>
          </w:p>
          <w:p w:rsidR="00C61442" w:rsidRPr="00C61442" w:rsidRDefault="00C6144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50" w:author="Lusine Avalyan" w:date="2023-05-18T17:48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900</w:t>
              </w:r>
            </w:ins>
          </w:p>
        </w:tc>
      </w:tr>
      <w:tr w:rsidR="00D54379" w:rsidRPr="00DB3944" w:rsidTr="00D5437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C16F2" w:rsidRPr="002C16F2" w:rsidRDefault="002C16F2" w:rsidP="00D543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51" w:author="Lusine Avalyan" w:date="2023-05-04T11:27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4</w:t>
              </w:r>
            </w:ins>
            <w:ins w:id="52" w:author="Lusine Avalyan" w:date="2023-05-04T11:39:00Z">
              <w:r w:rsidR="00D54379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.</w:t>
              </w:r>
            </w:ins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2208 20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կոնյակ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բրենդի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այլ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սպիրտային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թուրմեր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լիտր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 xml:space="preserve">(100-տոկոսանոց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սպիրտի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վերահաշվարկով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567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9574F1" w:rsidRDefault="002C16F2" w:rsidP="002C16F2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ա. 1-ից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մինչև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3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տարի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հնացման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ժամկետ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խմիչքի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` </w:t>
            </w:r>
            <w:del w:id="53" w:author="Lusine Avalyan" w:date="2023-05-02T09:27:00Z">
              <w:r w:rsidRPr="00DB3944" w:rsidDel="009574F1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3000</w:delText>
              </w:r>
            </w:del>
            <w:ins w:id="54" w:author="Lusine Avalyan" w:date="2023-05-02T09:27:00Z">
              <w:r w:rsidR="00C61442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 3300</w:t>
              </w:r>
            </w:ins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 xml:space="preserve">բ. 4-ից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մինչև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5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տարի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հնացման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ժամկետ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խմիչքի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` </w:t>
            </w:r>
            <w:del w:id="55" w:author="Lusine Avalyan" w:date="2023-05-02T09:27:00Z">
              <w:r w:rsidRPr="00DB3944" w:rsidDel="009574F1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3500</w:delText>
              </w:r>
            </w:del>
            <w:ins w:id="56" w:author="Lusine Avalyan" w:date="2023-05-02T09:27:00Z">
              <w:r w:rsidR="00C61442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3800</w:t>
              </w:r>
            </w:ins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 xml:space="preserve">գ. 6-ից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մինչև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10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տարի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հնացման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ժամկետ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խմիչքի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` </w:t>
            </w:r>
            <w:del w:id="57" w:author="Lusine Avalyan" w:date="2023-05-02T09:27:00Z">
              <w:r w:rsidRPr="00DB3944" w:rsidDel="009574F1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6000</w:delText>
              </w:r>
            </w:del>
            <w:ins w:id="58" w:author="Lusine Avalyan" w:date="2023-05-02T09:27:00Z">
              <w:r w:rsidR="00C61442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650</w:t>
              </w:r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0</w:t>
              </w:r>
            </w:ins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 xml:space="preserve">դ. 11-ից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մինչև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15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տարի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հնացման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ժամկետ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խմիչքի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` </w:t>
            </w:r>
            <w:del w:id="59" w:author="Lusine Avalyan" w:date="2023-05-02T09:27:00Z">
              <w:r w:rsidRPr="00DB3944" w:rsidDel="009574F1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8500</w:delText>
              </w:r>
            </w:del>
            <w:ins w:id="60" w:author="Lusine Avalyan" w:date="2023-05-02T09:27:00Z">
              <w:r w:rsidR="00C61442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 9300</w:t>
              </w:r>
            </w:ins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 xml:space="preserve">ե. 16-ից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մինչև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19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տարի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ներառյալ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հնացման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ժամկետ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խմիչքի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` </w:t>
            </w:r>
            <w:del w:id="61" w:author="Lusine Avalyan" w:date="2023-05-02T09:27:00Z">
              <w:r w:rsidRPr="00DB3944" w:rsidDel="009574F1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14000</w:delText>
              </w:r>
            </w:del>
            <w:ins w:id="62" w:author="Lusine Avalyan" w:date="2023-05-02T09:27:00Z">
              <w:r w:rsidR="00C61442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 15300</w:t>
              </w:r>
            </w:ins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 xml:space="preserve">զ. 20 և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ավելի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տարի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հնացման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ժամկետ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ունեցող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խմիչքի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համար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` </w:t>
            </w:r>
            <w:del w:id="63" w:author="Lusine Avalyan" w:date="2023-05-02T09:27:00Z">
              <w:r w:rsidRPr="00DB3944" w:rsidDel="009574F1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22000</w:delText>
              </w:r>
            </w:del>
            <w:ins w:id="64" w:author="Lusine Avalyan" w:date="2023-05-02T09:28:00Z">
              <w:r w:rsidR="00C61442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 24000</w:t>
              </w:r>
            </w:ins>
          </w:p>
        </w:tc>
      </w:tr>
      <w:tr w:rsidR="00D54379" w:rsidRPr="00DB3944" w:rsidTr="00D5437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C16F2" w:rsidRPr="002C16F2" w:rsidRDefault="002C16F2" w:rsidP="00D543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65" w:author="Lusine Avalyan" w:date="2023-05-04T11:27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5</w:t>
              </w:r>
            </w:ins>
            <w:ins w:id="66" w:author="Lusine Avalyan" w:date="2023-05-04T11:39:00Z">
              <w:r w:rsidR="00D54379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.</w:t>
              </w:r>
            </w:ins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2208 30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2208 40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վիսկի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ռոմ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այլ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սպիրտային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թուրմեր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լիտր</w:t>
            </w:r>
            <w:proofErr w:type="spellEnd"/>
          </w:p>
        </w:tc>
        <w:tc>
          <w:tcPr>
            <w:tcW w:w="567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ins w:id="67" w:author="Lusine Avalyan" w:date="2023-05-02T09:28:00Z"/>
                <w:rFonts w:ascii="GHEA Grapalat" w:eastAsia="Times New Roman" w:hAnsi="GHEA Grapalat" w:cs="Times New Roman"/>
                <w:sz w:val="24"/>
                <w:szCs w:val="24"/>
              </w:rPr>
            </w:pPr>
            <w:del w:id="68" w:author="Lusine Avalyan" w:date="2023-05-02T09:28:00Z">
              <w:r w:rsidRPr="00DB3944" w:rsidDel="009574F1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7000</w:delText>
              </w:r>
            </w:del>
          </w:p>
          <w:p w:rsidR="002C16F2" w:rsidRPr="00C61442" w:rsidRDefault="00C6144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69" w:author="Lusine Avalyan" w:date="2023-05-18T17:49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8000</w:t>
              </w:r>
            </w:ins>
          </w:p>
        </w:tc>
      </w:tr>
      <w:tr w:rsidR="00D54379" w:rsidRPr="00DB3944" w:rsidTr="00D5437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C16F2" w:rsidRPr="002C16F2" w:rsidRDefault="002C16F2" w:rsidP="00D543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70" w:author="Lusine Avalyan" w:date="2023-05-04T11:27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6</w:t>
              </w:r>
            </w:ins>
            <w:ins w:id="71" w:author="Lusine Avalyan" w:date="2023-05-04T11:39:00Z">
              <w:r w:rsidR="00D54379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.</w:t>
              </w:r>
            </w:ins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2203 00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գարեջուր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լիտր</w:t>
            </w:r>
            <w:proofErr w:type="spellEnd"/>
          </w:p>
        </w:tc>
        <w:tc>
          <w:tcPr>
            <w:tcW w:w="567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ins w:id="72" w:author="Lusine Avalyan" w:date="2023-05-02T09:28:00Z"/>
                <w:rFonts w:ascii="GHEA Grapalat" w:eastAsia="Times New Roman" w:hAnsi="GHEA Grapalat" w:cs="Times New Roman"/>
                <w:sz w:val="24"/>
                <w:szCs w:val="24"/>
              </w:rPr>
            </w:pPr>
            <w:del w:id="73" w:author="Lusine Avalyan" w:date="2023-05-02T09:28:00Z">
              <w:r w:rsidRPr="00DB3944" w:rsidDel="009574F1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130</w:delText>
              </w:r>
            </w:del>
          </w:p>
          <w:p w:rsidR="002C16F2" w:rsidRPr="00C61442" w:rsidRDefault="00C6144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74" w:author="Lusine Avalyan" w:date="2023-05-18T17:49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150</w:t>
              </w:r>
            </w:ins>
          </w:p>
        </w:tc>
      </w:tr>
      <w:tr w:rsidR="00D54379" w:rsidRPr="00DB3944" w:rsidTr="00D5437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C16F2" w:rsidRPr="002C16F2" w:rsidRDefault="002C16F2" w:rsidP="00D543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75" w:author="Lusine Avalyan" w:date="2023-05-04T11:27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7</w:t>
              </w:r>
            </w:ins>
            <w:ins w:id="76" w:author="Lusine Avalyan" w:date="2023-05-04T11:39:00Z">
              <w:r w:rsidR="00D54379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.</w:t>
              </w:r>
            </w:ins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2204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խաղողի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գինի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լիտր</w:t>
            </w:r>
            <w:proofErr w:type="spellEnd"/>
          </w:p>
        </w:tc>
        <w:tc>
          <w:tcPr>
            <w:tcW w:w="567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1442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ins w:id="77" w:author="Lusine Avalyan" w:date="2023-05-18T17:50:00Z"/>
                <w:rFonts w:ascii="GHEA Grapalat" w:eastAsia="Times New Roman" w:hAnsi="GHEA Grapalat" w:cs="Times New Roman"/>
                <w:sz w:val="24"/>
                <w:szCs w:val="24"/>
              </w:rPr>
            </w:pPr>
            <w:del w:id="78" w:author="Lusine Avalyan" w:date="2023-05-02T09:39:00Z">
              <w:r w:rsidRPr="00DB3944" w:rsidDel="00F2076F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150</w:delText>
              </w:r>
            </w:del>
            <w:ins w:id="79" w:author="Lusine Avalyan" w:date="2023-05-02T09:39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 xml:space="preserve"> </w:t>
              </w:r>
            </w:ins>
          </w:p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80" w:author="Lusine Avalyan" w:date="2023-05-02T09:39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16</w:t>
              </w:r>
              <w:r w:rsidR="00C61442">
                <w:rPr>
                  <w:rFonts w:ascii="GHEA Grapalat" w:eastAsia="Times New Roman" w:hAnsi="GHEA Grapalat" w:cs="Times New Roman"/>
                  <w:sz w:val="24"/>
                  <w:szCs w:val="24"/>
                </w:rPr>
                <w:t>5</w:t>
              </w:r>
            </w:ins>
          </w:p>
        </w:tc>
      </w:tr>
      <w:tr w:rsidR="00D54379" w:rsidRPr="00DB3944" w:rsidTr="00D5437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C16F2" w:rsidRPr="002C16F2" w:rsidRDefault="002C16F2" w:rsidP="00D543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81" w:author="Lusine Avalyan" w:date="2023-05-04T11:27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8</w:t>
              </w:r>
            </w:ins>
            <w:ins w:id="82" w:author="Lusine Avalyan" w:date="2023-05-04T11:39:00Z">
              <w:r w:rsidR="00D54379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.</w:t>
              </w:r>
            </w:ins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2205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վերմուտ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խաղողի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այլ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գինիներ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լիտր</w:t>
            </w:r>
            <w:proofErr w:type="spellEnd"/>
          </w:p>
        </w:tc>
        <w:tc>
          <w:tcPr>
            <w:tcW w:w="567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1442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ins w:id="83" w:author="Lusine Avalyan" w:date="2023-05-18T17:50:00Z"/>
                <w:rFonts w:ascii="GHEA Grapalat" w:eastAsia="Times New Roman" w:hAnsi="GHEA Grapalat" w:cs="Times New Roman"/>
                <w:sz w:val="24"/>
                <w:szCs w:val="24"/>
              </w:rPr>
            </w:pPr>
            <w:del w:id="84" w:author="Lusine Avalyan" w:date="2023-05-02T09:39:00Z">
              <w:r w:rsidRPr="00DB3944" w:rsidDel="00F2076F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1000</w:delText>
              </w:r>
            </w:del>
            <w:ins w:id="85" w:author="Lusine Avalyan" w:date="2023-05-02T09:39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 xml:space="preserve"> </w:t>
              </w:r>
            </w:ins>
          </w:p>
          <w:p w:rsidR="002C16F2" w:rsidRPr="00DB3944" w:rsidRDefault="00C6144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86" w:author="Lusine Avalyan" w:date="2023-05-18T17:50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1100</w:t>
              </w:r>
            </w:ins>
          </w:p>
        </w:tc>
      </w:tr>
      <w:tr w:rsidR="00D54379" w:rsidRPr="00DB3944" w:rsidTr="00D5437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C16F2" w:rsidRPr="002C16F2" w:rsidRDefault="002C16F2" w:rsidP="00D543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87" w:author="Lusine Avalyan" w:date="2023-05-04T11:27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9</w:t>
              </w:r>
            </w:ins>
            <w:ins w:id="88" w:author="Lusine Avalyan" w:date="2023-05-04T11:39:00Z">
              <w:r w:rsidR="00D54379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.</w:t>
              </w:r>
            </w:ins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2206 00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խմորման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ենթարկված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այլ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ըմպելիքներ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խնձորի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սիդր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պերրու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(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տանձի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սիդր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),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մեղրաըմպելիք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),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պտղային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հատապտղային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մրգային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այլ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գինիներ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 xml:space="preserve">1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լիտր</w:t>
            </w:r>
            <w:proofErr w:type="spellEnd"/>
          </w:p>
        </w:tc>
        <w:tc>
          <w:tcPr>
            <w:tcW w:w="567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1442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ins w:id="89" w:author="Lusine Avalyan" w:date="2023-05-18T17:50:00Z"/>
                <w:rFonts w:ascii="GHEA Grapalat" w:eastAsia="Times New Roman" w:hAnsi="GHEA Grapalat" w:cs="Times New Roman"/>
                <w:sz w:val="24"/>
                <w:szCs w:val="24"/>
              </w:rPr>
            </w:pPr>
            <w:del w:id="90" w:author="Lusine Avalyan" w:date="2023-05-02T09:40:00Z">
              <w:r w:rsidRPr="00DB3944" w:rsidDel="00F2076F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150</w:delText>
              </w:r>
            </w:del>
          </w:p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91" w:author="Lusine Avalyan" w:date="2023-05-02T09:40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16</w:t>
              </w:r>
              <w:r w:rsidR="00C61442">
                <w:rPr>
                  <w:rFonts w:ascii="GHEA Grapalat" w:eastAsia="Times New Roman" w:hAnsi="GHEA Grapalat" w:cs="Times New Roman"/>
                  <w:sz w:val="24"/>
                  <w:szCs w:val="24"/>
                </w:rPr>
                <w:t>5</w:t>
              </w:r>
            </w:ins>
          </w:p>
        </w:tc>
      </w:tr>
      <w:tr w:rsidR="002C16F2" w:rsidRPr="00DB3944" w:rsidTr="00D5437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C16F2" w:rsidRPr="002C16F2" w:rsidRDefault="002C16F2" w:rsidP="00D543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92" w:author="Lusine Avalyan" w:date="2023-05-04T11:27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lastRenderedPageBreak/>
                <w:t>10</w:t>
              </w:r>
            </w:ins>
            <w:ins w:id="93" w:author="Lusine Avalyan" w:date="2023-05-04T11:39:00Z">
              <w:r w:rsidR="00D54379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.</w:t>
              </w:r>
            </w:ins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2402 (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բացառությամբ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2402 10 000 01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2402 90 000 01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2402 10 000 02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2402 90 000 02)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ծխախոտի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արտադրանք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1000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61442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ins w:id="94" w:author="Lusine Avalyan" w:date="2023-05-18T17:51:00Z"/>
                <w:rFonts w:ascii="GHEA Grapalat" w:eastAsia="Times New Roman" w:hAnsi="GHEA Grapalat" w:cs="Times New Roman"/>
                <w:sz w:val="24"/>
                <w:szCs w:val="24"/>
              </w:rPr>
            </w:pPr>
            <w:del w:id="95" w:author="Lusine Avalyan" w:date="2023-05-18T17:50:00Z">
              <w:r w:rsidRPr="00DB3944" w:rsidDel="00C61442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9625</w:delText>
              </w:r>
            </w:del>
          </w:p>
          <w:p w:rsidR="002C16F2" w:rsidRPr="00DB3944" w:rsidRDefault="00C6144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96" w:author="Lusine Avalyan" w:date="2023-05-18T17:50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16100</w:t>
              </w:r>
            </w:ins>
          </w:p>
        </w:tc>
        <w:tc>
          <w:tcPr>
            <w:tcW w:w="1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ins w:id="97" w:author="Lusine Avalyan" w:date="2023-05-18T17:51:00Z"/>
                <w:rFonts w:ascii="GHEA Grapalat" w:eastAsia="Times New Roman" w:hAnsi="GHEA Grapalat" w:cs="Times New Roman"/>
                <w:sz w:val="24"/>
                <w:szCs w:val="24"/>
              </w:rPr>
            </w:pPr>
            <w:del w:id="98" w:author="Lusine Avalyan" w:date="2023-05-18T17:51:00Z">
              <w:r w:rsidRPr="00DB3944" w:rsidDel="00C61442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11070</w:delText>
              </w:r>
            </w:del>
          </w:p>
          <w:p w:rsidR="00C61442" w:rsidRPr="00DB3944" w:rsidRDefault="00C6144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99" w:author="Lusine Avalyan" w:date="2023-05-18T17:51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17700</w:t>
              </w:r>
            </w:ins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ins w:id="100" w:author="Lusine Avalyan" w:date="2023-05-18T17:51:00Z"/>
                <w:rFonts w:ascii="GHEA Grapalat" w:eastAsia="Times New Roman" w:hAnsi="GHEA Grapalat" w:cs="Times New Roman"/>
                <w:sz w:val="24"/>
                <w:szCs w:val="24"/>
              </w:rPr>
            </w:pPr>
            <w:del w:id="101" w:author="Lusine Avalyan" w:date="2023-05-18T17:51:00Z">
              <w:r w:rsidRPr="00DB3944" w:rsidDel="00C61442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12730</w:delText>
              </w:r>
            </w:del>
          </w:p>
          <w:p w:rsidR="00C61442" w:rsidRPr="00DB3944" w:rsidRDefault="00C6144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02" w:author="Lusine Avalyan" w:date="2023-05-18T17:51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19500</w:t>
              </w:r>
            </w:ins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103" w:author="Lusine Avalyan" w:date="2023-05-02T09:25:00Z">
              <w:r w:rsidRPr="00DB3944" w:rsidDel="00F71B1E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14640</w:delText>
              </w:r>
            </w:del>
          </w:p>
        </w:tc>
      </w:tr>
      <w:tr w:rsidR="00D54379" w:rsidRPr="00DB3944" w:rsidTr="00D5437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C16F2" w:rsidRPr="002C16F2" w:rsidRDefault="002C16F2" w:rsidP="00D543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04" w:author="Lusine Avalyan" w:date="2023-05-04T11:27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11</w:t>
              </w:r>
            </w:ins>
            <w:ins w:id="105" w:author="Lusine Avalyan" w:date="2023-05-04T11:39:00Z">
              <w:r w:rsidR="00D54379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.</w:t>
              </w:r>
            </w:ins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2402 10 000 01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2402 90 000 01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սիգար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1000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567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ins w:id="106" w:author="Lusine Avalyan" w:date="2023-05-02T09:40:00Z"/>
                <w:rFonts w:ascii="GHEA Grapalat" w:eastAsia="Times New Roman" w:hAnsi="GHEA Grapalat" w:cs="Times New Roman"/>
                <w:sz w:val="24"/>
                <w:szCs w:val="24"/>
              </w:rPr>
            </w:pPr>
            <w:del w:id="107" w:author="Lusine Avalyan" w:date="2023-05-02T09:40:00Z">
              <w:r w:rsidRPr="00DB3944" w:rsidDel="00F2076F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605000</w:delText>
              </w:r>
            </w:del>
          </w:p>
          <w:p w:rsidR="002C16F2" w:rsidRPr="00DB3944" w:rsidRDefault="002C16F2" w:rsidP="00C6144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08" w:author="Lusine Avalyan" w:date="2023-05-02T09:40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6</w:t>
              </w:r>
            </w:ins>
            <w:ins w:id="109" w:author="Lusine Avalyan" w:date="2023-05-18T17:51:00Z">
              <w:r w:rsidR="00C61442">
                <w:rPr>
                  <w:rFonts w:ascii="GHEA Grapalat" w:eastAsia="Times New Roman" w:hAnsi="GHEA Grapalat" w:cs="Times New Roman"/>
                  <w:sz w:val="24"/>
                  <w:szCs w:val="24"/>
                </w:rPr>
                <w:t>60000</w:t>
              </w:r>
            </w:ins>
          </w:p>
        </w:tc>
      </w:tr>
      <w:tr w:rsidR="00D54379" w:rsidRPr="00DB3944" w:rsidTr="00D5437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C16F2" w:rsidRPr="002C16F2" w:rsidRDefault="002C16F2" w:rsidP="00D543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10" w:author="Lusine Avalyan" w:date="2023-05-04T11:27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12</w:t>
              </w:r>
            </w:ins>
            <w:ins w:id="111" w:author="Lusine Avalyan" w:date="2023-05-04T11:39:00Z">
              <w:r w:rsidR="00D54379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.</w:t>
              </w:r>
            </w:ins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2402 10 000 02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2402 90 000 02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սիգարելա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1000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567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ins w:id="112" w:author="Lusine Avalyan" w:date="2023-05-02T09:41:00Z"/>
                <w:rFonts w:ascii="GHEA Grapalat" w:eastAsia="Times New Roman" w:hAnsi="GHEA Grapalat" w:cs="Times New Roman"/>
                <w:sz w:val="24"/>
                <w:szCs w:val="24"/>
              </w:rPr>
            </w:pPr>
            <w:del w:id="113" w:author="Lusine Avalyan" w:date="2023-05-02T09:41:00Z">
              <w:r w:rsidRPr="00DB3944" w:rsidDel="00F2076F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16500</w:delText>
              </w:r>
            </w:del>
          </w:p>
          <w:p w:rsidR="002C16F2" w:rsidRPr="00DB3944" w:rsidRDefault="00C6144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14" w:author="Lusine Avalyan" w:date="2023-05-18T17:51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18000</w:t>
              </w:r>
            </w:ins>
          </w:p>
        </w:tc>
      </w:tr>
      <w:tr w:rsidR="00D54379" w:rsidRPr="00DB3944" w:rsidTr="00D5437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C16F2" w:rsidRPr="002C16F2" w:rsidRDefault="002C16F2" w:rsidP="00D543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15" w:author="Lusine Avalyan" w:date="2023-05-04T11:27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13</w:t>
              </w:r>
            </w:ins>
            <w:ins w:id="116" w:author="Lusine Avalyan" w:date="2023-05-04T11:39:00Z">
              <w:r w:rsidR="00D54379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.</w:t>
              </w:r>
            </w:ins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2403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ծխախոտի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արդյունաբերական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փոխարինիչներ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կգ</w:t>
            </w:r>
            <w:proofErr w:type="spellEnd"/>
          </w:p>
        </w:tc>
        <w:tc>
          <w:tcPr>
            <w:tcW w:w="567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ins w:id="117" w:author="Lusine Avalyan" w:date="2023-05-02T09:41:00Z"/>
                <w:rFonts w:ascii="GHEA Grapalat" w:eastAsia="Times New Roman" w:hAnsi="GHEA Grapalat" w:cs="Times New Roman"/>
                <w:sz w:val="24"/>
                <w:szCs w:val="24"/>
              </w:rPr>
            </w:pPr>
            <w:del w:id="118" w:author="Lusine Avalyan" w:date="2023-05-02T09:41:00Z">
              <w:r w:rsidRPr="00DB3944" w:rsidDel="00F2076F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1500</w:delText>
              </w:r>
            </w:del>
          </w:p>
          <w:p w:rsidR="002C16F2" w:rsidRPr="00DB3944" w:rsidRDefault="002C16F2" w:rsidP="00C6144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19" w:author="Lusine Avalyan" w:date="2023-05-02T09:41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16</w:t>
              </w:r>
            </w:ins>
            <w:ins w:id="120" w:author="Lusine Avalyan" w:date="2023-05-18T17:52:00Z">
              <w:r w:rsidR="00C61442">
                <w:rPr>
                  <w:rFonts w:ascii="GHEA Grapalat" w:eastAsia="Times New Roman" w:hAnsi="GHEA Grapalat" w:cs="Times New Roman"/>
                  <w:sz w:val="24"/>
                  <w:szCs w:val="24"/>
                </w:rPr>
                <w:t>40</w:t>
              </w:r>
            </w:ins>
          </w:p>
        </w:tc>
      </w:tr>
      <w:tr w:rsidR="00BF1187" w:rsidRPr="00DB3944" w:rsidTr="00D54379">
        <w:trPr>
          <w:tblCellSpacing w:w="0" w:type="dxa"/>
          <w:jc w:val="center"/>
          <w:ins w:id="121" w:author="Lusine Avalyan" w:date="2023-05-04T11:28:00Z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F1187" w:rsidRDefault="00D54379" w:rsidP="00D54379">
            <w:pPr>
              <w:spacing w:before="100" w:beforeAutospacing="1" w:after="100" w:afterAutospacing="1" w:line="240" w:lineRule="auto"/>
              <w:jc w:val="center"/>
              <w:rPr>
                <w:ins w:id="122" w:author="Lusine Avalyan" w:date="2023-05-04T11:28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23" w:author="Lusine Avalyan" w:date="2023-05-04T11:39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14.</w:t>
              </w:r>
            </w:ins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1187" w:rsidRPr="00DB3944" w:rsidRDefault="00BF1187" w:rsidP="002C16F2">
            <w:pPr>
              <w:spacing w:before="100" w:beforeAutospacing="1" w:after="100" w:afterAutospacing="1" w:line="240" w:lineRule="auto"/>
              <w:jc w:val="center"/>
              <w:rPr>
                <w:ins w:id="124" w:author="Lusine Avalyan" w:date="2023-05-04T11:28:00Z"/>
                <w:rFonts w:ascii="GHEA Grapalat" w:eastAsia="Times New Roman" w:hAnsi="GHEA Grapalat" w:cs="Times New Roman"/>
                <w:sz w:val="24"/>
                <w:szCs w:val="24"/>
              </w:rPr>
            </w:pPr>
            <w:ins w:id="125" w:author="Lusine Avalyan" w:date="2023-05-04T11:31:00Z">
              <w:r w:rsidRPr="00DB394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2404 11 000 9</w:t>
              </w:r>
            </w:ins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1187" w:rsidRPr="00DB3944" w:rsidRDefault="00BF1187" w:rsidP="002C16F2">
            <w:pPr>
              <w:spacing w:before="100" w:beforeAutospacing="1" w:after="100" w:afterAutospacing="1" w:line="240" w:lineRule="auto"/>
              <w:jc w:val="center"/>
              <w:rPr>
                <w:ins w:id="126" w:author="Lusine Avalyan" w:date="2023-05-04T11:28:00Z"/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ins w:id="127" w:author="Lusine Avalyan" w:date="2023-05-04T11:31:00Z">
              <w:r w:rsidRPr="00DB394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ծխախոտի</w:t>
              </w:r>
              <w:proofErr w:type="spellEnd"/>
              <w:r w:rsidRPr="00DB3944">
                <w:rPr>
                  <w:rFonts w:ascii="Calibri" w:eastAsia="Times New Roman" w:hAnsi="Calibri" w:cs="Calibri"/>
                  <w:sz w:val="24"/>
                  <w:szCs w:val="24"/>
                </w:rPr>
                <w:t> </w:t>
              </w:r>
              <w:r w:rsidRPr="00DB3944">
                <w:rPr>
                  <w:rFonts w:ascii="GHEA Grapalat" w:eastAsia="Times New Roman" w:hAnsi="GHEA Grapalat" w:cs="Times New Roman"/>
                  <w:sz w:val="24"/>
                  <w:szCs w:val="24"/>
                </w:rPr>
                <w:br/>
              </w:r>
              <w:proofErr w:type="spellStart"/>
              <w:r w:rsidRPr="00DB3944">
                <w:rPr>
                  <w:rFonts w:ascii="GHEA Grapalat" w:eastAsia="Times New Roman" w:hAnsi="GHEA Grapalat" w:cs="GHEA Grapalat"/>
                  <w:sz w:val="24"/>
                  <w:szCs w:val="24"/>
                </w:rPr>
                <w:t>արտադրանք</w:t>
              </w:r>
            </w:ins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1187" w:rsidRPr="00DB3944" w:rsidRDefault="00BF1187" w:rsidP="002C16F2">
            <w:pPr>
              <w:spacing w:before="100" w:beforeAutospacing="1" w:after="100" w:afterAutospacing="1" w:line="240" w:lineRule="auto"/>
              <w:jc w:val="center"/>
              <w:rPr>
                <w:ins w:id="128" w:author="Lusine Avalyan" w:date="2023-05-04T11:28:00Z"/>
                <w:rFonts w:ascii="GHEA Grapalat" w:eastAsia="Times New Roman" w:hAnsi="GHEA Grapalat" w:cs="Times New Roman"/>
                <w:sz w:val="24"/>
                <w:szCs w:val="24"/>
              </w:rPr>
            </w:pPr>
            <w:ins w:id="129" w:author="Lusine Avalyan" w:date="2023-05-04T11:32:00Z">
              <w:r w:rsidRPr="00DB394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1000հատ</w:t>
              </w:r>
            </w:ins>
          </w:p>
        </w:tc>
        <w:tc>
          <w:tcPr>
            <w:tcW w:w="18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1187" w:rsidRDefault="00BF1187" w:rsidP="00D54379">
            <w:pPr>
              <w:spacing w:line="240" w:lineRule="auto"/>
              <w:jc w:val="center"/>
              <w:rPr>
                <w:ins w:id="130" w:author="Lusine Avalyan" w:date="2023-05-02T09:42:00Z"/>
                <w:rFonts w:ascii="GHEA Grapalat" w:eastAsia="Times New Roman" w:hAnsi="GHEA Grapalat" w:cs="Times New Roman"/>
                <w:sz w:val="24"/>
                <w:szCs w:val="24"/>
              </w:rPr>
            </w:pPr>
            <w:del w:id="131" w:author="Lusine Avalyan" w:date="2023-05-02T09:42:00Z">
              <w:r w:rsidRPr="00DB3944" w:rsidDel="00F2076F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2000</w:delText>
              </w:r>
            </w:del>
          </w:p>
          <w:p w:rsidR="00BF1187" w:rsidRPr="00DB3944" w:rsidDel="00F2076F" w:rsidRDefault="00C61442" w:rsidP="00D54379">
            <w:pPr>
              <w:tabs>
                <w:tab w:val="left" w:pos="776"/>
              </w:tabs>
              <w:spacing w:line="240" w:lineRule="auto"/>
              <w:jc w:val="center"/>
              <w:rPr>
                <w:ins w:id="132" w:author="Lusine Avalyan" w:date="2023-05-04T11:28:00Z"/>
                <w:rFonts w:ascii="GHEA Grapalat" w:eastAsia="Times New Roman" w:hAnsi="GHEA Grapalat" w:cs="Times New Roman"/>
                <w:sz w:val="24"/>
                <w:szCs w:val="24"/>
              </w:rPr>
            </w:pPr>
            <w:ins w:id="133" w:author="Lusine Avalyan" w:date="2023-05-18T17:52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3400</w:t>
              </w:r>
            </w:ins>
          </w:p>
        </w:tc>
        <w:tc>
          <w:tcPr>
            <w:tcW w:w="18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1187" w:rsidRDefault="00BF1187" w:rsidP="00D54379">
            <w:pPr>
              <w:spacing w:line="240" w:lineRule="auto"/>
              <w:jc w:val="center"/>
              <w:rPr>
                <w:ins w:id="134" w:author="Lusine Avalyan" w:date="2023-05-02T09:42:00Z"/>
                <w:rFonts w:ascii="GHEA Grapalat" w:eastAsia="Times New Roman" w:hAnsi="GHEA Grapalat" w:cs="Times New Roman"/>
                <w:sz w:val="24"/>
                <w:szCs w:val="24"/>
              </w:rPr>
            </w:pPr>
            <w:del w:id="135" w:author="Lusine Avalyan" w:date="2023-05-02T09:42:00Z">
              <w:r w:rsidRPr="00DB3944" w:rsidDel="00F2076F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2300</w:delText>
              </w:r>
            </w:del>
          </w:p>
          <w:p w:rsidR="00BF1187" w:rsidRPr="00DB3944" w:rsidDel="00F2076F" w:rsidRDefault="00C61442" w:rsidP="00D54379">
            <w:pPr>
              <w:tabs>
                <w:tab w:val="left" w:pos="776"/>
              </w:tabs>
              <w:spacing w:line="240" w:lineRule="auto"/>
              <w:jc w:val="center"/>
              <w:rPr>
                <w:ins w:id="136" w:author="Lusine Avalyan" w:date="2023-05-04T11:28:00Z"/>
                <w:rFonts w:ascii="GHEA Grapalat" w:eastAsia="Times New Roman" w:hAnsi="GHEA Grapalat" w:cs="Times New Roman"/>
                <w:sz w:val="24"/>
                <w:szCs w:val="24"/>
              </w:rPr>
            </w:pPr>
            <w:ins w:id="137" w:author="Lusine Avalyan" w:date="2023-05-18T17:52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3750</w:t>
              </w:r>
            </w:ins>
          </w:p>
        </w:tc>
        <w:tc>
          <w:tcPr>
            <w:tcW w:w="18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1187" w:rsidRDefault="00BF1187" w:rsidP="00D54379">
            <w:pPr>
              <w:spacing w:line="240" w:lineRule="auto"/>
              <w:jc w:val="center"/>
              <w:rPr>
                <w:ins w:id="138" w:author="Lusine Avalyan" w:date="2023-05-02T09:42:00Z"/>
                <w:rFonts w:ascii="GHEA Grapalat" w:eastAsia="Times New Roman" w:hAnsi="GHEA Grapalat" w:cs="Times New Roman"/>
                <w:sz w:val="24"/>
                <w:szCs w:val="24"/>
              </w:rPr>
            </w:pPr>
            <w:del w:id="139" w:author="Lusine Avalyan" w:date="2023-05-02T09:42:00Z">
              <w:r w:rsidRPr="00DB3944" w:rsidDel="00F2076F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2700</w:delText>
              </w:r>
            </w:del>
          </w:p>
          <w:p w:rsidR="00BF1187" w:rsidRPr="00DB3944" w:rsidDel="00F2076F" w:rsidRDefault="00C61442" w:rsidP="00D54379">
            <w:pPr>
              <w:tabs>
                <w:tab w:val="left" w:pos="776"/>
              </w:tabs>
              <w:spacing w:line="240" w:lineRule="auto"/>
              <w:jc w:val="center"/>
              <w:rPr>
                <w:ins w:id="140" w:author="Lusine Avalyan" w:date="2023-05-04T11:28:00Z"/>
                <w:rFonts w:ascii="GHEA Grapalat" w:eastAsia="Times New Roman" w:hAnsi="GHEA Grapalat" w:cs="Times New Roman"/>
                <w:sz w:val="24"/>
                <w:szCs w:val="24"/>
              </w:rPr>
            </w:pPr>
            <w:ins w:id="141" w:author="Lusine Avalyan" w:date="2023-05-18T17:52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4150</w:t>
              </w:r>
            </w:ins>
          </w:p>
        </w:tc>
      </w:tr>
      <w:tr w:rsidR="00BF1187" w:rsidRPr="00DB3944" w:rsidTr="00D54379">
        <w:trPr>
          <w:tblCellSpacing w:w="0" w:type="dxa"/>
          <w:jc w:val="center"/>
          <w:ins w:id="142" w:author="Lusine Avalyan" w:date="2023-05-04T11:28:00Z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F1187" w:rsidRDefault="00D54379" w:rsidP="00D54379">
            <w:pPr>
              <w:spacing w:before="100" w:beforeAutospacing="1" w:after="100" w:afterAutospacing="1" w:line="240" w:lineRule="auto"/>
              <w:jc w:val="center"/>
              <w:rPr>
                <w:ins w:id="143" w:author="Lusine Avalyan" w:date="2023-05-04T11:28:00Z"/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44" w:author="Lusine Avalyan" w:date="2023-05-04T11:39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15.</w:t>
              </w:r>
            </w:ins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1187" w:rsidRPr="00DB3944" w:rsidRDefault="00BF1187" w:rsidP="002C16F2">
            <w:pPr>
              <w:spacing w:before="100" w:beforeAutospacing="1" w:after="100" w:afterAutospacing="1" w:line="240" w:lineRule="auto"/>
              <w:jc w:val="center"/>
              <w:rPr>
                <w:ins w:id="145" w:author="Lusine Avalyan" w:date="2023-05-04T11:28:00Z"/>
                <w:rFonts w:ascii="GHEA Grapalat" w:eastAsia="Times New Roman" w:hAnsi="GHEA Grapalat" w:cs="Times New Roman"/>
                <w:sz w:val="24"/>
                <w:szCs w:val="24"/>
              </w:rPr>
            </w:pPr>
            <w:ins w:id="146" w:author="Lusine Avalyan" w:date="2023-05-04T11:35:00Z">
              <w:r w:rsidRPr="00DB3944">
                <w:rPr>
                  <w:rFonts w:ascii="GHEA Grapalat" w:eastAsia="Times New Roman" w:hAnsi="GHEA Grapalat" w:cs="Times New Roman"/>
                  <w:sz w:val="24"/>
                  <w:szCs w:val="24"/>
                </w:rPr>
                <w:t xml:space="preserve">2404 12 000 0 </w:t>
              </w:r>
              <w:r w:rsidRPr="00DB3944">
                <w:rPr>
                  <w:rFonts w:ascii="GHEA Grapalat" w:eastAsia="Times New Roman" w:hAnsi="GHEA Grapalat" w:cs="Times New Roman"/>
                  <w:sz w:val="24"/>
                  <w:szCs w:val="24"/>
                </w:rPr>
                <w:br/>
                <w:t>2404 19 000</w:t>
              </w:r>
            </w:ins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1187" w:rsidRPr="00DB3944" w:rsidRDefault="00BF1187" w:rsidP="002C16F2">
            <w:pPr>
              <w:spacing w:before="100" w:beforeAutospacing="1" w:after="100" w:afterAutospacing="1" w:line="240" w:lineRule="auto"/>
              <w:jc w:val="center"/>
              <w:rPr>
                <w:ins w:id="147" w:author="Lusine Avalyan" w:date="2023-05-04T11:28:00Z"/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ins w:id="148" w:author="Lusine Avalyan" w:date="2023-05-04T11:35:00Z">
              <w:r w:rsidRPr="00DB394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ծխախոտի</w:t>
              </w:r>
              <w:proofErr w:type="spellEnd"/>
              <w:r w:rsidRPr="00DB3944">
                <w:rPr>
                  <w:rFonts w:ascii="GHEA Grapalat" w:eastAsia="Times New Roman" w:hAnsi="GHEA Grapalat" w:cs="Times New Roman"/>
                  <w:sz w:val="24"/>
                  <w:szCs w:val="24"/>
                </w:rPr>
                <w:t xml:space="preserve"> </w:t>
              </w:r>
              <w:proofErr w:type="spellStart"/>
              <w:r w:rsidRPr="00DB394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արտադրանք</w:t>
              </w:r>
            </w:ins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1187" w:rsidRPr="00DB3944" w:rsidRDefault="00BF1187" w:rsidP="002C16F2">
            <w:pPr>
              <w:spacing w:before="100" w:beforeAutospacing="1" w:after="100" w:afterAutospacing="1" w:line="240" w:lineRule="auto"/>
              <w:jc w:val="center"/>
              <w:rPr>
                <w:ins w:id="149" w:author="Lusine Avalyan" w:date="2023-05-04T11:28:00Z"/>
                <w:rFonts w:ascii="GHEA Grapalat" w:eastAsia="Times New Roman" w:hAnsi="GHEA Grapalat" w:cs="Times New Roman"/>
                <w:sz w:val="24"/>
                <w:szCs w:val="24"/>
              </w:rPr>
            </w:pPr>
            <w:ins w:id="150" w:author="Lusine Avalyan" w:date="2023-05-04T11:35:00Z">
              <w:r w:rsidRPr="00DB3944">
                <w:rPr>
                  <w:rFonts w:ascii="GHEA Grapalat" w:eastAsia="Times New Roman" w:hAnsi="GHEA Grapalat" w:cs="Times New Roman"/>
                  <w:sz w:val="24"/>
                  <w:szCs w:val="24"/>
                </w:rPr>
                <w:t xml:space="preserve">1 </w:t>
              </w:r>
              <w:proofErr w:type="spellStart"/>
              <w:r w:rsidRPr="00DB394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միլիլիտր</w:t>
              </w:r>
            </w:ins>
            <w:proofErr w:type="spellEnd"/>
          </w:p>
        </w:tc>
        <w:tc>
          <w:tcPr>
            <w:tcW w:w="18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1187" w:rsidRPr="00DB3944" w:rsidDel="00F2076F" w:rsidRDefault="00C61442" w:rsidP="00D54379">
            <w:pPr>
              <w:spacing w:line="240" w:lineRule="auto"/>
              <w:jc w:val="center"/>
              <w:rPr>
                <w:ins w:id="151" w:author="Lusine Avalyan" w:date="2023-05-04T11:28:00Z"/>
                <w:rFonts w:ascii="GHEA Grapalat" w:eastAsia="Times New Roman" w:hAnsi="GHEA Grapalat" w:cs="Times New Roman"/>
                <w:sz w:val="24"/>
                <w:szCs w:val="24"/>
              </w:rPr>
            </w:pPr>
            <w:ins w:id="152" w:author="Lusine Avalyan" w:date="2023-05-18T17:52:00Z">
              <w:r>
                <w:rPr>
                  <w:rFonts w:ascii="GHEA Grapalat" w:eastAsia="Times New Roman" w:hAnsi="GHEA Grapalat" w:cs="Calibri"/>
                  <w:sz w:val="24"/>
                  <w:szCs w:val="24"/>
                </w:rPr>
                <w:t>65</w:t>
              </w:r>
            </w:ins>
          </w:p>
        </w:tc>
        <w:tc>
          <w:tcPr>
            <w:tcW w:w="18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1187" w:rsidRPr="00DB3944" w:rsidDel="00F2076F" w:rsidRDefault="00C61442" w:rsidP="00D54379">
            <w:pPr>
              <w:spacing w:line="240" w:lineRule="auto"/>
              <w:jc w:val="center"/>
              <w:rPr>
                <w:ins w:id="153" w:author="Lusine Avalyan" w:date="2023-05-04T11:28:00Z"/>
                <w:rFonts w:ascii="GHEA Grapalat" w:eastAsia="Times New Roman" w:hAnsi="GHEA Grapalat" w:cs="Times New Roman"/>
                <w:sz w:val="24"/>
                <w:szCs w:val="24"/>
              </w:rPr>
            </w:pPr>
            <w:ins w:id="154" w:author="Lusine Avalyan" w:date="2023-05-18T17:52:00Z">
              <w:r>
                <w:rPr>
                  <w:rFonts w:ascii="GHEA Grapalat" w:eastAsia="Times New Roman" w:hAnsi="GHEA Grapalat" w:cs="Calibri"/>
                  <w:sz w:val="24"/>
                  <w:szCs w:val="24"/>
                </w:rPr>
                <w:t>80</w:t>
              </w:r>
            </w:ins>
          </w:p>
        </w:tc>
        <w:tc>
          <w:tcPr>
            <w:tcW w:w="18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1187" w:rsidRPr="00DB3944" w:rsidDel="00F2076F" w:rsidRDefault="00C61442" w:rsidP="00D54379">
            <w:pPr>
              <w:spacing w:line="240" w:lineRule="auto"/>
              <w:jc w:val="center"/>
              <w:rPr>
                <w:ins w:id="155" w:author="Lusine Avalyan" w:date="2023-05-04T11:28:00Z"/>
                <w:rFonts w:ascii="GHEA Grapalat" w:eastAsia="Times New Roman" w:hAnsi="GHEA Grapalat" w:cs="Times New Roman"/>
                <w:sz w:val="24"/>
                <w:szCs w:val="24"/>
              </w:rPr>
            </w:pPr>
            <w:ins w:id="156" w:author="Lusine Avalyan" w:date="2023-05-18T17:52:00Z">
              <w:r>
                <w:rPr>
                  <w:rFonts w:ascii="GHEA Grapalat" w:eastAsia="Times New Roman" w:hAnsi="GHEA Grapalat" w:cs="Calibri"/>
                  <w:sz w:val="24"/>
                  <w:szCs w:val="24"/>
                </w:rPr>
                <w:t>100</w:t>
              </w:r>
            </w:ins>
          </w:p>
        </w:tc>
      </w:tr>
      <w:tr w:rsidR="00D54379" w:rsidRPr="00DB3944" w:rsidTr="00D5437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C16F2" w:rsidRPr="002C16F2" w:rsidRDefault="002C16F2" w:rsidP="00D543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57" w:author="Lusine Avalyan" w:date="2023-05-04T11:27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1</w:t>
              </w:r>
            </w:ins>
            <w:ins w:id="158" w:author="Lusine Avalyan" w:date="2023-05-04T11:39:00Z">
              <w:r w:rsidR="00D54379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6.</w:t>
              </w:r>
            </w:ins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2710 19 710 0 -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2710 19 980 0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3403 19 100 0, 3403 19 900 0, 3403 99 000 0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քսայուղ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կգ</w:t>
            </w:r>
            <w:proofErr w:type="spellEnd"/>
          </w:p>
        </w:tc>
        <w:tc>
          <w:tcPr>
            <w:tcW w:w="567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ins w:id="159" w:author="Lusine Avalyan" w:date="2023-05-02T09:41:00Z"/>
                <w:rFonts w:ascii="GHEA Grapalat" w:eastAsia="Times New Roman" w:hAnsi="GHEA Grapalat" w:cs="Times New Roman"/>
                <w:sz w:val="24"/>
                <w:szCs w:val="24"/>
              </w:rPr>
            </w:pPr>
            <w:del w:id="160" w:author="Lusine Avalyan" w:date="2023-05-02T09:41:00Z">
              <w:r w:rsidRPr="00DB3944" w:rsidDel="00F2076F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500</w:delText>
              </w:r>
            </w:del>
          </w:p>
          <w:p w:rsidR="002C16F2" w:rsidRPr="00DB3944" w:rsidRDefault="00C6144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61" w:author="Lusine Avalyan" w:date="2023-05-18T17:53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550</w:t>
              </w:r>
            </w:ins>
          </w:p>
        </w:tc>
      </w:tr>
      <w:tr w:rsidR="00D54379" w:rsidRPr="00DB3944" w:rsidTr="00D5437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C16F2" w:rsidRPr="002C16F2" w:rsidRDefault="002C16F2" w:rsidP="00D543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62" w:author="Lusine Avalyan" w:date="2023-05-04T11:28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1</w:t>
              </w:r>
              <w:r w:rsidR="00D54379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7.</w:t>
              </w:r>
            </w:ins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2710 12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բենզին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տոննա</w:t>
            </w:r>
            <w:proofErr w:type="spellEnd"/>
          </w:p>
        </w:tc>
        <w:tc>
          <w:tcPr>
            <w:tcW w:w="567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ins w:id="163" w:author="Lusine Avalyan" w:date="2023-05-02T09:41:00Z"/>
                <w:rFonts w:ascii="GHEA Grapalat" w:eastAsia="Times New Roman" w:hAnsi="GHEA Grapalat" w:cs="Times New Roman"/>
                <w:sz w:val="24"/>
                <w:szCs w:val="24"/>
              </w:rPr>
            </w:pPr>
            <w:del w:id="164" w:author="Lusine Avalyan" w:date="2023-05-02T09:41:00Z">
              <w:r w:rsidRPr="00DB3944" w:rsidDel="00F2076F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40000</w:delText>
              </w:r>
            </w:del>
          </w:p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65" w:author="Lusine Avalyan" w:date="2023-05-02T09:41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43600</w:t>
              </w:r>
            </w:ins>
          </w:p>
        </w:tc>
      </w:tr>
      <w:tr w:rsidR="00D54379" w:rsidRPr="00DB3944" w:rsidTr="00D5437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C16F2" w:rsidRPr="002C16F2" w:rsidRDefault="002C16F2" w:rsidP="00D543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66" w:author="Lusine Avalyan" w:date="2023-05-04T11:28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1</w:t>
              </w:r>
              <w:r w:rsidR="00D54379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8.</w:t>
              </w:r>
            </w:ins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2710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(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բացառությամբ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2710 12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 xml:space="preserve">2710 19 710 0 - 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2710 19 980 0)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դիզելային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վառելիք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տոննա</w:t>
            </w:r>
            <w:proofErr w:type="spellEnd"/>
          </w:p>
        </w:tc>
        <w:tc>
          <w:tcPr>
            <w:tcW w:w="567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ins w:id="167" w:author="Lusine Avalyan" w:date="2023-05-02T09:41:00Z"/>
                <w:rFonts w:ascii="GHEA Grapalat" w:eastAsia="Times New Roman" w:hAnsi="GHEA Grapalat" w:cs="Times New Roman"/>
                <w:sz w:val="24"/>
                <w:szCs w:val="24"/>
              </w:rPr>
            </w:pPr>
            <w:del w:id="168" w:author="Lusine Avalyan" w:date="2023-05-02T09:41:00Z">
              <w:r w:rsidRPr="00DB3944" w:rsidDel="00F2076F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13000</w:delText>
              </w:r>
            </w:del>
          </w:p>
          <w:p w:rsidR="002C16F2" w:rsidRPr="00DB3944" w:rsidRDefault="00C6144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69" w:author="Lusine Avalyan" w:date="2023-05-18T17:53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14200</w:t>
              </w:r>
            </w:ins>
          </w:p>
        </w:tc>
      </w:tr>
      <w:tr w:rsidR="00D54379" w:rsidRPr="00DB3944" w:rsidTr="00D5437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C16F2" w:rsidRPr="002C16F2" w:rsidRDefault="002C16F2" w:rsidP="00D543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70" w:author="Lusine Avalyan" w:date="2023-05-04T11:28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lastRenderedPageBreak/>
                <w:t>1</w:t>
              </w:r>
              <w:r w:rsidR="00D54379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9.</w:t>
              </w:r>
            </w:ins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2709 00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հում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նավթ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նավթամթերքներ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տոննա</w:t>
            </w:r>
            <w:proofErr w:type="spellEnd"/>
          </w:p>
        </w:tc>
        <w:tc>
          <w:tcPr>
            <w:tcW w:w="567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ins w:id="171" w:author="Lusine Avalyan" w:date="2023-05-02T09:41:00Z"/>
                <w:rFonts w:ascii="GHEA Grapalat" w:eastAsia="Times New Roman" w:hAnsi="GHEA Grapalat" w:cs="Times New Roman"/>
                <w:sz w:val="24"/>
                <w:szCs w:val="24"/>
              </w:rPr>
            </w:pPr>
            <w:del w:id="172" w:author="Lusine Avalyan" w:date="2023-05-02T09:41:00Z">
              <w:r w:rsidRPr="00DB3944" w:rsidDel="00F2076F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27000</w:delText>
              </w:r>
            </w:del>
          </w:p>
          <w:p w:rsidR="002C16F2" w:rsidRPr="00DB3944" w:rsidRDefault="00C6144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73" w:author="Lusine Avalyan" w:date="2023-05-18T17:53:00Z">
              <w:r w:rsidRPr="009D2FDC">
                <w:rPr>
                  <w:rFonts w:ascii="GHEA Grapalat" w:eastAsia="Times New Roman" w:hAnsi="GHEA Grapalat" w:cs="Times New Roman"/>
                  <w:color w:val="000000"/>
                </w:rPr>
                <w:t>294</w:t>
              </w:r>
              <w:r w:rsidRPr="009D2FDC">
                <w:rPr>
                  <w:rFonts w:ascii="GHEA Grapalat" w:eastAsia="Times New Roman" w:hAnsi="GHEA Grapalat" w:cs="Times New Roman"/>
                  <w:color w:val="000000"/>
                  <w:lang w:val="hy-AM"/>
                </w:rPr>
                <w:t>5</w:t>
              </w:r>
              <w:r w:rsidRPr="009D2FDC">
                <w:rPr>
                  <w:rFonts w:ascii="GHEA Grapalat" w:eastAsia="Times New Roman" w:hAnsi="GHEA Grapalat" w:cs="Times New Roman"/>
                  <w:color w:val="000000"/>
                </w:rPr>
                <w:t>0</w:t>
              </w:r>
            </w:ins>
          </w:p>
        </w:tc>
      </w:tr>
      <w:tr w:rsidR="00D54379" w:rsidRPr="00DB3944" w:rsidTr="00D5437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C16F2" w:rsidRPr="00DB3944" w:rsidRDefault="002C16F2" w:rsidP="00D54379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ind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2711 (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բացառությամբ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2711 11 000 0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>2711 21 000 0)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նավթային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գազեր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գազանման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այլ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ածխաջրածիններ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տոննա</w:t>
            </w:r>
            <w:proofErr w:type="spellEnd"/>
          </w:p>
        </w:tc>
        <w:tc>
          <w:tcPr>
            <w:tcW w:w="567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ins w:id="174" w:author="Lusine Avalyan" w:date="2023-05-02T09:42:00Z"/>
                <w:rFonts w:ascii="GHEA Grapalat" w:eastAsia="Times New Roman" w:hAnsi="GHEA Grapalat" w:cs="Times New Roman"/>
                <w:sz w:val="24"/>
                <w:szCs w:val="24"/>
              </w:rPr>
            </w:pPr>
            <w:del w:id="175" w:author="Lusine Avalyan" w:date="2023-05-02T09:41:00Z">
              <w:r w:rsidRPr="00DB3944" w:rsidDel="00F2076F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1000</w:delText>
              </w:r>
            </w:del>
          </w:p>
          <w:p w:rsidR="002C16F2" w:rsidRPr="001A6CC4" w:rsidRDefault="00C6144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76" w:author="Lusine Avalyan" w:date="2023-05-18T17:53:00Z">
              <w:r w:rsidRPr="001A6CC4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1</w:t>
              </w:r>
              <w:r w:rsidRPr="001A6CC4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100</w:t>
              </w:r>
            </w:ins>
          </w:p>
        </w:tc>
      </w:tr>
      <w:tr w:rsidR="00D54379" w:rsidRPr="00DB3944" w:rsidTr="00D5437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C16F2" w:rsidRPr="002C16F2" w:rsidRDefault="00D54379" w:rsidP="00D5437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ins w:id="177" w:author="Lusine Avalyan" w:date="2023-05-04T11:28:00Z">
              <w:r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20.</w:t>
              </w:r>
            </w:ins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2711 21 000 0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սեղմված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բնական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գազ</w:t>
            </w:r>
            <w:proofErr w:type="spellEnd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տոննա</w:t>
            </w:r>
            <w:proofErr w:type="spellEnd"/>
          </w:p>
        </w:tc>
        <w:tc>
          <w:tcPr>
            <w:tcW w:w="567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6F2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ins w:id="178" w:author="Lusine Avalyan" w:date="2023-05-02T09:42:00Z"/>
                <w:rFonts w:ascii="GHEA Grapalat" w:eastAsia="Times New Roman" w:hAnsi="GHEA Grapalat" w:cs="Times New Roman"/>
                <w:sz w:val="24"/>
                <w:szCs w:val="24"/>
              </w:rPr>
            </w:pPr>
            <w:del w:id="179" w:author="Lusine Avalyan" w:date="2023-05-02T09:42:00Z">
              <w:r w:rsidRPr="00DB3944" w:rsidDel="00F2076F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34000</w:delText>
              </w:r>
            </w:del>
          </w:p>
          <w:p w:rsidR="002C16F2" w:rsidRPr="001A6CC4" w:rsidRDefault="00C6144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180" w:author="Lusine Avalyan" w:date="2023-05-18T17:54:00Z">
              <w:r w:rsidRPr="001A6CC4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37</w:t>
              </w:r>
              <w:r w:rsidRPr="001A6CC4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10</w:t>
              </w:r>
              <w:r w:rsidRPr="001A6CC4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</w:rPr>
                <w:t>0</w:t>
              </w:r>
            </w:ins>
          </w:p>
        </w:tc>
      </w:tr>
      <w:tr w:rsidR="002C16F2" w:rsidRPr="00DB3944" w:rsidTr="00D5437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6F2" w:rsidRPr="002C16F2" w:rsidRDefault="002C16F2" w:rsidP="002C16F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181" w:author="Lusine Avalyan" w:date="2023-05-04T11:36:00Z">
              <w:r w:rsidRPr="00DB3944" w:rsidDel="00BF1187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2404 11 000 9</w:delText>
              </w:r>
            </w:del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6F2" w:rsidRPr="00DB3944" w:rsidRDefault="002C16F2" w:rsidP="002C16F2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182" w:author="Lusine Avalyan" w:date="2023-05-04T11:36:00Z">
              <w:r w:rsidRPr="00DB3944" w:rsidDel="00BF1187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ծխախոտի</w:delText>
              </w:r>
              <w:r w:rsidRPr="00DB3944" w:rsidDel="00BF1187">
                <w:rPr>
                  <w:rFonts w:ascii="Calibri" w:eastAsia="Times New Roman" w:hAnsi="Calibri" w:cs="Calibri"/>
                  <w:sz w:val="24"/>
                  <w:szCs w:val="24"/>
                </w:rPr>
                <w:delText> </w:delText>
              </w:r>
              <w:r w:rsidRPr="00DB3944" w:rsidDel="00BF1187">
                <w:rPr>
                  <w:rFonts w:ascii="GHEA Grapalat" w:eastAsia="Times New Roman" w:hAnsi="GHEA Grapalat" w:cs="Times New Roman"/>
                  <w:sz w:val="24"/>
                  <w:szCs w:val="24"/>
                </w:rPr>
                <w:br/>
              </w:r>
              <w:r w:rsidRPr="00DB3944" w:rsidDel="00BF1187">
                <w:rPr>
                  <w:rFonts w:ascii="GHEA Grapalat" w:eastAsia="Times New Roman" w:hAnsi="GHEA Grapalat" w:cs="GHEA Grapalat"/>
                  <w:sz w:val="24"/>
                  <w:szCs w:val="24"/>
                </w:rPr>
                <w:delText>արտադրանք</w:delText>
              </w:r>
            </w:del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183" w:author="Lusine Avalyan" w:date="2023-05-04T11:36:00Z">
              <w:r w:rsidRPr="00DB3944" w:rsidDel="00BF1187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1000 հատ</w:delText>
              </w:r>
            </w:del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184" w:author="Lusine Avalyan" w:date="2023-05-02T09:42:00Z">
              <w:r w:rsidRPr="00DB3944" w:rsidDel="00F2076F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2000</w:delText>
              </w:r>
            </w:del>
          </w:p>
        </w:tc>
        <w:tc>
          <w:tcPr>
            <w:tcW w:w="1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185" w:author="Lusine Avalyan" w:date="2023-05-02T09:42:00Z">
              <w:r w:rsidRPr="00DB3944" w:rsidDel="00F2076F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2300</w:delText>
              </w:r>
            </w:del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186" w:author="Lusine Avalyan" w:date="2023-05-02T09:42:00Z">
              <w:r w:rsidRPr="00DB3944" w:rsidDel="00F2076F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2700</w:delText>
              </w:r>
            </w:del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187" w:author="Lusine Avalyan" w:date="2023-05-02T09:25:00Z">
              <w:r w:rsidRPr="00DB3944" w:rsidDel="00F71B1E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3100</w:delText>
              </w:r>
            </w:del>
          </w:p>
        </w:tc>
      </w:tr>
      <w:tr w:rsidR="002C16F2" w:rsidRPr="00DB3944" w:rsidTr="00D5437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6F2" w:rsidRPr="002C16F2" w:rsidRDefault="002C16F2" w:rsidP="002C16F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188" w:author="Lusine Avalyan" w:date="2023-05-04T11:36:00Z">
              <w:r w:rsidRPr="00DB3944" w:rsidDel="00BF1187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 xml:space="preserve">2404 12 000 0 </w:delText>
              </w:r>
              <w:r w:rsidRPr="00DB3944" w:rsidDel="00BF1187">
                <w:rPr>
                  <w:rFonts w:ascii="GHEA Grapalat" w:eastAsia="Times New Roman" w:hAnsi="GHEA Grapalat" w:cs="Times New Roman"/>
                  <w:sz w:val="24"/>
                  <w:szCs w:val="24"/>
                </w:rPr>
                <w:br/>
                <w:delText>2404 19 000</w:delText>
              </w:r>
            </w:del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6F2" w:rsidRPr="00DB3944" w:rsidRDefault="002C16F2" w:rsidP="002C16F2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189" w:author="Lusine Avalyan" w:date="2023-05-04T11:36:00Z">
              <w:r w:rsidRPr="00DB3944" w:rsidDel="00BF1187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ծխախոտի արտադրանք</w:delText>
              </w:r>
            </w:del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190" w:author="Lusine Avalyan" w:date="2023-05-04T11:36:00Z">
              <w:r w:rsidRPr="00DB3944" w:rsidDel="00BF1187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 միլիլիտր</w:delText>
              </w:r>
            </w:del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6F2" w:rsidRPr="00F2076F" w:rsidRDefault="002C16F2" w:rsidP="002C16F2">
            <w:pPr>
              <w:spacing w:line="240" w:lineRule="auto"/>
              <w:ind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191" w:author="Lusine Avalyan" w:date="2023-05-04T11:36:00Z">
              <w:r w:rsidRPr="00F2076F" w:rsidDel="00BF1187">
                <w:rPr>
                  <w:rFonts w:ascii="Calibri" w:eastAsia="Times New Roman" w:hAnsi="Calibri" w:cs="Calibri"/>
                  <w:sz w:val="24"/>
                  <w:szCs w:val="24"/>
                </w:rPr>
                <w:delText> </w:delText>
              </w:r>
            </w:del>
          </w:p>
        </w:tc>
        <w:tc>
          <w:tcPr>
            <w:tcW w:w="1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6F2" w:rsidRPr="00F2076F" w:rsidRDefault="002C16F2" w:rsidP="002C16F2">
            <w:pPr>
              <w:spacing w:line="240" w:lineRule="auto"/>
              <w:ind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192" w:author="Lusine Avalyan" w:date="2023-05-04T11:36:00Z">
              <w:r w:rsidRPr="00F2076F" w:rsidDel="00BF1187">
                <w:rPr>
                  <w:rFonts w:ascii="Calibri" w:eastAsia="Times New Roman" w:hAnsi="Calibri" w:cs="Calibri"/>
                  <w:sz w:val="24"/>
                  <w:szCs w:val="24"/>
                </w:rPr>
                <w:delText> </w:delText>
              </w:r>
            </w:del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6F2" w:rsidRPr="00F2076F" w:rsidRDefault="002C16F2" w:rsidP="002C16F2">
            <w:pPr>
              <w:spacing w:line="240" w:lineRule="auto"/>
              <w:ind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193" w:author="Lusine Avalyan" w:date="2023-05-04T11:36:00Z">
              <w:r w:rsidRPr="00F2076F" w:rsidDel="00BF1187">
                <w:rPr>
                  <w:rFonts w:ascii="Calibri" w:eastAsia="Times New Roman" w:hAnsi="Calibri" w:cs="Calibri"/>
                  <w:sz w:val="24"/>
                  <w:szCs w:val="24"/>
                </w:rPr>
                <w:delText> </w:delText>
              </w:r>
            </w:del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16F2" w:rsidRPr="00DB3944" w:rsidRDefault="002C16F2" w:rsidP="002C16F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194" w:author="Lusine Avalyan" w:date="2023-05-02T09:25:00Z">
              <w:r w:rsidRPr="00DB3944" w:rsidDel="00F71B1E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55</w:delText>
              </w:r>
            </w:del>
          </w:p>
        </w:tc>
      </w:tr>
    </w:tbl>
    <w:p w:rsidR="00DB3944" w:rsidRPr="00DB3944" w:rsidRDefault="00DB3944" w:rsidP="00DB3944">
      <w:pPr>
        <w:spacing w:line="240" w:lineRule="auto"/>
        <w:ind w:firstLine="567"/>
        <w:rPr>
          <w:rFonts w:ascii="GHEA Grapalat" w:eastAsia="Times New Roman" w:hAnsi="GHEA Grapalat" w:cs="Times New Roman"/>
          <w:sz w:val="24"/>
          <w:szCs w:val="24"/>
        </w:rPr>
      </w:pPr>
      <w:r w:rsidRPr="00DB3944">
        <w:rPr>
          <w:rFonts w:ascii="Calibri" w:eastAsia="Times New Roman" w:hAnsi="Calibri" w:cs="Calibri"/>
          <w:sz w:val="24"/>
          <w:szCs w:val="24"/>
        </w:rPr>
        <w:t> </w:t>
      </w:r>
    </w:p>
    <w:p w:rsidR="00DB3944" w:rsidRPr="00DB3944" w:rsidRDefault="00DB3944" w:rsidP="00DB3944">
      <w:pPr>
        <w:spacing w:line="240" w:lineRule="auto"/>
        <w:ind w:firstLine="567"/>
        <w:rPr>
          <w:rFonts w:ascii="GHEA Grapalat" w:eastAsia="Times New Roman" w:hAnsi="GHEA Grapalat" w:cs="Times New Roman"/>
          <w:sz w:val="24"/>
          <w:szCs w:val="24"/>
        </w:rPr>
      </w:pPr>
      <w:r w:rsidRPr="00DB3944">
        <w:rPr>
          <w:rFonts w:ascii="GHEA Grapalat" w:eastAsia="Times New Roman" w:hAnsi="GHEA Grapalat" w:cs="Times New Roman"/>
          <w:sz w:val="24"/>
          <w:szCs w:val="24"/>
        </w:rPr>
        <w:t xml:space="preserve">2. </w:t>
      </w:r>
      <w:proofErr w:type="spellStart"/>
      <w:r w:rsidRPr="00DB3944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DB3944">
        <w:rPr>
          <w:rFonts w:ascii="GHEA Grapalat" w:eastAsia="Times New Roman" w:hAnsi="GHEA Grapalat" w:cs="Times New Roman"/>
          <w:sz w:val="24"/>
          <w:szCs w:val="24"/>
        </w:rPr>
        <w:t xml:space="preserve"> հոդվածի 1-ին </w:t>
      </w:r>
      <w:proofErr w:type="spellStart"/>
      <w:r w:rsidRPr="00DB3944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Pr="00DB39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B3944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DB39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B3944">
        <w:rPr>
          <w:rFonts w:ascii="GHEA Grapalat" w:eastAsia="Times New Roman" w:hAnsi="GHEA Grapalat" w:cs="Times New Roman"/>
          <w:sz w:val="24"/>
          <w:szCs w:val="24"/>
        </w:rPr>
        <w:t>դեպքերում</w:t>
      </w:r>
      <w:proofErr w:type="spellEnd"/>
      <w:r w:rsidRPr="00DB39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B3944">
        <w:rPr>
          <w:rFonts w:ascii="GHEA Grapalat" w:eastAsia="Times New Roman" w:hAnsi="GHEA Grapalat" w:cs="Times New Roman"/>
          <w:sz w:val="24"/>
          <w:szCs w:val="24"/>
        </w:rPr>
        <w:t>հիմք</w:t>
      </w:r>
      <w:proofErr w:type="spellEnd"/>
      <w:r w:rsidRPr="00DB39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B3944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DB39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B3944">
        <w:rPr>
          <w:rFonts w:ascii="GHEA Grapalat" w:eastAsia="Times New Roman" w:hAnsi="GHEA Grapalat" w:cs="Times New Roman"/>
          <w:sz w:val="24"/>
          <w:szCs w:val="24"/>
        </w:rPr>
        <w:t>ընդունվում</w:t>
      </w:r>
      <w:proofErr w:type="spellEnd"/>
      <w:r w:rsidRPr="00DB39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B3944">
        <w:rPr>
          <w:rFonts w:ascii="GHEA Grapalat" w:eastAsia="Times New Roman" w:hAnsi="GHEA Grapalat" w:cs="Times New Roman"/>
          <w:sz w:val="24"/>
          <w:szCs w:val="24"/>
        </w:rPr>
        <w:t>ակցիզային</w:t>
      </w:r>
      <w:proofErr w:type="spellEnd"/>
      <w:r w:rsidRPr="00DB39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B3944">
        <w:rPr>
          <w:rFonts w:ascii="GHEA Grapalat" w:eastAsia="Times New Roman" w:hAnsi="GHEA Grapalat" w:cs="Times New Roman"/>
          <w:sz w:val="24"/>
          <w:szCs w:val="24"/>
        </w:rPr>
        <w:t>հարկի</w:t>
      </w:r>
      <w:proofErr w:type="spellEnd"/>
      <w:r w:rsidRPr="00DB39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B3944">
        <w:rPr>
          <w:rFonts w:ascii="GHEA Grapalat" w:eastAsia="Times New Roman" w:hAnsi="GHEA Grapalat" w:cs="Times New Roman"/>
          <w:sz w:val="24"/>
          <w:szCs w:val="24"/>
        </w:rPr>
        <w:t>հաշվարկման</w:t>
      </w:r>
      <w:proofErr w:type="spellEnd"/>
      <w:r w:rsidRPr="00DB39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B3944">
        <w:rPr>
          <w:rFonts w:ascii="GHEA Grapalat" w:eastAsia="Times New Roman" w:hAnsi="GHEA Grapalat" w:cs="Times New Roman"/>
          <w:sz w:val="24"/>
          <w:szCs w:val="24"/>
        </w:rPr>
        <w:t>հետևյալ</w:t>
      </w:r>
      <w:proofErr w:type="spellEnd"/>
      <w:r w:rsidRPr="00DB394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DB3944">
        <w:rPr>
          <w:rFonts w:ascii="GHEA Grapalat" w:eastAsia="Times New Roman" w:hAnsi="GHEA Grapalat" w:cs="Times New Roman"/>
          <w:sz w:val="24"/>
          <w:szCs w:val="24"/>
        </w:rPr>
        <w:t>գործակիցները</w:t>
      </w:r>
      <w:proofErr w:type="spellEnd"/>
      <w:r w:rsidRPr="00DB3944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DB3944" w:rsidRPr="00DB3944" w:rsidRDefault="00DB3944" w:rsidP="00DB3944">
      <w:pPr>
        <w:spacing w:line="240" w:lineRule="auto"/>
        <w:ind w:firstLine="567"/>
        <w:rPr>
          <w:rFonts w:ascii="GHEA Grapalat" w:eastAsia="Times New Roman" w:hAnsi="GHEA Grapalat" w:cs="Times New Roman"/>
          <w:sz w:val="24"/>
          <w:szCs w:val="24"/>
        </w:rPr>
      </w:pPr>
      <w:r w:rsidRPr="00DB3944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1"/>
        <w:gridCol w:w="1658"/>
        <w:gridCol w:w="1693"/>
        <w:gridCol w:w="1659"/>
        <w:gridCol w:w="1659"/>
      </w:tblGrid>
      <w:tr w:rsidR="00DB3944" w:rsidRPr="00DB3944" w:rsidTr="00DD4AB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3944" w:rsidRPr="00DB3944" w:rsidRDefault="00DB3944" w:rsidP="00DB3944">
            <w:pPr>
              <w:spacing w:line="240" w:lineRule="auto"/>
              <w:ind w:firstLine="567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B394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1963" w:rsidRDefault="00861963" w:rsidP="00861963">
            <w:pPr>
              <w:spacing w:line="240" w:lineRule="auto"/>
              <w:jc w:val="center"/>
              <w:rPr>
                <w:ins w:id="195" w:author="Lusine Avalyan" w:date="2023-05-02T09:26:00Z"/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del w:id="196" w:author="Lusine Avalyan" w:date="2023-05-02T09:26:00Z">
              <w:r w:rsidRPr="00F71B1E" w:rsidDel="00F71B1E">
                <w:rPr>
                  <w:rFonts w:ascii="GHEA Grapalat" w:eastAsia="Times New Roman" w:hAnsi="GHEA Grapalat" w:cs="Times New Roman"/>
                  <w:color w:val="000000" w:themeColor="text1"/>
                  <w:sz w:val="24"/>
                  <w:szCs w:val="24"/>
                </w:rPr>
                <w:delText xml:space="preserve">2020 </w:delText>
              </w:r>
            </w:del>
          </w:p>
          <w:p w:rsidR="00F71B1E" w:rsidRPr="00F71B1E" w:rsidRDefault="00F71B1E" w:rsidP="00861963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ins w:id="197" w:author="Lusine Avalyan" w:date="2023-05-02T09:26:00Z">
              <w:r>
                <w:rPr>
                  <w:rFonts w:ascii="GHEA Grapalat" w:eastAsia="Times New Roman" w:hAnsi="GHEA Grapalat" w:cs="Times New Roman"/>
                  <w:color w:val="000000" w:themeColor="text1"/>
                  <w:sz w:val="24"/>
                  <w:szCs w:val="24"/>
                  <w:lang w:val="hy-AM"/>
                </w:rPr>
                <w:t>2024</w:t>
              </w:r>
            </w:ins>
          </w:p>
          <w:p w:rsidR="00DB3944" w:rsidRPr="00F71B1E" w:rsidRDefault="00DB3944" w:rsidP="00861963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71B1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թվականի</w:t>
            </w:r>
            <w:proofErr w:type="spellEnd"/>
            <w:r w:rsidRPr="00F71B1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հունվարի</w:t>
            </w:r>
            <w:r w:rsidRPr="00F71B1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  <w:t>1-ից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1963" w:rsidDel="00F71B1E" w:rsidRDefault="00861963" w:rsidP="00861963">
            <w:pPr>
              <w:spacing w:line="240" w:lineRule="auto"/>
              <w:jc w:val="center"/>
              <w:rPr>
                <w:del w:id="198" w:author="Lusine Avalyan" w:date="2023-05-02T09:26:00Z"/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del w:id="199" w:author="Lusine Avalyan" w:date="2023-05-02T09:26:00Z">
              <w:r w:rsidRPr="00F71B1E" w:rsidDel="00F71B1E">
                <w:rPr>
                  <w:rFonts w:ascii="GHEA Grapalat" w:eastAsia="Times New Roman" w:hAnsi="GHEA Grapalat" w:cs="Times New Roman"/>
                  <w:color w:val="000000" w:themeColor="text1"/>
                  <w:sz w:val="24"/>
                  <w:szCs w:val="24"/>
                </w:rPr>
                <w:delText>2021</w:delText>
              </w:r>
            </w:del>
          </w:p>
          <w:p w:rsidR="00F71B1E" w:rsidRPr="00F71B1E" w:rsidRDefault="00F71B1E" w:rsidP="00861963">
            <w:pPr>
              <w:spacing w:line="240" w:lineRule="auto"/>
              <w:jc w:val="center"/>
              <w:rPr>
                <w:ins w:id="200" w:author="Lusine Avalyan" w:date="2023-05-02T09:26:00Z"/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ins w:id="201" w:author="Lusine Avalyan" w:date="2023-05-02T09:26:00Z">
              <w:r>
                <w:rPr>
                  <w:rFonts w:ascii="GHEA Grapalat" w:eastAsia="Times New Roman" w:hAnsi="GHEA Grapalat" w:cs="Times New Roman"/>
                  <w:color w:val="000000" w:themeColor="text1"/>
                  <w:sz w:val="24"/>
                  <w:szCs w:val="24"/>
                  <w:lang w:val="hy-AM"/>
                </w:rPr>
                <w:t>2025</w:t>
              </w:r>
            </w:ins>
          </w:p>
          <w:p w:rsidR="00DB3944" w:rsidRPr="00F71B1E" w:rsidRDefault="00861963" w:rsidP="00F71B1E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del w:id="202" w:author="Lusine Avalyan" w:date="2023-05-02T09:26:00Z">
              <w:r w:rsidRPr="00F71B1E" w:rsidDel="00F71B1E">
                <w:rPr>
                  <w:rFonts w:ascii="GHEA Grapalat" w:eastAsia="Times New Roman" w:hAnsi="GHEA Grapalat" w:cs="Times New Roman"/>
                  <w:color w:val="000000" w:themeColor="text1"/>
                  <w:sz w:val="24"/>
                  <w:szCs w:val="24"/>
                </w:rPr>
                <w:delText xml:space="preserve"> </w:delText>
              </w:r>
            </w:del>
            <w:proofErr w:type="spellStart"/>
            <w:r w:rsidR="00DB3944" w:rsidRPr="00F71B1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թվականի</w:t>
            </w:r>
            <w:proofErr w:type="spellEnd"/>
            <w:r w:rsidR="00DB3944" w:rsidRPr="00F71B1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հունվարի</w:t>
            </w:r>
            <w:r w:rsidR="00DB3944" w:rsidRPr="00F71B1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  <w:t>1-ից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61963" w:rsidDel="00F71B1E" w:rsidRDefault="00861963" w:rsidP="00861963">
            <w:pPr>
              <w:spacing w:line="240" w:lineRule="auto"/>
              <w:jc w:val="center"/>
              <w:rPr>
                <w:del w:id="203" w:author="Lusine Avalyan" w:date="2023-05-02T09:26:00Z"/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del w:id="204" w:author="Lusine Avalyan" w:date="2023-05-02T09:26:00Z">
              <w:r w:rsidRPr="00F71B1E" w:rsidDel="00F71B1E">
                <w:rPr>
                  <w:rFonts w:ascii="GHEA Grapalat" w:eastAsia="Times New Roman" w:hAnsi="GHEA Grapalat" w:cs="Times New Roman"/>
                  <w:color w:val="000000" w:themeColor="text1"/>
                  <w:sz w:val="24"/>
                  <w:szCs w:val="24"/>
                </w:rPr>
                <w:delText xml:space="preserve">2022 </w:delText>
              </w:r>
            </w:del>
          </w:p>
          <w:p w:rsidR="00F71B1E" w:rsidRPr="00F71B1E" w:rsidRDefault="00F71B1E" w:rsidP="00861963">
            <w:pPr>
              <w:spacing w:line="240" w:lineRule="auto"/>
              <w:jc w:val="center"/>
              <w:rPr>
                <w:ins w:id="205" w:author="Lusine Avalyan" w:date="2023-05-02T09:26:00Z"/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ins w:id="206" w:author="Lusine Avalyan" w:date="2023-05-02T09:26:00Z">
              <w:r>
                <w:rPr>
                  <w:rFonts w:ascii="GHEA Grapalat" w:eastAsia="Times New Roman" w:hAnsi="GHEA Grapalat" w:cs="Times New Roman"/>
                  <w:color w:val="000000" w:themeColor="text1"/>
                  <w:sz w:val="24"/>
                  <w:szCs w:val="24"/>
                  <w:lang w:val="hy-AM"/>
                </w:rPr>
                <w:t>2026</w:t>
              </w:r>
            </w:ins>
          </w:p>
          <w:p w:rsidR="00DB3944" w:rsidRPr="00F71B1E" w:rsidRDefault="00DB3944" w:rsidP="00861963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71B1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թվականի</w:t>
            </w:r>
            <w:proofErr w:type="spellEnd"/>
            <w:r w:rsidRPr="00F71B1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հունվարի</w:t>
            </w:r>
            <w:r w:rsidRPr="00F71B1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br/>
              <w:t>1-ից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963" w:rsidRPr="00F71B1E" w:rsidDel="00F71B1E" w:rsidRDefault="00861963" w:rsidP="00861963">
            <w:pPr>
              <w:spacing w:line="240" w:lineRule="auto"/>
              <w:jc w:val="center"/>
              <w:rPr>
                <w:del w:id="207" w:author="Lusine Avalyan" w:date="2023-05-02T09:26:00Z"/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del w:id="208" w:author="Lusine Avalyan" w:date="2023-05-02T09:26:00Z">
              <w:r w:rsidRPr="00F71B1E" w:rsidDel="00F71B1E">
                <w:rPr>
                  <w:rFonts w:ascii="GHEA Grapalat" w:eastAsia="Times New Roman" w:hAnsi="GHEA Grapalat" w:cs="Times New Roman"/>
                  <w:color w:val="000000" w:themeColor="text1"/>
                  <w:sz w:val="24"/>
                  <w:szCs w:val="24"/>
                </w:rPr>
                <w:delText xml:space="preserve">2023 </w:delText>
              </w:r>
            </w:del>
          </w:p>
          <w:p w:rsidR="00DB3944" w:rsidRPr="00F71B1E" w:rsidRDefault="00DB3944" w:rsidP="00861963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del w:id="209" w:author="Lusine Avalyan" w:date="2023-05-04T11:10:00Z">
              <w:r w:rsidRPr="00F71B1E" w:rsidDel="00DD4ABA">
                <w:rPr>
                  <w:rFonts w:ascii="GHEA Grapalat" w:eastAsia="Times New Roman" w:hAnsi="GHEA Grapalat" w:cs="Times New Roman"/>
                  <w:color w:val="000000" w:themeColor="text1"/>
                  <w:sz w:val="24"/>
                  <w:szCs w:val="24"/>
                </w:rPr>
                <w:delText>թվականի հունվարի</w:delText>
              </w:r>
              <w:r w:rsidRPr="00F71B1E" w:rsidDel="00DD4ABA">
                <w:rPr>
                  <w:rFonts w:ascii="GHEA Grapalat" w:eastAsia="Times New Roman" w:hAnsi="GHEA Grapalat" w:cs="Times New Roman"/>
                  <w:color w:val="000000" w:themeColor="text1"/>
                  <w:sz w:val="24"/>
                  <w:szCs w:val="24"/>
                </w:rPr>
                <w:br/>
                <w:delText>1-ից</w:delText>
              </w:r>
            </w:del>
          </w:p>
        </w:tc>
      </w:tr>
      <w:tr w:rsidR="00DB3944" w:rsidRPr="00DB3944" w:rsidTr="00DD4AB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3944" w:rsidRPr="00DB3944" w:rsidRDefault="00DB3944" w:rsidP="00F11BC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Ակցիզային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հարկի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հաշվարկման</w:t>
            </w:r>
            <w:proofErr w:type="spellEnd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DB3944">
              <w:rPr>
                <w:rFonts w:ascii="GHEA Grapalat" w:eastAsia="Times New Roman" w:hAnsi="GHEA Grapalat" w:cs="Times New Roman"/>
                <w:sz w:val="24"/>
                <w:szCs w:val="24"/>
              </w:rPr>
              <w:t>գործակից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3944" w:rsidRDefault="00DB3944" w:rsidP="00DB3944">
            <w:pPr>
              <w:spacing w:before="100" w:beforeAutospacing="1" w:after="100" w:afterAutospacing="1" w:line="240" w:lineRule="auto"/>
              <w:jc w:val="center"/>
              <w:rPr>
                <w:ins w:id="210" w:author="Lusine Avalyan" w:date="2023-05-02T09:43:00Z"/>
                <w:rFonts w:ascii="GHEA Grapalat" w:eastAsia="Times New Roman" w:hAnsi="GHEA Grapalat" w:cs="Times New Roman"/>
                <w:sz w:val="24"/>
                <w:szCs w:val="24"/>
              </w:rPr>
            </w:pPr>
            <w:del w:id="211" w:author="Lusine Avalyan" w:date="2023-05-02T09:43:00Z">
              <w:r w:rsidRPr="00DB3944" w:rsidDel="009A5435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1.0</w:delText>
              </w:r>
            </w:del>
          </w:p>
          <w:p w:rsidR="009A5435" w:rsidRPr="00DB3944" w:rsidRDefault="009A5435" w:rsidP="00DB39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212" w:author="Lusine Avalyan" w:date="2023-05-02T09:43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1.0</w:t>
              </w:r>
              <w:r w:rsidR="00746A0E">
                <w:rPr>
                  <w:rFonts w:ascii="GHEA Grapalat" w:eastAsia="Times New Roman" w:hAnsi="GHEA Grapalat" w:cs="Times New Roman"/>
                  <w:sz w:val="24"/>
                  <w:szCs w:val="24"/>
                </w:rPr>
                <w:t>8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3944" w:rsidRDefault="00DB3944" w:rsidP="00DB3944">
            <w:pPr>
              <w:spacing w:before="100" w:beforeAutospacing="1" w:after="100" w:afterAutospacing="1" w:line="240" w:lineRule="auto"/>
              <w:jc w:val="center"/>
              <w:rPr>
                <w:ins w:id="213" w:author="Lusine Avalyan" w:date="2023-05-02T09:43:00Z"/>
                <w:rFonts w:ascii="GHEA Grapalat" w:eastAsia="Times New Roman" w:hAnsi="GHEA Grapalat" w:cs="Times New Roman"/>
                <w:sz w:val="24"/>
                <w:szCs w:val="24"/>
              </w:rPr>
            </w:pPr>
            <w:del w:id="214" w:author="Lusine Avalyan" w:date="2023-05-02T09:43:00Z">
              <w:r w:rsidRPr="00DB3944" w:rsidDel="009A5435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1.03</w:delText>
              </w:r>
            </w:del>
          </w:p>
          <w:p w:rsidR="009A5435" w:rsidRPr="00DB3944" w:rsidRDefault="009A5435" w:rsidP="00DB39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215" w:author="Lusine Avalyan" w:date="2023-05-02T09:43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1.1</w:t>
              </w:r>
              <w:r w:rsidR="00746A0E">
                <w:rPr>
                  <w:rFonts w:ascii="GHEA Grapalat" w:eastAsia="Times New Roman" w:hAnsi="GHEA Grapalat" w:cs="Times New Roman"/>
                  <w:sz w:val="24"/>
                  <w:szCs w:val="24"/>
                </w:rPr>
                <w:t>6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B3944" w:rsidRDefault="00DB3944" w:rsidP="00DB3944">
            <w:pPr>
              <w:spacing w:before="100" w:beforeAutospacing="1" w:after="100" w:afterAutospacing="1" w:line="240" w:lineRule="auto"/>
              <w:jc w:val="center"/>
              <w:rPr>
                <w:ins w:id="216" w:author="Lusine Avalyan" w:date="2023-05-02T09:43:00Z"/>
                <w:rFonts w:ascii="GHEA Grapalat" w:eastAsia="Times New Roman" w:hAnsi="GHEA Grapalat" w:cs="Times New Roman"/>
                <w:sz w:val="24"/>
                <w:szCs w:val="24"/>
              </w:rPr>
            </w:pPr>
            <w:del w:id="217" w:author="Lusine Avalyan" w:date="2023-05-02T09:43:00Z">
              <w:r w:rsidRPr="00DB3944" w:rsidDel="009A5435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1.06</w:delText>
              </w:r>
            </w:del>
          </w:p>
          <w:p w:rsidR="009A5435" w:rsidRPr="00DB3944" w:rsidRDefault="009A5435" w:rsidP="00DB39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ins w:id="218" w:author="Lusine Avalyan" w:date="2023-05-02T09:43:00Z">
              <w:r>
                <w:rPr>
                  <w:rFonts w:ascii="GHEA Grapalat" w:eastAsia="Times New Roman" w:hAnsi="GHEA Grapalat" w:cs="Times New Roman"/>
                  <w:sz w:val="24"/>
                  <w:szCs w:val="24"/>
                </w:rPr>
                <w:t>1.2</w:t>
              </w:r>
              <w:r w:rsidR="00746A0E">
                <w:rPr>
                  <w:rFonts w:ascii="GHEA Grapalat" w:eastAsia="Times New Roman" w:hAnsi="GHEA Grapalat" w:cs="Times New Roman"/>
                  <w:sz w:val="24"/>
                  <w:szCs w:val="24"/>
                </w:rPr>
                <w:t>4</w:t>
              </w:r>
            </w:ins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44" w:rsidRPr="00DB3944" w:rsidRDefault="00DB3944" w:rsidP="00DB394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del w:id="219" w:author="Lusine Avalyan" w:date="2023-05-04T11:10:00Z">
              <w:r w:rsidRPr="00DB3944" w:rsidDel="00DD4ABA">
                <w:rPr>
                  <w:rFonts w:ascii="GHEA Grapalat" w:eastAsia="Times New Roman" w:hAnsi="GHEA Grapalat" w:cs="Times New Roman"/>
                  <w:sz w:val="24"/>
                  <w:szCs w:val="24"/>
                </w:rPr>
                <w:delText>1.09</w:delText>
              </w:r>
            </w:del>
          </w:p>
        </w:tc>
      </w:tr>
    </w:tbl>
    <w:p w:rsidR="00DB3944" w:rsidRPr="00DB3944" w:rsidRDefault="00DB3944" w:rsidP="00DB3944">
      <w:pPr>
        <w:spacing w:line="240" w:lineRule="auto"/>
        <w:ind w:firstLine="567"/>
        <w:rPr>
          <w:rFonts w:ascii="GHEA Grapalat" w:eastAsia="Times New Roman" w:hAnsi="GHEA Grapalat" w:cs="Times New Roman"/>
          <w:sz w:val="24"/>
          <w:szCs w:val="24"/>
        </w:rPr>
      </w:pPr>
      <w:r w:rsidRPr="00DB3944">
        <w:rPr>
          <w:rFonts w:ascii="Calibri" w:eastAsia="Times New Roman" w:hAnsi="Calibri" w:cs="Calibri"/>
          <w:sz w:val="24"/>
          <w:szCs w:val="24"/>
        </w:rPr>
        <w:t> </w:t>
      </w:r>
    </w:p>
    <w:p w:rsidR="00DB3944" w:rsidRPr="00DB3944" w:rsidRDefault="001A6CC4" w:rsidP="001A6CC4">
      <w:pPr>
        <w:spacing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DB394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</w:p>
    <w:p w:rsidR="005F781A" w:rsidRPr="00DB3944" w:rsidRDefault="005F781A" w:rsidP="00DB3944">
      <w:pPr>
        <w:rPr>
          <w:rFonts w:ascii="GHEA Grapalat" w:hAnsi="GHEA Grapalat"/>
          <w:sz w:val="24"/>
          <w:szCs w:val="24"/>
        </w:rPr>
      </w:pPr>
    </w:p>
    <w:sectPr w:rsidR="005F781A" w:rsidRPr="00DB3944" w:rsidSect="00DB3944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usine Avalyan">
    <w15:presenceInfo w15:providerId="Windows Live" w15:userId="99e8e3b2b60ee64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39E"/>
    <w:rsid w:val="000B03EC"/>
    <w:rsid w:val="000F6162"/>
    <w:rsid w:val="001A6CC4"/>
    <w:rsid w:val="002351E0"/>
    <w:rsid w:val="002C16F2"/>
    <w:rsid w:val="005A31E8"/>
    <w:rsid w:val="005F781A"/>
    <w:rsid w:val="00746A0E"/>
    <w:rsid w:val="0076408F"/>
    <w:rsid w:val="00780CB9"/>
    <w:rsid w:val="007907DC"/>
    <w:rsid w:val="00861963"/>
    <w:rsid w:val="009574F1"/>
    <w:rsid w:val="009A5435"/>
    <w:rsid w:val="00BF1187"/>
    <w:rsid w:val="00C61442"/>
    <w:rsid w:val="00CA2E54"/>
    <w:rsid w:val="00D16293"/>
    <w:rsid w:val="00D54379"/>
    <w:rsid w:val="00DA039E"/>
    <w:rsid w:val="00DB3944"/>
    <w:rsid w:val="00DD4ABA"/>
    <w:rsid w:val="00DF5173"/>
    <w:rsid w:val="00F11BC4"/>
    <w:rsid w:val="00F2076F"/>
    <w:rsid w:val="00F71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07567"/>
  <w15:chartTrackingRefBased/>
  <w15:docId w15:val="{AE6A0A86-293D-492C-A0E9-C6BC6050B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1B1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B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3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2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7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086B2C-285E-4D14-8E9C-09BF5D553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Avalyan</dc:creator>
  <cp:keywords/>
  <dc:description/>
  <cp:lastModifiedBy>Lusine Avalyan</cp:lastModifiedBy>
  <cp:revision>21</cp:revision>
  <dcterms:created xsi:type="dcterms:W3CDTF">2023-02-07T07:22:00Z</dcterms:created>
  <dcterms:modified xsi:type="dcterms:W3CDTF">2023-05-18T14:02:00Z</dcterms:modified>
</cp:coreProperties>
</file>