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F3D" w:rsidRPr="00D13F3D" w:rsidRDefault="00D13F3D" w:rsidP="00D13F3D">
      <w:pPr>
        <w:pStyle w:val="NormalWeb"/>
        <w:shd w:val="clear" w:color="auto" w:fill="FFFFFF"/>
        <w:jc w:val="right"/>
        <w:rPr>
          <w:rStyle w:val="Strong"/>
          <w:rFonts w:ascii="GHEA Grapalat" w:hAnsi="GHEA Grapalat"/>
          <w:i/>
          <w:color w:val="000000"/>
          <w:u w:val="single"/>
          <w:lang w:val="hy-AM"/>
        </w:rPr>
      </w:pPr>
      <w:bookmarkStart w:id="0" w:name="_GoBack"/>
      <w:bookmarkEnd w:id="0"/>
      <w:r w:rsidRPr="00D13F3D">
        <w:rPr>
          <w:rStyle w:val="Strong"/>
          <w:rFonts w:ascii="GHEA Grapalat" w:hAnsi="GHEA Grapalat"/>
          <w:i/>
          <w:color w:val="000000"/>
          <w:u w:val="single"/>
          <w:lang w:val="hy-AM"/>
        </w:rPr>
        <w:t>Փոփոխվող հոդվածներ</w:t>
      </w:r>
    </w:p>
    <w:p w:rsidR="00D13F3D" w:rsidRPr="00D13F3D" w:rsidRDefault="00D13F3D" w:rsidP="00D13F3D">
      <w:pPr>
        <w:pStyle w:val="NormalWeb"/>
        <w:shd w:val="clear" w:color="auto" w:fill="FFFFFF"/>
        <w:jc w:val="center"/>
        <w:rPr>
          <w:rFonts w:ascii="GHEA Grapalat" w:hAnsi="GHEA Grapalat"/>
          <w:color w:val="000000"/>
        </w:rPr>
      </w:pPr>
      <w:r w:rsidRPr="00D13F3D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D13F3D" w:rsidRPr="00D13F3D" w:rsidRDefault="00D13F3D" w:rsidP="00D13F3D">
      <w:pPr>
        <w:pStyle w:val="NormalWeb"/>
        <w:shd w:val="clear" w:color="auto" w:fill="FFFFFF"/>
        <w:jc w:val="center"/>
        <w:rPr>
          <w:rFonts w:ascii="GHEA Grapalat" w:hAnsi="GHEA Grapalat"/>
          <w:color w:val="000000"/>
        </w:rPr>
      </w:pPr>
      <w:r w:rsidRPr="00D13F3D">
        <w:rPr>
          <w:rStyle w:val="Strong"/>
          <w:rFonts w:ascii="GHEA Grapalat" w:hAnsi="GHEA Grapalat"/>
          <w:color w:val="000000"/>
        </w:rPr>
        <w:t>Օ Ր Ե Ն Ք Ը</w:t>
      </w:r>
    </w:p>
    <w:p w:rsidR="00D13F3D" w:rsidRPr="00D13F3D" w:rsidRDefault="00D13F3D" w:rsidP="00D13F3D">
      <w:pPr>
        <w:pStyle w:val="NormalWeb"/>
        <w:shd w:val="clear" w:color="auto" w:fill="FFFFFF"/>
        <w:jc w:val="right"/>
        <w:rPr>
          <w:rFonts w:ascii="GHEA Grapalat" w:hAnsi="GHEA Grapalat"/>
          <w:color w:val="000000"/>
        </w:rPr>
      </w:pPr>
      <w:proofErr w:type="spellStart"/>
      <w:r w:rsidRPr="00D13F3D">
        <w:rPr>
          <w:rFonts w:ascii="GHEA Grapalat" w:hAnsi="GHEA Grapalat"/>
          <w:color w:val="000000"/>
        </w:rPr>
        <w:t>Ընդունված</w:t>
      </w:r>
      <w:proofErr w:type="spellEnd"/>
      <w:r w:rsidRPr="00D13F3D">
        <w:rPr>
          <w:rFonts w:ascii="GHEA Grapalat" w:hAnsi="GHEA Grapalat"/>
          <w:color w:val="000000"/>
        </w:rPr>
        <w:t xml:space="preserve"> է 2004 </w:t>
      </w:r>
      <w:proofErr w:type="spellStart"/>
      <w:r w:rsidRPr="00D13F3D">
        <w:rPr>
          <w:rFonts w:ascii="GHEA Grapalat" w:hAnsi="GHEA Grapalat"/>
          <w:color w:val="000000"/>
        </w:rPr>
        <w:t>թվականի</w:t>
      </w:r>
      <w:proofErr w:type="spellEnd"/>
      <w:r w:rsidRPr="00D13F3D">
        <w:rPr>
          <w:rFonts w:ascii="GHEA Grapalat" w:hAnsi="GHEA Grapalat"/>
          <w:color w:val="000000"/>
        </w:rPr>
        <w:t xml:space="preserve"> </w:t>
      </w:r>
      <w:proofErr w:type="spellStart"/>
      <w:r w:rsidRPr="00D13F3D">
        <w:rPr>
          <w:rFonts w:ascii="GHEA Grapalat" w:hAnsi="GHEA Grapalat"/>
          <w:color w:val="000000"/>
        </w:rPr>
        <w:t>դեկտեմբերի</w:t>
      </w:r>
      <w:proofErr w:type="spellEnd"/>
      <w:r w:rsidRPr="00D13F3D">
        <w:rPr>
          <w:rFonts w:ascii="GHEA Grapalat" w:hAnsi="GHEA Grapalat"/>
          <w:color w:val="000000"/>
        </w:rPr>
        <w:t xml:space="preserve"> 14-ին</w:t>
      </w:r>
    </w:p>
    <w:p w:rsidR="00D13F3D" w:rsidRDefault="00D13F3D" w:rsidP="00D13F3D">
      <w:pPr>
        <w:pStyle w:val="NormalWeb"/>
        <w:shd w:val="clear" w:color="auto" w:fill="FFFFFF"/>
        <w:jc w:val="center"/>
        <w:rPr>
          <w:rStyle w:val="Strong"/>
          <w:rFonts w:ascii="GHEA Grapalat" w:hAnsi="GHEA Grapalat"/>
          <w:color w:val="000000"/>
        </w:rPr>
      </w:pPr>
      <w:r w:rsidRPr="00D13F3D">
        <w:rPr>
          <w:rStyle w:val="Strong"/>
          <w:rFonts w:ascii="GHEA Grapalat" w:hAnsi="GHEA Grapalat"/>
          <w:color w:val="000000"/>
        </w:rPr>
        <w:t>ՓՈՍՏԱՅԻՆ ԿԱՊԻ ՄԱՍԻՆ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775"/>
      </w:tblGrid>
      <w:tr w:rsidR="00D13F3D" w:rsidRPr="00D13F3D" w:rsidTr="00D13F3D">
        <w:trPr>
          <w:tblCellSpacing w:w="0" w:type="dxa"/>
        </w:trPr>
        <w:tc>
          <w:tcPr>
            <w:tcW w:w="2025" w:type="dxa"/>
            <w:hideMark/>
          </w:tcPr>
          <w:p w:rsidR="00D13F3D" w:rsidRPr="00D13F3D" w:rsidRDefault="00D13F3D" w:rsidP="00D13F3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6.</w:t>
            </w:r>
          </w:p>
        </w:tc>
        <w:tc>
          <w:tcPr>
            <w:tcW w:w="0" w:type="auto"/>
            <w:vAlign w:val="center"/>
            <w:hideMark/>
          </w:tcPr>
          <w:p w:rsidR="00D13F3D" w:rsidRPr="00D13F3D" w:rsidRDefault="00D13F3D" w:rsidP="00D13F3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Փոստային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կապի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(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կամ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) 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սուրհանդակային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կապի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օպերատորի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ազգային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օպերատորի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պարտականությունները</w:t>
            </w:r>
            <w:proofErr w:type="spellEnd"/>
          </w:p>
        </w:tc>
      </w:tr>
    </w:tbl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վերնագիրը</w:t>
      </w:r>
      <w:proofErr w:type="spellEnd"/>
      <w:proofErr w:type="gramEnd"/>
      <w:r w:rsidRPr="00D13F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D13F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D13F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11.05.11 </w:t>
      </w:r>
      <w:r w:rsidRPr="00D13F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-157-</w:t>
      </w:r>
      <w:r w:rsidRPr="00D13F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սուրհանդակային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օպերատորը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օպերատորը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ա) 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ունենալ</w:t>
      </w:r>
      <w:proofErr w:type="spellEnd"/>
      <w:proofErr w:type="gramEnd"/>
      <w:ins w:id="1" w:author="Feliks Melkonyan" w:date="2023-04-21T17:34:00Z">
        <w:r w:rsidRPr="00D13F3D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 </w:t>
        </w:r>
        <w:r w:rsidRPr="00D13F3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կառավարության որոշմամբ սահմանված նվազագույն</w:t>
        </w:r>
        <w:r w:rsidRPr="00D13F3D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t> </w:t>
        </w:r>
        <w:r w:rsidRPr="00D13F3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պահանջներին համապատասխան</w:t>
        </w:r>
      </w:ins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մեքենայացման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ավտոմատացման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տեղեկատվայնացման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սուրհանդակային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ծառայություններից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օգտվողի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բ) 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proofErr w:type="gram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հսկիչ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ժամկետներում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նամակագրական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թղթակցության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առաքումը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ծառայություններից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օգտվողներին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գ) 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proofErr w:type="gram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սուրհանդակային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ծառայություններից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օգտվողներից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առաքանու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փոխադրությունների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պահպանությունը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դ) 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proofErr w:type="gram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սուրհանդակային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կանոնակարգող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փաստաթղթերով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ստանդարտներին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սուրհանդակային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որակը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համապատասխանությունը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մատուցման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ե) 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proofErr w:type="gram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սուրհանդակային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գաղտնիության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պահպանումը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զ) 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proofErr w:type="gram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աջակցել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իրավապահ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օպերատիվ-հետախուզական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անցկացման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դատավարական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ins w:id="2" w:author="Feliks Melkonyan" w:date="2023-04-21T17:35:00Z"/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" w:author="Feliks Melkonyan" w:date="2023-04-21T17:35:00Z">
            <w:rPr>
              <w:ins w:id="4" w:author="Feliks Melkonyan" w:date="2023-04-21T17:35:00Z"/>
              <w:rFonts w:ascii="Cambria Math" w:eastAsia="Times New Roman" w:hAnsi="Cambria Math" w:cs="Times New Roman"/>
              <w:color w:val="000000"/>
              <w:sz w:val="24"/>
              <w:szCs w:val="24"/>
              <w:lang w:val="hy-AM"/>
            </w:rPr>
          </w:rPrChange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է) 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proofErr w:type="gram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մատչելի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սուրհանդակային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սակագների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առաքանու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առաքման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ռեժիմի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մատչելի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դարձնում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սուրհանդակային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մատուցումը</w:t>
      </w:r>
      <w:proofErr w:type="spellEnd"/>
      <w:del w:id="5" w:author="Feliks Melkonyan" w:date="2023-04-21T17:35:00Z">
        <w:r w:rsidRPr="00D13F3D" w:rsidDel="00D13F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:</w:delText>
        </w:r>
      </w:del>
      <w:ins w:id="6" w:author="Feliks Melkonyan" w:date="2023-04-21T17:35:00Z">
        <w:r w:rsidRPr="00D13F3D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</w:ins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" w:author="Feliks Melkonyan" w:date="2023-04-21T17:3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8" w:author="Feliks Melkonyan" w:date="2023-04-21T17:35:00Z">
        <w:r w:rsidRPr="00D13F3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9" w:author="Feliks Melkonyan" w:date="2023-04-21T17:35:00Z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rPrChange>
          </w:rPr>
          <w:t>ը) ապահովել մաքսային մարմնի համար ամբողջական հասանելիություն սույն հոդվածի 1-ին մասի «ա» կետում նշված սարքավորումներին և միջոցներին։</w:t>
        </w:r>
      </w:ins>
    </w:p>
    <w:p w:rsid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ins w:id="10" w:author="Feliks Melkonyan" w:date="2023-04-21T17:35:00Z"/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օպերատորը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ամբողջ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ունիվերսալ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մատուցումը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11" w:author="Feliks Melkonyan" w:date="2023-04-21T17:35:00Z"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12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>Սույն հոդվածի առաջին մասի</w:t>
        </w:r>
        <w:r w:rsidRPr="00D13F3D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  <w:rPrChange w:id="13" w:author="Feliks Melkonyan" w:date="2023-04-21T17:35:00Z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</w:rPrChange>
          </w:rPr>
          <w:t> </w:t>
        </w:r>
        <w:r w:rsidRPr="00D13F3D">
          <w:rPr>
            <w:rFonts w:ascii="GHEA Grapalat" w:hAnsi="GHEA Grapalat" w:cs="Calibri"/>
            <w:color w:val="000000"/>
            <w:sz w:val="24"/>
            <w:szCs w:val="24"/>
            <w:shd w:val="clear" w:color="auto" w:fill="FFFFFF"/>
            <w:lang w:val="hy-AM"/>
            <w:rPrChange w:id="14" w:author="Feliks Melkonyan" w:date="2023-04-21T17:35:00Z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</w:rPrChange>
          </w:rPr>
          <w:t>«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15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ը»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16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17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կետում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18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19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նշված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20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21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ամբողջակ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22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>ան</w:t>
        </w:r>
        <w:r w:rsidRPr="00D13F3D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  <w:rPrChange w:id="23" w:author="Feliks Melkonyan" w:date="2023-04-21T17:35:00Z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</w:rPrChange>
          </w:rPr>
          <w:t> 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24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հասանելիության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25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26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ձևաչափը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27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28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սահմանվում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29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30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է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31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փոստային կապի բնագավառում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32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լիազորված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33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34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պետական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35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36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կառավարման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37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38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մարմնի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39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40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և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41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42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մաքսային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43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44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մարմնի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45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46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համատեղ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47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 xml:space="preserve"> </w:t>
        </w:r>
        <w:r w:rsidRPr="00D13F3D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  <w:rPrChange w:id="48" w:author="Feliks Melkonyan" w:date="2023-04-21T17:35:00Z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rPrChange>
          </w:rPr>
          <w:t>հրամանով</w:t>
        </w:r>
        <w:r w:rsidRPr="00D13F3D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49" w:author="Feliks Melkonyan" w:date="2023-04-21T17:35:00Z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rPrChange>
          </w:rPr>
          <w:t>։</w:t>
        </w:r>
      </w:ins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lastRenderedPageBreak/>
        <w:t xml:space="preserve">(6-րդ </w:t>
      </w:r>
      <w:proofErr w:type="spellStart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D13F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D13F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D13F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11.05.11 </w:t>
      </w:r>
      <w:r w:rsidRPr="00D13F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-157-</w:t>
      </w:r>
      <w:r w:rsidRPr="00D13F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775"/>
      </w:tblGrid>
      <w:tr w:rsidR="00D13F3D" w:rsidRPr="00D13F3D" w:rsidTr="00D13F3D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D13F3D" w:rsidRPr="00D13F3D" w:rsidRDefault="00D13F3D" w:rsidP="00D13F3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13F3D" w:rsidRPr="00D13F3D" w:rsidRDefault="00D13F3D" w:rsidP="00D13F3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D13F3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լիազորությունները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փոստային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կապի</w:t>
            </w:r>
            <w:proofErr w:type="spellEnd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3F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բնագավառում</w:t>
            </w:r>
            <w:proofErr w:type="spellEnd"/>
          </w:p>
        </w:tc>
      </w:tr>
    </w:tbl>
    <w:p w:rsidR="00D13F3D" w:rsidRPr="00D13F3D" w:rsidRDefault="00D13F3D" w:rsidP="00D13F3D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բնագավառում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ա)</w:t>
      </w:r>
      <w:r w:rsidRPr="00D13F3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proofErr w:type="gramEnd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 09.04.07 ՀՕ-173-Ն)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բ) 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proofErr w:type="gram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օպերատոր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գ) 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լիազորում</w:t>
      </w:r>
      <w:proofErr w:type="spellEnd"/>
      <w:proofErr w:type="gram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օպերատորին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մատուցելու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ունիվերսալ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կրելու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խորհրդանիշը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դ) 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proofErr w:type="gram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ունիվերսալ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սակագների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կարգավորման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օպերատորի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չստացած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փոխհատուցման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ե) 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proofErr w:type="gram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բնագավառում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զ) 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proofErr w:type="gram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ակտերով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իրեն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վերապահված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ins w:id="50" w:author="Feliks Melkonyan" w:date="2023-04-21T17:35:00Z"/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է) </w:t>
      </w:r>
      <w:proofErr w:type="spellStart"/>
      <w:proofErr w:type="gram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proofErr w:type="gram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բնագավառում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մոնիտորինգի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del w:id="51" w:author="Feliks Melkonyan" w:date="2023-04-21T17:35:00Z">
        <w:r w:rsidRPr="00D13F3D" w:rsidDel="00D13F3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:</w:delText>
        </w:r>
      </w:del>
      <w:ins w:id="52" w:author="Feliks Melkonyan" w:date="2023-04-21T17:35:00Z">
        <w:r>
          <w:rPr>
            <w:rFonts w:ascii="Cambria Math" w:eastAsia="Times New Roman" w:hAnsi="Cambria Math" w:cs="Times New Roman"/>
            <w:color w:val="000000"/>
            <w:sz w:val="24"/>
            <w:szCs w:val="24"/>
            <w:lang w:val="hy-AM"/>
          </w:rPr>
          <w:t>․</w:t>
        </w:r>
      </w:ins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  <w:rPrChange w:id="53" w:author="Feliks Melkonyan" w:date="2023-04-21T17:36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54" w:author="Feliks Melkonyan" w:date="2023-04-21T17:36:00Z">
        <w:r w:rsidRPr="00D13F3D">
          <w:rPr>
            <w:rFonts w:ascii="GHEA Grapalat" w:hAnsi="GHEA Grapalat"/>
            <w:sz w:val="24"/>
            <w:szCs w:val="24"/>
            <w:lang w:val="hy-AM"/>
            <w:rPrChange w:id="55" w:author="Feliks Melkonyan" w:date="2023-04-21T17:36:00Z">
              <w:rPr>
                <w:rFonts w:ascii="GHEA Grapalat" w:hAnsi="GHEA Grapalat"/>
                <w:lang w:val="hy-AM"/>
              </w:rPr>
            </w:rPrChange>
          </w:rPr>
          <w:t>ը) հաստատում է սույն օրենքի 6-րդ հոդվածի 1-ին մասի «ա» կետով նախատեսված տեխնոլոգիական սարքավորումներին և մեքենայացման, ավտոմատացման և տեղեկատվայնացման միջոցներին ներկայացվող նվազագույն պահանջները և դրանց միջոցով փոստային և սուրհանդակային</w:t>
        </w:r>
        <w:r w:rsidRPr="00D13F3D">
          <w:rPr>
            <w:rFonts w:ascii="Calibri" w:hAnsi="Calibri" w:cs="Calibri"/>
            <w:sz w:val="24"/>
            <w:szCs w:val="24"/>
            <w:lang w:val="hy-AM"/>
            <w:rPrChange w:id="56" w:author="Feliks Melkonyan" w:date="2023-04-21T17:36:00Z">
              <w:rPr>
                <w:rFonts w:ascii="Calibri" w:hAnsi="Calibri" w:cs="Calibri"/>
                <w:lang w:val="hy-AM"/>
              </w:rPr>
            </w:rPrChange>
          </w:rPr>
          <w:t> </w:t>
        </w:r>
        <w:r w:rsidRPr="00D13F3D">
          <w:rPr>
            <w:rFonts w:ascii="GHEA Grapalat" w:hAnsi="GHEA Grapalat"/>
            <w:sz w:val="24"/>
            <w:szCs w:val="24"/>
            <w:lang w:val="hy-AM"/>
            <w:rPrChange w:id="57" w:author="Feliks Melkonyan" w:date="2023-04-21T17:36:00Z">
              <w:rPr>
                <w:rFonts w:ascii="GHEA Grapalat" w:hAnsi="GHEA Grapalat"/>
                <w:lang w:val="hy-AM"/>
              </w:rPr>
            </w:rPrChange>
          </w:rPr>
          <w:t xml:space="preserve"> կապի օպերատորից, ինչպես նաև վերջիններիս միջոցով</w:t>
        </w:r>
        <w:r w:rsidRPr="00D13F3D">
          <w:rPr>
            <w:rFonts w:ascii="Calibri" w:hAnsi="Calibri" w:cs="Calibri"/>
            <w:sz w:val="24"/>
            <w:szCs w:val="24"/>
            <w:lang w:val="hy-AM"/>
            <w:rPrChange w:id="58" w:author="Feliks Melkonyan" w:date="2023-04-21T17:36:00Z">
              <w:rPr>
                <w:rFonts w:ascii="Calibri" w:hAnsi="Calibri" w:cs="Calibri"/>
                <w:lang w:val="hy-AM"/>
              </w:rPr>
            </w:rPrChange>
          </w:rPr>
          <w:t> </w:t>
        </w:r>
        <w:r w:rsidRPr="00D13F3D">
          <w:rPr>
            <w:rFonts w:ascii="GHEA Grapalat" w:hAnsi="GHEA Grapalat"/>
            <w:sz w:val="24"/>
            <w:szCs w:val="24"/>
            <w:lang w:val="hy-AM"/>
            <w:rPrChange w:id="59" w:author="Feliks Melkonyan" w:date="2023-04-21T17:36:00Z">
              <w:rPr>
                <w:rFonts w:ascii="GHEA Grapalat" w:hAnsi="GHEA Grapalat"/>
                <w:lang w:val="hy-AM"/>
              </w:rPr>
            </w:rPrChange>
          </w:rPr>
          <w:t>փոստային</w:t>
        </w:r>
        <w:r w:rsidRPr="00D13F3D">
          <w:rPr>
            <w:rFonts w:ascii="Calibri" w:hAnsi="Calibri" w:cs="Calibri"/>
            <w:sz w:val="24"/>
            <w:szCs w:val="24"/>
            <w:lang w:val="hy-AM"/>
            <w:rPrChange w:id="60" w:author="Feliks Melkonyan" w:date="2023-04-21T17:36:00Z">
              <w:rPr>
                <w:rFonts w:ascii="Calibri" w:hAnsi="Calibri" w:cs="Calibri"/>
                <w:lang w:val="hy-AM"/>
              </w:rPr>
            </w:rPrChange>
          </w:rPr>
          <w:t> </w:t>
        </w:r>
        <w:r w:rsidRPr="00D13F3D">
          <w:rPr>
            <w:rFonts w:ascii="GHEA Grapalat" w:hAnsi="GHEA Grapalat"/>
            <w:sz w:val="24"/>
            <w:szCs w:val="24"/>
            <w:lang w:val="hy-AM"/>
            <w:rPrChange w:id="61" w:author="Feliks Melkonyan" w:date="2023-04-21T17:36:00Z">
              <w:rPr>
                <w:rFonts w:ascii="GHEA Grapalat" w:hAnsi="GHEA Grapalat"/>
                <w:lang w:val="hy-AM"/>
              </w:rPr>
            </w:rPrChange>
          </w:rPr>
          <w:t>կապի և սուրհանդակային</w:t>
        </w:r>
        <w:r w:rsidRPr="00D13F3D">
          <w:rPr>
            <w:rFonts w:ascii="Calibri" w:hAnsi="Calibri" w:cs="Calibri"/>
            <w:sz w:val="24"/>
            <w:szCs w:val="24"/>
            <w:lang w:val="hy-AM"/>
            <w:rPrChange w:id="62" w:author="Feliks Melkonyan" w:date="2023-04-21T17:36:00Z">
              <w:rPr>
                <w:rFonts w:ascii="Calibri" w:hAnsi="Calibri" w:cs="Calibri"/>
                <w:lang w:val="hy-AM"/>
              </w:rPr>
            </w:rPrChange>
          </w:rPr>
          <w:t> </w:t>
        </w:r>
        <w:r w:rsidRPr="00D13F3D">
          <w:rPr>
            <w:rFonts w:ascii="GHEA Grapalat" w:hAnsi="GHEA Grapalat"/>
            <w:sz w:val="24"/>
            <w:szCs w:val="24"/>
            <w:lang w:val="hy-AM"/>
            <w:rPrChange w:id="63" w:author="Feliks Melkonyan" w:date="2023-04-21T17:36:00Z">
              <w:rPr>
                <w:rFonts w:ascii="GHEA Grapalat" w:hAnsi="GHEA Grapalat"/>
                <w:lang w:val="hy-AM"/>
              </w:rPr>
            </w:rPrChange>
          </w:rPr>
          <w:t>կապի ծառայություններից օգտվողներից հավաքագրվող փաստաթղթերի և տեղեկությունների ցանկը։</w:t>
        </w:r>
      </w:ins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(9-րդ </w:t>
      </w:r>
      <w:proofErr w:type="spellStart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09.04.07 ՀՕ-173-Ն, </w:t>
      </w:r>
      <w:proofErr w:type="spellStart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07.12.22 ՀՕ-507-Ն)</w:t>
      </w:r>
    </w:p>
    <w:p w:rsidR="00D13F3D" w:rsidRPr="00D13F3D" w:rsidRDefault="00D13F3D" w:rsidP="00D13F3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(07.12.22</w:t>
      </w:r>
      <w:r w:rsidRPr="00D13F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4" w:history="1">
        <w:r w:rsidRPr="00D13F3D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ՀՕ-507-Ն</w:t>
        </w:r>
      </w:hyperlink>
      <w:r w:rsidRPr="00D13F3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D13F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13F3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D13F3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D13F3D" w:rsidRPr="00D13F3D" w:rsidRDefault="00D13F3D" w:rsidP="00D13F3D">
      <w:pPr>
        <w:pStyle w:val="NormalWeb"/>
        <w:shd w:val="clear" w:color="auto" w:fill="FFFFFF"/>
        <w:jc w:val="both"/>
        <w:rPr>
          <w:rFonts w:ascii="GHEA Grapalat" w:hAnsi="GHEA Grapalat"/>
          <w:color w:val="000000"/>
        </w:rPr>
      </w:pPr>
    </w:p>
    <w:p w:rsidR="009547D9" w:rsidRPr="00D13F3D" w:rsidRDefault="009547D9">
      <w:pPr>
        <w:rPr>
          <w:rFonts w:ascii="GHEA Grapalat" w:hAnsi="GHEA Grapalat"/>
          <w:sz w:val="24"/>
          <w:szCs w:val="24"/>
        </w:rPr>
      </w:pPr>
    </w:p>
    <w:sectPr w:rsidR="009547D9" w:rsidRPr="00D13F3D" w:rsidSect="00D13F3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eliks Melkonyan">
    <w15:presenceInfo w15:providerId="None" w15:userId="Feliks Melkon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hideSpellingErrors/>
  <w:hideGrammatical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8FB"/>
    <w:rsid w:val="004D69CD"/>
    <w:rsid w:val="009547D9"/>
    <w:rsid w:val="00D13F3D"/>
    <w:rsid w:val="00DF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2434A4-8A4F-4EEC-B3B9-E4725A05B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3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13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3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F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0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720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Ruzanna Avetisyan</cp:lastModifiedBy>
  <cp:revision>2</cp:revision>
  <dcterms:created xsi:type="dcterms:W3CDTF">2023-05-17T07:42:00Z</dcterms:created>
  <dcterms:modified xsi:type="dcterms:W3CDTF">2023-05-17T07:42:00Z</dcterms:modified>
</cp:coreProperties>
</file>