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94E" w:rsidRPr="00CD194E" w:rsidRDefault="00CD194E" w:rsidP="00CD194E">
      <w:pPr>
        <w:pStyle w:val="NormalWeb"/>
        <w:shd w:val="clear" w:color="auto" w:fill="FFFFFF"/>
        <w:jc w:val="right"/>
        <w:rPr>
          <w:rStyle w:val="Strong"/>
          <w:rFonts w:ascii="GHEA Grapalat" w:hAnsi="GHEA Grapalat"/>
          <w:i/>
          <w:color w:val="000000"/>
          <w:u w:val="single"/>
          <w:lang w:val="hy-AM"/>
        </w:rPr>
      </w:pPr>
      <w:bookmarkStart w:id="0" w:name="_GoBack"/>
      <w:bookmarkEnd w:id="0"/>
      <w:r w:rsidRPr="00CD194E">
        <w:rPr>
          <w:rStyle w:val="Strong"/>
          <w:rFonts w:ascii="GHEA Grapalat" w:hAnsi="GHEA Grapalat"/>
          <w:i/>
          <w:color w:val="000000"/>
          <w:u w:val="single"/>
          <w:lang w:val="hy-AM"/>
        </w:rPr>
        <w:t>Փոփոխվող հոդվածներ</w:t>
      </w:r>
    </w:p>
    <w:p w:rsidR="00CD194E" w:rsidRDefault="00CD194E" w:rsidP="00CD194E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  <w:sz w:val="27"/>
          <w:szCs w:val="27"/>
        </w:rPr>
      </w:pPr>
    </w:p>
    <w:p w:rsidR="00CD194E" w:rsidRPr="00CD194E" w:rsidRDefault="00CD194E" w:rsidP="00CD194E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 w:rsidRPr="00CD194E">
        <w:rPr>
          <w:rStyle w:val="Strong"/>
          <w:rFonts w:ascii="GHEA Grapalat" w:hAnsi="GHEA Grapalat"/>
          <w:color w:val="000000"/>
          <w:sz w:val="27"/>
          <w:szCs w:val="27"/>
        </w:rPr>
        <w:t>ՀԱՅԱՍՏԱՆԻ ՀԱՆՐԱՊԵՏՈՒԹՅԱՆ</w:t>
      </w:r>
    </w:p>
    <w:p w:rsidR="00CD194E" w:rsidRPr="00CD194E" w:rsidRDefault="00CD194E" w:rsidP="00CD194E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 w:rsidRPr="00CD194E">
        <w:rPr>
          <w:rStyle w:val="Strong"/>
          <w:rFonts w:ascii="GHEA Grapalat" w:hAnsi="GHEA Grapalat"/>
          <w:color w:val="000000"/>
          <w:sz w:val="36"/>
          <w:szCs w:val="36"/>
        </w:rPr>
        <w:t>Օ Ր Ե Ն Ք Ը</w:t>
      </w:r>
    </w:p>
    <w:p w:rsidR="00CD194E" w:rsidRPr="00CD194E" w:rsidRDefault="00CD194E" w:rsidP="00CD194E">
      <w:pPr>
        <w:pStyle w:val="NormalWeb"/>
        <w:shd w:val="clear" w:color="auto" w:fill="FFFFFF"/>
        <w:jc w:val="right"/>
        <w:rPr>
          <w:rFonts w:ascii="GHEA Grapalat" w:hAnsi="GHEA Grapalat"/>
          <w:color w:val="000000"/>
          <w:sz w:val="21"/>
          <w:szCs w:val="21"/>
        </w:rPr>
      </w:pPr>
      <w:proofErr w:type="spellStart"/>
      <w:r w:rsidRPr="00CD194E">
        <w:rPr>
          <w:rFonts w:ascii="GHEA Grapalat" w:hAnsi="GHEA Grapalat"/>
          <w:color w:val="000000"/>
          <w:sz w:val="21"/>
          <w:szCs w:val="21"/>
        </w:rPr>
        <w:t>Ընդունված</w:t>
      </w:r>
      <w:proofErr w:type="spellEnd"/>
      <w:r w:rsidRPr="00CD194E">
        <w:rPr>
          <w:rFonts w:ascii="GHEA Grapalat" w:hAnsi="GHEA Grapalat"/>
          <w:color w:val="000000"/>
          <w:sz w:val="21"/>
          <w:szCs w:val="21"/>
        </w:rPr>
        <w:t xml:space="preserve"> է 2001 </w:t>
      </w:r>
      <w:proofErr w:type="spellStart"/>
      <w:r w:rsidRPr="00CD194E">
        <w:rPr>
          <w:rFonts w:ascii="GHEA Grapalat" w:hAnsi="GHEA Grapalat"/>
          <w:color w:val="000000"/>
          <w:sz w:val="21"/>
          <w:szCs w:val="21"/>
        </w:rPr>
        <w:t>թվականի</w:t>
      </w:r>
      <w:proofErr w:type="spellEnd"/>
      <w:r w:rsidRPr="00CD194E">
        <w:rPr>
          <w:rFonts w:ascii="GHEA Grapalat" w:hAnsi="GHEA Grapalat"/>
          <w:color w:val="000000"/>
          <w:sz w:val="21"/>
          <w:szCs w:val="21"/>
        </w:rPr>
        <w:t xml:space="preserve"> </w:t>
      </w:r>
      <w:proofErr w:type="spellStart"/>
      <w:r w:rsidRPr="00CD194E">
        <w:rPr>
          <w:rFonts w:ascii="GHEA Grapalat" w:hAnsi="GHEA Grapalat"/>
          <w:color w:val="000000"/>
          <w:sz w:val="21"/>
          <w:szCs w:val="21"/>
        </w:rPr>
        <w:t>մայիսի</w:t>
      </w:r>
      <w:proofErr w:type="spellEnd"/>
      <w:r w:rsidRPr="00CD194E">
        <w:rPr>
          <w:rFonts w:ascii="GHEA Grapalat" w:hAnsi="GHEA Grapalat"/>
          <w:color w:val="000000"/>
          <w:sz w:val="21"/>
          <w:szCs w:val="21"/>
        </w:rPr>
        <w:t xml:space="preserve"> 30-ին</w:t>
      </w:r>
    </w:p>
    <w:p w:rsidR="00CD194E" w:rsidRDefault="00CD194E" w:rsidP="00CD194E">
      <w:pPr>
        <w:pStyle w:val="NormalWeb"/>
        <w:shd w:val="clear" w:color="auto" w:fill="FFFFFF"/>
        <w:jc w:val="center"/>
        <w:rPr>
          <w:rFonts w:ascii="Sylfaen" w:hAnsi="Sylfaen"/>
          <w:color w:val="000000"/>
          <w:sz w:val="21"/>
          <w:szCs w:val="21"/>
        </w:rPr>
      </w:pPr>
      <w:r w:rsidRPr="00CD194E">
        <w:rPr>
          <w:rStyle w:val="Strong"/>
          <w:rFonts w:ascii="GHEA Grapalat" w:hAnsi="GHEA Grapalat"/>
          <w:color w:val="000000"/>
          <w:sz w:val="21"/>
          <w:szCs w:val="21"/>
        </w:rPr>
        <w:t>ԼԻՑԵՆԶԱՎՈՐՄԱՆ ՄԱՍԻՆ</w:t>
      </w:r>
    </w:p>
    <w:p w:rsidR="00CD194E" w:rsidRDefault="00CD194E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CD194E" w:rsidRPr="00CD194E" w:rsidTr="00CD194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D194E" w:rsidRPr="00CD194E" w:rsidRDefault="00CD194E" w:rsidP="00CD194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194E" w:rsidRPr="00CD194E" w:rsidRDefault="00CD194E" w:rsidP="00CD19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Լիցենզիայի</w:t>
            </w:r>
            <w:proofErr w:type="spellEnd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գործողության</w:t>
            </w:r>
            <w:proofErr w:type="spellEnd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կասեցման</w:t>
            </w:r>
            <w:proofErr w:type="spellEnd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9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դեպքերը</w:t>
            </w:r>
            <w:proofErr w:type="spellEnd"/>
          </w:p>
        </w:tc>
      </w:tr>
    </w:tbl>
    <w:p w:rsidR="00CD194E" w:rsidRPr="00CD194E" w:rsidRDefault="00CD194E" w:rsidP="00CD194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br/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կասեցվել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CD194E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GHEA Grapalat"/>
          <w:color w:val="000000"/>
          <w:sz w:val="24"/>
          <w:szCs w:val="24"/>
        </w:rPr>
        <w:t>գրավ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GHEA Grapalat"/>
          <w:color w:val="000000"/>
          <w:sz w:val="24"/>
          <w:szCs w:val="24"/>
        </w:rPr>
        <w:t>դնելու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GHEA Grapalat"/>
          <w:color w:val="000000"/>
          <w:sz w:val="24"/>
          <w:szCs w:val="24"/>
        </w:rPr>
        <w:t>օտարելու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GHEA Grapalat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չհայտնելու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պատճենները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չներկայացնելու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վտանգ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ռիսկ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մարդկանց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կյանքի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կոպիտ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3.1)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ենթարկվելուց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30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չվերացնելու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35-րդ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երկրորդ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պարբերությամբ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ստուգումների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չներկայացնելու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չէ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զրկելու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գիտելիքներ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9)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լիցենզավորված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դադարեցման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լիցենզավորող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ներկայացնելիս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ins w:id="1" w:author="Feliks Melkonyan" w:date="2023-04-21T17:3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proofErr w:type="gram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proofErr w:type="gram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տուրքը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չվճարելու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D19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D194E" w:rsidRPr="007371CC" w:rsidRDefault="00CD194E">
      <w:pPr>
        <w:tabs>
          <w:tab w:val="left" w:pos="851"/>
        </w:tabs>
        <w:spacing w:after="0" w:line="240" w:lineRule="auto"/>
        <w:ind w:firstLine="567"/>
        <w:jc w:val="both"/>
        <w:rPr>
          <w:ins w:id="2" w:author="Feliks Melkonyan" w:date="2023-04-21T17:30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pPrChange w:id="3" w:author="Feliks Melkonyan" w:date="2023-04-21T17:30:00Z">
          <w:pPr>
            <w:tabs>
              <w:tab w:val="left" w:pos="851"/>
            </w:tabs>
            <w:spacing w:after="0" w:line="360" w:lineRule="auto"/>
            <w:ind w:firstLine="567"/>
            <w:jc w:val="both"/>
          </w:pPr>
        </w:pPrChange>
      </w:pPr>
      <w:ins w:id="4" w:author="Feliks Melkonyan" w:date="2023-04-21T17:30:00Z"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1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1</w:t>
        </w:r>
        <w:r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) Փոստային կապի գործունեության իրականացման համար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`</w:t>
        </w:r>
      </w:ins>
    </w:p>
    <w:p w:rsidR="00CD194E" w:rsidRPr="007371CC" w:rsidRDefault="00CD194E">
      <w:pPr>
        <w:tabs>
          <w:tab w:val="left" w:pos="851"/>
        </w:tabs>
        <w:spacing w:after="0" w:line="240" w:lineRule="auto"/>
        <w:ind w:firstLine="567"/>
        <w:jc w:val="both"/>
        <w:rPr>
          <w:ins w:id="5" w:author="Feliks Melkonyan" w:date="2023-04-21T17:30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pPrChange w:id="6" w:author="Feliks Melkonyan" w:date="2023-04-21T17:30:00Z">
          <w:pPr>
            <w:tabs>
              <w:tab w:val="left" w:pos="851"/>
            </w:tabs>
            <w:spacing w:after="0" w:line="360" w:lineRule="auto"/>
            <w:ind w:firstLine="567"/>
            <w:jc w:val="both"/>
          </w:pPr>
        </w:pPrChange>
      </w:pPr>
      <w:ins w:id="7" w:author="Feliks Melkonyan" w:date="2023-04-21T17:30:00Z"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</w:t>
        </w:r>
        <w:r w:rsidRPr="007371CC"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օրենքով նախատեսված տեխնոլոգիական սարքավորումներին և մեքենայացման, ավտոմատացման և տեղեկատվայնացման միջոցներին մաքսային մարմնին ամբողջական հասանելիություն չտրամադրելու կամ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</w:ins>
    </w:p>
    <w:p w:rsidR="00CD194E" w:rsidRPr="007371CC" w:rsidRDefault="00CD194E">
      <w:pPr>
        <w:tabs>
          <w:tab w:val="left" w:pos="851"/>
        </w:tabs>
        <w:spacing w:after="0" w:line="240" w:lineRule="auto"/>
        <w:ind w:firstLine="567"/>
        <w:jc w:val="both"/>
        <w:rPr>
          <w:ins w:id="8" w:author="Feliks Melkonyan" w:date="2023-04-21T17:30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pPrChange w:id="9" w:author="Feliks Melkonyan" w:date="2023-04-21T17:30:00Z">
          <w:pPr>
            <w:tabs>
              <w:tab w:val="left" w:pos="851"/>
            </w:tabs>
            <w:spacing w:after="0" w:line="360" w:lineRule="auto"/>
            <w:ind w:firstLine="567"/>
            <w:jc w:val="both"/>
          </w:pPr>
        </w:pPrChange>
      </w:pPr>
      <w:ins w:id="10" w:author="Feliks Melkonyan" w:date="2023-04-21T17:30:00Z"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բ</w:t>
        </w:r>
        <w:r w:rsidRPr="007371CC"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տեխնոլոգիական սարքավորումներին և մեքենայացման, ավտոմատացման և տեղեկատվայնացման միջոցներին ներկայացվող նվազագույն պահանջների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միջոցով փոստային և (կամ) սուրհանդակային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կապի օպերատորից, ինչպես նաև վերջիններիս միջոցով փոստային կապի և (կամ) սուրհանդակային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կապի ծառայություններից օգտվողներից հավաքագրվող փաստաթղթերը և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տեղեկությունները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մաքսային մարմնի և փոստային կապի բնագավառում լիազոր պետական կառավարման մարմնի համատեղ հրամանով սահմանված ձևաչափով մասքսային մարմնին հասանելի չդարձնելու կամ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</w:ins>
    </w:p>
    <w:p w:rsidR="00CD194E" w:rsidRPr="00CD194E" w:rsidRDefault="00CD194E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pPrChange w:id="12" w:author="Feliks Melkonyan" w:date="2023-04-21T17:30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ins w:id="13" w:author="Feliks Melkonyan" w:date="2023-04-21T17:30:00Z"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գ</w:t>
        </w:r>
        <w:r w:rsidRPr="007371CC"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սույն կետի 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«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բ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»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ենթակետում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նշված փաստաթղթերն ու տեղեկությունները չհավաքագրելու և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առանց նշված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փաստաթղթերի և տեղեկությունների հավաքագրման փոստային առաքանիների տեղափոխման</w:t>
        </w:r>
        <w:r w:rsidRPr="007371CC">
          <w:rPr>
            <w:rFonts w:ascii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7371CC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դեպքերում</w:t>
        </w:r>
        <w:r w:rsidRPr="007371CC"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</w:ins>
    </w:p>
    <w:p w:rsid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ins w:id="14" w:author="Feliks Melkonyan" w:date="2023-04-21T17:3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5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12) օրենքով նախատեսված այլ դեպքերում:</w:t>
      </w:r>
    </w:p>
    <w:p w:rsidR="00CD194E" w:rsidRPr="00CD194E" w:rsidRDefault="00F2148A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6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17" w:author="Feliks Melkonyan" w:date="2023-04-21T17:53:00Z"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</w:t>
        </w:r>
        <w:r w:rsidRPr="00F2148A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</w:t>
        </w:r>
        <w:r w:rsidRPr="00F2148A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Սույն հոդվածի 1-ին մասի 11</w:t>
        </w:r>
        <w:r w:rsidRPr="00F2148A">
          <w:rPr>
            <w:rFonts w:ascii="Cambria Math" w:eastAsia="Times New Roman" w:hAnsi="Cambria Math" w:cs="Cambria Math"/>
            <w:color w:val="000000"/>
            <w:sz w:val="24"/>
            <w:szCs w:val="24"/>
            <w:lang w:val="hy-AM"/>
          </w:rPr>
          <w:t>․</w:t>
        </w:r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1-</w:t>
        </w:r>
        <w:r w:rsidRPr="00F2148A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ին</w:t>
        </w:r>
        <w:r w:rsidRPr="00F2148A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կետով նախատեսված դեպքերը հավաստվում են մաքսային մարմնի կողմից՝</w:t>
        </w:r>
        <w:r w:rsidRPr="00F2148A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  <w:r w:rsidRPr="00F2148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փոստային կապի բնագավառում լիազոր պետական կառավարման մարմնին պաշտոնական փաստաթղթաշրջանառության համակարգի միջոցով գրավոր հավաստում ուղարկելու միջոցով։</w:t>
        </w:r>
      </w:ins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8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2. Սույն հոդվածի առաջին մասի 2-րդ, 3-րդ, 3.1-ին,</w:t>
      </w:r>
      <w:r w:rsidRPr="00CD194E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20" w:author="Feliks Melkonyan" w:date="2023-04-21T17:30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1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4-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2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3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5-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4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5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6-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6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7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7-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28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9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8-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0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ins w:id="31" w:author="Feliks Melkonyan" w:date="2023-04-21T17:30:00Z">
        <w:r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,</w:t>
        </w:r>
      </w:ins>
      <w:del w:id="32" w:author="Feliks Melkonyan" w:date="2023-04-21T17:30:00Z">
        <w:r w:rsidRPr="00CD194E" w:rsidDel="00CD194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33" w:author="Feliks Melkonyan" w:date="2023-04-21T17:30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 xml:space="preserve"> </w:delText>
        </w:r>
        <w:r w:rsidRPr="00CD194E" w:rsidDel="00CD194E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34" w:author="Feliks Melkonyan" w:date="2023-04-21T17:30:00Z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</w:rPrChange>
          </w:rPr>
          <w:delText>և</w:delText>
        </w:r>
        <w:r w:rsidRPr="00CD194E" w:rsidDel="00CD194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35" w:author="Feliks Melkonyan" w:date="2023-04-21T17:30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delText xml:space="preserve"> 11-</w:delText>
        </w:r>
        <w:r w:rsidRPr="00CD194E" w:rsidDel="00CD194E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  <w:rPrChange w:id="36" w:author="Feliks Melkonyan" w:date="2023-04-21T17:30:00Z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</w:rPrChange>
          </w:rPr>
          <w:delText>րդ</w:delText>
        </w:r>
      </w:del>
      <w:ins w:id="37" w:author="Feliks Melkonyan" w:date="2023-04-21T17:31:00Z">
        <w:r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t>11-րդ և 11․1-ին</w:t>
        </w:r>
      </w:ins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8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39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կետերով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0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1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նախատեսված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2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3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դեպքերում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4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5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լիցենզիայի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6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7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գործողությունը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8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49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կասեցվում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0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1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է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2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3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մինչև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4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5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խախտման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6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7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պատճառի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8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CD194E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59" w:author="Feliks Melkonyan" w:date="2023-04-21T17:30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վերացումը</w:t>
      </w:r>
      <w:r w:rsidRPr="00CD19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0" w:author="Feliks Melkonyan" w:date="2023-04-21T17:30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1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3. Սույն հոդվածի առաջին մասի 1-ին կետով նախատեսված դեպքերում լիցենզիայի գործողությունը կասեցվում է երկու ամիս ժամանակով: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3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4. Սույն հոդվածի առաջին մասի 9-րդ կետով նախատեսված դիմումները լիցենզավորող մարմնում քննարկվում են այն ստանալու օրվանից՝ 15 օրվա ընթացքում: Եթե դիմում տալու օրվանից՝ 20 օրվա ընթացքում, դիմումը չի քննարկվում կամ որոշում չի կայացվում, ապա դիմումը համարվում է բավարարված, իսկ լիցենզիայի գործողությունը կասեցված՝</w:t>
      </w:r>
      <w:r w:rsidRPr="00F2148A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65" w:author="Feliks Melkonyan" w:date="2023-04-21T17:53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լիցենզավորված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6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անձի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կողմից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նշված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75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ժամանակով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7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5. Լիցենզիայի գործողության կասեցման մասին լիցենզավորված անձի դիմումը կարող է մերժվել, եթե դա նախատեսված է օրենքով կամ լիցենզավորման կարգերով կամ, եթե լիցենզիայի գործողության կասեցման հետևանքով ուղղակի վնաս կհասցվի պետական և հասարակական անվտանգությանը, հասարակական կարգին, հանրության առողջությանն ու բարքերին, այլոց իրավունքներին և ազատություններին, պատվին ու բարի համբավին: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9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6. Սույն հոդվածի առաջին մասի 9-րդ կետով նախատեսված դեպքերում լիցենզիայի գործողությունը կասեցվում է լիցենզավորված անձի կողմից նշված ժամկետով: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1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7. Սույն հոդվածի առաջին մասի 11-րդ կետով նախատեսված դեպքերում լիցենզիայի գործողությունը կասեցվում է օրենքով նախատեսված ժամկետով: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3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lastRenderedPageBreak/>
        <w:t>8. Սույն հոդվածի առաջին մասի 1-ին, 2-րդ, 3-րդ, 3.1-ին,</w:t>
      </w:r>
      <w:r w:rsidRPr="00F2148A">
        <w:rPr>
          <w:rFonts w:ascii="Calibri" w:eastAsia="Times New Roman" w:hAnsi="Calibri" w:cs="Calibri"/>
          <w:color w:val="000000"/>
          <w:sz w:val="24"/>
          <w:szCs w:val="24"/>
          <w:lang w:val="hy-AM"/>
          <w:rPrChange w:id="85" w:author="Feliks Melkonyan" w:date="2023-04-21T17:53:00Z">
            <w:rPr>
              <w:rFonts w:ascii="Calibri" w:eastAsia="Times New Roman" w:hAnsi="Calibri" w:cs="Calibri"/>
              <w:color w:val="000000"/>
              <w:sz w:val="24"/>
              <w:szCs w:val="24"/>
            </w:rPr>
          </w:rPrChange>
        </w:rPr>
        <w:t> 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4-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8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5-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8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6-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8-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9-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5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 10-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9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և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12-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րդ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կետերով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5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նախատեսված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հիմքերով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0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0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լիցենզիայի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գործողությունը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կասեցվում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5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է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լիցենզավորող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1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1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մարմնի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որոշմամբ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եթե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5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օրենքով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7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այլ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2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29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կարգ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0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1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սահմանված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2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Pr="00F2148A">
        <w:rPr>
          <w:rFonts w:ascii="GHEA Grapalat" w:eastAsia="Times New Roman" w:hAnsi="GHEA Grapalat" w:cs="GHEA Grapalat"/>
          <w:color w:val="000000"/>
          <w:sz w:val="24"/>
          <w:szCs w:val="24"/>
          <w:lang w:val="hy-AM"/>
          <w:rPrChange w:id="133" w:author="Feliks Melkonyan" w:date="2023-04-21T17:53:00Z">
            <w:rPr>
              <w:rFonts w:ascii="GHEA Grapalat" w:eastAsia="Times New Roman" w:hAnsi="GHEA Grapalat" w:cs="GHEA Grapalat"/>
              <w:color w:val="000000"/>
              <w:sz w:val="24"/>
              <w:szCs w:val="24"/>
            </w:rPr>
          </w:rPrChange>
        </w:rPr>
        <w:t>չէ</w:t>
      </w: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4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5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6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9. Սույն հոդվածի առաջին մասի 7-րդ կետով նախատեսված հիմքերով լիցենզիայի գործողությունը կասեցված է համարվում լիցենզավորված անձին ժամանակավորապես լիցենզավորման ենթակա գործունեությամբ զբաղվելու իրավունքից զրկելու մասին ակտն ուժի մեջ մտնելու օրվանից:</w:t>
      </w:r>
    </w:p>
    <w:p w:rsidR="00CD194E" w:rsidRPr="00F2148A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7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214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38" w:author="Feliks Melkonyan" w:date="2023-04-21T17:53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10. Սույն հոդվածի առաջին մասի 11-րդ կետով նախատեսված հիմքով լիցենզիայի գործողությունը կասեցված է համարվում լիազոր մարմնի կողմից տարեկան պետական տուրքի գանձման օբյեկտ հանդիսացող ծառայությունների մատուցման կամ գործողությունների կատարման արդյունքում տրված լիցենզիաների վրա նշված լիցենզիաների տրման ամսաթվից: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39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(36-րդ հոդվածը լրաց.</w:t>
      </w:r>
      <w:r w:rsidRPr="00F2148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  <w:rPrChange w:id="140" w:author="Feliks Melkonyan" w:date="2023-04-21T17:53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4"/>
            </w:rPr>
          </w:rPrChange>
        </w:rPr>
        <w:t> 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41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03.03.04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42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ՀՕ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43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-42-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44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Ն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45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,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46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խմբ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47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.</w:t>
      </w:r>
      <w:r w:rsidRPr="00F2148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  <w:rPrChange w:id="148" w:author="Feliks Melkonyan" w:date="2023-04-21T17:53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4"/>
            </w:rPr>
          </w:rPrChange>
        </w:rPr>
        <w:t> 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49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15.12.05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50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ՀՕ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51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-12-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52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Ն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53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, 17.09.09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54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ՀՕ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55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>-169-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56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Ն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57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,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58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խմբ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59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., </w:t>
      </w:r>
      <w:r w:rsidRPr="00F2148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  <w:rPrChange w:id="160" w:author="Feliks Melkonyan" w:date="2023-04-21T17:53:00Z">
            <w:rPr>
              <w:rFonts w:ascii="GHEA Grapalat" w:eastAsia="Times New Roman" w:hAnsi="GHEA Grapalat" w:cs="GHEA Grapalat"/>
              <w:b/>
              <w:bCs/>
              <w:i/>
              <w:iCs/>
              <w:color w:val="000000"/>
              <w:sz w:val="24"/>
              <w:szCs w:val="24"/>
            </w:rPr>
          </w:rPrChange>
        </w:rPr>
        <w:t>լրաց</w:t>
      </w:r>
      <w:r w:rsidRPr="00F2148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  <w:rPrChange w:id="161" w:author="Feliks Melkonyan" w:date="2023-04-21T17:53:00Z">
            <w:rPr>
              <w:rFonts w:ascii="GHEA Grapalat" w:eastAsia="Times New Roman" w:hAnsi="GHEA Grapalat" w:cs="Times New Roman"/>
              <w:b/>
              <w:bCs/>
              <w:i/>
              <w:iCs/>
              <w:color w:val="000000"/>
              <w:sz w:val="24"/>
              <w:szCs w:val="24"/>
            </w:rPr>
          </w:rPrChange>
        </w:rPr>
        <w:t xml:space="preserve">. 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20.11.14 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-160-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CD194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17.05.16 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-87-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17.09.20 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-443-</w:t>
      </w:r>
      <w:r w:rsidRPr="00CD194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D19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D194E" w:rsidRPr="00CD194E" w:rsidRDefault="00CD194E" w:rsidP="00CD19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696157" w:rsidRPr="00CD194E" w:rsidRDefault="00696157">
      <w:pPr>
        <w:rPr>
          <w:rFonts w:ascii="GHEA Grapalat" w:hAnsi="GHEA Grapalat"/>
          <w:sz w:val="24"/>
          <w:szCs w:val="24"/>
        </w:rPr>
      </w:pPr>
    </w:p>
    <w:sectPr w:rsidR="00696157" w:rsidRPr="00CD194E" w:rsidSect="00CD19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eliks Melkonyan">
    <w15:presenceInfo w15:providerId="None" w15:userId="Feliks Melko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24"/>
    <w:rsid w:val="003764B9"/>
    <w:rsid w:val="00696157"/>
    <w:rsid w:val="00AB2924"/>
    <w:rsid w:val="00CD194E"/>
    <w:rsid w:val="00F2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199E64-4462-4B3D-A644-EAAAB9F1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1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194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8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Ruzanna Avetisyan</cp:lastModifiedBy>
  <cp:revision>2</cp:revision>
  <dcterms:created xsi:type="dcterms:W3CDTF">2023-05-17T07:43:00Z</dcterms:created>
  <dcterms:modified xsi:type="dcterms:W3CDTF">2023-05-17T07:43:00Z</dcterms:modified>
</cp:coreProperties>
</file>