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65" w:rsidRPr="0062157A" w:rsidRDefault="002F4E65" w:rsidP="002F4E65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/>
          <w:b/>
          <w:bCs/>
          <w:iCs/>
          <w:sz w:val="24"/>
          <w:szCs w:val="24"/>
        </w:rPr>
      </w:pPr>
      <w:r w:rsidRPr="0062157A">
        <w:rPr>
          <w:rFonts w:ascii="GHEA Grapalat" w:hAnsi="GHEA Grapalat"/>
          <w:b/>
          <w:bCs/>
          <w:iCs/>
          <w:sz w:val="24"/>
          <w:szCs w:val="24"/>
        </w:rPr>
        <w:t>ՏԵՂԵԿԱՆՔ</w:t>
      </w:r>
    </w:p>
    <w:p w:rsidR="002F4E65" w:rsidRPr="0062157A" w:rsidRDefault="001B153A" w:rsidP="002F4E65">
      <w:pPr>
        <w:shd w:val="clear" w:color="auto" w:fill="FFFFFF"/>
        <w:spacing w:line="360" w:lineRule="auto"/>
        <w:ind w:firstLine="720"/>
        <w:contextualSpacing/>
        <w:jc w:val="center"/>
        <w:rPr>
          <w:rFonts w:ascii="GHEA Grapalat" w:hAnsi="GHEA Grapalat"/>
          <w:b/>
          <w:bCs/>
          <w:iCs/>
          <w:sz w:val="24"/>
          <w:szCs w:val="24"/>
        </w:rPr>
      </w:pPr>
      <w:r w:rsidRPr="001B153A">
        <w:rPr>
          <w:rFonts w:ascii="GHEA Grapalat" w:hAnsi="GHEA Grapalat"/>
          <w:b/>
          <w:bCs/>
          <w:iCs/>
          <w:sz w:val="24"/>
          <w:szCs w:val="24"/>
        </w:rPr>
        <w:t>«ՎԱՐՉԱԿԱՆ ԻՐԱՎԱԽԱԽՏՈՒՄՆԵՐԻ ՎԵՐԱԲԵՐՅԱԼ ՀԱՅԱՍՏԱՆԻ ՀԱՆՐԱՊԵՏՈՒԹՅԱՆ ՕՐԵՆՍԳՐՔՈՒՄ ՓՈՓՈԽՈՒԹՅՈՒՆՆԵՐ ԿԱՏԱՐԵԼՈՒ ՄԱՍԻՆ» ՕՐԵՆՔ</w:t>
      </w:r>
      <w:r w:rsidR="002F4E65">
        <w:rPr>
          <w:rFonts w:ascii="GHEA Grapalat" w:hAnsi="GHEA Grapalat"/>
          <w:b/>
          <w:bCs/>
          <w:iCs/>
          <w:sz w:val="24"/>
          <w:szCs w:val="24"/>
        </w:rPr>
        <w:t>ՈՎ ՓՈՓՈԽՎՈՂ ՀՈԴ</w:t>
      </w:r>
      <w:bookmarkStart w:id="0" w:name="_GoBack"/>
      <w:bookmarkEnd w:id="0"/>
      <w:r w:rsidR="002F4E65">
        <w:rPr>
          <w:rFonts w:ascii="GHEA Grapalat" w:hAnsi="GHEA Grapalat"/>
          <w:b/>
          <w:bCs/>
          <w:iCs/>
          <w:sz w:val="24"/>
          <w:szCs w:val="24"/>
        </w:rPr>
        <w:t>ՎԱԾԻ ՎԵՐԱԲԵՐՅԱԼ</w:t>
      </w:r>
    </w:p>
    <w:p w:rsidR="002F4E65" w:rsidRDefault="002F4E65" w:rsidP="002F4E65">
      <w:pPr>
        <w:jc w:val="center"/>
        <w:rPr>
          <w:rFonts w:ascii="Sylfaen" w:hAnsi="Sylfaen"/>
          <w:b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B153A" w:rsidRPr="001B153A" w:rsidTr="001B153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B153A" w:rsidRPr="001B153A" w:rsidRDefault="001B153A" w:rsidP="001B153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47</w:t>
            </w:r>
            <w:r w:rsidRPr="00A36CF7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</w:t>
            </w:r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B153A" w:rsidRPr="001B153A" w:rsidRDefault="001B153A" w:rsidP="001B153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Բժշկական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օգնություն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սպասարկում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իրականացնելու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կանոնները</w:t>
            </w:r>
            <w:proofErr w:type="spellEnd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B153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խախտելը</w:t>
            </w:r>
            <w:proofErr w:type="spellEnd"/>
          </w:p>
        </w:tc>
      </w:tr>
    </w:tbl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  <w:lang w:val="en-GB" w:eastAsia="en-GB"/>
        </w:rPr>
      </w:pPr>
      <w:r w:rsidRPr="001B153A">
        <w:rPr>
          <w:rFonts w:ascii="Calibri" w:eastAsia="Times New Roman" w:hAnsi="Calibri" w:cs="Calibri"/>
          <w:color w:val="000000"/>
          <w:sz w:val="21"/>
          <w:szCs w:val="21"/>
          <w:lang w:val="en-GB" w:eastAsia="en-GB"/>
        </w:rPr>
        <w:t> 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փորձաքննության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կարգը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խախտելը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տասնապատիկից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հիսնապատիկի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Ախտաբանաանատոմիական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1" w:author="Syuzanna Gevorgyan" w:date="2023-05-17T16:37:00Z">
        <w:r w:rsidRPr="001B153A" w:rsidDel="001B15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>հերձումների և (կամ) հետազոտությունների</w:delText>
        </w:r>
      </w:del>
      <w:ins w:id="2" w:author="Syuzanna Gevorgyan" w:date="2023-05-17T16:37:00Z">
        <w:r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>դիահերձումների</w:t>
        </w:r>
        <w:proofErr w:type="spellEnd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և (կամ) </w:t>
        </w:r>
        <w:proofErr w:type="spellStart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>ձևաբանական</w:t>
        </w:r>
        <w:proofErr w:type="spellEnd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հետազոտությունների</w:t>
        </w:r>
      </w:ins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անցկացումը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1996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ՀՕ-42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3" w:author="Syuzanna Gevorgyan" w:date="2023-05-17T16:38:00Z">
        <w:r w:rsidRPr="001B153A" w:rsidDel="001B15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24-րդ հոդվածի 2-րդ և 3-րդ մասերով նախատեսվող պայմանների </w:delText>
        </w:r>
      </w:del>
      <w:ins w:id="4" w:author="Syuzanna Gevorgyan" w:date="2023-05-17T16:38:00Z"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>41-րդ հոդված</w:t>
        </w:r>
        <w:r>
          <w:rPr>
            <w:rFonts w:ascii="GHEA Grapalat" w:hAnsi="GHEA Grapalat"/>
            <w:color w:val="000000"/>
            <w:sz w:val="24"/>
            <w:szCs w:val="24"/>
            <w:lang w:val="hy-AM"/>
          </w:rPr>
          <w:t>ի 2-րդ</w:t>
        </w:r>
        <w:r w:rsidRPr="00E61135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</w:t>
        </w:r>
        <w:r>
          <w:rPr>
            <w:rFonts w:ascii="GHEA Grapalat" w:hAnsi="GHEA Grapalat"/>
            <w:color w:val="000000"/>
            <w:sz w:val="24"/>
            <w:szCs w:val="24"/>
            <w:lang w:val="hy-AM"/>
          </w:rPr>
          <w:t>կամ 3-րդ մասեր</w:t>
        </w:r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>ով նախատեսվ</w:t>
        </w:r>
        <w:r>
          <w:rPr>
            <w:rFonts w:ascii="GHEA Grapalat" w:hAnsi="GHEA Grapalat"/>
            <w:color w:val="000000"/>
            <w:sz w:val="24"/>
            <w:szCs w:val="24"/>
            <w:lang w:val="hy-AM"/>
          </w:rPr>
          <w:t>ած</w:t>
        </w:r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պայմանների </w:t>
        </w:r>
        <w:r>
          <w:rPr>
            <w:rFonts w:ascii="GHEA Grapalat" w:hAnsi="GHEA Grapalat"/>
            <w:color w:val="000000"/>
            <w:sz w:val="24"/>
            <w:szCs w:val="24"/>
            <w:lang w:val="hy-AM"/>
          </w:rPr>
          <w:t>կամ</w:t>
        </w:r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կարգերի</w:t>
        </w:r>
        <w:r w:rsidRPr="001B15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խախտմամբ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del w:id="5" w:author="Syuzanna Gevorgyan" w:date="2023-05-17T16:37:00Z">
        <w:r w:rsidRPr="001B153A" w:rsidDel="001B15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delText xml:space="preserve">հերձում և (կամ) հետազոտություն </w:delText>
        </w:r>
      </w:del>
      <w:ins w:id="6" w:author="Syuzanna Gevorgyan" w:date="2023-05-17T16:37:00Z"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դիահերձում և (կամ) </w:t>
        </w:r>
        <w:proofErr w:type="spellStart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>ձևաբանական</w:t>
        </w:r>
        <w:proofErr w:type="spellEnd"/>
        <w:r w:rsidRPr="00202E82">
          <w:rPr>
            <w:rFonts w:ascii="GHEA Grapalat" w:hAnsi="GHEA Grapalat"/>
            <w:color w:val="000000"/>
            <w:sz w:val="24"/>
            <w:szCs w:val="24"/>
            <w:lang w:val="hy-AM"/>
          </w:rPr>
          <w:t xml:space="preserve"> հետազոտություն</w:t>
        </w:r>
        <w:r w:rsidRPr="001B153A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</w:ins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նկատմամբ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հինգհարյուրապատիկից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հազարապատիկի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օգնություն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իրականացնողների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կողմից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երաշխավորված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անվճար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առկայության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դեպքում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դրա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անձից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բուժսպասարկման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գանձելը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բժշկական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օգնության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սպասարկման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ծառայությունների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տրամադրումը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մերժելը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առաջացնում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տուգանքի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նվազագույն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աշխատավարձի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հարյուրապատիկի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B153A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1B153A" w:rsidRPr="001B153A" w:rsidRDefault="001B153A" w:rsidP="001B153A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(471</w:t>
      </w:r>
      <w:r w:rsidRPr="001B153A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</w:t>
      </w:r>
      <w:proofErr w:type="spellStart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ին</w:t>
      </w:r>
      <w:proofErr w:type="spellEnd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08.04.08 ՀՕ-7-Ն, </w:t>
      </w:r>
      <w:proofErr w:type="spellStart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խմբ</w:t>
      </w:r>
      <w:proofErr w:type="spellEnd"/>
      <w:r w:rsidRPr="001B153A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 03.10.11 ՀՕ-259-Ն)</w:t>
      </w:r>
    </w:p>
    <w:p w:rsidR="001B153A" w:rsidRPr="001B153A" w:rsidRDefault="001B153A" w:rsidP="002F4E65">
      <w:pPr>
        <w:jc w:val="center"/>
        <w:rPr>
          <w:rFonts w:ascii="Sylfaen" w:hAnsi="Sylfaen"/>
          <w:b/>
          <w:lang w:val="en-GB"/>
        </w:rPr>
      </w:pPr>
    </w:p>
    <w:p w:rsidR="00B755CD" w:rsidRDefault="00B755CD"/>
    <w:sectPr w:rsidR="00B755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yuzanna Gevorgyan">
    <w15:presenceInfo w15:providerId="None" w15:userId="Syuzanna Gevorg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CB2"/>
    <w:rsid w:val="000A3D32"/>
    <w:rsid w:val="000D6DDE"/>
    <w:rsid w:val="001760EE"/>
    <w:rsid w:val="001B153A"/>
    <w:rsid w:val="002F4E65"/>
    <w:rsid w:val="00304CB2"/>
    <w:rsid w:val="005D70B0"/>
    <w:rsid w:val="007861B5"/>
    <w:rsid w:val="009739BB"/>
    <w:rsid w:val="00974C16"/>
    <w:rsid w:val="00A36CF7"/>
    <w:rsid w:val="00B6665C"/>
    <w:rsid w:val="00B755CD"/>
    <w:rsid w:val="00CB7EA8"/>
    <w:rsid w:val="00CE58DA"/>
    <w:rsid w:val="00DD4828"/>
    <w:rsid w:val="00EC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703BC8-789C-4989-98E8-8FB5EE90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E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4E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E6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1B153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B1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Emphasis">
    <w:name w:val="Emphasis"/>
    <w:basedOn w:val="DefaultParagraphFont"/>
    <w:uiPriority w:val="20"/>
    <w:qFormat/>
    <w:rsid w:val="001B15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/>
  <dc:description/>
  <cp:lastModifiedBy>Syuzanna Gevorgyan</cp:lastModifiedBy>
  <cp:revision>14</cp:revision>
  <cp:lastPrinted>2023-04-14T06:55:00Z</cp:lastPrinted>
  <dcterms:created xsi:type="dcterms:W3CDTF">2023-05-17T12:31:00Z</dcterms:created>
  <dcterms:modified xsi:type="dcterms:W3CDTF">2023-05-17T13:07:00Z</dcterms:modified>
</cp:coreProperties>
</file>