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DD8" w:rsidRPr="00EE53C7" w:rsidRDefault="00983DD8" w:rsidP="00983DD8">
      <w:pPr>
        <w:pStyle w:val="Normal1"/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E53C7">
        <w:rPr>
          <w:rFonts w:ascii="GHEA Grapalat" w:hAnsi="GHEA Grapalat"/>
          <w:b/>
          <w:bCs/>
          <w:sz w:val="24"/>
          <w:szCs w:val="24"/>
        </w:rPr>
        <w:t>Տ Ե Ղ Ե Կ Ա Ն Ք</w:t>
      </w:r>
    </w:p>
    <w:p w:rsidR="00983DD8" w:rsidRPr="00983DD8" w:rsidRDefault="00983DD8" w:rsidP="00983DD8">
      <w:pPr>
        <w:jc w:val="center"/>
        <w:rPr>
          <w:rFonts w:ascii="Sylfaen" w:hAnsi="Sylfaen"/>
        </w:rPr>
      </w:pPr>
      <w:r w:rsidRPr="00983DD8">
        <w:rPr>
          <w:rFonts w:ascii="GHEA Grapalat" w:hAnsi="GHEA Grapalat"/>
          <w:b/>
          <w:sz w:val="24"/>
          <w:szCs w:val="24"/>
          <w:lang w:val="hy-AM" w:bidi="as-IN"/>
        </w:rPr>
        <w:t>««ՔՐԵԱԿԱՏԱՐՈՂԱԿԱՆ ԾԱՌԱՅՈՒԹՅԱՆ ՄԱՍԻՆ» ՀԱՅԱՍՏԱՆԻ ՀԱՆՐԱՊԵՏՈՒԹՅԱՆ ՕՐԵՆՔՈՒՄ  ԼՐԱՑՈՒՄՆԵՐ ԿԱՏԱՐԵԼՈՒ ՄԱՍԻՆ»</w:t>
      </w:r>
      <w:r>
        <w:rPr>
          <w:rFonts w:ascii="GHEA Grapalat" w:hAnsi="GHEA Grapalat"/>
          <w:b/>
          <w:sz w:val="24"/>
          <w:szCs w:val="24"/>
          <w:lang w:bidi="as-IN"/>
        </w:rPr>
        <w:t xml:space="preserve"> ՀԱՅԱՍՏԱՆԻ ՀԱՆՐԱՊԵՏՈՒԹՅԱՆ ՕՐԵՆՔԻ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7695"/>
      </w:tblGrid>
      <w:tr w:rsidR="00983DD8" w:rsidRPr="00983DD8" w:rsidTr="00983DD8">
        <w:trPr>
          <w:tblCellSpacing w:w="0" w:type="dxa"/>
        </w:trPr>
        <w:tc>
          <w:tcPr>
            <w:tcW w:w="2025" w:type="dxa"/>
            <w:hideMark/>
          </w:tcPr>
          <w:p w:rsidR="00000000" w:rsidRPr="00983DD8" w:rsidRDefault="00983DD8" w:rsidP="00983DD8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83DD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Հոդված</w:t>
            </w:r>
            <w:r w:rsidRPr="00983DD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vAlign w:val="center"/>
            <w:hideMark/>
          </w:tcPr>
          <w:p w:rsidR="00983DD8" w:rsidRPr="00983DD8" w:rsidRDefault="00983DD8" w:rsidP="00983DD8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83DD8">
              <w:rPr>
                <w:rFonts w:ascii="GHEA Grapalat" w:hAnsi="GHEA Grapalat" w:cs="Sylfaen"/>
                <w:b/>
                <w:bCs/>
                <w:sz w:val="24"/>
                <w:szCs w:val="24"/>
              </w:rPr>
              <w:t>Քրեակատարողական</w:t>
            </w:r>
            <w:r w:rsidRPr="00983DD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983DD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ծառայության</w:t>
            </w:r>
            <w:r w:rsidR="00BF447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983DD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պաշտոններին</w:t>
            </w:r>
            <w:r w:rsidRPr="00983DD8">
              <w:rPr>
                <w:b/>
                <w:bCs/>
                <w:sz w:val="24"/>
                <w:szCs w:val="24"/>
              </w:rPr>
              <w:t> </w:t>
            </w:r>
            <w:r w:rsidRPr="00983DD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համապատասխանող</w:t>
            </w:r>
            <w:r w:rsidRPr="00983DD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983DD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կոչումները</w:t>
            </w:r>
          </w:p>
        </w:tc>
      </w:tr>
    </w:tbl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b/>
          <w:bCs/>
          <w:sz w:val="24"/>
          <w:szCs w:val="24"/>
        </w:rPr>
        <w:t> 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պաշտոնների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համար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սահմանվում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են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հետևյալ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առավելագույն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կոչումները</w:t>
      </w:r>
      <w:r w:rsidRPr="00983DD8">
        <w:rPr>
          <w:rFonts w:ascii="GHEA Grapalat" w:hAnsi="GHEA Grapalat"/>
          <w:sz w:val="24"/>
          <w:szCs w:val="24"/>
        </w:rPr>
        <w:t>.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/>
          <w:sz w:val="24"/>
          <w:szCs w:val="24"/>
        </w:rPr>
        <w:t>1)</w:t>
      </w:r>
      <w:r w:rsidRPr="00983DD8">
        <w:rPr>
          <w:sz w:val="24"/>
          <w:szCs w:val="24"/>
        </w:rPr>
        <w:t> 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(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կետն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ուժը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կորցրել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է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 21.01.20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ՀՕ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-14-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Ն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)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/>
          <w:sz w:val="24"/>
          <w:szCs w:val="24"/>
        </w:rPr>
        <w:t xml:space="preserve">2)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գլխավոր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խմբի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պաշտոններ</w:t>
      </w:r>
      <w:r w:rsidRPr="00983DD8">
        <w:rPr>
          <w:rFonts w:ascii="GHEA Grapalat" w:hAnsi="GHEA Grapalat"/>
          <w:sz w:val="24"/>
          <w:szCs w:val="24"/>
        </w:rPr>
        <w:t>`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ա</w:t>
      </w:r>
      <w:r w:rsidRPr="00983DD8">
        <w:rPr>
          <w:rFonts w:ascii="GHEA Grapalat" w:hAnsi="GHEA Grapalat"/>
          <w:sz w:val="24"/>
          <w:szCs w:val="24"/>
        </w:rPr>
        <w:t xml:space="preserve">. </w:t>
      </w:r>
      <w:ins w:id="0" w:author="Ar-Lazaryan" w:date="2023-03-30T16:04:00Z"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պետ, </w:t>
        </w:r>
      </w:ins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բաժնի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</w:t>
      </w:r>
      <w:r w:rsidRPr="00983DD8">
        <w:rPr>
          <w:rFonts w:ascii="GHEA Grapalat" w:hAnsi="GHEA Grapalat"/>
          <w:sz w:val="24"/>
          <w:szCs w:val="24"/>
        </w:rPr>
        <w:t xml:space="preserve">` </w:t>
      </w:r>
      <w:r w:rsidRPr="00983DD8">
        <w:rPr>
          <w:rFonts w:ascii="GHEA Grapalat" w:hAnsi="GHEA Grapalat" w:cs="Sylfaen"/>
          <w:sz w:val="24"/>
          <w:szCs w:val="24"/>
        </w:rPr>
        <w:t>արդարադատության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գնդապետ</w:t>
      </w:r>
      <w:r w:rsidRPr="00983DD8">
        <w:rPr>
          <w:rFonts w:ascii="GHEA Grapalat" w:hAnsi="GHEA Grapalat"/>
          <w:sz w:val="24"/>
          <w:szCs w:val="24"/>
        </w:rPr>
        <w:t>,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բ</w:t>
      </w:r>
      <w:r w:rsidRPr="00983DD8">
        <w:rPr>
          <w:rFonts w:ascii="GHEA Grapalat" w:hAnsi="GHEA Grapalat"/>
          <w:sz w:val="24"/>
          <w:szCs w:val="24"/>
        </w:rPr>
        <w:t xml:space="preserve">. </w:t>
      </w:r>
      <w:ins w:id="1" w:author="Ar-Lazaryan" w:date="2023-03-30T16:04:00Z">
        <w:r>
          <w:rPr>
            <w:rFonts w:ascii="GHEA Grapalat" w:hAnsi="GHEA Grapalat"/>
            <w:sz w:val="24"/>
            <w:szCs w:val="24"/>
          </w:rPr>
          <w:t>քրեակատարողական ծառայության կենտրոնական մարմնի վարչության պետ</w:t>
        </w:r>
        <w:r>
          <w:rPr>
            <w:rFonts w:ascii="GHEA Grapalat" w:hAnsi="GHEA Grapalat"/>
            <w:sz w:val="24"/>
            <w:szCs w:val="24"/>
          </w:rPr>
          <w:t>ի տեղակալ,</w:t>
        </w:r>
        <w:r w:rsidRPr="00983DD8">
          <w:rPr>
            <w:rFonts w:ascii="GHEA Grapalat" w:hAnsi="GHEA Grapalat" w:cs="Sylfaen"/>
            <w:sz w:val="24"/>
            <w:szCs w:val="24"/>
          </w:rPr>
          <w:t xml:space="preserve"> </w:t>
        </w:r>
      </w:ins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տեղակալ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պատասխանատու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հերթապահ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բաժնի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տեղակալ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բաժանմունքի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</w:t>
      </w:r>
      <w:r w:rsidRPr="00983DD8">
        <w:rPr>
          <w:rFonts w:ascii="GHEA Grapalat" w:hAnsi="GHEA Grapalat"/>
          <w:sz w:val="24"/>
          <w:szCs w:val="24"/>
        </w:rPr>
        <w:t xml:space="preserve">` </w:t>
      </w:r>
      <w:r w:rsidRPr="00983DD8">
        <w:rPr>
          <w:rFonts w:ascii="GHEA Grapalat" w:hAnsi="GHEA Grapalat" w:cs="Sylfaen"/>
          <w:sz w:val="24"/>
          <w:szCs w:val="24"/>
        </w:rPr>
        <w:t>արդարադատության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փոխգնդապետ</w:t>
      </w:r>
      <w:r w:rsidRPr="00983DD8">
        <w:rPr>
          <w:rFonts w:ascii="GHEA Grapalat" w:hAnsi="GHEA Grapalat"/>
          <w:sz w:val="24"/>
          <w:szCs w:val="24"/>
        </w:rPr>
        <w:t>.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/>
          <w:sz w:val="24"/>
          <w:szCs w:val="24"/>
        </w:rPr>
        <w:t xml:space="preserve">3)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առաջատար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խմբի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պաշտոններ</w:t>
      </w:r>
      <w:r w:rsidRPr="00983DD8">
        <w:rPr>
          <w:rFonts w:ascii="GHEA Grapalat" w:hAnsi="GHEA Grapalat"/>
          <w:sz w:val="24"/>
          <w:szCs w:val="24"/>
        </w:rPr>
        <w:t>`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ա</w:t>
      </w:r>
      <w:r w:rsidRPr="00983DD8">
        <w:rPr>
          <w:rFonts w:ascii="GHEA Grapalat" w:hAnsi="GHEA Grapalat"/>
          <w:sz w:val="24"/>
          <w:szCs w:val="24"/>
        </w:rPr>
        <w:t xml:space="preserve">.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գլխավոր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ins w:id="2" w:author="Ar-Lazaryan" w:date="2023-03-30T16:05:00Z"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  <w:r>
          <w:rPr>
            <w:rFonts w:ascii="GHEA Grapalat" w:hAnsi="GHEA Grapalat"/>
            <w:sz w:val="24"/>
            <w:szCs w:val="24"/>
          </w:rPr>
          <w:t xml:space="preserve">ավագ օպերլիազոր, </w:t>
        </w:r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  <w:r>
          <w:rPr>
            <w:rFonts w:ascii="GHEA Grapalat" w:hAnsi="GHEA Grapalat"/>
            <w:sz w:val="24"/>
            <w:szCs w:val="24"/>
          </w:rPr>
          <w:t>տարածքային բաժնի պետ,</w:t>
        </w:r>
        <w:r w:rsidRPr="00983DD8">
          <w:rPr>
            <w:rFonts w:ascii="GHEA Grapalat" w:hAnsi="GHEA Grapalat" w:cs="Sylfaen"/>
            <w:sz w:val="24"/>
            <w:szCs w:val="24"/>
          </w:rPr>
          <w:t xml:space="preserve"> </w:t>
        </w:r>
      </w:ins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բաժնի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տեղամասի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</w:t>
      </w:r>
      <w:r w:rsidRPr="00983DD8">
        <w:rPr>
          <w:rFonts w:ascii="GHEA Grapalat" w:hAnsi="GHEA Grapalat"/>
          <w:sz w:val="24"/>
          <w:szCs w:val="24"/>
        </w:rPr>
        <w:t xml:space="preserve">` </w:t>
      </w:r>
      <w:r w:rsidRPr="00983DD8">
        <w:rPr>
          <w:rFonts w:ascii="GHEA Grapalat" w:hAnsi="GHEA Grapalat" w:cs="Sylfaen"/>
          <w:sz w:val="24"/>
          <w:szCs w:val="24"/>
        </w:rPr>
        <w:t>արդարադատության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փոխգնդապետ</w:t>
      </w:r>
      <w:r w:rsidRPr="00983DD8">
        <w:rPr>
          <w:rFonts w:ascii="GHEA Grapalat" w:hAnsi="GHEA Grapalat"/>
          <w:sz w:val="24"/>
          <w:szCs w:val="24"/>
        </w:rPr>
        <w:t>,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բ</w:t>
      </w:r>
      <w:r w:rsidRPr="00983DD8">
        <w:rPr>
          <w:rFonts w:ascii="GHEA Grapalat" w:hAnsi="GHEA Grapalat"/>
          <w:sz w:val="24"/>
          <w:szCs w:val="24"/>
        </w:rPr>
        <w:t xml:space="preserve">. </w:t>
      </w:r>
      <w:ins w:id="3" w:author="Ar-Lazaryan" w:date="2023-03-30T16:06:00Z"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  <w:r>
          <w:rPr>
            <w:rFonts w:ascii="GHEA Grapalat" w:hAnsi="GHEA Grapalat"/>
            <w:sz w:val="24"/>
            <w:szCs w:val="24"/>
          </w:rPr>
          <w:t xml:space="preserve">տարածքային բաժնի պետի տեղակալ, </w:t>
        </w:r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  <w:r>
          <w:rPr>
            <w:rFonts w:ascii="GHEA Grapalat" w:hAnsi="GHEA Grapalat"/>
            <w:sz w:val="24"/>
            <w:szCs w:val="24"/>
          </w:rPr>
          <w:t>տարածքային բաժանմունքի պետ,</w:t>
        </w:r>
        <w:r w:rsidRPr="00983DD8">
          <w:rPr>
            <w:rFonts w:ascii="GHEA Grapalat" w:hAnsi="GHEA Grapalat" w:cs="Sylfaen"/>
            <w:sz w:val="24"/>
            <w:szCs w:val="24"/>
          </w:rPr>
          <w:t xml:space="preserve"> </w:t>
        </w:r>
      </w:ins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բաժնի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տեղակալ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բաժանմունքի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խմբի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ղեկավար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գլխավոր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ins w:id="4" w:author="Ar-Lazaryan" w:date="2023-03-30T16:06:00Z">
        <w:r>
          <w:rPr>
            <w:rFonts w:ascii="GHEA Grapalat" w:hAnsi="GHEA Grapalat" w:cs="Sylfaen"/>
            <w:sz w:val="24"/>
            <w:szCs w:val="24"/>
          </w:rPr>
          <w:t xml:space="preserve">, </w:t>
        </w:r>
        <w:r>
          <w:rPr>
            <w:rFonts w:ascii="GHEA Grapalat" w:hAnsi="GHEA Grapalat"/>
            <w:sz w:val="24"/>
            <w:szCs w:val="24"/>
          </w:rPr>
          <w:t>քրեակատարողական ծառայության կենտրոնական մարմնի վարչ</w:t>
        </w:r>
        <w:r>
          <w:rPr>
            <w:rFonts w:ascii="GHEA Grapalat" w:hAnsi="GHEA Grapalat"/>
            <w:sz w:val="24"/>
            <w:szCs w:val="24"/>
          </w:rPr>
          <w:t xml:space="preserve">ության օպերլիազոր, </w:t>
        </w:r>
      </w:ins>
      <w:ins w:id="5" w:author="Ar-Lazaryan" w:date="2023-03-30T16:07:00Z"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  <w:r>
          <w:rPr>
            <w:rFonts w:ascii="GHEA Grapalat" w:hAnsi="GHEA Grapalat"/>
            <w:sz w:val="24"/>
            <w:szCs w:val="24"/>
          </w:rPr>
          <w:t>տարածքային բաժնի ավագ օպերլիազոր</w:t>
        </w:r>
      </w:ins>
      <w:r w:rsidRPr="00983DD8">
        <w:rPr>
          <w:rFonts w:ascii="GHEA Grapalat" w:hAnsi="GHEA Grapalat"/>
          <w:sz w:val="24"/>
          <w:szCs w:val="24"/>
        </w:rPr>
        <w:t xml:space="preserve">` </w:t>
      </w:r>
      <w:r w:rsidRPr="00983DD8">
        <w:rPr>
          <w:rFonts w:ascii="GHEA Grapalat" w:hAnsi="GHEA Grapalat" w:cs="Sylfaen"/>
          <w:sz w:val="24"/>
          <w:szCs w:val="24"/>
        </w:rPr>
        <w:t>արդարադատության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մայոր</w:t>
      </w:r>
      <w:r w:rsidRPr="00983DD8">
        <w:rPr>
          <w:rFonts w:ascii="GHEA Grapalat" w:hAnsi="GHEA Grapalat"/>
          <w:sz w:val="24"/>
          <w:szCs w:val="24"/>
        </w:rPr>
        <w:t>.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/>
          <w:sz w:val="24"/>
          <w:szCs w:val="24"/>
        </w:rPr>
        <w:t xml:space="preserve">4)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միջին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խմբի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պաշտոններ</w:t>
      </w:r>
      <w:r w:rsidRPr="00983DD8">
        <w:rPr>
          <w:rFonts w:ascii="GHEA Grapalat" w:hAnsi="GHEA Grapalat"/>
          <w:sz w:val="24"/>
          <w:szCs w:val="24"/>
        </w:rPr>
        <w:t>`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ա</w:t>
      </w:r>
      <w:r w:rsidRPr="00983DD8">
        <w:rPr>
          <w:rFonts w:ascii="GHEA Grapalat" w:hAnsi="GHEA Grapalat"/>
          <w:sz w:val="24"/>
          <w:szCs w:val="24"/>
        </w:rPr>
        <w:t xml:space="preserve">.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առաջատար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առաջին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կարգի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ins w:id="6" w:author="Ar-Lazaryan" w:date="2023-03-30T16:07:00Z"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  <w:r>
          <w:rPr>
            <w:rFonts w:ascii="GHEA Grapalat" w:hAnsi="GHEA Grapalat"/>
            <w:sz w:val="24"/>
            <w:szCs w:val="24"/>
          </w:rPr>
          <w:t xml:space="preserve">տարածքային բաժանմունքի ավագ </w:t>
        </w:r>
        <w:r>
          <w:rPr>
            <w:rFonts w:ascii="GHEA Grapalat" w:hAnsi="GHEA Grapalat"/>
            <w:sz w:val="24"/>
            <w:szCs w:val="24"/>
          </w:rPr>
          <w:lastRenderedPageBreak/>
          <w:t>օպերլիազոր,</w:t>
        </w:r>
        <w:r w:rsidRPr="00983DD8">
          <w:rPr>
            <w:rFonts w:ascii="GHEA Grapalat" w:hAnsi="GHEA Grapalat" w:cs="Sylfaen"/>
            <w:sz w:val="24"/>
            <w:szCs w:val="24"/>
          </w:rPr>
          <w:t xml:space="preserve"> </w:t>
        </w:r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</w:ins>
      <w:ins w:id="7" w:author="Ar-Lazaryan" w:date="2023-03-30T16:08:00Z">
        <w:r>
          <w:rPr>
            <w:rFonts w:ascii="GHEA Grapalat" w:hAnsi="GHEA Grapalat"/>
            <w:sz w:val="24"/>
            <w:szCs w:val="24"/>
          </w:rPr>
          <w:t xml:space="preserve">տարածքային բաժնի օպերլիազոր, </w:t>
        </w:r>
        <w:r>
          <w:rPr>
            <w:rFonts w:ascii="GHEA Grapalat" w:hAnsi="GHEA Grapalat"/>
            <w:sz w:val="24"/>
            <w:szCs w:val="24"/>
          </w:rPr>
          <w:t xml:space="preserve">քրեակատարողական ծառայության կենտրոնական մարմնի վարչության </w:t>
        </w:r>
        <w:r>
          <w:rPr>
            <w:rFonts w:ascii="GHEA Grapalat" w:hAnsi="GHEA Grapalat"/>
            <w:sz w:val="24"/>
            <w:szCs w:val="24"/>
          </w:rPr>
          <w:t xml:space="preserve">տարածքային բաժանմունքի օպերլիազոր, </w:t>
        </w:r>
      </w:ins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առաջատար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ins w:id="8" w:author="Ar-Lazaryan" w:date="2023-03-30T16:09:00Z">
        <w:r w:rsidR="00741475">
          <w:rPr>
            <w:rFonts w:ascii="GHEA Grapalat" w:hAnsi="GHEA Grapalat" w:cs="Sylfaen"/>
            <w:sz w:val="24"/>
            <w:szCs w:val="24"/>
          </w:rPr>
          <w:t>, քրեակատարողական հիմնարկի առաջին կարգի մասնագետ</w:t>
        </w:r>
      </w:ins>
      <w:r w:rsidRPr="00983DD8">
        <w:rPr>
          <w:rFonts w:ascii="GHEA Grapalat" w:hAnsi="GHEA Grapalat"/>
          <w:sz w:val="24"/>
          <w:szCs w:val="24"/>
        </w:rPr>
        <w:t xml:space="preserve">` </w:t>
      </w:r>
      <w:r w:rsidRPr="00983DD8">
        <w:rPr>
          <w:rFonts w:ascii="GHEA Grapalat" w:hAnsi="GHEA Grapalat" w:cs="Sylfaen"/>
          <w:sz w:val="24"/>
          <w:szCs w:val="24"/>
        </w:rPr>
        <w:t>արդարադատության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մայոր</w:t>
      </w:r>
      <w:r w:rsidRPr="00983DD8">
        <w:rPr>
          <w:rFonts w:ascii="GHEA Grapalat" w:hAnsi="GHEA Grapalat"/>
          <w:sz w:val="24"/>
          <w:szCs w:val="24"/>
        </w:rPr>
        <w:t>.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/>
          <w:sz w:val="24"/>
          <w:szCs w:val="24"/>
        </w:rPr>
        <w:t xml:space="preserve">5)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կրտսեր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խմբի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պաշտոններ</w:t>
      </w:r>
      <w:r w:rsidRPr="00983DD8">
        <w:rPr>
          <w:rFonts w:ascii="GHEA Grapalat" w:hAnsi="GHEA Grapalat"/>
          <w:sz w:val="24"/>
          <w:szCs w:val="24"/>
        </w:rPr>
        <w:t>`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ա</w:t>
      </w:r>
      <w:r w:rsidRPr="00983DD8">
        <w:rPr>
          <w:rFonts w:ascii="GHEA Grapalat" w:hAnsi="GHEA Grapalat"/>
          <w:sz w:val="24"/>
          <w:szCs w:val="24"/>
        </w:rPr>
        <w:t xml:space="preserve">.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երկրորդ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կարգի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ծառայության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երրորդ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կարգի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երկրորդ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կարգի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երրորդ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կարգի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` </w:t>
      </w:r>
      <w:r w:rsidRPr="00983DD8">
        <w:rPr>
          <w:rFonts w:ascii="GHEA Grapalat" w:hAnsi="GHEA Grapalat" w:cs="Sylfaen"/>
          <w:sz w:val="24"/>
          <w:szCs w:val="24"/>
        </w:rPr>
        <w:t>արդարադատության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ավագ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ենթասպա</w:t>
      </w:r>
      <w:r w:rsidRPr="00983DD8">
        <w:rPr>
          <w:rFonts w:ascii="GHEA Grapalat" w:hAnsi="GHEA Grapalat"/>
          <w:sz w:val="24"/>
          <w:szCs w:val="24"/>
        </w:rPr>
        <w:t>,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 w:cs="Sylfaen"/>
          <w:sz w:val="24"/>
          <w:szCs w:val="24"/>
        </w:rPr>
        <w:t>բ</w:t>
      </w:r>
      <w:r w:rsidRPr="00983DD8">
        <w:rPr>
          <w:rFonts w:ascii="GHEA Grapalat" w:hAnsi="GHEA Grapalat"/>
          <w:sz w:val="24"/>
          <w:szCs w:val="24"/>
        </w:rPr>
        <w:t xml:space="preserve">. </w:t>
      </w:r>
      <w:r w:rsidRPr="00983DD8">
        <w:rPr>
          <w:rFonts w:ascii="GHEA Grapalat" w:hAnsi="GHEA Grapalat" w:cs="Sylfaen"/>
          <w:sz w:val="24"/>
          <w:szCs w:val="24"/>
        </w:rPr>
        <w:t>քրեակատարողական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հիմնարկի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կրտսեր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մասնագետ</w:t>
      </w:r>
      <w:r w:rsidRPr="00983DD8">
        <w:rPr>
          <w:rFonts w:ascii="GHEA Grapalat" w:hAnsi="GHEA Grapalat"/>
          <w:sz w:val="24"/>
          <w:szCs w:val="24"/>
        </w:rPr>
        <w:t xml:space="preserve">` </w:t>
      </w:r>
      <w:r w:rsidRPr="00983DD8">
        <w:rPr>
          <w:rFonts w:ascii="GHEA Grapalat" w:hAnsi="GHEA Grapalat" w:cs="Sylfaen"/>
          <w:sz w:val="24"/>
          <w:szCs w:val="24"/>
        </w:rPr>
        <w:t>արդարադատության</w:t>
      </w:r>
      <w:r w:rsidRPr="00983DD8">
        <w:rPr>
          <w:rFonts w:ascii="GHEA Grapalat" w:hAnsi="GHEA Grapalat"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sz w:val="24"/>
          <w:szCs w:val="24"/>
        </w:rPr>
        <w:t>ենթասպա</w:t>
      </w:r>
      <w:r w:rsidRPr="00983DD8">
        <w:rPr>
          <w:rFonts w:ascii="GHEA Grapalat" w:hAnsi="GHEA Grapalat"/>
          <w:sz w:val="24"/>
          <w:szCs w:val="24"/>
        </w:rPr>
        <w:t>:</w:t>
      </w:r>
    </w:p>
    <w:p w:rsidR="00983DD8" w:rsidRPr="00983DD8" w:rsidRDefault="00983DD8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(11-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րդ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հոդվածը</w:t>
      </w:r>
      <w:r w:rsidRPr="00983DD8">
        <w:rPr>
          <w:b/>
          <w:bCs/>
          <w:i/>
          <w:iCs/>
          <w:sz w:val="24"/>
          <w:szCs w:val="24"/>
        </w:rPr>
        <w:t> 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խմբ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. 17.11.09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ՀՕ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-218-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Ն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,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փոփ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. 23.03.18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ՀՕ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-282-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Ն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,</w:t>
      </w:r>
      <w:r w:rsidRPr="00983DD8">
        <w:rPr>
          <w:b/>
          <w:bCs/>
          <w:i/>
          <w:iCs/>
          <w:sz w:val="24"/>
          <w:szCs w:val="24"/>
        </w:rPr>
        <w:t> 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 xml:space="preserve">21.01.20 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ՀՕ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-14-</w:t>
      </w:r>
      <w:r w:rsidRPr="00983DD8">
        <w:rPr>
          <w:rFonts w:ascii="GHEA Grapalat" w:hAnsi="GHEA Grapalat" w:cs="Sylfaen"/>
          <w:b/>
          <w:bCs/>
          <w:i/>
          <w:iCs/>
          <w:sz w:val="24"/>
          <w:szCs w:val="24"/>
        </w:rPr>
        <w:t>Ն</w:t>
      </w:r>
      <w:r w:rsidRPr="00983DD8">
        <w:rPr>
          <w:rFonts w:ascii="GHEA Grapalat" w:hAnsi="GHEA Grapalat"/>
          <w:b/>
          <w:bCs/>
          <w:i/>
          <w:iCs/>
          <w:sz w:val="24"/>
          <w:szCs w:val="24"/>
        </w:rPr>
        <w:t>)</w:t>
      </w:r>
    </w:p>
    <w:p w:rsidR="002E476B" w:rsidRPr="00983DD8" w:rsidRDefault="002E476B" w:rsidP="00983DD8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</w:rPr>
      </w:pPr>
    </w:p>
    <w:sectPr w:rsidR="002E476B" w:rsidRPr="00983DD8" w:rsidSect="00983DD8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983DD8"/>
    <w:rsid w:val="001171C7"/>
    <w:rsid w:val="002E476B"/>
    <w:rsid w:val="00741475"/>
    <w:rsid w:val="00983DD8"/>
    <w:rsid w:val="00BF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76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983DD8"/>
    <w:rPr>
      <w:rFonts w:ascii="Calibri" w:eastAsia="Calibri" w:hAnsi="Calibri" w:cs="Calibri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/>
  <dc:description/>
  <cp:lastModifiedBy>Ar-Lazaryan</cp:lastModifiedBy>
  <cp:revision>4</cp:revision>
  <dcterms:created xsi:type="dcterms:W3CDTF">2023-03-30T11:59:00Z</dcterms:created>
  <dcterms:modified xsi:type="dcterms:W3CDTF">2023-03-30T12:10:00Z</dcterms:modified>
</cp:coreProperties>
</file>