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4075F" w14:textId="77777777" w:rsidR="002020CB" w:rsidRPr="00BF0688" w:rsidRDefault="002020CB" w:rsidP="002020CB">
      <w:pPr>
        <w:tabs>
          <w:tab w:val="left" w:pos="10710"/>
        </w:tabs>
        <w:spacing w:line="360" w:lineRule="auto"/>
        <w:jc w:val="center"/>
        <w:rPr>
          <w:rFonts w:ascii="GHEA Grapalat" w:hAnsi="GHEA Grapalat"/>
          <w:sz w:val="24"/>
        </w:rPr>
      </w:pPr>
      <w:r w:rsidRPr="00BF0688">
        <w:rPr>
          <w:rFonts w:ascii="GHEA Grapalat" w:hAnsi="GHEA Grapalat"/>
          <w:sz w:val="24"/>
        </w:rPr>
        <w:t>ՀԱՅԱՍՏԱՆԻ ՀԱՆՐԱՊԵՏՈՒԹՅԱՆ</w:t>
      </w:r>
    </w:p>
    <w:p w14:paraId="1CDB796B" w14:textId="77777777" w:rsidR="002020CB" w:rsidRPr="00BF0688" w:rsidRDefault="002020CB" w:rsidP="002020CB">
      <w:pPr>
        <w:pStyle w:val="NormalWeb"/>
        <w:tabs>
          <w:tab w:val="left" w:pos="10710"/>
        </w:tabs>
        <w:spacing w:before="0" w:beforeAutospacing="0" w:after="0" w:afterAutospacing="0" w:line="360" w:lineRule="auto"/>
        <w:ind w:firstLine="375"/>
        <w:jc w:val="center"/>
        <w:rPr>
          <w:rFonts w:ascii="GHEA Grapalat" w:hAnsi="GHEA Grapalat"/>
        </w:rPr>
      </w:pPr>
      <w:r w:rsidRPr="00BF0688">
        <w:rPr>
          <w:rFonts w:ascii="GHEA Grapalat" w:hAnsi="GHEA Grapalat" w:cs="Sylfaen"/>
          <w:b/>
          <w:bCs/>
        </w:rPr>
        <w:t>Օ</w:t>
      </w:r>
      <w:r w:rsidRPr="00BF0688">
        <w:rPr>
          <w:rFonts w:ascii="GHEA Grapalat" w:hAnsi="GHEA Grapalat"/>
          <w:b/>
          <w:bCs/>
        </w:rPr>
        <w:t xml:space="preserve"> </w:t>
      </w:r>
      <w:r w:rsidRPr="00BF0688">
        <w:rPr>
          <w:rFonts w:ascii="GHEA Grapalat" w:hAnsi="GHEA Grapalat" w:cs="Sylfaen"/>
          <w:b/>
          <w:bCs/>
        </w:rPr>
        <w:t>Ր</w:t>
      </w:r>
      <w:r w:rsidRPr="00BF0688">
        <w:rPr>
          <w:rFonts w:ascii="GHEA Grapalat" w:hAnsi="GHEA Grapalat"/>
          <w:b/>
          <w:bCs/>
        </w:rPr>
        <w:t xml:space="preserve"> </w:t>
      </w:r>
      <w:r w:rsidRPr="00BF0688">
        <w:rPr>
          <w:rFonts w:ascii="GHEA Grapalat" w:hAnsi="GHEA Grapalat" w:cs="Sylfaen"/>
          <w:b/>
          <w:bCs/>
        </w:rPr>
        <w:t>Ե</w:t>
      </w:r>
      <w:r w:rsidRPr="00BF0688">
        <w:rPr>
          <w:rFonts w:ascii="GHEA Grapalat" w:hAnsi="GHEA Grapalat"/>
          <w:b/>
          <w:bCs/>
        </w:rPr>
        <w:t xml:space="preserve"> </w:t>
      </w:r>
      <w:r w:rsidRPr="00BF0688">
        <w:rPr>
          <w:rFonts w:ascii="GHEA Grapalat" w:hAnsi="GHEA Grapalat" w:cs="Sylfaen"/>
          <w:b/>
          <w:bCs/>
        </w:rPr>
        <w:t>Ն</w:t>
      </w:r>
      <w:r w:rsidRPr="00BF0688">
        <w:rPr>
          <w:rFonts w:ascii="GHEA Grapalat" w:hAnsi="GHEA Grapalat"/>
          <w:b/>
          <w:bCs/>
        </w:rPr>
        <w:t xml:space="preserve"> </w:t>
      </w:r>
      <w:r w:rsidRPr="00BF0688">
        <w:rPr>
          <w:rFonts w:ascii="GHEA Grapalat" w:hAnsi="GHEA Grapalat" w:cs="Sylfaen"/>
          <w:b/>
          <w:bCs/>
        </w:rPr>
        <w:t>Ք</w:t>
      </w:r>
      <w:r w:rsidRPr="00BF0688">
        <w:rPr>
          <w:rFonts w:ascii="GHEA Grapalat" w:hAnsi="GHEA Grapalat"/>
          <w:b/>
          <w:bCs/>
        </w:rPr>
        <w:t xml:space="preserve"> </w:t>
      </w:r>
      <w:r w:rsidRPr="00BF0688">
        <w:rPr>
          <w:rFonts w:ascii="GHEA Grapalat" w:hAnsi="GHEA Grapalat" w:cs="Sylfaen"/>
          <w:b/>
          <w:bCs/>
        </w:rPr>
        <w:t>Ը</w:t>
      </w:r>
    </w:p>
    <w:p w14:paraId="2ACDB04D" w14:textId="77777777" w:rsidR="002020CB" w:rsidRPr="00BF0688" w:rsidRDefault="002020CB" w:rsidP="002020CB">
      <w:pPr>
        <w:pStyle w:val="NormalWeb"/>
        <w:tabs>
          <w:tab w:val="left" w:pos="10710"/>
        </w:tabs>
        <w:spacing w:before="0" w:beforeAutospacing="0" w:after="0" w:afterAutospacing="0" w:line="360" w:lineRule="auto"/>
        <w:ind w:firstLine="375"/>
        <w:jc w:val="center"/>
        <w:rPr>
          <w:rFonts w:ascii="GHEA Grapalat" w:hAnsi="GHEA Grapalat"/>
        </w:rPr>
      </w:pPr>
      <w:r w:rsidRPr="00BF0688">
        <w:rPr>
          <w:rFonts w:ascii="Calibri" w:hAnsi="Calibri" w:cs="Calibri"/>
        </w:rPr>
        <w:t> </w:t>
      </w:r>
    </w:p>
    <w:p w14:paraId="2FF136D1" w14:textId="77777777" w:rsidR="002020CB" w:rsidRPr="00BF0688" w:rsidRDefault="002020CB" w:rsidP="002020CB">
      <w:pPr>
        <w:pStyle w:val="NormalWeb"/>
        <w:tabs>
          <w:tab w:val="left" w:pos="10710"/>
        </w:tabs>
        <w:spacing w:before="0" w:beforeAutospacing="0" w:after="0" w:afterAutospacing="0" w:line="360" w:lineRule="auto"/>
        <w:ind w:firstLine="375"/>
        <w:jc w:val="right"/>
        <w:rPr>
          <w:rFonts w:ascii="GHEA Grapalat" w:hAnsi="GHEA Grapalat" w:cs="Courier New"/>
        </w:rPr>
      </w:pPr>
      <w:r w:rsidRPr="00BF0688">
        <w:rPr>
          <w:rFonts w:ascii="GHEA Grapalat" w:hAnsi="GHEA Grapalat" w:cs="Sylfaen"/>
        </w:rPr>
        <w:t>Ընդունված</w:t>
      </w:r>
      <w:r w:rsidRPr="00BF0688">
        <w:rPr>
          <w:rFonts w:ascii="GHEA Grapalat" w:hAnsi="GHEA Grapalat"/>
        </w:rPr>
        <w:t xml:space="preserve"> </w:t>
      </w:r>
      <w:r w:rsidRPr="00BF0688">
        <w:rPr>
          <w:rFonts w:ascii="GHEA Grapalat" w:hAnsi="GHEA Grapalat" w:cs="Sylfaen"/>
        </w:rPr>
        <w:t>է</w:t>
      </w:r>
      <w:r w:rsidRPr="00BF0688">
        <w:rPr>
          <w:rFonts w:ascii="GHEA Grapalat" w:hAnsi="GHEA Grapalat"/>
        </w:rPr>
        <w:t xml:space="preserve"> 2014 </w:t>
      </w:r>
      <w:r w:rsidRPr="00BF0688">
        <w:rPr>
          <w:rFonts w:ascii="GHEA Grapalat" w:hAnsi="GHEA Grapalat" w:cs="Sylfaen"/>
        </w:rPr>
        <w:t>թվականի</w:t>
      </w:r>
      <w:r w:rsidRPr="00BF0688">
        <w:rPr>
          <w:rFonts w:ascii="GHEA Grapalat" w:hAnsi="GHEA Grapalat"/>
        </w:rPr>
        <w:t xml:space="preserve"> </w:t>
      </w:r>
      <w:r w:rsidRPr="00BF0688">
        <w:rPr>
          <w:rFonts w:ascii="GHEA Grapalat" w:hAnsi="GHEA Grapalat" w:cs="Sylfaen"/>
        </w:rPr>
        <w:t>հունիսի</w:t>
      </w:r>
      <w:r w:rsidRPr="00BF0688">
        <w:rPr>
          <w:rFonts w:ascii="GHEA Grapalat" w:hAnsi="GHEA Grapalat"/>
        </w:rPr>
        <w:t xml:space="preserve"> 21-</w:t>
      </w:r>
      <w:r w:rsidRPr="00BF0688">
        <w:rPr>
          <w:rFonts w:ascii="GHEA Grapalat" w:hAnsi="GHEA Grapalat" w:cs="Sylfaen"/>
        </w:rPr>
        <w:t>ին</w:t>
      </w:r>
      <w:r w:rsidRPr="00BF0688">
        <w:rPr>
          <w:rFonts w:ascii="Calibri" w:hAnsi="Calibri" w:cs="Calibri"/>
        </w:rPr>
        <w:t> </w:t>
      </w:r>
    </w:p>
    <w:p w14:paraId="51F07CCA" w14:textId="77777777" w:rsidR="002020CB" w:rsidRPr="00BF0688" w:rsidRDefault="002020CB" w:rsidP="002020CB">
      <w:pPr>
        <w:pStyle w:val="NormalWeb"/>
        <w:tabs>
          <w:tab w:val="left" w:pos="10710"/>
        </w:tabs>
        <w:spacing w:before="0" w:beforeAutospacing="0" w:after="0" w:afterAutospacing="0" w:line="360" w:lineRule="auto"/>
        <w:ind w:firstLine="375"/>
        <w:jc w:val="right"/>
        <w:rPr>
          <w:rFonts w:ascii="GHEA Grapalat" w:hAnsi="GHEA Grapalat"/>
          <w:b/>
          <w:bCs/>
          <w:color w:val="000000"/>
          <w:shd w:val="clear" w:color="auto" w:fill="FFFFFF"/>
          <w:lang w:val="hy-AM"/>
        </w:rPr>
      </w:pPr>
    </w:p>
    <w:p w14:paraId="48FE711F" w14:textId="77777777" w:rsidR="00444D93" w:rsidRDefault="00444D93" w:rsidP="002020CB">
      <w:pPr>
        <w:pStyle w:val="NormalWeb"/>
        <w:tabs>
          <w:tab w:val="left" w:pos="10710"/>
        </w:tabs>
        <w:spacing w:before="0" w:beforeAutospacing="0" w:after="0" w:afterAutospacing="0" w:line="360" w:lineRule="auto"/>
        <w:ind w:firstLine="375"/>
        <w:jc w:val="right"/>
        <w:rPr>
          <w:rFonts w:ascii="GHEA Grapalat" w:hAnsi="GHEA Grapalat"/>
          <w:b/>
          <w:bCs/>
          <w:color w:val="000000"/>
          <w:shd w:val="clear" w:color="auto" w:fill="FFFFFF"/>
          <w:lang w:val="hy-AM"/>
        </w:rPr>
      </w:pPr>
    </w:p>
    <w:p w14:paraId="431619E7" w14:textId="7BDF8501" w:rsidR="002020CB" w:rsidRPr="00BF0688" w:rsidRDefault="002020CB" w:rsidP="00444D93">
      <w:pPr>
        <w:pStyle w:val="NormalWeb"/>
        <w:tabs>
          <w:tab w:val="left" w:pos="10710"/>
        </w:tabs>
        <w:spacing w:before="0" w:beforeAutospacing="0" w:after="0" w:afterAutospacing="0" w:line="360" w:lineRule="auto"/>
        <w:ind w:firstLine="375"/>
        <w:jc w:val="center"/>
        <w:rPr>
          <w:rFonts w:ascii="GHEA Grapalat" w:hAnsi="GHEA Grapalat" w:cs="Courier New"/>
          <w:lang w:val="hy-AM"/>
        </w:rPr>
      </w:pPr>
      <w:r w:rsidRPr="00BF0688">
        <w:rPr>
          <w:rFonts w:ascii="GHEA Grapalat" w:hAnsi="GHEA Grapalat"/>
          <w:b/>
          <w:bCs/>
          <w:color w:val="000000"/>
          <w:shd w:val="clear" w:color="auto" w:fill="FFFFFF"/>
          <w:lang w:val="hy-AM"/>
        </w:rPr>
        <w:t>ՍՆՆԴԱՄԹԵՐՔԻ ԱՆՎՏԱՆԳՈՒԹՅԱՆ ՊԵՏԱԿԱՆ ՎԵՐԱՀՍԿՈՂՈՒԹՅԱՆ ՄԱՍԻՆ</w:t>
      </w:r>
    </w:p>
    <w:p w14:paraId="5793C7EB" w14:textId="77777777" w:rsidR="002020CB" w:rsidRPr="00BF0688" w:rsidRDefault="002020CB" w:rsidP="002020CB">
      <w:pPr>
        <w:pStyle w:val="NormalWeb"/>
        <w:tabs>
          <w:tab w:val="left" w:pos="10710"/>
        </w:tabs>
        <w:spacing w:before="0" w:beforeAutospacing="0" w:after="0" w:afterAutospacing="0" w:line="360" w:lineRule="auto"/>
        <w:ind w:firstLine="375"/>
        <w:jc w:val="right"/>
        <w:rPr>
          <w:rFonts w:ascii="GHEA Grapalat" w:hAnsi="GHEA Grapalat" w:cs="Courier New"/>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62"/>
      </w:tblGrid>
      <w:tr w:rsidR="002020CB" w:rsidRPr="002020CB" w14:paraId="67A4F663" w14:textId="77777777" w:rsidTr="002020CB">
        <w:trPr>
          <w:tblCellSpacing w:w="7" w:type="dxa"/>
        </w:trPr>
        <w:tc>
          <w:tcPr>
            <w:tcW w:w="2025" w:type="dxa"/>
            <w:shd w:val="clear" w:color="auto" w:fill="FFFFFF"/>
            <w:hideMark/>
          </w:tcPr>
          <w:p w14:paraId="5A4BED66" w14:textId="77777777" w:rsidR="002020CB" w:rsidRPr="002020CB" w:rsidRDefault="002020CB" w:rsidP="002020CB">
            <w:pPr>
              <w:spacing w:line="360" w:lineRule="auto"/>
              <w:jc w:val="center"/>
              <w:rPr>
                <w:rFonts w:ascii="GHEA Grapalat" w:hAnsi="GHEA Grapalat"/>
                <w:color w:val="000000"/>
                <w:sz w:val="24"/>
              </w:rPr>
            </w:pPr>
            <w:r w:rsidRPr="002020CB">
              <w:rPr>
                <w:rFonts w:ascii="GHEA Grapalat" w:hAnsi="GHEA Grapalat"/>
                <w:b/>
                <w:bCs/>
                <w:color w:val="000000"/>
                <w:sz w:val="24"/>
              </w:rPr>
              <w:t>Հոդված 18.</w:t>
            </w:r>
          </w:p>
        </w:tc>
        <w:tc>
          <w:tcPr>
            <w:tcW w:w="0" w:type="auto"/>
            <w:shd w:val="clear" w:color="auto" w:fill="FFFFFF"/>
            <w:vAlign w:val="center"/>
            <w:hideMark/>
          </w:tcPr>
          <w:p w14:paraId="2DDF3946" w14:textId="77777777" w:rsidR="002020CB" w:rsidRPr="002020CB" w:rsidRDefault="002020CB" w:rsidP="002020CB">
            <w:pPr>
              <w:spacing w:line="360" w:lineRule="auto"/>
              <w:jc w:val="both"/>
              <w:rPr>
                <w:rFonts w:ascii="GHEA Grapalat" w:hAnsi="GHEA Grapalat"/>
                <w:color w:val="000000"/>
                <w:sz w:val="24"/>
              </w:rPr>
            </w:pPr>
            <w:r w:rsidRPr="002020CB">
              <w:rPr>
                <w:rFonts w:ascii="GHEA Grapalat" w:hAnsi="GHEA Grapalat"/>
                <w:b/>
                <w:bCs/>
                <w:color w:val="000000"/>
                <w:sz w:val="24"/>
              </w:rPr>
              <w:t>Պեստիցիդների և ագրոքիմիկատների ներմուծման եզրակացություն տալու կարգը</w:t>
            </w:r>
          </w:p>
        </w:tc>
      </w:tr>
    </w:tbl>
    <w:p w14:paraId="3E8D2A80" w14:textId="77777777" w:rsidR="002020CB" w:rsidRPr="002020CB" w:rsidRDefault="002020CB" w:rsidP="002020CB">
      <w:pPr>
        <w:shd w:val="clear" w:color="auto" w:fill="FFFFFF"/>
        <w:spacing w:line="360" w:lineRule="auto"/>
        <w:ind w:firstLine="375"/>
        <w:rPr>
          <w:rFonts w:ascii="GHEA Grapalat" w:hAnsi="GHEA Grapalat"/>
          <w:color w:val="000000"/>
          <w:sz w:val="24"/>
        </w:rPr>
      </w:pPr>
      <w:r w:rsidRPr="002020CB">
        <w:rPr>
          <w:rFonts w:ascii="Calibri" w:hAnsi="Calibri" w:cs="Calibri"/>
          <w:color w:val="000000"/>
          <w:sz w:val="24"/>
        </w:rPr>
        <w:t> </w:t>
      </w:r>
    </w:p>
    <w:p w14:paraId="48A457FA" w14:textId="77777777" w:rsidR="002020CB" w:rsidRPr="002020CB" w:rsidRDefault="002020CB" w:rsidP="00160D79">
      <w:pPr>
        <w:shd w:val="clear" w:color="auto" w:fill="FFFFFF"/>
        <w:spacing w:line="360" w:lineRule="auto"/>
        <w:ind w:firstLine="720"/>
        <w:jc w:val="both"/>
        <w:rPr>
          <w:rFonts w:ascii="GHEA Grapalat" w:hAnsi="GHEA Grapalat"/>
          <w:color w:val="000000"/>
          <w:sz w:val="24"/>
        </w:rPr>
      </w:pPr>
      <w:r w:rsidRPr="002020CB">
        <w:rPr>
          <w:rFonts w:ascii="GHEA Grapalat" w:hAnsi="GHEA Grapalat"/>
          <w:color w:val="000000"/>
          <w:sz w:val="24"/>
        </w:rPr>
        <w:t>1. Պեստիցիդների և ագրոքիմիկատների ներմուծման նպատակով լիազոր մարմինը հայտատուի դիմումում նշված պեստիցիդների և ագրոքիմիկատների յուրաքանչյուր տեսակի համար պեստիցիդների և ագրոքիմիկատների փորձաքննության արդյունքներն ստանալուց հետո` մեկ աշխատանքային օրվա ընթացքում, տալիս է եզրակացություն:</w:t>
      </w:r>
    </w:p>
    <w:p w14:paraId="63CFE5BD" w14:textId="77777777" w:rsidR="002020CB" w:rsidRPr="002020CB" w:rsidRDefault="002020CB" w:rsidP="00160D79">
      <w:pPr>
        <w:shd w:val="clear" w:color="auto" w:fill="FFFFFF"/>
        <w:spacing w:line="360" w:lineRule="auto"/>
        <w:ind w:firstLine="720"/>
        <w:jc w:val="both"/>
        <w:rPr>
          <w:rFonts w:ascii="GHEA Grapalat" w:hAnsi="GHEA Grapalat"/>
          <w:color w:val="000000"/>
          <w:sz w:val="24"/>
        </w:rPr>
      </w:pPr>
      <w:r w:rsidRPr="002020CB">
        <w:rPr>
          <w:rFonts w:ascii="GHEA Grapalat" w:hAnsi="GHEA Grapalat"/>
          <w:color w:val="000000"/>
          <w:sz w:val="24"/>
        </w:rPr>
        <w:t>2. Պեստիցիդների և ագրոքիմիկատների փորձաքննությունն իրականացվում է ներմուծող ֆիզիկական և իրավաբանական անձանց միջոցների հաշվին:</w:t>
      </w:r>
    </w:p>
    <w:p w14:paraId="39AD6E49" w14:textId="09E46788" w:rsidR="002020CB" w:rsidRPr="00A21948" w:rsidRDefault="002020CB" w:rsidP="00160D79">
      <w:pPr>
        <w:shd w:val="clear" w:color="auto" w:fill="FFFFFF"/>
        <w:spacing w:line="360" w:lineRule="auto"/>
        <w:ind w:firstLine="720"/>
        <w:jc w:val="both"/>
        <w:rPr>
          <w:rFonts w:ascii="GHEA Grapalat" w:hAnsi="GHEA Grapalat"/>
          <w:i/>
          <w:iCs/>
          <w:color w:val="00B050"/>
          <w:sz w:val="24"/>
          <w:u w:val="single"/>
          <w:rPrChange w:id="0" w:author="Melanya Z. Karapetyan" w:date="2023-05-10T16:59:00Z">
            <w:rPr>
              <w:rFonts w:ascii="GHEA Grapalat" w:hAnsi="GHEA Grapalat"/>
              <w:i/>
              <w:iCs/>
              <w:color w:val="000000"/>
              <w:sz w:val="24"/>
              <w:u w:val="single"/>
            </w:rPr>
          </w:rPrChange>
        </w:rPr>
      </w:pPr>
      <w:r w:rsidRPr="002020CB">
        <w:rPr>
          <w:rFonts w:ascii="GHEA Grapalat" w:hAnsi="GHEA Grapalat"/>
          <w:color w:val="000000"/>
          <w:sz w:val="24"/>
        </w:rPr>
        <w:t>3. Պեստիցիդների և ագրոքիմիկատների ներմուծման եզրակացությունը ֆիզիկական և իրավաբանական անձանց տրվում է միայն Հայաստանի Հանրապետությունում օգտագործման համար թույլատրված պեստիցիդների և ագրոքիմիկատների անվանացանկում ընդգրկված պեստիցիդների և ագրոքիմիկատների մասին</w:t>
      </w:r>
      <w:r w:rsidR="0066010C" w:rsidRPr="0066010C">
        <w:rPr>
          <w:rFonts w:ascii="GHEA Grapalat" w:hAnsi="GHEA Grapalat"/>
          <w:strike/>
          <w:color w:val="FF0000"/>
          <w:sz w:val="24"/>
        </w:rPr>
        <w:t>:</w:t>
      </w:r>
      <w:r w:rsidR="0066010C">
        <w:rPr>
          <w:rFonts w:ascii="GHEA Grapalat" w:hAnsi="GHEA Grapalat"/>
          <w:strike/>
          <w:color w:val="FF0000"/>
          <w:sz w:val="24"/>
        </w:rPr>
        <w:t xml:space="preserve"> </w:t>
      </w:r>
      <w:r w:rsidR="00160D79" w:rsidRPr="00BF0688">
        <w:rPr>
          <w:rFonts w:ascii="GHEA Grapalat" w:hAnsi="GHEA Grapalat"/>
          <w:color w:val="000000"/>
          <w:sz w:val="24"/>
        </w:rPr>
        <w:t xml:space="preserve">, </w:t>
      </w:r>
      <w:r w:rsidR="00160D79" w:rsidRPr="00A21948">
        <w:rPr>
          <w:rFonts w:ascii="GHEA Grapalat" w:hAnsi="GHEA Grapalat"/>
          <w:i/>
          <w:iCs/>
          <w:color w:val="00B050"/>
          <w:sz w:val="24"/>
          <w:u w:val="single"/>
          <w:shd w:val="clear" w:color="auto" w:fill="FFFFFF"/>
          <w:lang w:val="hy-AM"/>
          <w:rPrChange w:id="1" w:author="Melanya Z. Karapetyan" w:date="2023-05-10T16:59:00Z">
            <w:rPr>
              <w:rFonts w:ascii="GHEA Grapalat" w:hAnsi="GHEA Grapalat"/>
              <w:i/>
              <w:iCs/>
              <w:color w:val="000000"/>
              <w:sz w:val="24"/>
              <w:u w:val="single"/>
              <w:shd w:val="clear" w:color="auto" w:fill="FFFFFF"/>
              <w:lang w:val="hy-AM"/>
            </w:rPr>
          </w:rPrChange>
        </w:rPr>
        <w:t>բացառությամբ 3.1–ին մասով սահմանված դեպքի</w:t>
      </w:r>
      <w:r w:rsidRPr="00A21948">
        <w:rPr>
          <w:rFonts w:ascii="GHEA Grapalat" w:hAnsi="GHEA Grapalat"/>
          <w:i/>
          <w:iCs/>
          <w:color w:val="00B050"/>
          <w:sz w:val="24"/>
          <w:u w:val="single"/>
          <w:rPrChange w:id="2" w:author="Melanya Z. Karapetyan" w:date="2023-05-10T16:59:00Z">
            <w:rPr>
              <w:rFonts w:ascii="GHEA Grapalat" w:hAnsi="GHEA Grapalat"/>
              <w:i/>
              <w:iCs/>
              <w:color w:val="000000"/>
              <w:sz w:val="24"/>
              <w:u w:val="single"/>
            </w:rPr>
          </w:rPrChange>
        </w:rPr>
        <w:t>:</w:t>
      </w:r>
      <w:r w:rsidR="0066010C" w:rsidRPr="00A21948">
        <w:rPr>
          <w:rFonts w:ascii="GHEA Grapalat" w:hAnsi="GHEA Grapalat"/>
          <w:i/>
          <w:iCs/>
          <w:color w:val="00B050"/>
          <w:sz w:val="24"/>
          <w:u w:val="single"/>
          <w:rPrChange w:id="3" w:author="Melanya Z. Karapetyan" w:date="2023-05-10T16:59:00Z">
            <w:rPr>
              <w:rFonts w:ascii="GHEA Grapalat" w:hAnsi="GHEA Grapalat"/>
              <w:i/>
              <w:iCs/>
              <w:color w:val="000000"/>
              <w:sz w:val="24"/>
              <w:u w:val="single"/>
            </w:rPr>
          </w:rPrChange>
        </w:rPr>
        <w:t xml:space="preserve"> </w:t>
      </w:r>
    </w:p>
    <w:p w14:paraId="1E02E4AF" w14:textId="2B03A3F6" w:rsidR="002A02C5" w:rsidRPr="00A21948" w:rsidRDefault="002A02C5" w:rsidP="00160D79">
      <w:pPr>
        <w:shd w:val="clear" w:color="auto" w:fill="FFFFFF"/>
        <w:spacing w:line="360" w:lineRule="auto"/>
        <w:ind w:firstLine="720"/>
        <w:jc w:val="both"/>
        <w:rPr>
          <w:rFonts w:ascii="GHEA Grapalat" w:hAnsi="GHEA Grapalat"/>
          <w:i/>
          <w:iCs/>
          <w:color w:val="00B050"/>
          <w:sz w:val="24"/>
          <w:u w:val="single"/>
          <w:rPrChange w:id="4" w:author="Melanya Z. Karapetyan" w:date="2023-05-10T16:59:00Z">
            <w:rPr>
              <w:rFonts w:ascii="GHEA Grapalat" w:hAnsi="GHEA Grapalat"/>
              <w:i/>
              <w:iCs/>
              <w:color w:val="000000"/>
              <w:sz w:val="24"/>
              <w:u w:val="single"/>
            </w:rPr>
          </w:rPrChange>
        </w:rPr>
      </w:pPr>
      <w:r w:rsidRPr="00A21948">
        <w:rPr>
          <w:rFonts w:ascii="GHEA Grapalat" w:hAnsi="GHEA Grapalat"/>
          <w:i/>
          <w:iCs/>
          <w:color w:val="00B050"/>
          <w:sz w:val="24"/>
          <w:u w:val="single"/>
          <w:rPrChange w:id="5" w:author="Melanya Z. Karapetyan" w:date="2023-05-10T16:59:00Z">
            <w:rPr>
              <w:rFonts w:ascii="GHEA Grapalat" w:hAnsi="GHEA Grapalat"/>
              <w:i/>
              <w:iCs/>
              <w:color w:val="000000"/>
              <w:sz w:val="24"/>
              <w:u w:val="single"/>
            </w:rPr>
          </w:rPrChange>
        </w:rPr>
        <w:t xml:space="preserve">3.1 </w:t>
      </w:r>
      <w:r w:rsidRPr="00A21948">
        <w:rPr>
          <w:rFonts w:ascii="GHEA Grapalat" w:hAnsi="GHEA Grapalat"/>
          <w:i/>
          <w:iCs/>
          <w:color w:val="00B050"/>
          <w:sz w:val="24"/>
          <w:u w:val="single"/>
          <w:lang w:val="hy-AM"/>
          <w:rPrChange w:id="6" w:author="Melanya Z. Karapetyan" w:date="2023-05-10T16:59:00Z">
            <w:rPr>
              <w:rFonts w:ascii="GHEA Grapalat" w:hAnsi="GHEA Grapalat"/>
              <w:i/>
              <w:iCs/>
              <w:sz w:val="24"/>
              <w:u w:val="single"/>
              <w:lang w:val="hy-AM"/>
            </w:rPr>
          </w:rPrChange>
        </w:rPr>
        <w:t>«Բուսասա</w:t>
      </w:r>
      <w:ins w:id="7" w:author="Melanya Z. Karapetyan" w:date="2023-05-10T18:21:00Z">
        <w:r w:rsidR="000A1326">
          <w:rPr>
            <w:rFonts w:ascii="GHEA Grapalat" w:hAnsi="GHEA Grapalat"/>
            <w:i/>
            <w:iCs/>
            <w:color w:val="00B050"/>
            <w:sz w:val="24"/>
            <w:u w:val="single"/>
            <w:lang w:val="hy-AM"/>
          </w:rPr>
          <w:t>ն</w:t>
        </w:r>
      </w:ins>
      <w:r w:rsidRPr="00A21948">
        <w:rPr>
          <w:rFonts w:ascii="GHEA Grapalat" w:hAnsi="GHEA Grapalat"/>
          <w:i/>
          <w:iCs/>
          <w:color w:val="00B050"/>
          <w:sz w:val="24"/>
          <w:u w:val="single"/>
          <w:lang w:val="hy-AM"/>
          <w:rPrChange w:id="8" w:author="Melanya Z. Karapetyan" w:date="2023-05-10T16:59:00Z">
            <w:rPr>
              <w:rFonts w:ascii="GHEA Grapalat" w:hAnsi="GHEA Grapalat"/>
              <w:i/>
              <w:iCs/>
              <w:sz w:val="24"/>
              <w:u w:val="single"/>
              <w:lang w:val="hy-AM"/>
            </w:rPr>
          </w:rPrChange>
        </w:rPr>
        <w:t>իտարիայի մասին» օրենքով սահմանված հրատապ կամ հատուկ դեպքում</w:t>
      </w:r>
      <w:r w:rsidRPr="00A21948">
        <w:rPr>
          <w:rFonts w:ascii="GHEA Grapalat" w:hAnsi="GHEA Grapalat"/>
          <w:i/>
          <w:iCs/>
          <w:color w:val="00B050"/>
          <w:sz w:val="24"/>
          <w:u w:val="single"/>
          <w:shd w:val="clear" w:color="auto" w:fill="FFFFFF"/>
          <w:lang w:val="hy-AM"/>
          <w:rPrChange w:id="9" w:author="Melanya Z. Karapetyan" w:date="2023-05-10T16:59:00Z">
            <w:rPr>
              <w:rFonts w:ascii="GHEA Grapalat" w:hAnsi="GHEA Grapalat"/>
              <w:i/>
              <w:iCs/>
              <w:sz w:val="24"/>
              <w:u w:val="single"/>
              <w:shd w:val="clear" w:color="auto" w:fill="FFFFFF"/>
              <w:lang w:val="hy-AM"/>
            </w:rPr>
          </w:rPrChange>
        </w:rPr>
        <w:t xml:space="preserve"> քաղաքականություն մշակող լիազոր մարմնի կողմից ընդունվող</w:t>
      </w:r>
      <w:r w:rsidRPr="00A21948">
        <w:rPr>
          <w:rFonts w:ascii="GHEA Grapalat" w:hAnsi="GHEA Grapalat"/>
          <w:i/>
          <w:iCs/>
          <w:color w:val="00B050"/>
          <w:sz w:val="24"/>
          <w:u w:val="single"/>
          <w:lang w:val="hy-AM"/>
          <w:rPrChange w:id="10" w:author="Melanya Z. Karapetyan" w:date="2023-05-10T16:59:00Z">
            <w:rPr>
              <w:rFonts w:ascii="GHEA Grapalat" w:hAnsi="GHEA Grapalat"/>
              <w:i/>
              <w:iCs/>
              <w:sz w:val="24"/>
              <w:u w:val="single"/>
              <w:lang w:val="hy-AM"/>
            </w:rPr>
          </w:rPrChange>
        </w:rPr>
        <w:t xml:space="preserve"> իրավական ակտի հիման վրա պեստիցիդների և ագրոքիմիկատների ներմուծման եզրակացությունը ֆիզիկական և իրավաբանական անձանց</w:t>
      </w:r>
      <w:r w:rsidRPr="00A21948">
        <w:rPr>
          <w:rFonts w:ascii="GHEA Grapalat" w:hAnsi="GHEA Grapalat"/>
          <w:i/>
          <w:iCs/>
          <w:color w:val="00B050"/>
          <w:sz w:val="24"/>
          <w:u w:val="single"/>
          <w:shd w:val="clear" w:color="auto" w:fill="FFFFFF"/>
          <w:lang w:val="hy-AM"/>
          <w:rPrChange w:id="11" w:author="Melanya Z. Karapetyan" w:date="2023-05-10T16:59:00Z">
            <w:rPr>
              <w:rFonts w:ascii="GHEA Grapalat" w:hAnsi="GHEA Grapalat"/>
              <w:i/>
              <w:iCs/>
              <w:sz w:val="24"/>
              <w:u w:val="single"/>
              <w:shd w:val="clear" w:color="auto" w:fill="FFFFFF"/>
              <w:lang w:val="hy-AM"/>
            </w:rPr>
          </w:rPrChange>
        </w:rPr>
        <w:t xml:space="preserve"> տրվում է, երբ առկա են տեղեկություններ պեստիցիդներ և ագրոքիմիկատներ ներմուծող ֆիզիկական և իրավաբանական անձանց, ինչպես նաև վերջիններիս կողմից ներմուծվող ապրանքի խմբաքանակի, այդ թվում՝ առևտրային անվանման, ազդող նյութի, ազդող նյութի պարունակության, պատրաստուկային ձևի վերաբերյալ՝ պահպանելով սույն Օրենքի 18-րդ հոդվածի 1-ին մասով սահմանված կարգը</w:t>
      </w:r>
      <w:r w:rsidRPr="00A21948">
        <w:rPr>
          <w:rFonts w:ascii="GHEA Grapalat" w:hAnsi="GHEA Grapalat"/>
          <w:i/>
          <w:iCs/>
          <w:color w:val="00B050"/>
          <w:sz w:val="24"/>
          <w:u w:val="single"/>
          <w:shd w:val="clear" w:color="auto" w:fill="FFFFFF"/>
          <w:rPrChange w:id="12" w:author="Melanya Z. Karapetyan" w:date="2023-05-10T16:59:00Z">
            <w:rPr>
              <w:rFonts w:ascii="GHEA Grapalat" w:hAnsi="GHEA Grapalat"/>
              <w:i/>
              <w:iCs/>
              <w:sz w:val="24"/>
              <w:u w:val="single"/>
              <w:shd w:val="clear" w:color="auto" w:fill="FFFFFF"/>
            </w:rPr>
          </w:rPrChange>
        </w:rPr>
        <w:t>:</w:t>
      </w:r>
    </w:p>
    <w:p w14:paraId="4D6CAC34" w14:textId="77777777" w:rsidR="002020CB" w:rsidRPr="002020CB" w:rsidRDefault="002020CB" w:rsidP="00160D79">
      <w:pPr>
        <w:shd w:val="clear" w:color="auto" w:fill="FFFFFF"/>
        <w:spacing w:line="360" w:lineRule="auto"/>
        <w:ind w:firstLine="720"/>
        <w:jc w:val="both"/>
        <w:rPr>
          <w:rFonts w:ascii="GHEA Grapalat" w:hAnsi="GHEA Grapalat"/>
          <w:color w:val="000000"/>
          <w:sz w:val="24"/>
        </w:rPr>
      </w:pPr>
      <w:r w:rsidRPr="002020CB">
        <w:rPr>
          <w:rFonts w:ascii="GHEA Grapalat" w:hAnsi="GHEA Grapalat"/>
          <w:color w:val="000000"/>
          <w:sz w:val="24"/>
        </w:rPr>
        <w:lastRenderedPageBreak/>
        <w:t>4. Եզրակացություն ստանալու համար ֆիզիկական և իրավաբանական անձինք ներկայացնում են`</w:t>
      </w:r>
    </w:p>
    <w:p w14:paraId="5D171DE2" w14:textId="77777777" w:rsidR="002020CB" w:rsidRPr="002020CB" w:rsidRDefault="002020CB" w:rsidP="00160D79">
      <w:pPr>
        <w:shd w:val="clear" w:color="auto" w:fill="FFFFFF"/>
        <w:spacing w:line="360" w:lineRule="auto"/>
        <w:ind w:firstLine="720"/>
        <w:jc w:val="both"/>
        <w:rPr>
          <w:rFonts w:ascii="GHEA Grapalat" w:hAnsi="GHEA Grapalat"/>
          <w:color w:val="000000"/>
          <w:sz w:val="24"/>
        </w:rPr>
      </w:pPr>
      <w:r w:rsidRPr="002020CB">
        <w:rPr>
          <w:rFonts w:ascii="GHEA Grapalat" w:hAnsi="GHEA Grapalat"/>
          <w:color w:val="000000"/>
          <w:sz w:val="24"/>
        </w:rPr>
        <w:t>1) դիմում (իրավաբանական և անհատ ձեռնարկատեր հաշվառված անձինք դիմումում տեղեկությունների շարքում ներկայացնում են նաև պետական գրանցման կամ հաշվառման համարը).</w:t>
      </w:r>
    </w:p>
    <w:p w14:paraId="5AE23C85" w14:textId="77777777" w:rsidR="002020CB" w:rsidRPr="002020CB" w:rsidRDefault="002020CB" w:rsidP="00160D79">
      <w:pPr>
        <w:shd w:val="clear" w:color="auto" w:fill="FFFFFF"/>
        <w:spacing w:line="360" w:lineRule="auto"/>
        <w:ind w:firstLine="720"/>
        <w:jc w:val="both"/>
        <w:rPr>
          <w:rFonts w:ascii="GHEA Grapalat" w:hAnsi="GHEA Grapalat"/>
          <w:color w:val="000000"/>
          <w:sz w:val="24"/>
        </w:rPr>
      </w:pPr>
      <w:r w:rsidRPr="002020CB">
        <w:rPr>
          <w:rFonts w:ascii="GHEA Grapalat" w:hAnsi="GHEA Grapalat"/>
          <w:color w:val="000000"/>
          <w:sz w:val="24"/>
        </w:rPr>
        <w:t>2) ֆիզիկական անձինք` անձնագրի պատճենը.</w:t>
      </w:r>
    </w:p>
    <w:p w14:paraId="343896DB" w14:textId="77777777" w:rsidR="002020CB" w:rsidRPr="002020CB" w:rsidRDefault="002020CB" w:rsidP="00160D79">
      <w:pPr>
        <w:shd w:val="clear" w:color="auto" w:fill="FFFFFF"/>
        <w:spacing w:line="360" w:lineRule="auto"/>
        <w:ind w:firstLine="720"/>
        <w:jc w:val="both"/>
        <w:rPr>
          <w:rFonts w:ascii="GHEA Grapalat" w:hAnsi="GHEA Grapalat"/>
          <w:color w:val="000000"/>
          <w:sz w:val="24"/>
        </w:rPr>
      </w:pPr>
      <w:r w:rsidRPr="002020CB">
        <w:rPr>
          <w:rFonts w:ascii="GHEA Grapalat" w:hAnsi="GHEA Grapalat"/>
          <w:color w:val="000000"/>
          <w:sz w:val="24"/>
        </w:rPr>
        <w:t>3) ներմուծվող պեստիցիդների և ագրոքիմիկատների նկարագրությունը (անվանումը, արտաքին տնտեսական գործունեության ապրանքային անվանացանկի ծածկագիրը, քանակը, թողարկման տարեթիվը, ձեռք բերելու վայրը).</w:t>
      </w:r>
    </w:p>
    <w:p w14:paraId="7A000F8B" w14:textId="77777777" w:rsidR="002020CB" w:rsidRPr="002020CB" w:rsidRDefault="002020CB" w:rsidP="00160D79">
      <w:pPr>
        <w:shd w:val="clear" w:color="auto" w:fill="FFFFFF"/>
        <w:spacing w:line="360" w:lineRule="auto"/>
        <w:ind w:firstLine="720"/>
        <w:jc w:val="both"/>
        <w:rPr>
          <w:rFonts w:ascii="GHEA Grapalat" w:hAnsi="GHEA Grapalat"/>
          <w:color w:val="000000"/>
          <w:sz w:val="24"/>
        </w:rPr>
      </w:pPr>
      <w:r w:rsidRPr="002020CB">
        <w:rPr>
          <w:rFonts w:ascii="GHEA Grapalat" w:hAnsi="GHEA Grapalat"/>
          <w:color w:val="000000"/>
          <w:sz w:val="24"/>
        </w:rPr>
        <w:t>4) պեստիցիդներ և ագրոքիմիկատներ ներմուծողները ներկայացնում են բուսասանիտարական հաշվառման վկայականը կամ դրա պատճենը:</w:t>
      </w:r>
    </w:p>
    <w:p w14:paraId="6F614C57" w14:textId="77777777" w:rsidR="002020CB" w:rsidRPr="002020CB" w:rsidRDefault="002020CB" w:rsidP="00160D79">
      <w:pPr>
        <w:shd w:val="clear" w:color="auto" w:fill="FFFFFF"/>
        <w:spacing w:line="360" w:lineRule="auto"/>
        <w:ind w:firstLine="720"/>
        <w:jc w:val="both"/>
        <w:rPr>
          <w:rFonts w:ascii="GHEA Grapalat" w:hAnsi="GHEA Grapalat"/>
          <w:color w:val="000000"/>
          <w:sz w:val="24"/>
        </w:rPr>
      </w:pPr>
      <w:r w:rsidRPr="002020CB">
        <w:rPr>
          <w:rFonts w:ascii="GHEA Grapalat" w:hAnsi="GHEA Grapalat"/>
          <w:color w:val="000000"/>
          <w:sz w:val="24"/>
        </w:rPr>
        <w:t>5. Պեստիցիդների և ագրոքիմիկատների ներմուծման մասին եզրակացությունը կազմվում է երկու օրինակից, որի մեկ օրինակը մնում է լիազոր մարմնում, իսկ երկրորդ օրինակը տրվում է հայտատուին:</w:t>
      </w:r>
    </w:p>
    <w:p w14:paraId="02BAA7C3" w14:textId="77777777" w:rsidR="002020CB" w:rsidRPr="002020CB" w:rsidRDefault="002020CB" w:rsidP="00160D79">
      <w:pPr>
        <w:shd w:val="clear" w:color="auto" w:fill="FFFFFF"/>
        <w:spacing w:line="360" w:lineRule="auto"/>
        <w:ind w:firstLine="720"/>
        <w:jc w:val="both"/>
        <w:rPr>
          <w:rFonts w:ascii="GHEA Grapalat" w:hAnsi="GHEA Grapalat"/>
          <w:color w:val="000000"/>
          <w:sz w:val="24"/>
        </w:rPr>
      </w:pPr>
      <w:r w:rsidRPr="002020CB">
        <w:rPr>
          <w:rFonts w:ascii="GHEA Grapalat" w:hAnsi="GHEA Grapalat"/>
          <w:color w:val="000000"/>
          <w:sz w:val="24"/>
        </w:rPr>
        <w:t>6. Պեստիցիդների և ագրոքիմիկատների ներմուծման մասին եզրակացություն ստանալու համար դիմողն իր ներկայացրած սխալ տեղեկությունների համար պատասխանատվություն է կրում օրենքով սահմանված կարգով:</w:t>
      </w:r>
    </w:p>
    <w:p w14:paraId="4DC28495" w14:textId="77777777" w:rsidR="002020CB" w:rsidRPr="002020CB" w:rsidRDefault="002020CB" w:rsidP="00160D79">
      <w:pPr>
        <w:shd w:val="clear" w:color="auto" w:fill="FFFFFF"/>
        <w:spacing w:line="360" w:lineRule="auto"/>
        <w:ind w:firstLine="720"/>
        <w:jc w:val="both"/>
        <w:rPr>
          <w:rFonts w:ascii="GHEA Grapalat" w:hAnsi="GHEA Grapalat"/>
          <w:color w:val="000000"/>
          <w:sz w:val="24"/>
        </w:rPr>
      </w:pPr>
      <w:r w:rsidRPr="002020CB">
        <w:rPr>
          <w:rFonts w:ascii="GHEA Grapalat" w:hAnsi="GHEA Grapalat"/>
          <w:color w:val="000000"/>
          <w:sz w:val="24"/>
        </w:rPr>
        <w:t>7. Պեստիցիդների և ագրոքիմիկատների ներմուծման մասին եզրակացություն տալու մերժումը հայտատուն կարող է բողոքարկել դատական կարգով:</w:t>
      </w:r>
    </w:p>
    <w:p w14:paraId="3A65306F" w14:textId="77777777" w:rsidR="002020CB" w:rsidRPr="002020CB" w:rsidRDefault="002020CB" w:rsidP="00160D79">
      <w:pPr>
        <w:shd w:val="clear" w:color="auto" w:fill="FFFFFF"/>
        <w:spacing w:line="360" w:lineRule="auto"/>
        <w:ind w:firstLine="720"/>
        <w:jc w:val="both"/>
        <w:rPr>
          <w:rFonts w:ascii="GHEA Grapalat" w:hAnsi="GHEA Grapalat"/>
          <w:color w:val="000000"/>
          <w:sz w:val="24"/>
        </w:rPr>
      </w:pPr>
      <w:r w:rsidRPr="002020CB">
        <w:rPr>
          <w:rFonts w:ascii="GHEA Grapalat" w:hAnsi="GHEA Grapalat"/>
          <w:color w:val="000000"/>
          <w:sz w:val="24"/>
        </w:rPr>
        <w:t>8. Պեստիցիդների և ագրոքիմիկատների ներմուծման մասին եզրակացություն տալու մերժման հիմք են սույն օրենքով նախատեսված փաստաթղթերի բացակայությունը կամ պեստիցիդների և ագրոքիմիկատների փորձաքննության բացասական արդյունքները:</w:t>
      </w:r>
    </w:p>
    <w:p w14:paraId="7828CB16" w14:textId="77777777" w:rsidR="002020CB" w:rsidRDefault="002020CB" w:rsidP="00160D79">
      <w:pPr>
        <w:pStyle w:val="NormalWeb"/>
        <w:tabs>
          <w:tab w:val="left" w:pos="10710"/>
        </w:tabs>
        <w:spacing w:before="0" w:beforeAutospacing="0" w:after="0" w:afterAutospacing="0" w:line="360" w:lineRule="auto"/>
        <w:ind w:firstLine="720"/>
        <w:jc w:val="both"/>
        <w:rPr>
          <w:rFonts w:ascii="GHEA Grapalat" w:hAnsi="GHEA Grapalat"/>
          <w:lang w:val="en-US"/>
        </w:rPr>
      </w:pPr>
    </w:p>
    <w:p w14:paraId="3F7BFAC6" w14:textId="77777777" w:rsidR="00444D93" w:rsidRDefault="00444D93" w:rsidP="00160D79">
      <w:pPr>
        <w:pStyle w:val="NormalWeb"/>
        <w:tabs>
          <w:tab w:val="left" w:pos="10710"/>
        </w:tabs>
        <w:spacing w:before="0" w:beforeAutospacing="0" w:after="0" w:afterAutospacing="0" w:line="360" w:lineRule="auto"/>
        <w:ind w:firstLine="720"/>
        <w:jc w:val="both"/>
        <w:rPr>
          <w:rFonts w:ascii="GHEA Grapalat" w:hAnsi="GHEA Grapalat"/>
          <w:lang w:val="en-US"/>
        </w:rPr>
      </w:pPr>
    </w:p>
    <w:p w14:paraId="2BDFD94C" w14:textId="77777777" w:rsidR="00444D93" w:rsidRDefault="00444D93" w:rsidP="00160D79">
      <w:pPr>
        <w:pStyle w:val="NormalWeb"/>
        <w:tabs>
          <w:tab w:val="left" w:pos="10710"/>
        </w:tabs>
        <w:spacing w:before="0" w:beforeAutospacing="0" w:after="0" w:afterAutospacing="0" w:line="360" w:lineRule="auto"/>
        <w:ind w:firstLine="720"/>
        <w:jc w:val="both"/>
        <w:rPr>
          <w:rFonts w:ascii="GHEA Grapalat" w:hAnsi="GHEA Grapalat"/>
          <w:lang w:val="en-US"/>
        </w:rPr>
      </w:pPr>
    </w:p>
    <w:p w14:paraId="25A93D37" w14:textId="77777777" w:rsidR="00444D93" w:rsidRDefault="00444D93" w:rsidP="00160D79">
      <w:pPr>
        <w:pStyle w:val="NormalWeb"/>
        <w:tabs>
          <w:tab w:val="left" w:pos="10710"/>
        </w:tabs>
        <w:spacing w:before="0" w:beforeAutospacing="0" w:after="0" w:afterAutospacing="0" w:line="360" w:lineRule="auto"/>
        <w:ind w:firstLine="720"/>
        <w:jc w:val="both"/>
        <w:rPr>
          <w:rFonts w:ascii="GHEA Grapalat" w:hAnsi="GHEA Grapalat"/>
          <w:lang w:val="en-US"/>
        </w:rPr>
      </w:pPr>
    </w:p>
    <w:p w14:paraId="4BA08E4C" w14:textId="77777777" w:rsidR="00444D93" w:rsidRDefault="00444D93" w:rsidP="00160D79">
      <w:pPr>
        <w:pStyle w:val="NormalWeb"/>
        <w:tabs>
          <w:tab w:val="left" w:pos="10710"/>
        </w:tabs>
        <w:spacing w:before="0" w:beforeAutospacing="0" w:after="0" w:afterAutospacing="0" w:line="360" w:lineRule="auto"/>
        <w:ind w:firstLine="720"/>
        <w:jc w:val="both"/>
        <w:rPr>
          <w:rFonts w:ascii="GHEA Grapalat" w:hAnsi="GHEA Grapalat"/>
          <w:lang w:val="en-US"/>
        </w:rPr>
      </w:pPr>
    </w:p>
    <w:p w14:paraId="6ECA2628" w14:textId="77777777" w:rsidR="00414A27" w:rsidRDefault="00414A27" w:rsidP="00160D79">
      <w:pPr>
        <w:pStyle w:val="NormalWeb"/>
        <w:tabs>
          <w:tab w:val="left" w:pos="10710"/>
        </w:tabs>
        <w:spacing w:before="0" w:beforeAutospacing="0" w:after="0" w:afterAutospacing="0" w:line="360" w:lineRule="auto"/>
        <w:ind w:firstLine="720"/>
        <w:jc w:val="both"/>
        <w:rPr>
          <w:rFonts w:ascii="GHEA Grapalat" w:hAnsi="GHEA Grapalat"/>
          <w:lang w:val="en-US"/>
        </w:rPr>
      </w:pPr>
    </w:p>
    <w:p w14:paraId="54477F8C" w14:textId="77777777" w:rsidR="00414A27" w:rsidRDefault="00414A27" w:rsidP="00160D79">
      <w:pPr>
        <w:pStyle w:val="NormalWeb"/>
        <w:tabs>
          <w:tab w:val="left" w:pos="10710"/>
        </w:tabs>
        <w:spacing w:before="0" w:beforeAutospacing="0" w:after="0" w:afterAutospacing="0" w:line="360" w:lineRule="auto"/>
        <w:ind w:firstLine="720"/>
        <w:jc w:val="both"/>
        <w:rPr>
          <w:rFonts w:ascii="GHEA Grapalat" w:hAnsi="GHEA Grapalat"/>
          <w:lang w:val="en-US"/>
        </w:rPr>
      </w:pPr>
    </w:p>
    <w:p w14:paraId="39AC4C59" w14:textId="77777777" w:rsidR="00444D93" w:rsidRPr="00BF0688" w:rsidRDefault="00444D93" w:rsidP="00160D79">
      <w:pPr>
        <w:pStyle w:val="NormalWeb"/>
        <w:tabs>
          <w:tab w:val="left" w:pos="10710"/>
        </w:tabs>
        <w:spacing w:before="0" w:beforeAutospacing="0" w:after="0" w:afterAutospacing="0" w:line="360" w:lineRule="auto"/>
        <w:ind w:firstLine="720"/>
        <w:jc w:val="both"/>
        <w:rPr>
          <w:rFonts w:ascii="GHEA Grapalat" w:hAnsi="GHEA Grapalat"/>
          <w:lang w:val="en-U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62"/>
      </w:tblGrid>
      <w:tr w:rsidR="00BF0688" w:rsidRPr="00BF0688" w14:paraId="76CE10D3" w14:textId="77777777" w:rsidTr="00BF0688">
        <w:trPr>
          <w:tblCellSpacing w:w="7" w:type="dxa"/>
        </w:trPr>
        <w:tc>
          <w:tcPr>
            <w:tcW w:w="2025" w:type="dxa"/>
            <w:shd w:val="clear" w:color="auto" w:fill="FFFFFF"/>
            <w:hideMark/>
          </w:tcPr>
          <w:p w14:paraId="12145F44" w14:textId="77777777" w:rsidR="00BF0688" w:rsidRPr="00BF0688" w:rsidRDefault="00BF0688" w:rsidP="00BF0688">
            <w:pPr>
              <w:spacing w:line="360" w:lineRule="auto"/>
              <w:jc w:val="both"/>
              <w:rPr>
                <w:rFonts w:ascii="GHEA Grapalat" w:hAnsi="GHEA Grapalat"/>
                <w:color w:val="000000"/>
                <w:sz w:val="24"/>
              </w:rPr>
            </w:pPr>
            <w:r w:rsidRPr="00BF0688">
              <w:rPr>
                <w:rFonts w:ascii="GHEA Grapalat" w:hAnsi="GHEA Grapalat"/>
                <w:b/>
                <w:bCs/>
                <w:color w:val="000000"/>
                <w:sz w:val="24"/>
              </w:rPr>
              <w:lastRenderedPageBreak/>
              <w:t>Հոդված 19.</w:t>
            </w:r>
          </w:p>
        </w:tc>
        <w:tc>
          <w:tcPr>
            <w:tcW w:w="0" w:type="auto"/>
            <w:shd w:val="clear" w:color="auto" w:fill="FFFFFF"/>
            <w:vAlign w:val="center"/>
            <w:hideMark/>
          </w:tcPr>
          <w:p w14:paraId="329770C5" w14:textId="77777777" w:rsidR="00BF0688" w:rsidRPr="00BF0688" w:rsidRDefault="00BF0688" w:rsidP="00BF0688">
            <w:pPr>
              <w:spacing w:line="360" w:lineRule="auto"/>
              <w:jc w:val="both"/>
              <w:rPr>
                <w:rFonts w:ascii="GHEA Grapalat" w:hAnsi="GHEA Grapalat"/>
                <w:color w:val="000000"/>
                <w:sz w:val="24"/>
              </w:rPr>
            </w:pPr>
            <w:r w:rsidRPr="00BF0688">
              <w:rPr>
                <w:rFonts w:ascii="GHEA Grapalat" w:hAnsi="GHEA Grapalat"/>
                <w:b/>
                <w:bCs/>
                <w:color w:val="000000"/>
                <w:sz w:val="24"/>
              </w:rPr>
              <w:t>Սահմանափակումների կիրառումը և հայտնաբերված անհամապատասխանությունների վերացման ուղղությամբ ձեռնարկվող միջոցները</w:t>
            </w:r>
          </w:p>
        </w:tc>
      </w:tr>
    </w:tbl>
    <w:p w14:paraId="5A6877FF" w14:textId="77777777" w:rsidR="00BF0688" w:rsidRPr="00BF0688" w:rsidRDefault="00BF0688" w:rsidP="00BF0688">
      <w:pPr>
        <w:shd w:val="clear" w:color="auto" w:fill="FFFFFF"/>
        <w:spacing w:line="360" w:lineRule="auto"/>
        <w:ind w:firstLine="375"/>
        <w:jc w:val="both"/>
        <w:rPr>
          <w:rFonts w:ascii="GHEA Grapalat" w:hAnsi="GHEA Grapalat"/>
          <w:color w:val="000000"/>
          <w:sz w:val="24"/>
        </w:rPr>
      </w:pPr>
      <w:r w:rsidRPr="00BF0688">
        <w:rPr>
          <w:rFonts w:ascii="Calibri" w:hAnsi="Calibri" w:cs="Calibri"/>
          <w:color w:val="000000"/>
          <w:sz w:val="24"/>
        </w:rPr>
        <w:t> </w:t>
      </w:r>
    </w:p>
    <w:p w14:paraId="74D04986" w14:textId="7DBC7801"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1. Պետական վերահսկողության ընթացքում</w:t>
      </w:r>
      <w:r w:rsidRPr="00BF0688">
        <w:rPr>
          <w:rFonts w:ascii="GHEA Grapalat" w:hAnsi="GHEA Grapalat" w:cs="Calibri"/>
          <w:color w:val="000000"/>
          <w:sz w:val="24"/>
          <w:lang w:val="hy-AM"/>
        </w:rPr>
        <w:t xml:space="preserve"> սննդամթերքի </w:t>
      </w:r>
      <w:r w:rsidRPr="00BF0688">
        <w:rPr>
          <w:rFonts w:ascii="GHEA Grapalat" w:hAnsi="GHEA Grapalat"/>
          <w:color w:val="000000"/>
          <w:sz w:val="24"/>
        </w:rPr>
        <w:t>անվտանգության, անասնաբուժության և բուսասանիտարիայի ոլորտները կարգավորող իրավական ակտերի պահանջների խախտումներ հայտնաբերվելու դեպքում լիազոր մարմինը կիրառում է սույն հոդվածի 2-րդ մասով նախատեսված սահմանափակումներ, հայտնաբերված խախտումների վերացման վերաբերյալ տալիս է հանձնարարականներ (կարգադրագրեր) և (կամ) առաջադրանքներ` սահմանելով կատարման ժամկետներ:</w:t>
      </w:r>
    </w:p>
    <w:p w14:paraId="75A19C5A"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2. Լիազոր մարմինը`</w:t>
      </w:r>
    </w:p>
    <w:p w14:paraId="53F82081" w14:textId="6F8FA7D9"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1) փոխադրման, պահպանման կամ իրացման փուլերում վտանգավոր սննդամթերք,</w:t>
      </w:r>
      <w:r w:rsidRPr="00BF0688">
        <w:rPr>
          <w:rFonts w:ascii="Calibri" w:hAnsi="Calibri" w:cs="Calibri"/>
          <w:color w:val="000000"/>
          <w:sz w:val="24"/>
        </w:rPr>
        <w:t> </w:t>
      </w:r>
      <w:r w:rsidRPr="00BF0688">
        <w:rPr>
          <w:rFonts w:ascii="GHEA Grapalat" w:hAnsi="GHEA Grapalat" w:cs="Calibri"/>
          <w:color w:val="000000"/>
          <w:sz w:val="24"/>
          <w:lang w:val="hy-AM"/>
        </w:rPr>
        <w:t>սննդամթերքի</w:t>
      </w:r>
      <w:r w:rsidRPr="00BF0688">
        <w:rPr>
          <w:rFonts w:ascii="GHEA Grapalat" w:hAnsi="GHEA Grapalat" w:cs="GHEA Grapalat"/>
          <w:color w:val="000000"/>
          <w:sz w:val="24"/>
        </w:rPr>
        <w:t xml:space="preserve"> հետ</w:t>
      </w:r>
      <w:r w:rsidRPr="00BF0688">
        <w:rPr>
          <w:rFonts w:ascii="GHEA Grapalat" w:hAnsi="GHEA Grapalat"/>
          <w:color w:val="000000"/>
          <w:sz w:val="24"/>
        </w:rPr>
        <w:t xml:space="preserve"> </w:t>
      </w:r>
      <w:r w:rsidRPr="00BF0688">
        <w:rPr>
          <w:rFonts w:ascii="GHEA Grapalat" w:hAnsi="GHEA Grapalat" w:cs="GHEA Grapalat"/>
          <w:color w:val="000000"/>
          <w:sz w:val="24"/>
        </w:rPr>
        <w:t>անմիջական</w:t>
      </w:r>
      <w:r w:rsidRPr="00BF0688">
        <w:rPr>
          <w:rFonts w:ascii="GHEA Grapalat" w:hAnsi="GHEA Grapalat"/>
          <w:color w:val="000000"/>
          <w:sz w:val="24"/>
        </w:rPr>
        <w:t xml:space="preserve"> </w:t>
      </w:r>
      <w:r w:rsidRPr="00BF0688">
        <w:rPr>
          <w:rFonts w:ascii="GHEA Grapalat" w:hAnsi="GHEA Grapalat" w:cs="GHEA Grapalat"/>
          <w:color w:val="000000"/>
          <w:sz w:val="24"/>
        </w:rPr>
        <w:t>շփման</w:t>
      </w:r>
      <w:r w:rsidRPr="00BF0688">
        <w:rPr>
          <w:rFonts w:ascii="GHEA Grapalat" w:hAnsi="GHEA Grapalat"/>
          <w:color w:val="000000"/>
          <w:sz w:val="24"/>
        </w:rPr>
        <w:t xml:space="preserve"> </w:t>
      </w:r>
      <w:r w:rsidRPr="00BF0688">
        <w:rPr>
          <w:rFonts w:ascii="GHEA Grapalat" w:hAnsi="GHEA Grapalat" w:cs="GHEA Grapalat"/>
          <w:color w:val="000000"/>
          <w:sz w:val="24"/>
        </w:rPr>
        <w:t>մեջ</w:t>
      </w:r>
      <w:r w:rsidRPr="00BF0688">
        <w:rPr>
          <w:rFonts w:ascii="GHEA Grapalat" w:hAnsi="GHEA Grapalat"/>
          <w:color w:val="000000"/>
          <w:sz w:val="24"/>
        </w:rPr>
        <w:t xml:space="preserve"> </w:t>
      </w:r>
      <w:r w:rsidRPr="00BF0688">
        <w:rPr>
          <w:rFonts w:ascii="GHEA Grapalat" w:hAnsi="GHEA Grapalat" w:cs="GHEA Grapalat"/>
          <w:color w:val="000000"/>
          <w:sz w:val="24"/>
        </w:rPr>
        <w:t>գտնվող</w:t>
      </w:r>
      <w:r w:rsidRPr="00BF0688">
        <w:rPr>
          <w:rFonts w:ascii="GHEA Grapalat" w:hAnsi="GHEA Grapalat"/>
          <w:color w:val="000000"/>
          <w:sz w:val="24"/>
        </w:rPr>
        <w:t xml:space="preserve"> </w:t>
      </w:r>
      <w:r w:rsidRPr="00BF0688">
        <w:rPr>
          <w:rFonts w:ascii="GHEA Grapalat" w:hAnsi="GHEA Grapalat" w:cs="GHEA Grapalat"/>
          <w:color w:val="000000"/>
          <w:sz w:val="24"/>
        </w:rPr>
        <w:t>վտանգավոր</w:t>
      </w:r>
      <w:r w:rsidRPr="00BF0688">
        <w:rPr>
          <w:rFonts w:ascii="GHEA Grapalat" w:hAnsi="GHEA Grapalat"/>
          <w:color w:val="000000"/>
          <w:sz w:val="24"/>
        </w:rPr>
        <w:t xml:space="preserve"> </w:t>
      </w:r>
      <w:r w:rsidRPr="00BF0688">
        <w:rPr>
          <w:rFonts w:ascii="GHEA Grapalat" w:hAnsi="GHEA Grapalat" w:cs="GHEA Grapalat"/>
          <w:color w:val="000000"/>
          <w:sz w:val="24"/>
        </w:rPr>
        <w:t>նյութեր</w:t>
      </w:r>
      <w:r w:rsidRPr="00BF0688">
        <w:rPr>
          <w:rFonts w:ascii="GHEA Grapalat" w:hAnsi="GHEA Grapalat"/>
          <w:color w:val="000000"/>
          <w:sz w:val="24"/>
        </w:rPr>
        <w:t xml:space="preserve"> </w:t>
      </w:r>
      <w:r w:rsidRPr="00BF0688">
        <w:rPr>
          <w:rFonts w:ascii="GHEA Grapalat" w:hAnsi="GHEA Grapalat" w:cs="GHEA Grapalat"/>
          <w:color w:val="000000"/>
          <w:sz w:val="24"/>
        </w:rPr>
        <w:t>հայտնաբերելո</w:t>
      </w:r>
      <w:r w:rsidRPr="00BF0688">
        <w:rPr>
          <w:rFonts w:ascii="GHEA Grapalat" w:hAnsi="GHEA Grapalat"/>
          <w:color w:val="000000"/>
          <w:sz w:val="24"/>
        </w:rPr>
        <w:t>ւ դեպքերում որոշում է ընդունում դրանց իրացումն արգելելու, շուկայից հետ կանչելու, ոչնչացնելու կամ այլ կերպ այն չեզոքացնելու (օգտահանելու) մասին.</w:t>
      </w:r>
    </w:p>
    <w:p w14:paraId="7103DFC9"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2) սույն օրենքի 25-րդ հոդվածով սահմանված կարգով և դեպքերում որոշում է ընդունում արտադրությունը կամ արտադրության առանձին գործառույթները կասեցնելու մասին.</w:t>
      </w:r>
    </w:p>
    <w:p w14:paraId="3CAD0394" w14:textId="14C47AA6"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3) օրենքով սահմանված դեպքերում և կարգով կասեցնում կամ արգելում է</w:t>
      </w:r>
      <w:r w:rsidRPr="00BF0688">
        <w:rPr>
          <w:rFonts w:ascii="GHEA Grapalat" w:hAnsi="GHEA Grapalat" w:cs="Calibri"/>
          <w:color w:val="000000"/>
          <w:sz w:val="24"/>
          <w:lang w:val="hy-AM"/>
        </w:rPr>
        <w:t xml:space="preserve"> սննդամթերքի</w:t>
      </w:r>
      <w:r>
        <w:rPr>
          <w:rFonts w:ascii="GHEA Grapalat" w:hAnsi="GHEA Grapalat" w:cs="Calibri"/>
          <w:color w:val="000000"/>
          <w:sz w:val="24"/>
          <w:lang w:val="hy-AM"/>
        </w:rPr>
        <w:t>,</w:t>
      </w:r>
      <w:r w:rsidRPr="00BF0688">
        <w:rPr>
          <w:rFonts w:ascii="Calibri" w:hAnsi="Calibri" w:cs="Calibri"/>
          <w:color w:val="000000"/>
          <w:sz w:val="24"/>
        </w:rPr>
        <w:t> </w:t>
      </w:r>
      <w:r w:rsidRPr="00BF0688">
        <w:rPr>
          <w:rFonts w:ascii="GHEA Grapalat" w:hAnsi="GHEA Grapalat" w:cs="Calibri"/>
          <w:color w:val="000000"/>
          <w:sz w:val="24"/>
          <w:lang w:val="hy-AM"/>
        </w:rPr>
        <w:t>սննդամթերքի</w:t>
      </w:r>
      <w:r w:rsidRPr="00BF0688">
        <w:rPr>
          <w:rFonts w:ascii="GHEA Grapalat" w:hAnsi="GHEA Grapalat" w:cs="GHEA Grapalat"/>
          <w:color w:val="000000"/>
          <w:sz w:val="24"/>
        </w:rPr>
        <w:t xml:space="preserve"> հետ</w:t>
      </w:r>
      <w:r w:rsidRPr="00BF0688">
        <w:rPr>
          <w:rFonts w:ascii="GHEA Grapalat" w:hAnsi="GHEA Grapalat"/>
          <w:color w:val="000000"/>
          <w:sz w:val="24"/>
        </w:rPr>
        <w:t xml:space="preserve"> </w:t>
      </w:r>
      <w:r w:rsidRPr="00BF0688">
        <w:rPr>
          <w:rFonts w:ascii="GHEA Grapalat" w:hAnsi="GHEA Grapalat" w:cs="GHEA Grapalat"/>
          <w:color w:val="000000"/>
          <w:sz w:val="24"/>
        </w:rPr>
        <w:t>անմիջական</w:t>
      </w:r>
      <w:r w:rsidRPr="00BF0688">
        <w:rPr>
          <w:rFonts w:ascii="GHEA Grapalat" w:hAnsi="GHEA Grapalat"/>
          <w:color w:val="000000"/>
          <w:sz w:val="24"/>
        </w:rPr>
        <w:t xml:space="preserve"> </w:t>
      </w:r>
      <w:r w:rsidRPr="00BF0688">
        <w:rPr>
          <w:rFonts w:ascii="GHEA Grapalat" w:hAnsi="GHEA Grapalat" w:cs="GHEA Grapalat"/>
          <w:color w:val="000000"/>
          <w:sz w:val="24"/>
        </w:rPr>
        <w:t>շփման</w:t>
      </w:r>
      <w:r w:rsidRPr="00BF0688">
        <w:rPr>
          <w:rFonts w:ascii="GHEA Grapalat" w:hAnsi="GHEA Grapalat"/>
          <w:color w:val="000000"/>
          <w:sz w:val="24"/>
        </w:rPr>
        <w:t xml:space="preserve"> </w:t>
      </w:r>
      <w:r w:rsidRPr="00BF0688">
        <w:rPr>
          <w:rFonts w:ascii="GHEA Grapalat" w:hAnsi="GHEA Grapalat" w:cs="GHEA Grapalat"/>
          <w:color w:val="000000"/>
          <w:sz w:val="24"/>
        </w:rPr>
        <w:t>մեջ</w:t>
      </w:r>
      <w:r w:rsidRPr="00BF0688">
        <w:rPr>
          <w:rFonts w:ascii="GHEA Grapalat" w:hAnsi="GHEA Grapalat"/>
          <w:color w:val="000000"/>
          <w:sz w:val="24"/>
        </w:rPr>
        <w:t xml:space="preserve"> </w:t>
      </w:r>
      <w:r w:rsidRPr="00BF0688">
        <w:rPr>
          <w:rFonts w:ascii="GHEA Grapalat" w:hAnsi="GHEA Grapalat" w:cs="GHEA Grapalat"/>
          <w:color w:val="000000"/>
          <w:sz w:val="24"/>
        </w:rPr>
        <w:t>գտնվող</w:t>
      </w:r>
      <w:r w:rsidRPr="00BF0688">
        <w:rPr>
          <w:rFonts w:ascii="GHEA Grapalat" w:hAnsi="GHEA Grapalat"/>
          <w:color w:val="000000"/>
          <w:sz w:val="24"/>
        </w:rPr>
        <w:t xml:space="preserve">, </w:t>
      </w:r>
      <w:r w:rsidRPr="00BF0688">
        <w:rPr>
          <w:rFonts w:ascii="GHEA Grapalat" w:hAnsi="GHEA Grapalat" w:cs="GHEA Grapalat"/>
          <w:color w:val="000000"/>
          <w:sz w:val="24"/>
        </w:rPr>
        <w:t>անասնաբուժական</w:t>
      </w:r>
      <w:r w:rsidRPr="00BF0688">
        <w:rPr>
          <w:rFonts w:ascii="GHEA Grapalat" w:hAnsi="GHEA Grapalat"/>
          <w:color w:val="000000"/>
          <w:sz w:val="24"/>
        </w:rPr>
        <w:t xml:space="preserve"> </w:t>
      </w:r>
      <w:r w:rsidRPr="00BF0688">
        <w:rPr>
          <w:rFonts w:ascii="GHEA Grapalat" w:hAnsi="GHEA Grapalat" w:cs="GHEA Grapalat"/>
          <w:color w:val="000000"/>
          <w:sz w:val="24"/>
        </w:rPr>
        <w:t>և</w:t>
      </w:r>
      <w:r w:rsidRPr="00BF0688">
        <w:rPr>
          <w:rFonts w:ascii="GHEA Grapalat" w:hAnsi="GHEA Grapalat"/>
          <w:color w:val="000000"/>
          <w:sz w:val="24"/>
        </w:rPr>
        <w:t xml:space="preserve"> </w:t>
      </w:r>
      <w:r w:rsidRPr="00BF0688">
        <w:rPr>
          <w:rFonts w:ascii="GHEA Grapalat" w:hAnsi="GHEA Grapalat" w:cs="GHEA Grapalat"/>
          <w:color w:val="000000"/>
          <w:sz w:val="24"/>
        </w:rPr>
        <w:t>բուսասանիտարական</w:t>
      </w:r>
      <w:r w:rsidRPr="00BF0688">
        <w:rPr>
          <w:rFonts w:ascii="GHEA Grapalat" w:hAnsi="GHEA Grapalat"/>
          <w:color w:val="000000"/>
          <w:sz w:val="24"/>
        </w:rPr>
        <w:t xml:space="preserve"> </w:t>
      </w:r>
      <w:r w:rsidRPr="00BF0688">
        <w:rPr>
          <w:rFonts w:ascii="GHEA Grapalat" w:hAnsi="GHEA Grapalat" w:cs="GHEA Grapalat"/>
          <w:color w:val="000000"/>
          <w:sz w:val="24"/>
        </w:rPr>
        <w:t>հսկման</w:t>
      </w:r>
      <w:r w:rsidRPr="00BF0688">
        <w:rPr>
          <w:rFonts w:ascii="GHEA Grapalat" w:hAnsi="GHEA Grapalat"/>
          <w:color w:val="000000"/>
          <w:sz w:val="24"/>
        </w:rPr>
        <w:t xml:space="preserve"> </w:t>
      </w:r>
      <w:r w:rsidRPr="00BF0688">
        <w:rPr>
          <w:rFonts w:ascii="GHEA Grapalat" w:hAnsi="GHEA Grapalat" w:cs="GHEA Grapalat"/>
          <w:color w:val="000000"/>
          <w:sz w:val="24"/>
        </w:rPr>
        <w:t>ենթակա</w:t>
      </w:r>
      <w:r w:rsidRPr="00BF0688">
        <w:rPr>
          <w:rFonts w:ascii="GHEA Grapalat" w:hAnsi="GHEA Grapalat"/>
          <w:color w:val="000000"/>
          <w:sz w:val="24"/>
        </w:rPr>
        <w:t xml:space="preserve"> </w:t>
      </w:r>
      <w:r w:rsidRPr="00BF0688">
        <w:rPr>
          <w:rFonts w:ascii="GHEA Grapalat" w:hAnsi="GHEA Grapalat" w:cs="GHEA Grapalat"/>
          <w:color w:val="000000"/>
          <w:sz w:val="24"/>
        </w:rPr>
        <w:t>ապրանքների</w:t>
      </w:r>
      <w:r w:rsidRPr="00BF0688">
        <w:rPr>
          <w:rFonts w:ascii="GHEA Grapalat" w:hAnsi="GHEA Grapalat"/>
          <w:color w:val="000000"/>
          <w:sz w:val="24"/>
        </w:rPr>
        <w:t xml:space="preserve">, </w:t>
      </w:r>
      <w:r w:rsidRPr="00BF0688">
        <w:rPr>
          <w:rFonts w:ascii="GHEA Grapalat" w:hAnsi="GHEA Grapalat" w:cs="GHEA Grapalat"/>
          <w:color w:val="000000"/>
          <w:sz w:val="24"/>
        </w:rPr>
        <w:t>պեստիցիդների</w:t>
      </w:r>
      <w:r w:rsidRPr="00BF0688">
        <w:rPr>
          <w:rFonts w:ascii="GHEA Grapalat" w:hAnsi="GHEA Grapalat"/>
          <w:color w:val="000000"/>
          <w:sz w:val="24"/>
        </w:rPr>
        <w:t xml:space="preserve"> </w:t>
      </w:r>
      <w:r w:rsidRPr="00BF0688">
        <w:rPr>
          <w:rFonts w:ascii="GHEA Grapalat" w:hAnsi="GHEA Grapalat" w:cs="GHEA Grapalat"/>
          <w:color w:val="000000"/>
          <w:sz w:val="24"/>
        </w:rPr>
        <w:t>և</w:t>
      </w:r>
      <w:r w:rsidRPr="00BF0688">
        <w:rPr>
          <w:rFonts w:ascii="GHEA Grapalat" w:hAnsi="GHEA Grapalat"/>
          <w:color w:val="000000"/>
          <w:sz w:val="24"/>
        </w:rPr>
        <w:t xml:space="preserve"> </w:t>
      </w:r>
      <w:r w:rsidRPr="00BF0688">
        <w:rPr>
          <w:rFonts w:ascii="GHEA Grapalat" w:hAnsi="GHEA Grapalat" w:cs="GHEA Grapalat"/>
          <w:color w:val="000000"/>
          <w:sz w:val="24"/>
        </w:rPr>
        <w:t>ագրոքիմիկատների</w:t>
      </w:r>
      <w:r w:rsidRPr="00BF0688">
        <w:rPr>
          <w:rFonts w:ascii="GHEA Grapalat" w:hAnsi="GHEA Grapalat"/>
          <w:color w:val="000000"/>
          <w:sz w:val="24"/>
        </w:rPr>
        <w:t xml:space="preserve"> </w:t>
      </w:r>
      <w:r w:rsidRPr="00BF0688">
        <w:rPr>
          <w:rFonts w:ascii="GHEA Grapalat" w:hAnsi="GHEA Grapalat" w:cs="GHEA Grapalat"/>
          <w:color w:val="000000"/>
          <w:sz w:val="24"/>
        </w:rPr>
        <w:t>շո</w:t>
      </w:r>
      <w:r w:rsidRPr="00BF0688">
        <w:rPr>
          <w:rFonts w:ascii="GHEA Grapalat" w:hAnsi="GHEA Grapalat"/>
          <w:color w:val="000000"/>
          <w:sz w:val="24"/>
        </w:rPr>
        <w:t>ւկայահանումը, ներմուծումը, արտահանումը կամ տարանցիկ փոխադրումը.</w:t>
      </w:r>
    </w:p>
    <w:p w14:paraId="546F0B6C" w14:textId="469E27C1"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4) արգելում է առանց լաբորատոր փորձաքննությունների տվյալների կամ փաստաթղթերի ուսումնասիրության հիման վրա տրված եզրակացության նորահայտ, ճառագայթահարմամբ մշակված, Հայաստանի Հանրապետությունում առաջին անգամ արտադրված կամ օգտագործվող</w:t>
      </w:r>
      <w:r w:rsidR="00C81626" w:rsidRPr="00C81626">
        <w:rPr>
          <w:rFonts w:ascii="GHEA Grapalat" w:hAnsi="GHEA Grapalat" w:cs="Calibri"/>
          <w:color w:val="000000"/>
          <w:sz w:val="24"/>
          <w:lang w:val="hy-AM"/>
        </w:rPr>
        <w:t xml:space="preserve"> </w:t>
      </w:r>
      <w:r w:rsidR="00C81626" w:rsidRPr="00BF0688">
        <w:rPr>
          <w:rFonts w:ascii="GHEA Grapalat" w:hAnsi="GHEA Grapalat" w:cs="Calibri"/>
          <w:color w:val="000000"/>
          <w:sz w:val="24"/>
          <w:lang w:val="hy-AM"/>
        </w:rPr>
        <w:t>սննդամթերքի</w:t>
      </w:r>
      <w:r w:rsidR="00C81626">
        <w:rPr>
          <w:rFonts w:ascii="GHEA Grapalat" w:hAnsi="GHEA Grapalat" w:cs="Calibri"/>
          <w:color w:val="000000"/>
          <w:sz w:val="24"/>
          <w:lang w:val="hy-AM"/>
        </w:rPr>
        <w:t>,</w:t>
      </w:r>
      <w:r w:rsidR="00C81626" w:rsidRPr="00BF0688">
        <w:rPr>
          <w:rFonts w:ascii="Calibri" w:hAnsi="Calibri" w:cs="Calibri"/>
          <w:color w:val="000000"/>
          <w:sz w:val="24"/>
        </w:rPr>
        <w:t> </w:t>
      </w:r>
      <w:r w:rsidR="00C81626" w:rsidRPr="00BF0688">
        <w:rPr>
          <w:rFonts w:ascii="GHEA Grapalat" w:hAnsi="GHEA Grapalat" w:cs="Calibri"/>
          <w:color w:val="000000"/>
          <w:sz w:val="24"/>
          <w:lang w:val="hy-AM"/>
        </w:rPr>
        <w:t>սննդամթերքի</w:t>
      </w:r>
      <w:r w:rsidRPr="00BF0688">
        <w:rPr>
          <w:rFonts w:ascii="Calibri" w:hAnsi="Calibri" w:cs="Calibri"/>
          <w:color w:val="000000"/>
          <w:sz w:val="24"/>
        </w:rPr>
        <w:t> </w:t>
      </w:r>
      <w:r w:rsidRPr="00BF0688">
        <w:rPr>
          <w:rFonts w:ascii="GHEA Grapalat" w:hAnsi="GHEA Grapalat" w:cs="GHEA Grapalat"/>
          <w:color w:val="000000"/>
          <w:sz w:val="24"/>
        </w:rPr>
        <w:t>հետ</w:t>
      </w:r>
      <w:r w:rsidRPr="00BF0688">
        <w:rPr>
          <w:rFonts w:ascii="GHEA Grapalat" w:hAnsi="GHEA Grapalat"/>
          <w:color w:val="000000"/>
          <w:sz w:val="24"/>
        </w:rPr>
        <w:t xml:space="preserve"> </w:t>
      </w:r>
      <w:r w:rsidRPr="00BF0688">
        <w:rPr>
          <w:rFonts w:ascii="GHEA Grapalat" w:hAnsi="GHEA Grapalat" w:cs="GHEA Grapalat"/>
          <w:color w:val="000000"/>
          <w:sz w:val="24"/>
        </w:rPr>
        <w:t>անմիջական</w:t>
      </w:r>
      <w:r w:rsidRPr="00BF0688">
        <w:rPr>
          <w:rFonts w:ascii="GHEA Grapalat" w:hAnsi="GHEA Grapalat"/>
          <w:color w:val="000000"/>
          <w:sz w:val="24"/>
        </w:rPr>
        <w:t xml:space="preserve"> </w:t>
      </w:r>
      <w:r w:rsidRPr="00BF0688">
        <w:rPr>
          <w:rFonts w:ascii="GHEA Grapalat" w:hAnsi="GHEA Grapalat" w:cs="GHEA Grapalat"/>
          <w:color w:val="000000"/>
          <w:sz w:val="24"/>
        </w:rPr>
        <w:t>շփման</w:t>
      </w:r>
      <w:r w:rsidRPr="00BF0688">
        <w:rPr>
          <w:rFonts w:ascii="GHEA Grapalat" w:hAnsi="GHEA Grapalat"/>
          <w:color w:val="000000"/>
          <w:sz w:val="24"/>
        </w:rPr>
        <w:t xml:space="preserve"> </w:t>
      </w:r>
      <w:r w:rsidRPr="00BF0688">
        <w:rPr>
          <w:rFonts w:ascii="GHEA Grapalat" w:hAnsi="GHEA Grapalat" w:cs="GHEA Grapalat"/>
          <w:color w:val="000000"/>
          <w:sz w:val="24"/>
        </w:rPr>
        <w:t>մեջ</w:t>
      </w:r>
      <w:r w:rsidRPr="00BF0688">
        <w:rPr>
          <w:rFonts w:ascii="GHEA Grapalat" w:hAnsi="GHEA Grapalat"/>
          <w:color w:val="000000"/>
          <w:sz w:val="24"/>
        </w:rPr>
        <w:t xml:space="preserve"> </w:t>
      </w:r>
      <w:r w:rsidRPr="00BF0688">
        <w:rPr>
          <w:rFonts w:ascii="GHEA Grapalat" w:hAnsi="GHEA Grapalat" w:cs="GHEA Grapalat"/>
          <w:color w:val="000000"/>
          <w:sz w:val="24"/>
        </w:rPr>
        <w:t>գտնվող</w:t>
      </w:r>
      <w:r w:rsidRPr="00BF0688">
        <w:rPr>
          <w:rFonts w:ascii="GHEA Grapalat" w:hAnsi="GHEA Grapalat"/>
          <w:color w:val="000000"/>
          <w:sz w:val="24"/>
        </w:rPr>
        <w:t xml:space="preserve"> </w:t>
      </w:r>
      <w:r w:rsidRPr="00BF0688">
        <w:rPr>
          <w:rFonts w:ascii="GHEA Grapalat" w:hAnsi="GHEA Grapalat" w:cs="GHEA Grapalat"/>
          <w:color w:val="000000"/>
          <w:sz w:val="24"/>
        </w:rPr>
        <w:t>նյութերի</w:t>
      </w:r>
      <w:r w:rsidRPr="00BF0688">
        <w:rPr>
          <w:rFonts w:ascii="GHEA Grapalat" w:hAnsi="GHEA Grapalat"/>
          <w:color w:val="000000"/>
          <w:sz w:val="24"/>
        </w:rPr>
        <w:t xml:space="preserve"> </w:t>
      </w:r>
      <w:r w:rsidRPr="00BF0688">
        <w:rPr>
          <w:rFonts w:ascii="GHEA Grapalat" w:hAnsi="GHEA Grapalat" w:cs="GHEA Grapalat"/>
          <w:color w:val="000000"/>
          <w:sz w:val="24"/>
        </w:rPr>
        <w:t>ներմուծումը</w:t>
      </w:r>
      <w:r w:rsidRPr="00BF0688">
        <w:rPr>
          <w:rFonts w:ascii="GHEA Grapalat" w:hAnsi="GHEA Grapalat"/>
          <w:color w:val="000000"/>
          <w:sz w:val="24"/>
        </w:rPr>
        <w:t xml:space="preserve">, </w:t>
      </w:r>
      <w:r w:rsidRPr="00BF0688">
        <w:rPr>
          <w:rFonts w:ascii="GHEA Grapalat" w:hAnsi="GHEA Grapalat" w:cs="GHEA Grapalat"/>
          <w:color w:val="000000"/>
          <w:sz w:val="24"/>
        </w:rPr>
        <w:t>կիրառումը</w:t>
      </w:r>
      <w:r w:rsidRPr="00BF0688">
        <w:rPr>
          <w:rFonts w:ascii="GHEA Grapalat" w:hAnsi="GHEA Grapalat"/>
          <w:color w:val="000000"/>
          <w:sz w:val="24"/>
        </w:rPr>
        <w:t>,</w:t>
      </w:r>
      <w:r w:rsidR="00C81626" w:rsidRPr="00C81626">
        <w:rPr>
          <w:rFonts w:ascii="GHEA Grapalat" w:hAnsi="GHEA Grapalat" w:cs="Calibri"/>
          <w:color w:val="000000"/>
          <w:sz w:val="24"/>
          <w:lang w:val="hy-AM"/>
        </w:rPr>
        <w:t xml:space="preserve"> </w:t>
      </w:r>
      <w:r w:rsidR="00C81626" w:rsidRPr="00BF0688">
        <w:rPr>
          <w:rFonts w:ascii="GHEA Grapalat" w:hAnsi="GHEA Grapalat" w:cs="Calibri"/>
          <w:color w:val="000000"/>
          <w:sz w:val="24"/>
          <w:lang w:val="hy-AM"/>
        </w:rPr>
        <w:t>սննդամթերքի</w:t>
      </w:r>
      <w:r w:rsidR="008C2D79">
        <w:rPr>
          <w:rFonts w:ascii="GHEA Grapalat" w:hAnsi="GHEA Grapalat" w:cs="Calibri"/>
          <w:color w:val="000000"/>
          <w:sz w:val="24"/>
          <w:lang w:val="hy-AM"/>
        </w:rPr>
        <w:t xml:space="preserve"> </w:t>
      </w:r>
      <w:r w:rsidRPr="00BF0688">
        <w:rPr>
          <w:rFonts w:ascii="GHEA Grapalat" w:hAnsi="GHEA Grapalat" w:cs="GHEA Grapalat"/>
          <w:color w:val="000000"/>
          <w:sz w:val="24"/>
        </w:rPr>
        <w:t>մշակումը</w:t>
      </w:r>
      <w:r w:rsidRPr="00BF0688">
        <w:rPr>
          <w:rFonts w:ascii="GHEA Grapalat" w:hAnsi="GHEA Grapalat"/>
          <w:color w:val="000000"/>
          <w:sz w:val="24"/>
        </w:rPr>
        <w:t xml:space="preserve"> </w:t>
      </w:r>
      <w:r w:rsidRPr="00BF0688">
        <w:rPr>
          <w:rFonts w:ascii="GHEA Grapalat" w:hAnsi="GHEA Grapalat" w:cs="GHEA Grapalat"/>
          <w:color w:val="000000"/>
          <w:sz w:val="24"/>
        </w:rPr>
        <w:t>և</w:t>
      </w:r>
      <w:r w:rsidRPr="00BF0688">
        <w:rPr>
          <w:rFonts w:ascii="GHEA Grapalat" w:hAnsi="GHEA Grapalat"/>
          <w:color w:val="000000"/>
          <w:sz w:val="24"/>
        </w:rPr>
        <w:t xml:space="preserve"> </w:t>
      </w:r>
      <w:r w:rsidRPr="00BF0688">
        <w:rPr>
          <w:rFonts w:ascii="GHEA Grapalat" w:hAnsi="GHEA Grapalat" w:cs="GHEA Grapalat"/>
          <w:color w:val="000000"/>
          <w:sz w:val="24"/>
        </w:rPr>
        <w:t>արտադրությունը</w:t>
      </w:r>
      <w:r w:rsidRPr="00BF0688">
        <w:rPr>
          <w:rFonts w:ascii="GHEA Grapalat" w:hAnsi="GHEA Grapalat"/>
          <w:color w:val="000000"/>
          <w:sz w:val="24"/>
        </w:rPr>
        <w:t>.</w:t>
      </w:r>
    </w:p>
    <w:p w14:paraId="43161317" w14:textId="7F1162F4"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lastRenderedPageBreak/>
        <w:t>5) արձակում է</w:t>
      </w:r>
      <w:r w:rsidR="00C81626" w:rsidRPr="00C81626">
        <w:rPr>
          <w:rFonts w:ascii="GHEA Grapalat" w:hAnsi="GHEA Grapalat" w:cs="Calibri"/>
          <w:color w:val="000000"/>
          <w:sz w:val="24"/>
          <w:lang w:val="hy-AM"/>
        </w:rPr>
        <w:t xml:space="preserve"> </w:t>
      </w:r>
      <w:r w:rsidR="00C81626" w:rsidRPr="00BF0688">
        <w:rPr>
          <w:rFonts w:ascii="GHEA Grapalat" w:hAnsi="GHEA Grapalat" w:cs="Calibri"/>
          <w:color w:val="000000"/>
          <w:sz w:val="24"/>
          <w:lang w:val="hy-AM"/>
        </w:rPr>
        <w:t>սննդամթերքի</w:t>
      </w:r>
      <w:r w:rsidR="00C81626">
        <w:rPr>
          <w:rFonts w:ascii="GHEA Grapalat" w:hAnsi="GHEA Grapalat" w:cs="Calibri"/>
          <w:color w:val="000000"/>
          <w:sz w:val="24"/>
          <w:lang w:val="hy-AM"/>
        </w:rPr>
        <w:t>,</w:t>
      </w:r>
      <w:r w:rsidR="00C81626" w:rsidRPr="00BF0688">
        <w:rPr>
          <w:rFonts w:ascii="Calibri" w:hAnsi="Calibri" w:cs="Calibri"/>
          <w:color w:val="000000"/>
          <w:sz w:val="24"/>
        </w:rPr>
        <w:t> </w:t>
      </w:r>
      <w:r w:rsidR="00C81626" w:rsidRPr="00BF0688">
        <w:rPr>
          <w:rFonts w:ascii="GHEA Grapalat" w:hAnsi="GHEA Grapalat" w:cs="Calibri"/>
          <w:color w:val="000000"/>
          <w:sz w:val="24"/>
          <w:lang w:val="hy-AM"/>
        </w:rPr>
        <w:t>սննդամթերքի</w:t>
      </w:r>
      <w:r w:rsidRPr="00BF0688">
        <w:rPr>
          <w:rFonts w:ascii="Calibri" w:hAnsi="Calibri" w:cs="Calibri"/>
          <w:color w:val="000000"/>
          <w:sz w:val="24"/>
        </w:rPr>
        <w:t> </w:t>
      </w:r>
      <w:r w:rsidRPr="00BF0688">
        <w:rPr>
          <w:rFonts w:ascii="GHEA Grapalat" w:hAnsi="GHEA Grapalat" w:cs="GHEA Grapalat"/>
          <w:color w:val="000000"/>
          <w:sz w:val="24"/>
        </w:rPr>
        <w:t>հետ</w:t>
      </w:r>
      <w:r w:rsidRPr="00BF0688">
        <w:rPr>
          <w:rFonts w:ascii="GHEA Grapalat" w:hAnsi="GHEA Grapalat"/>
          <w:color w:val="000000"/>
          <w:sz w:val="24"/>
        </w:rPr>
        <w:t xml:space="preserve"> </w:t>
      </w:r>
      <w:r w:rsidRPr="00BF0688">
        <w:rPr>
          <w:rFonts w:ascii="GHEA Grapalat" w:hAnsi="GHEA Grapalat" w:cs="GHEA Grapalat"/>
          <w:color w:val="000000"/>
          <w:sz w:val="24"/>
        </w:rPr>
        <w:t>անմիջական</w:t>
      </w:r>
      <w:r w:rsidRPr="00BF0688">
        <w:rPr>
          <w:rFonts w:ascii="GHEA Grapalat" w:hAnsi="GHEA Grapalat"/>
          <w:color w:val="000000"/>
          <w:sz w:val="24"/>
        </w:rPr>
        <w:t xml:space="preserve"> </w:t>
      </w:r>
      <w:r w:rsidRPr="00BF0688">
        <w:rPr>
          <w:rFonts w:ascii="GHEA Grapalat" w:hAnsi="GHEA Grapalat" w:cs="GHEA Grapalat"/>
          <w:color w:val="000000"/>
          <w:sz w:val="24"/>
        </w:rPr>
        <w:t>շփման</w:t>
      </w:r>
      <w:r w:rsidRPr="00BF0688">
        <w:rPr>
          <w:rFonts w:ascii="GHEA Grapalat" w:hAnsi="GHEA Grapalat"/>
          <w:color w:val="000000"/>
          <w:sz w:val="24"/>
        </w:rPr>
        <w:t xml:space="preserve"> </w:t>
      </w:r>
      <w:r w:rsidRPr="00BF0688">
        <w:rPr>
          <w:rFonts w:ascii="GHEA Grapalat" w:hAnsi="GHEA Grapalat" w:cs="GHEA Grapalat"/>
          <w:color w:val="000000"/>
          <w:sz w:val="24"/>
        </w:rPr>
        <w:t>մեջ</w:t>
      </w:r>
      <w:r w:rsidRPr="00BF0688">
        <w:rPr>
          <w:rFonts w:ascii="GHEA Grapalat" w:hAnsi="GHEA Grapalat"/>
          <w:color w:val="000000"/>
          <w:sz w:val="24"/>
        </w:rPr>
        <w:t xml:space="preserve"> </w:t>
      </w:r>
      <w:r w:rsidRPr="00BF0688">
        <w:rPr>
          <w:rFonts w:ascii="GHEA Grapalat" w:hAnsi="GHEA Grapalat" w:cs="GHEA Grapalat"/>
          <w:color w:val="000000"/>
          <w:sz w:val="24"/>
        </w:rPr>
        <w:t>գտնվող</w:t>
      </w:r>
      <w:r w:rsidRPr="00BF0688">
        <w:rPr>
          <w:rFonts w:ascii="GHEA Grapalat" w:hAnsi="GHEA Grapalat"/>
          <w:color w:val="000000"/>
          <w:sz w:val="24"/>
        </w:rPr>
        <w:t xml:space="preserve"> </w:t>
      </w:r>
      <w:r w:rsidRPr="00BF0688">
        <w:rPr>
          <w:rFonts w:ascii="GHEA Grapalat" w:hAnsi="GHEA Grapalat" w:cs="GHEA Grapalat"/>
          <w:color w:val="000000"/>
          <w:sz w:val="24"/>
        </w:rPr>
        <w:t>նյութերի</w:t>
      </w:r>
      <w:r w:rsidRPr="00BF0688">
        <w:rPr>
          <w:rFonts w:ascii="GHEA Grapalat" w:hAnsi="GHEA Grapalat"/>
          <w:color w:val="000000"/>
          <w:sz w:val="24"/>
        </w:rPr>
        <w:t xml:space="preserve"> </w:t>
      </w:r>
      <w:r w:rsidRPr="00BF0688">
        <w:rPr>
          <w:rFonts w:ascii="GHEA Grapalat" w:hAnsi="GHEA Grapalat" w:cs="GHEA Grapalat"/>
          <w:color w:val="000000"/>
          <w:sz w:val="24"/>
        </w:rPr>
        <w:t>ոչնչացման</w:t>
      </w:r>
      <w:r w:rsidRPr="00BF0688">
        <w:rPr>
          <w:rFonts w:ascii="GHEA Grapalat" w:hAnsi="GHEA Grapalat"/>
          <w:color w:val="000000"/>
          <w:sz w:val="24"/>
        </w:rPr>
        <w:t xml:space="preserve"> </w:t>
      </w:r>
      <w:r w:rsidRPr="00BF0688">
        <w:rPr>
          <w:rFonts w:ascii="GHEA Grapalat" w:hAnsi="GHEA Grapalat" w:cs="GHEA Grapalat"/>
          <w:color w:val="000000"/>
          <w:sz w:val="24"/>
        </w:rPr>
        <w:t>կամ</w:t>
      </w:r>
      <w:r w:rsidRPr="00BF0688">
        <w:rPr>
          <w:rFonts w:ascii="GHEA Grapalat" w:hAnsi="GHEA Grapalat"/>
          <w:color w:val="000000"/>
          <w:sz w:val="24"/>
        </w:rPr>
        <w:t xml:space="preserve"> օգտահանման կարգադրագրեր, եթե վերջիններս վտանգավոր են կամ վնասակար են առողջությանը կամ պիտանի չեն ըստ նշանակության օգտագործման համար, և ներմուծվող ապրանքը հնարավոր չէ վերադարձնել.</w:t>
      </w:r>
    </w:p>
    <w:p w14:paraId="40E71F90" w14:textId="5F91FD15"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 xml:space="preserve">6) Հայաստանի Հանրապետությունում չգրանցված, </w:t>
      </w:r>
      <w:del w:id="13" w:author="Melanya Z. Karapetyan" w:date="2023-05-10T17:05:00Z">
        <w:r w:rsidR="00754465" w:rsidRPr="00A21948" w:rsidDel="00192C78">
          <w:rPr>
            <w:rFonts w:ascii="GHEA Grapalat" w:hAnsi="GHEA Grapalat"/>
            <w:i/>
            <w:iCs/>
            <w:color w:val="00B050"/>
            <w:sz w:val="24"/>
            <w:u w:val="single"/>
            <w:shd w:val="clear" w:color="auto" w:fill="FFFFFF"/>
            <w:lang w:val="hy-AM"/>
          </w:rPr>
          <w:delText>բացառությամբ «</w:delText>
        </w:r>
        <w:r w:rsidR="00754465" w:rsidRPr="00A21948" w:rsidDel="00192C78">
          <w:rPr>
            <w:rFonts w:ascii="GHEA Grapalat" w:hAnsi="GHEA Grapalat"/>
            <w:i/>
            <w:iCs/>
            <w:color w:val="00B050"/>
            <w:sz w:val="24"/>
            <w:u w:val="single"/>
            <w:lang w:val="hy-AM"/>
          </w:rPr>
          <w:delText>Բուսասաիտարիայի մասին» օրենքով սահմանված հրատապ կամ հատուկ դեպքում</w:delText>
        </w:r>
        <w:r w:rsidR="00754465" w:rsidRPr="00A21948" w:rsidDel="00192C78">
          <w:rPr>
            <w:rFonts w:ascii="GHEA Grapalat" w:hAnsi="GHEA Grapalat"/>
            <w:i/>
            <w:iCs/>
            <w:color w:val="00B050"/>
            <w:sz w:val="24"/>
            <w:u w:val="single"/>
            <w:shd w:val="clear" w:color="auto" w:fill="FFFFFF"/>
            <w:lang w:val="hy-AM"/>
          </w:rPr>
          <w:delText xml:space="preserve"> քաղաքականություն մշակող լիազոր մարմնի կողմից ընդունվող</w:delText>
        </w:r>
        <w:r w:rsidR="00754465" w:rsidRPr="00A21948" w:rsidDel="00192C78">
          <w:rPr>
            <w:rFonts w:ascii="GHEA Grapalat" w:hAnsi="GHEA Grapalat"/>
            <w:i/>
            <w:iCs/>
            <w:color w:val="00B050"/>
            <w:sz w:val="24"/>
            <w:u w:val="single"/>
            <w:lang w:val="hy-AM"/>
          </w:rPr>
          <w:delText xml:space="preserve"> իրավական ակտի հիման վրա ներմուծված պեստիցիդների և ագրոքիմիկատների,</w:delText>
        </w:r>
        <w:r w:rsidR="00754465" w:rsidRPr="00A21948" w:rsidDel="00192C78">
          <w:rPr>
            <w:rFonts w:ascii="GHEA Grapalat" w:hAnsi="GHEA Grapalat"/>
            <w:color w:val="00B050"/>
            <w:sz w:val="24"/>
            <w:lang w:val="hy-AM"/>
          </w:rPr>
          <w:delText xml:space="preserve"> </w:delText>
        </w:r>
      </w:del>
      <w:ins w:id="14" w:author="Melanya Z. Karapetyan" w:date="2023-05-10T17:05:00Z">
        <w:r w:rsidR="00192C78" w:rsidRPr="00A21948">
          <w:rPr>
            <w:rFonts w:ascii="GHEA Grapalat" w:hAnsi="GHEA Grapalat"/>
            <w:i/>
            <w:iCs/>
            <w:color w:val="00B050"/>
            <w:sz w:val="24"/>
            <w:u w:val="single"/>
            <w:shd w:val="clear" w:color="auto" w:fill="FFFFFF"/>
            <w:lang w:val="hy-AM"/>
          </w:rPr>
          <w:t>բացառությամբ «</w:t>
        </w:r>
        <w:r w:rsidR="00192C78" w:rsidRPr="00A21948">
          <w:rPr>
            <w:rFonts w:ascii="GHEA Grapalat" w:hAnsi="GHEA Grapalat"/>
            <w:i/>
            <w:iCs/>
            <w:color w:val="00B050"/>
            <w:sz w:val="24"/>
            <w:u w:val="single"/>
            <w:lang w:val="hy-AM"/>
          </w:rPr>
          <w:t>Բուսասա</w:t>
        </w:r>
      </w:ins>
      <w:ins w:id="15" w:author="Melanya Z. Karapetyan" w:date="2023-05-10T18:21:00Z">
        <w:r w:rsidR="000A1326">
          <w:rPr>
            <w:rFonts w:ascii="GHEA Grapalat" w:hAnsi="GHEA Grapalat"/>
            <w:i/>
            <w:iCs/>
            <w:color w:val="00B050"/>
            <w:sz w:val="24"/>
            <w:u w:val="single"/>
            <w:lang w:val="hy-AM"/>
          </w:rPr>
          <w:t>ն</w:t>
        </w:r>
      </w:ins>
      <w:ins w:id="16" w:author="Melanya Z. Karapetyan" w:date="2023-05-10T17:05:00Z">
        <w:r w:rsidR="00192C78" w:rsidRPr="00A21948">
          <w:rPr>
            <w:rFonts w:ascii="GHEA Grapalat" w:hAnsi="GHEA Grapalat"/>
            <w:i/>
            <w:iCs/>
            <w:color w:val="00B050"/>
            <w:sz w:val="24"/>
            <w:u w:val="single"/>
            <w:lang w:val="hy-AM"/>
          </w:rPr>
          <w:t>իտարիայի մասին» օրենքով սահմանված հրատապ կամ հատուկ դեպքում</w:t>
        </w:r>
        <w:r w:rsidR="00192C78" w:rsidRPr="00A21948">
          <w:rPr>
            <w:rFonts w:ascii="GHEA Grapalat" w:hAnsi="GHEA Grapalat"/>
            <w:i/>
            <w:iCs/>
            <w:color w:val="00B050"/>
            <w:sz w:val="24"/>
            <w:u w:val="single"/>
            <w:shd w:val="clear" w:color="auto" w:fill="FFFFFF"/>
            <w:lang w:val="hy-AM"/>
          </w:rPr>
          <w:t xml:space="preserve"> քաղաքականություն մշակող լիազոր մարմնի կողմից ընդունվող</w:t>
        </w:r>
        <w:r w:rsidR="00192C78" w:rsidRPr="00A21948">
          <w:rPr>
            <w:rFonts w:ascii="GHEA Grapalat" w:hAnsi="GHEA Grapalat"/>
            <w:i/>
            <w:iCs/>
            <w:color w:val="00B050"/>
            <w:sz w:val="24"/>
            <w:u w:val="single"/>
            <w:lang w:val="hy-AM"/>
          </w:rPr>
          <w:t xml:space="preserve"> իրավական ակտի հիման վրա ներմուծված պեստիցիդների և ագրոքիմիկատների,</w:t>
        </w:r>
        <w:r w:rsidR="00192C78">
          <w:rPr>
            <w:rFonts w:ascii="GHEA Grapalat" w:hAnsi="GHEA Grapalat"/>
            <w:i/>
            <w:iCs/>
            <w:color w:val="00B050"/>
            <w:sz w:val="24"/>
            <w:u w:val="single"/>
          </w:rPr>
          <w:t xml:space="preserve"> </w:t>
        </w:r>
      </w:ins>
      <w:r w:rsidRPr="00BF0688">
        <w:rPr>
          <w:rFonts w:ascii="GHEA Grapalat" w:hAnsi="GHEA Grapalat"/>
          <w:color w:val="000000"/>
          <w:sz w:val="24"/>
        </w:rPr>
        <w:t>ժամկետանց, արգելված պեստիցիդների և ագրոքիմիկատների հայտնաբերման դեպքում որոշում է ընդունում Հայաստանի Հանրապետությունում չգրանցված, ժամկետանց, արգելված պեստիցիդների և ագրոքիմիկատների իրացումն արգելելու, շուկայից հետ կանչելու, ոչնչացնելու կամ այլ կերպ չեզոքացնելու մասին, ինչպես նաև վերահսկողություն է իրականացնում այդ աշխատանքների կատարման նկատմամբ.</w:t>
      </w:r>
    </w:p>
    <w:p w14:paraId="7DB2B8B7"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7) Հայաստանի Հանրապետության օրենքով սահմանված կարգով և դեպքերում պարտադիր նախնական և պարբերական բժշկական զննություն չանցնելու կամ այդ անձանց սանիտարական (բժշկական) գրքույկի բացակայության կամ սահմանված կարգով լրացված չլինելու դեպքում լիազոր մարմինը որոշում է ընդունում տվյալ անձանց աշխատանքի չթույլատրելու մասին` մինչև խախտումը վերացնելը:</w:t>
      </w:r>
    </w:p>
    <w:p w14:paraId="4C6549C7"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2.1. Պետական սահմանի անցման կետերում սույն հոդվածով նախատեսված պետական վերահսկողության գործառույթներն իրականացնում են մաքսային մարմինները՝ որպես սահմանային պետական վերահսկողություն պետական սահմանի անցման կետերում:</w:t>
      </w:r>
    </w:p>
    <w:p w14:paraId="64CC3686"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3. Կենդանիների առողջության պաշտպանության նպատակով լիազոր մարմինը կիրառում է սահմանափակման և ոչնչացման հետևյալ միջոցները`</w:t>
      </w:r>
    </w:p>
    <w:p w14:paraId="0954ADB7"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1) կենդանիների մեկուսացում.</w:t>
      </w:r>
    </w:p>
    <w:p w14:paraId="109902B3"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2) կարանտին.</w:t>
      </w:r>
    </w:p>
    <w:p w14:paraId="59094FDD"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3) կենդանիների և բեղմնավորիչ նյութերի, կենդանական ծագման հումքի և մթերքի, կերատեսակների, համակցված կերերի և չվարակազերծվող թափոնների ոչնչացում.</w:t>
      </w:r>
    </w:p>
    <w:p w14:paraId="5549AC06"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4) կենդանական ծագման կողմնակի արտադրանքի տնօրինում և պահեստավորում կամ ոչնչացում.</w:t>
      </w:r>
    </w:p>
    <w:p w14:paraId="06593AC0"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lastRenderedPageBreak/>
        <w:t>5) ախտորոշման նպատակով կենդանիների սպանդ.</w:t>
      </w:r>
    </w:p>
    <w:p w14:paraId="282F7FB0"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6) կենդանիների սանիտարական սպանդ.</w:t>
      </w:r>
    </w:p>
    <w:p w14:paraId="414255A9"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7) վարակի տարածման և վերացման գործընթացում անհրաժեշտ թափառող շների, կատուների և վայրի այլ կենդանիների անասնաբուժասանիտարական անվտանգության պայմանների ապահովմամբ հեռացում, մեկուսացում կամ ոչնչացում:</w:t>
      </w:r>
    </w:p>
    <w:p w14:paraId="28DCFC41"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4. Սույն հոդվածի 2-րդ մասով սահմանված սահմանափակումների վերաբերյալ որոշումներ լիազոր մարմնի անունից ընդունում է լիազոր մարմնի ղեկավարը, նրա համապատասխան տեղակալը(ները), պետական վերահսկողություն իրականացնող համապատասխան ստորաբաժանման կամ տարածքային մարմնի ղեկավարները, իսկ սույն հոդվածի 2.1-ին կետով նախատեսված դեպքում՝ նաև մաքսային մարմնի ղեկավարը, նրա համապատասխան տեղակալը, մաքսային հսկողության համապատասխան ստորաբաժանման ղեկավարը:</w:t>
      </w:r>
    </w:p>
    <w:p w14:paraId="40C60482"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5. Սույն հոդվածի 2-րդ մասով սահմանված սահմանափակումները ստուգման վերաբերյալ վարույթի շրջանակներում կիրառվում են օրենքով սահմանված կարգով իրականացված ստուգման արդյունքներով կազմված ակտի հիման վրա:</w:t>
      </w:r>
    </w:p>
    <w:p w14:paraId="07A7C03A" w14:textId="4F8C41E6"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6. Սննդամթերքը,</w:t>
      </w:r>
      <w:r w:rsidR="008C2D79" w:rsidRPr="008C2D79">
        <w:rPr>
          <w:rFonts w:ascii="GHEA Grapalat" w:hAnsi="GHEA Grapalat" w:cs="Calibri"/>
          <w:color w:val="000000"/>
          <w:sz w:val="24"/>
          <w:lang w:val="hy-AM"/>
        </w:rPr>
        <w:t xml:space="preserve"> </w:t>
      </w:r>
      <w:r w:rsidR="008C2D79" w:rsidRPr="00BF0688">
        <w:rPr>
          <w:rFonts w:ascii="GHEA Grapalat" w:hAnsi="GHEA Grapalat" w:cs="Calibri"/>
          <w:color w:val="000000"/>
          <w:sz w:val="24"/>
          <w:lang w:val="hy-AM"/>
        </w:rPr>
        <w:t>սննդամթերքի</w:t>
      </w:r>
      <w:r w:rsidR="008C2D79" w:rsidRPr="00BF0688">
        <w:rPr>
          <w:rFonts w:ascii="GHEA Grapalat" w:hAnsi="GHEA Grapalat"/>
          <w:color w:val="000000"/>
          <w:sz w:val="24"/>
        </w:rPr>
        <w:t xml:space="preserve"> </w:t>
      </w:r>
      <w:r w:rsidRPr="00BF0688">
        <w:rPr>
          <w:rFonts w:ascii="GHEA Grapalat" w:hAnsi="GHEA Grapalat"/>
          <w:color w:val="000000"/>
          <w:sz w:val="24"/>
        </w:rPr>
        <w:t>հետ անմիջական շփման մեջ գտնվող նյութերը, անասնաբուժական (բացառությամբ կենդանիների) և բուսասանիտարական հսկման ենթակա ապրանքները, պեստիցիդները և ագրոքիմիկատները պիտանիության ժամկետի, մակնշման, պահպանման պայմանների, ինչպես նաև լաբորատոր հետազոտությունների արդյունքներով հայտնաբերված տեխնիկական կանոնակարգերով նախատեսված պահանջներին չհամապատասխանելու դեպքերում օրենքով սահմանված կարգով իրականացվող ստուգման ընթացքում` ստուգում իրականացնող պաշտոնատար անձի (տեսուչի) գրավոր եզրակացության հիման վրա ընդունվում են ապրանքի իրացումը կասեցնելու մասին կարգադրագրեր, որոնք գործում են մինչև հայտնաբերված խախտման վերացումը կամ ստուգման ակտի ընդունումը:</w:t>
      </w:r>
    </w:p>
    <w:p w14:paraId="4986321C"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color w:val="000000"/>
          <w:sz w:val="24"/>
        </w:rPr>
        <w:t>7. Սույն հոդվածով նախատեսված սահմանափակումները կարող են կիրառվել սույն օրենքի 20-րդ հոդվածով սահմանված պատասխանատվության միջոցների հետ զուգահեռ:</w:t>
      </w:r>
    </w:p>
    <w:p w14:paraId="3C3D2920"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b/>
          <w:bCs/>
          <w:i/>
          <w:iCs/>
          <w:color w:val="000000"/>
          <w:sz w:val="24"/>
        </w:rPr>
        <w:t>(19-րդ հոդվածը լրաց. 17.12.14 ՀՕ-237-Ն, 06.07.22 ՀՕ-324-Ն)</w:t>
      </w:r>
    </w:p>
    <w:p w14:paraId="115F7902" w14:textId="77777777" w:rsidR="00BF0688" w:rsidRPr="00BF0688" w:rsidRDefault="00BF0688" w:rsidP="00000B61">
      <w:pPr>
        <w:shd w:val="clear" w:color="auto" w:fill="FFFFFF"/>
        <w:spacing w:line="360" w:lineRule="auto"/>
        <w:ind w:firstLine="720"/>
        <w:jc w:val="both"/>
        <w:rPr>
          <w:rFonts w:ascii="GHEA Grapalat" w:hAnsi="GHEA Grapalat"/>
          <w:color w:val="000000"/>
          <w:sz w:val="24"/>
        </w:rPr>
      </w:pPr>
      <w:r w:rsidRPr="00BF0688">
        <w:rPr>
          <w:rFonts w:ascii="GHEA Grapalat" w:hAnsi="GHEA Grapalat"/>
          <w:b/>
          <w:bCs/>
          <w:i/>
          <w:iCs/>
          <w:color w:val="000000"/>
          <w:sz w:val="24"/>
        </w:rPr>
        <w:t>(06.07.22</w:t>
      </w:r>
      <w:r w:rsidRPr="00BF0688">
        <w:rPr>
          <w:rFonts w:ascii="Calibri" w:hAnsi="Calibri" w:cs="Calibri"/>
          <w:b/>
          <w:bCs/>
          <w:i/>
          <w:iCs/>
          <w:color w:val="000000"/>
          <w:sz w:val="24"/>
        </w:rPr>
        <w:t> </w:t>
      </w:r>
      <w:hyperlink r:id="rId8" w:history="1">
        <w:r w:rsidRPr="00BF0688">
          <w:rPr>
            <w:rFonts w:ascii="GHEA Grapalat" w:hAnsi="GHEA Grapalat"/>
            <w:b/>
            <w:bCs/>
            <w:i/>
            <w:iCs/>
            <w:color w:val="0000FF"/>
            <w:sz w:val="24"/>
            <w:u w:val="single"/>
          </w:rPr>
          <w:t>ՀՕ-324-Ն</w:t>
        </w:r>
      </w:hyperlink>
      <w:r w:rsidRPr="00BF0688">
        <w:rPr>
          <w:rFonts w:ascii="Calibri" w:hAnsi="Calibri" w:cs="Calibri"/>
          <w:b/>
          <w:bCs/>
          <w:i/>
          <w:iCs/>
          <w:color w:val="000000"/>
          <w:sz w:val="24"/>
        </w:rPr>
        <w:t> </w:t>
      </w:r>
      <w:r w:rsidRPr="00BF0688">
        <w:rPr>
          <w:rFonts w:ascii="GHEA Grapalat" w:hAnsi="GHEA Grapalat" w:cs="GHEA Grapalat"/>
          <w:b/>
          <w:bCs/>
          <w:i/>
          <w:iCs/>
          <w:color w:val="000000"/>
          <w:sz w:val="24"/>
        </w:rPr>
        <w:t>օրենքն</w:t>
      </w:r>
      <w:r w:rsidRPr="00BF0688">
        <w:rPr>
          <w:rFonts w:ascii="GHEA Grapalat" w:hAnsi="GHEA Grapalat"/>
          <w:b/>
          <w:bCs/>
          <w:i/>
          <w:iCs/>
          <w:color w:val="000000"/>
          <w:sz w:val="24"/>
        </w:rPr>
        <w:t xml:space="preserve"> </w:t>
      </w:r>
      <w:r w:rsidRPr="00BF0688">
        <w:rPr>
          <w:rFonts w:ascii="GHEA Grapalat" w:hAnsi="GHEA Grapalat" w:cs="GHEA Grapalat"/>
          <w:b/>
          <w:bCs/>
          <w:i/>
          <w:iCs/>
          <w:color w:val="000000"/>
          <w:sz w:val="24"/>
        </w:rPr>
        <w:t>ունի</w:t>
      </w:r>
      <w:r w:rsidRPr="00BF0688">
        <w:rPr>
          <w:rFonts w:ascii="GHEA Grapalat" w:hAnsi="GHEA Grapalat"/>
          <w:b/>
          <w:bCs/>
          <w:i/>
          <w:iCs/>
          <w:color w:val="000000"/>
          <w:sz w:val="24"/>
        </w:rPr>
        <w:t xml:space="preserve"> </w:t>
      </w:r>
      <w:r w:rsidRPr="00BF0688">
        <w:rPr>
          <w:rFonts w:ascii="GHEA Grapalat" w:hAnsi="GHEA Grapalat" w:cs="GHEA Grapalat"/>
          <w:b/>
          <w:bCs/>
          <w:i/>
          <w:iCs/>
          <w:color w:val="000000"/>
          <w:sz w:val="24"/>
        </w:rPr>
        <w:t>անցումային</w:t>
      </w:r>
      <w:r w:rsidRPr="00BF0688">
        <w:rPr>
          <w:rFonts w:ascii="GHEA Grapalat" w:hAnsi="GHEA Grapalat"/>
          <w:b/>
          <w:bCs/>
          <w:i/>
          <w:iCs/>
          <w:color w:val="000000"/>
          <w:sz w:val="24"/>
        </w:rPr>
        <w:t xml:space="preserve"> </w:t>
      </w:r>
      <w:r w:rsidRPr="00BF0688">
        <w:rPr>
          <w:rFonts w:ascii="GHEA Grapalat" w:hAnsi="GHEA Grapalat" w:cs="GHEA Grapalat"/>
          <w:b/>
          <w:bCs/>
          <w:i/>
          <w:iCs/>
          <w:color w:val="000000"/>
          <w:sz w:val="24"/>
        </w:rPr>
        <w:t>դրույթ</w:t>
      </w:r>
      <w:r w:rsidRPr="00BF0688">
        <w:rPr>
          <w:rFonts w:ascii="GHEA Grapalat" w:hAnsi="GHEA Grapalat"/>
          <w:b/>
          <w:bCs/>
          <w:i/>
          <w:iCs/>
          <w:color w:val="000000"/>
          <w:sz w:val="24"/>
        </w:rPr>
        <w:t>)</w:t>
      </w:r>
    </w:p>
    <w:p w14:paraId="6A8BD5AB" w14:textId="77777777" w:rsidR="00444D93" w:rsidRDefault="00444D93" w:rsidP="00BF0688">
      <w:pPr>
        <w:spacing w:line="360" w:lineRule="auto"/>
        <w:ind w:firstLine="720"/>
        <w:jc w:val="both"/>
        <w:rPr>
          <w:rFonts w:ascii="GHEA Grapalat" w:hAnsi="GHEA Grapalat"/>
          <w:sz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62"/>
      </w:tblGrid>
      <w:tr w:rsidR="00444D93" w:rsidRPr="00444D93" w14:paraId="6AABB61A" w14:textId="77777777" w:rsidTr="00444D93">
        <w:trPr>
          <w:tblCellSpacing w:w="7" w:type="dxa"/>
        </w:trPr>
        <w:tc>
          <w:tcPr>
            <w:tcW w:w="2025" w:type="dxa"/>
            <w:shd w:val="clear" w:color="auto" w:fill="FFFFFF"/>
            <w:hideMark/>
          </w:tcPr>
          <w:p w14:paraId="5741C8A8" w14:textId="77777777" w:rsidR="00444D93" w:rsidRPr="00444D93" w:rsidRDefault="00444D93" w:rsidP="00444D93">
            <w:pPr>
              <w:spacing w:line="360" w:lineRule="auto"/>
              <w:jc w:val="both"/>
              <w:rPr>
                <w:rFonts w:ascii="GHEA Grapalat" w:hAnsi="GHEA Grapalat"/>
                <w:color w:val="000000"/>
                <w:sz w:val="24"/>
              </w:rPr>
            </w:pPr>
            <w:r w:rsidRPr="00444D93">
              <w:rPr>
                <w:rFonts w:ascii="GHEA Grapalat" w:hAnsi="GHEA Grapalat"/>
                <w:b/>
                <w:bCs/>
                <w:color w:val="000000"/>
                <w:sz w:val="24"/>
              </w:rPr>
              <w:lastRenderedPageBreak/>
              <w:t>Հոդված 22.</w:t>
            </w:r>
          </w:p>
        </w:tc>
        <w:tc>
          <w:tcPr>
            <w:tcW w:w="0" w:type="auto"/>
            <w:shd w:val="clear" w:color="auto" w:fill="FFFFFF"/>
            <w:vAlign w:val="center"/>
            <w:hideMark/>
          </w:tcPr>
          <w:p w14:paraId="11BBBF6F" w14:textId="77777777" w:rsidR="00444D93" w:rsidRPr="00444D93" w:rsidRDefault="00444D93" w:rsidP="00444D93">
            <w:pPr>
              <w:spacing w:line="360" w:lineRule="auto"/>
              <w:jc w:val="both"/>
              <w:rPr>
                <w:rFonts w:ascii="GHEA Grapalat" w:hAnsi="GHEA Grapalat"/>
                <w:color w:val="000000"/>
                <w:sz w:val="24"/>
              </w:rPr>
            </w:pPr>
            <w:r w:rsidRPr="00444D93">
              <w:rPr>
                <w:rFonts w:ascii="GHEA Grapalat" w:hAnsi="GHEA Grapalat"/>
                <w:b/>
                <w:bCs/>
                <w:color w:val="000000"/>
                <w:sz w:val="24"/>
              </w:rPr>
              <w:t>Տնտեսավարող սուբյեկտի պաշտոնատար անձանց իրավունքները և պարտականությունները</w:t>
            </w:r>
          </w:p>
        </w:tc>
      </w:tr>
    </w:tbl>
    <w:p w14:paraId="5875E6CD" w14:textId="77777777" w:rsidR="00444D93" w:rsidRPr="00444D93" w:rsidRDefault="00444D93" w:rsidP="00444D93">
      <w:pPr>
        <w:shd w:val="clear" w:color="auto" w:fill="FFFFFF"/>
        <w:spacing w:line="360" w:lineRule="auto"/>
        <w:ind w:firstLine="375"/>
        <w:jc w:val="both"/>
        <w:rPr>
          <w:rFonts w:ascii="GHEA Grapalat" w:hAnsi="GHEA Grapalat"/>
          <w:color w:val="000000"/>
          <w:sz w:val="24"/>
        </w:rPr>
      </w:pPr>
      <w:r w:rsidRPr="00444D93">
        <w:rPr>
          <w:rFonts w:ascii="Calibri" w:hAnsi="Calibri" w:cs="Calibri"/>
          <w:color w:val="000000"/>
          <w:sz w:val="24"/>
        </w:rPr>
        <w:t> </w:t>
      </w:r>
    </w:p>
    <w:p w14:paraId="3E241AC4"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1. Տնտեսավարող սուբյեկտի պաշտոնատար անձն իրավունք ունի`</w:t>
      </w:r>
    </w:p>
    <w:p w14:paraId="0A23B84F"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1) արգելելու պետական վերահսկողությունը (փաստաթղթեր տրամադրելը), եթե վերահսկողություն իրականացնող պաշտոնատար անձինք խախտել են սույն օրենքի պահանջները` այդ մասին նույն օրը գրավոր ծանուցելով լիազոր մարմնին.</w:t>
      </w:r>
    </w:p>
    <w:p w14:paraId="17625FC8"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2) ծանոթանալու ստուգումների ակտերին.</w:t>
      </w:r>
    </w:p>
    <w:p w14:paraId="34012E29"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3) ներկայացնելու բացատրություններ, պարզաբանումներ, հարուցելու միջնորդություններ, օրենքով սահմանված կարգով բողոքարկելու պետական վերահսկողություն իրականացնող անձանց գործողությունները.</w:t>
      </w:r>
    </w:p>
    <w:p w14:paraId="2C549EB5"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4) պահանջելու պետական վերահսկողություն իրականացնող անձանց ապօրինի գործողությունների հետևանքով պատճառված վնասի հատուցում.</w:t>
      </w:r>
    </w:p>
    <w:p w14:paraId="455947FE"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5) չկատարելու պետական վերահսկողություն իրականացնող անձանց իրավասություններից, ինչպես նաև ստուգման նպատակներից և ծրագրերից չբխող պահանջներ.</w:t>
      </w:r>
    </w:p>
    <w:p w14:paraId="0D2BA4A2"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6) տնտեսավարող սուբյեկտի շահերի պաշտպանության նպատակով` պետական վերահսկողության ցանկացած փուլում պետական վերահսկողությանը մասնակից դարձնելու մասնագետների, փորձագետների, աուդիտորների, փաստաբանների:</w:t>
      </w:r>
    </w:p>
    <w:p w14:paraId="5E5787A8"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2. Տնտեսավարող սուբյեկտի պաշտոնատար անձը պարտավոր է`</w:t>
      </w:r>
    </w:p>
    <w:p w14:paraId="5EFC29B2"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1) չխոչընդոտել պետական վերահսկողության ընթացքին, կատարել պետական վերահսկողություն իրականացնող անձանց օրինական պահանջները.</w:t>
      </w:r>
    </w:p>
    <w:p w14:paraId="0AD88090"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2) պետական վերահսկողություն իրականացնող պաշտոնատար անձի պահանջով ներկայացնել պահանջվող փաստաթղթերը, տվյալները, տրամադրել դրանց լուսապատճենները (լուսապատճենահանման ծախսերը կատարվում են պետական վերահսկողություն իրականացնող մարմնի կողմից), կրկնօրինակները և այլ տեղեկություններ: Պահանջը վերանալուն պես, բայց ոչ ուշ երեք տարուց, փաստաթղթերը վերադարձվում են տնտեսավարող սուբյեկտին.</w:t>
      </w:r>
    </w:p>
    <w:p w14:paraId="2EC8C132"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3) անհրաժեշտ պայմաններ ստեղծել պետական վերահսկողություն իրականացնող անձանց գործունեության համար.</w:t>
      </w:r>
    </w:p>
    <w:p w14:paraId="66A86D6F"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lastRenderedPageBreak/>
        <w:t>4) սահմանված ժամկետում կատարել պետական վերահսկողության արդյունքներով հայտնաբերված խախտումների և անհամապատասխանությունների վերացման վերաբերյալ տրված հանձնարարականներն ու առաջադրանքները` այդ մասին գրավոր տեղեկացնելով պետական վերահսկողություն իրականացնող մարմնին.</w:t>
      </w:r>
    </w:p>
    <w:p w14:paraId="667B2618"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5) ապահովել օրենսդրությամբ սահմանված բուսասանիտարական կանոնների և նորմերի կատարումը.</w:t>
      </w:r>
    </w:p>
    <w:p w14:paraId="1D7160B4"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6) չխոչընդոտել լիազոր մարմնի կողմից ուսումնասիրությունների և բուսասանիտարական այլ միջոցառումների իրականացմանը.</w:t>
      </w:r>
    </w:p>
    <w:p w14:paraId="2197A824"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7) բուսասանիտարական ստուգման անցկացման համար օրենսդրությամբ սահմանված կարգով տրամադրել փորձանմուշներ.</w:t>
      </w:r>
    </w:p>
    <w:p w14:paraId="521A433F"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8) ապահովել բույսերի, բուսական արտադրանքի և կարգավորվող առարկաների վնասակար օրգանիզմների կանխարգելմանն ու վարակի օջախների վերացմանն ուղղված միջոցառումների իրականացումը.</w:t>
      </w:r>
    </w:p>
    <w:p w14:paraId="54929D61"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9) բույսեր, բուսական արտադրանք և այլ կարգավորվող առարկաներ ներմուծել, արտահանել, վերաարտահանել կամ տարանցիկ փոխադրումն իրականացնել սույն օրենքին և այլ իրավական ակտերին համապատասխան.</w:t>
      </w:r>
    </w:p>
    <w:p w14:paraId="17AC75BF"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10) ներմուծել բուսասանիտարական հսկողության ենթակա բույսեր, բուսական արտադրանք և այլ կարգավորվող առարկաներ, արտահանող երկրի բուսասանիտարական հավաստագրի, ներմուծող սուբյեկտի բուսասանիտարական հաշվառման վկայականի կամ դրա պատճենի առկայությամբ.</w:t>
      </w:r>
    </w:p>
    <w:p w14:paraId="4E2DDC41"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11) սերմնանյութը և տնկանյութը ներմուծել նաև որակի վկայականի առկայության դեպքում.</w:t>
      </w:r>
    </w:p>
    <w:p w14:paraId="50678879"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12) ներմուծել, արտահանել, արտադրել, վերամշակել, իրացնել և տեղափոխել միայն բուսասանիտարական զննման, ստուգման կամ փորձաքննության ենթարկված բույսեր, բուսական արտադրանք և կարգավորվող առարկաներ.</w:t>
      </w:r>
    </w:p>
    <w:p w14:paraId="2EEB6226" w14:textId="44FE1493" w:rsidR="00444D93" w:rsidRPr="00A21948" w:rsidRDefault="00444D93" w:rsidP="00A21948">
      <w:pPr>
        <w:shd w:val="clear" w:color="auto" w:fill="FFFFFF"/>
        <w:spacing w:line="360" w:lineRule="auto"/>
        <w:ind w:firstLine="720"/>
        <w:jc w:val="both"/>
        <w:rPr>
          <w:rFonts w:ascii="GHEA Grapalat" w:hAnsi="GHEA Grapalat"/>
          <w:color w:val="00B050"/>
          <w:sz w:val="24"/>
          <w:rPrChange w:id="17" w:author="Melanya Z. Karapetyan" w:date="2023-05-10T17:04:00Z">
            <w:rPr>
              <w:rFonts w:ascii="GHEA Grapalat" w:hAnsi="GHEA Grapalat"/>
              <w:color w:val="000000"/>
              <w:sz w:val="24"/>
            </w:rPr>
          </w:rPrChange>
        </w:rPr>
      </w:pPr>
      <w:r w:rsidRPr="00444D93">
        <w:rPr>
          <w:rFonts w:ascii="GHEA Grapalat" w:hAnsi="GHEA Grapalat"/>
          <w:color w:val="000000"/>
          <w:sz w:val="24"/>
        </w:rPr>
        <w:t>13) ներմուծել, արտահանել և իրացնել Հայաստանի Հանրապետությունում գրանցված, օգտագործման համար թույլատրված և պահանջվող բնութագրին համապատասխանող պեստիցիդներ և ագրոքիմիկատներ</w:t>
      </w:r>
      <w:r w:rsidR="000E297E">
        <w:rPr>
          <w:rFonts w:ascii="GHEA Grapalat" w:hAnsi="GHEA Grapalat"/>
          <w:color w:val="000000"/>
          <w:sz w:val="24"/>
          <w:lang w:val="hy-AM"/>
        </w:rPr>
        <w:t xml:space="preserve">, </w:t>
      </w:r>
      <w:del w:id="18" w:author="Melanya Z. Karapetyan" w:date="2023-05-10T17:03:00Z">
        <w:r w:rsidR="000E297E" w:rsidRPr="00A21948" w:rsidDel="00A21948">
          <w:rPr>
            <w:rFonts w:ascii="GHEA Grapalat" w:hAnsi="GHEA Grapalat"/>
            <w:i/>
            <w:iCs/>
            <w:color w:val="00B050"/>
            <w:sz w:val="24"/>
            <w:u w:val="single"/>
            <w:shd w:val="clear" w:color="auto" w:fill="FFFFFF"/>
            <w:lang w:val="hy-AM"/>
            <w:rPrChange w:id="19" w:author="Melanya Z. Karapetyan" w:date="2023-05-10T17:04:00Z">
              <w:rPr>
                <w:rFonts w:ascii="GHEA Grapalat" w:hAnsi="GHEA Grapalat"/>
                <w:i/>
                <w:iCs/>
                <w:color w:val="000000"/>
                <w:sz w:val="24"/>
                <w:u w:val="single"/>
                <w:shd w:val="clear" w:color="auto" w:fill="FFFFFF"/>
                <w:lang w:val="hy-AM"/>
              </w:rPr>
            </w:rPrChange>
          </w:rPr>
          <w:delText xml:space="preserve">բացառությամբ </w:delText>
        </w:r>
        <w:r w:rsidR="000E297E" w:rsidRPr="00A21948" w:rsidDel="00A21948">
          <w:rPr>
            <w:rFonts w:ascii="GHEA Grapalat" w:hAnsi="GHEA Grapalat"/>
            <w:i/>
            <w:iCs/>
            <w:color w:val="00B050"/>
            <w:sz w:val="24"/>
            <w:u w:val="single"/>
            <w:lang w:val="hy-AM"/>
            <w:rPrChange w:id="20" w:author="Melanya Z. Karapetyan" w:date="2023-05-10T17:04:00Z">
              <w:rPr>
                <w:rFonts w:ascii="GHEA Grapalat" w:hAnsi="GHEA Grapalat"/>
                <w:i/>
                <w:iCs/>
                <w:sz w:val="24"/>
                <w:u w:val="single"/>
                <w:lang w:val="hy-AM"/>
              </w:rPr>
            </w:rPrChange>
          </w:rPr>
          <w:delText>«Բուսասաիտարիայի մասին» օրենքով սահմանված հրատապ կամ հատուկ դեպքում</w:delText>
        </w:r>
        <w:r w:rsidR="000E297E" w:rsidRPr="00A21948" w:rsidDel="00A21948">
          <w:rPr>
            <w:rFonts w:ascii="GHEA Grapalat" w:hAnsi="GHEA Grapalat"/>
            <w:i/>
            <w:iCs/>
            <w:color w:val="00B050"/>
            <w:sz w:val="24"/>
            <w:u w:val="single"/>
            <w:shd w:val="clear" w:color="auto" w:fill="FFFFFF"/>
            <w:lang w:val="hy-AM"/>
            <w:rPrChange w:id="21" w:author="Melanya Z. Karapetyan" w:date="2023-05-10T17:04:00Z">
              <w:rPr>
                <w:rFonts w:ascii="GHEA Grapalat" w:hAnsi="GHEA Grapalat"/>
                <w:i/>
                <w:iCs/>
                <w:sz w:val="24"/>
                <w:u w:val="single"/>
                <w:shd w:val="clear" w:color="auto" w:fill="FFFFFF"/>
                <w:lang w:val="hy-AM"/>
              </w:rPr>
            </w:rPrChange>
          </w:rPr>
          <w:delText xml:space="preserve"> քաղաքականություն մշակող լիազոր մարմնի կողմից ընդունվող</w:delText>
        </w:r>
        <w:r w:rsidR="000E297E" w:rsidRPr="00A21948" w:rsidDel="00A21948">
          <w:rPr>
            <w:rFonts w:ascii="GHEA Grapalat" w:hAnsi="GHEA Grapalat"/>
            <w:i/>
            <w:iCs/>
            <w:color w:val="00B050"/>
            <w:sz w:val="24"/>
            <w:u w:val="single"/>
            <w:lang w:val="hy-AM"/>
            <w:rPrChange w:id="22" w:author="Melanya Z. Karapetyan" w:date="2023-05-10T17:04:00Z">
              <w:rPr>
                <w:rFonts w:ascii="GHEA Grapalat" w:hAnsi="GHEA Grapalat"/>
                <w:i/>
                <w:iCs/>
                <w:sz w:val="24"/>
                <w:u w:val="single"/>
                <w:lang w:val="hy-AM"/>
              </w:rPr>
            </w:rPrChange>
          </w:rPr>
          <w:delText xml:space="preserve"> իրավական ակտի հիման վրա ներմուծված պեստիցիդների և ագրոքիմիկատների</w:delText>
        </w:r>
        <w:r w:rsidRPr="00A21948" w:rsidDel="00A21948">
          <w:rPr>
            <w:rFonts w:ascii="GHEA Grapalat" w:hAnsi="GHEA Grapalat"/>
            <w:i/>
            <w:iCs/>
            <w:color w:val="00B050"/>
            <w:sz w:val="24"/>
            <w:u w:val="single"/>
            <w:rPrChange w:id="23" w:author="Melanya Z. Karapetyan" w:date="2023-05-10T17:04:00Z">
              <w:rPr>
                <w:rFonts w:ascii="GHEA Grapalat" w:hAnsi="GHEA Grapalat"/>
                <w:i/>
                <w:iCs/>
                <w:color w:val="000000"/>
                <w:sz w:val="24"/>
                <w:u w:val="single"/>
              </w:rPr>
            </w:rPrChange>
          </w:rPr>
          <w:delText>.</w:delText>
        </w:r>
      </w:del>
      <w:ins w:id="24" w:author="Melanya Z. Karapetyan" w:date="2023-05-10T17:03:00Z">
        <w:r w:rsidR="00A21948" w:rsidRPr="00A21948">
          <w:rPr>
            <w:rFonts w:ascii="GHEA Grapalat" w:hAnsi="GHEA Grapalat"/>
            <w:i/>
            <w:iCs/>
            <w:color w:val="00B050"/>
            <w:sz w:val="24"/>
            <w:u w:val="single"/>
            <w:shd w:val="clear" w:color="auto" w:fill="FFFFFF"/>
            <w:lang w:val="hy-AM"/>
            <w:rPrChange w:id="25" w:author="Melanya Z. Karapetyan" w:date="2023-05-10T17:04:00Z">
              <w:rPr>
                <w:rFonts w:ascii="GHEA Grapalat" w:hAnsi="GHEA Grapalat"/>
                <w:i/>
                <w:iCs/>
                <w:color w:val="000000"/>
                <w:sz w:val="24"/>
                <w:u w:val="single"/>
                <w:shd w:val="clear" w:color="auto" w:fill="FFFFFF"/>
                <w:lang w:val="hy-AM"/>
              </w:rPr>
            </w:rPrChange>
          </w:rPr>
          <w:t xml:space="preserve">բացառությամբ </w:t>
        </w:r>
        <w:r w:rsidR="00A21948" w:rsidRPr="00A21948">
          <w:rPr>
            <w:rFonts w:ascii="GHEA Grapalat" w:hAnsi="GHEA Grapalat"/>
            <w:i/>
            <w:iCs/>
            <w:color w:val="00B050"/>
            <w:sz w:val="24"/>
            <w:u w:val="single"/>
            <w:lang w:val="hy-AM"/>
            <w:rPrChange w:id="26" w:author="Melanya Z. Karapetyan" w:date="2023-05-10T17:04:00Z">
              <w:rPr>
                <w:rFonts w:ascii="GHEA Grapalat" w:hAnsi="GHEA Grapalat"/>
                <w:i/>
                <w:iCs/>
                <w:sz w:val="24"/>
                <w:u w:val="single"/>
                <w:lang w:val="hy-AM"/>
              </w:rPr>
            </w:rPrChange>
          </w:rPr>
          <w:t>«Բուսասա</w:t>
        </w:r>
      </w:ins>
      <w:ins w:id="27" w:author="Melanya Z. Karapetyan" w:date="2023-05-10T18:23:00Z">
        <w:r w:rsidR="00AE492F">
          <w:rPr>
            <w:rFonts w:ascii="GHEA Grapalat" w:hAnsi="GHEA Grapalat"/>
            <w:i/>
            <w:iCs/>
            <w:color w:val="00B050"/>
            <w:sz w:val="24"/>
            <w:u w:val="single"/>
            <w:lang w:val="hy-AM"/>
          </w:rPr>
          <w:t>ն</w:t>
        </w:r>
      </w:ins>
      <w:ins w:id="28" w:author="Melanya Z. Karapetyan" w:date="2023-05-10T17:03:00Z">
        <w:r w:rsidR="00A21948" w:rsidRPr="00A21948">
          <w:rPr>
            <w:rFonts w:ascii="GHEA Grapalat" w:hAnsi="GHEA Grapalat"/>
            <w:i/>
            <w:iCs/>
            <w:color w:val="00B050"/>
            <w:sz w:val="24"/>
            <w:u w:val="single"/>
            <w:lang w:val="hy-AM"/>
            <w:rPrChange w:id="29" w:author="Melanya Z. Karapetyan" w:date="2023-05-10T17:04:00Z">
              <w:rPr>
                <w:rFonts w:ascii="GHEA Grapalat" w:hAnsi="GHEA Grapalat"/>
                <w:i/>
                <w:iCs/>
                <w:sz w:val="24"/>
                <w:u w:val="single"/>
                <w:lang w:val="hy-AM"/>
              </w:rPr>
            </w:rPrChange>
          </w:rPr>
          <w:t>իտարիայի մասին» օրենքով սահմանված հրատապ կամ հատուկ դեպքում</w:t>
        </w:r>
        <w:r w:rsidR="00A21948" w:rsidRPr="00A21948">
          <w:rPr>
            <w:rFonts w:ascii="GHEA Grapalat" w:hAnsi="GHEA Grapalat"/>
            <w:i/>
            <w:iCs/>
            <w:color w:val="00B050"/>
            <w:sz w:val="24"/>
            <w:u w:val="single"/>
            <w:shd w:val="clear" w:color="auto" w:fill="FFFFFF"/>
            <w:lang w:val="hy-AM"/>
            <w:rPrChange w:id="30" w:author="Melanya Z. Karapetyan" w:date="2023-05-10T17:04:00Z">
              <w:rPr>
                <w:rFonts w:ascii="GHEA Grapalat" w:hAnsi="GHEA Grapalat"/>
                <w:i/>
                <w:iCs/>
                <w:sz w:val="24"/>
                <w:u w:val="single"/>
                <w:shd w:val="clear" w:color="auto" w:fill="FFFFFF"/>
                <w:lang w:val="hy-AM"/>
              </w:rPr>
            </w:rPrChange>
          </w:rPr>
          <w:t xml:space="preserve"> </w:t>
        </w:r>
        <w:r w:rsidR="00A21948" w:rsidRPr="00A21948">
          <w:rPr>
            <w:rFonts w:ascii="GHEA Grapalat" w:hAnsi="GHEA Grapalat"/>
            <w:i/>
            <w:iCs/>
            <w:color w:val="00B050"/>
            <w:sz w:val="24"/>
            <w:u w:val="single"/>
            <w:shd w:val="clear" w:color="auto" w:fill="FFFFFF"/>
            <w:lang w:val="hy-AM"/>
            <w:rPrChange w:id="31" w:author="Melanya Z. Karapetyan" w:date="2023-05-10T17:04:00Z">
              <w:rPr>
                <w:rFonts w:ascii="GHEA Grapalat" w:hAnsi="GHEA Grapalat"/>
                <w:i/>
                <w:iCs/>
                <w:sz w:val="24"/>
                <w:u w:val="single"/>
                <w:shd w:val="clear" w:color="auto" w:fill="FFFFFF"/>
                <w:lang w:val="hy-AM"/>
              </w:rPr>
            </w:rPrChange>
          </w:rPr>
          <w:lastRenderedPageBreak/>
          <w:t>քաղաքականություն մշակող լիազոր մարմնի կողմից ընդունվող</w:t>
        </w:r>
        <w:r w:rsidR="00A21948" w:rsidRPr="00A21948">
          <w:rPr>
            <w:rFonts w:ascii="GHEA Grapalat" w:hAnsi="GHEA Grapalat"/>
            <w:i/>
            <w:iCs/>
            <w:color w:val="00B050"/>
            <w:sz w:val="24"/>
            <w:u w:val="single"/>
            <w:lang w:val="hy-AM"/>
            <w:rPrChange w:id="32" w:author="Melanya Z. Karapetyan" w:date="2023-05-10T17:04:00Z">
              <w:rPr>
                <w:rFonts w:ascii="GHEA Grapalat" w:hAnsi="GHEA Grapalat"/>
                <w:i/>
                <w:iCs/>
                <w:sz w:val="24"/>
                <w:u w:val="single"/>
                <w:lang w:val="hy-AM"/>
              </w:rPr>
            </w:rPrChange>
          </w:rPr>
          <w:t xml:space="preserve"> իրավական ակտի հիման վրա ներմուծված պեստիցիդների և ագրոքիմիկատների</w:t>
        </w:r>
        <w:r w:rsidR="00A21948" w:rsidRPr="00A21948">
          <w:rPr>
            <w:rFonts w:ascii="GHEA Grapalat" w:hAnsi="GHEA Grapalat"/>
            <w:i/>
            <w:iCs/>
            <w:color w:val="00B050"/>
            <w:sz w:val="24"/>
            <w:u w:val="single"/>
            <w:rPrChange w:id="33" w:author="Melanya Z. Karapetyan" w:date="2023-05-10T17:04:00Z">
              <w:rPr>
                <w:rFonts w:ascii="GHEA Grapalat" w:hAnsi="GHEA Grapalat"/>
                <w:i/>
                <w:iCs/>
                <w:color w:val="000000"/>
                <w:sz w:val="24"/>
                <w:u w:val="single"/>
              </w:rPr>
            </w:rPrChange>
          </w:rPr>
          <w:t>.</w:t>
        </w:r>
      </w:ins>
    </w:p>
    <w:p w14:paraId="17211DA1"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14) պահպանել արտադրության ներմուծման և շրջանառության փուլերում պեստիցիդներին և ագրոքիմիկատներին ներկայացվող պահանջները.</w:t>
      </w:r>
    </w:p>
    <w:p w14:paraId="6C7A6A73" w14:textId="036146D1" w:rsidR="00444D93" w:rsidRPr="00A21948" w:rsidRDefault="00444D93" w:rsidP="00A21948">
      <w:pPr>
        <w:shd w:val="clear" w:color="auto" w:fill="FFFFFF"/>
        <w:spacing w:line="360" w:lineRule="auto"/>
        <w:ind w:firstLine="720"/>
        <w:jc w:val="both"/>
        <w:rPr>
          <w:rFonts w:ascii="GHEA Grapalat" w:hAnsi="GHEA Grapalat"/>
          <w:color w:val="00B050"/>
          <w:sz w:val="24"/>
          <w:rPrChange w:id="34" w:author="Melanya Z. Karapetyan" w:date="2023-05-10T17:02:00Z">
            <w:rPr>
              <w:rFonts w:ascii="GHEA Grapalat" w:hAnsi="GHEA Grapalat"/>
              <w:color w:val="000000"/>
              <w:sz w:val="24"/>
            </w:rPr>
          </w:rPrChange>
        </w:rPr>
      </w:pPr>
      <w:r w:rsidRPr="00444D93">
        <w:rPr>
          <w:rFonts w:ascii="GHEA Grapalat" w:hAnsi="GHEA Grapalat"/>
          <w:color w:val="000000"/>
          <w:sz w:val="24"/>
        </w:rPr>
        <w:t>15) ախտահանության, միջատազերծման և կրծողազերծման իրականացման ընթացքում օգտագործել Հայաստանի Հանրապետությունում գրանցված, օգտագործման համար թույլատրված պեստիցիդներ և ագրոքիմիկատներ</w:t>
      </w:r>
      <w:r w:rsidR="000E297E">
        <w:rPr>
          <w:rFonts w:ascii="GHEA Grapalat" w:hAnsi="GHEA Grapalat"/>
          <w:color w:val="000000"/>
          <w:sz w:val="24"/>
          <w:lang w:val="hy-AM"/>
        </w:rPr>
        <w:t xml:space="preserve">, </w:t>
      </w:r>
      <w:del w:id="35" w:author="Melanya Z. Karapetyan" w:date="2023-05-10T17:02:00Z">
        <w:r w:rsidR="000E297E" w:rsidRPr="00A21948" w:rsidDel="00A21948">
          <w:rPr>
            <w:rFonts w:ascii="GHEA Grapalat" w:hAnsi="GHEA Grapalat"/>
            <w:i/>
            <w:iCs/>
            <w:color w:val="00B050"/>
            <w:sz w:val="24"/>
            <w:u w:val="single"/>
            <w:shd w:val="clear" w:color="auto" w:fill="FFFFFF"/>
            <w:lang w:val="hy-AM"/>
            <w:rPrChange w:id="36" w:author="Melanya Z. Karapetyan" w:date="2023-05-10T17:02:00Z">
              <w:rPr>
                <w:rFonts w:ascii="GHEA Grapalat" w:hAnsi="GHEA Grapalat"/>
                <w:i/>
                <w:iCs/>
                <w:color w:val="000000"/>
                <w:sz w:val="24"/>
                <w:u w:val="single"/>
                <w:shd w:val="clear" w:color="auto" w:fill="FFFFFF"/>
                <w:lang w:val="hy-AM"/>
              </w:rPr>
            </w:rPrChange>
          </w:rPr>
          <w:delText xml:space="preserve">բացառությամբ </w:delText>
        </w:r>
        <w:r w:rsidR="000E297E" w:rsidRPr="00A21948" w:rsidDel="00A21948">
          <w:rPr>
            <w:rFonts w:ascii="GHEA Grapalat" w:hAnsi="GHEA Grapalat"/>
            <w:i/>
            <w:iCs/>
            <w:color w:val="00B050"/>
            <w:sz w:val="24"/>
            <w:u w:val="single"/>
            <w:lang w:val="hy-AM"/>
            <w:rPrChange w:id="37" w:author="Melanya Z. Karapetyan" w:date="2023-05-10T17:02:00Z">
              <w:rPr>
                <w:rFonts w:ascii="GHEA Grapalat" w:hAnsi="GHEA Grapalat"/>
                <w:i/>
                <w:iCs/>
                <w:sz w:val="24"/>
                <w:u w:val="single"/>
                <w:lang w:val="hy-AM"/>
              </w:rPr>
            </w:rPrChange>
          </w:rPr>
          <w:delText>«Բուսասաիտարիայի մասին» օրենքով սահմանված հրատապ կամ հատուկ դեպքում</w:delText>
        </w:r>
        <w:r w:rsidR="000E297E" w:rsidRPr="00A21948" w:rsidDel="00A21948">
          <w:rPr>
            <w:rFonts w:ascii="GHEA Grapalat" w:hAnsi="GHEA Grapalat"/>
            <w:i/>
            <w:iCs/>
            <w:color w:val="00B050"/>
            <w:sz w:val="24"/>
            <w:u w:val="single"/>
            <w:shd w:val="clear" w:color="auto" w:fill="FFFFFF"/>
            <w:lang w:val="hy-AM"/>
            <w:rPrChange w:id="38" w:author="Melanya Z. Karapetyan" w:date="2023-05-10T17:02:00Z">
              <w:rPr>
                <w:rFonts w:ascii="GHEA Grapalat" w:hAnsi="GHEA Grapalat"/>
                <w:i/>
                <w:iCs/>
                <w:sz w:val="24"/>
                <w:u w:val="single"/>
                <w:shd w:val="clear" w:color="auto" w:fill="FFFFFF"/>
                <w:lang w:val="hy-AM"/>
              </w:rPr>
            </w:rPrChange>
          </w:rPr>
          <w:delText xml:space="preserve"> քաղաքականություն մշակող լիազոր մարմնի կողմից ընդունվող</w:delText>
        </w:r>
        <w:r w:rsidR="000E297E" w:rsidRPr="00A21948" w:rsidDel="00A21948">
          <w:rPr>
            <w:rFonts w:ascii="GHEA Grapalat" w:hAnsi="GHEA Grapalat"/>
            <w:i/>
            <w:iCs/>
            <w:color w:val="00B050"/>
            <w:sz w:val="24"/>
            <w:u w:val="single"/>
            <w:lang w:val="hy-AM"/>
            <w:rPrChange w:id="39" w:author="Melanya Z. Karapetyan" w:date="2023-05-10T17:02:00Z">
              <w:rPr>
                <w:rFonts w:ascii="GHEA Grapalat" w:hAnsi="GHEA Grapalat"/>
                <w:i/>
                <w:iCs/>
                <w:sz w:val="24"/>
                <w:u w:val="single"/>
                <w:lang w:val="hy-AM"/>
              </w:rPr>
            </w:rPrChange>
          </w:rPr>
          <w:delText xml:space="preserve"> իրավական ակտի հիման վրա ներմուծված պեստիցիդների և ագրոքիմիկատների</w:delText>
        </w:r>
        <w:r w:rsidRPr="00A21948" w:rsidDel="00A21948">
          <w:rPr>
            <w:rFonts w:ascii="GHEA Grapalat" w:hAnsi="GHEA Grapalat"/>
            <w:i/>
            <w:iCs/>
            <w:color w:val="00B050"/>
            <w:sz w:val="24"/>
            <w:u w:val="single"/>
            <w:rPrChange w:id="40" w:author="Melanya Z. Karapetyan" w:date="2023-05-10T17:02:00Z">
              <w:rPr>
                <w:rFonts w:ascii="GHEA Grapalat" w:hAnsi="GHEA Grapalat"/>
                <w:i/>
                <w:iCs/>
                <w:color w:val="000000"/>
                <w:sz w:val="24"/>
                <w:u w:val="single"/>
              </w:rPr>
            </w:rPrChange>
          </w:rPr>
          <w:delText>.</w:delText>
        </w:r>
      </w:del>
      <w:ins w:id="41" w:author="Melanya Z. Karapetyan" w:date="2023-05-10T17:02:00Z">
        <w:r w:rsidR="00A21948" w:rsidRPr="00A21948">
          <w:rPr>
            <w:rFonts w:ascii="GHEA Grapalat" w:hAnsi="GHEA Grapalat"/>
            <w:i/>
            <w:iCs/>
            <w:color w:val="00B050"/>
            <w:sz w:val="24"/>
            <w:u w:val="single"/>
            <w:shd w:val="clear" w:color="auto" w:fill="FFFFFF"/>
            <w:lang w:val="hy-AM"/>
            <w:rPrChange w:id="42" w:author="Melanya Z. Karapetyan" w:date="2023-05-10T17:02:00Z">
              <w:rPr>
                <w:rFonts w:ascii="GHEA Grapalat" w:hAnsi="GHEA Grapalat"/>
                <w:i/>
                <w:iCs/>
                <w:color w:val="000000"/>
                <w:sz w:val="24"/>
                <w:u w:val="single"/>
                <w:shd w:val="clear" w:color="auto" w:fill="FFFFFF"/>
                <w:lang w:val="hy-AM"/>
              </w:rPr>
            </w:rPrChange>
          </w:rPr>
          <w:t xml:space="preserve">բացառությամբ </w:t>
        </w:r>
        <w:r w:rsidR="00A21948" w:rsidRPr="00A21948">
          <w:rPr>
            <w:rFonts w:ascii="GHEA Grapalat" w:hAnsi="GHEA Grapalat"/>
            <w:i/>
            <w:iCs/>
            <w:color w:val="00B050"/>
            <w:sz w:val="24"/>
            <w:u w:val="single"/>
            <w:lang w:val="hy-AM"/>
            <w:rPrChange w:id="43" w:author="Melanya Z. Karapetyan" w:date="2023-05-10T17:02:00Z">
              <w:rPr>
                <w:rFonts w:ascii="GHEA Grapalat" w:hAnsi="GHEA Grapalat"/>
                <w:i/>
                <w:iCs/>
                <w:sz w:val="24"/>
                <w:u w:val="single"/>
                <w:lang w:val="hy-AM"/>
              </w:rPr>
            </w:rPrChange>
          </w:rPr>
          <w:t>«Բուսասա</w:t>
        </w:r>
      </w:ins>
      <w:ins w:id="44" w:author="Melanya Z. Karapetyan" w:date="2023-05-10T18:21:00Z">
        <w:r w:rsidR="000A1326">
          <w:rPr>
            <w:rFonts w:ascii="GHEA Grapalat" w:hAnsi="GHEA Grapalat"/>
            <w:i/>
            <w:iCs/>
            <w:color w:val="00B050"/>
            <w:sz w:val="24"/>
            <w:u w:val="single"/>
            <w:lang w:val="hy-AM"/>
          </w:rPr>
          <w:t>ն</w:t>
        </w:r>
      </w:ins>
      <w:ins w:id="45" w:author="Melanya Z. Karapetyan" w:date="2023-05-10T17:02:00Z">
        <w:r w:rsidR="00A21948" w:rsidRPr="00A21948">
          <w:rPr>
            <w:rFonts w:ascii="GHEA Grapalat" w:hAnsi="GHEA Grapalat"/>
            <w:i/>
            <w:iCs/>
            <w:color w:val="00B050"/>
            <w:sz w:val="24"/>
            <w:u w:val="single"/>
            <w:lang w:val="hy-AM"/>
            <w:rPrChange w:id="46" w:author="Melanya Z. Karapetyan" w:date="2023-05-10T17:02:00Z">
              <w:rPr>
                <w:rFonts w:ascii="GHEA Grapalat" w:hAnsi="GHEA Grapalat"/>
                <w:i/>
                <w:iCs/>
                <w:sz w:val="24"/>
                <w:u w:val="single"/>
                <w:lang w:val="hy-AM"/>
              </w:rPr>
            </w:rPrChange>
          </w:rPr>
          <w:t>իտարիայի մասին» օրենքով սահմանված հրատապ կամ հատուկ դեպքում</w:t>
        </w:r>
        <w:r w:rsidR="00A21948" w:rsidRPr="00A21948">
          <w:rPr>
            <w:rFonts w:ascii="GHEA Grapalat" w:hAnsi="GHEA Grapalat"/>
            <w:i/>
            <w:iCs/>
            <w:color w:val="00B050"/>
            <w:sz w:val="24"/>
            <w:u w:val="single"/>
            <w:shd w:val="clear" w:color="auto" w:fill="FFFFFF"/>
            <w:lang w:val="hy-AM"/>
            <w:rPrChange w:id="47" w:author="Melanya Z. Karapetyan" w:date="2023-05-10T17:02:00Z">
              <w:rPr>
                <w:rFonts w:ascii="GHEA Grapalat" w:hAnsi="GHEA Grapalat"/>
                <w:i/>
                <w:iCs/>
                <w:sz w:val="24"/>
                <w:u w:val="single"/>
                <w:shd w:val="clear" w:color="auto" w:fill="FFFFFF"/>
                <w:lang w:val="hy-AM"/>
              </w:rPr>
            </w:rPrChange>
          </w:rPr>
          <w:t xml:space="preserve"> քաղաքականություն մշակող լիազոր մարմնի կողմից ընդունվող</w:t>
        </w:r>
        <w:r w:rsidR="00A21948" w:rsidRPr="00A21948">
          <w:rPr>
            <w:rFonts w:ascii="GHEA Grapalat" w:hAnsi="GHEA Grapalat"/>
            <w:i/>
            <w:iCs/>
            <w:color w:val="00B050"/>
            <w:sz w:val="24"/>
            <w:u w:val="single"/>
            <w:lang w:val="hy-AM"/>
            <w:rPrChange w:id="48" w:author="Melanya Z. Karapetyan" w:date="2023-05-10T17:02:00Z">
              <w:rPr>
                <w:rFonts w:ascii="GHEA Grapalat" w:hAnsi="GHEA Grapalat"/>
                <w:i/>
                <w:iCs/>
                <w:sz w:val="24"/>
                <w:u w:val="single"/>
                <w:lang w:val="hy-AM"/>
              </w:rPr>
            </w:rPrChange>
          </w:rPr>
          <w:t xml:space="preserve"> իրավական ակտի հիման վրա ներմուծված պեստիցիդների և ագրոքիմիկատների</w:t>
        </w:r>
        <w:r w:rsidR="00A21948" w:rsidRPr="00A21948">
          <w:rPr>
            <w:rFonts w:ascii="GHEA Grapalat" w:hAnsi="GHEA Grapalat"/>
            <w:i/>
            <w:iCs/>
            <w:color w:val="00B050"/>
            <w:sz w:val="24"/>
            <w:u w:val="single"/>
            <w:rPrChange w:id="49" w:author="Melanya Z. Karapetyan" w:date="2023-05-10T17:02:00Z">
              <w:rPr>
                <w:rFonts w:ascii="GHEA Grapalat" w:hAnsi="GHEA Grapalat"/>
                <w:i/>
                <w:iCs/>
                <w:color w:val="000000"/>
                <w:sz w:val="24"/>
                <w:u w:val="single"/>
              </w:rPr>
            </w:rPrChange>
          </w:rPr>
          <w:t>.</w:t>
        </w:r>
      </w:ins>
    </w:p>
    <w:p w14:paraId="2F52AA20" w14:textId="77777777" w:rsidR="00444D93" w:rsidRPr="00444D93" w:rsidRDefault="00444D93" w:rsidP="00444D93">
      <w:pPr>
        <w:shd w:val="clear" w:color="auto" w:fill="FFFFFF"/>
        <w:spacing w:line="360" w:lineRule="auto"/>
        <w:ind w:firstLine="720"/>
        <w:jc w:val="both"/>
        <w:rPr>
          <w:rFonts w:ascii="GHEA Grapalat" w:hAnsi="GHEA Grapalat"/>
          <w:color w:val="000000"/>
          <w:sz w:val="24"/>
        </w:rPr>
      </w:pPr>
      <w:r w:rsidRPr="00444D93">
        <w:rPr>
          <w:rFonts w:ascii="GHEA Grapalat" w:hAnsi="GHEA Grapalat"/>
          <w:color w:val="000000"/>
          <w:sz w:val="24"/>
        </w:rPr>
        <w:t>16) մարդկանց և կենդանիների առողջությանը սպառնացող վտանգի մասին անհապաղ տեղեկացնել անասնաբուժական ծառայությանը և առողջապահության ոլորտի լիազոր մարմնին:</w:t>
      </w:r>
    </w:p>
    <w:p w14:paraId="6D000043" w14:textId="77777777" w:rsidR="00342782" w:rsidRDefault="00342782" w:rsidP="00444D93">
      <w:pPr>
        <w:spacing w:line="360" w:lineRule="auto"/>
        <w:ind w:firstLine="720"/>
        <w:jc w:val="both"/>
        <w:rPr>
          <w:rFonts w:ascii="GHEA Grapalat" w:hAnsi="GHEA Grapalat"/>
          <w:sz w:val="24"/>
        </w:rPr>
      </w:pPr>
    </w:p>
    <w:p w14:paraId="4D3DE672" w14:textId="77777777" w:rsidR="009B0F3E" w:rsidRDefault="009B0F3E" w:rsidP="00444D93">
      <w:pPr>
        <w:spacing w:line="360" w:lineRule="auto"/>
        <w:ind w:firstLine="720"/>
        <w:jc w:val="both"/>
        <w:rPr>
          <w:rFonts w:ascii="GHEA Grapalat" w:hAnsi="GHEA Grapalat"/>
          <w:sz w:val="24"/>
        </w:rPr>
      </w:pPr>
    </w:p>
    <w:p w14:paraId="57DB03AA" w14:textId="77777777" w:rsidR="009B0F3E" w:rsidRDefault="009B0F3E" w:rsidP="00444D93">
      <w:pPr>
        <w:spacing w:line="360" w:lineRule="auto"/>
        <w:ind w:firstLine="720"/>
        <w:jc w:val="both"/>
        <w:rPr>
          <w:rFonts w:ascii="GHEA Grapalat" w:hAnsi="GHEA Grapalat"/>
          <w:sz w:val="24"/>
        </w:rPr>
      </w:pPr>
    </w:p>
    <w:p w14:paraId="1417E407" w14:textId="77777777" w:rsidR="009B0F3E" w:rsidRDefault="009B0F3E" w:rsidP="00444D93">
      <w:pPr>
        <w:spacing w:line="360" w:lineRule="auto"/>
        <w:ind w:firstLine="720"/>
        <w:jc w:val="both"/>
        <w:rPr>
          <w:rFonts w:ascii="GHEA Grapalat" w:hAnsi="GHEA Grapalat"/>
          <w:sz w:val="24"/>
        </w:rPr>
      </w:pPr>
    </w:p>
    <w:p w14:paraId="03B8A66B" w14:textId="77777777" w:rsidR="009B0F3E" w:rsidRDefault="009B0F3E" w:rsidP="00444D93">
      <w:pPr>
        <w:spacing w:line="360" w:lineRule="auto"/>
        <w:ind w:firstLine="720"/>
        <w:jc w:val="both"/>
        <w:rPr>
          <w:rFonts w:ascii="GHEA Grapalat" w:hAnsi="GHEA Grapalat"/>
          <w:sz w:val="24"/>
        </w:rPr>
      </w:pPr>
    </w:p>
    <w:p w14:paraId="5059D13F" w14:textId="77777777" w:rsidR="009B0F3E" w:rsidRDefault="009B0F3E" w:rsidP="00444D93">
      <w:pPr>
        <w:spacing w:line="360" w:lineRule="auto"/>
        <w:ind w:firstLine="720"/>
        <w:jc w:val="both"/>
        <w:rPr>
          <w:rFonts w:ascii="GHEA Grapalat" w:hAnsi="GHEA Grapalat"/>
          <w:sz w:val="24"/>
        </w:rPr>
      </w:pPr>
    </w:p>
    <w:p w14:paraId="16156BFD" w14:textId="77777777" w:rsidR="009B0F3E" w:rsidRDefault="009B0F3E" w:rsidP="00444D93">
      <w:pPr>
        <w:spacing w:line="360" w:lineRule="auto"/>
        <w:ind w:firstLine="720"/>
        <w:jc w:val="both"/>
        <w:rPr>
          <w:rFonts w:ascii="GHEA Grapalat" w:hAnsi="GHEA Grapalat"/>
          <w:sz w:val="24"/>
        </w:rPr>
      </w:pPr>
    </w:p>
    <w:p w14:paraId="7A4F42A3" w14:textId="77777777" w:rsidR="009B0F3E" w:rsidRDefault="009B0F3E" w:rsidP="00444D93">
      <w:pPr>
        <w:spacing w:line="360" w:lineRule="auto"/>
        <w:ind w:firstLine="720"/>
        <w:jc w:val="both"/>
        <w:rPr>
          <w:rFonts w:ascii="GHEA Grapalat" w:hAnsi="GHEA Grapalat"/>
          <w:sz w:val="24"/>
        </w:rPr>
      </w:pPr>
    </w:p>
    <w:p w14:paraId="4CADAA16" w14:textId="77777777" w:rsidR="009B0F3E" w:rsidRDefault="009B0F3E" w:rsidP="00444D93">
      <w:pPr>
        <w:spacing w:line="360" w:lineRule="auto"/>
        <w:ind w:firstLine="720"/>
        <w:jc w:val="both"/>
        <w:rPr>
          <w:rFonts w:ascii="GHEA Grapalat" w:hAnsi="GHEA Grapalat"/>
          <w:sz w:val="24"/>
        </w:rPr>
      </w:pPr>
    </w:p>
    <w:p w14:paraId="190DE967" w14:textId="77777777" w:rsidR="009B0F3E" w:rsidRDefault="009B0F3E" w:rsidP="00444D93">
      <w:pPr>
        <w:spacing w:line="360" w:lineRule="auto"/>
        <w:ind w:firstLine="720"/>
        <w:jc w:val="both"/>
        <w:rPr>
          <w:rFonts w:ascii="GHEA Grapalat" w:hAnsi="GHEA Grapalat"/>
          <w:sz w:val="24"/>
        </w:rPr>
      </w:pPr>
    </w:p>
    <w:p w14:paraId="6C6F6AD0" w14:textId="77777777" w:rsidR="009B0F3E" w:rsidRDefault="009B0F3E" w:rsidP="00444D93">
      <w:pPr>
        <w:spacing w:line="360" w:lineRule="auto"/>
        <w:ind w:firstLine="720"/>
        <w:jc w:val="both"/>
        <w:rPr>
          <w:rFonts w:ascii="GHEA Grapalat" w:hAnsi="GHEA Grapalat"/>
          <w:sz w:val="24"/>
        </w:rPr>
      </w:pPr>
    </w:p>
    <w:p w14:paraId="029EF207" w14:textId="77777777" w:rsidR="009B0F3E" w:rsidRDefault="009B0F3E" w:rsidP="00444D93">
      <w:pPr>
        <w:spacing w:line="360" w:lineRule="auto"/>
        <w:ind w:firstLine="720"/>
        <w:jc w:val="both"/>
        <w:rPr>
          <w:rFonts w:ascii="GHEA Grapalat" w:hAnsi="GHEA Grapalat"/>
          <w:sz w:val="24"/>
        </w:rPr>
      </w:pPr>
    </w:p>
    <w:p w14:paraId="4D0468DA" w14:textId="77777777" w:rsidR="009B0F3E" w:rsidRDefault="009B0F3E" w:rsidP="00444D93">
      <w:pPr>
        <w:spacing w:line="360" w:lineRule="auto"/>
        <w:ind w:firstLine="720"/>
        <w:jc w:val="both"/>
        <w:rPr>
          <w:rFonts w:ascii="GHEA Grapalat" w:hAnsi="GHEA Grapalat"/>
          <w:sz w:val="24"/>
        </w:rPr>
      </w:pPr>
    </w:p>
    <w:p w14:paraId="0D0C0A06" w14:textId="77777777" w:rsidR="009B0F3E" w:rsidRDefault="009B0F3E" w:rsidP="00444D93">
      <w:pPr>
        <w:spacing w:line="360" w:lineRule="auto"/>
        <w:ind w:firstLine="720"/>
        <w:jc w:val="both"/>
        <w:rPr>
          <w:rFonts w:ascii="GHEA Grapalat" w:hAnsi="GHEA Grapalat"/>
          <w:sz w:val="24"/>
        </w:rPr>
      </w:pPr>
    </w:p>
    <w:p w14:paraId="0BD90B40" w14:textId="77777777" w:rsidR="009B0F3E" w:rsidRDefault="009B0F3E" w:rsidP="00444D93">
      <w:pPr>
        <w:spacing w:line="360" w:lineRule="auto"/>
        <w:ind w:firstLine="720"/>
        <w:jc w:val="both"/>
        <w:rPr>
          <w:rFonts w:ascii="GHEA Grapalat" w:hAnsi="GHEA Grapalat"/>
          <w:sz w:val="24"/>
        </w:rPr>
      </w:pPr>
    </w:p>
    <w:p w14:paraId="007899BD" w14:textId="77777777" w:rsidR="009B0F3E" w:rsidRDefault="009B0F3E" w:rsidP="00444D93">
      <w:pPr>
        <w:spacing w:line="360" w:lineRule="auto"/>
        <w:ind w:firstLine="720"/>
        <w:jc w:val="both"/>
        <w:rPr>
          <w:rFonts w:ascii="GHEA Grapalat" w:hAnsi="GHEA Grapalat"/>
          <w:sz w:val="24"/>
        </w:rPr>
      </w:pPr>
    </w:p>
    <w:p w14:paraId="1DDE86C3" w14:textId="77777777" w:rsidR="009B0F3E" w:rsidRDefault="009B0F3E" w:rsidP="00444D93">
      <w:pPr>
        <w:spacing w:line="360" w:lineRule="auto"/>
        <w:ind w:firstLine="720"/>
        <w:jc w:val="both"/>
        <w:rPr>
          <w:rFonts w:ascii="GHEA Grapalat" w:hAnsi="GHEA Grapalat"/>
          <w:sz w:val="24"/>
        </w:rPr>
      </w:pPr>
    </w:p>
    <w:p w14:paraId="7B49A788" w14:textId="77777777" w:rsidR="0055799D" w:rsidRPr="00BF0688" w:rsidRDefault="0055799D" w:rsidP="0055799D">
      <w:pPr>
        <w:tabs>
          <w:tab w:val="left" w:pos="10710"/>
        </w:tabs>
        <w:spacing w:line="360" w:lineRule="auto"/>
        <w:jc w:val="center"/>
        <w:rPr>
          <w:rFonts w:ascii="GHEA Grapalat" w:hAnsi="GHEA Grapalat"/>
          <w:sz w:val="24"/>
        </w:rPr>
      </w:pPr>
      <w:r w:rsidRPr="00BF0688">
        <w:rPr>
          <w:rFonts w:ascii="GHEA Grapalat" w:hAnsi="GHEA Grapalat"/>
          <w:sz w:val="24"/>
        </w:rPr>
        <w:lastRenderedPageBreak/>
        <w:t>ՀԱՅԱՍՏԱՆԻ ՀԱՆՐԱՊԵՏՈՒԹՅԱՆ</w:t>
      </w:r>
    </w:p>
    <w:p w14:paraId="53AD0CAF" w14:textId="77777777" w:rsidR="0055799D" w:rsidRPr="0055799D" w:rsidRDefault="0055799D" w:rsidP="0055799D">
      <w:pPr>
        <w:pStyle w:val="NormalWeb"/>
        <w:tabs>
          <w:tab w:val="left" w:pos="10710"/>
        </w:tabs>
        <w:spacing w:before="0" w:beforeAutospacing="0" w:after="0" w:afterAutospacing="0" w:line="360" w:lineRule="auto"/>
        <w:ind w:firstLine="375"/>
        <w:jc w:val="center"/>
        <w:rPr>
          <w:rFonts w:ascii="GHEA Grapalat" w:hAnsi="GHEA Grapalat"/>
          <w:lang w:val="en-US"/>
        </w:rPr>
      </w:pPr>
      <w:r w:rsidRPr="00BF0688">
        <w:rPr>
          <w:rFonts w:ascii="GHEA Grapalat" w:hAnsi="GHEA Grapalat" w:cs="Sylfaen"/>
          <w:b/>
          <w:bCs/>
        </w:rPr>
        <w:t>Օ</w:t>
      </w:r>
      <w:r w:rsidRPr="0055799D">
        <w:rPr>
          <w:rFonts w:ascii="GHEA Grapalat" w:hAnsi="GHEA Grapalat"/>
          <w:b/>
          <w:bCs/>
          <w:lang w:val="en-US"/>
        </w:rPr>
        <w:t xml:space="preserve"> </w:t>
      </w:r>
      <w:r w:rsidRPr="00BF0688">
        <w:rPr>
          <w:rFonts w:ascii="GHEA Grapalat" w:hAnsi="GHEA Grapalat" w:cs="Sylfaen"/>
          <w:b/>
          <w:bCs/>
        </w:rPr>
        <w:t>Ր</w:t>
      </w:r>
      <w:r w:rsidRPr="0055799D">
        <w:rPr>
          <w:rFonts w:ascii="GHEA Grapalat" w:hAnsi="GHEA Grapalat"/>
          <w:b/>
          <w:bCs/>
          <w:lang w:val="en-US"/>
        </w:rPr>
        <w:t xml:space="preserve"> </w:t>
      </w:r>
      <w:r w:rsidRPr="00BF0688">
        <w:rPr>
          <w:rFonts w:ascii="GHEA Grapalat" w:hAnsi="GHEA Grapalat" w:cs="Sylfaen"/>
          <w:b/>
          <w:bCs/>
        </w:rPr>
        <w:t>Ե</w:t>
      </w:r>
      <w:r w:rsidRPr="0055799D">
        <w:rPr>
          <w:rFonts w:ascii="GHEA Grapalat" w:hAnsi="GHEA Grapalat"/>
          <w:b/>
          <w:bCs/>
          <w:lang w:val="en-US"/>
        </w:rPr>
        <w:t xml:space="preserve"> </w:t>
      </w:r>
      <w:r w:rsidRPr="00BF0688">
        <w:rPr>
          <w:rFonts w:ascii="GHEA Grapalat" w:hAnsi="GHEA Grapalat" w:cs="Sylfaen"/>
          <w:b/>
          <w:bCs/>
        </w:rPr>
        <w:t>Ն</w:t>
      </w:r>
      <w:r w:rsidRPr="0055799D">
        <w:rPr>
          <w:rFonts w:ascii="GHEA Grapalat" w:hAnsi="GHEA Grapalat"/>
          <w:b/>
          <w:bCs/>
          <w:lang w:val="en-US"/>
        </w:rPr>
        <w:t xml:space="preserve"> </w:t>
      </w:r>
      <w:r w:rsidRPr="00BF0688">
        <w:rPr>
          <w:rFonts w:ascii="GHEA Grapalat" w:hAnsi="GHEA Grapalat" w:cs="Sylfaen"/>
          <w:b/>
          <w:bCs/>
        </w:rPr>
        <w:t>Ք</w:t>
      </w:r>
      <w:r w:rsidRPr="0055799D">
        <w:rPr>
          <w:rFonts w:ascii="GHEA Grapalat" w:hAnsi="GHEA Grapalat"/>
          <w:b/>
          <w:bCs/>
          <w:lang w:val="en-US"/>
        </w:rPr>
        <w:t xml:space="preserve"> </w:t>
      </w:r>
      <w:r w:rsidRPr="00BF0688">
        <w:rPr>
          <w:rFonts w:ascii="GHEA Grapalat" w:hAnsi="GHEA Grapalat" w:cs="Sylfaen"/>
          <w:b/>
          <w:bCs/>
        </w:rPr>
        <w:t>Ը</w:t>
      </w:r>
    </w:p>
    <w:p w14:paraId="30CC6E37" w14:textId="77777777" w:rsidR="0055799D" w:rsidRPr="0055799D" w:rsidRDefault="0055799D" w:rsidP="0055799D">
      <w:pPr>
        <w:pStyle w:val="NormalWeb"/>
        <w:tabs>
          <w:tab w:val="left" w:pos="10710"/>
        </w:tabs>
        <w:spacing w:before="0" w:beforeAutospacing="0" w:after="0" w:afterAutospacing="0" w:line="360" w:lineRule="auto"/>
        <w:ind w:firstLine="375"/>
        <w:jc w:val="center"/>
        <w:rPr>
          <w:rFonts w:ascii="GHEA Grapalat" w:hAnsi="GHEA Grapalat"/>
          <w:lang w:val="en-US"/>
        </w:rPr>
      </w:pPr>
      <w:r w:rsidRPr="0055799D">
        <w:rPr>
          <w:rFonts w:ascii="Calibri" w:hAnsi="Calibri" w:cs="Calibri"/>
          <w:lang w:val="en-US"/>
        </w:rPr>
        <w:t> </w:t>
      </w:r>
    </w:p>
    <w:p w14:paraId="2DAD0940" w14:textId="77777777" w:rsidR="0055799D" w:rsidRPr="003E6E8A" w:rsidRDefault="0055799D" w:rsidP="0055799D">
      <w:pPr>
        <w:pStyle w:val="NormalWeb"/>
        <w:tabs>
          <w:tab w:val="left" w:pos="10710"/>
        </w:tabs>
        <w:spacing w:before="0" w:beforeAutospacing="0" w:after="0" w:afterAutospacing="0" w:line="360" w:lineRule="auto"/>
        <w:ind w:firstLine="375"/>
        <w:jc w:val="right"/>
        <w:rPr>
          <w:rFonts w:ascii="Calibri" w:hAnsi="Calibri" w:cs="Calibri"/>
          <w:lang w:val="en-US"/>
        </w:rPr>
      </w:pPr>
      <w:r w:rsidRPr="00BF0688">
        <w:rPr>
          <w:rFonts w:ascii="GHEA Grapalat" w:hAnsi="GHEA Grapalat" w:cs="Sylfaen"/>
        </w:rPr>
        <w:t>Ընդունված</w:t>
      </w:r>
      <w:r w:rsidRPr="003E6E8A">
        <w:rPr>
          <w:rFonts w:ascii="GHEA Grapalat" w:hAnsi="GHEA Grapalat"/>
          <w:lang w:val="en-US"/>
        </w:rPr>
        <w:t xml:space="preserve"> </w:t>
      </w:r>
      <w:r w:rsidRPr="00BF0688">
        <w:rPr>
          <w:rFonts w:ascii="GHEA Grapalat" w:hAnsi="GHEA Grapalat" w:cs="Sylfaen"/>
        </w:rPr>
        <w:t>է</w:t>
      </w:r>
      <w:r w:rsidRPr="003E6E8A">
        <w:rPr>
          <w:rFonts w:ascii="GHEA Grapalat" w:hAnsi="GHEA Grapalat"/>
          <w:lang w:val="en-US"/>
        </w:rPr>
        <w:t xml:space="preserve"> 2014 </w:t>
      </w:r>
      <w:r w:rsidRPr="00BF0688">
        <w:rPr>
          <w:rFonts w:ascii="GHEA Grapalat" w:hAnsi="GHEA Grapalat" w:cs="Sylfaen"/>
        </w:rPr>
        <w:t>թվականի</w:t>
      </w:r>
      <w:r w:rsidRPr="003E6E8A">
        <w:rPr>
          <w:rFonts w:ascii="GHEA Grapalat" w:hAnsi="GHEA Grapalat"/>
          <w:lang w:val="en-US"/>
        </w:rPr>
        <w:t xml:space="preserve"> </w:t>
      </w:r>
      <w:r w:rsidRPr="00BF0688">
        <w:rPr>
          <w:rFonts w:ascii="GHEA Grapalat" w:hAnsi="GHEA Grapalat" w:cs="Sylfaen"/>
        </w:rPr>
        <w:t>հունիսի</w:t>
      </w:r>
      <w:r w:rsidRPr="003E6E8A">
        <w:rPr>
          <w:rFonts w:ascii="GHEA Grapalat" w:hAnsi="GHEA Grapalat"/>
          <w:lang w:val="en-US"/>
        </w:rPr>
        <w:t xml:space="preserve"> 21-</w:t>
      </w:r>
      <w:r w:rsidRPr="00BF0688">
        <w:rPr>
          <w:rFonts w:ascii="GHEA Grapalat" w:hAnsi="GHEA Grapalat" w:cs="Sylfaen"/>
        </w:rPr>
        <w:t>ին</w:t>
      </w:r>
      <w:r w:rsidRPr="003E6E8A">
        <w:rPr>
          <w:rFonts w:ascii="Calibri" w:hAnsi="Calibri" w:cs="Calibri"/>
          <w:lang w:val="en-US"/>
        </w:rPr>
        <w:t> </w:t>
      </w:r>
    </w:p>
    <w:p w14:paraId="60417455" w14:textId="77777777" w:rsidR="0055799D" w:rsidRPr="003E6E8A" w:rsidRDefault="0055799D" w:rsidP="0055799D">
      <w:pPr>
        <w:pStyle w:val="NormalWeb"/>
        <w:tabs>
          <w:tab w:val="left" w:pos="10710"/>
        </w:tabs>
        <w:spacing w:before="0" w:beforeAutospacing="0" w:after="0" w:afterAutospacing="0" w:line="360" w:lineRule="auto"/>
        <w:ind w:firstLine="375"/>
        <w:jc w:val="right"/>
        <w:rPr>
          <w:rFonts w:ascii="Calibri" w:hAnsi="Calibri" w:cs="Calibri"/>
          <w:lang w:val="en-US"/>
        </w:rPr>
      </w:pPr>
    </w:p>
    <w:p w14:paraId="33160720" w14:textId="762EABBE" w:rsidR="0055799D" w:rsidRDefault="0055799D" w:rsidP="0055799D">
      <w:pPr>
        <w:pStyle w:val="NormalWeb"/>
        <w:tabs>
          <w:tab w:val="left" w:pos="10710"/>
        </w:tabs>
        <w:spacing w:before="0" w:beforeAutospacing="0" w:after="0" w:afterAutospacing="0" w:line="360" w:lineRule="auto"/>
        <w:ind w:firstLine="375"/>
        <w:jc w:val="center"/>
        <w:rPr>
          <w:rFonts w:ascii="GHEA Grapalat" w:hAnsi="GHEA Grapalat"/>
          <w:b/>
          <w:bCs/>
          <w:color w:val="000000"/>
          <w:shd w:val="clear" w:color="auto" w:fill="FFFFFF"/>
          <w:lang w:val="hy-AM"/>
        </w:rPr>
      </w:pPr>
      <w:r w:rsidRPr="006B629B">
        <w:rPr>
          <w:rFonts w:ascii="GHEA Grapalat" w:hAnsi="GHEA Grapalat"/>
          <w:b/>
          <w:bCs/>
          <w:color w:val="000000"/>
          <w:shd w:val="clear" w:color="auto" w:fill="FFFFFF"/>
          <w:lang w:val="hy-AM"/>
        </w:rPr>
        <w:t>ԲՈՒՍԱՍԱՆԻՏԱՐԻԱՅԻ ՄԱՍԻՆ</w:t>
      </w:r>
    </w:p>
    <w:p w14:paraId="034EEDEB" w14:textId="77777777" w:rsidR="0055799D" w:rsidRDefault="0055799D" w:rsidP="0055799D">
      <w:pPr>
        <w:pStyle w:val="NormalWeb"/>
        <w:tabs>
          <w:tab w:val="left" w:pos="10710"/>
        </w:tabs>
        <w:spacing w:before="0" w:beforeAutospacing="0" w:after="0" w:afterAutospacing="0" w:line="360" w:lineRule="auto"/>
        <w:ind w:firstLine="375"/>
        <w:jc w:val="center"/>
        <w:rPr>
          <w:rFonts w:ascii="GHEA Grapalat" w:hAnsi="GHEA Grapalat"/>
          <w:b/>
          <w:bCs/>
          <w:color w:val="000000"/>
          <w:shd w:val="clear" w:color="auto" w:fill="FFFFFF"/>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62"/>
      </w:tblGrid>
      <w:tr w:rsidR="0055799D" w:rsidRPr="0055799D" w14:paraId="61BB52CA" w14:textId="77777777" w:rsidTr="0055799D">
        <w:trPr>
          <w:tblCellSpacing w:w="7" w:type="dxa"/>
        </w:trPr>
        <w:tc>
          <w:tcPr>
            <w:tcW w:w="2025" w:type="dxa"/>
            <w:shd w:val="clear" w:color="auto" w:fill="FFFFFF"/>
            <w:hideMark/>
          </w:tcPr>
          <w:p w14:paraId="42C519C6" w14:textId="77777777" w:rsidR="0055799D" w:rsidRPr="0055799D" w:rsidRDefault="0055799D" w:rsidP="00414A27">
            <w:pPr>
              <w:spacing w:line="360" w:lineRule="auto"/>
              <w:jc w:val="both"/>
              <w:rPr>
                <w:rFonts w:ascii="GHEA Grapalat" w:hAnsi="GHEA Grapalat"/>
                <w:color w:val="000000"/>
                <w:sz w:val="24"/>
              </w:rPr>
            </w:pPr>
            <w:r w:rsidRPr="0055799D">
              <w:rPr>
                <w:rFonts w:ascii="GHEA Grapalat" w:hAnsi="GHEA Grapalat"/>
                <w:b/>
                <w:bCs/>
                <w:color w:val="000000"/>
                <w:sz w:val="24"/>
              </w:rPr>
              <w:t>Հոդված 3.</w:t>
            </w:r>
          </w:p>
        </w:tc>
        <w:tc>
          <w:tcPr>
            <w:tcW w:w="0" w:type="auto"/>
            <w:shd w:val="clear" w:color="auto" w:fill="FFFFFF"/>
            <w:vAlign w:val="center"/>
            <w:hideMark/>
          </w:tcPr>
          <w:p w14:paraId="1E7AA291" w14:textId="77777777" w:rsidR="0055799D" w:rsidRPr="0055799D" w:rsidRDefault="0055799D" w:rsidP="00414A27">
            <w:pPr>
              <w:spacing w:line="360" w:lineRule="auto"/>
              <w:jc w:val="both"/>
              <w:rPr>
                <w:rFonts w:ascii="GHEA Grapalat" w:hAnsi="GHEA Grapalat"/>
                <w:color w:val="000000"/>
                <w:sz w:val="24"/>
              </w:rPr>
            </w:pPr>
            <w:r w:rsidRPr="0055799D">
              <w:rPr>
                <w:rFonts w:ascii="GHEA Grapalat" w:hAnsi="GHEA Grapalat"/>
                <w:b/>
                <w:bCs/>
                <w:color w:val="000000"/>
                <w:sz w:val="24"/>
              </w:rPr>
              <w:t>Օրենքում օգտագործվող հիմնական հասկացությունները</w:t>
            </w:r>
          </w:p>
        </w:tc>
      </w:tr>
    </w:tbl>
    <w:p w14:paraId="6A63FF79" w14:textId="77777777" w:rsidR="0055799D" w:rsidRPr="0055799D" w:rsidRDefault="0055799D" w:rsidP="00414A27">
      <w:pPr>
        <w:shd w:val="clear" w:color="auto" w:fill="FFFFFF"/>
        <w:spacing w:line="360" w:lineRule="auto"/>
        <w:ind w:firstLine="375"/>
        <w:jc w:val="both"/>
        <w:rPr>
          <w:rFonts w:ascii="GHEA Grapalat" w:hAnsi="GHEA Grapalat"/>
          <w:color w:val="000000"/>
          <w:sz w:val="24"/>
        </w:rPr>
      </w:pPr>
      <w:r w:rsidRPr="0055799D">
        <w:rPr>
          <w:rFonts w:ascii="Calibri" w:hAnsi="Calibri" w:cs="Calibri"/>
          <w:color w:val="000000"/>
          <w:sz w:val="24"/>
        </w:rPr>
        <w:t> </w:t>
      </w:r>
    </w:p>
    <w:p w14:paraId="194CBAF9"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1. Սույն օրենքում օգտագործվում են հետևյալ հիմնական հասկացությունները.</w:t>
      </w:r>
    </w:p>
    <w:p w14:paraId="2FAD9928"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1)</w:t>
      </w:r>
      <w:r w:rsidRPr="0055799D">
        <w:rPr>
          <w:rFonts w:ascii="Calibri" w:hAnsi="Calibri" w:cs="Calibri"/>
          <w:color w:val="000000"/>
          <w:sz w:val="24"/>
        </w:rPr>
        <w:t> </w:t>
      </w:r>
      <w:r w:rsidRPr="0055799D">
        <w:rPr>
          <w:rFonts w:ascii="GHEA Grapalat" w:hAnsi="GHEA Grapalat"/>
          <w:b/>
          <w:bCs/>
          <w:color w:val="000000"/>
          <w:sz w:val="24"/>
        </w:rPr>
        <w:t>լիազոր մարմին՝</w:t>
      </w:r>
      <w:r w:rsidRPr="0055799D">
        <w:rPr>
          <w:rFonts w:ascii="Calibri" w:hAnsi="Calibri" w:cs="Calibri"/>
          <w:color w:val="000000"/>
          <w:sz w:val="24"/>
        </w:rPr>
        <w:t> </w:t>
      </w:r>
      <w:r w:rsidRPr="0055799D">
        <w:rPr>
          <w:rFonts w:ascii="GHEA Grapalat" w:hAnsi="GHEA Grapalat" w:cs="GHEA Grapalat"/>
          <w:color w:val="000000"/>
          <w:sz w:val="24"/>
        </w:rPr>
        <w:t>Սննդամթերքի</w:t>
      </w:r>
      <w:r w:rsidRPr="0055799D">
        <w:rPr>
          <w:rFonts w:ascii="GHEA Grapalat" w:hAnsi="GHEA Grapalat"/>
          <w:color w:val="000000"/>
          <w:sz w:val="24"/>
        </w:rPr>
        <w:t xml:space="preserve"> </w:t>
      </w:r>
      <w:r w:rsidRPr="0055799D">
        <w:rPr>
          <w:rFonts w:ascii="GHEA Grapalat" w:hAnsi="GHEA Grapalat" w:cs="GHEA Grapalat"/>
          <w:color w:val="000000"/>
          <w:sz w:val="24"/>
        </w:rPr>
        <w:t>անվտանգության</w:t>
      </w:r>
      <w:r w:rsidRPr="0055799D">
        <w:rPr>
          <w:rFonts w:ascii="GHEA Grapalat" w:hAnsi="GHEA Grapalat"/>
          <w:color w:val="000000"/>
          <w:sz w:val="24"/>
        </w:rPr>
        <w:t xml:space="preserve"> </w:t>
      </w:r>
      <w:r w:rsidRPr="0055799D">
        <w:rPr>
          <w:rFonts w:ascii="GHEA Grapalat" w:hAnsi="GHEA Grapalat" w:cs="GHEA Grapalat"/>
          <w:color w:val="000000"/>
          <w:sz w:val="24"/>
        </w:rPr>
        <w:t>տեսչական</w:t>
      </w:r>
      <w:r w:rsidRPr="0055799D">
        <w:rPr>
          <w:rFonts w:ascii="GHEA Grapalat" w:hAnsi="GHEA Grapalat"/>
          <w:color w:val="000000"/>
          <w:sz w:val="24"/>
        </w:rPr>
        <w:t xml:space="preserve"> </w:t>
      </w:r>
      <w:r w:rsidRPr="0055799D">
        <w:rPr>
          <w:rFonts w:ascii="GHEA Grapalat" w:hAnsi="GHEA Grapalat" w:cs="GHEA Grapalat"/>
          <w:color w:val="000000"/>
          <w:sz w:val="24"/>
        </w:rPr>
        <w:t>մարմինը</w:t>
      </w:r>
      <w:r w:rsidRPr="0055799D">
        <w:rPr>
          <w:rFonts w:ascii="GHEA Grapalat" w:hAnsi="GHEA Grapalat"/>
          <w:color w:val="000000"/>
          <w:sz w:val="24"/>
        </w:rPr>
        <w:t>.</w:t>
      </w:r>
    </w:p>
    <w:p w14:paraId="31D95DF0"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2)</w:t>
      </w:r>
      <w:r w:rsidRPr="0055799D">
        <w:rPr>
          <w:rFonts w:ascii="Calibri" w:hAnsi="Calibri" w:cs="Calibri"/>
          <w:color w:val="000000"/>
          <w:sz w:val="24"/>
        </w:rPr>
        <w:t> </w:t>
      </w:r>
      <w:r w:rsidRPr="0055799D">
        <w:rPr>
          <w:rFonts w:ascii="GHEA Grapalat" w:hAnsi="GHEA Grapalat"/>
          <w:b/>
          <w:bCs/>
          <w:color w:val="000000"/>
          <w:sz w:val="24"/>
        </w:rPr>
        <w:t>բույսեր`</w:t>
      </w:r>
      <w:r w:rsidRPr="0055799D">
        <w:rPr>
          <w:rFonts w:ascii="Calibri" w:hAnsi="Calibri" w:cs="Calibri"/>
          <w:color w:val="000000"/>
          <w:sz w:val="24"/>
        </w:rPr>
        <w:t> </w:t>
      </w:r>
      <w:r w:rsidRPr="0055799D">
        <w:rPr>
          <w:rFonts w:ascii="GHEA Grapalat" w:hAnsi="GHEA Grapalat" w:cs="GHEA Grapalat"/>
          <w:color w:val="000000"/>
          <w:sz w:val="24"/>
        </w:rPr>
        <w:t>բույսերն</w:t>
      </w:r>
      <w:r w:rsidRPr="0055799D">
        <w:rPr>
          <w:rFonts w:ascii="GHEA Grapalat" w:hAnsi="GHEA Grapalat"/>
          <w:color w:val="000000"/>
          <w:sz w:val="24"/>
        </w:rPr>
        <w:t xml:space="preserve"> </w:t>
      </w:r>
      <w:r w:rsidRPr="0055799D">
        <w:rPr>
          <w:rFonts w:ascii="GHEA Grapalat" w:hAnsi="GHEA Grapalat" w:cs="GHEA Grapalat"/>
          <w:color w:val="000000"/>
          <w:sz w:val="24"/>
        </w:rPr>
        <w:t>ամբողջությամբ</w:t>
      </w:r>
      <w:r w:rsidRPr="0055799D">
        <w:rPr>
          <w:rFonts w:ascii="GHEA Grapalat" w:hAnsi="GHEA Grapalat"/>
          <w:color w:val="000000"/>
          <w:sz w:val="24"/>
        </w:rPr>
        <w:t xml:space="preserve"> </w:t>
      </w:r>
      <w:r w:rsidRPr="0055799D">
        <w:rPr>
          <w:rFonts w:ascii="GHEA Grapalat" w:hAnsi="GHEA Grapalat" w:cs="GHEA Grapalat"/>
          <w:color w:val="000000"/>
          <w:sz w:val="24"/>
        </w:rPr>
        <w:t>և</w:t>
      </w:r>
      <w:r w:rsidRPr="0055799D">
        <w:rPr>
          <w:rFonts w:ascii="GHEA Grapalat" w:hAnsi="GHEA Grapalat"/>
          <w:color w:val="000000"/>
          <w:sz w:val="24"/>
        </w:rPr>
        <w:t xml:space="preserve"> </w:t>
      </w:r>
      <w:r w:rsidRPr="0055799D">
        <w:rPr>
          <w:rFonts w:ascii="GHEA Grapalat" w:hAnsi="GHEA Grapalat" w:cs="GHEA Grapalat"/>
          <w:color w:val="000000"/>
          <w:sz w:val="24"/>
        </w:rPr>
        <w:t>բույսերի</w:t>
      </w:r>
      <w:r w:rsidRPr="0055799D">
        <w:rPr>
          <w:rFonts w:ascii="GHEA Grapalat" w:hAnsi="GHEA Grapalat"/>
          <w:color w:val="000000"/>
          <w:sz w:val="24"/>
        </w:rPr>
        <w:t xml:space="preserve"> </w:t>
      </w:r>
      <w:r w:rsidRPr="0055799D">
        <w:rPr>
          <w:rFonts w:ascii="GHEA Grapalat" w:hAnsi="GHEA Grapalat" w:cs="GHEA Grapalat"/>
          <w:color w:val="000000"/>
          <w:sz w:val="24"/>
        </w:rPr>
        <w:t>առանձին</w:t>
      </w:r>
      <w:r w:rsidRPr="0055799D">
        <w:rPr>
          <w:rFonts w:ascii="GHEA Grapalat" w:hAnsi="GHEA Grapalat"/>
          <w:color w:val="000000"/>
          <w:sz w:val="24"/>
        </w:rPr>
        <w:t xml:space="preserve"> </w:t>
      </w:r>
      <w:r w:rsidRPr="0055799D">
        <w:rPr>
          <w:rFonts w:ascii="GHEA Grapalat" w:hAnsi="GHEA Grapalat" w:cs="GHEA Grapalat"/>
          <w:color w:val="000000"/>
          <w:sz w:val="24"/>
        </w:rPr>
        <w:t>մասերը</w:t>
      </w:r>
      <w:r w:rsidRPr="0055799D">
        <w:rPr>
          <w:rFonts w:ascii="GHEA Grapalat" w:hAnsi="GHEA Grapalat"/>
          <w:color w:val="000000"/>
          <w:sz w:val="24"/>
        </w:rPr>
        <w:t xml:space="preserve">, </w:t>
      </w:r>
      <w:r w:rsidRPr="0055799D">
        <w:rPr>
          <w:rFonts w:ascii="GHEA Grapalat" w:hAnsi="GHEA Grapalat" w:cs="GHEA Grapalat"/>
          <w:color w:val="000000"/>
          <w:sz w:val="24"/>
        </w:rPr>
        <w:t>այդ</w:t>
      </w:r>
      <w:r w:rsidRPr="0055799D">
        <w:rPr>
          <w:rFonts w:ascii="GHEA Grapalat" w:hAnsi="GHEA Grapalat"/>
          <w:color w:val="000000"/>
          <w:sz w:val="24"/>
        </w:rPr>
        <w:t xml:space="preserve"> </w:t>
      </w:r>
      <w:r w:rsidRPr="0055799D">
        <w:rPr>
          <w:rFonts w:ascii="GHEA Grapalat" w:hAnsi="GHEA Grapalat" w:cs="GHEA Grapalat"/>
          <w:color w:val="000000"/>
          <w:sz w:val="24"/>
        </w:rPr>
        <w:t>թվում</w:t>
      </w:r>
      <w:r w:rsidRPr="0055799D">
        <w:rPr>
          <w:rFonts w:ascii="GHEA Grapalat" w:hAnsi="GHEA Grapalat"/>
          <w:color w:val="000000"/>
          <w:sz w:val="24"/>
        </w:rPr>
        <w:t xml:space="preserve">` </w:t>
      </w:r>
      <w:r w:rsidRPr="0055799D">
        <w:rPr>
          <w:rFonts w:ascii="GHEA Grapalat" w:hAnsi="GHEA Grapalat" w:cs="GHEA Grapalat"/>
          <w:color w:val="000000"/>
          <w:sz w:val="24"/>
        </w:rPr>
        <w:t>սերմերը</w:t>
      </w:r>
      <w:r w:rsidRPr="0055799D">
        <w:rPr>
          <w:rFonts w:ascii="GHEA Grapalat" w:hAnsi="GHEA Grapalat"/>
          <w:color w:val="000000"/>
          <w:sz w:val="24"/>
        </w:rPr>
        <w:t xml:space="preserve">, </w:t>
      </w:r>
      <w:r w:rsidRPr="0055799D">
        <w:rPr>
          <w:rFonts w:ascii="GHEA Grapalat" w:hAnsi="GHEA Grapalat" w:cs="GHEA Grapalat"/>
          <w:color w:val="000000"/>
          <w:sz w:val="24"/>
        </w:rPr>
        <w:t>սաղմը</w:t>
      </w:r>
      <w:r w:rsidRPr="0055799D">
        <w:rPr>
          <w:rFonts w:ascii="GHEA Grapalat" w:hAnsi="GHEA Grapalat"/>
          <w:color w:val="000000"/>
          <w:sz w:val="24"/>
        </w:rPr>
        <w:t>.</w:t>
      </w:r>
    </w:p>
    <w:p w14:paraId="7AF581D2"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3)</w:t>
      </w:r>
      <w:r w:rsidRPr="0055799D">
        <w:rPr>
          <w:rFonts w:ascii="Calibri" w:hAnsi="Calibri" w:cs="Calibri"/>
          <w:color w:val="000000"/>
          <w:sz w:val="24"/>
        </w:rPr>
        <w:t> </w:t>
      </w:r>
      <w:r w:rsidRPr="0055799D">
        <w:rPr>
          <w:rFonts w:ascii="GHEA Grapalat" w:hAnsi="GHEA Grapalat"/>
          <w:b/>
          <w:bCs/>
          <w:color w:val="000000"/>
          <w:sz w:val="24"/>
        </w:rPr>
        <w:t>բուսասանիտարիա`</w:t>
      </w:r>
      <w:r w:rsidRPr="0055799D">
        <w:rPr>
          <w:rFonts w:ascii="Calibri" w:hAnsi="Calibri" w:cs="Calibri"/>
          <w:color w:val="000000"/>
          <w:sz w:val="24"/>
        </w:rPr>
        <w:t> </w:t>
      </w:r>
      <w:r w:rsidRPr="0055799D">
        <w:rPr>
          <w:rFonts w:ascii="GHEA Grapalat" w:hAnsi="GHEA Grapalat" w:cs="GHEA Grapalat"/>
          <w:color w:val="000000"/>
          <w:sz w:val="24"/>
        </w:rPr>
        <w:t>առողջ</w:t>
      </w:r>
      <w:r w:rsidRPr="0055799D">
        <w:rPr>
          <w:rFonts w:ascii="GHEA Grapalat" w:hAnsi="GHEA Grapalat"/>
          <w:color w:val="000000"/>
          <w:sz w:val="24"/>
        </w:rPr>
        <w:t xml:space="preserve"> </w:t>
      </w:r>
      <w:r w:rsidRPr="0055799D">
        <w:rPr>
          <w:rFonts w:ascii="GHEA Grapalat" w:hAnsi="GHEA Grapalat" w:cs="GHEA Grapalat"/>
          <w:color w:val="000000"/>
          <w:sz w:val="24"/>
        </w:rPr>
        <w:t>միջավայրու</w:t>
      </w:r>
      <w:r w:rsidRPr="0055799D">
        <w:rPr>
          <w:rFonts w:ascii="GHEA Grapalat" w:hAnsi="GHEA Grapalat"/>
          <w:color w:val="000000"/>
          <w:sz w:val="24"/>
        </w:rPr>
        <w:t>մ առողջ բույսերի, բուսական արտադրանքի և կարգավորվող առարկաների արտադրությանը նպատակաուղղված միջոցառումների համակարգ.</w:t>
      </w:r>
    </w:p>
    <w:p w14:paraId="378259FD"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4)</w:t>
      </w:r>
      <w:r w:rsidRPr="0055799D">
        <w:rPr>
          <w:rFonts w:ascii="Calibri" w:hAnsi="Calibri" w:cs="Calibri"/>
          <w:color w:val="000000"/>
          <w:sz w:val="24"/>
        </w:rPr>
        <w:t> </w:t>
      </w:r>
      <w:r w:rsidRPr="0055799D">
        <w:rPr>
          <w:rFonts w:ascii="GHEA Grapalat" w:hAnsi="GHEA Grapalat"/>
          <w:b/>
          <w:bCs/>
          <w:color w:val="000000"/>
          <w:sz w:val="24"/>
        </w:rPr>
        <w:t>բույսերի կարանտին`</w:t>
      </w:r>
      <w:r w:rsidRPr="0055799D">
        <w:rPr>
          <w:rFonts w:ascii="Calibri" w:hAnsi="Calibri" w:cs="Calibri"/>
          <w:color w:val="000000"/>
          <w:sz w:val="24"/>
        </w:rPr>
        <w:t> </w:t>
      </w:r>
      <w:r w:rsidRPr="0055799D">
        <w:rPr>
          <w:rFonts w:ascii="GHEA Grapalat" w:hAnsi="GHEA Grapalat" w:cs="GHEA Grapalat"/>
          <w:color w:val="000000"/>
          <w:sz w:val="24"/>
        </w:rPr>
        <w:t>բույսերի</w:t>
      </w:r>
      <w:r w:rsidRPr="0055799D">
        <w:rPr>
          <w:rFonts w:ascii="GHEA Grapalat" w:hAnsi="GHEA Grapalat"/>
          <w:color w:val="000000"/>
          <w:sz w:val="24"/>
        </w:rPr>
        <w:t xml:space="preserve"> </w:t>
      </w:r>
      <w:r w:rsidRPr="0055799D">
        <w:rPr>
          <w:rFonts w:ascii="GHEA Grapalat" w:hAnsi="GHEA Grapalat" w:cs="GHEA Grapalat"/>
          <w:color w:val="000000"/>
          <w:sz w:val="24"/>
        </w:rPr>
        <w:t>պաշտպանության</w:t>
      </w:r>
      <w:r w:rsidRPr="0055799D">
        <w:rPr>
          <w:rFonts w:ascii="GHEA Grapalat" w:hAnsi="GHEA Grapalat"/>
          <w:color w:val="000000"/>
          <w:sz w:val="24"/>
        </w:rPr>
        <w:t xml:space="preserve"> </w:t>
      </w:r>
      <w:r w:rsidRPr="0055799D">
        <w:rPr>
          <w:rFonts w:ascii="GHEA Grapalat" w:hAnsi="GHEA Grapalat" w:cs="GHEA Grapalat"/>
          <w:color w:val="000000"/>
          <w:sz w:val="24"/>
        </w:rPr>
        <w:t>պետական</w:t>
      </w:r>
      <w:r w:rsidRPr="0055799D">
        <w:rPr>
          <w:rFonts w:ascii="GHEA Grapalat" w:hAnsi="GHEA Grapalat"/>
          <w:color w:val="000000"/>
          <w:sz w:val="24"/>
        </w:rPr>
        <w:t xml:space="preserve"> </w:t>
      </w:r>
      <w:r w:rsidRPr="0055799D">
        <w:rPr>
          <w:rFonts w:ascii="GHEA Grapalat" w:hAnsi="GHEA Grapalat" w:cs="GHEA Grapalat"/>
          <w:color w:val="000000"/>
          <w:sz w:val="24"/>
        </w:rPr>
        <w:t>միջոցառումների</w:t>
      </w:r>
      <w:r w:rsidRPr="0055799D">
        <w:rPr>
          <w:rFonts w:ascii="GHEA Grapalat" w:hAnsi="GHEA Grapalat"/>
          <w:color w:val="000000"/>
          <w:sz w:val="24"/>
        </w:rPr>
        <w:t xml:space="preserve"> </w:t>
      </w:r>
      <w:r w:rsidRPr="0055799D">
        <w:rPr>
          <w:rFonts w:ascii="GHEA Grapalat" w:hAnsi="GHEA Grapalat" w:cs="GHEA Grapalat"/>
          <w:color w:val="000000"/>
          <w:sz w:val="24"/>
        </w:rPr>
        <w:t>համալիր</w:t>
      </w:r>
      <w:r w:rsidRPr="0055799D">
        <w:rPr>
          <w:rFonts w:ascii="GHEA Grapalat" w:hAnsi="GHEA Grapalat"/>
          <w:color w:val="000000"/>
          <w:sz w:val="24"/>
        </w:rPr>
        <w:t xml:space="preserve">, </w:t>
      </w:r>
      <w:r w:rsidRPr="0055799D">
        <w:rPr>
          <w:rFonts w:ascii="GHEA Grapalat" w:hAnsi="GHEA Grapalat" w:cs="GHEA Grapalat"/>
          <w:color w:val="000000"/>
          <w:sz w:val="24"/>
        </w:rPr>
        <w:t>որի</w:t>
      </w:r>
      <w:r w:rsidRPr="0055799D">
        <w:rPr>
          <w:rFonts w:ascii="GHEA Grapalat" w:hAnsi="GHEA Grapalat"/>
          <w:color w:val="000000"/>
          <w:sz w:val="24"/>
        </w:rPr>
        <w:t xml:space="preserve"> </w:t>
      </w:r>
      <w:r w:rsidRPr="0055799D">
        <w:rPr>
          <w:rFonts w:ascii="GHEA Grapalat" w:hAnsi="GHEA Grapalat" w:cs="GHEA Grapalat"/>
          <w:color w:val="000000"/>
          <w:sz w:val="24"/>
        </w:rPr>
        <w:t>նպատակն</w:t>
      </w:r>
      <w:r w:rsidRPr="0055799D">
        <w:rPr>
          <w:rFonts w:ascii="GHEA Grapalat" w:hAnsi="GHEA Grapalat"/>
          <w:color w:val="000000"/>
          <w:sz w:val="24"/>
        </w:rPr>
        <w:t xml:space="preserve"> </w:t>
      </w:r>
      <w:r w:rsidRPr="0055799D">
        <w:rPr>
          <w:rFonts w:ascii="GHEA Grapalat" w:hAnsi="GHEA Grapalat" w:cs="GHEA Grapalat"/>
          <w:color w:val="000000"/>
          <w:sz w:val="24"/>
        </w:rPr>
        <w:t>է</w:t>
      </w:r>
      <w:r w:rsidRPr="0055799D">
        <w:rPr>
          <w:rFonts w:ascii="GHEA Grapalat" w:hAnsi="GHEA Grapalat"/>
          <w:color w:val="000000"/>
          <w:sz w:val="24"/>
        </w:rPr>
        <w:t xml:space="preserve"> </w:t>
      </w:r>
      <w:r w:rsidRPr="0055799D">
        <w:rPr>
          <w:rFonts w:ascii="GHEA Grapalat" w:hAnsi="GHEA Grapalat" w:cs="GHEA Grapalat"/>
          <w:color w:val="000000"/>
          <w:sz w:val="24"/>
        </w:rPr>
        <w:t>բացահայտել</w:t>
      </w:r>
      <w:r w:rsidRPr="0055799D">
        <w:rPr>
          <w:rFonts w:ascii="GHEA Grapalat" w:hAnsi="GHEA Grapalat"/>
          <w:color w:val="000000"/>
          <w:sz w:val="24"/>
        </w:rPr>
        <w:t xml:space="preserve">, </w:t>
      </w:r>
      <w:r w:rsidRPr="0055799D">
        <w:rPr>
          <w:rFonts w:ascii="GHEA Grapalat" w:hAnsi="GHEA Grapalat" w:cs="GHEA Grapalat"/>
          <w:color w:val="000000"/>
          <w:sz w:val="24"/>
        </w:rPr>
        <w:t>մեկուսացնել</w:t>
      </w:r>
      <w:r w:rsidRPr="0055799D">
        <w:rPr>
          <w:rFonts w:ascii="GHEA Grapalat" w:hAnsi="GHEA Grapalat"/>
          <w:color w:val="000000"/>
          <w:sz w:val="24"/>
        </w:rPr>
        <w:t xml:space="preserve"> </w:t>
      </w:r>
      <w:r w:rsidRPr="0055799D">
        <w:rPr>
          <w:rFonts w:ascii="GHEA Grapalat" w:hAnsi="GHEA Grapalat" w:cs="GHEA Grapalat"/>
          <w:color w:val="000000"/>
          <w:sz w:val="24"/>
        </w:rPr>
        <w:t>և</w:t>
      </w:r>
      <w:r w:rsidRPr="0055799D">
        <w:rPr>
          <w:rFonts w:ascii="GHEA Grapalat" w:hAnsi="GHEA Grapalat"/>
          <w:color w:val="000000"/>
          <w:sz w:val="24"/>
        </w:rPr>
        <w:t xml:space="preserve"> </w:t>
      </w:r>
      <w:r w:rsidRPr="0055799D">
        <w:rPr>
          <w:rFonts w:ascii="GHEA Grapalat" w:hAnsi="GHEA Grapalat" w:cs="GHEA Grapalat"/>
          <w:color w:val="000000"/>
          <w:sz w:val="24"/>
        </w:rPr>
        <w:t>վերացնել</w:t>
      </w:r>
      <w:r w:rsidRPr="0055799D">
        <w:rPr>
          <w:rFonts w:ascii="GHEA Grapalat" w:hAnsi="GHEA Grapalat"/>
          <w:color w:val="000000"/>
          <w:sz w:val="24"/>
        </w:rPr>
        <w:t xml:space="preserve"> </w:t>
      </w:r>
      <w:r w:rsidRPr="0055799D">
        <w:rPr>
          <w:rFonts w:ascii="GHEA Grapalat" w:hAnsi="GHEA Grapalat" w:cs="GHEA Grapalat"/>
          <w:color w:val="000000"/>
          <w:sz w:val="24"/>
        </w:rPr>
        <w:t>բույսերի</w:t>
      </w:r>
      <w:r w:rsidRPr="0055799D">
        <w:rPr>
          <w:rFonts w:ascii="GHEA Grapalat" w:hAnsi="GHEA Grapalat"/>
          <w:color w:val="000000"/>
          <w:sz w:val="24"/>
        </w:rPr>
        <w:t xml:space="preserve">, </w:t>
      </w:r>
      <w:r w:rsidRPr="0055799D">
        <w:rPr>
          <w:rFonts w:ascii="GHEA Grapalat" w:hAnsi="GHEA Grapalat" w:cs="GHEA Grapalat"/>
          <w:color w:val="000000"/>
          <w:sz w:val="24"/>
        </w:rPr>
        <w:t>բու</w:t>
      </w:r>
      <w:r w:rsidRPr="0055799D">
        <w:rPr>
          <w:rFonts w:ascii="GHEA Grapalat" w:hAnsi="GHEA Grapalat"/>
          <w:color w:val="000000"/>
          <w:sz w:val="24"/>
        </w:rPr>
        <w:t>սական արտադրանքի և կարգավորվող առարկաների համար կարանտին վնասակար օրգանիզմներով վարակված օջախները.</w:t>
      </w:r>
    </w:p>
    <w:p w14:paraId="1EC30CC3"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5)</w:t>
      </w:r>
      <w:r w:rsidRPr="0055799D">
        <w:rPr>
          <w:rFonts w:ascii="Calibri" w:hAnsi="Calibri" w:cs="Calibri"/>
          <w:b/>
          <w:bCs/>
          <w:color w:val="000000"/>
          <w:sz w:val="24"/>
        </w:rPr>
        <w:t> </w:t>
      </w:r>
      <w:r w:rsidRPr="0055799D">
        <w:rPr>
          <w:rFonts w:ascii="GHEA Grapalat" w:hAnsi="GHEA Grapalat" w:cs="GHEA Grapalat"/>
          <w:b/>
          <w:bCs/>
          <w:color w:val="000000"/>
          <w:sz w:val="24"/>
        </w:rPr>
        <w:t>բուսական</w:t>
      </w:r>
      <w:r w:rsidRPr="0055799D">
        <w:rPr>
          <w:rFonts w:ascii="GHEA Grapalat" w:hAnsi="GHEA Grapalat"/>
          <w:b/>
          <w:bCs/>
          <w:color w:val="000000"/>
          <w:sz w:val="24"/>
        </w:rPr>
        <w:t xml:space="preserve"> </w:t>
      </w:r>
      <w:r w:rsidRPr="0055799D">
        <w:rPr>
          <w:rFonts w:ascii="GHEA Grapalat" w:hAnsi="GHEA Grapalat" w:cs="GHEA Grapalat"/>
          <w:b/>
          <w:bCs/>
          <w:color w:val="000000"/>
          <w:sz w:val="24"/>
        </w:rPr>
        <w:t>արտադրանք</w:t>
      </w:r>
      <w:r w:rsidRPr="0055799D">
        <w:rPr>
          <w:rFonts w:ascii="GHEA Grapalat" w:hAnsi="GHEA Grapalat"/>
          <w:b/>
          <w:bCs/>
          <w:color w:val="000000"/>
          <w:sz w:val="24"/>
        </w:rPr>
        <w:t>`</w:t>
      </w:r>
      <w:r w:rsidRPr="0055799D">
        <w:rPr>
          <w:rFonts w:ascii="Calibri" w:hAnsi="Calibri" w:cs="Calibri"/>
          <w:color w:val="000000"/>
          <w:sz w:val="24"/>
        </w:rPr>
        <w:t> </w:t>
      </w:r>
      <w:r w:rsidRPr="0055799D">
        <w:rPr>
          <w:rFonts w:ascii="GHEA Grapalat" w:hAnsi="GHEA Grapalat" w:cs="GHEA Grapalat"/>
          <w:color w:val="000000"/>
          <w:sz w:val="24"/>
        </w:rPr>
        <w:t>բուսական</w:t>
      </w:r>
      <w:r w:rsidRPr="0055799D">
        <w:rPr>
          <w:rFonts w:ascii="GHEA Grapalat" w:hAnsi="GHEA Grapalat"/>
          <w:color w:val="000000"/>
          <w:sz w:val="24"/>
        </w:rPr>
        <w:t xml:space="preserve"> </w:t>
      </w:r>
      <w:r w:rsidRPr="0055799D">
        <w:rPr>
          <w:rFonts w:ascii="GHEA Grapalat" w:hAnsi="GHEA Grapalat" w:cs="GHEA Grapalat"/>
          <w:color w:val="000000"/>
          <w:sz w:val="24"/>
        </w:rPr>
        <w:t>ծագման</w:t>
      </w:r>
      <w:r w:rsidRPr="0055799D">
        <w:rPr>
          <w:rFonts w:ascii="GHEA Grapalat" w:hAnsi="GHEA Grapalat"/>
          <w:color w:val="000000"/>
          <w:sz w:val="24"/>
        </w:rPr>
        <w:t xml:space="preserve"> </w:t>
      </w:r>
      <w:r w:rsidRPr="0055799D">
        <w:rPr>
          <w:rFonts w:ascii="GHEA Grapalat" w:hAnsi="GHEA Grapalat" w:cs="GHEA Grapalat"/>
          <w:color w:val="000000"/>
          <w:sz w:val="24"/>
        </w:rPr>
        <w:t>չվերամշակված</w:t>
      </w:r>
      <w:r w:rsidRPr="0055799D">
        <w:rPr>
          <w:rFonts w:ascii="GHEA Grapalat" w:hAnsi="GHEA Grapalat"/>
          <w:color w:val="000000"/>
          <w:sz w:val="24"/>
        </w:rPr>
        <w:t xml:space="preserve"> </w:t>
      </w:r>
      <w:r w:rsidRPr="0055799D">
        <w:rPr>
          <w:rFonts w:ascii="GHEA Grapalat" w:hAnsi="GHEA Grapalat" w:cs="GHEA Grapalat"/>
          <w:color w:val="000000"/>
          <w:sz w:val="24"/>
        </w:rPr>
        <w:t>նյութ</w:t>
      </w:r>
      <w:r w:rsidRPr="0055799D">
        <w:rPr>
          <w:rFonts w:ascii="GHEA Grapalat" w:hAnsi="GHEA Grapalat"/>
          <w:color w:val="000000"/>
          <w:sz w:val="24"/>
        </w:rPr>
        <w:t xml:space="preserve">, </w:t>
      </w:r>
      <w:r w:rsidRPr="0055799D">
        <w:rPr>
          <w:rFonts w:ascii="GHEA Grapalat" w:hAnsi="GHEA Grapalat" w:cs="GHEA Grapalat"/>
          <w:color w:val="000000"/>
          <w:sz w:val="24"/>
        </w:rPr>
        <w:t>ինչպես</w:t>
      </w:r>
      <w:r w:rsidRPr="0055799D">
        <w:rPr>
          <w:rFonts w:ascii="GHEA Grapalat" w:hAnsi="GHEA Grapalat"/>
          <w:color w:val="000000"/>
          <w:sz w:val="24"/>
        </w:rPr>
        <w:t xml:space="preserve"> </w:t>
      </w:r>
      <w:r w:rsidRPr="0055799D">
        <w:rPr>
          <w:rFonts w:ascii="GHEA Grapalat" w:hAnsi="GHEA Grapalat" w:cs="GHEA Grapalat"/>
          <w:color w:val="000000"/>
          <w:sz w:val="24"/>
        </w:rPr>
        <w:t>նաև</w:t>
      </w:r>
      <w:r w:rsidRPr="0055799D">
        <w:rPr>
          <w:rFonts w:ascii="GHEA Grapalat" w:hAnsi="GHEA Grapalat"/>
          <w:color w:val="000000"/>
          <w:sz w:val="24"/>
        </w:rPr>
        <w:t xml:space="preserve"> </w:t>
      </w:r>
      <w:r w:rsidRPr="0055799D">
        <w:rPr>
          <w:rFonts w:ascii="GHEA Grapalat" w:hAnsi="GHEA Grapalat" w:cs="GHEA Grapalat"/>
          <w:color w:val="000000"/>
          <w:sz w:val="24"/>
        </w:rPr>
        <w:t>վերամշակված</w:t>
      </w:r>
      <w:r w:rsidRPr="0055799D">
        <w:rPr>
          <w:rFonts w:ascii="GHEA Grapalat" w:hAnsi="GHEA Grapalat"/>
          <w:color w:val="000000"/>
          <w:sz w:val="24"/>
        </w:rPr>
        <w:t xml:space="preserve"> </w:t>
      </w:r>
      <w:r w:rsidRPr="0055799D">
        <w:rPr>
          <w:rFonts w:ascii="GHEA Grapalat" w:hAnsi="GHEA Grapalat" w:cs="GHEA Grapalat"/>
          <w:color w:val="000000"/>
          <w:sz w:val="24"/>
        </w:rPr>
        <w:t>մթերքներ</w:t>
      </w:r>
      <w:r w:rsidRPr="0055799D">
        <w:rPr>
          <w:rFonts w:ascii="GHEA Grapalat" w:hAnsi="GHEA Grapalat"/>
          <w:color w:val="000000"/>
          <w:sz w:val="24"/>
        </w:rPr>
        <w:t xml:space="preserve"> (</w:t>
      </w:r>
      <w:r w:rsidRPr="0055799D">
        <w:rPr>
          <w:rFonts w:ascii="GHEA Grapalat" w:hAnsi="GHEA Grapalat" w:cs="GHEA Grapalat"/>
          <w:color w:val="000000"/>
          <w:sz w:val="24"/>
        </w:rPr>
        <w:t>բացառությամբ</w:t>
      </w:r>
      <w:r w:rsidRPr="0055799D">
        <w:rPr>
          <w:rFonts w:ascii="GHEA Grapalat" w:hAnsi="GHEA Grapalat"/>
          <w:color w:val="000000"/>
          <w:sz w:val="24"/>
        </w:rPr>
        <w:t xml:space="preserve"> </w:t>
      </w:r>
      <w:r w:rsidRPr="0055799D">
        <w:rPr>
          <w:rFonts w:ascii="GHEA Grapalat" w:hAnsi="GHEA Grapalat" w:cs="GHEA Grapalat"/>
          <w:color w:val="000000"/>
          <w:sz w:val="24"/>
        </w:rPr>
        <w:t>ջերմամշակում</w:t>
      </w:r>
      <w:r w:rsidRPr="0055799D">
        <w:rPr>
          <w:rFonts w:ascii="GHEA Grapalat" w:hAnsi="GHEA Grapalat"/>
          <w:color w:val="000000"/>
          <w:sz w:val="24"/>
        </w:rPr>
        <w:t xml:space="preserve"> </w:t>
      </w:r>
      <w:r w:rsidRPr="0055799D">
        <w:rPr>
          <w:rFonts w:ascii="GHEA Grapalat" w:hAnsi="GHEA Grapalat" w:cs="GHEA Grapalat"/>
          <w:color w:val="000000"/>
          <w:sz w:val="24"/>
        </w:rPr>
        <w:t>անցածների</w:t>
      </w:r>
      <w:r w:rsidRPr="0055799D">
        <w:rPr>
          <w:rFonts w:ascii="GHEA Grapalat" w:hAnsi="GHEA Grapalat"/>
          <w:color w:val="000000"/>
          <w:sz w:val="24"/>
        </w:rPr>
        <w:t xml:space="preserve">), </w:t>
      </w:r>
      <w:r w:rsidRPr="0055799D">
        <w:rPr>
          <w:rFonts w:ascii="GHEA Grapalat" w:hAnsi="GHEA Grapalat" w:cs="GHEA Grapalat"/>
          <w:color w:val="000000"/>
          <w:sz w:val="24"/>
        </w:rPr>
        <w:t>որոնք</w:t>
      </w:r>
      <w:r w:rsidRPr="0055799D">
        <w:rPr>
          <w:rFonts w:ascii="GHEA Grapalat" w:hAnsi="GHEA Grapalat"/>
          <w:color w:val="000000"/>
          <w:sz w:val="24"/>
        </w:rPr>
        <w:t xml:space="preserve"> </w:t>
      </w:r>
      <w:r w:rsidRPr="0055799D">
        <w:rPr>
          <w:rFonts w:ascii="GHEA Grapalat" w:hAnsi="GHEA Grapalat" w:cs="GHEA Grapalat"/>
          <w:color w:val="000000"/>
          <w:sz w:val="24"/>
        </w:rPr>
        <w:t>իրենց</w:t>
      </w:r>
      <w:r w:rsidRPr="0055799D">
        <w:rPr>
          <w:rFonts w:ascii="GHEA Grapalat" w:hAnsi="GHEA Grapalat"/>
          <w:color w:val="000000"/>
          <w:sz w:val="24"/>
        </w:rPr>
        <w:t xml:space="preserve"> </w:t>
      </w:r>
      <w:r w:rsidRPr="0055799D">
        <w:rPr>
          <w:rFonts w:ascii="GHEA Grapalat" w:hAnsi="GHEA Grapalat" w:cs="GHEA Grapalat"/>
          <w:color w:val="000000"/>
          <w:sz w:val="24"/>
        </w:rPr>
        <w:t>բնույթով</w:t>
      </w:r>
      <w:r w:rsidRPr="0055799D">
        <w:rPr>
          <w:rFonts w:ascii="GHEA Grapalat" w:hAnsi="GHEA Grapalat"/>
          <w:color w:val="000000"/>
          <w:sz w:val="24"/>
        </w:rPr>
        <w:t xml:space="preserve"> </w:t>
      </w:r>
      <w:r w:rsidRPr="0055799D">
        <w:rPr>
          <w:rFonts w:ascii="GHEA Grapalat" w:hAnsi="GHEA Grapalat" w:cs="GHEA Grapalat"/>
          <w:color w:val="000000"/>
          <w:sz w:val="24"/>
        </w:rPr>
        <w:t>կամ</w:t>
      </w:r>
      <w:r w:rsidRPr="0055799D">
        <w:rPr>
          <w:rFonts w:ascii="GHEA Grapalat" w:hAnsi="GHEA Grapalat"/>
          <w:color w:val="000000"/>
          <w:sz w:val="24"/>
        </w:rPr>
        <w:t xml:space="preserve"> </w:t>
      </w:r>
      <w:r w:rsidRPr="0055799D">
        <w:rPr>
          <w:rFonts w:ascii="GHEA Grapalat" w:hAnsi="GHEA Grapalat" w:cs="GHEA Grapalat"/>
          <w:color w:val="000000"/>
          <w:sz w:val="24"/>
        </w:rPr>
        <w:t>վե</w:t>
      </w:r>
      <w:r w:rsidRPr="0055799D">
        <w:rPr>
          <w:rFonts w:ascii="GHEA Grapalat" w:hAnsi="GHEA Grapalat"/>
          <w:color w:val="000000"/>
          <w:sz w:val="24"/>
        </w:rPr>
        <w:t>րամշակման եղանակով կարող են ստեղծել վնասակար օրգանիզմների ներթափանցման և (կամ) տարածման վտանգ.</w:t>
      </w:r>
    </w:p>
    <w:p w14:paraId="3BCD641D"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6)</w:t>
      </w:r>
      <w:r w:rsidRPr="0055799D">
        <w:rPr>
          <w:rFonts w:ascii="Calibri" w:hAnsi="Calibri" w:cs="Calibri"/>
          <w:color w:val="000000"/>
          <w:sz w:val="24"/>
        </w:rPr>
        <w:t> </w:t>
      </w:r>
      <w:r w:rsidRPr="0055799D">
        <w:rPr>
          <w:rFonts w:ascii="GHEA Grapalat" w:hAnsi="GHEA Grapalat"/>
          <w:b/>
          <w:bCs/>
          <w:color w:val="000000"/>
          <w:sz w:val="24"/>
        </w:rPr>
        <w:t>բուսասանիտարական ռիսկի վերլուծություն`</w:t>
      </w:r>
      <w:r w:rsidRPr="0055799D">
        <w:rPr>
          <w:rFonts w:ascii="Calibri" w:hAnsi="Calibri" w:cs="Calibri"/>
          <w:color w:val="000000"/>
          <w:sz w:val="24"/>
        </w:rPr>
        <w:t> </w:t>
      </w:r>
      <w:r w:rsidRPr="0055799D">
        <w:rPr>
          <w:rFonts w:ascii="GHEA Grapalat" w:hAnsi="GHEA Grapalat"/>
          <w:color w:val="000000"/>
          <w:sz w:val="24"/>
        </w:rPr>
        <w:t>կենսաբանական և տնտեսական տվյալների գնահատում` վնասակար օրգանիզմների կարգավորման անհրաժեշտությունը որոշելու, դրանց դեմ պայքարի բուսասանիտարական միջոցառումներ իրականացնելու կամ բուսասանիտարական միջոցառումներն ուժեղացնելու նպատակով.</w:t>
      </w:r>
    </w:p>
    <w:p w14:paraId="51868D1E"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7)</w:t>
      </w:r>
      <w:r w:rsidRPr="0055799D">
        <w:rPr>
          <w:rFonts w:ascii="Calibri" w:hAnsi="Calibri" w:cs="Calibri"/>
          <w:color w:val="000000"/>
          <w:sz w:val="24"/>
        </w:rPr>
        <w:t> </w:t>
      </w:r>
      <w:r w:rsidRPr="0055799D">
        <w:rPr>
          <w:rFonts w:ascii="GHEA Grapalat" w:hAnsi="GHEA Grapalat"/>
          <w:b/>
          <w:bCs/>
          <w:color w:val="000000"/>
          <w:sz w:val="24"/>
        </w:rPr>
        <w:t>բուսասանիտարական կանոններ և նորմեր`</w:t>
      </w:r>
      <w:r w:rsidRPr="0055799D">
        <w:rPr>
          <w:rFonts w:ascii="Calibri" w:hAnsi="Calibri" w:cs="Calibri"/>
          <w:color w:val="000000"/>
          <w:sz w:val="24"/>
        </w:rPr>
        <w:t> </w:t>
      </w:r>
      <w:r w:rsidRPr="0055799D">
        <w:rPr>
          <w:rFonts w:ascii="GHEA Grapalat" w:hAnsi="GHEA Grapalat" w:cs="GHEA Grapalat"/>
          <w:color w:val="000000"/>
          <w:sz w:val="24"/>
        </w:rPr>
        <w:t>Հայաստանի</w:t>
      </w:r>
      <w:r w:rsidRPr="0055799D">
        <w:rPr>
          <w:rFonts w:ascii="GHEA Grapalat" w:hAnsi="GHEA Grapalat"/>
          <w:color w:val="000000"/>
          <w:sz w:val="24"/>
        </w:rPr>
        <w:t xml:space="preserve"> </w:t>
      </w:r>
      <w:r w:rsidRPr="0055799D">
        <w:rPr>
          <w:rFonts w:ascii="GHEA Grapalat" w:hAnsi="GHEA Grapalat" w:cs="GHEA Grapalat"/>
          <w:color w:val="000000"/>
          <w:sz w:val="24"/>
        </w:rPr>
        <w:t>Հանրապետության</w:t>
      </w:r>
      <w:r w:rsidRPr="0055799D">
        <w:rPr>
          <w:rFonts w:ascii="GHEA Grapalat" w:hAnsi="GHEA Grapalat"/>
          <w:color w:val="000000"/>
          <w:sz w:val="24"/>
        </w:rPr>
        <w:t xml:space="preserve"> </w:t>
      </w:r>
      <w:r w:rsidRPr="0055799D">
        <w:rPr>
          <w:rFonts w:ascii="GHEA Grapalat" w:hAnsi="GHEA Grapalat" w:cs="GHEA Grapalat"/>
          <w:color w:val="000000"/>
          <w:sz w:val="24"/>
        </w:rPr>
        <w:t>միջազգային</w:t>
      </w:r>
      <w:r w:rsidRPr="0055799D">
        <w:rPr>
          <w:rFonts w:ascii="GHEA Grapalat" w:hAnsi="GHEA Grapalat"/>
          <w:color w:val="000000"/>
          <w:sz w:val="24"/>
        </w:rPr>
        <w:t xml:space="preserve"> </w:t>
      </w:r>
      <w:r w:rsidRPr="0055799D">
        <w:rPr>
          <w:rFonts w:ascii="GHEA Grapalat" w:hAnsi="GHEA Grapalat" w:cs="GHEA Grapalat"/>
          <w:color w:val="000000"/>
          <w:sz w:val="24"/>
        </w:rPr>
        <w:t>պայմանագրերով</w:t>
      </w:r>
      <w:r w:rsidRPr="0055799D">
        <w:rPr>
          <w:rFonts w:ascii="GHEA Grapalat" w:hAnsi="GHEA Grapalat"/>
          <w:color w:val="000000"/>
          <w:sz w:val="24"/>
        </w:rPr>
        <w:t xml:space="preserve">, </w:t>
      </w:r>
      <w:r w:rsidRPr="0055799D">
        <w:rPr>
          <w:rFonts w:ascii="GHEA Grapalat" w:hAnsi="GHEA Grapalat" w:cs="GHEA Grapalat"/>
          <w:color w:val="000000"/>
          <w:sz w:val="24"/>
        </w:rPr>
        <w:t>Հայաստանի</w:t>
      </w:r>
      <w:r w:rsidRPr="0055799D">
        <w:rPr>
          <w:rFonts w:ascii="GHEA Grapalat" w:hAnsi="GHEA Grapalat"/>
          <w:color w:val="000000"/>
          <w:sz w:val="24"/>
        </w:rPr>
        <w:t xml:space="preserve"> </w:t>
      </w:r>
      <w:r w:rsidRPr="0055799D">
        <w:rPr>
          <w:rFonts w:ascii="GHEA Grapalat" w:hAnsi="GHEA Grapalat" w:cs="GHEA Grapalat"/>
          <w:color w:val="000000"/>
          <w:sz w:val="24"/>
        </w:rPr>
        <w:t>Հանրապետության</w:t>
      </w:r>
      <w:r w:rsidRPr="0055799D">
        <w:rPr>
          <w:rFonts w:ascii="GHEA Grapalat" w:hAnsi="GHEA Grapalat"/>
          <w:color w:val="000000"/>
          <w:sz w:val="24"/>
        </w:rPr>
        <w:t xml:space="preserve"> </w:t>
      </w:r>
      <w:r w:rsidRPr="0055799D">
        <w:rPr>
          <w:rFonts w:ascii="GHEA Grapalat" w:hAnsi="GHEA Grapalat" w:cs="GHEA Grapalat"/>
          <w:color w:val="000000"/>
          <w:sz w:val="24"/>
        </w:rPr>
        <w:t>օրենքով</w:t>
      </w:r>
      <w:r w:rsidRPr="0055799D">
        <w:rPr>
          <w:rFonts w:ascii="GHEA Grapalat" w:hAnsi="GHEA Grapalat"/>
          <w:color w:val="000000"/>
          <w:sz w:val="24"/>
        </w:rPr>
        <w:t xml:space="preserve"> </w:t>
      </w:r>
      <w:r w:rsidRPr="0055799D">
        <w:rPr>
          <w:rFonts w:ascii="GHEA Grapalat" w:hAnsi="GHEA Grapalat" w:cs="GHEA Grapalat"/>
          <w:color w:val="000000"/>
          <w:sz w:val="24"/>
        </w:rPr>
        <w:t>և</w:t>
      </w:r>
      <w:r w:rsidRPr="0055799D">
        <w:rPr>
          <w:rFonts w:ascii="GHEA Grapalat" w:hAnsi="GHEA Grapalat"/>
          <w:color w:val="000000"/>
          <w:sz w:val="24"/>
        </w:rPr>
        <w:t xml:space="preserve"> </w:t>
      </w:r>
      <w:r w:rsidRPr="0055799D">
        <w:rPr>
          <w:rFonts w:ascii="GHEA Grapalat" w:hAnsi="GHEA Grapalat" w:cs="GHEA Grapalat"/>
          <w:color w:val="000000"/>
          <w:sz w:val="24"/>
        </w:rPr>
        <w:t>այլ</w:t>
      </w:r>
      <w:r w:rsidRPr="0055799D">
        <w:rPr>
          <w:rFonts w:ascii="GHEA Grapalat" w:hAnsi="GHEA Grapalat"/>
          <w:color w:val="000000"/>
          <w:sz w:val="24"/>
        </w:rPr>
        <w:t xml:space="preserve"> </w:t>
      </w:r>
      <w:r w:rsidRPr="0055799D">
        <w:rPr>
          <w:rFonts w:ascii="GHEA Grapalat" w:hAnsi="GHEA Grapalat" w:cs="GHEA Grapalat"/>
          <w:color w:val="000000"/>
          <w:sz w:val="24"/>
        </w:rPr>
        <w:t>նորմատիվ</w:t>
      </w:r>
      <w:r w:rsidRPr="0055799D">
        <w:rPr>
          <w:rFonts w:ascii="GHEA Grapalat" w:hAnsi="GHEA Grapalat"/>
          <w:color w:val="000000"/>
          <w:sz w:val="24"/>
        </w:rPr>
        <w:t xml:space="preserve"> </w:t>
      </w:r>
      <w:r w:rsidRPr="0055799D">
        <w:rPr>
          <w:rFonts w:ascii="GHEA Grapalat" w:hAnsi="GHEA Grapalat" w:cs="GHEA Grapalat"/>
          <w:color w:val="000000"/>
          <w:sz w:val="24"/>
        </w:rPr>
        <w:t>իրավական</w:t>
      </w:r>
      <w:r w:rsidRPr="0055799D">
        <w:rPr>
          <w:rFonts w:ascii="GHEA Grapalat" w:hAnsi="GHEA Grapalat"/>
          <w:color w:val="000000"/>
          <w:sz w:val="24"/>
        </w:rPr>
        <w:t xml:space="preserve"> </w:t>
      </w:r>
      <w:r w:rsidRPr="0055799D">
        <w:rPr>
          <w:rFonts w:ascii="GHEA Grapalat" w:hAnsi="GHEA Grapalat" w:cs="GHEA Grapalat"/>
          <w:color w:val="000000"/>
          <w:sz w:val="24"/>
        </w:rPr>
        <w:t>ակտերով</w:t>
      </w:r>
      <w:r w:rsidRPr="0055799D">
        <w:rPr>
          <w:rFonts w:ascii="GHEA Grapalat" w:hAnsi="GHEA Grapalat"/>
          <w:color w:val="000000"/>
          <w:sz w:val="24"/>
        </w:rPr>
        <w:t xml:space="preserve"> </w:t>
      </w:r>
      <w:r w:rsidRPr="0055799D">
        <w:rPr>
          <w:rFonts w:ascii="GHEA Grapalat" w:hAnsi="GHEA Grapalat" w:cs="GHEA Grapalat"/>
          <w:color w:val="000000"/>
          <w:sz w:val="24"/>
        </w:rPr>
        <w:t>սահմանված</w:t>
      </w:r>
      <w:r w:rsidRPr="0055799D">
        <w:rPr>
          <w:rFonts w:ascii="GHEA Grapalat" w:hAnsi="GHEA Grapalat"/>
          <w:color w:val="000000"/>
          <w:sz w:val="24"/>
        </w:rPr>
        <w:t xml:space="preserve"> </w:t>
      </w:r>
      <w:r w:rsidRPr="0055799D">
        <w:rPr>
          <w:rFonts w:ascii="GHEA Grapalat" w:hAnsi="GHEA Grapalat" w:cs="GHEA Grapalat"/>
          <w:color w:val="000000"/>
          <w:sz w:val="24"/>
        </w:rPr>
        <w:t>բուսասանիտարական</w:t>
      </w:r>
      <w:r w:rsidRPr="0055799D">
        <w:rPr>
          <w:rFonts w:ascii="GHEA Grapalat" w:hAnsi="GHEA Grapalat"/>
          <w:color w:val="000000"/>
          <w:sz w:val="24"/>
        </w:rPr>
        <w:t xml:space="preserve"> </w:t>
      </w:r>
      <w:r w:rsidRPr="0055799D">
        <w:rPr>
          <w:rFonts w:ascii="GHEA Grapalat" w:hAnsi="GHEA Grapalat" w:cs="GHEA Grapalat"/>
          <w:color w:val="000000"/>
          <w:sz w:val="24"/>
        </w:rPr>
        <w:t>պահանջներ</w:t>
      </w:r>
      <w:r w:rsidRPr="0055799D">
        <w:rPr>
          <w:rFonts w:ascii="GHEA Grapalat" w:hAnsi="GHEA Grapalat"/>
          <w:color w:val="000000"/>
          <w:sz w:val="24"/>
        </w:rPr>
        <w:t>.</w:t>
      </w:r>
    </w:p>
    <w:p w14:paraId="31E096E9"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lastRenderedPageBreak/>
        <w:t>8)</w:t>
      </w:r>
      <w:r w:rsidRPr="0055799D">
        <w:rPr>
          <w:rFonts w:ascii="Calibri" w:hAnsi="Calibri" w:cs="Calibri"/>
          <w:color w:val="000000"/>
          <w:sz w:val="24"/>
        </w:rPr>
        <w:t> </w:t>
      </w:r>
      <w:r w:rsidRPr="0055799D">
        <w:rPr>
          <w:rFonts w:ascii="GHEA Grapalat" w:hAnsi="GHEA Grapalat"/>
          <w:b/>
          <w:bCs/>
          <w:color w:val="000000"/>
          <w:sz w:val="24"/>
        </w:rPr>
        <w:t>բույսերի պաշտպանություն`</w:t>
      </w:r>
      <w:r w:rsidRPr="0055799D">
        <w:rPr>
          <w:rFonts w:ascii="Calibri" w:hAnsi="Calibri" w:cs="Calibri"/>
          <w:color w:val="000000"/>
          <w:sz w:val="24"/>
        </w:rPr>
        <w:t> </w:t>
      </w:r>
      <w:r w:rsidRPr="0055799D">
        <w:rPr>
          <w:rFonts w:ascii="GHEA Grapalat" w:hAnsi="GHEA Grapalat" w:cs="GHEA Grapalat"/>
          <w:color w:val="000000"/>
          <w:sz w:val="24"/>
        </w:rPr>
        <w:t>բույսերի</w:t>
      </w:r>
      <w:r w:rsidRPr="0055799D">
        <w:rPr>
          <w:rFonts w:ascii="GHEA Grapalat" w:hAnsi="GHEA Grapalat"/>
          <w:color w:val="000000"/>
          <w:sz w:val="24"/>
        </w:rPr>
        <w:t xml:space="preserve">, </w:t>
      </w:r>
      <w:r w:rsidRPr="0055799D">
        <w:rPr>
          <w:rFonts w:ascii="GHEA Grapalat" w:hAnsi="GHEA Grapalat" w:cs="GHEA Grapalat"/>
          <w:color w:val="000000"/>
          <w:sz w:val="24"/>
        </w:rPr>
        <w:t>բուսական</w:t>
      </w:r>
      <w:r w:rsidRPr="0055799D">
        <w:rPr>
          <w:rFonts w:ascii="GHEA Grapalat" w:hAnsi="GHEA Grapalat"/>
          <w:color w:val="000000"/>
          <w:sz w:val="24"/>
        </w:rPr>
        <w:t xml:space="preserve"> </w:t>
      </w:r>
      <w:r w:rsidRPr="0055799D">
        <w:rPr>
          <w:rFonts w:ascii="GHEA Grapalat" w:hAnsi="GHEA Grapalat" w:cs="GHEA Grapalat"/>
          <w:color w:val="000000"/>
          <w:sz w:val="24"/>
        </w:rPr>
        <w:t>արտադրանքի</w:t>
      </w:r>
      <w:r w:rsidRPr="0055799D">
        <w:rPr>
          <w:rFonts w:ascii="GHEA Grapalat" w:hAnsi="GHEA Grapalat"/>
          <w:color w:val="000000"/>
          <w:sz w:val="24"/>
        </w:rPr>
        <w:t xml:space="preserve"> </w:t>
      </w:r>
      <w:r w:rsidRPr="0055799D">
        <w:rPr>
          <w:rFonts w:ascii="GHEA Grapalat" w:hAnsi="GHEA Grapalat" w:cs="GHEA Grapalat"/>
          <w:color w:val="000000"/>
          <w:sz w:val="24"/>
        </w:rPr>
        <w:t>աճեցման</w:t>
      </w:r>
      <w:r w:rsidRPr="0055799D">
        <w:rPr>
          <w:rFonts w:ascii="GHEA Grapalat" w:hAnsi="GHEA Grapalat"/>
          <w:color w:val="000000"/>
          <w:sz w:val="24"/>
        </w:rPr>
        <w:t xml:space="preserve">, </w:t>
      </w:r>
      <w:r w:rsidRPr="0055799D">
        <w:rPr>
          <w:rFonts w:ascii="GHEA Grapalat" w:hAnsi="GHEA Grapalat" w:cs="GHEA Grapalat"/>
          <w:color w:val="000000"/>
          <w:sz w:val="24"/>
        </w:rPr>
        <w:t>փորձարկման</w:t>
      </w:r>
      <w:r w:rsidRPr="0055799D">
        <w:rPr>
          <w:rFonts w:ascii="GHEA Grapalat" w:hAnsi="GHEA Grapalat"/>
          <w:color w:val="000000"/>
          <w:sz w:val="24"/>
        </w:rPr>
        <w:t xml:space="preserve">, </w:t>
      </w:r>
      <w:r w:rsidRPr="0055799D">
        <w:rPr>
          <w:rFonts w:ascii="GHEA Grapalat" w:hAnsi="GHEA Grapalat" w:cs="GHEA Grapalat"/>
          <w:color w:val="000000"/>
          <w:sz w:val="24"/>
        </w:rPr>
        <w:t>պահպանման</w:t>
      </w:r>
      <w:r w:rsidRPr="0055799D">
        <w:rPr>
          <w:rFonts w:ascii="GHEA Grapalat" w:hAnsi="GHEA Grapalat"/>
          <w:color w:val="000000"/>
          <w:sz w:val="24"/>
        </w:rPr>
        <w:t xml:space="preserve"> և փոխադրման վայրերում վնասակար օրգանիզմների դեմ քիմիական և կենսաբանական պայքարի միջոցների օգտագործում, ինչպես նաև շրջակա միջավայրի պահպանության, բույսերի և կենդանիների պաշտպանությանն ուղղված վնասակար օրգանիզմների դեմ պայքարի միջոցառումների համալիր.</w:t>
      </w:r>
    </w:p>
    <w:p w14:paraId="100A2869"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9)</w:t>
      </w:r>
      <w:r w:rsidRPr="0055799D">
        <w:rPr>
          <w:rFonts w:ascii="Calibri" w:hAnsi="Calibri" w:cs="Calibri"/>
          <w:color w:val="000000"/>
          <w:sz w:val="24"/>
        </w:rPr>
        <w:t> </w:t>
      </w:r>
      <w:r w:rsidRPr="0055799D">
        <w:rPr>
          <w:rFonts w:ascii="GHEA Grapalat" w:hAnsi="GHEA Grapalat"/>
          <w:b/>
          <w:bCs/>
          <w:color w:val="000000"/>
          <w:sz w:val="24"/>
        </w:rPr>
        <w:t>բուսասանիտարական զննում`</w:t>
      </w:r>
      <w:r w:rsidRPr="0055799D">
        <w:rPr>
          <w:rFonts w:ascii="Calibri" w:hAnsi="Calibri" w:cs="Calibri"/>
          <w:color w:val="000000"/>
          <w:sz w:val="24"/>
        </w:rPr>
        <w:t> </w:t>
      </w:r>
      <w:r w:rsidRPr="0055799D">
        <w:rPr>
          <w:rFonts w:ascii="GHEA Grapalat" w:hAnsi="GHEA Grapalat" w:cs="GHEA Grapalat"/>
          <w:color w:val="000000"/>
          <w:sz w:val="24"/>
        </w:rPr>
        <w:t>բույսերի</w:t>
      </w:r>
      <w:r w:rsidRPr="0055799D">
        <w:rPr>
          <w:rFonts w:ascii="GHEA Grapalat" w:hAnsi="GHEA Grapalat"/>
          <w:color w:val="000000"/>
          <w:sz w:val="24"/>
        </w:rPr>
        <w:t xml:space="preserve">, </w:t>
      </w:r>
      <w:r w:rsidRPr="0055799D">
        <w:rPr>
          <w:rFonts w:ascii="GHEA Grapalat" w:hAnsi="GHEA Grapalat" w:cs="GHEA Grapalat"/>
          <w:color w:val="000000"/>
          <w:sz w:val="24"/>
        </w:rPr>
        <w:t>բուսական</w:t>
      </w:r>
      <w:r w:rsidRPr="0055799D">
        <w:rPr>
          <w:rFonts w:ascii="GHEA Grapalat" w:hAnsi="GHEA Grapalat"/>
          <w:color w:val="000000"/>
          <w:sz w:val="24"/>
        </w:rPr>
        <w:t xml:space="preserve"> </w:t>
      </w:r>
      <w:r w:rsidRPr="0055799D">
        <w:rPr>
          <w:rFonts w:ascii="GHEA Grapalat" w:hAnsi="GHEA Grapalat" w:cs="GHEA Grapalat"/>
          <w:color w:val="000000"/>
          <w:sz w:val="24"/>
        </w:rPr>
        <w:t>արտադրանքի</w:t>
      </w:r>
      <w:r w:rsidRPr="0055799D">
        <w:rPr>
          <w:rFonts w:ascii="GHEA Grapalat" w:hAnsi="GHEA Grapalat"/>
          <w:color w:val="000000"/>
          <w:sz w:val="24"/>
        </w:rPr>
        <w:t xml:space="preserve"> </w:t>
      </w:r>
      <w:r w:rsidRPr="0055799D">
        <w:rPr>
          <w:rFonts w:ascii="GHEA Grapalat" w:hAnsi="GHEA Grapalat" w:cs="GHEA Grapalat"/>
          <w:color w:val="000000"/>
          <w:sz w:val="24"/>
        </w:rPr>
        <w:t>և</w:t>
      </w:r>
      <w:r w:rsidRPr="0055799D">
        <w:rPr>
          <w:rFonts w:ascii="GHEA Grapalat" w:hAnsi="GHEA Grapalat"/>
          <w:color w:val="000000"/>
          <w:sz w:val="24"/>
        </w:rPr>
        <w:t xml:space="preserve"> </w:t>
      </w:r>
      <w:r w:rsidRPr="0055799D">
        <w:rPr>
          <w:rFonts w:ascii="GHEA Grapalat" w:hAnsi="GHEA Grapalat" w:cs="GHEA Grapalat"/>
          <w:color w:val="000000"/>
          <w:sz w:val="24"/>
        </w:rPr>
        <w:t>կարգավորվող</w:t>
      </w:r>
      <w:r w:rsidRPr="0055799D">
        <w:rPr>
          <w:rFonts w:ascii="GHEA Grapalat" w:hAnsi="GHEA Grapalat"/>
          <w:color w:val="000000"/>
          <w:sz w:val="24"/>
        </w:rPr>
        <w:t xml:space="preserve"> </w:t>
      </w:r>
      <w:r w:rsidRPr="0055799D">
        <w:rPr>
          <w:rFonts w:ascii="GHEA Grapalat" w:hAnsi="GHEA Grapalat" w:cs="GHEA Grapalat"/>
          <w:color w:val="000000"/>
          <w:sz w:val="24"/>
        </w:rPr>
        <w:t>առարկաների</w:t>
      </w:r>
      <w:r w:rsidRPr="0055799D">
        <w:rPr>
          <w:rFonts w:ascii="GHEA Grapalat" w:hAnsi="GHEA Grapalat"/>
          <w:color w:val="000000"/>
          <w:sz w:val="24"/>
        </w:rPr>
        <w:t xml:space="preserve"> </w:t>
      </w:r>
      <w:r w:rsidRPr="0055799D">
        <w:rPr>
          <w:rFonts w:ascii="GHEA Grapalat" w:hAnsi="GHEA Grapalat" w:cs="GHEA Grapalat"/>
          <w:color w:val="000000"/>
          <w:sz w:val="24"/>
        </w:rPr>
        <w:t>ակնադիտական</w:t>
      </w:r>
      <w:r w:rsidRPr="0055799D">
        <w:rPr>
          <w:rFonts w:ascii="GHEA Grapalat" w:hAnsi="GHEA Grapalat"/>
          <w:color w:val="000000"/>
          <w:sz w:val="24"/>
        </w:rPr>
        <w:t xml:space="preserve"> </w:t>
      </w:r>
      <w:r w:rsidRPr="0055799D">
        <w:rPr>
          <w:rFonts w:ascii="GHEA Grapalat" w:hAnsi="GHEA Grapalat" w:cs="GHEA Grapalat"/>
          <w:color w:val="000000"/>
          <w:sz w:val="24"/>
        </w:rPr>
        <w:t>հետազոտություն</w:t>
      </w:r>
      <w:r w:rsidRPr="0055799D">
        <w:rPr>
          <w:rFonts w:ascii="GHEA Grapalat" w:hAnsi="GHEA Grapalat"/>
          <w:color w:val="000000"/>
          <w:sz w:val="24"/>
        </w:rPr>
        <w:t xml:space="preserve">` </w:t>
      </w:r>
      <w:r w:rsidRPr="0055799D">
        <w:rPr>
          <w:rFonts w:ascii="GHEA Grapalat" w:hAnsi="GHEA Grapalat" w:cs="GHEA Grapalat"/>
          <w:color w:val="000000"/>
          <w:sz w:val="24"/>
        </w:rPr>
        <w:t>վնասակար</w:t>
      </w:r>
      <w:r w:rsidRPr="0055799D">
        <w:rPr>
          <w:rFonts w:ascii="GHEA Grapalat" w:hAnsi="GHEA Grapalat"/>
          <w:color w:val="000000"/>
          <w:sz w:val="24"/>
        </w:rPr>
        <w:t xml:space="preserve"> </w:t>
      </w:r>
      <w:r w:rsidRPr="0055799D">
        <w:rPr>
          <w:rFonts w:ascii="GHEA Grapalat" w:hAnsi="GHEA Grapalat" w:cs="GHEA Grapalat"/>
          <w:color w:val="000000"/>
          <w:sz w:val="24"/>
        </w:rPr>
        <w:t>օրգանիզմների</w:t>
      </w:r>
      <w:r w:rsidRPr="0055799D">
        <w:rPr>
          <w:rFonts w:ascii="GHEA Grapalat" w:hAnsi="GHEA Grapalat"/>
          <w:color w:val="000000"/>
          <w:sz w:val="24"/>
        </w:rPr>
        <w:t xml:space="preserve"> </w:t>
      </w:r>
      <w:r w:rsidRPr="0055799D">
        <w:rPr>
          <w:rFonts w:ascii="GHEA Grapalat" w:hAnsi="GHEA Grapalat" w:cs="GHEA Grapalat"/>
          <w:color w:val="000000"/>
          <w:sz w:val="24"/>
        </w:rPr>
        <w:t>առկայությունը</w:t>
      </w:r>
      <w:r w:rsidRPr="0055799D">
        <w:rPr>
          <w:rFonts w:ascii="GHEA Grapalat" w:hAnsi="GHEA Grapalat"/>
          <w:color w:val="000000"/>
          <w:sz w:val="24"/>
        </w:rPr>
        <w:t xml:space="preserve"> </w:t>
      </w:r>
      <w:r w:rsidRPr="0055799D">
        <w:rPr>
          <w:rFonts w:ascii="GHEA Grapalat" w:hAnsi="GHEA Grapalat" w:cs="GHEA Grapalat"/>
          <w:color w:val="000000"/>
          <w:sz w:val="24"/>
        </w:rPr>
        <w:t>կամ</w:t>
      </w:r>
      <w:r w:rsidRPr="0055799D">
        <w:rPr>
          <w:rFonts w:ascii="GHEA Grapalat" w:hAnsi="GHEA Grapalat"/>
          <w:color w:val="000000"/>
          <w:sz w:val="24"/>
        </w:rPr>
        <w:t xml:space="preserve"> </w:t>
      </w:r>
      <w:r w:rsidRPr="0055799D">
        <w:rPr>
          <w:rFonts w:ascii="GHEA Grapalat" w:hAnsi="GHEA Grapalat" w:cs="GHEA Grapalat"/>
          <w:color w:val="000000"/>
          <w:sz w:val="24"/>
        </w:rPr>
        <w:t>բացակայությունը</w:t>
      </w:r>
      <w:r w:rsidRPr="0055799D">
        <w:rPr>
          <w:rFonts w:ascii="GHEA Grapalat" w:hAnsi="GHEA Grapalat"/>
          <w:color w:val="000000"/>
          <w:sz w:val="24"/>
        </w:rPr>
        <w:t xml:space="preserve"> </w:t>
      </w:r>
      <w:r w:rsidRPr="0055799D">
        <w:rPr>
          <w:rFonts w:ascii="GHEA Grapalat" w:hAnsi="GHEA Grapalat" w:cs="GHEA Grapalat"/>
          <w:color w:val="000000"/>
          <w:sz w:val="24"/>
        </w:rPr>
        <w:t>պարզելու</w:t>
      </w:r>
      <w:r w:rsidRPr="0055799D">
        <w:rPr>
          <w:rFonts w:ascii="GHEA Grapalat" w:hAnsi="GHEA Grapalat"/>
          <w:color w:val="000000"/>
          <w:sz w:val="24"/>
        </w:rPr>
        <w:t xml:space="preserve"> </w:t>
      </w:r>
      <w:r w:rsidRPr="0055799D">
        <w:rPr>
          <w:rFonts w:ascii="GHEA Grapalat" w:hAnsi="GHEA Grapalat" w:cs="GHEA Grapalat"/>
          <w:color w:val="000000"/>
          <w:sz w:val="24"/>
        </w:rPr>
        <w:t>նպատակով</w:t>
      </w:r>
      <w:r w:rsidRPr="0055799D">
        <w:rPr>
          <w:rFonts w:ascii="GHEA Grapalat" w:hAnsi="GHEA Grapalat"/>
          <w:color w:val="000000"/>
          <w:sz w:val="24"/>
        </w:rPr>
        <w:t>.</w:t>
      </w:r>
    </w:p>
    <w:p w14:paraId="70BD0DB9"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10)</w:t>
      </w:r>
      <w:r w:rsidRPr="0055799D">
        <w:rPr>
          <w:rFonts w:ascii="Calibri" w:hAnsi="Calibri" w:cs="Calibri"/>
          <w:b/>
          <w:bCs/>
          <w:color w:val="000000"/>
          <w:sz w:val="24"/>
        </w:rPr>
        <w:t> </w:t>
      </w:r>
      <w:r w:rsidRPr="0055799D">
        <w:rPr>
          <w:rFonts w:ascii="GHEA Grapalat" w:hAnsi="GHEA Grapalat" w:cs="GHEA Grapalat"/>
          <w:b/>
          <w:bCs/>
          <w:color w:val="000000"/>
          <w:sz w:val="24"/>
        </w:rPr>
        <w:t>բույսերի</w:t>
      </w:r>
      <w:r w:rsidRPr="0055799D">
        <w:rPr>
          <w:rFonts w:ascii="GHEA Grapalat" w:hAnsi="GHEA Grapalat"/>
          <w:b/>
          <w:bCs/>
          <w:color w:val="000000"/>
          <w:sz w:val="24"/>
        </w:rPr>
        <w:t xml:space="preserve"> </w:t>
      </w:r>
      <w:r w:rsidRPr="0055799D">
        <w:rPr>
          <w:rFonts w:ascii="GHEA Grapalat" w:hAnsi="GHEA Grapalat" w:cs="GHEA Grapalat"/>
          <w:b/>
          <w:bCs/>
          <w:color w:val="000000"/>
          <w:sz w:val="24"/>
        </w:rPr>
        <w:t>կարանտին</w:t>
      </w:r>
      <w:r w:rsidRPr="0055799D">
        <w:rPr>
          <w:rFonts w:ascii="GHEA Grapalat" w:hAnsi="GHEA Grapalat"/>
          <w:b/>
          <w:bCs/>
          <w:color w:val="000000"/>
          <w:sz w:val="24"/>
        </w:rPr>
        <w:t xml:space="preserve"> </w:t>
      </w:r>
      <w:r w:rsidRPr="0055799D">
        <w:rPr>
          <w:rFonts w:ascii="GHEA Grapalat" w:hAnsi="GHEA Grapalat" w:cs="GHEA Grapalat"/>
          <w:b/>
          <w:bCs/>
          <w:color w:val="000000"/>
          <w:sz w:val="24"/>
        </w:rPr>
        <w:t>վնասակար</w:t>
      </w:r>
      <w:r w:rsidRPr="0055799D">
        <w:rPr>
          <w:rFonts w:ascii="GHEA Grapalat" w:hAnsi="GHEA Grapalat"/>
          <w:b/>
          <w:bCs/>
          <w:color w:val="000000"/>
          <w:sz w:val="24"/>
        </w:rPr>
        <w:t xml:space="preserve"> </w:t>
      </w:r>
      <w:r w:rsidRPr="0055799D">
        <w:rPr>
          <w:rFonts w:ascii="GHEA Grapalat" w:hAnsi="GHEA Grapalat" w:cs="GHEA Grapalat"/>
          <w:b/>
          <w:bCs/>
          <w:color w:val="000000"/>
          <w:sz w:val="24"/>
        </w:rPr>
        <w:t>օրգանիզմ</w:t>
      </w:r>
      <w:r w:rsidRPr="0055799D">
        <w:rPr>
          <w:rFonts w:ascii="GHEA Grapalat" w:hAnsi="GHEA Grapalat"/>
          <w:b/>
          <w:bCs/>
          <w:color w:val="000000"/>
          <w:sz w:val="24"/>
        </w:rPr>
        <w:t>`</w:t>
      </w:r>
      <w:r w:rsidRPr="0055799D">
        <w:rPr>
          <w:rFonts w:ascii="Calibri" w:hAnsi="Calibri" w:cs="Calibri"/>
          <w:color w:val="000000"/>
          <w:sz w:val="24"/>
        </w:rPr>
        <w:t> </w:t>
      </w:r>
      <w:r w:rsidRPr="0055799D">
        <w:rPr>
          <w:rFonts w:ascii="GHEA Grapalat" w:hAnsi="GHEA Grapalat" w:cs="GHEA Grapalat"/>
          <w:color w:val="000000"/>
          <w:sz w:val="24"/>
        </w:rPr>
        <w:t>վտանգի</w:t>
      </w:r>
      <w:r w:rsidRPr="0055799D">
        <w:rPr>
          <w:rFonts w:ascii="GHEA Grapalat" w:hAnsi="GHEA Grapalat"/>
          <w:color w:val="000000"/>
          <w:sz w:val="24"/>
        </w:rPr>
        <w:t xml:space="preserve"> </w:t>
      </w:r>
      <w:r w:rsidRPr="0055799D">
        <w:rPr>
          <w:rFonts w:ascii="GHEA Grapalat" w:hAnsi="GHEA Grapalat" w:cs="GHEA Grapalat"/>
          <w:color w:val="000000"/>
          <w:sz w:val="24"/>
        </w:rPr>
        <w:t>ենթարկված</w:t>
      </w:r>
      <w:r w:rsidRPr="0055799D">
        <w:rPr>
          <w:rFonts w:ascii="GHEA Grapalat" w:hAnsi="GHEA Grapalat"/>
          <w:color w:val="000000"/>
          <w:sz w:val="24"/>
        </w:rPr>
        <w:t xml:space="preserve"> </w:t>
      </w:r>
      <w:r w:rsidRPr="0055799D">
        <w:rPr>
          <w:rFonts w:ascii="GHEA Grapalat" w:hAnsi="GHEA Grapalat" w:cs="GHEA Grapalat"/>
          <w:color w:val="000000"/>
          <w:sz w:val="24"/>
        </w:rPr>
        <w:t>գոտու</w:t>
      </w:r>
      <w:r w:rsidRPr="0055799D">
        <w:rPr>
          <w:rFonts w:ascii="GHEA Grapalat" w:hAnsi="GHEA Grapalat"/>
          <w:color w:val="000000"/>
          <w:sz w:val="24"/>
        </w:rPr>
        <w:t xml:space="preserve"> </w:t>
      </w:r>
      <w:r w:rsidRPr="0055799D">
        <w:rPr>
          <w:rFonts w:ascii="GHEA Grapalat" w:hAnsi="GHEA Grapalat" w:cs="GHEA Grapalat"/>
          <w:color w:val="000000"/>
          <w:sz w:val="24"/>
        </w:rPr>
        <w:t>համար</w:t>
      </w:r>
      <w:r w:rsidRPr="0055799D">
        <w:rPr>
          <w:rFonts w:ascii="GHEA Grapalat" w:hAnsi="GHEA Grapalat"/>
          <w:color w:val="000000"/>
          <w:sz w:val="24"/>
        </w:rPr>
        <w:t xml:space="preserve"> </w:t>
      </w:r>
      <w:r w:rsidRPr="0055799D">
        <w:rPr>
          <w:rFonts w:ascii="GHEA Grapalat" w:hAnsi="GHEA Grapalat" w:cs="GHEA Grapalat"/>
          <w:color w:val="000000"/>
          <w:sz w:val="24"/>
        </w:rPr>
        <w:t>տնտեսակ</w:t>
      </w:r>
      <w:r w:rsidRPr="0055799D">
        <w:rPr>
          <w:rFonts w:ascii="GHEA Grapalat" w:hAnsi="GHEA Grapalat"/>
          <w:color w:val="000000"/>
          <w:sz w:val="24"/>
        </w:rPr>
        <w:t>ան նշանակություն ունեցող վնասակար օրգանիզմ, որը տվյալ գոտում դեռևս բացակայում է կամ առկա է սահմանափակ, հանդիսանում է պայքարի օբյեկտ և պաշտոնապես հսկվում է.</w:t>
      </w:r>
    </w:p>
    <w:p w14:paraId="1FC45A49"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11)</w:t>
      </w:r>
      <w:r w:rsidRPr="0055799D">
        <w:rPr>
          <w:rFonts w:ascii="Calibri" w:hAnsi="Calibri" w:cs="Calibri"/>
          <w:color w:val="000000"/>
          <w:sz w:val="24"/>
        </w:rPr>
        <w:t> </w:t>
      </w:r>
      <w:r w:rsidRPr="0055799D">
        <w:rPr>
          <w:rFonts w:ascii="GHEA Grapalat" w:hAnsi="GHEA Grapalat"/>
          <w:b/>
          <w:bCs/>
          <w:color w:val="000000"/>
          <w:sz w:val="24"/>
        </w:rPr>
        <w:t>բույսերի վնասակար օրգանիզմ`</w:t>
      </w:r>
      <w:r w:rsidRPr="0055799D">
        <w:rPr>
          <w:rFonts w:ascii="Calibri" w:hAnsi="Calibri" w:cs="Calibri"/>
          <w:color w:val="000000"/>
          <w:sz w:val="24"/>
        </w:rPr>
        <w:t> </w:t>
      </w:r>
      <w:r w:rsidRPr="0055799D">
        <w:rPr>
          <w:rFonts w:ascii="GHEA Grapalat" w:hAnsi="GHEA Grapalat" w:cs="GHEA Grapalat"/>
          <w:color w:val="000000"/>
          <w:sz w:val="24"/>
        </w:rPr>
        <w:t>բույսերի</w:t>
      </w:r>
      <w:r w:rsidRPr="0055799D">
        <w:rPr>
          <w:rFonts w:ascii="GHEA Grapalat" w:hAnsi="GHEA Grapalat"/>
          <w:color w:val="000000"/>
          <w:sz w:val="24"/>
        </w:rPr>
        <w:t xml:space="preserve">, </w:t>
      </w:r>
      <w:r w:rsidRPr="0055799D">
        <w:rPr>
          <w:rFonts w:ascii="GHEA Grapalat" w:hAnsi="GHEA Grapalat" w:cs="GHEA Grapalat"/>
          <w:color w:val="000000"/>
          <w:sz w:val="24"/>
        </w:rPr>
        <w:t>բուսական</w:t>
      </w:r>
      <w:r w:rsidRPr="0055799D">
        <w:rPr>
          <w:rFonts w:ascii="GHEA Grapalat" w:hAnsi="GHEA Grapalat"/>
          <w:color w:val="000000"/>
          <w:sz w:val="24"/>
        </w:rPr>
        <w:t xml:space="preserve"> </w:t>
      </w:r>
      <w:r w:rsidRPr="0055799D">
        <w:rPr>
          <w:rFonts w:ascii="GHEA Grapalat" w:hAnsi="GHEA Grapalat" w:cs="GHEA Grapalat"/>
          <w:color w:val="000000"/>
          <w:sz w:val="24"/>
        </w:rPr>
        <w:t>արտադրանքի</w:t>
      </w:r>
      <w:r w:rsidRPr="0055799D">
        <w:rPr>
          <w:rFonts w:ascii="GHEA Grapalat" w:hAnsi="GHEA Grapalat"/>
          <w:color w:val="000000"/>
          <w:sz w:val="24"/>
        </w:rPr>
        <w:t xml:space="preserve"> </w:t>
      </w:r>
      <w:r w:rsidRPr="0055799D">
        <w:rPr>
          <w:rFonts w:ascii="GHEA Grapalat" w:hAnsi="GHEA Grapalat" w:cs="GHEA Grapalat"/>
          <w:color w:val="000000"/>
          <w:sz w:val="24"/>
        </w:rPr>
        <w:t>համար</w:t>
      </w:r>
      <w:r w:rsidRPr="0055799D">
        <w:rPr>
          <w:rFonts w:ascii="GHEA Grapalat" w:hAnsi="GHEA Grapalat"/>
          <w:color w:val="000000"/>
          <w:sz w:val="24"/>
        </w:rPr>
        <w:t xml:space="preserve"> </w:t>
      </w:r>
      <w:r w:rsidRPr="0055799D">
        <w:rPr>
          <w:rFonts w:ascii="GHEA Grapalat" w:hAnsi="GHEA Grapalat" w:cs="GHEA Grapalat"/>
          <w:color w:val="000000"/>
          <w:sz w:val="24"/>
        </w:rPr>
        <w:t>հիվանդությունների</w:t>
      </w:r>
      <w:r w:rsidRPr="0055799D">
        <w:rPr>
          <w:rFonts w:ascii="GHEA Grapalat" w:hAnsi="GHEA Grapalat"/>
          <w:color w:val="000000"/>
          <w:sz w:val="24"/>
        </w:rPr>
        <w:t xml:space="preserve">, </w:t>
      </w:r>
      <w:r w:rsidRPr="0055799D">
        <w:rPr>
          <w:rFonts w:ascii="GHEA Grapalat" w:hAnsi="GHEA Grapalat" w:cs="GHEA Grapalat"/>
          <w:color w:val="000000"/>
          <w:sz w:val="24"/>
        </w:rPr>
        <w:t>վնասատուների</w:t>
      </w:r>
      <w:r w:rsidRPr="0055799D">
        <w:rPr>
          <w:rFonts w:ascii="GHEA Grapalat" w:hAnsi="GHEA Grapalat"/>
          <w:color w:val="000000"/>
          <w:sz w:val="24"/>
        </w:rPr>
        <w:t xml:space="preserve"> և մոլախոտերի ցանկացած տեսակ.</w:t>
      </w:r>
    </w:p>
    <w:p w14:paraId="4AC86189"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12)</w:t>
      </w:r>
      <w:r w:rsidRPr="0055799D">
        <w:rPr>
          <w:rFonts w:ascii="Calibri" w:hAnsi="Calibri" w:cs="Calibri"/>
          <w:color w:val="000000"/>
          <w:sz w:val="24"/>
        </w:rPr>
        <w:t> </w:t>
      </w:r>
      <w:r w:rsidRPr="0055799D">
        <w:rPr>
          <w:rFonts w:ascii="GHEA Grapalat" w:hAnsi="GHEA Grapalat"/>
          <w:b/>
          <w:bCs/>
          <w:color w:val="000000"/>
          <w:sz w:val="24"/>
        </w:rPr>
        <w:t>բույսերի կարանտին գոտի`</w:t>
      </w:r>
      <w:r w:rsidRPr="0055799D">
        <w:rPr>
          <w:rFonts w:ascii="Calibri" w:hAnsi="Calibri" w:cs="Calibri"/>
          <w:color w:val="000000"/>
          <w:sz w:val="24"/>
        </w:rPr>
        <w:t> </w:t>
      </w:r>
      <w:r w:rsidRPr="0055799D">
        <w:rPr>
          <w:rFonts w:ascii="GHEA Grapalat" w:hAnsi="GHEA Grapalat" w:cs="GHEA Grapalat"/>
          <w:color w:val="000000"/>
          <w:sz w:val="24"/>
        </w:rPr>
        <w:t>տարածք</w:t>
      </w:r>
      <w:r w:rsidRPr="0055799D">
        <w:rPr>
          <w:rFonts w:ascii="GHEA Grapalat" w:hAnsi="GHEA Grapalat"/>
          <w:color w:val="000000"/>
          <w:sz w:val="24"/>
        </w:rPr>
        <w:t xml:space="preserve">, </w:t>
      </w:r>
      <w:r w:rsidRPr="0055799D">
        <w:rPr>
          <w:rFonts w:ascii="GHEA Grapalat" w:hAnsi="GHEA Grapalat" w:cs="GHEA Grapalat"/>
          <w:color w:val="000000"/>
          <w:sz w:val="24"/>
        </w:rPr>
        <w:t>որտեղ</w:t>
      </w:r>
      <w:r w:rsidRPr="0055799D">
        <w:rPr>
          <w:rFonts w:ascii="GHEA Grapalat" w:hAnsi="GHEA Grapalat"/>
          <w:color w:val="000000"/>
          <w:sz w:val="24"/>
        </w:rPr>
        <w:t xml:space="preserve"> </w:t>
      </w:r>
      <w:r w:rsidRPr="0055799D">
        <w:rPr>
          <w:rFonts w:ascii="GHEA Grapalat" w:hAnsi="GHEA Grapalat" w:cs="GHEA Grapalat"/>
          <w:color w:val="000000"/>
          <w:sz w:val="24"/>
        </w:rPr>
        <w:t>գոյություն</w:t>
      </w:r>
      <w:r w:rsidRPr="0055799D">
        <w:rPr>
          <w:rFonts w:ascii="GHEA Grapalat" w:hAnsi="GHEA Grapalat"/>
          <w:color w:val="000000"/>
          <w:sz w:val="24"/>
        </w:rPr>
        <w:t xml:space="preserve"> </w:t>
      </w:r>
      <w:r w:rsidRPr="0055799D">
        <w:rPr>
          <w:rFonts w:ascii="GHEA Grapalat" w:hAnsi="GHEA Grapalat" w:cs="GHEA Grapalat"/>
          <w:color w:val="000000"/>
          <w:sz w:val="24"/>
        </w:rPr>
        <w:t>ունի</w:t>
      </w:r>
      <w:r w:rsidRPr="0055799D">
        <w:rPr>
          <w:rFonts w:ascii="GHEA Grapalat" w:hAnsi="GHEA Grapalat"/>
          <w:color w:val="000000"/>
          <w:sz w:val="24"/>
        </w:rPr>
        <w:t xml:space="preserve"> </w:t>
      </w:r>
      <w:r w:rsidRPr="0055799D">
        <w:rPr>
          <w:rFonts w:ascii="GHEA Grapalat" w:hAnsi="GHEA Grapalat" w:cs="GHEA Grapalat"/>
          <w:color w:val="000000"/>
          <w:sz w:val="24"/>
        </w:rPr>
        <w:t>կարանտին</w:t>
      </w:r>
      <w:r w:rsidRPr="0055799D">
        <w:rPr>
          <w:rFonts w:ascii="GHEA Grapalat" w:hAnsi="GHEA Grapalat"/>
          <w:color w:val="000000"/>
          <w:sz w:val="24"/>
        </w:rPr>
        <w:t xml:space="preserve"> </w:t>
      </w:r>
      <w:r w:rsidRPr="0055799D">
        <w:rPr>
          <w:rFonts w:ascii="GHEA Grapalat" w:hAnsi="GHEA Grapalat" w:cs="GHEA Grapalat"/>
          <w:color w:val="000000"/>
          <w:sz w:val="24"/>
        </w:rPr>
        <w:t>վնասակար</w:t>
      </w:r>
      <w:r w:rsidRPr="0055799D">
        <w:rPr>
          <w:rFonts w:ascii="GHEA Grapalat" w:hAnsi="GHEA Grapalat"/>
          <w:color w:val="000000"/>
          <w:sz w:val="24"/>
        </w:rPr>
        <w:t xml:space="preserve"> </w:t>
      </w:r>
      <w:r w:rsidRPr="0055799D">
        <w:rPr>
          <w:rFonts w:ascii="GHEA Grapalat" w:hAnsi="GHEA Grapalat" w:cs="GHEA Grapalat"/>
          <w:color w:val="000000"/>
          <w:sz w:val="24"/>
        </w:rPr>
        <w:t>օրգանիզմ</w:t>
      </w:r>
      <w:r w:rsidRPr="0055799D">
        <w:rPr>
          <w:rFonts w:ascii="GHEA Grapalat" w:hAnsi="GHEA Grapalat"/>
          <w:color w:val="000000"/>
          <w:sz w:val="24"/>
        </w:rPr>
        <w:t xml:space="preserve">, </w:t>
      </w:r>
      <w:r w:rsidRPr="0055799D">
        <w:rPr>
          <w:rFonts w:ascii="GHEA Grapalat" w:hAnsi="GHEA Grapalat" w:cs="GHEA Grapalat"/>
          <w:color w:val="000000"/>
          <w:sz w:val="24"/>
        </w:rPr>
        <w:t>որի</w:t>
      </w:r>
      <w:r w:rsidRPr="0055799D">
        <w:rPr>
          <w:rFonts w:ascii="GHEA Grapalat" w:hAnsi="GHEA Grapalat"/>
          <w:color w:val="000000"/>
          <w:sz w:val="24"/>
        </w:rPr>
        <w:t xml:space="preserve"> </w:t>
      </w:r>
      <w:r w:rsidRPr="0055799D">
        <w:rPr>
          <w:rFonts w:ascii="GHEA Grapalat" w:hAnsi="GHEA Grapalat" w:cs="GHEA Grapalat"/>
          <w:color w:val="000000"/>
          <w:sz w:val="24"/>
        </w:rPr>
        <w:t>հետագա</w:t>
      </w:r>
      <w:r w:rsidRPr="0055799D">
        <w:rPr>
          <w:rFonts w:ascii="GHEA Grapalat" w:hAnsi="GHEA Grapalat"/>
          <w:color w:val="000000"/>
          <w:sz w:val="24"/>
        </w:rPr>
        <w:t xml:space="preserve"> </w:t>
      </w:r>
      <w:r w:rsidRPr="0055799D">
        <w:rPr>
          <w:rFonts w:ascii="GHEA Grapalat" w:hAnsi="GHEA Grapalat" w:cs="GHEA Grapalat"/>
          <w:color w:val="000000"/>
          <w:sz w:val="24"/>
        </w:rPr>
        <w:t>տարածումը</w:t>
      </w:r>
      <w:r w:rsidRPr="0055799D">
        <w:rPr>
          <w:rFonts w:ascii="GHEA Grapalat" w:hAnsi="GHEA Grapalat"/>
          <w:color w:val="000000"/>
          <w:sz w:val="24"/>
        </w:rPr>
        <w:t xml:space="preserve"> </w:t>
      </w:r>
      <w:r w:rsidRPr="0055799D">
        <w:rPr>
          <w:rFonts w:ascii="GHEA Grapalat" w:hAnsi="GHEA Grapalat" w:cs="GHEA Grapalat"/>
          <w:color w:val="000000"/>
          <w:sz w:val="24"/>
        </w:rPr>
        <w:t>կանխարգելելու</w:t>
      </w:r>
      <w:r w:rsidRPr="0055799D">
        <w:rPr>
          <w:rFonts w:ascii="GHEA Grapalat" w:hAnsi="GHEA Grapalat"/>
          <w:color w:val="000000"/>
          <w:sz w:val="24"/>
        </w:rPr>
        <w:t xml:space="preserve"> </w:t>
      </w:r>
      <w:r w:rsidRPr="0055799D">
        <w:rPr>
          <w:rFonts w:ascii="GHEA Grapalat" w:hAnsi="GHEA Grapalat" w:cs="GHEA Grapalat"/>
          <w:color w:val="000000"/>
          <w:sz w:val="24"/>
        </w:rPr>
        <w:t>և</w:t>
      </w:r>
      <w:r w:rsidRPr="0055799D">
        <w:rPr>
          <w:rFonts w:ascii="GHEA Grapalat" w:hAnsi="GHEA Grapalat"/>
          <w:color w:val="000000"/>
          <w:sz w:val="24"/>
        </w:rPr>
        <w:t xml:space="preserve"> </w:t>
      </w:r>
      <w:r w:rsidRPr="0055799D">
        <w:rPr>
          <w:rFonts w:ascii="GHEA Grapalat" w:hAnsi="GHEA Grapalat" w:cs="GHEA Grapalat"/>
          <w:color w:val="000000"/>
          <w:sz w:val="24"/>
        </w:rPr>
        <w:t>վերացնելու</w:t>
      </w:r>
      <w:r w:rsidRPr="0055799D">
        <w:rPr>
          <w:rFonts w:ascii="GHEA Grapalat" w:hAnsi="GHEA Grapalat"/>
          <w:color w:val="000000"/>
          <w:sz w:val="24"/>
        </w:rPr>
        <w:t xml:space="preserve"> </w:t>
      </w:r>
      <w:r w:rsidRPr="0055799D">
        <w:rPr>
          <w:rFonts w:ascii="GHEA Grapalat" w:hAnsi="GHEA Grapalat" w:cs="GHEA Grapalat"/>
          <w:color w:val="000000"/>
          <w:sz w:val="24"/>
        </w:rPr>
        <w:t>նպատակով</w:t>
      </w:r>
      <w:r w:rsidRPr="0055799D">
        <w:rPr>
          <w:rFonts w:ascii="GHEA Grapalat" w:hAnsi="GHEA Grapalat"/>
          <w:color w:val="000000"/>
          <w:sz w:val="24"/>
        </w:rPr>
        <w:t xml:space="preserve"> </w:t>
      </w:r>
      <w:r w:rsidRPr="0055799D">
        <w:rPr>
          <w:rFonts w:ascii="GHEA Grapalat" w:hAnsi="GHEA Grapalat" w:cs="GHEA Grapalat"/>
          <w:color w:val="000000"/>
          <w:sz w:val="24"/>
        </w:rPr>
        <w:t>սահմանվել</w:t>
      </w:r>
      <w:r w:rsidRPr="0055799D">
        <w:rPr>
          <w:rFonts w:ascii="GHEA Grapalat" w:hAnsi="GHEA Grapalat"/>
          <w:color w:val="000000"/>
          <w:sz w:val="24"/>
        </w:rPr>
        <w:t xml:space="preserve"> </w:t>
      </w:r>
      <w:r w:rsidRPr="0055799D">
        <w:rPr>
          <w:rFonts w:ascii="GHEA Grapalat" w:hAnsi="GHEA Grapalat" w:cs="GHEA Grapalat"/>
          <w:color w:val="000000"/>
          <w:sz w:val="24"/>
        </w:rPr>
        <w:t>է</w:t>
      </w:r>
      <w:r w:rsidRPr="0055799D">
        <w:rPr>
          <w:rFonts w:ascii="GHEA Grapalat" w:hAnsi="GHEA Grapalat"/>
          <w:color w:val="000000"/>
          <w:sz w:val="24"/>
        </w:rPr>
        <w:t xml:space="preserve"> </w:t>
      </w:r>
      <w:r w:rsidRPr="0055799D">
        <w:rPr>
          <w:rFonts w:ascii="GHEA Grapalat" w:hAnsi="GHEA Grapalat" w:cs="GHEA Grapalat"/>
          <w:color w:val="000000"/>
          <w:sz w:val="24"/>
        </w:rPr>
        <w:t>կարանտին</w:t>
      </w:r>
      <w:r w:rsidRPr="0055799D">
        <w:rPr>
          <w:rFonts w:ascii="GHEA Grapalat" w:hAnsi="GHEA Grapalat"/>
          <w:color w:val="000000"/>
          <w:sz w:val="24"/>
        </w:rPr>
        <w:t xml:space="preserve"> </w:t>
      </w:r>
      <w:r w:rsidRPr="0055799D">
        <w:rPr>
          <w:rFonts w:ascii="GHEA Grapalat" w:hAnsi="GHEA Grapalat" w:cs="GHEA Grapalat"/>
          <w:color w:val="000000"/>
          <w:sz w:val="24"/>
        </w:rPr>
        <w:t>հսկողություն</w:t>
      </w:r>
      <w:r w:rsidRPr="0055799D">
        <w:rPr>
          <w:rFonts w:ascii="GHEA Grapalat" w:hAnsi="GHEA Grapalat"/>
          <w:color w:val="000000"/>
          <w:sz w:val="24"/>
        </w:rPr>
        <w:t xml:space="preserve">, </w:t>
      </w:r>
      <w:r w:rsidRPr="0055799D">
        <w:rPr>
          <w:rFonts w:ascii="GHEA Grapalat" w:hAnsi="GHEA Grapalat" w:cs="GHEA Grapalat"/>
          <w:color w:val="000000"/>
          <w:sz w:val="24"/>
        </w:rPr>
        <w:t>և</w:t>
      </w:r>
      <w:r w:rsidRPr="0055799D">
        <w:rPr>
          <w:rFonts w:ascii="GHEA Grapalat" w:hAnsi="GHEA Grapalat"/>
          <w:color w:val="000000"/>
          <w:sz w:val="24"/>
        </w:rPr>
        <w:t xml:space="preserve"> </w:t>
      </w:r>
      <w:r w:rsidRPr="0055799D">
        <w:rPr>
          <w:rFonts w:ascii="GHEA Grapalat" w:hAnsi="GHEA Grapalat" w:cs="GHEA Grapalat"/>
          <w:color w:val="000000"/>
          <w:sz w:val="24"/>
        </w:rPr>
        <w:t>անցկացվում</w:t>
      </w:r>
      <w:r w:rsidRPr="0055799D">
        <w:rPr>
          <w:rFonts w:ascii="GHEA Grapalat" w:hAnsi="GHEA Grapalat"/>
          <w:color w:val="000000"/>
          <w:sz w:val="24"/>
        </w:rPr>
        <w:t xml:space="preserve"> </w:t>
      </w:r>
      <w:r w:rsidRPr="0055799D">
        <w:rPr>
          <w:rFonts w:ascii="GHEA Grapalat" w:hAnsi="GHEA Grapalat" w:cs="GHEA Grapalat"/>
          <w:color w:val="000000"/>
          <w:sz w:val="24"/>
        </w:rPr>
        <w:t>են</w:t>
      </w:r>
      <w:r w:rsidRPr="0055799D">
        <w:rPr>
          <w:rFonts w:ascii="GHEA Grapalat" w:hAnsi="GHEA Grapalat"/>
          <w:color w:val="000000"/>
          <w:sz w:val="24"/>
        </w:rPr>
        <w:t xml:space="preserve"> </w:t>
      </w:r>
      <w:r w:rsidRPr="0055799D">
        <w:rPr>
          <w:rFonts w:ascii="GHEA Grapalat" w:hAnsi="GHEA Grapalat" w:cs="GHEA Grapalat"/>
          <w:color w:val="000000"/>
          <w:sz w:val="24"/>
        </w:rPr>
        <w:t>բուսասանիտարական</w:t>
      </w:r>
      <w:r w:rsidRPr="0055799D">
        <w:rPr>
          <w:rFonts w:ascii="GHEA Grapalat" w:hAnsi="GHEA Grapalat"/>
          <w:color w:val="000000"/>
          <w:sz w:val="24"/>
        </w:rPr>
        <w:t xml:space="preserve"> </w:t>
      </w:r>
      <w:r w:rsidRPr="0055799D">
        <w:rPr>
          <w:rFonts w:ascii="GHEA Grapalat" w:hAnsi="GHEA Grapalat" w:cs="GHEA Grapalat"/>
          <w:color w:val="000000"/>
          <w:sz w:val="24"/>
        </w:rPr>
        <w:t>միջոցառումներ</w:t>
      </w:r>
      <w:r w:rsidRPr="0055799D">
        <w:rPr>
          <w:rFonts w:ascii="GHEA Grapalat" w:hAnsi="GHEA Grapalat"/>
          <w:color w:val="000000"/>
          <w:sz w:val="24"/>
        </w:rPr>
        <w:t>.</w:t>
      </w:r>
    </w:p>
    <w:p w14:paraId="04529565"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13)</w:t>
      </w:r>
      <w:r w:rsidRPr="0055799D">
        <w:rPr>
          <w:rFonts w:ascii="Calibri" w:hAnsi="Calibri" w:cs="Calibri"/>
          <w:color w:val="000000"/>
          <w:sz w:val="24"/>
        </w:rPr>
        <w:t> </w:t>
      </w:r>
      <w:r w:rsidRPr="0055799D">
        <w:rPr>
          <w:rFonts w:ascii="GHEA Grapalat" w:hAnsi="GHEA Grapalat"/>
          <w:b/>
          <w:bCs/>
          <w:color w:val="000000"/>
          <w:sz w:val="24"/>
        </w:rPr>
        <w:t>բույսերի կարգավորվող ոչ կարանտին վնասակար օրգանիզմ`</w:t>
      </w:r>
      <w:r w:rsidRPr="0055799D">
        <w:rPr>
          <w:rFonts w:ascii="Calibri" w:hAnsi="Calibri" w:cs="Calibri"/>
          <w:color w:val="000000"/>
          <w:sz w:val="24"/>
        </w:rPr>
        <w:t> </w:t>
      </w:r>
      <w:r w:rsidRPr="0055799D">
        <w:rPr>
          <w:rFonts w:ascii="GHEA Grapalat" w:hAnsi="GHEA Grapalat" w:cs="GHEA Grapalat"/>
          <w:color w:val="000000"/>
          <w:sz w:val="24"/>
        </w:rPr>
        <w:t>վնասակար</w:t>
      </w:r>
      <w:r w:rsidRPr="0055799D">
        <w:rPr>
          <w:rFonts w:ascii="GHEA Grapalat" w:hAnsi="GHEA Grapalat"/>
          <w:color w:val="000000"/>
          <w:sz w:val="24"/>
        </w:rPr>
        <w:t xml:space="preserve"> </w:t>
      </w:r>
      <w:r w:rsidRPr="0055799D">
        <w:rPr>
          <w:rFonts w:ascii="GHEA Grapalat" w:hAnsi="GHEA Grapalat" w:cs="GHEA Grapalat"/>
          <w:color w:val="000000"/>
          <w:sz w:val="24"/>
        </w:rPr>
        <w:t>օրգանիզմ</w:t>
      </w:r>
      <w:r w:rsidRPr="0055799D">
        <w:rPr>
          <w:rFonts w:ascii="GHEA Grapalat" w:hAnsi="GHEA Grapalat"/>
          <w:color w:val="000000"/>
          <w:sz w:val="24"/>
        </w:rPr>
        <w:t xml:space="preserve">, </w:t>
      </w:r>
      <w:r w:rsidRPr="0055799D">
        <w:rPr>
          <w:rFonts w:ascii="GHEA Grapalat" w:hAnsi="GHEA Grapalat" w:cs="GHEA Grapalat"/>
          <w:color w:val="000000"/>
          <w:sz w:val="24"/>
        </w:rPr>
        <w:t>որի</w:t>
      </w:r>
      <w:r w:rsidRPr="0055799D">
        <w:rPr>
          <w:rFonts w:ascii="GHEA Grapalat" w:hAnsi="GHEA Grapalat"/>
          <w:color w:val="000000"/>
          <w:sz w:val="24"/>
        </w:rPr>
        <w:t xml:space="preserve"> </w:t>
      </w:r>
      <w:r w:rsidRPr="0055799D">
        <w:rPr>
          <w:rFonts w:ascii="GHEA Grapalat" w:hAnsi="GHEA Grapalat" w:cs="GHEA Grapalat"/>
          <w:color w:val="000000"/>
          <w:sz w:val="24"/>
        </w:rPr>
        <w:t>առկայությունը</w:t>
      </w:r>
      <w:r w:rsidRPr="0055799D">
        <w:rPr>
          <w:rFonts w:ascii="GHEA Grapalat" w:hAnsi="GHEA Grapalat"/>
          <w:color w:val="000000"/>
          <w:sz w:val="24"/>
        </w:rPr>
        <w:t xml:space="preserve"> </w:t>
      </w:r>
      <w:r w:rsidRPr="0055799D">
        <w:rPr>
          <w:rFonts w:ascii="GHEA Grapalat" w:hAnsi="GHEA Grapalat" w:cs="GHEA Grapalat"/>
          <w:color w:val="000000"/>
          <w:sz w:val="24"/>
        </w:rPr>
        <w:t>տնտեսական</w:t>
      </w:r>
      <w:r w:rsidRPr="0055799D">
        <w:rPr>
          <w:rFonts w:ascii="GHEA Grapalat" w:hAnsi="GHEA Grapalat"/>
          <w:color w:val="000000"/>
          <w:sz w:val="24"/>
        </w:rPr>
        <w:t xml:space="preserve"> </w:t>
      </w:r>
      <w:r w:rsidRPr="0055799D">
        <w:rPr>
          <w:rFonts w:ascii="GHEA Grapalat" w:hAnsi="GHEA Grapalat" w:cs="GHEA Grapalat"/>
          <w:color w:val="000000"/>
          <w:sz w:val="24"/>
        </w:rPr>
        <w:t>վնաս</w:t>
      </w:r>
      <w:r w:rsidRPr="0055799D">
        <w:rPr>
          <w:rFonts w:ascii="GHEA Grapalat" w:hAnsi="GHEA Grapalat"/>
          <w:color w:val="000000"/>
          <w:sz w:val="24"/>
        </w:rPr>
        <w:t xml:space="preserve"> </w:t>
      </w:r>
      <w:r w:rsidRPr="0055799D">
        <w:rPr>
          <w:rFonts w:ascii="GHEA Grapalat" w:hAnsi="GHEA Grapalat" w:cs="GHEA Grapalat"/>
          <w:color w:val="000000"/>
          <w:sz w:val="24"/>
        </w:rPr>
        <w:t>է</w:t>
      </w:r>
      <w:r w:rsidRPr="0055799D">
        <w:rPr>
          <w:rFonts w:ascii="GHEA Grapalat" w:hAnsi="GHEA Grapalat"/>
          <w:color w:val="000000"/>
          <w:sz w:val="24"/>
        </w:rPr>
        <w:t xml:space="preserve"> </w:t>
      </w:r>
      <w:r w:rsidRPr="0055799D">
        <w:rPr>
          <w:rFonts w:ascii="GHEA Grapalat" w:hAnsi="GHEA Grapalat" w:cs="GHEA Grapalat"/>
          <w:color w:val="000000"/>
          <w:sz w:val="24"/>
        </w:rPr>
        <w:t>հասցնում</w:t>
      </w:r>
      <w:r w:rsidRPr="0055799D">
        <w:rPr>
          <w:rFonts w:ascii="GHEA Grapalat" w:hAnsi="GHEA Grapalat"/>
          <w:color w:val="000000"/>
          <w:sz w:val="24"/>
        </w:rPr>
        <w:t xml:space="preserve"> </w:t>
      </w:r>
      <w:r w:rsidRPr="0055799D">
        <w:rPr>
          <w:rFonts w:ascii="GHEA Grapalat" w:hAnsi="GHEA Grapalat" w:cs="GHEA Grapalat"/>
          <w:color w:val="000000"/>
          <w:sz w:val="24"/>
        </w:rPr>
        <w:t>բույսերի</w:t>
      </w:r>
      <w:r w:rsidRPr="0055799D">
        <w:rPr>
          <w:rFonts w:ascii="GHEA Grapalat" w:hAnsi="GHEA Grapalat"/>
          <w:color w:val="000000"/>
          <w:sz w:val="24"/>
        </w:rPr>
        <w:t xml:space="preserve"> </w:t>
      </w:r>
      <w:r w:rsidRPr="0055799D">
        <w:rPr>
          <w:rFonts w:ascii="GHEA Grapalat" w:hAnsi="GHEA Grapalat" w:cs="GHEA Grapalat"/>
          <w:color w:val="000000"/>
          <w:sz w:val="24"/>
        </w:rPr>
        <w:t>նպատակային</w:t>
      </w:r>
      <w:r w:rsidRPr="0055799D">
        <w:rPr>
          <w:rFonts w:ascii="GHEA Grapalat" w:hAnsi="GHEA Grapalat"/>
          <w:color w:val="000000"/>
          <w:sz w:val="24"/>
        </w:rPr>
        <w:t xml:space="preserve"> </w:t>
      </w:r>
      <w:r w:rsidRPr="0055799D">
        <w:rPr>
          <w:rFonts w:ascii="GHEA Grapalat" w:hAnsi="GHEA Grapalat" w:cs="GHEA Grapalat"/>
          <w:color w:val="000000"/>
          <w:sz w:val="24"/>
        </w:rPr>
        <w:t>օգտագործմանը</w:t>
      </w:r>
      <w:r w:rsidRPr="0055799D">
        <w:rPr>
          <w:rFonts w:ascii="GHEA Grapalat" w:hAnsi="GHEA Grapalat"/>
          <w:color w:val="000000"/>
          <w:sz w:val="24"/>
        </w:rPr>
        <w:t xml:space="preserve">, </w:t>
      </w:r>
      <w:r w:rsidRPr="0055799D">
        <w:rPr>
          <w:rFonts w:ascii="GHEA Grapalat" w:hAnsi="GHEA Grapalat" w:cs="GHEA Grapalat"/>
          <w:color w:val="000000"/>
          <w:sz w:val="24"/>
        </w:rPr>
        <w:t>և</w:t>
      </w:r>
      <w:r w:rsidRPr="0055799D">
        <w:rPr>
          <w:rFonts w:ascii="GHEA Grapalat" w:hAnsi="GHEA Grapalat"/>
          <w:color w:val="000000"/>
          <w:sz w:val="24"/>
        </w:rPr>
        <w:t xml:space="preserve"> </w:t>
      </w:r>
      <w:r w:rsidRPr="0055799D">
        <w:rPr>
          <w:rFonts w:ascii="GHEA Grapalat" w:hAnsi="GHEA Grapalat" w:cs="GHEA Grapalat"/>
          <w:color w:val="000000"/>
          <w:sz w:val="24"/>
        </w:rPr>
        <w:t>հսկվում</w:t>
      </w:r>
      <w:r w:rsidRPr="0055799D">
        <w:rPr>
          <w:rFonts w:ascii="GHEA Grapalat" w:hAnsi="GHEA Grapalat"/>
          <w:color w:val="000000"/>
          <w:sz w:val="24"/>
        </w:rPr>
        <w:t xml:space="preserve"> </w:t>
      </w:r>
      <w:r w:rsidRPr="0055799D">
        <w:rPr>
          <w:rFonts w:ascii="GHEA Grapalat" w:hAnsi="GHEA Grapalat" w:cs="GHEA Grapalat"/>
          <w:color w:val="000000"/>
          <w:sz w:val="24"/>
        </w:rPr>
        <w:t>ներմուծող</w:t>
      </w:r>
      <w:r w:rsidRPr="0055799D">
        <w:rPr>
          <w:rFonts w:ascii="GHEA Grapalat" w:hAnsi="GHEA Grapalat"/>
          <w:color w:val="000000"/>
          <w:sz w:val="24"/>
        </w:rPr>
        <w:t xml:space="preserve"> </w:t>
      </w:r>
      <w:r w:rsidRPr="0055799D">
        <w:rPr>
          <w:rFonts w:ascii="GHEA Grapalat" w:hAnsi="GHEA Grapalat" w:cs="GHEA Grapalat"/>
          <w:color w:val="000000"/>
          <w:sz w:val="24"/>
        </w:rPr>
        <w:t>երկրի</w:t>
      </w:r>
      <w:r w:rsidRPr="0055799D">
        <w:rPr>
          <w:rFonts w:ascii="GHEA Grapalat" w:hAnsi="GHEA Grapalat"/>
          <w:color w:val="000000"/>
          <w:sz w:val="24"/>
        </w:rPr>
        <w:t xml:space="preserve"> </w:t>
      </w:r>
      <w:r w:rsidRPr="0055799D">
        <w:rPr>
          <w:rFonts w:ascii="GHEA Grapalat" w:hAnsi="GHEA Grapalat" w:cs="GHEA Grapalat"/>
          <w:color w:val="000000"/>
          <w:sz w:val="24"/>
        </w:rPr>
        <w:t>կողմից</w:t>
      </w:r>
      <w:r w:rsidRPr="0055799D">
        <w:rPr>
          <w:rFonts w:ascii="GHEA Grapalat" w:hAnsi="GHEA Grapalat"/>
          <w:color w:val="000000"/>
          <w:sz w:val="24"/>
        </w:rPr>
        <w:t>.</w:t>
      </w:r>
    </w:p>
    <w:p w14:paraId="6F3A0840"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14)</w:t>
      </w:r>
      <w:r w:rsidRPr="0055799D">
        <w:rPr>
          <w:rFonts w:ascii="Calibri" w:hAnsi="Calibri" w:cs="Calibri"/>
          <w:color w:val="000000"/>
          <w:sz w:val="24"/>
        </w:rPr>
        <w:t> </w:t>
      </w:r>
      <w:r w:rsidRPr="0055799D">
        <w:rPr>
          <w:rFonts w:ascii="GHEA Grapalat" w:hAnsi="GHEA Grapalat"/>
          <w:b/>
          <w:bCs/>
          <w:color w:val="000000"/>
          <w:sz w:val="24"/>
        </w:rPr>
        <w:t>բույսերի վնասակար օրգանիզմների դեմ պայքար`</w:t>
      </w:r>
      <w:r w:rsidRPr="0055799D">
        <w:rPr>
          <w:rFonts w:ascii="Calibri" w:hAnsi="Calibri" w:cs="Calibri"/>
          <w:color w:val="000000"/>
          <w:sz w:val="24"/>
        </w:rPr>
        <w:t> </w:t>
      </w:r>
      <w:r w:rsidRPr="0055799D">
        <w:rPr>
          <w:rFonts w:ascii="GHEA Grapalat" w:hAnsi="GHEA Grapalat" w:cs="GHEA Grapalat"/>
          <w:color w:val="000000"/>
          <w:sz w:val="24"/>
        </w:rPr>
        <w:t>կարանտին</w:t>
      </w:r>
      <w:r w:rsidRPr="0055799D">
        <w:rPr>
          <w:rFonts w:ascii="GHEA Grapalat" w:hAnsi="GHEA Grapalat"/>
          <w:color w:val="000000"/>
          <w:sz w:val="24"/>
        </w:rPr>
        <w:t xml:space="preserve"> </w:t>
      </w:r>
      <w:r w:rsidRPr="0055799D">
        <w:rPr>
          <w:rFonts w:ascii="GHEA Grapalat" w:hAnsi="GHEA Grapalat" w:cs="GHEA Grapalat"/>
          <w:color w:val="000000"/>
          <w:sz w:val="24"/>
        </w:rPr>
        <w:t>վնասակար</w:t>
      </w:r>
      <w:r w:rsidRPr="0055799D">
        <w:rPr>
          <w:rFonts w:ascii="GHEA Grapalat" w:hAnsi="GHEA Grapalat"/>
          <w:color w:val="000000"/>
          <w:sz w:val="24"/>
        </w:rPr>
        <w:t xml:space="preserve"> </w:t>
      </w:r>
      <w:r w:rsidRPr="0055799D">
        <w:rPr>
          <w:rFonts w:ascii="GHEA Grapalat" w:hAnsi="GHEA Grapalat" w:cs="GHEA Grapalat"/>
          <w:color w:val="000000"/>
          <w:sz w:val="24"/>
        </w:rPr>
        <w:t>օրգան</w:t>
      </w:r>
      <w:r w:rsidRPr="0055799D">
        <w:rPr>
          <w:rFonts w:ascii="GHEA Grapalat" w:hAnsi="GHEA Grapalat"/>
          <w:color w:val="000000"/>
          <w:sz w:val="24"/>
        </w:rPr>
        <w:t>իզմների սերնդատվության ճնշման, մեկուսացման և (կամ) վերացման, ինչպես նաև կարգավորվող ոչ կարանտին վնասակար օրգանիզմների կառավարման նպատակով բուսասանիտարական կանոնների պարտադիր կիրառում.</w:t>
      </w:r>
    </w:p>
    <w:p w14:paraId="205B60CF"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15)</w:t>
      </w:r>
      <w:r w:rsidRPr="0055799D">
        <w:rPr>
          <w:rFonts w:ascii="Calibri" w:hAnsi="Calibri" w:cs="Calibri"/>
          <w:color w:val="000000"/>
          <w:sz w:val="24"/>
        </w:rPr>
        <w:t> </w:t>
      </w:r>
      <w:r w:rsidRPr="0055799D">
        <w:rPr>
          <w:rFonts w:ascii="GHEA Grapalat" w:hAnsi="GHEA Grapalat"/>
          <w:b/>
          <w:bCs/>
          <w:color w:val="000000"/>
          <w:sz w:val="24"/>
        </w:rPr>
        <w:t>կարգավորվող առարկա (կարանտին օբյեկտ)`</w:t>
      </w:r>
      <w:r w:rsidRPr="0055799D">
        <w:rPr>
          <w:rFonts w:ascii="Calibri" w:hAnsi="Calibri" w:cs="Calibri"/>
          <w:color w:val="000000"/>
          <w:sz w:val="24"/>
        </w:rPr>
        <w:t> </w:t>
      </w:r>
      <w:r w:rsidRPr="0055799D">
        <w:rPr>
          <w:rFonts w:ascii="GHEA Grapalat" w:hAnsi="GHEA Grapalat" w:cs="GHEA Grapalat"/>
          <w:color w:val="000000"/>
          <w:sz w:val="24"/>
        </w:rPr>
        <w:t>ցանկացած</w:t>
      </w:r>
      <w:r w:rsidRPr="0055799D">
        <w:rPr>
          <w:rFonts w:ascii="GHEA Grapalat" w:hAnsi="GHEA Grapalat"/>
          <w:color w:val="000000"/>
          <w:sz w:val="24"/>
        </w:rPr>
        <w:t xml:space="preserve"> </w:t>
      </w:r>
      <w:r w:rsidRPr="0055799D">
        <w:rPr>
          <w:rFonts w:ascii="GHEA Grapalat" w:hAnsi="GHEA Grapalat" w:cs="GHEA Grapalat"/>
          <w:color w:val="000000"/>
          <w:sz w:val="24"/>
        </w:rPr>
        <w:t>բույս</w:t>
      </w:r>
      <w:r w:rsidRPr="0055799D">
        <w:rPr>
          <w:rFonts w:ascii="GHEA Grapalat" w:hAnsi="GHEA Grapalat"/>
          <w:color w:val="000000"/>
          <w:sz w:val="24"/>
        </w:rPr>
        <w:t xml:space="preserve">, </w:t>
      </w:r>
      <w:r w:rsidRPr="0055799D">
        <w:rPr>
          <w:rFonts w:ascii="GHEA Grapalat" w:hAnsi="GHEA Grapalat" w:cs="GHEA Grapalat"/>
          <w:color w:val="000000"/>
          <w:sz w:val="24"/>
        </w:rPr>
        <w:t>բուսական</w:t>
      </w:r>
      <w:r w:rsidRPr="0055799D">
        <w:rPr>
          <w:rFonts w:ascii="GHEA Grapalat" w:hAnsi="GHEA Grapalat"/>
          <w:color w:val="000000"/>
          <w:sz w:val="24"/>
        </w:rPr>
        <w:t xml:space="preserve"> </w:t>
      </w:r>
      <w:r w:rsidRPr="0055799D">
        <w:rPr>
          <w:rFonts w:ascii="GHEA Grapalat" w:hAnsi="GHEA Grapalat" w:cs="GHEA Grapalat"/>
          <w:color w:val="000000"/>
          <w:sz w:val="24"/>
        </w:rPr>
        <w:t>արտադ</w:t>
      </w:r>
      <w:r w:rsidRPr="0055799D">
        <w:rPr>
          <w:rFonts w:ascii="GHEA Grapalat" w:hAnsi="GHEA Grapalat"/>
          <w:color w:val="000000"/>
          <w:sz w:val="24"/>
        </w:rPr>
        <w:t>րանք, պահեստային տարածք, փաթեթավորման նյութ, տրանսպորտային միջոց, բեռնարկղ, հող և ցանկացած այլ օբյեկտ կամ նյութ, որը կարող է պարունակել կամ տարածել բույսերի վնասակար օրգանիզմ և որի նկատմամբ անհրաժեշտ է կիրառել բուսասանիտարական միջոցառումներ.</w:t>
      </w:r>
    </w:p>
    <w:p w14:paraId="6C9DABDB"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lastRenderedPageBreak/>
        <w:t>16)</w:t>
      </w:r>
      <w:r w:rsidRPr="0055799D">
        <w:rPr>
          <w:rFonts w:ascii="Calibri" w:hAnsi="Calibri" w:cs="Calibri"/>
          <w:color w:val="000000"/>
          <w:sz w:val="24"/>
        </w:rPr>
        <w:t> </w:t>
      </w:r>
      <w:r w:rsidRPr="0055799D">
        <w:rPr>
          <w:rFonts w:ascii="GHEA Grapalat" w:hAnsi="GHEA Grapalat"/>
          <w:b/>
          <w:bCs/>
          <w:color w:val="000000"/>
          <w:sz w:val="24"/>
        </w:rPr>
        <w:t>բուսասանիտարական փորձաքննություն`</w:t>
      </w:r>
      <w:r w:rsidRPr="0055799D">
        <w:rPr>
          <w:rFonts w:ascii="Calibri" w:hAnsi="Calibri" w:cs="Calibri"/>
          <w:color w:val="000000"/>
          <w:sz w:val="24"/>
        </w:rPr>
        <w:t> </w:t>
      </w:r>
      <w:r w:rsidRPr="0055799D">
        <w:rPr>
          <w:rFonts w:ascii="GHEA Grapalat" w:hAnsi="GHEA Grapalat" w:cs="GHEA Grapalat"/>
          <w:color w:val="000000"/>
          <w:sz w:val="24"/>
        </w:rPr>
        <w:t>բույսերի</w:t>
      </w:r>
      <w:r w:rsidRPr="0055799D">
        <w:rPr>
          <w:rFonts w:ascii="GHEA Grapalat" w:hAnsi="GHEA Grapalat"/>
          <w:color w:val="000000"/>
          <w:sz w:val="24"/>
        </w:rPr>
        <w:t xml:space="preserve">, </w:t>
      </w:r>
      <w:r w:rsidRPr="0055799D">
        <w:rPr>
          <w:rFonts w:ascii="GHEA Grapalat" w:hAnsi="GHEA Grapalat" w:cs="GHEA Grapalat"/>
          <w:color w:val="000000"/>
          <w:sz w:val="24"/>
        </w:rPr>
        <w:t>բուսական</w:t>
      </w:r>
      <w:r w:rsidRPr="0055799D">
        <w:rPr>
          <w:rFonts w:ascii="GHEA Grapalat" w:hAnsi="GHEA Grapalat"/>
          <w:color w:val="000000"/>
          <w:sz w:val="24"/>
        </w:rPr>
        <w:t xml:space="preserve"> </w:t>
      </w:r>
      <w:r w:rsidRPr="0055799D">
        <w:rPr>
          <w:rFonts w:ascii="GHEA Grapalat" w:hAnsi="GHEA Grapalat" w:cs="GHEA Grapalat"/>
          <w:color w:val="000000"/>
          <w:sz w:val="24"/>
        </w:rPr>
        <w:t>արտադրանքի</w:t>
      </w:r>
      <w:r w:rsidRPr="0055799D">
        <w:rPr>
          <w:rFonts w:ascii="GHEA Grapalat" w:hAnsi="GHEA Grapalat"/>
          <w:color w:val="000000"/>
          <w:sz w:val="24"/>
        </w:rPr>
        <w:t xml:space="preserve"> </w:t>
      </w:r>
      <w:r w:rsidRPr="0055799D">
        <w:rPr>
          <w:rFonts w:ascii="GHEA Grapalat" w:hAnsi="GHEA Grapalat" w:cs="GHEA Grapalat"/>
          <w:color w:val="000000"/>
          <w:sz w:val="24"/>
        </w:rPr>
        <w:t>և</w:t>
      </w:r>
      <w:r w:rsidRPr="0055799D">
        <w:rPr>
          <w:rFonts w:ascii="GHEA Grapalat" w:hAnsi="GHEA Grapalat"/>
          <w:color w:val="000000"/>
          <w:sz w:val="24"/>
        </w:rPr>
        <w:t xml:space="preserve"> </w:t>
      </w:r>
      <w:r w:rsidRPr="0055799D">
        <w:rPr>
          <w:rFonts w:ascii="GHEA Grapalat" w:hAnsi="GHEA Grapalat" w:cs="GHEA Grapalat"/>
          <w:color w:val="000000"/>
          <w:sz w:val="24"/>
        </w:rPr>
        <w:t>կարգավորվող</w:t>
      </w:r>
      <w:r w:rsidRPr="0055799D">
        <w:rPr>
          <w:rFonts w:ascii="GHEA Grapalat" w:hAnsi="GHEA Grapalat"/>
          <w:color w:val="000000"/>
          <w:sz w:val="24"/>
        </w:rPr>
        <w:t xml:space="preserve"> </w:t>
      </w:r>
      <w:r w:rsidRPr="0055799D">
        <w:rPr>
          <w:rFonts w:ascii="GHEA Grapalat" w:hAnsi="GHEA Grapalat" w:cs="GHEA Grapalat"/>
          <w:color w:val="000000"/>
          <w:sz w:val="24"/>
        </w:rPr>
        <w:t>այլ</w:t>
      </w:r>
      <w:r w:rsidRPr="0055799D">
        <w:rPr>
          <w:rFonts w:ascii="GHEA Grapalat" w:hAnsi="GHEA Grapalat"/>
          <w:color w:val="000000"/>
          <w:sz w:val="24"/>
        </w:rPr>
        <w:t xml:space="preserve"> </w:t>
      </w:r>
      <w:r w:rsidRPr="0055799D">
        <w:rPr>
          <w:rFonts w:ascii="GHEA Grapalat" w:hAnsi="GHEA Grapalat" w:cs="GHEA Grapalat"/>
          <w:color w:val="000000"/>
          <w:sz w:val="24"/>
        </w:rPr>
        <w:t>առարկաների</w:t>
      </w:r>
      <w:r w:rsidRPr="0055799D">
        <w:rPr>
          <w:rFonts w:ascii="GHEA Grapalat" w:hAnsi="GHEA Grapalat"/>
          <w:color w:val="000000"/>
          <w:sz w:val="24"/>
        </w:rPr>
        <w:t xml:space="preserve"> </w:t>
      </w:r>
      <w:r w:rsidRPr="0055799D">
        <w:rPr>
          <w:rFonts w:ascii="GHEA Grapalat" w:hAnsi="GHEA Grapalat" w:cs="GHEA Grapalat"/>
          <w:color w:val="000000"/>
          <w:sz w:val="24"/>
        </w:rPr>
        <w:t>լաբորատոր</w:t>
      </w:r>
      <w:r w:rsidRPr="0055799D">
        <w:rPr>
          <w:rFonts w:ascii="GHEA Grapalat" w:hAnsi="GHEA Grapalat"/>
          <w:color w:val="000000"/>
          <w:sz w:val="24"/>
        </w:rPr>
        <w:t xml:space="preserve"> </w:t>
      </w:r>
      <w:r w:rsidRPr="0055799D">
        <w:rPr>
          <w:rFonts w:ascii="GHEA Grapalat" w:hAnsi="GHEA Grapalat" w:cs="GHEA Grapalat"/>
          <w:color w:val="000000"/>
          <w:sz w:val="24"/>
        </w:rPr>
        <w:t>հետազոտություն</w:t>
      </w:r>
      <w:r w:rsidRPr="0055799D">
        <w:rPr>
          <w:rFonts w:ascii="GHEA Grapalat" w:hAnsi="GHEA Grapalat"/>
          <w:color w:val="000000"/>
          <w:sz w:val="24"/>
        </w:rPr>
        <w:t xml:space="preserve">` </w:t>
      </w:r>
      <w:r w:rsidRPr="0055799D">
        <w:rPr>
          <w:rFonts w:ascii="GHEA Grapalat" w:hAnsi="GHEA Grapalat" w:cs="GHEA Grapalat"/>
          <w:color w:val="000000"/>
          <w:sz w:val="24"/>
        </w:rPr>
        <w:t>վնասակար</w:t>
      </w:r>
      <w:r w:rsidRPr="0055799D">
        <w:rPr>
          <w:rFonts w:ascii="GHEA Grapalat" w:hAnsi="GHEA Grapalat"/>
          <w:color w:val="000000"/>
          <w:sz w:val="24"/>
        </w:rPr>
        <w:t xml:space="preserve"> </w:t>
      </w:r>
      <w:r w:rsidRPr="0055799D">
        <w:rPr>
          <w:rFonts w:ascii="GHEA Grapalat" w:hAnsi="GHEA Grapalat" w:cs="GHEA Grapalat"/>
          <w:color w:val="000000"/>
          <w:sz w:val="24"/>
        </w:rPr>
        <w:t>օրգանիզմի</w:t>
      </w:r>
      <w:r w:rsidRPr="0055799D">
        <w:rPr>
          <w:rFonts w:ascii="GHEA Grapalat" w:hAnsi="GHEA Grapalat"/>
          <w:color w:val="000000"/>
          <w:sz w:val="24"/>
        </w:rPr>
        <w:t xml:space="preserve"> </w:t>
      </w:r>
      <w:r w:rsidRPr="0055799D">
        <w:rPr>
          <w:rFonts w:ascii="GHEA Grapalat" w:hAnsi="GHEA Grapalat" w:cs="GHEA Grapalat"/>
          <w:color w:val="000000"/>
          <w:sz w:val="24"/>
        </w:rPr>
        <w:t>առկայությունը</w:t>
      </w:r>
      <w:r w:rsidRPr="0055799D">
        <w:rPr>
          <w:rFonts w:ascii="GHEA Grapalat" w:hAnsi="GHEA Grapalat"/>
          <w:color w:val="000000"/>
          <w:sz w:val="24"/>
        </w:rPr>
        <w:t xml:space="preserve"> </w:t>
      </w:r>
      <w:r w:rsidRPr="0055799D">
        <w:rPr>
          <w:rFonts w:ascii="GHEA Grapalat" w:hAnsi="GHEA Grapalat" w:cs="GHEA Grapalat"/>
          <w:color w:val="000000"/>
          <w:sz w:val="24"/>
        </w:rPr>
        <w:t>կամ</w:t>
      </w:r>
      <w:r w:rsidRPr="0055799D">
        <w:rPr>
          <w:rFonts w:ascii="GHEA Grapalat" w:hAnsi="GHEA Grapalat"/>
          <w:color w:val="000000"/>
          <w:sz w:val="24"/>
        </w:rPr>
        <w:t xml:space="preserve"> </w:t>
      </w:r>
      <w:r w:rsidRPr="0055799D">
        <w:rPr>
          <w:rFonts w:ascii="GHEA Grapalat" w:hAnsi="GHEA Grapalat" w:cs="GHEA Grapalat"/>
          <w:color w:val="000000"/>
          <w:sz w:val="24"/>
        </w:rPr>
        <w:t>բացակայությունը</w:t>
      </w:r>
      <w:r w:rsidRPr="0055799D">
        <w:rPr>
          <w:rFonts w:ascii="GHEA Grapalat" w:hAnsi="GHEA Grapalat"/>
          <w:color w:val="000000"/>
          <w:sz w:val="24"/>
        </w:rPr>
        <w:t xml:space="preserve"> </w:t>
      </w:r>
      <w:r w:rsidRPr="0055799D">
        <w:rPr>
          <w:rFonts w:ascii="GHEA Grapalat" w:hAnsi="GHEA Grapalat" w:cs="GHEA Grapalat"/>
          <w:color w:val="000000"/>
          <w:sz w:val="24"/>
        </w:rPr>
        <w:t>հայտնաբերելու</w:t>
      </w:r>
      <w:r w:rsidRPr="0055799D">
        <w:rPr>
          <w:rFonts w:ascii="GHEA Grapalat" w:hAnsi="GHEA Grapalat"/>
          <w:color w:val="000000"/>
          <w:sz w:val="24"/>
        </w:rPr>
        <w:t xml:space="preserve"> </w:t>
      </w:r>
      <w:r w:rsidRPr="0055799D">
        <w:rPr>
          <w:rFonts w:ascii="GHEA Grapalat" w:hAnsi="GHEA Grapalat" w:cs="GHEA Grapalat"/>
          <w:color w:val="000000"/>
          <w:sz w:val="24"/>
        </w:rPr>
        <w:t>նպատակով</w:t>
      </w:r>
      <w:r w:rsidRPr="0055799D">
        <w:rPr>
          <w:rFonts w:ascii="GHEA Grapalat" w:hAnsi="GHEA Grapalat"/>
          <w:color w:val="000000"/>
          <w:sz w:val="24"/>
        </w:rPr>
        <w:t>.</w:t>
      </w:r>
    </w:p>
    <w:p w14:paraId="77D6D569"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17)</w:t>
      </w:r>
      <w:r w:rsidRPr="0055799D">
        <w:rPr>
          <w:rFonts w:ascii="Calibri" w:hAnsi="Calibri" w:cs="Calibri"/>
          <w:color w:val="000000"/>
          <w:sz w:val="24"/>
        </w:rPr>
        <w:t> </w:t>
      </w:r>
      <w:r w:rsidRPr="0055799D">
        <w:rPr>
          <w:rFonts w:ascii="GHEA Grapalat" w:hAnsi="GHEA Grapalat"/>
          <w:b/>
          <w:bCs/>
          <w:color w:val="000000"/>
          <w:sz w:val="24"/>
        </w:rPr>
        <w:t>բուսասանիտարական հաշվառում`</w:t>
      </w:r>
      <w:r w:rsidRPr="0055799D">
        <w:rPr>
          <w:rFonts w:ascii="Calibri" w:hAnsi="Calibri" w:cs="Calibri"/>
          <w:color w:val="000000"/>
          <w:sz w:val="24"/>
        </w:rPr>
        <w:t> </w:t>
      </w:r>
      <w:r w:rsidRPr="0055799D">
        <w:rPr>
          <w:rFonts w:ascii="GHEA Grapalat" w:hAnsi="GHEA Grapalat" w:cs="GHEA Grapalat"/>
          <w:color w:val="000000"/>
          <w:sz w:val="24"/>
        </w:rPr>
        <w:t>բուսասանիտարիայի</w:t>
      </w:r>
      <w:r w:rsidRPr="0055799D">
        <w:rPr>
          <w:rFonts w:ascii="GHEA Grapalat" w:hAnsi="GHEA Grapalat"/>
          <w:color w:val="000000"/>
          <w:sz w:val="24"/>
        </w:rPr>
        <w:t xml:space="preserve"> </w:t>
      </w:r>
      <w:r w:rsidRPr="0055799D">
        <w:rPr>
          <w:rFonts w:ascii="GHEA Grapalat" w:hAnsi="GHEA Grapalat" w:cs="GHEA Grapalat"/>
          <w:color w:val="000000"/>
          <w:sz w:val="24"/>
        </w:rPr>
        <w:t>ոլորտում</w:t>
      </w:r>
      <w:r w:rsidRPr="0055799D">
        <w:rPr>
          <w:rFonts w:ascii="GHEA Grapalat" w:hAnsi="GHEA Grapalat"/>
          <w:color w:val="000000"/>
          <w:sz w:val="24"/>
        </w:rPr>
        <w:t xml:space="preserve"> </w:t>
      </w:r>
      <w:r w:rsidRPr="0055799D">
        <w:rPr>
          <w:rFonts w:ascii="GHEA Grapalat" w:hAnsi="GHEA Grapalat" w:cs="GHEA Grapalat"/>
          <w:color w:val="000000"/>
          <w:sz w:val="24"/>
        </w:rPr>
        <w:t>գործունեությ</w:t>
      </w:r>
      <w:r w:rsidRPr="0055799D">
        <w:rPr>
          <w:rFonts w:ascii="GHEA Grapalat" w:hAnsi="GHEA Grapalat"/>
          <w:color w:val="000000"/>
          <w:sz w:val="24"/>
        </w:rPr>
        <w:t>ուն իրականացնող ֆիզիկական և իրավաբանական անձանց վերաբերյալ տվյալների հավաքում, դասակարգում, պահպանում, թարմացում և օգտագործում.</w:t>
      </w:r>
    </w:p>
    <w:p w14:paraId="07C609DF"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18)</w:t>
      </w:r>
      <w:r w:rsidRPr="0055799D">
        <w:rPr>
          <w:rFonts w:ascii="Calibri" w:hAnsi="Calibri" w:cs="Calibri"/>
          <w:color w:val="000000"/>
          <w:sz w:val="24"/>
        </w:rPr>
        <w:t> </w:t>
      </w:r>
      <w:r w:rsidRPr="0055799D">
        <w:rPr>
          <w:rFonts w:ascii="GHEA Grapalat" w:hAnsi="GHEA Grapalat"/>
          <w:b/>
          <w:bCs/>
          <w:color w:val="000000"/>
          <w:sz w:val="24"/>
        </w:rPr>
        <w:t>բուսասանիտարական հաշվառման վկայական`</w:t>
      </w:r>
      <w:r w:rsidRPr="0055799D">
        <w:rPr>
          <w:rFonts w:ascii="Calibri" w:hAnsi="Calibri" w:cs="Calibri"/>
          <w:color w:val="000000"/>
          <w:sz w:val="24"/>
        </w:rPr>
        <w:t> </w:t>
      </w:r>
      <w:r w:rsidRPr="0055799D">
        <w:rPr>
          <w:rFonts w:ascii="GHEA Grapalat" w:hAnsi="GHEA Grapalat" w:cs="GHEA Grapalat"/>
          <w:color w:val="000000"/>
          <w:sz w:val="24"/>
        </w:rPr>
        <w:t>բուսասանիտարական</w:t>
      </w:r>
      <w:r w:rsidRPr="0055799D">
        <w:rPr>
          <w:rFonts w:ascii="GHEA Grapalat" w:hAnsi="GHEA Grapalat"/>
          <w:color w:val="000000"/>
          <w:sz w:val="24"/>
        </w:rPr>
        <w:t xml:space="preserve"> </w:t>
      </w:r>
      <w:r w:rsidRPr="0055799D">
        <w:rPr>
          <w:rFonts w:ascii="GHEA Grapalat" w:hAnsi="GHEA Grapalat" w:cs="GHEA Grapalat"/>
          <w:color w:val="000000"/>
          <w:sz w:val="24"/>
        </w:rPr>
        <w:t>հաշվառման</w:t>
      </w:r>
      <w:r w:rsidRPr="0055799D">
        <w:rPr>
          <w:rFonts w:ascii="GHEA Grapalat" w:hAnsi="GHEA Grapalat"/>
          <w:color w:val="000000"/>
          <w:sz w:val="24"/>
        </w:rPr>
        <w:t xml:space="preserve"> </w:t>
      </w:r>
      <w:r w:rsidRPr="0055799D">
        <w:rPr>
          <w:rFonts w:ascii="GHEA Grapalat" w:hAnsi="GHEA Grapalat" w:cs="GHEA Grapalat"/>
          <w:color w:val="000000"/>
          <w:sz w:val="24"/>
        </w:rPr>
        <w:t>արդյունքում</w:t>
      </w:r>
      <w:r w:rsidRPr="0055799D">
        <w:rPr>
          <w:rFonts w:ascii="GHEA Grapalat" w:hAnsi="GHEA Grapalat"/>
          <w:color w:val="000000"/>
          <w:sz w:val="24"/>
        </w:rPr>
        <w:t xml:space="preserve"> </w:t>
      </w:r>
      <w:r w:rsidRPr="0055799D">
        <w:rPr>
          <w:rFonts w:ascii="GHEA Grapalat" w:hAnsi="GHEA Grapalat" w:cs="GHEA Grapalat"/>
          <w:color w:val="000000"/>
          <w:sz w:val="24"/>
        </w:rPr>
        <w:t>ֆիզիկական</w:t>
      </w:r>
      <w:r w:rsidRPr="0055799D">
        <w:rPr>
          <w:rFonts w:ascii="GHEA Grapalat" w:hAnsi="GHEA Grapalat"/>
          <w:color w:val="000000"/>
          <w:sz w:val="24"/>
        </w:rPr>
        <w:t xml:space="preserve"> </w:t>
      </w:r>
      <w:r w:rsidRPr="0055799D">
        <w:rPr>
          <w:rFonts w:ascii="GHEA Grapalat" w:hAnsi="GHEA Grapalat" w:cs="GHEA Grapalat"/>
          <w:color w:val="000000"/>
          <w:sz w:val="24"/>
        </w:rPr>
        <w:t>և</w:t>
      </w:r>
      <w:r w:rsidRPr="0055799D">
        <w:rPr>
          <w:rFonts w:ascii="GHEA Grapalat" w:hAnsi="GHEA Grapalat"/>
          <w:color w:val="000000"/>
          <w:sz w:val="24"/>
        </w:rPr>
        <w:t xml:space="preserve"> </w:t>
      </w:r>
      <w:r w:rsidRPr="0055799D">
        <w:rPr>
          <w:rFonts w:ascii="GHEA Grapalat" w:hAnsi="GHEA Grapalat" w:cs="GHEA Grapalat"/>
          <w:color w:val="000000"/>
          <w:sz w:val="24"/>
        </w:rPr>
        <w:t>իրավաբանական</w:t>
      </w:r>
      <w:r w:rsidRPr="0055799D">
        <w:rPr>
          <w:rFonts w:ascii="GHEA Grapalat" w:hAnsi="GHEA Grapalat"/>
          <w:color w:val="000000"/>
          <w:sz w:val="24"/>
        </w:rPr>
        <w:t xml:space="preserve"> </w:t>
      </w:r>
      <w:r w:rsidRPr="0055799D">
        <w:rPr>
          <w:rFonts w:ascii="GHEA Grapalat" w:hAnsi="GHEA Grapalat" w:cs="GHEA Grapalat"/>
          <w:color w:val="000000"/>
          <w:sz w:val="24"/>
        </w:rPr>
        <w:t>անձանց</w:t>
      </w:r>
      <w:r w:rsidRPr="0055799D">
        <w:rPr>
          <w:rFonts w:ascii="GHEA Grapalat" w:hAnsi="GHEA Grapalat"/>
          <w:color w:val="000000"/>
          <w:sz w:val="24"/>
        </w:rPr>
        <w:t xml:space="preserve"> </w:t>
      </w:r>
      <w:r w:rsidRPr="0055799D">
        <w:rPr>
          <w:rFonts w:ascii="GHEA Grapalat" w:hAnsi="GHEA Grapalat" w:cs="GHEA Grapalat"/>
          <w:color w:val="000000"/>
          <w:sz w:val="24"/>
        </w:rPr>
        <w:t>տրվող</w:t>
      </w:r>
      <w:r w:rsidRPr="0055799D">
        <w:rPr>
          <w:rFonts w:ascii="GHEA Grapalat" w:hAnsi="GHEA Grapalat"/>
          <w:color w:val="000000"/>
          <w:sz w:val="24"/>
        </w:rPr>
        <w:t xml:space="preserve"> </w:t>
      </w:r>
      <w:r w:rsidRPr="0055799D">
        <w:rPr>
          <w:rFonts w:ascii="GHEA Grapalat" w:hAnsi="GHEA Grapalat" w:cs="GHEA Grapalat"/>
          <w:color w:val="000000"/>
          <w:sz w:val="24"/>
        </w:rPr>
        <w:t>փաստաթուղթ</w:t>
      </w:r>
      <w:r w:rsidRPr="0055799D">
        <w:rPr>
          <w:rFonts w:ascii="GHEA Grapalat" w:hAnsi="GHEA Grapalat"/>
          <w:color w:val="000000"/>
          <w:sz w:val="24"/>
        </w:rPr>
        <w:t>.</w:t>
      </w:r>
    </w:p>
    <w:p w14:paraId="537552B4"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19)</w:t>
      </w:r>
      <w:r w:rsidRPr="0055799D">
        <w:rPr>
          <w:rFonts w:ascii="Calibri" w:hAnsi="Calibri" w:cs="Calibri"/>
          <w:color w:val="000000"/>
          <w:sz w:val="24"/>
        </w:rPr>
        <w:t> </w:t>
      </w:r>
      <w:r w:rsidRPr="0055799D">
        <w:rPr>
          <w:rFonts w:ascii="GHEA Grapalat" w:hAnsi="GHEA Grapalat"/>
          <w:b/>
          <w:bCs/>
          <w:color w:val="000000"/>
          <w:sz w:val="24"/>
        </w:rPr>
        <w:t>բուսասանիտարական միջոցառում`</w:t>
      </w:r>
      <w:r w:rsidRPr="0055799D">
        <w:rPr>
          <w:rFonts w:ascii="Calibri" w:hAnsi="Calibri" w:cs="Calibri"/>
          <w:color w:val="000000"/>
          <w:sz w:val="24"/>
        </w:rPr>
        <w:t> </w:t>
      </w:r>
      <w:r w:rsidRPr="0055799D">
        <w:rPr>
          <w:rFonts w:ascii="GHEA Grapalat" w:hAnsi="GHEA Grapalat" w:cs="GHEA Grapalat"/>
          <w:color w:val="000000"/>
          <w:sz w:val="24"/>
        </w:rPr>
        <w:t>պաշտոնական</w:t>
      </w:r>
      <w:r w:rsidRPr="0055799D">
        <w:rPr>
          <w:rFonts w:ascii="GHEA Grapalat" w:hAnsi="GHEA Grapalat"/>
          <w:color w:val="000000"/>
          <w:sz w:val="24"/>
        </w:rPr>
        <w:t xml:space="preserve"> </w:t>
      </w:r>
      <w:r w:rsidRPr="0055799D">
        <w:rPr>
          <w:rFonts w:ascii="GHEA Grapalat" w:hAnsi="GHEA Grapalat" w:cs="GHEA Grapalat"/>
          <w:color w:val="000000"/>
          <w:sz w:val="24"/>
        </w:rPr>
        <w:t>գործընթաց</w:t>
      </w:r>
      <w:r w:rsidRPr="0055799D">
        <w:rPr>
          <w:rFonts w:ascii="GHEA Grapalat" w:hAnsi="GHEA Grapalat"/>
          <w:color w:val="000000"/>
          <w:sz w:val="24"/>
        </w:rPr>
        <w:t xml:space="preserve">` </w:t>
      </w:r>
      <w:r w:rsidRPr="0055799D">
        <w:rPr>
          <w:rFonts w:ascii="GHEA Grapalat" w:hAnsi="GHEA Grapalat" w:cs="GHEA Grapalat"/>
          <w:color w:val="000000"/>
          <w:sz w:val="24"/>
        </w:rPr>
        <w:t>ուղղված</w:t>
      </w:r>
      <w:r w:rsidRPr="0055799D">
        <w:rPr>
          <w:rFonts w:ascii="GHEA Grapalat" w:hAnsi="GHEA Grapalat"/>
          <w:color w:val="000000"/>
          <w:sz w:val="24"/>
        </w:rPr>
        <w:t xml:space="preserve"> </w:t>
      </w:r>
      <w:r w:rsidRPr="0055799D">
        <w:rPr>
          <w:rFonts w:ascii="GHEA Grapalat" w:hAnsi="GHEA Grapalat" w:cs="GHEA Grapalat"/>
          <w:color w:val="000000"/>
          <w:sz w:val="24"/>
        </w:rPr>
        <w:t>կարանտին</w:t>
      </w:r>
      <w:r w:rsidRPr="0055799D">
        <w:rPr>
          <w:rFonts w:ascii="GHEA Grapalat" w:hAnsi="GHEA Grapalat"/>
          <w:color w:val="000000"/>
          <w:sz w:val="24"/>
        </w:rPr>
        <w:t xml:space="preserve"> </w:t>
      </w:r>
      <w:r w:rsidRPr="0055799D">
        <w:rPr>
          <w:rFonts w:ascii="GHEA Grapalat" w:hAnsi="GHEA Grapalat" w:cs="GHEA Grapalat"/>
          <w:color w:val="000000"/>
          <w:sz w:val="24"/>
        </w:rPr>
        <w:t>վնասակար</w:t>
      </w:r>
      <w:r w:rsidRPr="0055799D">
        <w:rPr>
          <w:rFonts w:ascii="GHEA Grapalat" w:hAnsi="GHEA Grapalat"/>
          <w:color w:val="000000"/>
          <w:sz w:val="24"/>
        </w:rPr>
        <w:t xml:space="preserve"> </w:t>
      </w:r>
      <w:r w:rsidRPr="0055799D">
        <w:rPr>
          <w:rFonts w:ascii="GHEA Grapalat" w:hAnsi="GHEA Grapalat" w:cs="GHEA Grapalat"/>
          <w:color w:val="000000"/>
          <w:sz w:val="24"/>
        </w:rPr>
        <w:t>օրգանիզմի</w:t>
      </w:r>
      <w:r w:rsidRPr="0055799D">
        <w:rPr>
          <w:rFonts w:ascii="GHEA Grapalat" w:hAnsi="GHEA Grapalat"/>
          <w:color w:val="000000"/>
          <w:sz w:val="24"/>
        </w:rPr>
        <w:t xml:space="preserve"> </w:t>
      </w:r>
      <w:r w:rsidRPr="0055799D">
        <w:rPr>
          <w:rFonts w:ascii="GHEA Grapalat" w:hAnsi="GHEA Grapalat" w:cs="GHEA Grapalat"/>
          <w:color w:val="000000"/>
          <w:sz w:val="24"/>
        </w:rPr>
        <w:t>ներթափանցման</w:t>
      </w:r>
      <w:r w:rsidRPr="0055799D">
        <w:rPr>
          <w:rFonts w:ascii="GHEA Grapalat" w:hAnsi="GHEA Grapalat"/>
          <w:color w:val="000000"/>
          <w:sz w:val="24"/>
        </w:rPr>
        <w:t xml:space="preserve"> </w:t>
      </w:r>
      <w:r w:rsidRPr="0055799D">
        <w:rPr>
          <w:rFonts w:ascii="GHEA Grapalat" w:hAnsi="GHEA Grapalat" w:cs="GHEA Grapalat"/>
          <w:color w:val="000000"/>
          <w:sz w:val="24"/>
        </w:rPr>
        <w:t>և</w:t>
      </w:r>
      <w:r w:rsidRPr="0055799D">
        <w:rPr>
          <w:rFonts w:ascii="GHEA Grapalat" w:hAnsi="GHEA Grapalat"/>
          <w:color w:val="000000"/>
          <w:sz w:val="24"/>
        </w:rPr>
        <w:t xml:space="preserve"> (</w:t>
      </w:r>
      <w:r w:rsidRPr="0055799D">
        <w:rPr>
          <w:rFonts w:ascii="GHEA Grapalat" w:hAnsi="GHEA Grapalat" w:cs="GHEA Grapalat"/>
          <w:color w:val="000000"/>
          <w:sz w:val="24"/>
        </w:rPr>
        <w:t>կամ</w:t>
      </w:r>
      <w:r w:rsidRPr="0055799D">
        <w:rPr>
          <w:rFonts w:ascii="GHEA Grapalat" w:hAnsi="GHEA Grapalat"/>
          <w:color w:val="000000"/>
          <w:sz w:val="24"/>
        </w:rPr>
        <w:t xml:space="preserve">) </w:t>
      </w:r>
      <w:r w:rsidRPr="0055799D">
        <w:rPr>
          <w:rFonts w:ascii="GHEA Grapalat" w:hAnsi="GHEA Grapalat" w:cs="GHEA Grapalat"/>
          <w:color w:val="000000"/>
          <w:sz w:val="24"/>
        </w:rPr>
        <w:t>տարածման</w:t>
      </w:r>
      <w:r w:rsidRPr="0055799D">
        <w:rPr>
          <w:rFonts w:ascii="GHEA Grapalat" w:hAnsi="GHEA Grapalat"/>
          <w:color w:val="000000"/>
          <w:sz w:val="24"/>
        </w:rPr>
        <w:t xml:space="preserve"> </w:t>
      </w:r>
      <w:r w:rsidRPr="0055799D">
        <w:rPr>
          <w:rFonts w:ascii="GHEA Grapalat" w:hAnsi="GHEA Grapalat" w:cs="GHEA Grapalat"/>
          <w:color w:val="000000"/>
          <w:sz w:val="24"/>
        </w:rPr>
        <w:t>կամ</w:t>
      </w:r>
      <w:r w:rsidRPr="0055799D">
        <w:rPr>
          <w:rFonts w:ascii="GHEA Grapalat" w:hAnsi="GHEA Grapalat"/>
          <w:color w:val="000000"/>
          <w:sz w:val="24"/>
        </w:rPr>
        <w:t xml:space="preserve"> </w:t>
      </w:r>
      <w:r w:rsidRPr="0055799D">
        <w:rPr>
          <w:rFonts w:ascii="GHEA Grapalat" w:hAnsi="GHEA Grapalat" w:cs="GHEA Grapalat"/>
          <w:color w:val="000000"/>
          <w:sz w:val="24"/>
        </w:rPr>
        <w:t>կարգավորվող</w:t>
      </w:r>
      <w:r w:rsidRPr="0055799D">
        <w:rPr>
          <w:rFonts w:ascii="GHEA Grapalat" w:hAnsi="GHEA Grapalat"/>
          <w:color w:val="000000"/>
          <w:sz w:val="24"/>
        </w:rPr>
        <w:t xml:space="preserve"> </w:t>
      </w:r>
      <w:r w:rsidRPr="0055799D">
        <w:rPr>
          <w:rFonts w:ascii="GHEA Grapalat" w:hAnsi="GHEA Grapalat" w:cs="GHEA Grapalat"/>
          <w:color w:val="000000"/>
          <w:sz w:val="24"/>
        </w:rPr>
        <w:t>ոչ</w:t>
      </w:r>
      <w:r w:rsidRPr="0055799D">
        <w:rPr>
          <w:rFonts w:ascii="GHEA Grapalat" w:hAnsi="GHEA Grapalat"/>
          <w:color w:val="000000"/>
          <w:sz w:val="24"/>
        </w:rPr>
        <w:t xml:space="preserve"> </w:t>
      </w:r>
      <w:r w:rsidRPr="0055799D">
        <w:rPr>
          <w:rFonts w:ascii="GHEA Grapalat" w:hAnsi="GHEA Grapalat" w:cs="GHEA Grapalat"/>
          <w:color w:val="000000"/>
          <w:sz w:val="24"/>
        </w:rPr>
        <w:t>կարանտին</w:t>
      </w:r>
      <w:r w:rsidRPr="0055799D">
        <w:rPr>
          <w:rFonts w:ascii="GHEA Grapalat" w:hAnsi="GHEA Grapalat"/>
          <w:color w:val="000000"/>
          <w:sz w:val="24"/>
        </w:rPr>
        <w:t xml:space="preserve"> </w:t>
      </w:r>
      <w:r w:rsidRPr="0055799D">
        <w:rPr>
          <w:rFonts w:ascii="GHEA Grapalat" w:hAnsi="GHEA Grapalat" w:cs="GHEA Grapalat"/>
          <w:color w:val="000000"/>
          <w:sz w:val="24"/>
        </w:rPr>
        <w:t>վնասակար</w:t>
      </w:r>
      <w:r w:rsidRPr="0055799D">
        <w:rPr>
          <w:rFonts w:ascii="GHEA Grapalat" w:hAnsi="GHEA Grapalat"/>
          <w:color w:val="000000"/>
          <w:sz w:val="24"/>
        </w:rPr>
        <w:t xml:space="preserve"> </w:t>
      </w:r>
      <w:r w:rsidRPr="0055799D">
        <w:rPr>
          <w:rFonts w:ascii="GHEA Grapalat" w:hAnsi="GHEA Grapalat" w:cs="GHEA Grapalat"/>
          <w:color w:val="000000"/>
          <w:sz w:val="24"/>
        </w:rPr>
        <w:t>օրգանիզմից</w:t>
      </w:r>
      <w:r w:rsidRPr="0055799D">
        <w:rPr>
          <w:rFonts w:ascii="GHEA Grapalat" w:hAnsi="GHEA Grapalat"/>
          <w:color w:val="000000"/>
          <w:sz w:val="24"/>
        </w:rPr>
        <w:t xml:space="preserve"> </w:t>
      </w:r>
      <w:r w:rsidRPr="0055799D">
        <w:rPr>
          <w:rFonts w:ascii="GHEA Grapalat" w:hAnsi="GHEA Grapalat" w:cs="GHEA Grapalat"/>
          <w:color w:val="000000"/>
          <w:sz w:val="24"/>
        </w:rPr>
        <w:t>սպասվող</w:t>
      </w:r>
      <w:r w:rsidRPr="0055799D">
        <w:rPr>
          <w:rFonts w:ascii="GHEA Grapalat" w:hAnsi="GHEA Grapalat"/>
          <w:color w:val="000000"/>
          <w:sz w:val="24"/>
        </w:rPr>
        <w:t xml:space="preserve"> </w:t>
      </w:r>
      <w:r w:rsidRPr="0055799D">
        <w:rPr>
          <w:rFonts w:ascii="GHEA Grapalat" w:hAnsi="GHEA Grapalat" w:cs="GHEA Grapalat"/>
          <w:color w:val="000000"/>
          <w:sz w:val="24"/>
        </w:rPr>
        <w:t>տնտեսական</w:t>
      </w:r>
      <w:r w:rsidRPr="0055799D">
        <w:rPr>
          <w:rFonts w:ascii="GHEA Grapalat" w:hAnsi="GHEA Grapalat"/>
          <w:color w:val="000000"/>
          <w:sz w:val="24"/>
        </w:rPr>
        <w:t xml:space="preserve"> </w:t>
      </w:r>
      <w:r w:rsidRPr="0055799D">
        <w:rPr>
          <w:rFonts w:ascii="GHEA Grapalat" w:hAnsi="GHEA Grapalat" w:cs="GHEA Grapalat"/>
          <w:color w:val="000000"/>
          <w:sz w:val="24"/>
        </w:rPr>
        <w:t>վնասի</w:t>
      </w:r>
      <w:r w:rsidRPr="0055799D">
        <w:rPr>
          <w:rFonts w:ascii="GHEA Grapalat" w:hAnsi="GHEA Grapalat"/>
          <w:color w:val="000000"/>
          <w:sz w:val="24"/>
        </w:rPr>
        <w:t xml:space="preserve"> </w:t>
      </w:r>
      <w:r w:rsidRPr="0055799D">
        <w:rPr>
          <w:rFonts w:ascii="GHEA Grapalat" w:hAnsi="GHEA Grapalat" w:cs="GHEA Grapalat"/>
          <w:color w:val="000000"/>
          <w:sz w:val="24"/>
        </w:rPr>
        <w:t>սահմանափակմանը</w:t>
      </w:r>
      <w:r w:rsidRPr="0055799D">
        <w:rPr>
          <w:rFonts w:ascii="GHEA Grapalat" w:hAnsi="GHEA Grapalat"/>
          <w:color w:val="000000"/>
          <w:sz w:val="24"/>
        </w:rPr>
        <w:t>.</w:t>
      </w:r>
    </w:p>
    <w:p w14:paraId="56F2A10D"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20)</w:t>
      </w:r>
      <w:r w:rsidRPr="0055799D">
        <w:rPr>
          <w:rFonts w:ascii="Calibri" w:hAnsi="Calibri" w:cs="Calibri"/>
          <w:b/>
          <w:bCs/>
          <w:color w:val="000000"/>
          <w:sz w:val="24"/>
        </w:rPr>
        <w:t> </w:t>
      </w:r>
      <w:r w:rsidRPr="0055799D">
        <w:rPr>
          <w:rFonts w:ascii="GHEA Grapalat" w:hAnsi="GHEA Grapalat" w:cs="GHEA Grapalat"/>
          <w:b/>
          <w:bCs/>
          <w:color w:val="000000"/>
          <w:sz w:val="24"/>
        </w:rPr>
        <w:t>բուսասանիտարական</w:t>
      </w:r>
      <w:r w:rsidRPr="0055799D">
        <w:rPr>
          <w:rFonts w:ascii="GHEA Grapalat" w:hAnsi="GHEA Grapalat"/>
          <w:b/>
          <w:bCs/>
          <w:color w:val="000000"/>
          <w:sz w:val="24"/>
        </w:rPr>
        <w:t xml:space="preserve"> </w:t>
      </w:r>
      <w:r w:rsidRPr="0055799D">
        <w:rPr>
          <w:rFonts w:ascii="GHEA Grapalat" w:hAnsi="GHEA Grapalat" w:cs="GHEA Grapalat"/>
          <w:b/>
          <w:bCs/>
          <w:color w:val="000000"/>
          <w:sz w:val="24"/>
        </w:rPr>
        <w:t>անձնագիր</w:t>
      </w:r>
      <w:r w:rsidRPr="0055799D">
        <w:rPr>
          <w:rFonts w:ascii="GHEA Grapalat" w:hAnsi="GHEA Grapalat"/>
          <w:b/>
          <w:bCs/>
          <w:color w:val="000000"/>
          <w:sz w:val="24"/>
        </w:rPr>
        <w:t>`</w:t>
      </w:r>
      <w:r w:rsidRPr="0055799D">
        <w:rPr>
          <w:rFonts w:ascii="Calibri" w:hAnsi="Calibri" w:cs="Calibri"/>
          <w:color w:val="000000"/>
          <w:sz w:val="24"/>
        </w:rPr>
        <w:t> </w:t>
      </w:r>
      <w:r w:rsidRPr="0055799D">
        <w:rPr>
          <w:rFonts w:ascii="GHEA Grapalat" w:hAnsi="GHEA Grapalat" w:cs="GHEA Grapalat"/>
          <w:color w:val="000000"/>
          <w:sz w:val="24"/>
        </w:rPr>
        <w:t>Հայաստանի</w:t>
      </w:r>
      <w:r w:rsidRPr="0055799D">
        <w:rPr>
          <w:rFonts w:ascii="GHEA Grapalat" w:hAnsi="GHEA Grapalat"/>
          <w:color w:val="000000"/>
          <w:sz w:val="24"/>
        </w:rPr>
        <w:t xml:space="preserve"> </w:t>
      </w:r>
      <w:r w:rsidRPr="0055799D">
        <w:rPr>
          <w:rFonts w:ascii="GHEA Grapalat" w:hAnsi="GHEA Grapalat" w:cs="GHEA Grapalat"/>
          <w:color w:val="000000"/>
          <w:sz w:val="24"/>
        </w:rPr>
        <w:t>Հանր</w:t>
      </w:r>
      <w:r w:rsidRPr="0055799D">
        <w:rPr>
          <w:rFonts w:ascii="GHEA Grapalat" w:hAnsi="GHEA Grapalat"/>
          <w:color w:val="000000"/>
          <w:sz w:val="24"/>
        </w:rPr>
        <w:t>ապետությունում արտադրված բույսերը, բուսական արտադրանքը, կարգավորվող առարկաներն ուղեկցող փաստաթուղթ, որը հավաստում է դրանց ստուգված և կարանտին վնասակար օրգանիզմից զերծ լինելու մասին.</w:t>
      </w:r>
    </w:p>
    <w:p w14:paraId="35194B83"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21)</w:t>
      </w:r>
      <w:r w:rsidRPr="0055799D">
        <w:rPr>
          <w:rFonts w:ascii="Calibri" w:hAnsi="Calibri" w:cs="Calibri"/>
          <w:color w:val="000000"/>
          <w:sz w:val="24"/>
        </w:rPr>
        <w:t> </w:t>
      </w:r>
      <w:r w:rsidRPr="0055799D">
        <w:rPr>
          <w:rFonts w:ascii="GHEA Grapalat" w:hAnsi="GHEA Grapalat"/>
          <w:b/>
          <w:bCs/>
          <w:color w:val="000000"/>
          <w:sz w:val="24"/>
        </w:rPr>
        <w:t>խմբաքանակ`</w:t>
      </w:r>
      <w:r w:rsidRPr="0055799D">
        <w:rPr>
          <w:rFonts w:ascii="Calibri" w:hAnsi="Calibri" w:cs="Calibri"/>
          <w:color w:val="000000"/>
          <w:sz w:val="24"/>
        </w:rPr>
        <w:t> </w:t>
      </w:r>
      <w:r w:rsidRPr="0055799D">
        <w:rPr>
          <w:rFonts w:ascii="GHEA Grapalat" w:hAnsi="GHEA Grapalat" w:cs="GHEA Grapalat"/>
          <w:color w:val="000000"/>
          <w:sz w:val="24"/>
        </w:rPr>
        <w:t>նույն</w:t>
      </w:r>
      <w:r w:rsidRPr="0055799D">
        <w:rPr>
          <w:rFonts w:ascii="GHEA Grapalat" w:hAnsi="GHEA Grapalat"/>
          <w:color w:val="000000"/>
          <w:sz w:val="24"/>
        </w:rPr>
        <w:t xml:space="preserve"> </w:t>
      </w:r>
      <w:r w:rsidRPr="0055799D">
        <w:rPr>
          <w:rFonts w:ascii="GHEA Grapalat" w:hAnsi="GHEA Grapalat" w:cs="GHEA Grapalat"/>
          <w:color w:val="000000"/>
          <w:sz w:val="24"/>
        </w:rPr>
        <w:t>նշանակության</w:t>
      </w:r>
      <w:r w:rsidRPr="0055799D">
        <w:rPr>
          <w:rFonts w:ascii="GHEA Grapalat" w:hAnsi="GHEA Grapalat"/>
          <w:color w:val="000000"/>
          <w:sz w:val="24"/>
        </w:rPr>
        <w:t xml:space="preserve">, </w:t>
      </w:r>
      <w:r w:rsidRPr="0055799D">
        <w:rPr>
          <w:rFonts w:ascii="GHEA Grapalat" w:hAnsi="GHEA Grapalat" w:cs="GHEA Grapalat"/>
          <w:color w:val="000000"/>
          <w:sz w:val="24"/>
        </w:rPr>
        <w:t>միևնույն</w:t>
      </w:r>
      <w:r w:rsidRPr="0055799D">
        <w:rPr>
          <w:rFonts w:ascii="GHEA Grapalat" w:hAnsi="GHEA Grapalat"/>
          <w:color w:val="000000"/>
          <w:sz w:val="24"/>
        </w:rPr>
        <w:t xml:space="preserve"> </w:t>
      </w:r>
      <w:r w:rsidRPr="0055799D">
        <w:rPr>
          <w:rFonts w:ascii="GHEA Grapalat" w:hAnsi="GHEA Grapalat" w:cs="GHEA Grapalat"/>
          <w:color w:val="000000"/>
          <w:sz w:val="24"/>
        </w:rPr>
        <w:t>արտադրողի</w:t>
      </w:r>
      <w:r w:rsidRPr="0055799D">
        <w:rPr>
          <w:rFonts w:ascii="GHEA Grapalat" w:hAnsi="GHEA Grapalat"/>
          <w:color w:val="000000"/>
          <w:sz w:val="24"/>
        </w:rPr>
        <w:t xml:space="preserve"> </w:t>
      </w:r>
      <w:r w:rsidRPr="0055799D">
        <w:rPr>
          <w:rFonts w:ascii="GHEA Grapalat" w:hAnsi="GHEA Grapalat" w:cs="GHEA Grapalat"/>
          <w:color w:val="000000"/>
          <w:sz w:val="24"/>
        </w:rPr>
        <w:t>կողմից</w:t>
      </w:r>
      <w:r w:rsidRPr="0055799D">
        <w:rPr>
          <w:rFonts w:ascii="GHEA Grapalat" w:hAnsi="GHEA Grapalat"/>
          <w:color w:val="000000"/>
          <w:sz w:val="24"/>
        </w:rPr>
        <w:t xml:space="preserve"> </w:t>
      </w:r>
      <w:r w:rsidRPr="0055799D">
        <w:rPr>
          <w:rFonts w:ascii="GHEA Grapalat" w:hAnsi="GHEA Grapalat" w:cs="GHEA Grapalat"/>
          <w:color w:val="000000"/>
          <w:sz w:val="24"/>
        </w:rPr>
        <w:t>գործողության</w:t>
      </w:r>
      <w:r w:rsidRPr="0055799D">
        <w:rPr>
          <w:rFonts w:ascii="GHEA Grapalat" w:hAnsi="GHEA Grapalat"/>
          <w:color w:val="000000"/>
          <w:sz w:val="24"/>
        </w:rPr>
        <w:t xml:space="preserve"> նույն սկզբունքով արտադրված (պատրաստված), նույն բաղադրությամբ և անվտանգությունը բնութագրող սահմանված նույն պահանջներին համապատասխանող բուսասանիտարական հսկողության ենթակա ապրանքի որոշակի քանակ, որն ուղեկցվում է ապրանքաուղեկից փաստաթղթով.</w:t>
      </w:r>
    </w:p>
    <w:p w14:paraId="2672A7A0"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22)</w:t>
      </w:r>
      <w:r w:rsidRPr="0055799D">
        <w:rPr>
          <w:rFonts w:ascii="Calibri" w:hAnsi="Calibri" w:cs="Calibri"/>
          <w:color w:val="000000"/>
          <w:sz w:val="24"/>
        </w:rPr>
        <w:t> </w:t>
      </w:r>
      <w:r w:rsidRPr="0055799D">
        <w:rPr>
          <w:rFonts w:ascii="GHEA Grapalat" w:hAnsi="GHEA Grapalat"/>
          <w:b/>
          <w:bCs/>
          <w:color w:val="000000"/>
          <w:sz w:val="24"/>
        </w:rPr>
        <w:t>բուսասանիտարական ուսումնասիրություն`</w:t>
      </w:r>
      <w:r w:rsidRPr="0055799D">
        <w:rPr>
          <w:rFonts w:ascii="Calibri" w:hAnsi="Calibri" w:cs="Calibri"/>
          <w:color w:val="000000"/>
          <w:sz w:val="24"/>
        </w:rPr>
        <w:t> </w:t>
      </w:r>
      <w:r w:rsidRPr="0055799D">
        <w:rPr>
          <w:rFonts w:ascii="GHEA Grapalat" w:hAnsi="GHEA Grapalat" w:cs="GHEA Grapalat"/>
          <w:color w:val="000000"/>
          <w:sz w:val="24"/>
        </w:rPr>
        <w:t>պաշտոնական</w:t>
      </w:r>
      <w:r w:rsidRPr="0055799D">
        <w:rPr>
          <w:rFonts w:ascii="GHEA Grapalat" w:hAnsi="GHEA Grapalat"/>
          <w:color w:val="000000"/>
          <w:sz w:val="24"/>
        </w:rPr>
        <w:t xml:space="preserve"> </w:t>
      </w:r>
      <w:r w:rsidRPr="0055799D">
        <w:rPr>
          <w:rFonts w:ascii="GHEA Grapalat" w:hAnsi="GHEA Grapalat" w:cs="GHEA Grapalat"/>
          <w:color w:val="000000"/>
          <w:sz w:val="24"/>
        </w:rPr>
        <w:t>միջոցառում</w:t>
      </w:r>
      <w:r w:rsidRPr="0055799D">
        <w:rPr>
          <w:rFonts w:ascii="GHEA Grapalat" w:hAnsi="GHEA Grapalat"/>
          <w:color w:val="000000"/>
          <w:sz w:val="24"/>
        </w:rPr>
        <w:t xml:space="preserve">` </w:t>
      </w:r>
      <w:r w:rsidRPr="0055799D">
        <w:rPr>
          <w:rFonts w:ascii="GHEA Grapalat" w:hAnsi="GHEA Grapalat" w:cs="GHEA Grapalat"/>
          <w:color w:val="000000"/>
          <w:sz w:val="24"/>
        </w:rPr>
        <w:t>անցկացված</w:t>
      </w:r>
      <w:r w:rsidRPr="0055799D">
        <w:rPr>
          <w:rFonts w:ascii="GHEA Grapalat" w:hAnsi="GHEA Grapalat"/>
          <w:color w:val="000000"/>
          <w:sz w:val="24"/>
        </w:rPr>
        <w:t xml:space="preserve"> </w:t>
      </w:r>
      <w:r w:rsidRPr="0055799D">
        <w:rPr>
          <w:rFonts w:ascii="GHEA Grapalat" w:hAnsi="GHEA Grapalat" w:cs="GHEA Grapalat"/>
          <w:color w:val="000000"/>
          <w:sz w:val="24"/>
        </w:rPr>
        <w:t>սահմանված</w:t>
      </w:r>
      <w:r w:rsidRPr="0055799D">
        <w:rPr>
          <w:rFonts w:ascii="GHEA Grapalat" w:hAnsi="GHEA Grapalat"/>
          <w:color w:val="000000"/>
          <w:sz w:val="24"/>
        </w:rPr>
        <w:t xml:space="preserve"> </w:t>
      </w:r>
      <w:r w:rsidRPr="0055799D">
        <w:rPr>
          <w:rFonts w:ascii="GHEA Grapalat" w:hAnsi="GHEA Grapalat" w:cs="GHEA Grapalat"/>
          <w:color w:val="000000"/>
          <w:sz w:val="24"/>
        </w:rPr>
        <w:t>ժամանակահատվածում</w:t>
      </w:r>
      <w:r w:rsidRPr="0055799D">
        <w:rPr>
          <w:rFonts w:ascii="GHEA Grapalat" w:hAnsi="GHEA Grapalat"/>
          <w:color w:val="000000"/>
          <w:sz w:val="24"/>
        </w:rPr>
        <w:t xml:space="preserve">, </w:t>
      </w:r>
      <w:r w:rsidRPr="0055799D">
        <w:rPr>
          <w:rFonts w:ascii="GHEA Grapalat" w:hAnsi="GHEA Grapalat" w:cs="GHEA Grapalat"/>
          <w:color w:val="000000"/>
          <w:sz w:val="24"/>
        </w:rPr>
        <w:t>վնասակար</w:t>
      </w:r>
      <w:r w:rsidRPr="0055799D">
        <w:rPr>
          <w:rFonts w:ascii="GHEA Grapalat" w:hAnsi="GHEA Grapalat"/>
          <w:color w:val="000000"/>
          <w:sz w:val="24"/>
        </w:rPr>
        <w:t xml:space="preserve"> </w:t>
      </w:r>
      <w:r w:rsidRPr="0055799D">
        <w:rPr>
          <w:rFonts w:ascii="GHEA Grapalat" w:hAnsi="GHEA Grapalat" w:cs="GHEA Grapalat"/>
          <w:color w:val="000000"/>
          <w:sz w:val="24"/>
        </w:rPr>
        <w:t>օրգանիզմի</w:t>
      </w:r>
      <w:r w:rsidRPr="0055799D">
        <w:rPr>
          <w:rFonts w:ascii="GHEA Grapalat" w:hAnsi="GHEA Grapalat"/>
          <w:color w:val="000000"/>
          <w:sz w:val="24"/>
        </w:rPr>
        <w:t xml:space="preserve"> </w:t>
      </w:r>
      <w:r w:rsidRPr="0055799D">
        <w:rPr>
          <w:rFonts w:ascii="GHEA Grapalat" w:hAnsi="GHEA Grapalat" w:cs="GHEA Grapalat"/>
          <w:color w:val="000000"/>
          <w:sz w:val="24"/>
        </w:rPr>
        <w:t>սերնդատվության</w:t>
      </w:r>
      <w:r w:rsidRPr="0055799D">
        <w:rPr>
          <w:rFonts w:ascii="GHEA Grapalat" w:hAnsi="GHEA Grapalat"/>
          <w:color w:val="000000"/>
          <w:sz w:val="24"/>
        </w:rPr>
        <w:t xml:space="preserve"> </w:t>
      </w:r>
      <w:r w:rsidRPr="0055799D">
        <w:rPr>
          <w:rFonts w:ascii="GHEA Grapalat" w:hAnsi="GHEA Grapalat" w:cs="GHEA Grapalat"/>
          <w:color w:val="000000"/>
          <w:sz w:val="24"/>
        </w:rPr>
        <w:t>բնութագրի</w:t>
      </w:r>
      <w:r w:rsidRPr="0055799D">
        <w:rPr>
          <w:rFonts w:ascii="GHEA Grapalat" w:hAnsi="GHEA Grapalat"/>
          <w:color w:val="000000"/>
          <w:sz w:val="24"/>
        </w:rPr>
        <w:t xml:space="preserve"> </w:t>
      </w:r>
      <w:r w:rsidRPr="0055799D">
        <w:rPr>
          <w:rFonts w:ascii="GHEA Grapalat" w:hAnsi="GHEA Grapalat" w:cs="GHEA Grapalat"/>
          <w:color w:val="000000"/>
          <w:sz w:val="24"/>
        </w:rPr>
        <w:t>կամ</w:t>
      </w:r>
      <w:r w:rsidRPr="0055799D">
        <w:rPr>
          <w:rFonts w:ascii="GHEA Grapalat" w:hAnsi="GHEA Grapalat"/>
          <w:color w:val="000000"/>
          <w:sz w:val="24"/>
        </w:rPr>
        <w:t xml:space="preserve"> </w:t>
      </w:r>
      <w:r w:rsidRPr="0055799D">
        <w:rPr>
          <w:rFonts w:ascii="GHEA Grapalat" w:hAnsi="GHEA Grapalat" w:cs="GHEA Grapalat"/>
          <w:color w:val="000000"/>
          <w:sz w:val="24"/>
        </w:rPr>
        <w:t>տվյալ</w:t>
      </w:r>
      <w:r w:rsidRPr="0055799D">
        <w:rPr>
          <w:rFonts w:ascii="GHEA Grapalat" w:hAnsi="GHEA Grapalat"/>
          <w:color w:val="000000"/>
          <w:sz w:val="24"/>
        </w:rPr>
        <w:t xml:space="preserve"> </w:t>
      </w:r>
      <w:r w:rsidRPr="0055799D">
        <w:rPr>
          <w:rFonts w:ascii="GHEA Grapalat" w:hAnsi="GHEA Grapalat" w:cs="GHEA Grapalat"/>
          <w:color w:val="000000"/>
          <w:sz w:val="24"/>
        </w:rPr>
        <w:t>գոտում</w:t>
      </w:r>
      <w:r w:rsidRPr="0055799D">
        <w:rPr>
          <w:rFonts w:ascii="GHEA Grapalat" w:hAnsi="GHEA Grapalat"/>
          <w:color w:val="000000"/>
          <w:sz w:val="24"/>
        </w:rPr>
        <w:t xml:space="preserve"> </w:t>
      </w:r>
      <w:r w:rsidRPr="0055799D">
        <w:rPr>
          <w:rFonts w:ascii="GHEA Grapalat" w:hAnsi="GHEA Grapalat" w:cs="GHEA Grapalat"/>
          <w:color w:val="000000"/>
          <w:sz w:val="24"/>
        </w:rPr>
        <w:t>վնասակար</w:t>
      </w:r>
      <w:r w:rsidRPr="0055799D">
        <w:rPr>
          <w:rFonts w:ascii="GHEA Grapalat" w:hAnsi="GHEA Grapalat"/>
          <w:color w:val="000000"/>
          <w:sz w:val="24"/>
        </w:rPr>
        <w:t xml:space="preserve"> </w:t>
      </w:r>
      <w:r w:rsidRPr="0055799D">
        <w:rPr>
          <w:rFonts w:ascii="GHEA Grapalat" w:hAnsi="GHEA Grapalat" w:cs="GHEA Grapalat"/>
          <w:color w:val="000000"/>
          <w:sz w:val="24"/>
        </w:rPr>
        <w:t>օրգանիզմների</w:t>
      </w:r>
      <w:r w:rsidRPr="0055799D">
        <w:rPr>
          <w:rFonts w:ascii="GHEA Grapalat" w:hAnsi="GHEA Grapalat"/>
          <w:color w:val="000000"/>
          <w:sz w:val="24"/>
        </w:rPr>
        <w:t xml:space="preserve"> </w:t>
      </w:r>
      <w:r w:rsidRPr="0055799D">
        <w:rPr>
          <w:rFonts w:ascii="GHEA Grapalat" w:hAnsi="GHEA Grapalat" w:cs="GHEA Grapalat"/>
          <w:color w:val="000000"/>
          <w:sz w:val="24"/>
        </w:rPr>
        <w:t>կազմի</w:t>
      </w:r>
      <w:r w:rsidRPr="0055799D">
        <w:rPr>
          <w:rFonts w:ascii="GHEA Grapalat" w:hAnsi="GHEA Grapalat"/>
          <w:color w:val="000000"/>
          <w:sz w:val="24"/>
        </w:rPr>
        <w:t xml:space="preserve"> </w:t>
      </w:r>
      <w:r w:rsidRPr="0055799D">
        <w:rPr>
          <w:rFonts w:ascii="GHEA Grapalat" w:hAnsi="GHEA Grapalat" w:cs="GHEA Grapalat"/>
          <w:color w:val="000000"/>
          <w:sz w:val="24"/>
        </w:rPr>
        <w:t>որոշման</w:t>
      </w:r>
      <w:r w:rsidRPr="0055799D">
        <w:rPr>
          <w:rFonts w:ascii="GHEA Grapalat" w:hAnsi="GHEA Grapalat"/>
          <w:color w:val="000000"/>
          <w:sz w:val="24"/>
        </w:rPr>
        <w:t xml:space="preserve"> </w:t>
      </w:r>
      <w:r w:rsidRPr="0055799D">
        <w:rPr>
          <w:rFonts w:ascii="GHEA Grapalat" w:hAnsi="GHEA Grapalat" w:cs="GHEA Grapalat"/>
          <w:color w:val="000000"/>
          <w:sz w:val="24"/>
        </w:rPr>
        <w:t>նպատակով</w:t>
      </w:r>
      <w:r w:rsidRPr="0055799D">
        <w:rPr>
          <w:rFonts w:ascii="GHEA Grapalat" w:hAnsi="GHEA Grapalat"/>
          <w:color w:val="000000"/>
          <w:sz w:val="24"/>
        </w:rPr>
        <w:t>.</w:t>
      </w:r>
    </w:p>
    <w:p w14:paraId="17956019"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23)</w:t>
      </w:r>
      <w:r w:rsidRPr="0055799D">
        <w:rPr>
          <w:rFonts w:ascii="Calibri" w:hAnsi="Calibri" w:cs="Calibri"/>
          <w:color w:val="000000"/>
          <w:sz w:val="24"/>
        </w:rPr>
        <w:t> </w:t>
      </w:r>
      <w:r w:rsidRPr="0055799D">
        <w:rPr>
          <w:rFonts w:ascii="GHEA Grapalat" w:hAnsi="GHEA Grapalat"/>
          <w:b/>
          <w:bCs/>
          <w:color w:val="000000"/>
          <w:sz w:val="24"/>
        </w:rPr>
        <w:t>բուսասանիտարական հսկողության ենթակա ապրանք`</w:t>
      </w:r>
      <w:r w:rsidRPr="0055799D">
        <w:rPr>
          <w:rFonts w:ascii="Calibri" w:hAnsi="Calibri" w:cs="Calibri"/>
          <w:color w:val="000000"/>
          <w:sz w:val="24"/>
        </w:rPr>
        <w:t> </w:t>
      </w:r>
      <w:r w:rsidRPr="0055799D">
        <w:rPr>
          <w:rFonts w:ascii="GHEA Grapalat" w:hAnsi="GHEA Grapalat" w:cs="GHEA Grapalat"/>
          <w:color w:val="000000"/>
          <w:sz w:val="24"/>
        </w:rPr>
        <w:t>բույսեր</w:t>
      </w:r>
      <w:r w:rsidRPr="0055799D">
        <w:rPr>
          <w:rFonts w:ascii="GHEA Grapalat" w:hAnsi="GHEA Grapalat"/>
          <w:color w:val="000000"/>
          <w:sz w:val="24"/>
        </w:rPr>
        <w:t xml:space="preserve">, </w:t>
      </w:r>
      <w:r w:rsidRPr="0055799D">
        <w:rPr>
          <w:rFonts w:ascii="GHEA Grapalat" w:hAnsi="GHEA Grapalat" w:cs="GHEA Grapalat"/>
          <w:color w:val="000000"/>
          <w:sz w:val="24"/>
        </w:rPr>
        <w:t>բուսական</w:t>
      </w:r>
      <w:r w:rsidRPr="0055799D">
        <w:rPr>
          <w:rFonts w:ascii="GHEA Grapalat" w:hAnsi="GHEA Grapalat"/>
          <w:color w:val="000000"/>
          <w:sz w:val="24"/>
        </w:rPr>
        <w:t xml:space="preserve"> արտադրանք, կարգավորվող առարկա.</w:t>
      </w:r>
    </w:p>
    <w:p w14:paraId="589450AF"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24)</w:t>
      </w:r>
      <w:r w:rsidRPr="0055799D">
        <w:rPr>
          <w:rFonts w:ascii="Calibri" w:hAnsi="Calibri" w:cs="Calibri"/>
          <w:b/>
          <w:bCs/>
          <w:color w:val="000000"/>
          <w:sz w:val="24"/>
        </w:rPr>
        <w:t> </w:t>
      </w:r>
      <w:r w:rsidRPr="0055799D">
        <w:rPr>
          <w:rFonts w:ascii="GHEA Grapalat" w:hAnsi="GHEA Grapalat" w:cs="GHEA Grapalat"/>
          <w:b/>
          <w:bCs/>
          <w:color w:val="000000"/>
          <w:sz w:val="24"/>
        </w:rPr>
        <w:t>ագրոքիմիկատներ</w:t>
      </w:r>
      <w:r w:rsidRPr="0055799D">
        <w:rPr>
          <w:rFonts w:ascii="GHEA Grapalat" w:hAnsi="GHEA Grapalat"/>
          <w:b/>
          <w:bCs/>
          <w:color w:val="000000"/>
          <w:sz w:val="24"/>
        </w:rPr>
        <w:t>`</w:t>
      </w:r>
      <w:r w:rsidRPr="0055799D">
        <w:rPr>
          <w:rFonts w:ascii="Calibri" w:hAnsi="Calibri" w:cs="Calibri"/>
          <w:color w:val="000000"/>
          <w:sz w:val="24"/>
        </w:rPr>
        <w:t> </w:t>
      </w:r>
      <w:r w:rsidRPr="0055799D">
        <w:rPr>
          <w:rFonts w:ascii="GHEA Grapalat" w:hAnsi="GHEA Grapalat" w:cs="GHEA Grapalat"/>
          <w:color w:val="000000"/>
          <w:sz w:val="24"/>
        </w:rPr>
        <w:t>պարարտանյութեր</w:t>
      </w:r>
      <w:r w:rsidRPr="0055799D">
        <w:rPr>
          <w:rFonts w:ascii="GHEA Grapalat" w:hAnsi="GHEA Grapalat"/>
          <w:color w:val="000000"/>
          <w:sz w:val="24"/>
        </w:rPr>
        <w:t xml:space="preserve">, </w:t>
      </w:r>
      <w:r w:rsidRPr="0055799D">
        <w:rPr>
          <w:rFonts w:ascii="GHEA Grapalat" w:hAnsi="GHEA Grapalat" w:cs="GHEA Grapalat"/>
          <w:color w:val="000000"/>
          <w:sz w:val="24"/>
        </w:rPr>
        <w:t>քիմիական</w:t>
      </w:r>
      <w:r w:rsidRPr="0055799D">
        <w:rPr>
          <w:rFonts w:ascii="GHEA Grapalat" w:hAnsi="GHEA Grapalat"/>
          <w:color w:val="000000"/>
          <w:sz w:val="24"/>
        </w:rPr>
        <w:t xml:space="preserve"> </w:t>
      </w:r>
      <w:r w:rsidRPr="0055799D">
        <w:rPr>
          <w:rFonts w:ascii="GHEA Grapalat" w:hAnsi="GHEA Grapalat" w:cs="GHEA Grapalat"/>
          <w:color w:val="000000"/>
          <w:sz w:val="24"/>
        </w:rPr>
        <w:t>հողաբարելավիչներ</w:t>
      </w:r>
      <w:r w:rsidRPr="0055799D">
        <w:rPr>
          <w:rFonts w:ascii="GHEA Grapalat" w:hAnsi="GHEA Grapalat"/>
          <w:color w:val="000000"/>
          <w:sz w:val="24"/>
        </w:rPr>
        <w:t xml:space="preserve">, </w:t>
      </w:r>
      <w:r w:rsidRPr="0055799D">
        <w:rPr>
          <w:rFonts w:ascii="GHEA Grapalat" w:hAnsi="GHEA Grapalat" w:cs="GHEA Grapalat"/>
          <w:color w:val="000000"/>
          <w:sz w:val="24"/>
        </w:rPr>
        <w:t>որոնք</w:t>
      </w:r>
      <w:r w:rsidRPr="0055799D">
        <w:rPr>
          <w:rFonts w:ascii="GHEA Grapalat" w:hAnsi="GHEA Grapalat"/>
          <w:color w:val="000000"/>
          <w:sz w:val="24"/>
        </w:rPr>
        <w:t xml:space="preserve"> </w:t>
      </w:r>
      <w:r w:rsidRPr="0055799D">
        <w:rPr>
          <w:rFonts w:ascii="GHEA Grapalat" w:hAnsi="GHEA Grapalat" w:cs="GHEA Grapalat"/>
          <w:color w:val="000000"/>
          <w:sz w:val="24"/>
        </w:rPr>
        <w:t>նախատեսված</w:t>
      </w:r>
      <w:r w:rsidRPr="0055799D">
        <w:rPr>
          <w:rFonts w:ascii="GHEA Grapalat" w:hAnsi="GHEA Grapalat"/>
          <w:color w:val="000000"/>
          <w:sz w:val="24"/>
        </w:rPr>
        <w:t xml:space="preserve"> </w:t>
      </w:r>
      <w:r w:rsidRPr="0055799D">
        <w:rPr>
          <w:rFonts w:ascii="GHEA Grapalat" w:hAnsi="GHEA Grapalat" w:cs="GHEA Grapalat"/>
          <w:color w:val="000000"/>
          <w:sz w:val="24"/>
        </w:rPr>
        <w:t>են</w:t>
      </w:r>
      <w:r w:rsidRPr="0055799D">
        <w:rPr>
          <w:rFonts w:ascii="GHEA Grapalat" w:hAnsi="GHEA Grapalat"/>
          <w:color w:val="000000"/>
          <w:sz w:val="24"/>
        </w:rPr>
        <w:t xml:space="preserve"> </w:t>
      </w:r>
      <w:r w:rsidRPr="0055799D">
        <w:rPr>
          <w:rFonts w:ascii="GHEA Grapalat" w:hAnsi="GHEA Grapalat" w:cs="GHEA Grapalat"/>
          <w:color w:val="000000"/>
          <w:sz w:val="24"/>
        </w:rPr>
        <w:t>բույսերի</w:t>
      </w:r>
      <w:r w:rsidRPr="0055799D">
        <w:rPr>
          <w:rFonts w:ascii="GHEA Grapalat" w:hAnsi="GHEA Grapalat"/>
          <w:color w:val="000000"/>
          <w:sz w:val="24"/>
        </w:rPr>
        <w:t xml:space="preserve"> </w:t>
      </w:r>
      <w:r w:rsidRPr="0055799D">
        <w:rPr>
          <w:rFonts w:ascii="GHEA Grapalat" w:hAnsi="GHEA Grapalat" w:cs="GHEA Grapalat"/>
          <w:color w:val="000000"/>
          <w:sz w:val="24"/>
        </w:rPr>
        <w:t>սնուցման</w:t>
      </w:r>
      <w:r w:rsidRPr="0055799D">
        <w:rPr>
          <w:rFonts w:ascii="GHEA Grapalat" w:hAnsi="GHEA Grapalat"/>
          <w:color w:val="000000"/>
          <w:sz w:val="24"/>
        </w:rPr>
        <w:t xml:space="preserve">, </w:t>
      </w:r>
      <w:r w:rsidRPr="0055799D">
        <w:rPr>
          <w:rFonts w:ascii="GHEA Grapalat" w:hAnsi="GHEA Grapalat" w:cs="GHEA Grapalat"/>
          <w:color w:val="000000"/>
          <w:sz w:val="24"/>
        </w:rPr>
        <w:t>հողերի</w:t>
      </w:r>
      <w:r w:rsidRPr="0055799D">
        <w:rPr>
          <w:rFonts w:ascii="GHEA Grapalat" w:hAnsi="GHEA Grapalat"/>
          <w:color w:val="000000"/>
          <w:sz w:val="24"/>
        </w:rPr>
        <w:t xml:space="preserve"> </w:t>
      </w:r>
      <w:r w:rsidRPr="0055799D">
        <w:rPr>
          <w:rFonts w:ascii="GHEA Grapalat" w:hAnsi="GHEA Grapalat" w:cs="GHEA Grapalat"/>
          <w:color w:val="000000"/>
          <w:sz w:val="24"/>
        </w:rPr>
        <w:t>բերրիության</w:t>
      </w:r>
      <w:r w:rsidRPr="0055799D">
        <w:rPr>
          <w:rFonts w:ascii="GHEA Grapalat" w:hAnsi="GHEA Grapalat"/>
          <w:color w:val="000000"/>
          <w:sz w:val="24"/>
        </w:rPr>
        <w:t xml:space="preserve"> </w:t>
      </w:r>
      <w:r w:rsidRPr="0055799D">
        <w:rPr>
          <w:rFonts w:ascii="GHEA Grapalat" w:hAnsi="GHEA Grapalat" w:cs="GHEA Grapalat"/>
          <w:color w:val="000000"/>
          <w:sz w:val="24"/>
        </w:rPr>
        <w:t>բարելավման</w:t>
      </w:r>
      <w:r w:rsidRPr="0055799D">
        <w:rPr>
          <w:rFonts w:ascii="GHEA Grapalat" w:hAnsi="GHEA Grapalat"/>
          <w:color w:val="000000"/>
          <w:sz w:val="24"/>
        </w:rPr>
        <w:t xml:space="preserve"> </w:t>
      </w:r>
      <w:r w:rsidRPr="0055799D">
        <w:rPr>
          <w:rFonts w:ascii="GHEA Grapalat" w:hAnsi="GHEA Grapalat" w:cs="GHEA Grapalat"/>
          <w:color w:val="000000"/>
          <w:sz w:val="24"/>
        </w:rPr>
        <w:t>համար</w:t>
      </w:r>
      <w:r w:rsidRPr="0055799D">
        <w:rPr>
          <w:rFonts w:ascii="GHEA Grapalat" w:hAnsi="GHEA Grapalat"/>
          <w:color w:val="000000"/>
          <w:sz w:val="24"/>
        </w:rPr>
        <w:t>.</w:t>
      </w:r>
    </w:p>
    <w:p w14:paraId="4CE82CDB"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lastRenderedPageBreak/>
        <w:t>25)</w:t>
      </w:r>
      <w:r w:rsidRPr="0055799D">
        <w:rPr>
          <w:rFonts w:ascii="Calibri" w:hAnsi="Calibri" w:cs="Calibri"/>
          <w:color w:val="000000"/>
          <w:sz w:val="24"/>
        </w:rPr>
        <w:t> </w:t>
      </w:r>
      <w:r w:rsidRPr="0055799D">
        <w:rPr>
          <w:rFonts w:ascii="GHEA Grapalat" w:hAnsi="GHEA Grapalat"/>
          <w:b/>
          <w:bCs/>
          <w:color w:val="000000"/>
          <w:sz w:val="24"/>
        </w:rPr>
        <w:t>պեստիցիդ`</w:t>
      </w:r>
      <w:r w:rsidRPr="0055799D">
        <w:rPr>
          <w:rFonts w:ascii="Calibri" w:hAnsi="Calibri" w:cs="Calibri"/>
          <w:color w:val="000000"/>
          <w:sz w:val="24"/>
        </w:rPr>
        <w:t> </w:t>
      </w:r>
      <w:r w:rsidRPr="0055799D">
        <w:rPr>
          <w:rFonts w:ascii="GHEA Grapalat" w:hAnsi="GHEA Grapalat" w:cs="GHEA Grapalat"/>
          <w:color w:val="000000"/>
          <w:sz w:val="24"/>
        </w:rPr>
        <w:t>բույսերի</w:t>
      </w:r>
      <w:r w:rsidRPr="0055799D">
        <w:rPr>
          <w:rFonts w:ascii="GHEA Grapalat" w:hAnsi="GHEA Grapalat"/>
          <w:color w:val="000000"/>
          <w:sz w:val="24"/>
        </w:rPr>
        <w:t xml:space="preserve"> </w:t>
      </w:r>
      <w:r w:rsidRPr="0055799D">
        <w:rPr>
          <w:rFonts w:ascii="GHEA Grapalat" w:hAnsi="GHEA Grapalat" w:cs="GHEA Grapalat"/>
          <w:color w:val="000000"/>
          <w:sz w:val="24"/>
        </w:rPr>
        <w:t>պաշտպանության</w:t>
      </w:r>
      <w:r w:rsidRPr="0055799D">
        <w:rPr>
          <w:rFonts w:ascii="GHEA Grapalat" w:hAnsi="GHEA Grapalat"/>
          <w:color w:val="000000"/>
          <w:sz w:val="24"/>
        </w:rPr>
        <w:t xml:space="preserve"> </w:t>
      </w:r>
      <w:r w:rsidRPr="0055799D">
        <w:rPr>
          <w:rFonts w:ascii="GHEA Grapalat" w:hAnsi="GHEA Grapalat" w:cs="GHEA Grapalat"/>
          <w:color w:val="000000"/>
          <w:sz w:val="24"/>
        </w:rPr>
        <w:t>միջոց</w:t>
      </w:r>
      <w:r w:rsidRPr="0055799D">
        <w:rPr>
          <w:rFonts w:ascii="GHEA Grapalat" w:hAnsi="GHEA Grapalat"/>
          <w:color w:val="000000"/>
          <w:sz w:val="24"/>
        </w:rPr>
        <w:t xml:space="preserve">, </w:t>
      </w:r>
      <w:r w:rsidRPr="0055799D">
        <w:rPr>
          <w:rFonts w:ascii="GHEA Grapalat" w:hAnsi="GHEA Grapalat" w:cs="GHEA Grapalat"/>
          <w:color w:val="000000"/>
          <w:sz w:val="24"/>
        </w:rPr>
        <w:t>ցանկացած</w:t>
      </w:r>
      <w:r w:rsidRPr="0055799D">
        <w:rPr>
          <w:rFonts w:ascii="GHEA Grapalat" w:hAnsi="GHEA Grapalat"/>
          <w:color w:val="000000"/>
          <w:sz w:val="24"/>
        </w:rPr>
        <w:t xml:space="preserve"> </w:t>
      </w:r>
      <w:r w:rsidRPr="0055799D">
        <w:rPr>
          <w:rFonts w:ascii="GHEA Grapalat" w:hAnsi="GHEA Grapalat" w:cs="GHEA Grapalat"/>
          <w:color w:val="000000"/>
          <w:sz w:val="24"/>
        </w:rPr>
        <w:t>նյութ</w:t>
      </w:r>
      <w:r w:rsidRPr="0055799D">
        <w:rPr>
          <w:rFonts w:ascii="GHEA Grapalat" w:hAnsi="GHEA Grapalat"/>
          <w:color w:val="000000"/>
          <w:sz w:val="24"/>
        </w:rPr>
        <w:t xml:space="preserve"> </w:t>
      </w:r>
      <w:r w:rsidRPr="0055799D">
        <w:rPr>
          <w:rFonts w:ascii="GHEA Grapalat" w:hAnsi="GHEA Grapalat" w:cs="GHEA Grapalat"/>
          <w:color w:val="000000"/>
          <w:sz w:val="24"/>
        </w:rPr>
        <w:t>կամ</w:t>
      </w:r>
      <w:r w:rsidRPr="0055799D">
        <w:rPr>
          <w:rFonts w:ascii="GHEA Grapalat" w:hAnsi="GHEA Grapalat"/>
          <w:color w:val="000000"/>
          <w:sz w:val="24"/>
        </w:rPr>
        <w:t xml:space="preserve"> </w:t>
      </w:r>
      <w:r w:rsidRPr="0055799D">
        <w:rPr>
          <w:rFonts w:ascii="GHEA Grapalat" w:hAnsi="GHEA Grapalat" w:cs="GHEA Grapalat"/>
          <w:color w:val="000000"/>
          <w:sz w:val="24"/>
        </w:rPr>
        <w:t>նյութերի</w:t>
      </w:r>
      <w:r w:rsidRPr="0055799D">
        <w:rPr>
          <w:rFonts w:ascii="GHEA Grapalat" w:hAnsi="GHEA Grapalat"/>
          <w:color w:val="000000"/>
          <w:sz w:val="24"/>
        </w:rPr>
        <w:t xml:space="preserve"> </w:t>
      </w:r>
      <w:r w:rsidRPr="0055799D">
        <w:rPr>
          <w:rFonts w:ascii="GHEA Grapalat" w:hAnsi="GHEA Grapalat" w:cs="GHEA Grapalat"/>
          <w:color w:val="000000"/>
          <w:sz w:val="24"/>
        </w:rPr>
        <w:t>խառնուրդ</w:t>
      </w:r>
      <w:r w:rsidRPr="0055799D">
        <w:rPr>
          <w:rFonts w:ascii="GHEA Grapalat" w:hAnsi="GHEA Grapalat"/>
          <w:color w:val="000000"/>
          <w:sz w:val="24"/>
        </w:rPr>
        <w:t xml:space="preserve">, </w:t>
      </w:r>
      <w:r w:rsidRPr="0055799D">
        <w:rPr>
          <w:rFonts w:ascii="GHEA Grapalat" w:hAnsi="GHEA Grapalat" w:cs="GHEA Grapalat"/>
          <w:color w:val="000000"/>
          <w:sz w:val="24"/>
        </w:rPr>
        <w:t>որը</w:t>
      </w:r>
      <w:r w:rsidRPr="0055799D">
        <w:rPr>
          <w:rFonts w:ascii="GHEA Grapalat" w:hAnsi="GHEA Grapalat"/>
          <w:color w:val="000000"/>
          <w:sz w:val="24"/>
        </w:rPr>
        <w:t xml:space="preserve"> նախատեսված է որոշակի վնասատուների (ներառյալ մարդկանց և կենդանիների հիվանդություններ փոխանցողների, սննդամթերքի, գյուղատնտեսական արտադրանքի, փայտանյութի, կենդանիների կերերի արտադրության, վերամշակման, փոխադրման, իրացման գործընթացներին խանգարող և խոչընդոտող վնասատուների), բույսերի և սնկերի անցանկալի տեսակների կանխարգելման, ոչնչացման կամ պայքարի համար: Պեստիցիդների խմբում ներառված են միջատասպանները (ինսեկտիցիդներ), կրծողների դեմ պայքարի միջոցները (ռոտենդիցիդներ), սնկասպանները (ֆունգիցիդներ), մոլախոտերի դեմ պայքարի համար նախատեսված նյութերը (հերբիցիդներ), բույսերի աճի կարգավորիչները, ֆերոմոնները, դեֆոլիանտները, դեսիկանտները և ֆումիգանտները.</w:t>
      </w:r>
    </w:p>
    <w:p w14:paraId="020D9AE4"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26)</w:t>
      </w:r>
      <w:r w:rsidRPr="0055799D">
        <w:rPr>
          <w:rFonts w:ascii="Calibri" w:hAnsi="Calibri" w:cs="Calibri"/>
          <w:color w:val="000000"/>
          <w:sz w:val="24"/>
        </w:rPr>
        <w:t> </w:t>
      </w:r>
      <w:r w:rsidRPr="0055799D">
        <w:rPr>
          <w:rFonts w:ascii="GHEA Grapalat" w:hAnsi="GHEA Grapalat"/>
          <w:b/>
          <w:bCs/>
          <w:color w:val="000000"/>
          <w:sz w:val="24"/>
        </w:rPr>
        <w:t>սերմանյութ (տնկանյութ)`</w:t>
      </w:r>
      <w:r w:rsidRPr="0055799D">
        <w:rPr>
          <w:rFonts w:ascii="Calibri" w:hAnsi="Calibri" w:cs="Calibri"/>
          <w:color w:val="000000"/>
          <w:sz w:val="24"/>
        </w:rPr>
        <w:t> </w:t>
      </w:r>
      <w:r w:rsidRPr="0055799D">
        <w:rPr>
          <w:rFonts w:ascii="GHEA Grapalat" w:hAnsi="GHEA Grapalat" w:cs="GHEA Grapalat"/>
          <w:color w:val="000000"/>
          <w:sz w:val="24"/>
        </w:rPr>
        <w:t>սորտի</w:t>
      </w:r>
      <w:r w:rsidRPr="0055799D">
        <w:rPr>
          <w:rFonts w:ascii="GHEA Grapalat" w:hAnsi="GHEA Grapalat"/>
          <w:color w:val="000000"/>
          <w:sz w:val="24"/>
        </w:rPr>
        <w:t xml:space="preserve"> </w:t>
      </w:r>
      <w:r w:rsidRPr="0055799D">
        <w:rPr>
          <w:rFonts w:ascii="GHEA Grapalat" w:hAnsi="GHEA Grapalat" w:cs="GHEA Grapalat"/>
          <w:color w:val="000000"/>
          <w:sz w:val="24"/>
        </w:rPr>
        <w:t>վերարտադրության</w:t>
      </w:r>
      <w:r w:rsidRPr="0055799D">
        <w:rPr>
          <w:rFonts w:ascii="GHEA Grapalat" w:hAnsi="GHEA Grapalat"/>
          <w:color w:val="000000"/>
          <w:sz w:val="24"/>
        </w:rPr>
        <w:t xml:space="preserve"> </w:t>
      </w:r>
      <w:r w:rsidRPr="0055799D">
        <w:rPr>
          <w:rFonts w:ascii="GHEA Grapalat" w:hAnsi="GHEA Grapalat" w:cs="GHEA Grapalat"/>
          <w:color w:val="000000"/>
          <w:sz w:val="24"/>
        </w:rPr>
        <w:t>նպատակով</w:t>
      </w:r>
      <w:r w:rsidRPr="0055799D">
        <w:rPr>
          <w:rFonts w:ascii="GHEA Grapalat" w:hAnsi="GHEA Grapalat"/>
          <w:color w:val="000000"/>
          <w:sz w:val="24"/>
        </w:rPr>
        <w:t xml:space="preserve"> </w:t>
      </w:r>
      <w:r w:rsidRPr="0055799D">
        <w:rPr>
          <w:rFonts w:ascii="GHEA Grapalat" w:hAnsi="GHEA Grapalat" w:cs="GHEA Grapalat"/>
          <w:color w:val="000000"/>
          <w:sz w:val="24"/>
        </w:rPr>
        <w:t>օգտագործվող</w:t>
      </w:r>
      <w:r w:rsidRPr="0055799D">
        <w:rPr>
          <w:rFonts w:ascii="GHEA Grapalat" w:hAnsi="GHEA Grapalat"/>
          <w:color w:val="000000"/>
          <w:sz w:val="24"/>
        </w:rPr>
        <w:t xml:space="preserve"> </w:t>
      </w:r>
      <w:r w:rsidRPr="0055799D">
        <w:rPr>
          <w:rFonts w:ascii="GHEA Grapalat" w:hAnsi="GHEA Grapalat" w:cs="GHEA Grapalat"/>
          <w:color w:val="000000"/>
          <w:sz w:val="24"/>
        </w:rPr>
        <w:t>բույս</w:t>
      </w:r>
      <w:r w:rsidRPr="0055799D">
        <w:rPr>
          <w:rFonts w:ascii="GHEA Grapalat" w:hAnsi="GHEA Grapalat"/>
          <w:color w:val="000000"/>
          <w:sz w:val="24"/>
        </w:rPr>
        <w:t xml:space="preserve"> </w:t>
      </w:r>
      <w:r w:rsidRPr="0055799D">
        <w:rPr>
          <w:rFonts w:ascii="GHEA Grapalat" w:hAnsi="GHEA Grapalat" w:cs="GHEA Grapalat"/>
          <w:color w:val="000000"/>
          <w:sz w:val="24"/>
        </w:rPr>
        <w:t>կամ</w:t>
      </w:r>
      <w:r w:rsidRPr="0055799D">
        <w:rPr>
          <w:rFonts w:ascii="GHEA Grapalat" w:hAnsi="GHEA Grapalat"/>
          <w:color w:val="000000"/>
          <w:sz w:val="24"/>
        </w:rPr>
        <w:t xml:space="preserve"> </w:t>
      </w:r>
      <w:r w:rsidRPr="0055799D">
        <w:rPr>
          <w:rFonts w:ascii="GHEA Grapalat" w:hAnsi="GHEA Grapalat" w:cs="GHEA Grapalat"/>
          <w:color w:val="000000"/>
          <w:sz w:val="24"/>
        </w:rPr>
        <w:t>դրա</w:t>
      </w:r>
      <w:r w:rsidRPr="0055799D">
        <w:rPr>
          <w:rFonts w:ascii="GHEA Grapalat" w:hAnsi="GHEA Grapalat"/>
          <w:color w:val="000000"/>
          <w:sz w:val="24"/>
        </w:rPr>
        <w:t xml:space="preserve"> </w:t>
      </w:r>
      <w:r w:rsidRPr="0055799D">
        <w:rPr>
          <w:rFonts w:ascii="GHEA Grapalat" w:hAnsi="GHEA Grapalat" w:cs="GHEA Grapalat"/>
          <w:color w:val="000000"/>
          <w:sz w:val="24"/>
        </w:rPr>
        <w:t>առանձին</w:t>
      </w:r>
      <w:r w:rsidRPr="0055799D">
        <w:rPr>
          <w:rFonts w:ascii="GHEA Grapalat" w:hAnsi="GHEA Grapalat"/>
          <w:color w:val="000000"/>
          <w:sz w:val="24"/>
        </w:rPr>
        <w:t xml:space="preserve"> </w:t>
      </w:r>
      <w:r w:rsidRPr="0055799D">
        <w:rPr>
          <w:rFonts w:ascii="GHEA Grapalat" w:hAnsi="GHEA Grapalat" w:cs="GHEA Grapalat"/>
          <w:color w:val="000000"/>
          <w:sz w:val="24"/>
        </w:rPr>
        <w:t>մաս</w:t>
      </w:r>
      <w:r w:rsidRPr="0055799D">
        <w:rPr>
          <w:rFonts w:ascii="GHEA Grapalat" w:hAnsi="GHEA Grapalat"/>
          <w:color w:val="000000"/>
          <w:sz w:val="24"/>
        </w:rPr>
        <w:t>.</w:t>
      </w:r>
    </w:p>
    <w:p w14:paraId="5EFBBB53" w14:textId="428AC631" w:rsid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27)</w:t>
      </w:r>
      <w:r w:rsidRPr="0055799D">
        <w:rPr>
          <w:rFonts w:ascii="Calibri" w:hAnsi="Calibri" w:cs="Calibri"/>
          <w:color w:val="000000"/>
          <w:sz w:val="24"/>
        </w:rPr>
        <w:t> </w:t>
      </w:r>
      <w:r w:rsidRPr="0055799D">
        <w:rPr>
          <w:rFonts w:ascii="GHEA Grapalat" w:hAnsi="GHEA Grapalat"/>
          <w:b/>
          <w:bCs/>
          <w:color w:val="000000"/>
          <w:sz w:val="24"/>
        </w:rPr>
        <w:t>բույսերի պաշտպանության միջոցներ՝</w:t>
      </w:r>
      <w:r w:rsidRPr="0055799D">
        <w:rPr>
          <w:rFonts w:ascii="Calibri" w:hAnsi="Calibri" w:cs="Calibri"/>
          <w:color w:val="000000"/>
          <w:sz w:val="24"/>
        </w:rPr>
        <w:t> </w:t>
      </w:r>
      <w:r w:rsidRPr="0055799D">
        <w:rPr>
          <w:rFonts w:ascii="GHEA Grapalat" w:hAnsi="GHEA Grapalat" w:cs="GHEA Grapalat"/>
          <w:color w:val="000000"/>
          <w:sz w:val="24"/>
        </w:rPr>
        <w:t>բույսերի</w:t>
      </w:r>
      <w:r w:rsidRPr="0055799D">
        <w:rPr>
          <w:rFonts w:ascii="GHEA Grapalat" w:hAnsi="GHEA Grapalat"/>
          <w:color w:val="000000"/>
          <w:sz w:val="24"/>
        </w:rPr>
        <w:t xml:space="preserve"> </w:t>
      </w:r>
      <w:r w:rsidRPr="0055799D">
        <w:rPr>
          <w:rFonts w:ascii="GHEA Grapalat" w:hAnsi="GHEA Grapalat" w:cs="GHEA Grapalat"/>
          <w:color w:val="000000"/>
          <w:sz w:val="24"/>
        </w:rPr>
        <w:t>վնասակար</w:t>
      </w:r>
      <w:r w:rsidRPr="0055799D">
        <w:rPr>
          <w:rFonts w:ascii="GHEA Grapalat" w:hAnsi="GHEA Grapalat"/>
          <w:color w:val="000000"/>
          <w:sz w:val="24"/>
        </w:rPr>
        <w:t xml:space="preserve"> </w:t>
      </w:r>
      <w:r w:rsidRPr="0055799D">
        <w:rPr>
          <w:rFonts w:ascii="GHEA Grapalat" w:hAnsi="GHEA Grapalat" w:cs="GHEA Grapalat"/>
          <w:color w:val="000000"/>
          <w:sz w:val="24"/>
        </w:rPr>
        <w:t>օրգանիզմների</w:t>
      </w:r>
      <w:r w:rsidRPr="0055799D">
        <w:rPr>
          <w:rFonts w:ascii="GHEA Grapalat" w:hAnsi="GHEA Grapalat"/>
          <w:color w:val="000000"/>
          <w:sz w:val="24"/>
        </w:rPr>
        <w:t xml:space="preserve"> </w:t>
      </w:r>
      <w:r w:rsidRPr="0055799D">
        <w:rPr>
          <w:rFonts w:ascii="GHEA Grapalat" w:hAnsi="GHEA Grapalat" w:cs="GHEA Grapalat"/>
          <w:color w:val="000000"/>
          <w:sz w:val="24"/>
        </w:rPr>
        <w:t>կանխարգելման</w:t>
      </w:r>
      <w:r w:rsidRPr="0055799D">
        <w:rPr>
          <w:rFonts w:ascii="GHEA Grapalat" w:hAnsi="GHEA Grapalat"/>
          <w:color w:val="000000"/>
          <w:sz w:val="24"/>
        </w:rPr>
        <w:t xml:space="preserve">, </w:t>
      </w:r>
      <w:r w:rsidRPr="0055799D">
        <w:rPr>
          <w:rFonts w:ascii="GHEA Grapalat" w:hAnsi="GHEA Grapalat" w:cs="GHEA Grapalat"/>
          <w:color w:val="000000"/>
          <w:sz w:val="24"/>
        </w:rPr>
        <w:t>դրանց</w:t>
      </w:r>
      <w:r w:rsidRPr="0055799D">
        <w:rPr>
          <w:rFonts w:ascii="GHEA Grapalat" w:hAnsi="GHEA Grapalat"/>
          <w:color w:val="000000"/>
          <w:sz w:val="24"/>
        </w:rPr>
        <w:t xml:space="preserve"> </w:t>
      </w:r>
      <w:r w:rsidRPr="0055799D">
        <w:rPr>
          <w:rFonts w:ascii="GHEA Grapalat" w:hAnsi="GHEA Grapalat" w:cs="GHEA Grapalat"/>
          <w:color w:val="000000"/>
          <w:sz w:val="24"/>
        </w:rPr>
        <w:t>դեմ</w:t>
      </w:r>
      <w:r w:rsidRPr="0055799D">
        <w:rPr>
          <w:rFonts w:ascii="GHEA Grapalat" w:hAnsi="GHEA Grapalat"/>
          <w:color w:val="000000"/>
          <w:sz w:val="24"/>
        </w:rPr>
        <w:t xml:space="preserve"> </w:t>
      </w:r>
      <w:r w:rsidRPr="0055799D">
        <w:rPr>
          <w:rFonts w:ascii="GHEA Grapalat" w:hAnsi="GHEA Grapalat" w:cs="GHEA Grapalat"/>
          <w:color w:val="000000"/>
          <w:sz w:val="24"/>
        </w:rPr>
        <w:t>պայքարի</w:t>
      </w:r>
      <w:r w:rsidRPr="0055799D">
        <w:rPr>
          <w:rFonts w:ascii="GHEA Grapalat" w:hAnsi="GHEA Grapalat"/>
          <w:color w:val="000000"/>
          <w:sz w:val="24"/>
        </w:rPr>
        <w:t xml:space="preserve"> </w:t>
      </w:r>
      <w:r w:rsidRPr="0055799D">
        <w:rPr>
          <w:rFonts w:ascii="GHEA Grapalat" w:hAnsi="GHEA Grapalat" w:cs="GHEA Grapalat"/>
          <w:color w:val="000000"/>
          <w:sz w:val="24"/>
        </w:rPr>
        <w:t>և</w:t>
      </w:r>
      <w:r w:rsidRPr="0055799D">
        <w:rPr>
          <w:rFonts w:ascii="GHEA Grapalat" w:hAnsi="GHEA Grapalat"/>
          <w:color w:val="000000"/>
          <w:sz w:val="24"/>
        </w:rPr>
        <w:t xml:space="preserve"> </w:t>
      </w:r>
      <w:r w:rsidRPr="0055799D">
        <w:rPr>
          <w:rFonts w:ascii="GHEA Grapalat" w:hAnsi="GHEA Grapalat" w:cs="GHEA Grapalat"/>
          <w:color w:val="000000"/>
          <w:sz w:val="24"/>
        </w:rPr>
        <w:t>վերացման</w:t>
      </w:r>
      <w:r w:rsidRPr="0055799D">
        <w:rPr>
          <w:rFonts w:ascii="GHEA Grapalat" w:hAnsi="GHEA Grapalat"/>
          <w:color w:val="000000"/>
          <w:sz w:val="24"/>
        </w:rPr>
        <w:t xml:space="preserve"> </w:t>
      </w:r>
      <w:r w:rsidRPr="0055799D">
        <w:rPr>
          <w:rFonts w:ascii="GHEA Grapalat" w:hAnsi="GHEA Grapalat" w:cs="GHEA Grapalat"/>
          <w:color w:val="000000"/>
          <w:sz w:val="24"/>
        </w:rPr>
        <w:t>համար</w:t>
      </w:r>
      <w:r w:rsidRPr="0055799D">
        <w:rPr>
          <w:rFonts w:ascii="GHEA Grapalat" w:hAnsi="GHEA Grapalat"/>
          <w:color w:val="000000"/>
          <w:sz w:val="24"/>
        </w:rPr>
        <w:t xml:space="preserve"> </w:t>
      </w:r>
      <w:r w:rsidRPr="0055799D">
        <w:rPr>
          <w:rFonts w:ascii="GHEA Grapalat" w:hAnsi="GHEA Grapalat" w:cs="GHEA Grapalat"/>
          <w:color w:val="000000"/>
          <w:sz w:val="24"/>
        </w:rPr>
        <w:t>կիրառվող</w:t>
      </w:r>
      <w:r w:rsidRPr="0055799D">
        <w:rPr>
          <w:rFonts w:ascii="GHEA Grapalat" w:hAnsi="GHEA Grapalat"/>
          <w:color w:val="000000"/>
          <w:sz w:val="24"/>
        </w:rPr>
        <w:t xml:space="preserve"> </w:t>
      </w:r>
      <w:r w:rsidRPr="0055799D">
        <w:rPr>
          <w:rFonts w:ascii="GHEA Grapalat" w:hAnsi="GHEA Grapalat" w:cs="GHEA Grapalat"/>
          <w:color w:val="000000"/>
          <w:sz w:val="24"/>
        </w:rPr>
        <w:t>քիմիական</w:t>
      </w:r>
      <w:r w:rsidRPr="0055799D">
        <w:rPr>
          <w:rFonts w:ascii="GHEA Grapalat" w:hAnsi="GHEA Grapalat"/>
          <w:color w:val="000000"/>
          <w:sz w:val="24"/>
        </w:rPr>
        <w:t xml:space="preserve">, </w:t>
      </w:r>
      <w:r w:rsidRPr="0055799D">
        <w:rPr>
          <w:rFonts w:ascii="GHEA Grapalat" w:hAnsi="GHEA Grapalat" w:cs="GHEA Grapalat"/>
          <w:color w:val="000000"/>
          <w:sz w:val="24"/>
        </w:rPr>
        <w:t>կենսաբանական</w:t>
      </w:r>
      <w:r w:rsidRPr="0055799D">
        <w:rPr>
          <w:rFonts w:ascii="GHEA Grapalat" w:hAnsi="GHEA Grapalat"/>
          <w:color w:val="000000"/>
          <w:sz w:val="24"/>
        </w:rPr>
        <w:t xml:space="preserve"> </w:t>
      </w:r>
      <w:r w:rsidRPr="0055799D">
        <w:rPr>
          <w:rFonts w:ascii="GHEA Grapalat" w:hAnsi="GHEA Grapalat" w:cs="GHEA Grapalat"/>
          <w:color w:val="000000"/>
          <w:sz w:val="24"/>
        </w:rPr>
        <w:t>միջոցներ</w:t>
      </w:r>
      <w:r w:rsidR="00414A27" w:rsidRPr="00FF45E4">
        <w:rPr>
          <w:rFonts w:ascii="GHEA Grapalat" w:hAnsi="GHEA Grapalat" w:cs="GHEA Grapalat"/>
          <w:i/>
          <w:iCs/>
          <w:color w:val="000000"/>
          <w:sz w:val="24"/>
          <w:u w:val="single"/>
        </w:rPr>
        <w:t>.</w:t>
      </w:r>
      <w:r w:rsidRPr="0055799D">
        <w:rPr>
          <w:rFonts w:ascii="GHEA Grapalat" w:hAnsi="GHEA Grapalat"/>
          <w:strike/>
          <w:color w:val="FF0000"/>
          <w:sz w:val="24"/>
        </w:rPr>
        <w:t>:</w:t>
      </w:r>
    </w:p>
    <w:p w14:paraId="33A9AA5D" w14:textId="0B08B803" w:rsidR="00414A27" w:rsidRPr="00DC23B8" w:rsidDel="00DC23B8" w:rsidRDefault="00B87BFF" w:rsidP="00414A27">
      <w:pPr>
        <w:shd w:val="clear" w:color="auto" w:fill="FFFFFF"/>
        <w:spacing w:line="360" w:lineRule="auto"/>
        <w:ind w:firstLine="720"/>
        <w:jc w:val="both"/>
        <w:rPr>
          <w:moveFrom w:id="50" w:author="Melanya Z. Karapetyan" w:date="2023-05-10T17:06:00Z"/>
          <w:rFonts w:ascii="GHEA Grapalat" w:hAnsi="GHEA Grapalat"/>
          <w:i/>
          <w:iCs/>
          <w:color w:val="00B050"/>
          <w:sz w:val="24"/>
          <w:u w:val="single"/>
          <w:rPrChange w:id="51" w:author="Melanya Z. Karapetyan" w:date="2023-05-10T17:06:00Z">
            <w:rPr>
              <w:moveFrom w:id="52" w:author="Melanya Z. Karapetyan" w:date="2023-05-10T17:06:00Z"/>
              <w:rFonts w:ascii="GHEA Grapalat" w:hAnsi="GHEA Grapalat"/>
              <w:i/>
              <w:iCs/>
              <w:color w:val="000000"/>
              <w:sz w:val="24"/>
              <w:u w:val="single"/>
            </w:rPr>
          </w:rPrChange>
        </w:rPr>
      </w:pPr>
      <w:moveFromRangeStart w:id="53" w:author="Melanya Z. Karapetyan" w:date="2023-05-10T17:06:00Z" w:name="move134630790"/>
      <w:moveFrom w:id="54" w:author="Melanya Z. Karapetyan" w:date="2023-05-10T17:06:00Z">
        <w:r w:rsidRPr="00DC23B8" w:rsidDel="00DC23B8">
          <w:rPr>
            <w:rFonts w:ascii="GHEA Grapalat" w:hAnsi="GHEA Grapalat"/>
            <w:b/>
            <w:bCs/>
            <w:i/>
            <w:iCs/>
            <w:color w:val="00B050"/>
            <w:sz w:val="24"/>
            <w:u w:val="single"/>
            <w:shd w:val="clear" w:color="auto" w:fill="FFFFFF"/>
            <w:lang w:val="hy-AM"/>
            <w:rPrChange w:id="55" w:author="Melanya Z. Karapetyan" w:date="2023-05-10T17:06:00Z">
              <w:rPr>
                <w:rFonts w:ascii="GHEA Grapalat" w:hAnsi="GHEA Grapalat"/>
                <w:b/>
                <w:bCs/>
                <w:i/>
                <w:iCs/>
                <w:color w:val="000000"/>
                <w:sz w:val="24"/>
                <w:u w:val="single"/>
                <w:shd w:val="clear" w:color="auto" w:fill="FFFFFF"/>
                <w:lang w:val="hy-AM"/>
              </w:rPr>
            </w:rPrChange>
          </w:rPr>
          <w:t>28)</w:t>
        </w:r>
        <w:r w:rsidRPr="00DC23B8" w:rsidDel="00DC23B8">
          <w:rPr>
            <w:rFonts w:ascii="GHEA Grapalat" w:hAnsi="GHEA Grapalat"/>
            <w:i/>
            <w:iCs/>
            <w:color w:val="00B050"/>
            <w:sz w:val="24"/>
            <w:u w:val="single"/>
            <w:shd w:val="clear" w:color="auto" w:fill="FFFFFF"/>
            <w:lang w:val="hy-AM"/>
            <w:rPrChange w:id="56" w:author="Melanya Z. Karapetyan" w:date="2023-05-10T17:06:00Z">
              <w:rPr>
                <w:rFonts w:ascii="GHEA Grapalat" w:hAnsi="GHEA Grapalat"/>
                <w:i/>
                <w:iCs/>
                <w:color w:val="000000"/>
                <w:sz w:val="24"/>
                <w:u w:val="single"/>
                <w:shd w:val="clear" w:color="auto" w:fill="FFFFFF"/>
                <w:lang w:val="hy-AM"/>
              </w:rPr>
            </w:rPrChange>
          </w:rPr>
          <w:t xml:space="preserve"> </w:t>
        </w:r>
        <w:r w:rsidRPr="00DC23B8" w:rsidDel="00DC23B8">
          <w:rPr>
            <w:rFonts w:ascii="GHEA Grapalat" w:hAnsi="GHEA Grapalat"/>
            <w:b/>
            <w:bCs/>
            <w:i/>
            <w:iCs/>
            <w:color w:val="00B050"/>
            <w:sz w:val="24"/>
            <w:u w:val="single"/>
            <w:shd w:val="clear" w:color="auto" w:fill="FFFFFF"/>
            <w:lang w:val="hy-AM"/>
            <w:rPrChange w:id="57" w:author="Melanya Z. Karapetyan" w:date="2023-05-10T17:06:00Z">
              <w:rPr>
                <w:rFonts w:ascii="GHEA Grapalat" w:hAnsi="GHEA Grapalat"/>
                <w:b/>
                <w:bCs/>
                <w:i/>
                <w:iCs/>
                <w:color w:val="000000"/>
                <w:sz w:val="24"/>
                <w:u w:val="single"/>
                <w:shd w:val="clear" w:color="auto" w:fill="FFFFFF"/>
                <w:lang w:val="hy-AM"/>
              </w:rPr>
            </w:rPrChange>
          </w:rPr>
          <w:t>հրատապ կամ</w:t>
        </w:r>
        <w:r w:rsidRPr="00DC23B8" w:rsidDel="00DC23B8">
          <w:rPr>
            <w:rFonts w:ascii="GHEA Grapalat" w:hAnsi="GHEA Grapalat"/>
            <w:i/>
            <w:iCs/>
            <w:color w:val="00B050"/>
            <w:sz w:val="24"/>
            <w:u w:val="single"/>
            <w:shd w:val="clear" w:color="auto" w:fill="FFFFFF"/>
            <w:lang w:val="hy-AM"/>
            <w:rPrChange w:id="58" w:author="Melanya Z. Karapetyan" w:date="2023-05-10T17:06:00Z">
              <w:rPr>
                <w:rFonts w:ascii="GHEA Grapalat" w:hAnsi="GHEA Grapalat"/>
                <w:i/>
                <w:iCs/>
                <w:color w:val="000000"/>
                <w:sz w:val="24"/>
                <w:u w:val="single"/>
                <w:shd w:val="clear" w:color="auto" w:fill="FFFFFF"/>
                <w:lang w:val="hy-AM"/>
              </w:rPr>
            </w:rPrChange>
          </w:rPr>
          <w:t xml:space="preserve"> </w:t>
        </w:r>
        <w:r w:rsidRPr="00DC23B8" w:rsidDel="00DC23B8">
          <w:rPr>
            <w:rFonts w:ascii="GHEA Grapalat" w:hAnsi="GHEA Grapalat"/>
            <w:b/>
            <w:bCs/>
            <w:i/>
            <w:iCs/>
            <w:color w:val="00B050"/>
            <w:sz w:val="24"/>
            <w:u w:val="single"/>
            <w:shd w:val="clear" w:color="auto" w:fill="FFFFFF"/>
            <w:lang w:val="hy-AM"/>
            <w:rPrChange w:id="59" w:author="Melanya Z. Karapetyan" w:date="2023-05-10T17:06:00Z">
              <w:rPr>
                <w:rFonts w:ascii="GHEA Grapalat" w:hAnsi="GHEA Grapalat"/>
                <w:b/>
                <w:bCs/>
                <w:i/>
                <w:iCs/>
                <w:color w:val="000000"/>
                <w:sz w:val="24"/>
                <w:u w:val="single"/>
                <w:shd w:val="clear" w:color="auto" w:fill="FFFFFF"/>
                <w:lang w:val="hy-AM"/>
              </w:rPr>
            </w:rPrChange>
          </w:rPr>
          <w:t>հատուկ դեպք՝</w:t>
        </w:r>
        <w:r w:rsidRPr="00DC23B8" w:rsidDel="00DC23B8">
          <w:rPr>
            <w:rFonts w:ascii="GHEA Grapalat" w:hAnsi="GHEA Grapalat"/>
            <w:i/>
            <w:iCs/>
            <w:color w:val="00B050"/>
            <w:sz w:val="24"/>
            <w:u w:val="single"/>
            <w:shd w:val="clear" w:color="auto" w:fill="FFFFFF"/>
            <w:lang w:val="hy-AM"/>
            <w:rPrChange w:id="60" w:author="Melanya Z. Karapetyan" w:date="2023-05-10T17:06:00Z">
              <w:rPr>
                <w:rFonts w:ascii="GHEA Grapalat" w:hAnsi="GHEA Grapalat"/>
                <w:i/>
                <w:iCs/>
                <w:color w:val="000000"/>
                <w:sz w:val="24"/>
                <w:u w:val="single"/>
                <w:shd w:val="clear" w:color="auto" w:fill="FFFFFF"/>
                <w:lang w:val="hy-AM"/>
              </w:rPr>
            </w:rPrChange>
          </w:rPr>
          <w:t xml:space="preserve">  բույսերի կարանտին և ոչ կարանտին վնասակար օրգանիզմների տարածման կամ դրանից հասցվող վնասի կանխարգելման կամ բույսերի պաշտպանության կամ հողերի բերրիության բարելավման նպատակով Հայաստանի Հանրապետությունում պեստիցիդների կամ ագրոքիմիկատների քանակության </w:t>
        </w:r>
        <w:r w:rsidRPr="00DC23B8" w:rsidDel="00DC23B8">
          <w:rPr>
            <w:rFonts w:ascii="GHEA Grapalat" w:hAnsi="GHEA Grapalat"/>
            <w:i/>
            <w:iCs/>
            <w:color w:val="00B050"/>
            <w:sz w:val="24"/>
            <w:u w:val="single"/>
            <w:lang w:val="hy-AM"/>
            <w:rPrChange w:id="61" w:author="Melanya Z. Karapetyan" w:date="2023-05-10T17:06:00Z">
              <w:rPr>
                <w:rFonts w:ascii="GHEA Grapalat" w:hAnsi="GHEA Grapalat"/>
                <w:i/>
                <w:iCs/>
                <w:color w:val="000000"/>
                <w:sz w:val="24"/>
                <w:u w:val="single"/>
                <w:lang w:val="hy-AM"/>
              </w:rPr>
            </w:rPrChange>
          </w:rPr>
          <w:t xml:space="preserve">պահանջարկ, որն ուղղված է բույսերի </w:t>
        </w:r>
        <w:r w:rsidRPr="00DC23B8" w:rsidDel="00DC23B8">
          <w:rPr>
            <w:rFonts w:ascii="GHEA Grapalat" w:hAnsi="GHEA Grapalat"/>
            <w:i/>
            <w:iCs/>
            <w:color w:val="00B050"/>
            <w:sz w:val="24"/>
            <w:u w:val="single"/>
            <w:shd w:val="clear" w:color="auto" w:fill="FFFFFF"/>
            <w:lang w:val="hy-AM"/>
            <w:rPrChange w:id="62" w:author="Melanya Z. Karapetyan" w:date="2023-05-10T17:06:00Z">
              <w:rPr>
                <w:rFonts w:ascii="GHEA Grapalat" w:hAnsi="GHEA Grapalat"/>
                <w:i/>
                <w:iCs/>
                <w:color w:val="000000"/>
                <w:sz w:val="24"/>
                <w:u w:val="single"/>
                <w:shd w:val="clear" w:color="auto" w:fill="FFFFFF"/>
                <w:lang w:val="hy-AM"/>
              </w:rPr>
            </w:rPrChange>
          </w:rPr>
          <w:t>վնասակար օրգանիզմների դեմ հրատապ պայքարին և բույսերի համար անհրաժեշտ սննդատարրերով ապահովվելուն։</w:t>
        </w:r>
        <w:r w:rsidR="00414A27" w:rsidRPr="00DC23B8" w:rsidDel="00DC23B8">
          <w:rPr>
            <w:rFonts w:ascii="Calibri" w:hAnsi="Calibri" w:cs="Calibri"/>
            <w:i/>
            <w:iCs/>
            <w:color w:val="00B050"/>
            <w:sz w:val="24"/>
            <w:u w:val="single"/>
            <w:rPrChange w:id="63" w:author="Melanya Z. Karapetyan" w:date="2023-05-10T17:06:00Z">
              <w:rPr>
                <w:rFonts w:ascii="Calibri" w:hAnsi="Calibri" w:cs="Calibri"/>
                <w:i/>
                <w:iCs/>
                <w:color w:val="000000"/>
                <w:sz w:val="24"/>
                <w:u w:val="single"/>
              </w:rPr>
            </w:rPrChange>
          </w:rPr>
          <w:t> </w:t>
        </w:r>
      </w:moveFrom>
    </w:p>
    <w:moveFromRangeEnd w:id="53"/>
    <w:p w14:paraId="52AB4F94" w14:textId="77777777" w:rsidR="00DC23B8" w:rsidRPr="00DC23B8" w:rsidRDefault="00DC23B8" w:rsidP="00DC23B8">
      <w:pPr>
        <w:shd w:val="clear" w:color="auto" w:fill="FFFFFF"/>
        <w:spacing w:line="360" w:lineRule="auto"/>
        <w:ind w:firstLine="720"/>
        <w:jc w:val="both"/>
        <w:rPr>
          <w:moveTo w:id="64" w:author="Melanya Z. Karapetyan" w:date="2023-05-10T17:06:00Z"/>
          <w:rFonts w:ascii="GHEA Grapalat" w:hAnsi="GHEA Grapalat"/>
          <w:i/>
          <w:iCs/>
          <w:color w:val="00B050"/>
          <w:sz w:val="24"/>
          <w:u w:val="single"/>
          <w:rPrChange w:id="65" w:author="Melanya Z. Karapetyan" w:date="2023-05-10T17:06:00Z">
            <w:rPr>
              <w:moveTo w:id="66" w:author="Melanya Z. Karapetyan" w:date="2023-05-10T17:06:00Z"/>
              <w:rFonts w:ascii="GHEA Grapalat" w:hAnsi="GHEA Grapalat"/>
              <w:i/>
              <w:iCs/>
              <w:color w:val="000000"/>
              <w:sz w:val="24"/>
              <w:u w:val="single"/>
            </w:rPr>
          </w:rPrChange>
        </w:rPr>
      </w:pPr>
      <w:moveToRangeStart w:id="67" w:author="Melanya Z. Karapetyan" w:date="2023-05-10T17:06:00Z" w:name="move134630790"/>
      <w:moveTo w:id="68" w:author="Melanya Z. Karapetyan" w:date="2023-05-10T17:06:00Z">
        <w:r w:rsidRPr="00DC23B8">
          <w:rPr>
            <w:rFonts w:ascii="GHEA Grapalat" w:hAnsi="GHEA Grapalat"/>
            <w:b/>
            <w:bCs/>
            <w:i/>
            <w:iCs/>
            <w:color w:val="00B050"/>
            <w:sz w:val="24"/>
            <w:u w:val="single"/>
            <w:shd w:val="clear" w:color="auto" w:fill="FFFFFF"/>
            <w:lang w:val="hy-AM"/>
            <w:rPrChange w:id="69" w:author="Melanya Z. Karapetyan" w:date="2023-05-10T17:06:00Z">
              <w:rPr>
                <w:rFonts w:ascii="GHEA Grapalat" w:hAnsi="GHEA Grapalat"/>
                <w:b/>
                <w:bCs/>
                <w:i/>
                <w:iCs/>
                <w:color w:val="000000"/>
                <w:sz w:val="24"/>
                <w:u w:val="single"/>
                <w:shd w:val="clear" w:color="auto" w:fill="FFFFFF"/>
                <w:lang w:val="hy-AM"/>
              </w:rPr>
            </w:rPrChange>
          </w:rPr>
          <w:t>28)</w:t>
        </w:r>
        <w:r w:rsidRPr="00DC23B8">
          <w:rPr>
            <w:rFonts w:ascii="GHEA Grapalat" w:hAnsi="GHEA Grapalat"/>
            <w:i/>
            <w:iCs/>
            <w:color w:val="00B050"/>
            <w:sz w:val="24"/>
            <w:u w:val="single"/>
            <w:shd w:val="clear" w:color="auto" w:fill="FFFFFF"/>
            <w:lang w:val="hy-AM"/>
            <w:rPrChange w:id="70" w:author="Melanya Z. Karapetyan" w:date="2023-05-10T17:06:00Z">
              <w:rPr>
                <w:rFonts w:ascii="GHEA Grapalat" w:hAnsi="GHEA Grapalat"/>
                <w:i/>
                <w:iCs/>
                <w:color w:val="000000"/>
                <w:sz w:val="24"/>
                <w:u w:val="single"/>
                <w:shd w:val="clear" w:color="auto" w:fill="FFFFFF"/>
                <w:lang w:val="hy-AM"/>
              </w:rPr>
            </w:rPrChange>
          </w:rPr>
          <w:t xml:space="preserve"> </w:t>
        </w:r>
        <w:r w:rsidRPr="00DC23B8">
          <w:rPr>
            <w:rFonts w:ascii="GHEA Grapalat" w:hAnsi="GHEA Grapalat"/>
            <w:b/>
            <w:bCs/>
            <w:i/>
            <w:iCs/>
            <w:color w:val="00B050"/>
            <w:sz w:val="24"/>
            <w:u w:val="single"/>
            <w:shd w:val="clear" w:color="auto" w:fill="FFFFFF"/>
            <w:lang w:val="hy-AM"/>
            <w:rPrChange w:id="71" w:author="Melanya Z. Karapetyan" w:date="2023-05-10T17:06:00Z">
              <w:rPr>
                <w:rFonts w:ascii="GHEA Grapalat" w:hAnsi="GHEA Grapalat"/>
                <w:b/>
                <w:bCs/>
                <w:i/>
                <w:iCs/>
                <w:color w:val="000000"/>
                <w:sz w:val="24"/>
                <w:u w:val="single"/>
                <w:shd w:val="clear" w:color="auto" w:fill="FFFFFF"/>
                <w:lang w:val="hy-AM"/>
              </w:rPr>
            </w:rPrChange>
          </w:rPr>
          <w:t>հրատապ կամ</w:t>
        </w:r>
        <w:r w:rsidRPr="00DC23B8">
          <w:rPr>
            <w:rFonts w:ascii="GHEA Grapalat" w:hAnsi="GHEA Grapalat"/>
            <w:i/>
            <w:iCs/>
            <w:color w:val="00B050"/>
            <w:sz w:val="24"/>
            <w:u w:val="single"/>
            <w:shd w:val="clear" w:color="auto" w:fill="FFFFFF"/>
            <w:lang w:val="hy-AM"/>
            <w:rPrChange w:id="72" w:author="Melanya Z. Karapetyan" w:date="2023-05-10T17:06:00Z">
              <w:rPr>
                <w:rFonts w:ascii="GHEA Grapalat" w:hAnsi="GHEA Grapalat"/>
                <w:i/>
                <w:iCs/>
                <w:color w:val="000000"/>
                <w:sz w:val="24"/>
                <w:u w:val="single"/>
                <w:shd w:val="clear" w:color="auto" w:fill="FFFFFF"/>
                <w:lang w:val="hy-AM"/>
              </w:rPr>
            </w:rPrChange>
          </w:rPr>
          <w:t xml:space="preserve"> </w:t>
        </w:r>
        <w:r w:rsidRPr="00DC23B8">
          <w:rPr>
            <w:rFonts w:ascii="GHEA Grapalat" w:hAnsi="GHEA Grapalat"/>
            <w:b/>
            <w:bCs/>
            <w:i/>
            <w:iCs/>
            <w:color w:val="00B050"/>
            <w:sz w:val="24"/>
            <w:u w:val="single"/>
            <w:shd w:val="clear" w:color="auto" w:fill="FFFFFF"/>
            <w:lang w:val="hy-AM"/>
            <w:rPrChange w:id="73" w:author="Melanya Z. Karapetyan" w:date="2023-05-10T17:06:00Z">
              <w:rPr>
                <w:rFonts w:ascii="GHEA Grapalat" w:hAnsi="GHEA Grapalat"/>
                <w:b/>
                <w:bCs/>
                <w:i/>
                <w:iCs/>
                <w:color w:val="000000"/>
                <w:sz w:val="24"/>
                <w:u w:val="single"/>
                <w:shd w:val="clear" w:color="auto" w:fill="FFFFFF"/>
                <w:lang w:val="hy-AM"/>
              </w:rPr>
            </w:rPrChange>
          </w:rPr>
          <w:t>հատուկ դեպք՝</w:t>
        </w:r>
        <w:r w:rsidRPr="00DC23B8">
          <w:rPr>
            <w:rFonts w:ascii="GHEA Grapalat" w:hAnsi="GHEA Grapalat"/>
            <w:i/>
            <w:iCs/>
            <w:color w:val="00B050"/>
            <w:sz w:val="24"/>
            <w:u w:val="single"/>
            <w:shd w:val="clear" w:color="auto" w:fill="FFFFFF"/>
            <w:lang w:val="hy-AM"/>
            <w:rPrChange w:id="74" w:author="Melanya Z. Karapetyan" w:date="2023-05-10T17:06:00Z">
              <w:rPr>
                <w:rFonts w:ascii="GHEA Grapalat" w:hAnsi="GHEA Grapalat"/>
                <w:i/>
                <w:iCs/>
                <w:color w:val="000000"/>
                <w:sz w:val="24"/>
                <w:u w:val="single"/>
                <w:shd w:val="clear" w:color="auto" w:fill="FFFFFF"/>
                <w:lang w:val="hy-AM"/>
              </w:rPr>
            </w:rPrChange>
          </w:rPr>
          <w:t xml:space="preserve">  բույսերի կարանտին և ոչ կարանտին վնասակար օրգանիզմների տարածման կամ դրանից հասցվող վնասի կանխարգելման կամ բույսերի պաշտպանության կամ հողերի բերրիության բարելավման նպատակով Հայաստանի Հանրապետությունում պեստիցիդների կամ ագրոքիմիկատների քանակության </w:t>
        </w:r>
        <w:r w:rsidRPr="00DC23B8">
          <w:rPr>
            <w:rFonts w:ascii="GHEA Grapalat" w:hAnsi="GHEA Grapalat"/>
            <w:i/>
            <w:iCs/>
            <w:color w:val="00B050"/>
            <w:sz w:val="24"/>
            <w:u w:val="single"/>
            <w:lang w:val="hy-AM"/>
            <w:rPrChange w:id="75" w:author="Melanya Z. Karapetyan" w:date="2023-05-10T17:06:00Z">
              <w:rPr>
                <w:rFonts w:ascii="GHEA Grapalat" w:hAnsi="GHEA Grapalat"/>
                <w:i/>
                <w:iCs/>
                <w:color w:val="000000"/>
                <w:sz w:val="24"/>
                <w:u w:val="single"/>
                <w:lang w:val="hy-AM"/>
              </w:rPr>
            </w:rPrChange>
          </w:rPr>
          <w:t xml:space="preserve">պահանջարկ, որն ուղղված է բույսերի </w:t>
        </w:r>
        <w:r w:rsidRPr="00DC23B8">
          <w:rPr>
            <w:rFonts w:ascii="GHEA Grapalat" w:hAnsi="GHEA Grapalat"/>
            <w:i/>
            <w:iCs/>
            <w:color w:val="00B050"/>
            <w:sz w:val="24"/>
            <w:u w:val="single"/>
            <w:shd w:val="clear" w:color="auto" w:fill="FFFFFF"/>
            <w:lang w:val="hy-AM"/>
            <w:rPrChange w:id="76" w:author="Melanya Z. Karapetyan" w:date="2023-05-10T17:06:00Z">
              <w:rPr>
                <w:rFonts w:ascii="GHEA Grapalat" w:hAnsi="GHEA Grapalat"/>
                <w:i/>
                <w:iCs/>
                <w:color w:val="000000"/>
                <w:sz w:val="24"/>
                <w:u w:val="single"/>
                <w:shd w:val="clear" w:color="auto" w:fill="FFFFFF"/>
                <w:lang w:val="hy-AM"/>
              </w:rPr>
            </w:rPrChange>
          </w:rPr>
          <w:t>վնասակար օրգանիզմների դեմ հրատապ պայքարին և բույսերի համար անհրաժեշտ սննդատարրերով ապահովվելուն։</w:t>
        </w:r>
        <w:r w:rsidRPr="00DC23B8">
          <w:rPr>
            <w:rFonts w:ascii="Calibri" w:hAnsi="Calibri" w:cs="Calibri"/>
            <w:i/>
            <w:iCs/>
            <w:color w:val="00B050"/>
            <w:sz w:val="24"/>
            <w:u w:val="single"/>
            <w:rPrChange w:id="77" w:author="Melanya Z. Karapetyan" w:date="2023-05-10T17:06:00Z">
              <w:rPr>
                <w:rFonts w:ascii="Calibri" w:hAnsi="Calibri" w:cs="Calibri"/>
                <w:i/>
                <w:iCs/>
                <w:color w:val="000000"/>
                <w:sz w:val="24"/>
                <w:u w:val="single"/>
              </w:rPr>
            </w:rPrChange>
          </w:rPr>
          <w:t> </w:t>
        </w:r>
      </w:moveTo>
    </w:p>
    <w:moveToRangeEnd w:id="67"/>
    <w:p w14:paraId="7A4E3638"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color w:val="000000"/>
          <w:sz w:val="24"/>
        </w:rPr>
        <w:t>2. Բուսասանիտարիայի ոլորտում Կառավարության քաղաքականությունը մշակում է համապատասխան նախարարությունը:</w:t>
      </w:r>
    </w:p>
    <w:p w14:paraId="2582F5BC"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GHEA Grapalat" w:hAnsi="GHEA Grapalat"/>
          <w:b/>
          <w:bCs/>
          <w:i/>
          <w:iCs/>
          <w:color w:val="000000"/>
          <w:sz w:val="24"/>
        </w:rPr>
        <w:t>(3-րդ հոդվածը լրաց. 17.12.14 ՀՕ-240-Ն, խմբ., լրաց. 23.03.18 ՀՕ-287-Ն)</w:t>
      </w:r>
    </w:p>
    <w:p w14:paraId="2C19FCA6" w14:textId="77777777" w:rsidR="0055799D" w:rsidRPr="0055799D" w:rsidRDefault="0055799D" w:rsidP="00414A27">
      <w:pPr>
        <w:shd w:val="clear" w:color="auto" w:fill="FFFFFF"/>
        <w:spacing w:line="360" w:lineRule="auto"/>
        <w:ind w:firstLine="720"/>
        <w:jc w:val="both"/>
        <w:rPr>
          <w:rFonts w:ascii="GHEA Grapalat" w:hAnsi="GHEA Grapalat"/>
          <w:color w:val="000000"/>
          <w:sz w:val="24"/>
        </w:rPr>
      </w:pPr>
      <w:r w:rsidRPr="0055799D">
        <w:rPr>
          <w:rFonts w:ascii="Calibri" w:hAnsi="Calibri" w:cs="Calibri"/>
          <w:color w:val="000000"/>
          <w:sz w:val="24"/>
        </w:rPr>
        <w:t> </w:t>
      </w:r>
    </w:p>
    <w:p w14:paraId="4B89EFF1" w14:textId="77777777" w:rsidR="0055799D" w:rsidRDefault="0055799D" w:rsidP="00414A27">
      <w:pPr>
        <w:pStyle w:val="NormalWeb"/>
        <w:tabs>
          <w:tab w:val="left" w:pos="10710"/>
        </w:tabs>
        <w:spacing w:before="0" w:beforeAutospacing="0" w:after="0" w:afterAutospacing="0" w:line="360" w:lineRule="auto"/>
        <w:ind w:firstLine="720"/>
        <w:jc w:val="both"/>
        <w:rPr>
          <w:rFonts w:ascii="GHEA Grapalat" w:hAnsi="GHEA Grapalat" w:cs="Courier New"/>
        </w:rPr>
      </w:pPr>
    </w:p>
    <w:p w14:paraId="6F03D186" w14:textId="77777777" w:rsidR="00B02A5E" w:rsidRDefault="00B02A5E" w:rsidP="00414A27">
      <w:pPr>
        <w:pStyle w:val="NormalWeb"/>
        <w:tabs>
          <w:tab w:val="left" w:pos="10710"/>
        </w:tabs>
        <w:spacing w:before="0" w:beforeAutospacing="0" w:after="0" w:afterAutospacing="0" w:line="360" w:lineRule="auto"/>
        <w:ind w:firstLine="720"/>
        <w:jc w:val="both"/>
        <w:rPr>
          <w:rFonts w:ascii="GHEA Grapalat" w:hAnsi="GHEA Grapalat" w:cs="Courier New"/>
        </w:rPr>
      </w:pPr>
    </w:p>
    <w:p w14:paraId="451E9ED3" w14:textId="77777777" w:rsidR="00B02A5E" w:rsidRDefault="00B02A5E" w:rsidP="00414A27">
      <w:pPr>
        <w:pStyle w:val="NormalWeb"/>
        <w:tabs>
          <w:tab w:val="left" w:pos="10710"/>
        </w:tabs>
        <w:spacing w:before="0" w:beforeAutospacing="0" w:after="0" w:afterAutospacing="0" w:line="360" w:lineRule="auto"/>
        <w:ind w:firstLine="720"/>
        <w:jc w:val="both"/>
        <w:rPr>
          <w:rFonts w:ascii="GHEA Grapalat" w:hAnsi="GHEA Grapalat" w:cs="Courier New"/>
        </w:rPr>
      </w:pPr>
    </w:p>
    <w:p w14:paraId="5340A202" w14:textId="77777777" w:rsidR="00B02A5E" w:rsidRDefault="00B02A5E" w:rsidP="00414A27">
      <w:pPr>
        <w:pStyle w:val="NormalWeb"/>
        <w:tabs>
          <w:tab w:val="left" w:pos="10710"/>
        </w:tabs>
        <w:spacing w:before="0" w:beforeAutospacing="0" w:after="0" w:afterAutospacing="0" w:line="360" w:lineRule="auto"/>
        <w:ind w:firstLine="720"/>
        <w:jc w:val="both"/>
        <w:rPr>
          <w:rFonts w:ascii="GHEA Grapalat" w:hAnsi="GHEA Grapalat" w:cs="Courier New"/>
        </w:rPr>
      </w:pPr>
    </w:p>
    <w:p w14:paraId="559BCFB6" w14:textId="77777777" w:rsidR="00B02A5E" w:rsidRDefault="00B02A5E" w:rsidP="00414A27">
      <w:pPr>
        <w:pStyle w:val="NormalWeb"/>
        <w:tabs>
          <w:tab w:val="left" w:pos="10710"/>
        </w:tabs>
        <w:spacing w:before="0" w:beforeAutospacing="0" w:after="0" w:afterAutospacing="0" w:line="360" w:lineRule="auto"/>
        <w:ind w:firstLine="720"/>
        <w:jc w:val="both"/>
        <w:rPr>
          <w:rFonts w:ascii="GHEA Grapalat" w:hAnsi="GHEA Grapalat" w:cs="Courier New"/>
        </w:rPr>
      </w:pPr>
    </w:p>
    <w:p w14:paraId="1C45612A" w14:textId="77777777" w:rsidR="00B02A5E" w:rsidRDefault="00B02A5E" w:rsidP="00414A27">
      <w:pPr>
        <w:pStyle w:val="NormalWeb"/>
        <w:tabs>
          <w:tab w:val="left" w:pos="10710"/>
        </w:tabs>
        <w:spacing w:before="0" w:beforeAutospacing="0" w:after="0" w:afterAutospacing="0" w:line="360" w:lineRule="auto"/>
        <w:ind w:firstLine="720"/>
        <w:jc w:val="both"/>
        <w:rPr>
          <w:rFonts w:ascii="GHEA Grapalat" w:hAnsi="GHEA Grapalat" w:cs="Courier New"/>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62"/>
      </w:tblGrid>
      <w:tr w:rsidR="00B02A5E" w:rsidRPr="00B02A5E" w14:paraId="6E9C4083" w14:textId="77777777" w:rsidTr="00B02A5E">
        <w:trPr>
          <w:tblCellSpacing w:w="7" w:type="dxa"/>
        </w:trPr>
        <w:tc>
          <w:tcPr>
            <w:tcW w:w="2025" w:type="dxa"/>
            <w:shd w:val="clear" w:color="auto" w:fill="FFFFFF"/>
            <w:hideMark/>
          </w:tcPr>
          <w:p w14:paraId="087D3D6E" w14:textId="77777777" w:rsidR="00B02A5E" w:rsidRPr="00B02A5E" w:rsidRDefault="00B02A5E" w:rsidP="00B02A5E">
            <w:pPr>
              <w:spacing w:line="360" w:lineRule="auto"/>
              <w:jc w:val="both"/>
              <w:rPr>
                <w:rFonts w:ascii="GHEA Grapalat" w:hAnsi="GHEA Grapalat"/>
                <w:color w:val="000000"/>
                <w:sz w:val="24"/>
              </w:rPr>
            </w:pPr>
            <w:r w:rsidRPr="00B02A5E">
              <w:rPr>
                <w:rFonts w:ascii="GHEA Grapalat" w:hAnsi="GHEA Grapalat"/>
                <w:b/>
                <w:bCs/>
                <w:color w:val="000000"/>
                <w:sz w:val="24"/>
              </w:rPr>
              <w:lastRenderedPageBreak/>
              <w:t>Հոդված 6.</w:t>
            </w:r>
          </w:p>
        </w:tc>
        <w:tc>
          <w:tcPr>
            <w:tcW w:w="0" w:type="auto"/>
            <w:shd w:val="clear" w:color="auto" w:fill="FFFFFF"/>
            <w:vAlign w:val="center"/>
            <w:hideMark/>
          </w:tcPr>
          <w:p w14:paraId="47AA62C7" w14:textId="77777777" w:rsidR="00B02A5E" w:rsidRPr="00B02A5E" w:rsidRDefault="00B02A5E" w:rsidP="00B02A5E">
            <w:pPr>
              <w:spacing w:line="360" w:lineRule="auto"/>
              <w:jc w:val="both"/>
              <w:rPr>
                <w:rFonts w:ascii="GHEA Grapalat" w:hAnsi="GHEA Grapalat"/>
                <w:color w:val="000000"/>
                <w:sz w:val="24"/>
              </w:rPr>
            </w:pPr>
            <w:r w:rsidRPr="00B02A5E">
              <w:rPr>
                <w:rFonts w:ascii="GHEA Grapalat" w:hAnsi="GHEA Grapalat"/>
                <w:b/>
                <w:bCs/>
                <w:color w:val="000000"/>
                <w:sz w:val="24"/>
              </w:rPr>
              <w:t>Պեստիցիդների և ագրոքիմիկատների պետական գրանցումը, վերագրանցումը և գրանցումից հանելը</w:t>
            </w:r>
          </w:p>
        </w:tc>
      </w:tr>
    </w:tbl>
    <w:p w14:paraId="7B63C1B8" w14:textId="77777777" w:rsidR="00B02A5E" w:rsidRPr="00B02A5E" w:rsidRDefault="00B02A5E" w:rsidP="00B02A5E">
      <w:pPr>
        <w:shd w:val="clear" w:color="auto" w:fill="FFFFFF"/>
        <w:spacing w:line="360" w:lineRule="auto"/>
        <w:ind w:firstLine="375"/>
        <w:jc w:val="both"/>
        <w:rPr>
          <w:rFonts w:ascii="GHEA Grapalat" w:hAnsi="GHEA Grapalat"/>
          <w:color w:val="000000"/>
          <w:sz w:val="24"/>
        </w:rPr>
      </w:pPr>
      <w:r w:rsidRPr="00B02A5E">
        <w:rPr>
          <w:rFonts w:ascii="Calibri" w:hAnsi="Calibri" w:cs="Calibri"/>
          <w:color w:val="000000"/>
          <w:sz w:val="24"/>
        </w:rPr>
        <w:t> </w:t>
      </w:r>
    </w:p>
    <w:p w14:paraId="3D0BB1D8" w14:textId="6FDC3F2E"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1. Հայաստանի Հանրապետություն ներմուծվող, Հայաստանի Հանրապետությունում արտադրվող և շրջանառվող պեստիցիդները և ագրոքիմիկատները պարտադիր ենթակա են պետական գրանցման</w:t>
      </w:r>
      <w:r w:rsidRPr="00B02A5E">
        <w:rPr>
          <w:rFonts w:ascii="GHEA Grapalat" w:hAnsi="GHEA Grapalat"/>
          <w:strike/>
          <w:color w:val="FF0000"/>
          <w:sz w:val="24"/>
        </w:rPr>
        <w:t>:</w:t>
      </w:r>
      <w:r w:rsidRPr="00B4583A">
        <w:rPr>
          <w:rFonts w:ascii="GHEA Grapalat" w:hAnsi="GHEA Grapalat"/>
          <w:sz w:val="24"/>
        </w:rPr>
        <w:t xml:space="preserve"> </w:t>
      </w:r>
      <w:del w:id="78" w:author="Melanya Z. Karapetyan" w:date="2023-05-10T17:06:00Z">
        <w:r w:rsidR="00B4583A" w:rsidRPr="00F1535D" w:rsidDel="00F1535D">
          <w:rPr>
            <w:rFonts w:ascii="GHEA Grapalat" w:hAnsi="GHEA Grapalat"/>
            <w:color w:val="00B050"/>
            <w:sz w:val="24"/>
            <w:rPrChange w:id="79" w:author="Melanya Z. Karapetyan" w:date="2023-05-10T17:06:00Z">
              <w:rPr>
                <w:rFonts w:ascii="GHEA Grapalat" w:hAnsi="GHEA Grapalat"/>
                <w:sz w:val="24"/>
              </w:rPr>
            </w:rPrChange>
          </w:rPr>
          <w:delText xml:space="preserve">, </w:delText>
        </w:r>
        <w:r w:rsidRPr="00F1535D" w:rsidDel="00F1535D">
          <w:rPr>
            <w:rFonts w:ascii="GHEA Grapalat" w:hAnsi="GHEA Grapalat"/>
            <w:i/>
            <w:iCs/>
            <w:color w:val="00B050"/>
            <w:sz w:val="24"/>
            <w:u w:val="single"/>
            <w:shd w:val="clear" w:color="auto" w:fill="FFFFFF"/>
            <w:lang w:val="hy-AM"/>
            <w:rPrChange w:id="80" w:author="Melanya Z. Karapetyan" w:date="2023-05-10T17:06:00Z">
              <w:rPr>
                <w:rFonts w:ascii="GHEA Grapalat" w:hAnsi="GHEA Grapalat"/>
                <w:i/>
                <w:iCs/>
                <w:color w:val="000000"/>
                <w:sz w:val="24"/>
                <w:u w:val="single"/>
                <w:shd w:val="clear" w:color="auto" w:fill="FFFFFF"/>
                <w:lang w:val="hy-AM"/>
              </w:rPr>
            </w:rPrChange>
          </w:rPr>
          <w:delText xml:space="preserve">բացառությամբ </w:delText>
        </w:r>
        <w:r w:rsidRPr="00F1535D" w:rsidDel="00F1535D">
          <w:rPr>
            <w:rFonts w:ascii="GHEA Grapalat" w:hAnsi="GHEA Grapalat"/>
            <w:i/>
            <w:iCs/>
            <w:color w:val="00B050"/>
            <w:sz w:val="24"/>
            <w:u w:val="single"/>
            <w:lang w:val="hy-AM"/>
            <w:rPrChange w:id="81" w:author="Melanya Z. Karapetyan" w:date="2023-05-10T17:06:00Z">
              <w:rPr>
                <w:rFonts w:ascii="GHEA Grapalat" w:hAnsi="GHEA Grapalat"/>
                <w:i/>
                <w:iCs/>
                <w:sz w:val="24"/>
                <w:u w:val="single"/>
                <w:lang w:val="hy-AM"/>
              </w:rPr>
            </w:rPrChange>
          </w:rPr>
          <w:delText>սույն օրենքով սահմանված հրատապ կամ հատուկ դեպքում</w:delText>
        </w:r>
        <w:r w:rsidRPr="00F1535D" w:rsidDel="00F1535D">
          <w:rPr>
            <w:rFonts w:ascii="GHEA Grapalat" w:hAnsi="GHEA Grapalat"/>
            <w:i/>
            <w:iCs/>
            <w:color w:val="00B050"/>
            <w:sz w:val="24"/>
            <w:u w:val="single"/>
            <w:shd w:val="clear" w:color="auto" w:fill="FFFFFF"/>
            <w:lang w:val="hy-AM"/>
            <w:rPrChange w:id="82" w:author="Melanya Z. Karapetyan" w:date="2023-05-10T17:06:00Z">
              <w:rPr>
                <w:rFonts w:ascii="GHEA Grapalat" w:hAnsi="GHEA Grapalat"/>
                <w:i/>
                <w:iCs/>
                <w:sz w:val="24"/>
                <w:u w:val="single"/>
                <w:shd w:val="clear" w:color="auto" w:fill="FFFFFF"/>
                <w:lang w:val="hy-AM"/>
              </w:rPr>
            </w:rPrChange>
          </w:rPr>
          <w:delText xml:space="preserve"> քաղաքականություն մշակող լիազոր մարմնի կողմից ընդունվող</w:delText>
        </w:r>
        <w:r w:rsidRPr="00F1535D" w:rsidDel="00F1535D">
          <w:rPr>
            <w:rFonts w:ascii="GHEA Grapalat" w:hAnsi="GHEA Grapalat"/>
            <w:i/>
            <w:iCs/>
            <w:color w:val="00B050"/>
            <w:sz w:val="24"/>
            <w:u w:val="single"/>
            <w:lang w:val="hy-AM"/>
            <w:rPrChange w:id="83" w:author="Melanya Z. Karapetyan" w:date="2023-05-10T17:06:00Z">
              <w:rPr>
                <w:rFonts w:ascii="GHEA Grapalat" w:hAnsi="GHEA Grapalat"/>
                <w:i/>
                <w:iCs/>
                <w:sz w:val="24"/>
                <w:u w:val="single"/>
                <w:lang w:val="hy-AM"/>
              </w:rPr>
            </w:rPrChange>
          </w:rPr>
          <w:delText xml:space="preserve"> իրավական ակտի հիման վրա ներմուծված պեստիցիդների և ագրոքիմիկատների։</w:delText>
        </w:r>
      </w:del>
      <w:ins w:id="84" w:author="Melanya Z. Karapetyan" w:date="2023-05-10T17:06:00Z">
        <w:r w:rsidR="00F1535D" w:rsidRPr="00F1535D">
          <w:rPr>
            <w:rFonts w:ascii="GHEA Grapalat" w:hAnsi="GHEA Grapalat"/>
            <w:color w:val="00B050"/>
            <w:sz w:val="24"/>
            <w:rPrChange w:id="85" w:author="Melanya Z. Karapetyan" w:date="2023-05-10T17:06:00Z">
              <w:rPr>
                <w:rFonts w:ascii="GHEA Grapalat" w:hAnsi="GHEA Grapalat"/>
                <w:sz w:val="24"/>
              </w:rPr>
            </w:rPrChange>
          </w:rPr>
          <w:t xml:space="preserve">, </w:t>
        </w:r>
        <w:r w:rsidR="00F1535D" w:rsidRPr="00F1535D">
          <w:rPr>
            <w:rFonts w:ascii="GHEA Grapalat" w:hAnsi="GHEA Grapalat"/>
            <w:i/>
            <w:iCs/>
            <w:color w:val="00B050"/>
            <w:sz w:val="24"/>
            <w:u w:val="single"/>
            <w:shd w:val="clear" w:color="auto" w:fill="FFFFFF"/>
            <w:lang w:val="hy-AM"/>
            <w:rPrChange w:id="86" w:author="Melanya Z. Karapetyan" w:date="2023-05-10T17:06:00Z">
              <w:rPr>
                <w:rFonts w:ascii="GHEA Grapalat" w:hAnsi="GHEA Grapalat"/>
                <w:i/>
                <w:iCs/>
                <w:color w:val="000000"/>
                <w:sz w:val="24"/>
                <w:u w:val="single"/>
                <w:shd w:val="clear" w:color="auto" w:fill="FFFFFF"/>
                <w:lang w:val="hy-AM"/>
              </w:rPr>
            </w:rPrChange>
          </w:rPr>
          <w:t xml:space="preserve">բացառությամբ </w:t>
        </w:r>
        <w:r w:rsidR="00F1535D" w:rsidRPr="00F1535D">
          <w:rPr>
            <w:rFonts w:ascii="GHEA Grapalat" w:hAnsi="GHEA Grapalat"/>
            <w:i/>
            <w:iCs/>
            <w:color w:val="00B050"/>
            <w:sz w:val="24"/>
            <w:u w:val="single"/>
            <w:lang w:val="hy-AM"/>
            <w:rPrChange w:id="87" w:author="Melanya Z. Karapetyan" w:date="2023-05-10T17:06:00Z">
              <w:rPr>
                <w:rFonts w:ascii="GHEA Grapalat" w:hAnsi="GHEA Grapalat"/>
                <w:i/>
                <w:iCs/>
                <w:sz w:val="24"/>
                <w:u w:val="single"/>
                <w:lang w:val="hy-AM"/>
              </w:rPr>
            </w:rPrChange>
          </w:rPr>
          <w:t>սույն օրենքով սահմանված հրատապ կամ հատուկ դեպքում</w:t>
        </w:r>
        <w:r w:rsidR="00F1535D" w:rsidRPr="00F1535D">
          <w:rPr>
            <w:rFonts w:ascii="GHEA Grapalat" w:hAnsi="GHEA Grapalat"/>
            <w:i/>
            <w:iCs/>
            <w:color w:val="00B050"/>
            <w:sz w:val="24"/>
            <w:u w:val="single"/>
            <w:shd w:val="clear" w:color="auto" w:fill="FFFFFF"/>
            <w:lang w:val="hy-AM"/>
            <w:rPrChange w:id="88" w:author="Melanya Z. Karapetyan" w:date="2023-05-10T17:06:00Z">
              <w:rPr>
                <w:rFonts w:ascii="GHEA Grapalat" w:hAnsi="GHEA Grapalat"/>
                <w:i/>
                <w:iCs/>
                <w:sz w:val="24"/>
                <w:u w:val="single"/>
                <w:shd w:val="clear" w:color="auto" w:fill="FFFFFF"/>
                <w:lang w:val="hy-AM"/>
              </w:rPr>
            </w:rPrChange>
          </w:rPr>
          <w:t xml:space="preserve"> քաղաքականություն մշակող լիազոր մարմնի կողմից ընդունվող</w:t>
        </w:r>
        <w:r w:rsidR="00F1535D" w:rsidRPr="00F1535D">
          <w:rPr>
            <w:rFonts w:ascii="GHEA Grapalat" w:hAnsi="GHEA Grapalat"/>
            <w:i/>
            <w:iCs/>
            <w:color w:val="00B050"/>
            <w:sz w:val="24"/>
            <w:u w:val="single"/>
            <w:lang w:val="hy-AM"/>
            <w:rPrChange w:id="89" w:author="Melanya Z. Karapetyan" w:date="2023-05-10T17:06:00Z">
              <w:rPr>
                <w:rFonts w:ascii="GHEA Grapalat" w:hAnsi="GHEA Grapalat"/>
                <w:i/>
                <w:iCs/>
                <w:sz w:val="24"/>
                <w:u w:val="single"/>
                <w:lang w:val="hy-AM"/>
              </w:rPr>
            </w:rPrChange>
          </w:rPr>
          <w:t xml:space="preserve"> իրավական ակտի հիման վրա ներմուծված պեստիցիդների և ագրոքիմիկատների։</w:t>
        </w:r>
      </w:ins>
    </w:p>
    <w:p w14:paraId="04B28B02"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2. Պեստիցիդների և ագրոքիմիկատների պետական գրանցումն իրականացնում է լիազորված մարմինը՝ պեստիցիդների և ագրոքիմիկատների գրանցման հանձնաժողովի (այսուհետ` հանձնաժողով) եզրակացության հիման վրա:</w:t>
      </w:r>
    </w:p>
    <w:p w14:paraId="508B6F8B"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3. Հայաստանի Հանրապետությունում արտադրված պեստիցիդների և ագրոքիմիկատների պետական գրանցումն իրականացվում է, եթե՝</w:t>
      </w:r>
    </w:p>
    <w:p w14:paraId="1042FA98"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1) դրանք երկու տարի անընդմեջ փորձարկվել են հանրապետության տարբեր բնակլիմայական գոտիներում.</w:t>
      </w:r>
    </w:p>
    <w:p w14:paraId="74945D8D"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2) առկա է դրանց մասին հանձնաժողովի դրական եզրակացությունը:</w:t>
      </w:r>
    </w:p>
    <w:p w14:paraId="7AD5DD3C"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4. Օտարերկրյա պետություններում արտադրված ու փորձարկված և գործածության մեջ գտնվող պեստիցիդների և ագրոքիմիկատների պետական գրանցումը Հայաստանի Հանրապետությունում իրականացվում է, եթե առկա է դրանց մասին հանձնաժողովի դրական եզրակացությունը:</w:t>
      </w:r>
    </w:p>
    <w:p w14:paraId="7995401A"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5. Պեստիցիդների և ագրոքիմիկատների գրանցման մասին եզրակացություն տալու համար պահանջվում են հետևյալ փաստաթղթերը.</w:t>
      </w:r>
    </w:p>
    <w:p w14:paraId="6DC928A4"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1) Հայաստանի Հանրապետությունում և օտարերկրյա պետություններում արտադրված և փորձարկված պեստիցիդների և ագրոքիմիկատների համար՝</w:t>
      </w:r>
    </w:p>
    <w:p w14:paraId="59291DE1"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ա. պեստիցիդների կամ ագրոքիմիկատների առևտրային անվանումը, ազդող նյութը կամ նյութերը, համագործիչ և օժանդակ նյութերը, յուրաքանչյուր նյութի տոկոսային հարաբերությունը, պատրաստուկային ձևը, արտադրող ֆիրման,</w:t>
      </w:r>
    </w:p>
    <w:p w14:paraId="196C15C9"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 xml:space="preserve">բ. պեստիցիդների ծախսի նորման, օգտագործման ժամկետը, եղանակը և առանձնահատկությունները, մշակումների կամ սնուցումների քանակը, սպասման </w:t>
      </w:r>
      <w:r w:rsidRPr="00B02A5E">
        <w:rPr>
          <w:rFonts w:ascii="GHEA Grapalat" w:hAnsi="GHEA Grapalat"/>
          <w:color w:val="000000"/>
          <w:sz w:val="24"/>
        </w:rPr>
        <w:lastRenderedPageBreak/>
        <w:t>ժամկետը, կիրառման սահմանափակումները, կիրառման անվտանգությանը ներկայացվող պահանջները, մշակվող օբյեկտը, վնասակար օրգանիզմը,</w:t>
      </w:r>
    </w:p>
    <w:p w14:paraId="628C79B6"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գ. ագրոքիմիկատների սպասման ժամկետը, կիրառման սահմանափակումները, կիրառման անվտանգությանը ներկայացվող պահանջները,</w:t>
      </w:r>
    </w:p>
    <w:p w14:paraId="42263613"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դ. պեստիցիդների կամ ագրոքիմիկատների հիգիենիկ նորմատիվները (մարդու օրգանիզմում օրվա թույլատրելի սահմանային չափաբաժինը, հողում թույլատրելի սահմանային քանակը (միայն պեստիցիդների մասով), ջրամբարների ջրում թույլատրելի սահմանային քանակը, աշխատանքային գոտում օդում թույլատրելի սահմանային քանակը, մթնոլորտային օդում թույլատրելի քանակը և թույլատրելի առավելագույն մակարդակը սննդամթերքում),</w:t>
      </w:r>
    </w:p>
    <w:p w14:paraId="4EF55383"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ե. պեստիցիդների կամ ագրոքիմիկատների քիմիական փորձաքննության, մնացորդային քանակների որոշման մեթոդիկաները, պեստիցիդների՝ ազդող նյութի բյուրեղային տիպօրինակը (ստանդարտը),</w:t>
      </w:r>
    </w:p>
    <w:p w14:paraId="3491B5E9"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զ. թունունակությունը ոչ նպատակային տեսակների համար (ձկներ, թռչուններ, մեղուներ, հողի միկրոօրգանիզմներ և այլն),</w:t>
      </w:r>
    </w:p>
    <w:p w14:paraId="54FC8602"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է. ազդեցությունը վերարտադրողականության վրա,</w:t>
      </w:r>
    </w:p>
    <w:p w14:paraId="76ADD6CF"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ը. մուտագեն, ալերգիկ, ուռուցքածին և մաշկագրգիռ տերատոգեն, գոնադատոքսիկ, սաղմնաթունային հատկությունները,</w:t>
      </w:r>
    </w:p>
    <w:p w14:paraId="0616CC79"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թ. սույն օրենքի 8-րդ հոդվածի պահանջներին համապատասխան՝ պեստիցիդի և (կամ) ագրոքիմիկատի թունաբանահիգիենիկ գնահատումը հավաստող փաստաթուղթը (հաշվետվությունը),</w:t>
      </w:r>
    </w:p>
    <w:p w14:paraId="33AEE871"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ժ. սույն օրենքի 9-րդ հոդվածի պահանջներին համապատասխան՝ պեստիցիդի և (կամ) ագրոքիմիկատի պիտակի նկարագիրը.</w:t>
      </w:r>
    </w:p>
    <w:p w14:paraId="58181084"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2) Հայաստանի Հանրապետությունում արտադրված և փորձարկված պեստիցիդների և ագրոքիմիկատների գրանցման համար պահանջվում է նաև՝</w:t>
      </w:r>
    </w:p>
    <w:p w14:paraId="2E3E6D26"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ա. տեղեկանք` Հայաստանի Հանրապետության տարբեր հողակլիմայական պայմաններում դրանց երկու տարվա դաշտային և լաբորատոր փորձարկման արդյունքների մասին,</w:t>
      </w:r>
    </w:p>
    <w:p w14:paraId="2BEE1270"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բ. առողջապահության, շրջակա միջավայրի, գյուղատնտեսության, գիտության և կրթության լիազոր մարմնի մասնագիտական դրական եզրակացությունները.</w:t>
      </w:r>
    </w:p>
    <w:p w14:paraId="67461F0A"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lastRenderedPageBreak/>
        <w:t>3) օտարերկրյա պետություններում արտադրված ու փորձարկված և գործածության մեջ գտնվող պեստիցիդների և ագրոքիմիկատների պետական գրանցման համար պահանջվում են նաև գրանցող երկիրը, գրանցման տարեթիվը և համարը, ընդգրկվածությունը գործող անվանացանկում:</w:t>
      </w:r>
    </w:p>
    <w:p w14:paraId="08219FFF"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6. Սույն հոդվածի 5-րդ մասի 1-ին կետով պահանջվող փաստաթղթերը պետք է տրամադրված լինեն արտադրողի կամ նրա պաշտոնական ներկայացուցչի կամ դիստրիբյուտորի կողմից:</w:t>
      </w:r>
    </w:p>
    <w:p w14:paraId="0D03B98E"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7. Հանձնաժողովի եզրակացության և ներկայացվող փաստաթղթերի ձևերը հաստատում է լիազոր մարմինը:</w:t>
      </w:r>
    </w:p>
    <w:p w14:paraId="62F22DBD"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8. Հայաստանի Հանրապետությունում արտադրված պեստիցիդների և ագրոքիմիկատների փորձարկումն իրականացվում է դրանք գրանցման ներկայացնող ֆիզիկական կամ իրավաբանական անձանց միջոցների հաշվին:</w:t>
      </w:r>
    </w:p>
    <w:p w14:paraId="7FD18B7D"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9. Լիազոր մարմինը հանձնաժողովի եզրակացությունն ստանալուց հետո` եռօրյա ժամկետում, կայացնում է տվյալ պեստիցիդները կամ ագրոքիմիկատները գրանցելու և Հայաստանի Հանրապետությունում օգտագործման համար թույլատրված պեստիցիդների և ագրոքիմիկատների անվանացանկում ընդգրկելու կամ գրանցումը մերժելու մասին որոշում և տեղյակ է պահում հայտատուին:</w:t>
      </w:r>
    </w:p>
    <w:p w14:paraId="24E146D4"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10. Պեստիցիդները գրանցման ներկայացնող ֆիզիկական կամ իրավաբանական անձանց տրամադրած տվյալները պաշտպանված են և հրապարակման ենթակա չեն, եթե փաստաթղթային փաթեթի ներկայացման ժամանակ դիմողը պահանջել է ազդող նյութի, հակաթույնի կամ համագործչի, օժանդակ նյութերի և պեստիցիդների վերաբերյալ փորձերի և հետազոտությունների արդյունքների մասին տվյալների հավաստում այն մասին, որ փորձերի և հետազոտությունների արդյունքների վերաբերյալ տվյալների պաշտպանության ժամկետ երբեք չի սահմանվել, կամ սահմանված որևէ ժամկետ չի լրացել:</w:t>
      </w:r>
    </w:p>
    <w:p w14:paraId="7166F5C6"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11. Պեստիցիդները և ագրոքիմիկատները գրանցվում են հինգ տարի ժամկետով, և գրանցման ներկայացնող ֆիզիկական կամ իրավաբանական անձանց տրվում է գրանցման վկայական:</w:t>
      </w:r>
    </w:p>
    <w:p w14:paraId="15EFA711"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12. Պեստիցիդները և ագրոքիմիկատները ենթակա են վերագրանցման, եթե՝</w:t>
      </w:r>
    </w:p>
    <w:p w14:paraId="25E8EDA7"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1) լրացել է գրանցման ժամկետը, և վերագրանցման մասին հայտ է ներկայացվել.</w:t>
      </w:r>
    </w:p>
    <w:p w14:paraId="73F1D52A"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lastRenderedPageBreak/>
        <w:t>2) մինչև գրանցման ժամկետի լրանալը տեղի է ունեցել պեստիցիդների կամ ագրոքիմիկատների ազդող կամ համագործիչ կամ օժանդակ նյութերի կամ դրանց տոկոսային հարաբերությունների փոփոխություն:</w:t>
      </w:r>
    </w:p>
    <w:p w14:paraId="1F8BA0A0"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13. Վերագրանցումն իրականացվում է սույն հոդվածով սահմանված գրանցման դրույթներին համապատասխան:</w:t>
      </w:r>
    </w:p>
    <w:p w14:paraId="4A9DD10C" w14:textId="17D25C8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color w:val="000000"/>
          <w:sz w:val="24"/>
        </w:rPr>
        <w:t xml:space="preserve">14. Պեստիցիդները և ագրոքիմիկատները գրանցումից հանվում են, եթե լրացել է գրանցման ժամկետը, </w:t>
      </w:r>
      <w:del w:id="90" w:author="Melanya Z. Karapetyan" w:date="2023-05-10T17:07:00Z">
        <w:r w:rsidR="00C86C2E" w:rsidRPr="008F2AB0" w:rsidDel="008F2AB0">
          <w:rPr>
            <w:rFonts w:ascii="GHEA Grapalat" w:hAnsi="GHEA Grapalat"/>
            <w:i/>
            <w:iCs/>
            <w:color w:val="00B050"/>
            <w:sz w:val="24"/>
            <w:u w:val="single"/>
            <w:shd w:val="clear" w:color="auto" w:fill="FFFFFF"/>
            <w:lang w:val="hy-AM"/>
            <w:rPrChange w:id="91" w:author="Melanya Z. Karapetyan" w:date="2023-05-10T17:07:00Z">
              <w:rPr>
                <w:rFonts w:ascii="GHEA Grapalat" w:hAnsi="GHEA Grapalat"/>
                <w:i/>
                <w:iCs/>
                <w:color w:val="000000"/>
                <w:sz w:val="24"/>
                <w:u w:val="single"/>
                <w:shd w:val="clear" w:color="auto" w:fill="FFFFFF"/>
                <w:lang w:val="hy-AM"/>
              </w:rPr>
            </w:rPrChange>
          </w:rPr>
          <w:delText>սակայն թույլատրվում է դրանց իրացումը կամ օգտագործումը կամ արտահանումը, մինչև պիտանելիության ժամկետի ավարտը,</w:delText>
        </w:r>
        <w:r w:rsidR="00C86C2E" w:rsidRPr="008F2AB0" w:rsidDel="008F2AB0">
          <w:rPr>
            <w:rFonts w:ascii="GHEA Grapalat" w:hAnsi="GHEA Grapalat"/>
            <w:color w:val="00B050"/>
            <w:sz w:val="24"/>
            <w:shd w:val="clear" w:color="auto" w:fill="FFFFFF"/>
            <w:rPrChange w:id="92" w:author="Melanya Z. Karapetyan" w:date="2023-05-10T17:07:00Z">
              <w:rPr>
                <w:rFonts w:ascii="GHEA Grapalat" w:hAnsi="GHEA Grapalat"/>
                <w:color w:val="000000"/>
                <w:sz w:val="24"/>
                <w:shd w:val="clear" w:color="auto" w:fill="FFFFFF"/>
              </w:rPr>
            </w:rPrChange>
          </w:rPr>
          <w:delText xml:space="preserve"> </w:delText>
        </w:r>
      </w:del>
      <w:ins w:id="93" w:author="Melanya Z. Karapetyan" w:date="2023-05-10T17:07:00Z">
        <w:r w:rsidR="008F2AB0" w:rsidRPr="008F2AB0">
          <w:rPr>
            <w:rFonts w:ascii="GHEA Grapalat" w:hAnsi="GHEA Grapalat"/>
            <w:i/>
            <w:iCs/>
            <w:color w:val="00B050"/>
            <w:sz w:val="24"/>
            <w:u w:val="single"/>
            <w:shd w:val="clear" w:color="auto" w:fill="FFFFFF"/>
            <w:lang w:val="hy-AM"/>
            <w:rPrChange w:id="94" w:author="Melanya Z. Karapetyan" w:date="2023-05-10T17:07:00Z">
              <w:rPr>
                <w:rFonts w:ascii="GHEA Grapalat" w:hAnsi="GHEA Grapalat"/>
                <w:i/>
                <w:iCs/>
                <w:color w:val="000000"/>
                <w:sz w:val="24"/>
                <w:u w:val="single"/>
                <w:shd w:val="clear" w:color="auto" w:fill="FFFFFF"/>
                <w:lang w:val="hy-AM"/>
              </w:rPr>
            </w:rPrChange>
          </w:rPr>
          <w:t>սակայն թույլատրվում է դրանց իրացումը կամ օգտագործումը կամ արտահանումը, մինչև պիտանելիության ժամկետի ավարտը,</w:t>
        </w:r>
        <w:r w:rsidR="008F2AB0" w:rsidRPr="008F2AB0">
          <w:rPr>
            <w:rFonts w:ascii="GHEA Grapalat" w:hAnsi="GHEA Grapalat"/>
            <w:color w:val="00B050"/>
            <w:sz w:val="24"/>
            <w:shd w:val="clear" w:color="auto" w:fill="FFFFFF"/>
            <w:rPrChange w:id="95" w:author="Melanya Z. Karapetyan" w:date="2023-05-10T17:07:00Z">
              <w:rPr>
                <w:rFonts w:ascii="GHEA Grapalat" w:hAnsi="GHEA Grapalat"/>
                <w:color w:val="000000"/>
                <w:sz w:val="24"/>
                <w:shd w:val="clear" w:color="auto" w:fill="FFFFFF"/>
              </w:rPr>
            </w:rPrChange>
          </w:rPr>
          <w:t xml:space="preserve"> </w:t>
        </w:r>
      </w:ins>
      <w:r w:rsidRPr="00B02A5E">
        <w:rPr>
          <w:rFonts w:ascii="GHEA Grapalat" w:hAnsi="GHEA Grapalat"/>
          <w:color w:val="000000"/>
          <w:sz w:val="24"/>
        </w:rPr>
        <w:t>կամ գրանցման վկայական ստացած անձը ներկայացրել է գրանցումից հանելու հայտ կամ ազդող կամ համագործիչ, կամ օժանդակ նյութերից որևէ մեկը ներառվել է Հայաստանի Հանրապետությունում արգելված քիմիական նյութերի և թունաքիմիկատների ցանկում:</w:t>
      </w:r>
    </w:p>
    <w:p w14:paraId="236998AC" w14:textId="77777777" w:rsidR="00B02A5E" w:rsidRPr="00B02A5E" w:rsidRDefault="00B02A5E" w:rsidP="00B02A5E">
      <w:pPr>
        <w:shd w:val="clear" w:color="auto" w:fill="FFFFFF"/>
        <w:spacing w:line="360" w:lineRule="auto"/>
        <w:ind w:firstLine="720"/>
        <w:jc w:val="both"/>
        <w:rPr>
          <w:rFonts w:ascii="GHEA Grapalat" w:hAnsi="GHEA Grapalat"/>
          <w:color w:val="000000"/>
          <w:sz w:val="24"/>
        </w:rPr>
      </w:pPr>
      <w:r w:rsidRPr="00B02A5E">
        <w:rPr>
          <w:rFonts w:ascii="GHEA Grapalat" w:hAnsi="GHEA Grapalat"/>
          <w:b/>
          <w:bCs/>
          <w:i/>
          <w:iCs/>
          <w:color w:val="000000"/>
          <w:sz w:val="24"/>
        </w:rPr>
        <w:t>(6-րդ հոդվածը խմբ. 17.12.14 ՀՕ-240-Ն, փոփ. 04.03.20 ՀՕ-125-Ն)</w:t>
      </w:r>
    </w:p>
    <w:p w14:paraId="0CF62BAE" w14:textId="77777777" w:rsidR="00B02A5E" w:rsidRPr="00B02A5E" w:rsidRDefault="00B02A5E" w:rsidP="00B02A5E">
      <w:pPr>
        <w:pStyle w:val="NormalWeb"/>
        <w:tabs>
          <w:tab w:val="left" w:pos="10710"/>
        </w:tabs>
        <w:spacing w:before="0" w:beforeAutospacing="0" w:after="0" w:afterAutospacing="0" w:line="360" w:lineRule="auto"/>
        <w:ind w:firstLine="720"/>
        <w:jc w:val="both"/>
        <w:rPr>
          <w:rFonts w:ascii="GHEA Grapalat" w:hAnsi="GHEA Grapalat" w:cs="Courier New"/>
          <w:lang w:val="en-US"/>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62"/>
      </w:tblGrid>
      <w:tr w:rsidR="00B74B91" w:rsidRPr="00B74B91" w14:paraId="14AEAF81" w14:textId="77777777" w:rsidTr="00B74B91">
        <w:trPr>
          <w:tblCellSpacing w:w="7" w:type="dxa"/>
        </w:trPr>
        <w:tc>
          <w:tcPr>
            <w:tcW w:w="2025" w:type="dxa"/>
            <w:shd w:val="clear" w:color="auto" w:fill="FFFFFF"/>
            <w:hideMark/>
          </w:tcPr>
          <w:p w14:paraId="5161B2C4" w14:textId="77777777" w:rsidR="00B74B91" w:rsidRPr="00B74B91" w:rsidRDefault="00B74B91" w:rsidP="00B74B91">
            <w:pPr>
              <w:spacing w:line="360" w:lineRule="auto"/>
              <w:jc w:val="both"/>
              <w:rPr>
                <w:rFonts w:ascii="GHEA Grapalat" w:hAnsi="GHEA Grapalat"/>
                <w:color w:val="000000"/>
                <w:sz w:val="24"/>
              </w:rPr>
            </w:pPr>
            <w:r w:rsidRPr="00B74B91">
              <w:rPr>
                <w:rFonts w:ascii="GHEA Grapalat" w:hAnsi="GHEA Grapalat"/>
                <w:b/>
                <w:bCs/>
                <w:color w:val="000000"/>
                <w:sz w:val="24"/>
              </w:rPr>
              <w:t>Հոդված 7.</w:t>
            </w:r>
          </w:p>
        </w:tc>
        <w:tc>
          <w:tcPr>
            <w:tcW w:w="0" w:type="auto"/>
            <w:shd w:val="clear" w:color="auto" w:fill="FFFFFF"/>
            <w:vAlign w:val="center"/>
            <w:hideMark/>
          </w:tcPr>
          <w:p w14:paraId="2C13F51A" w14:textId="77777777" w:rsidR="00B74B91" w:rsidRPr="00B74B91" w:rsidRDefault="00B74B91" w:rsidP="00B74B91">
            <w:pPr>
              <w:spacing w:line="360" w:lineRule="auto"/>
              <w:jc w:val="both"/>
              <w:rPr>
                <w:rFonts w:ascii="GHEA Grapalat" w:hAnsi="GHEA Grapalat"/>
                <w:color w:val="000000"/>
                <w:sz w:val="24"/>
              </w:rPr>
            </w:pPr>
            <w:r w:rsidRPr="00B74B91">
              <w:rPr>
                <w:rFonts w:ascii="GHEA Grapalat" w:hAnsi="GHEA Grapalat"/>
                <w:b/>
                <w:bCs/>
                <w:color w:val="000000"/>
                <w:sz w:val="24"/>
              </w:rPr>
              <w:t>Հայաստանի Հանրապետությունում արտադրվող և Հայաստանի Հանրապետություն ներմուծվող պեստիցիդներին և ագրոքիմիկատներին ներկայացվող պահանջները</w:t>
            </w:r>
          </w:p>
        </w:tc>
      </w:tr>
    </w:tbl>
    <w:p w14:paraId="0C8F9F2A" w14:textId="77777777" w:rsidR="00B74B91" w:rsidRPr="00B74B91" w:rsidRDefault="00B74B91" w:rsidP="00B74B91">
      <w:pPr>
        <w:shd w:val="clear" w:color="auto" w:fill="FFFFFF"/>
        <w:spacing w:line="360" w:lineRule="auto"/>
        <w:ind w:firstLine="375"/>
        <w:jc w:val="both"/>
        <w:rPr>
          <w:rFonts w:ascii="GHEA Grapalat" w:hAnsi="GHEA Grapalat"/>
          <w:color w:val="000000"/>
          <w:sz w:val="24"/>
        </w:rPr>
      </w:pPr>
      <w:r w:rsidRPr="00B74B91">
        <w:rPr>
          <w:rFonts w:ascii="Calibri" w:hAnsi="Calibri" w:cs="Calibri"/>
          <w:color w:val="000000"/>
          <w:sz w:val="24"/>
        </w:rPr>
        <w:t> </w:t>
      </w:r>
    </w:p>
    <w:p w14:paraId="7CD9C3AE" w14:textId="77777777" w:rsidR="00B74B91" w:rsidRPr="00B74B91" w:rsidRDefault="00B74B91" w:rsidP="00B74B91">
      <w:pPr>
        <w:shd w:val="clear" w:color="auto" w:fill="FFFFFF"/>
        <w:spacing w:line="360" w:lineRule="auto"/>
        <w:ind w:firstLine="720"/>
        <w:jc w:val="both"/>
        <w:rPr>
          <w:rFonts w:ascii="GHEA Grapalat" w:hAnsi="GHEA Grapalat"/>
          <w:color w:val="000000"/>
          <w:sz w:val="24"/>
        </w:rPr>
      </w:pPr>
      <w:r w:rsidRPr="00B74B91">
        <w:rPr>
          <w:rFonts w:ascii="GHEA Grapalat" w:hAnsi="GHEA Grapalat"/>
          <w:color w:val="000000"/>
          <w:sz w:val="24"/>
        </w:rPr>
        <w:t>1. Ներմուծման և շրջանառության փուլերում պեստիցիդները և ագրոքիմիկատները պետք է բավարարեն Հայաստանի Հանրապետության օրենսդրությամբ սահմանված պահանջները:</w:t>
      </w:r>
    </w:p>
    <w:p w14:paraId="4934D79B" w14:textId="4F419206" w:rsidR="00B74B91" w:rsidRPr="00B3766D" w:rsidRDefault="00B74B91" w:rsidP="00B3766D">
      <w:pPr>
        <w:shd w:val="clear" w:color="auto" w:fill="FFFFFF"/>
        <w:spacing w:line="360" w:lineRule="auto"/>
        <w:ind w:firstLine="720"/>
        <w:jc w:val="both"/>
        <w:rPr>
          <w:rFonts w:ascii="GHEA Grapalat" w:hAnsi="GHEA Grapalat"/>
          <w:color w:val="00B050"/>
          <w:sz w:val="24"/>
          <w:rPrChange w:id="96" w:author="Melanya Z. Karapetyan" w:date="2023-05-10T17:08:00Z">
            <w:rPr>
              <w:rFonts w:ascii="GHEA Grapalat" w:hAnsi="GHEA Grapalat"/>
              <w:color w:val="000000"/>
              <w:sz w:val="24"/>
            </w:rPr>
          </w:rPrChange>
        </w:rPr>
      </w:pPr>
      <w:r w:rsidRPr="00B74B91">
        <w:rPr>
          <w:rFonts w:ascii="GHEA Grapalat" w:hAnsi="GHEA Grapalat"/>
          <w:color w:val="000000"/>
          <w:sz w:val="24"/>
        </w:rPr>
        <w:t>2. Արգելվում է ներմուծել, արտադրել, իրացնել և օգտագործել Հայաստանի Հանրապետությունում չգրանցված պեստիցիդներ և ագրոքիմիկատներ</w:t>
      </w:r>
      <w:r w:rsidRPr="00B74B91">
        <w:rPr>
          <w:rFonts w:ascii="GHEA Grapalat" w:hAnsi="GHEA Grapalat"/>
          <w:strike/>
          <w:color w:val="FF0000"/>
          <w:sz w:val="24"/>
        </w:rPr>
        <w:t>:</w:t>
      </w:r>
      <w:r>
        <w:rPr>
          <w:rFonts w:ascii="GHEA Grapalat" w:hAnsi="GHEA Grapalat"/>
          <w:strike/>
          <w:color w:val="FF0000"/>
          <w:sz w:val="24"/>
        </w:rPr>
        <w:t xml:space="preserve"> </w:t>
      </w:r>
      <w:r w:rsidRPr="00B3766D">
        <w:rPr>
          <w:rFonts w:ascii="GHEA Grapalat" w:hAnsi="GHEA Grapalat"/>
          <w:color w:val="00B050"/>
          <w:sz w:val="24"/>
          <w:rPrChange w:id="97" w:author="Melanya Z. Karapetyan" w:date="2023-05-10T17:08:00Z">
            <w:rPr>
              <w:rFonts w:ascii="GHEA Grapalat" w:hAnsi="GHEA Grapalat"/>
              <w:sz w:val="24"/>
            </w:rPr>
          </w:rPrChange>
        </w:rPr>
        <w:t xml:space="preserve">, </w:t>
      </w:r>
      <w:del w:id="98" w:author="Melanya Z. Karapetyan" w:date="2023-05-10T17:08:00Z">
        <w:r w:rsidRPr="00B3766D" w:rsidDel="00B3766D">
          <w:rPr>
            <w:rFonts w:ascii="GHEA Grapalat" w:hAnsi="GHEA Grapalat"/>
            <w:i/>
            <w:iCs/>
            <w:color w:val="00B050"/>
            <w:sz w:val="24"/>
            <w:u w:val="single"/>
            <w:shd w:val="clear" w:color="auto" w:fill="FFFFFF"/>
            <w:lang w:val="hy-AM"/>
            <w:rPrChange w:id="99" w:author="Melanya Z. Karapetyan" w:date="2023-05-10T17:08:00Z">
              <w:rPr>
                <w:rFonts w:ascii="GHEA Grapalat" w:hAnsi="GHEA Grapalat"/>
                <w:i/>
                <w:iCs/>
                <w:color w:val="000000"/>
                <w:sz w:val="24"/>
                <w:u w:val="single"/>
                <w:shd w:val="clear" w:color="auto" w:fill="FFFFFF"/>
                <w:lang w:val="hy-AM"/>
              </w:rPr>
            </w:rPrChange>
          </w:rPr>
          <w:delText xml:space="preserve">բացառությամբ </w:delText>
        </w:r>
        <w:r w:rsidRPr="00B3766D" w:rsidDel="00B3766D">
          <w:rPr>
            <w:rFonts w:ascii="GHEA Grapalat" w:hAnsi="GHEA Grapalat"/>
            <w:i/>
            <w:iCs/>
            <w:color w:val="00B050"/>
            <w:sz w:val="24"/>
            <w:u w:val="single"/>
            <w:lang w:val="hy-AM"/>
            <w:rPrChange w:id="100" w:author="Melanya Z. Karapetyan" w:date="2023-05-10T17:08:00Z">
              <w:rPr>
                <w:rFonts w:ascii="GHEA Grapalat" w:hAnsi="GHEA Grapalat"/>
                <w:i/>
                <w:iCs/>
                <w:sz w:val="24"/>
                <w:u w:val="single"/>
                <w:lang w:val="hy-AM"/>
              </w:rPr>
            </w:rPrChange>
          </w:rPr>
          <w:delText>սույն օրենքով սահմանված հրատապ կամ հատուկ դեպքում</w:delText>
        </w:r>
        <w:r w:rsidRPr="00B3766D" w:rsidDel="00B3766D">
          <w:rPr>
            <w:rFonts w:ascii="GHEA Grapalat" w:hAnsi="GHEA Grapalat"/>
            <w:i/>
            <w:iCs/>
            <w:color w:val="00B050"/>
            <w:sz w:val="24"/>
            <w:u w:val="single"/>
            <w:shd w:val="clear" w:color="auto" w:fill="FFFFFF"/>
            <w:lang w:val="hy-AM"/>
            <w:rPrChange w:id="101" w:author="Melanya Z. Karapetyan" w:date="2023-05-10T17:08:00Z">
              <w:rPr>
                <w:rFonts w:ascii="GHEA Grapalat" w:hAnsi="GHEA Grapalat"/>
                <w:i/>
                <w:iCs/>
                <w:sz w:val="24"/>
                <w:u w:val="single"/>
                <w:shd w:val="clear" w:color="auto" w:fill="FFFFFF"/>
                <w:lang w:val="hy-AM"/>
              </w:rPr>
            </w:rPrChange>
          </w:rPr>
          <w:delText xml:space="preserve"> քաղաքականություն մշակող լիազոր մարմնի կողմից ընդունվող</w:delText>
        </w:r>
        <w:r w:rsidRPr="00B3766D" w:rsidDel="00B3766D">
          <w:rPr>
            <w:rFonts w:ascii="GHEA Grapalat" w:hAnsi="GHEA Grapalat"/>
            <w:i/>
            <w:iCs/>
            <w:color w:val="00B050"/>
            <w:sz w:val="24"/>
            <w:u w:val="single"/>
            <w:lang w:val="hy-AM"/>
            <w:rPrChange w:id="102" w:author="Melanya Z. Karapetyan" w:date="2023-05-10T17:08:00Z">
              <w:rPr>
                <w:rFonts w:ascii="GHEA Grapalat" w:hAnsi="GHEA Grapalat"/>
                <w:i/>
                <w:iCs/>
                <w:sz w:val="24"/>
                <w:u w:val="single"/>
                <w:lang w:val="hy-AM"/>
              </w:rPr>
            </w:rPrChange>
          </w:rPr>
          <w:delText xml:space="preserve"> իրավական ակտի հիման վրա ներմուծված պեստիցիդների և ագրոքիմիկատների։</w:delText>
        </w:r>
      </w:del>
      <w:ins w:id="103" w:author="Melanya Z. Karapetyan" w:date="2023-05-10T17:08:00Z">
        <w:r w:rsidR="00B3766D" w:rsidRPr="00B3766D">
          <w:rPr>
            <w:rFonts w:ascii="GHEA Grapalat" w:hAnsi="GHEA Grapalat"/>
            <w:i/>
            <w:iCs/>
            <w:color w:val="00B050"/>
            <w:sz w:val="24"/>
            <w:u w:val="single"/>
            <w:shd w:val="clear" w:color="auto" w:fill="FFFFFF"/>
            <w:lang w:val="hy-AM"/>
            <w:rPrChange w:id="104" w:author="Melanya Z. Karapetyan" w:date="2023-05-10T17:08:00Z">
              <w:rPr>
                <w:rFonts w:ascii="GHEA Grapalat" w:hAnsi="GHEA Grapalat"/>
                <w:i/>
                <w:iCs/>
                <w:color w:val="000000"/>
                <w:sz w:val="24"/>
                <w:u w:val="single"/>
                <w:shd w:val="clear" w:color="auto" w:fill="FFFFFF"/>
                <w:lang w:val="hy-AM"/>
              </w:rPr>
            </w:rPrChange>
          </w:rPr>
          <w:t xml:space="preserve"> բացառությամբ </w:t>
        </w:r>
        <w:r w:rsidR="00B3766D" w:rsidRPr="00B3766D">
          <w:rPr>
            <w:rFonts w:ascii="GHEA Grapalat" w:hAnsi="GHEA Grapalat"/>
            <w:i/>
            <w:iCs/>
            <w:color w:val="00B050"/>
            <w:sz w:val="24"/>
            <w:u w:val="single"/>
            <w:lang w:val="hy-AM"/>
            <w:rPrChange w:id="105" w:author="Melanya Z. Karapetyan" w:date="2023-05-10T17:08:00Z">
              <w:rPr>
                <w:rFonts w:ascii="GHEA Grapalat" w:hAnsi="GHEA Grapalat"/>
                <w:i/>
                <w:iCs/>
                <w:sz w:val="24"/>
                <w:u w:val="single"/>
                <w:lang w:val="hy-AM"/>
              </w:rPr>
            </w:rPrChange>
          </w:rPr>
          <w:t>սույն օրենքով սահմանված հրատապ կամ հատուկ դեպքում</w:t>
        </w:r>
        <w:r w:rsidR="00B3766D" w:rsidRPr="00B3766D">
          <w:rPr>
            <w:rFonts w:ascii="GHEA Grapalat" w:hAnsi="GHEA Grapalat"/>
            <w:i/>
            <w:iCs/>
            <w:color w:val="00B050"/>
            <w:sz w:val="24"/>
            <w:u w:val="single"/>
            <w:shd w:val="clear" w:color="auto" w:fill="FFFFFF"/>
            <w:lang w:val="hy-AM"/>
            <w:rPrChange w:id="106" w:author="Melanya Z. Karapetyan" w:date="2023-05-10T17:08:00Z">
              <w:rPr>
                <w:rFonts w:ascii="GHEA Grapalat" w:hAnsi="GHEA Grapalat"/>
                <w:i/>
                <w:iCs/>
                <w:sz w:val="24"/>
                <w:u w:val="single"/>
                <w:shd w:val="clear" w:color="auto" w:fill="FFFFFF"/>
                <w:lang w:val="hy-AM"/>
              </w:rPr>
            </w:rPrChange>
          </w:rPr>
          <w:t xml:space="preserve"> քաղաքականություն մշակող լիազոր մարմնի կողմից ընդունվող</w:t>
        </w:r>
        <w:r w:rsidR="00B3766D" w:rsidRPr="00B3766D">
          <w:rPr>
            <w:rFonts w:ascii="GHEA Grapalat" w:hAnsi="GHEA Grapalat"/>
            <w:i/>
            <w:iCs/>
            <w:color w:val="00B050"/>
            <w:sz w:val="24"/>
            <w:u w:val="single"/>
            <w:lang w:val="hy-AM"/>
            <w:rPrChange w:id="107" w:author="Melanya Z. Karapetyan" w:date="2023-05-10T17:08:00Z">
              <w:rPr>
                <w:rFonts w:ascii="GHEA Grapalat" w:hAnsi="GHEA Grapalat"/>
                <w:i/>
                <w:iCs/>
                <w:sz w:val="24"/>
                <w:u w:val="single"/>
                <w:lang w:val="hy-AM"/>
              </w:rPr>
            </w:rPrChange>
          </w:rPr>
          <w:t xml:space="preserve"> իրավական ակտի հիման վրա ներմուծված պեստիցիդների և ագրոքիմիկատների։</w:t>
        </w:r>
      </w:ins>
    </w:p>
    <w:p w14:paraId="0B4036A5" w14:textId="77777777" w:rsidR="00B74B91" w:rsidRDefault="00B74B91" w:rsidP="00B74B91">
      <w:pPr>
        <w:shd w:val="clear" w:color="auto" w:fill="FFFFFF"/>
        <w:spacing w:line="360" w:lineRule="auto"/>
        <w:ind w:firstLine="720"/>
        <w:jc w:val="both"/>
        <w:rPr>
          <w:rFonts w:ascii="GHEA Grapalat" w:hAnsi="GHEA Grapalat"/>
          <w:color w:val="000000"/>
          <w:sz w:val="24"/>
        </w:rPr>
      </w:pPr>
      <w:r w:rsidRPr="00B74B91">
        <w:rPr>
          <w:rFonts w:ascii="GHEA Grapalat" w:hAnsi="GHEA Grapalat"/>
          <w:color w:val="000000"/>
          <w:sz w:val="24"/>
        </w:rPr>
        <w:t>3. Արգելվում է Հայաստանի Հանրապետություն ներմուծել արտադրողի սահմանած պիտանելիության ժամկետի մեկ երրորդից պակաս պիտանելիության ժամկետ ունեցող պեստիցիդներ և ագրոքիմիկատներ:</w:t>
      </w:r>
    </w:p>
    <w:p w14:paraId="456AC682" w14:textId="77777777" w:rsidR="00540F33" w:rsidRDefault="00540F33" w:rsidP="00B74B91">
      <w:pPr>
        <w:shd w:val="clear" w:color="auto" w:fill="FFFFFF"/>
        <w:spacing w:line="360" w:lineRule="auto"/>
        <w:ind w:firstLine="720"/>
        <w:jc w:val="both"/>
        <w:rPr>
          <w:rFonts w:ascii="GHEA Grapalat" w:hAnsi="GHEA Grapalat"/>
          <w:color w:val="000000"/>
          <w:sz w:val="24"/>
        </w:rPr>
      </w:pPr>
    </w:p>
    <w:p w14:paraId="4EE05255" w14:textId="77777777" w:rsidR="00540F33" w:rsidRDefault="00540F33" w:rsidP="00B74B91">
      <w:pPr>
        <w:shd w:val="clear" w:color="auto" w:fill="FFFFFF"/>
        <w:spacing w:line="360" w:lineRule="auto"/>
        <w:ind w:firstLine="720"/>
        <w:jc w:val="both"/>
        <w:rPr>
          <w:rFonts w:ascii="GHEA Grapalat" w:hAnsi="GHEA Grapalat"/>
          <w:color w:val="000000"/>
          <w:sz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62"/>
      </w:tblGrid>
      <w:tr w:rsidR="00956481" w:rsidRPr="00956481" w14:paraId="7ABCDC8B" w14:textId="77777777" w:rsidTr="00956481">
        <w:trPr>
          <w:tblCellSpacing w:w="7" w:type="dxa"/>
        </w:trPr>
        <w:tc>
          <w:tcPr>
            <w:tcW w:w="2025" w:type="dxa"/>
            <w:shd w:val="clear" w:color="auto" w:fill="FFFFFF"/>
            <w:hideMark/>
          </w:tcPr>
          <w:p w14:paraId="62FE7164" w14:textId="77777777" w:rsidR="00956481" w:rsidRPr="00956481" w:rsidRDefault="00956481" w:rsidP="00956481">
            <w:pPr>
              <w:spacing w:line="360" w:lineRule="auto"/>
              <w:jc w:val="both"/>
              <w:rPr>
                <w:rFonts w:ascii="GHEA Grapalat" w:hAnsi="GHEA Grapalat"/>
                <w:color w:val="000000"/>
                <w:sz w:val="24"/>
              </w:rPr>
            </w:pPr>
            <w:r w:rsidRPr="00956481">
              <w:rPr>
                <w:rFonts w:ascii="GHEA Grapalat" w:hAnsi="GHEA Grapalat"/>
                <w:b/>
                <w:bCs/>
                <w:color w:val="000000"/>
                <w:sz w:val="24"/>
              </w:rPr>
              <w:lastRenderedPageBreak/>
              <w:t>Հոդված 9.</w:t>
            </w:r>
          </w:p>
        </w:tc>
        <w:tc>
          <w:tcPr>
            <w:tcW w:w="0" w:type="auto"/>
            <w:shd w:val="clear" w:color="auto" w:fill="FFFFFF"/>
            <w:vAlign w:val="center"/>
            <w:hideMark/>
          </w:tcPr>
          <w:p w14:paraId="5650F466" w14:textId="77777777" w:rsidR="00956481" w:rsidRPr="00956481" w:rsidRDefault="00956481" w:rsidP="00956481">
            <w:pPr>
              <w:spacing w:line="360" w:lineRule="auto"/>
              <w:jc w:val="both"/>
              <w:rPr>
                <w:rFonts w:ascii="GHEA Grapalat" w:hAnsi="GHEA Grapalat"/>
                <w:color w:val="000000"/>
                <w:sz w:val="24"/>
              </w:rPr>
            </w:pPr>
            <w:r w:rsidRPr="00956481">
              <w:rPr>
                <w:rFonts w:ascii="GHEA Grapalat" w:hAnsi="GHEA Grapalat"/>
                <w:b/>
                <w:bCs/>
                <w:color w:val="000000"/>
                <w:sz w:val="24"/>
              </w:rPr>
              <w:t>Պեստիցիդների և ագրոքիմիկատների փաթեթավորմանը և մակնշմանը ներկայացվող պահանջները</w:t>
            </w:r>
          </w:p>
        </w:tc>
      </w:tr>
    </w:tbl>
    <w:p w14:paraId="3A65CB7D"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Calibri" w:hAnsi="Calibri" w:cs="Calibri"/>
          <w:color w:val="000000"/>
          <w:sz w:val="24"/>
        </w:rPr>
        <w:t> </w:t>
      </w:r>
    </w:p>
    <w:p w14:paraId="6E3C5226"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1. Հայաստանի Հանրապետությունում շրջանառվող չափածրարված պեստիցիդների և ագրոքիմիկատների վրա հայերեն մակնշումը պարտադիր է:</w:t>
      </w:r>
    </w:p>
    <w:p w14:paraId="1B28708C"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2. Մակնշումը զետեղվում է անմիջապես տարայի և (կամ) տարայի պահպանումը ապահովող փաթեթվածքի նյութին ամրացված պիտակի վրա:</w:t>
      </w:r>
    </w:p>
    <w:p w14:paraId="79725E55"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3. Պեստիցիդների և ագրոքիմիկատների մակնշումը պետք է ներառի`</w:t>
      </w:r>
    </w:p>
    <w:p w14:paraId="3399DAEA"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1) պեստիցիդի կամ ագրոքիմիկատի անվանումը և նշանակությունը.</w:t>
      </w:r>
    </w:p>
    <w:p w14:paraId="30701C8C"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2) ազդող նյութի անվանումը, պարունակությունը.</w:t>
      </w:r>
    </w:p>
    <w:p w14:paraId="58040305"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3) արտադրողի անվանումը և գտնվելու վայրը (երկիրը, իրավաբանական հասցեն).</w:t>
      </w:r>
    </w:p>
    <w:p w14:paraId="2CF4C0B1"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4) պատրաստուկային ձևը.</w:t>
      </w:r>
    </w:p>
    <w:p w14:paraId="44911307"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5) տարայի ծավալը և (կամ) զտաքաշը.</w:t>
      </w:r>
    </w:p>
    <w:p w14:paraId="0C93CD63"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6) տեղեկություն անվտանգության մասին.</w:t>
      </w:r>
    </w:p>
    <w:p w14:paraId="1D3AFA47"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7) մանիպուլյացիոն նշանները.</w:t>
      </w:r>
    </w:p>
    <w:p w14:paraId="7AA028D1"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8) տեղեկատվություն կիրառման վերաբերյալ (մշակվող մշակաբույսերը կամ օբյեկտը, ծախսի նորմաները, մշակումների առավելագույն քանակը, պարբերականությունը, վնասակար օրգանիզմը, «սպասման ժամկետները»).</w:t>
      </w:r>
    </w:p>
    <w:p w14:paraId="6D4ACE83" w14:textId="0F29357A" w:rsidR="00956481" w:rsidRPr="00F7477E" w:rsidRDefault="00956481" w:rsidP="00F7477E">
      <w:pPr>
        <w:shd w:val="clear" w:color="auto" w:fill="FFFFFF"/>
        <w:spacing w:line="360" w:lineRule="auto"/>
        <w:ind w:firstLine="375"/>
        <w:jc w:val="both"/>
        <w:rPr>
          <w:rFonts w:ascii="GHEA Grapalat" w:hAnsi="GHEA Grapalat"/>
          <w:color w:val="00B050"/>
          <w:sz w:val="24"/>
          <w:rPrChange w:id="108" w:author="Melanya Z. Karapetyan" w:date="2023-05-10T17:08:00Z">
            <w:rPr>
              <w:rFonts w:ascii="GHEA Grapalat" w:hAnsi="GHEA Grapalat"/>
              <w:color w:val="000000"/>
              <w:sz w:val="24"/>
            </w:rPr>
          </w:rPrChange>
        </w:rPr>
      </w:pPr>
      <w:r w:rsidRPr="00956481">
        <w:rPr>
          <w:rFonts w:ascii="GHEA Grapalat" w:hAnsi="GHEA Grapalat"/>
          <w:color w:val="000000"/>
          <w:sz w:val="24"/>
        </w:rPr>
        <w:t>9) գրանցման վկայականի համարը</w:t>
      </w:r>
      <w:r>
        <w:rPr>
          <w:rFonts w:ascii="GHEA Grapalat" w:hAnsi="GHEA Grapalat"/>
          <w:color w:val="000000"/>
          <w:sz w:val="24"/>
        </w:rPr>
        <w:t xml:space="preserve">, </w:t>
      </w:r>
      <w:del w:id="109" w:author="Melanya Z. Karapetyan" w:date="2023-05-10T17:08:00Z">
        <w:r w:rsidR="006F5A7E" w:rsidRPr="006F5A7E" w:rsidDel="00F7477E">
          <w:rPr>
            <w:rFonts w:ascii="GHEA Grapalat" w:hAnsi="GHEA Grapalat"/>
            <w:i/>
            <w:iCs/>
            <w:color w:val="000000"/>
            <w:sz w:val="24"/>
            <w:u w:val="single"/>
            <w:shd w:val="clear" w:color="auto" w:fill="FFFFFF"/>
            <w:lang w:val="hy-AM"/>
          </w:rPr>
          <w:delText xml:space="preserve">բացառությամբ սույն </w:delText>
        </w:r>
        <w:r w:rsidR="006F5A7E" w:rsidRPr="006F5A7E" w:rsidDel="00F7477E">
          <w:rPr>
            <w:rFonts w:ascii="GHEA Grapalat" w:hAnsi="GHEA Grapalat"/>
            <w:i/>
            <w:iCs/>
            <w:sz w:val="24"/>
            <w:u w:val="single"/>
            <w:lang w:val="hy-AM"/>
          </w:rPr>
          <w:delText>օրենքով սահմանված հրատապ կամ հատուկ դեպքում</w:delText>
        </w:r>
        <w:r w:rsidR="006F5A7E" w:rsidRPr="006F5A7E" w:rsidDel="00F7477E">
          <w:rPr>
            <w:rFonts w:ascii="GHEA Grapalat" w:hAnsi="GHEA Grapalat"/>
            <w:i/>
            <w:iCs/>
            <w:sz w:val="24"/>
            <w:u w:val="single"/>
            <w:shd w:val="clear" w:color="auto" w:fill="FFFFFF"/>
            <w:lang w:val="hy-AM"/>
          </w:rPr>
          <w:delText xml:space="preserve"> քաղաքականություն մշակող լիազոր մարմնի կողմից ընդունվող</w:delText>
        </w:r>
        <w:r w:rsidR="006F5A7E" w:rsidRPr="006F5A7E" w:rsidDel="00F7477E">
          <w:rPr>
            <w:rFonts w:ascii="GHEA Grapalat" w:hAnsi="GHEA Grapalat"/>
            <w:i/>
            <w:iCs/>
            <w:sz w:val="24"/>
            <w:u w:val="single"/>
            <w:lang w:val="hy-AM"/>
          </w:rPr>
          <w:delText xml:space="preserve"> իրավական ակտի հիման վրա պեստիցիդների և ագրոքիմիկատների ներմուծման</w:delText>
        </w:r>
        <w:r w:rsidR="006F5A7E" w:rsidRPr="006F5A7E" w:rsidDel="00F7477E">
          <w:rPr>
            <w:rFonts w:ascii="GHEA Grapalat" w:hAnsi="GHEA Grapalat"/>
            <w:i/>
            <w:iCs/>
            <w:color w:val="000000"/>
            <w:sz w:val="24"/>
            <w:u w:val="single"/>
            <w:shd w:val="clear" w:color="auto" w:fill="FFFFFF"/>
            <w:lang w:val="hy-AM"/>
          </w:rPr>
          <w:delText xml:space="preserve"> դեպքի</w:delText>
        </w:r>
        <w:r w:rsidRPr="00956481" w:rsidDel="00F7477E">
          <w:rPr>
            <w:rFonts w:ascii="GHEA Grapalat" w:hAnsi="GHEA Grapalat"/>
            <w:i/>
            <w:iCs/>
            <w:color w:val="000000"/>
            <w:sz w:val="24"/>
            <w:u w:val="single"/>
          </w:rPr>
          <w:delText>.</w:delText>
        </w:r>
      </w:del>
      <w:ins w:id="110" w:author="Melanya Z. Karapetyan" w:date="2023-05-10T17:08:00Z">
        <w:r w:rsidR="00F7477E" w:rsidRPr="00F7477E">
          <w:rPr>
            <w:rFonts w:ascii="GHEA Grapalat" w:hAnsi="GHEA Grapalat"/>
            <w:i/>
            <w:iCs/>
            <w:color w:val="000000"/>
            <w:sz w:val="24"/>
            <w:u w:val="single"/>
            <w:shd w:val="clear" w:color="auto" w:fill="FFFFFF"/>
            <w:lang w:val="hy-AM"/>
          </w:rPr>
          <w:t xml:space="preserve"> </w:t>
        </w:r>
        <w:r w:rsidR="00F7477E" w:rsidRPr="00F7477E">
          <w:rPr>
            <w:rFonts w:ascii="GHEA Grapalat" w:hAnsi="GHEA Grapalat"/>
            <w:i/>
            <w:iCs/>
            <w:color w:val="00B050"/>
            <w:sz w:val="24"/>
            <w:u w:val="single"/>
            <w:shd w:val="clear" w:color="auto" w:fill="FFFFFF"/>
            <w:lang w:val="hy-AM"/>
            <w:rPrChange w:id="111" w:author="Melanya Z. Karapetyan" w:date="2023-05-10T17:08:00Z">
              <w:rPr>
                <w:rFonts w:ascii="GHEA Grapalat" w:hAnsi="GHEA Grapalat"/>
                <w:i/>
                <w:iCs/>
                <w:color w:val="000000"/>
                <w:sz w:val="24"/>
                <w:u w:val="single"/>
                <w:shd w:val="clear" w:color="auto" w:fill="FFFFFF"/>
                <w:lang w:val="hy-AM"/>
              </w:rPr>
            </w:rPrChange>
          </w:rPr>
          <w:t xml:space="preserve">բացառությամբ սույն </w:t>
        </w:r>
        <w:r w:rsidR="00F7477E" w:rsidRPr="00F7477E">
          <w:rPr>
            <w:rFonts w:ascii="GHEA Grapalat" w:hAnsi="GHEA Grapalat"/>
            <w:i/>
            <w:iCs/>
            <w:color w:val="00B050"/>
            <w:sz w:val="24"/>
            <w:u w:val="single"/>
            <w:lang w:val="hy-AM"/>
            <w:rPrChange w:id="112" w:author="Melanya Z. Karapetyan" w:date="2023-05-10T17:08:00Z">
              <w:rPr>
                <w:rFonts w:ascii="GHEA Grapalat" w:hAnsi="GHEA Grapalat"/>
                <w:i/>
                <w:iCs/>
                <w:sz w:val="24"/>
                <w:u w:val="single"/>
                <w:lang w:val="hy-AM"/>
              </w:rPr>
            </w:rPrChange>
          </w:rPr>
          <w:t>օրենքով սահմանված հրատապ կամ հատուկ դեպքում</w:t>
        </w:r>
        <w:r w:rsidR="00F7477E" w:rsidRPr="00F7477E">
          <w:rPr>
            <w:rFonts w:ascii="GHEA Grapalat" w:hAnsi="GHEA Grapalat"/>
            <w:i/>
            <w:iCs/>
            <w:color w:val="00B050"/>
            <w:sz w:val="24"/>
            <w:u w:val="single"/>
            <w:shd w:val="clear" w:color="auto" w:fill="FFFFFF"/>
            <w:lang w:val="hy-AM"/>
            <w:rPrChange w:id="113" w:author="Melanya Z. Karapetyan" w:date="2023-05-10T17:08:00Z">
              <w:rPr>
                <w:rFonts w:ascii="GHEA Grapalat" w:hAnsi="GHEA Grapalat"/>
                <w:i/>
                <w:iCs/>
                <w:sz w:val="24"/>
                <w:u w:val="single"/>
                <w:shd w:val="clear" w:color="auto" w:fill="FFFFFF"/>
                <w:lang w:val="hy-AM"/>
              </w:rPr>
            </w:rPrChange>
          </w:rPr>
          <w:t xml:space="preserve"> քաղաքականություն մշակող լիազոր մարմնի կողմից ընդունվող</w:t>
        </w:r>
        <w:r w:rsidR="00F7477E" w:rsidRPr="00F7477E">
          <w:rPr>
            <w:rFonts w:ascii="GHEA Grapalat" w:hAnsi="GHEA Grapalat"/>
            <w:i/>
            <w:iCs/>
            <w:color w:val="00B050"/>
            <w:sz w:val="24"/>
            <w:u w:val="single"/>
            <w:lang w:val="hy-AM"/>
            <w:rPrChange w:id="114" w:author="Melanya Z. Karapetyan" w:date="2023-05-10T17:08:00Z">
              <w:rPr>
                <w:rFonts w:ascii="GHEA Grapalat" w:hAnsi="GHEA Grapalat"/>
                <w:i/>
                <w:iCs/>
                <w:sz w:val="24"/>
                <w:u w:val="single"/>
                <w:lang w:val="hy-AM"/>
              </w:rPr>
            </w:rPrChange>
          </w:rPr>
          <w:t xml:space="preserve"> իրավական ակտի հիման վրա պեստիցիդների և ագրոքիմիկատների ներմուծման</w:t>
        </w:r>
        <w:r w:rsidR="00F7477E" w:rsidRPr="00F7477E">
          <w:rPr>
            <w:rFonts w:ascii="GHEA Grapalat" w:hAnsi="GHEA Grapalat"/>
            <w:i/>
            <w:iCs/>
            <w:color w:val="00B050"/>
            <w:sz w:val="24"/>
            <w:u w:val="single"/>
            <w:shd w:val="clear" w:color="auto" w:fill="FFFFFF"/>
            <w:lang w:val="hy-AM"/>
            <w:rPrChange w:id="115" w:author="Melanya Z. Karapetyan" w:date="2023-05-10T17:08:00Z">
              <w:rPr>
                <w:rFonts w:ascii="GHEA Grapalat" w:hAnsi="GHEA Grapalat"/>
                <w:i/>
                <w:iCs/>
                <w:color w:val="000000"/>
                <w:sz w:val="24"/>
                <w:u w:val="single"/>
                <w:shd w:val="clear" w:color="auto" w:fill="FFFFFF"/>
                <w:lang w:val="hy-AM"/>
              </w:rPr>
            </w:rPrChange>
          </w:rPr>
          <w:t xml:space="preserve"> դեպքի</w:t>
        </w:r>
        <w:r w:rsidR="00F7477E" w:rsidRPr="00F7477E">
          <w:rPr>
            <w:rFonts w:ascii="GHEA Grapalat" w:hAnsi="GHEA Grapalat"/>
            <w:i/>
            <w:iCs/>
            <w:color w:val="00B050"/>
            <w:sz w:val="24"/>
            <w:u w:val="single"/>
            <w:rPrChange w:id="116" w:author="Melanya Z. Karapetyan" w:date="2023-05-10T17:08:00Z">
              <w:rPr>
                <w:rFonts w:ascii="GHEA Grapalat" w:hAnsi="GHEA Grapalat"/>
                <w:i/>
                <w:iCs/>
                <w:color w:val="000000"/>
                <w:sz w:val="24"/>
                <w:u w:val="single"/>
              </w:rPr>
            </w:rPrChange>
          </w:rPr>
          <w:t>.</w:t>
        </w:r>
      </w:ins>
    </w:p>
    <w:p w14:paraId="69E169B4"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10) արտադրության ժամկետը (ամիսը, տարեթիվը).</w:t>
      </w:r>
    </w:p>
    <w:p w14:paraId="07A110CF"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11) պահման պայմանները.</w:t>
      </w:r>
    </w:p>
    <w:p w14:paraId="490E96B0"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12) պիտանելիության ժամկետը.</w:t>
      </w:r>
    </w:p>
    <w:p w14:paraId="4FB7AE56"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13) նույնականացման կոդը (շտրիխը).</w:t>
      </w:r>
    </w:p>
    <w:p w14:paraId="54A7EF42"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14) կիրառման սահմանափակումները (այլ պեստիցիդների և ագրոքիմիկատների հետ համատեղելիություն, բուսաթունունակություն (ֆիտոտոքսիկություն).</w:t>
      </w:r>
    </w:p>
    <w:p w14:paraId="4992A4E5"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15) անվտանգության կանոնները աշխատելիս, տեղափոխելիս և պահպանելիս.</w:t>
      </w:r>
    </w:p>
    <w:p w14:paraId="19CCD0F1"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16) թափված պեստիցիդների և ագրոքիմիկատների վնասազերծման եղանակները.</w:t>
      </w:r>
    </w:p>
    <w:p w14:paraId="617868AB"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lastRenderedPageBreak/>
        <w:t>17) դատարկ տարաների վնասազերծման և (կամ) ոչնչացման եղանակները.</w:t>
      </w:r>
    </w:p>
    <w:p w14:paraId="63544E06"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18) սուր թունավորումների կլինիկական պատկերը (տվյալների առկայության դեպքում), խորհուրդներ բժշկին, այդ թվում` հակաթույնի անվանումը (առկայության դեպքում).</w:t>
      </w:r>
    </w:p>
    <w:p w14:paraId="34421738"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19) առաջին օգնությունը թունավորման դեպքում։</w:t>
      </w:r>
    </w:p>
    <w:p w14:paraId="66818D6B"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4. Երկաթուղային ցիստերների և ավտոցիստերների մակնշումը զետեղվում է երկաթուղային և ավտոմոբիլային տրանսպորտով բեռների տեղափոխման կանոններին համապատասխան:</w:t>
      </w:r>
    </w:p>
    <w:p w14:paraId="131B260E"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5. Պեստիցիդների և ագրոքիմիկատների փաթեթավորման, սպառողական տարայի, պիտակի, լրացուցիչ պիտակի կամ ներդիրի վրա զետեղված տեղեկությունները պետք է լինեն ընթեռնելի, ամբողջական ու հավաստի:</w:t>
      </w:r>
    </w:p>
    <w:p w14:paraId="138F94F2"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GHEA Grapalat" w:hAnsi="GHEA Grapalat"/>
          <w:color w:val="000000"/>
          <w:sz w:val="24"/>
        </w:rPr>
        <w:t>6. Մակնշումը պետք է կայուն լինի քիմիական նյութերի, կլիմայական գործոնների ազդեցության նկատմամբ, պահպանվի պեստիցիդի և ագրոքիմիկատի երաշխիքային պահպանման ժամկետի ընթացքում:</w:t>
      </w:r>
    </w:p>
    <w:p w14:paraId="0651C1B0" w14:textId="77777777" w:rsidR="00956481" w:rsidRPr="00956481" w:rsidRDefault="00956481" w:rsidP="00956481">
      <w:pPr>
        <w:shd w:val="clear" w:color="auto" w:fill="FFFFFF"/>
        <w:spacing w:line="360" w:lineRule="auto"/>
        <w:ind w:firstLine="375"/>
        <w:jc w:val="both"/>
        <w:rPr>
          <w:rFonts w:ascii="GHEA Grapalat" w:hAnsi="GHEA Grapalat"/>
          <w:color w:val="000000"/>
          <w:sz w:val="24"/>
        </w:rPr>
      </w:pPr>
      <w:r w:rsidRPr="00956481">
        <w:rPr>
          <w:rFonts w:ascii="Calibri" w:hAnsi="Calibri" w:cs="Calibri"/>
          <w:color w:val="000000"/>
          <w:sz w:val="24"/>
        </w:rPr>
        <w:t> </w:t>
      </w:r>
    </w:p>
    <w:p w14:paraId="7B2564B3" w14:textId="77777777" w:rsidR="00540F33" w:rsidRPr="00B74B91" w:rsidRDefault="00540F33" w:rsidP="00956481">
      <w:pPr>
        <w:shd w:val="clear" w:color="auto" w:fill="FFFFFF"/>
        <w:spacing w:line="360" w:lineRule="auto"/>
        <w:ind w:firstLine="720"/>
        <w:jc w:val="both"/>
        <w:rPr>
          <w:rFonts w:ascii="GHEA Grapalat" w:hAnsi="GHEA Grapalat"/>
          <w:color w:val="000000"/>
          <w:sz w:val="24"/>
        </w:rPr>
      </w:pPr>
    </w:p>
    <w:p w14:paraId="397D098B" w14:textId="77777777" w:rsidR="00B74B91" w:rsidRDefault="00B74B91" w:rsidP="00956481">
      <w:pPr>
        <w:shd w:val="clear" w:color="auto" w:fill="FFFFFF"/>
        <w:spacing w:line="360" w:lineRule="auto"/>
        <w:ind w:firstLine="720"/>
        <w:jc w:val="both"/>
        <w:rPr>
          <w:rFonts w:ascii="Calibri" w:hAnsi="Calibri" w:cs="Calibri"/>
          <w:color w:val="000000"/>
          <w:sz w:val="24"/>
        </w:rPr>
      </w:pPr>
      <w:r w:rsidRPr="00B74B91">
        <w:rPr>
          <w:rFonts w:ascii="Calibri" w:hAnsi="Calibri" w:cs="Calibri"/>
          <w:color w:val="000000"/>
          <w:sz w:val="24"/>
        </w:rPr>
        <w:t> </w:t>
      </w:r>
    </w:p>
    <w:p w14:paraId="293FDCE8"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75B6AC7B"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3BA1EBDF"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07D4D4FA"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63FA8AF3"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3A6AD5C7"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756AF7F9"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63234C7D"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43712887"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372C2906"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791C496A"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2A670FAB"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3BE3BBCC"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14C1EFF7" w14:textId="77777777" w:rsidR="003740EB" w:rsidRDefault="003740EB" w:rsidP="00956481">
      <w:pPr>
        <w:shd w:val="clear" w:color="auto" w:fill="FFFFFF"/>
        <w:spacing w:line="360" w:lineRule="auto"/>
        <w:ind w:firstLine="720"/>
        <w:jc w:val="both"/>
        <w:rPr>
          <w:rFonts w:ascii="Calibri" w:hAnsi="Calibri" w:cs="Calibri"/>
          <w:color w:val="000000"/>
          <w:sz w:val="24"/>
        </w:rPr>
      </w:pPr>
    </w:p>
    <w:p w14:paraId="5472BDB0" w14:textId="77777777" w:rsidR="00C50277" w:rsidRDefault="00C50277" w:rsidP="00956481">
      <w:pPr>
        <w:shd w:val="clear" w:color="auto" w:fill="FFFFFF"/>
        <w:spacing w:line="360" w:lineRule="auto"/>
        <w:ind w:firstLine="720"/>
        <w:jc w:val="both"/>
        <w:rPr>
          <w:rFonts w:ascii="Calibri" w:hAnsi="Calibri" w:cs="Calibri"/>
          <w:color w:val="000000"/>
          <w:sz w:val="24"/>
        </w:rPr>
      </w:pPr>
    </w:p>
    <w:p w14:paraId="29677505" w14:textId="77777777" w:rsidR="003740EB" w:rsidRDefault="003740EB" w:rsidP="00956481">
      <w:pPr>
        <w:shd w:val="clear" w:color="auto" w:fill="FFFFFF"/>
        <w:spacing w:line="360" w:lineRule="auto"/>
        <w:ind w:firstLine="720"/>
        <w:jc w:val="both"/>
        <w:rPr>
          <w:rFonts w:ascii="Calibri" w:hAnsi="Calibri" w:cs="Calibri"/>
          <w:color w:val="000000"/>
          <w:sz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62"/>
      </w:tblGrid>
      <w:tr w:rsidR="00001CB2" w:rsidRPr="00001CB2" w14:paraId="27E50D2F" w14:textId="77777777" w:rsidTr="00001CB2">
        <w:trPr>
          <w:tblCellSpacing w:w="7" w:type="dxa"/>
        </w:trPr>
        <w:tc>
          <w:tcPr>
            <w:tcW w:w="2025" w:type="dxa"/>
            <w:shd w:val="clear" w:color="auto" w:fill="FFFFFF"/>
            <w:hideMark/>
          </w:tcPr>
          <w:p w14:paraId="1BD45793" w14:textId="77777777" w:rsidR="00001CB2" w:rsidRPr="00001CB2" w:rsidRDefault="00001CB2" w:rsidP="00001CB2">
            <w:pPr>
              <w:spacing w:line="360" w:lineRule="auto"/>
              <w:jc w:val="both"/>
              <w:rPr>
                <w:rFonts w:ascii="GHEA Grapalat" w:hAnsi="GHEA Grapalat"/>
                <w:color w:val="000000"/>
                <w:sz w:val="24"/>
              </w:rPr>
            </w:pPr>
            <w:r w:rsidRPr="00001CB2">
              <w:rPr>
                <w:rFonts w:ascii="GHEA Grapalat" w:hAnsi="GHEA Grapalat"/>
                <w:b/>
                <w:bCs/>
                <w:color w:val="000000"/>
                <w:sz w:val="24"/>
              </w:rPr>
              <w:lastRenderedPageBreak/>
              <w:t>Հոդված 10.</w:t>
            </w:r>
          </w:p>
        </w:tc>
        <w:tc>
          <w:tcPr>
            <w:tcW w:w="0" w:type="auto"/>
            <w:shd w:val="clear" w:color="auto" w:fill="FFFFFF"/>
            <w:vAlign w:val="center"/>
            <w:hideMark/>
          </w:tcPr>
          <w:p w14:paraId="3C3066D0" w14:textId="77777777" w:rsidR="00001CB2" w:rsidRPr="00001CB2" w:rsidRDefault="00001CB2" w:rsidP="00001CB2">
            <w:pPr>
              <w:spacing w:line="360" w:lineRule="auto"/>
              <w:jc w:val="both"/>
              <w:rPr>
                <w:rFonts w:ascii="GHEA Grapalat" w:hAnsi="GHEA Grapalat"/>
                <w:color w:val="000000"/>
                <w:sz w:val="24"/>
              </w:rPr>
            </w:pPr>
            <w:r w:rsidRPr="00001CB2">
              <w:rPr>
                <w:rFonts w:ascii="GHEA Grapalat" w:hAnsi="GHEA Grapalat"/>
                <w:b/>
                <w:bCs/>
                <w:color w:val="000000"/>
                <w:sz w:val="24"/>
              </w:rPr>
              <w:t>Հողերի մշակությունը, պեստիցիդների և ագրոքիմիկատների օգտագործումը, մոլախոտային բուսականության դեմ տարվող պայքարը</w:t>
            </w:r>
          </w:p>
        </w:tc>
      </w:tr>
    </w:tbl>
    <w:p w14:paraId="193792D4" w14:textId="77777777" w:rsidR="00001CB2" w:rsidRPr="00001CB2" w:rsidRDefault="00001CB2" w:rsidP="00001CB2">
      <w:pPr>
        <w:shd w:val="clear" w:color="auto" w:fill="FFFFFF"/>
        <w:spacing w:line="360" w:lineRule="auto"/>
        <w:ind w:firstLine="375"/>
        <w:jc w:val="both"/>
        <w:rPr>
          <w:rFonts w:ascii="GHEA Grapalat" w:hAnsi="GHEA Grapalat"/>
          <w:color w:val="000000"/>
          <w:sz w:val="24"/>
        </w:rPr>
      </w:pPr>
      <w:r w:rsidRPr="00001CB2">
        <w:rPr>
          <w:rFonts w:ascii="Calibri" w:hAnsi="Calibri" w:cs="Calibri"/>
          <w:color w:val="000000"/>
          <w:sz w:val="24"/>
        </w:rPr>
        <w:t> </w:t>
      </w:r>
    </w:p>
    <w:p w14:paraId="04087ED3"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1. Գյուղատնտեսական նշանակության հողերի մշակությամբ զբաղվող ֆիզիկական և իրավաբանական անձինք պարտավոր են իրականացնել`</w:t>
      </w:r>
    </w:p>
    <w:p w14:paraId="54F613C8"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1) հողի հիմնական, նախացանքային, հետցանքային և միջշարքային մշակության համալիր միջոցառումներ.</w:t>
      </w:r>
    </w:p>
    <w:p w14:paraId="7F61C328"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2) հողի հողատարումը կանխարգելող համալիր միջոցառումներ.</w:t>
      </w:r>
    </w:p>
    <w:p w14:paraId="6488DE20"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3) հողի երկրորդային աղակալումը և ճահճացումը կանխարգելող համալիր միջոցառումներ.</w:t>
      </w:r>
    </w:p>
    <w:p w14:paraId="71BE508E"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4) հողի խորքային ջրերի թույլատրելի մակարդակի պահպանումը, ինչպես նաև մշակաբույսերի ոռոգման ընթացքում գերխոնավության կանխարգելումը.</w:t>
      </w:r>
    </w:p>
    <w:p w14:paraId="2D255D1C"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5) հողի օգտակար հատկանիշների պահպանման համալիր միջոցառումներ.</w:t>
      </w:r>
    </w:p>
    <w:p w14:paraId="0D71C907"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6) հողը պեստիցիդների, ագրոքիմիկատների և կենսապատրաստուկների վնասակար մնացորդների աղտոտումից պաշտպանելու միջոցառումներ.</w:t>
      </w:r>
    </w:p>
    <w:p w14:paraId="6139BA74"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7) հողի հիմնական սննդատարրերի (ազոտ, ֆոսֆոր, կալիում) պակասը լրացնող համալիր միջոցառումներ.</w:t>
      </w:r>
    </w:p>
    <w:p w14:paraId="7EB2D4B8"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8) պարարտացման համալիր միջոցառումների կատարման ընթացքում բուսասանիտարական անվտանգության ապահովումը:</w:t>
      </w:r>
    </w:p>
    <w:p w14:paraId="2D979C38"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2. Արգելվում են`</w:t>
      </w:r>
    </w:p>
    <w:p w14:paraId="2C50D01C" w14:textId="798ED4E2"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 xml:space="preserve">1) Հայաստանի Հանրապետությունում օգտագործման համար թույլատրված պեստիցիդների և ագրոքիմիկատների անվանացանկում չընդգրկված, </w:t>
      </w:r>
      <w:del w:id="117" w:author="Melanya Z. Karapetyan" w:date="2023-05-10T17:09:00Z">
        <w:r w:rsidRPr="00F7477E" w:rsidDel="00F7477E">
          <w:rPr>
            <w:rFonts w:ascii="GHEA Grapalat" w:hAnsi="GHEA Grapalat"/>
            <w:i/>
            <w:iCs/>
            <w:color w:val="00B050"/>
            <w:sz w:val="24"/>
            <w:u w:val="single"/>
            <w:shd w:val="clear" w:color="auto" w:fill="FFFFFF"/>
            <w:lang w:val="hy-AM"/>
            <w:rPrChange w:id="118" w:author="Melanya Z. Karapetyan" w:date="2023-05-10T17:09:00Z">
              <w:rPr>
                <w:rFonts w:ascii="GHEA Grapalat" w:hAnsi="GHEA Grapalat"/>
                <w:i/>
                <w:iCs/>
                <w:color w:val="000000"/>
                <w:sz w:val="24"/>
                <w:u w:val="single"/>
                <w:shd w:val="clear" w:color="auto" w:fill="FFFFFF"/>
                <w:lang w:val="hy-AM"/>
              </w:rPr>
            </w:rPrChange>
          </w:rPr>
          <w:delText xml:space="preserve">բացառությամբ </w:delText>
        </w:r>
        <w:r w:rsidRPr="00F7477E" w:rsidDel="00F7477E">
          <w:rPr>
            <w:rFonts w:ascii="GHEA Grapalat" w:hAnsi="GHEA Grapalat"/>
            <w:i/>
            <w:iCs/>
            <w:color w:val="00B050"/>
            <w:sz w:val="24"/>
            <w:u w:val="single"/>
            <w:lang w:val="hy-AM"/>
            <w:rPrChange w:id="119" w:author="Melanya Z. Karapetyan" w:date="2023-05-10T17:09:00Z">
              <w:rPr>
                <w:rFonts w:ascii="GHEA Grapalat" w:hAnsi="GHEA Grapalat"/>
                <w:i/>
                <w:iCs/>
                <w:sz w:val="24"/>
                <w:u w:val="single"/>
                <w:lang w:val="hy-AM"/>
              </w:rPr>
            </w:rPrChange>
          </w:rPr>
          <w:delText>սույն օրենքով սահմանված հրատապ կամ հատուկ դեպքում</w:delText>
        </w:r>
        <w:r w:rsidRPr="00F7477E" w:rsidDel="00F7477E">
          <w:rPr>
            <w:rFonts w:ascii="GHEA Grapalat" w:hAnsi="GHEA Grapalat"/>
            <w:i/>
            <w:iCs/>
            <w:color w:val="00B050"/>
            <w:sz w:val="24"/>
            <w:u w:val="single"/>
            <w:shd w:val="clear" w:color="auto" w:fill="FFFFFF"/>
            <w:lang w:val="hy-AM"/>
            <w:rPrChange w:id="120" w:author="Melanya Z. Karapetyan" w:date="2023-05-10T17:09:00Z">
              <w:rPr>
                <w:rFonts w:ascii="GHEA Grapalat" w:hAnsi="GHEA Grapalat"/>
                <w:i/>
                <w:iCs/>
                <w:sz w:val="24"/>
                <w:u w:val="single"/>
                <w:shd w:val="clear" w:color="auto" w:fill="FFFFFF"/>
                <w:lang w:val="hy-AM"/>
              </w:rPr>
            </w:rPrChange>
          </w:rPr>
          <w:delText xml:space="preserve"> քաղաքականություն մշակող լիազոր մարմնի կողմից ընդունվող</w:delText>
        </w:r>
        <w:r w:rsidRPr="00F7477E" w:rsidDel="00F7477E">
          <w:rPr>
            <w:rFonts w:ascii="GHEA Grapalat" w:hAnsi="GHEA Grapalat"/>
            <w:i/>
            <w:iCs/>
            <w:color w:val="00B050"/>
            <w:sz w:val="24"/>
            <w:u w:val="single"/>
            <w:lang w:val="hy-AM"/>
            <w:rPrChange w:id="121" w:author="Melanya Z. Karapetyan" w:date="2023-05-10T17:09:00Z">
              <w:rPr>
                <w:rFonts w:ascii="GHEA Grapalat" w:hAnsi="GHEA Grapalat"/>
                <w:i/>
                <w:iCs/>
                <w:sz w:val="24"/>
                <w:u w:val="single"/>
                <w:lang w:val="hy-AM"/>
              </w:rPr>
            </w:rPrChange>
          </w:rPr>
          <w:delText xml:space="preserve"> իրավական ակտի հիման վրա ներմուծված պեստիցիդների և ագրոքիմիկատների,</w:delText>
        </w:r>
        <w:r w:rsidRPr="00F7477E" w:rsidDel="00F7477E">
          <w:rPr>
            <w:rFonts w:ascii="GHEA Grapalat" w:hAnsi="GHEA Grapalat"/>
            <w:color w:val="00B050"/>
            <w:sz w:val="24"/>
            <w:rPrChange w:id="122" w:author="Melanya Z. Karapetyan" w:date="2023-05-10T17:09:00Z">
              <w:rPr>
                <w:rFonts w:ascii="GHEA Grapalat" w:hAnsi="GHEA Grapalat"/>
                <w:sz w:val="24"/>
              </w:rPr>
            </w:rPrChange>
          </w:rPr>
          <w:delText xml:space="preserve"> </w:delText>
        </w:r>
      </w:del>
      <w:ins w:id="123" w:author="Melanya Z. Karapetyan" w:date="2023-05-10T17:09:00Z">
        <w:r w:rsidR="00F7477E" w:rsidRPr="00F7477E">
          <w:rPr>
            <w:rFonts w:ascii="GHEA Grapalat" w:hAnsi="GHEA Grapalat"/>
            <w:i/>
            <w:iCs/>
            <w:color w:val="00B050"/>
            <w:sz w:val="24"/>
            <w:u w:val="single"/>
            <w:shd w:val="clear" w:color="auto" w:fill="FFFFFF"/>
            <w:lang w:val="hy-AM"/>
            <w:rPrChange w:id="124" w:author="Melanya Z. Karapetyan" w:date="2023-05-10T17:09:00Z">
              <w:rPr>
                <w:rFonts w:ascii="GHEA Grapalat" w:hAnsi="GHEA Grapalat"/>
                <w:i/>
                <w:iCs/>
                <w:color w:val="000000"/>
                <w:sz w:val="24"/>
                <w:u w:val="single"/>
                <w:shd w:val="clear" w:color="auto" w:fill="FFFFFF"/>
                <w:lang w:val="hy-AM"/>
              </w:rPr>
            </w:rPrChange>
          </w:rPr>
          <w:t xml:space="preserve">բացառությամբ </w:t>
        </w:r>
        <w:r w:rsidR="00F7477E" w:rsidRPr="00F7477E">
          <w:rPr>
            <w:rFonts w:ascii="GHEA Grapalat" w:hAnsi="GHEA Grapalat"/>
            <w:i/>
            <w:iCs/>
            <w:color w:val="00B050"/>
            <w:sz w:val="24"/>
            <w:u w:val="single"/>
            <w:lang w:val="hy-AM"/>
            <w:rPrChange w:id="125" w:author="Melanya Z. Karapetyan" w:date="2023-05-10T17:09:00Z">
              <w:rPr>
                <w:rFonts w:ascii="GHEA Grapalat" w:hAnsi="GHEA Grapalat"/>
                <w:i/>
                <w:iCs/>
                <w:sz w:val="24"/>
                <w:u w:val="single"/>
                <w:lang w:val="hy-AM"/>
              </w:rPr>
            </w:rPrChange>
          </w:rPr>
          <w:t>սույն օրենքով սահմանված հրատապ կամ հատուկ դեպքում</w:t>
        </w:r>
        <w:r w:rsidR="00F7477E" w:rsidRPr="00F7477E">
          <w:rPr>
            <w:rFonts w:ascii="GHEA Grapalat" w:hAnsi="GHEA Grapalat"/>
            <w:i/>
            <w:iCs/>
            <w:color w:val="00B050"/>
            <w:sz w:val="24"/>
            <w:u w:val="single"/>
            <w:shd w:val="clear" w:color="auto" w:fill="FFFFFF"/>
            <w:lang w:val="hy-AM"/>
            <w:rPrChange w:id="126" w:author="Melanya Z. Karapetyan" w:date="2023-05-10T17:09:00Z">
              <w:rPr>
                <w:rFonts w:ascii="GHEA Grapalat" w:hAnsi="GHEA Grapalat"/>
                <w:i/>
                <w:iCs/>
                <w:sz w:val="24"/>
                <w:u w:val="single"/>
                <w:shd w:val="clear" w:color="auto" w:fill="FFFFFF"/>
                <w:lang w:val="hy-AM"/>
              </w:rPr>
            </w:rPrChange>
          </w:rPr>
          <w:t xml:space="preserve"> քաղաքականություն մշակող լիազոր մարմնի կողմից ընդունվող</w:t>
        </w:r>
        <w:r w:rsidR="00F7477E" w:rsidRPr="00F7477E">
          <w:rPr>
            <w:rFonts w:ascii="GHEA Grapalat" w:hAnsi="GHEA Grapalat"/>
            <w:i/>
            <w:iCs/>
            <w:color w:val="00B050"/>
            <w:sz w:val="24"/>
            <w:u w:val="single"/>
            <w:lang w:val="hy-AM"/>
            <w:rPrChange w:id="127" w:author="Melanya Z. Karapetyan" w:date="2023-05-10T17:09:00Z">
              <w:rPr>
                <w:rFonts w:ascii="GHEA Grapalat" w:hAnsi="GHEA Grapalat"/>
                <w:i/>
                <w:iCs/>
                <w:sz w:val="24"/>
                <w:u w:val="single"/>
                <w:lang w:val="hy-AM"/>
              </w:rPr>
            </w:rPrChange>
          </w:rPr>
          <w:t xml:space="preserve"> իրավական ակտի հիման վրա ներմուծված պեստիցիդների և ագրոքիմիկատների,</w:t>
        </w:r>
        <w:r w:rsidR="00F7477E" w:rsidRPr="00F7477E">
          <w:rPr>
            <w:rFonts w:ascii="GHEA Grapalat" w:hAnsi="GHEA Grapalat"/>
            <w:color w:val="00B050"/>
            <w:sz w:val="24"/>
            <w:rPrChange w:id="128" w:author="Melanya Z. Karapetyan" w:date="2023-05-10T17:09:00Z">
              <w:rPr>
                <w:rFonts w:ascii="GHEA Grapalat" w:hAnsi="GHEA Grapalat"/>
                <w:i/>
                <w:iCs/>
                <w:sz w:val="24"/>
                <w:u w:val="single"/>
              </w:rPr>
            </w:rPrChange>
          </w:rPr>
          <w:t xml:space="preserve"> </w:t>
        </w:r>
      </w:ins>
      <w:r w:rsidRPr="00001CB2">
        <w:rPr>
          <w:rFonts w:ascii="GHEA Grapalat" w:hAnsi="GHEA Grapalat"/>
          <w:color w:val="000000"/>
          <w:sz w:val="24"/>
        </w:rPr>
        <w:t>ինչպես նաև ընդգրկված, բայց ժամկետանց և անորակ պեստիցիդների և ագրոքիմիկատների ներմուծումը, իրացումն ու օգտագործումը.</w:t>
      </w:r>
    </w:p>
    <w:p w14:paraId="334C8BC1"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2) բուսասանիտարական նորմերին չհամապատասխանող պահեստներում ու շինություններում պեստիցիդների և ագրոքիմիկատների պահպանումը.</w:t>
      </w:r>
    </w:p>
    <w:p w14:paraId="1A9A2CD4"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lastRenderedPageBreak/>
        <w:t>3) պահեստներում պեստիցիդների ու ագրոքիմիկատների և սննդամթերքի համատեղ պահպանումը, փոխադրամիջոցներով դրանց միաժամանակյա փոխադրումը.</w:t>
      </w:r>
    </w:p>
    <w:p w14:paraId="27B67FF5"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4) պեստիցիդների և ագրոքիմիկատների մնացորդային առավելագույն քանակը գերազանցող բուսաբուծական մթերքների իրացումը.</w:t>
      </w:r>
    </w:p>
    <w:p w14:paraId="1F57A3A9" w14:textId="77777777" w:rsidR="00001CB2" w:rsidRPr="00001CB2" w:rsidRDefault="00001CB2" w:rsidP="00001CB2">
      <w:pPr>
        <w:shd w:val="clear" w:color="auto" w:fill="FFFFFF"/>
        <w:spacing w:line="360" w:lineRule="auto"/>
        <w:ind w:firstLine="720"/>
        <w:jc w:val="both"/>
        <w:rPr>
          <w:rFonts w:ascii="GHEA Grapalat" w:hAnsi="GHEA Grapalat"/>
          <w:color w:val="000000"/>
          <w:sz w:val="24"/>
        </w:rPr>
      </w:pPr>
      <w:r w:rsidRPr="00001CB2">
        <w:rPr>
          <w:rFonts w:ascii="GHEA Grapalat" w:hAnsi="GHEA Grapalat"/>
          <w:color w:val="000000"/>
          <w:sz w:val="24"/>
        </w:rPr>
        <w:t>5) պեստիցիդների և ագրոքիմիկատների օգտագործման համար թույլատրելի քանակների գերազանցումը:</w:t>
      </w:r>
    </w:p>
    <w:p w14:paraId="002E5314" w14:textId="77777777" w:rsidR="00001CB2" w:rsidRDefault="00001CB2" w:rsidP="00001CB2">
      <w:pPr>
        <w:shd w:val="clear" w:color="auto" w:fill="FFFFFF"/>
        <w:spacing w:line="360" w:lineRule="auto"/>
        <w:ind w:firstLine="720"/>
        <w:jc w:val="both"/>
        <w:rPr>
          <w:rFonts w:ascii="Calibri" w:hAnsi="Calibri" w:cs="Calibri"/>
          <w:color w:val="000000"/>
          <w:sz w:val="24"/>
        </w:rPr>
      </w:pPr>
      <w:r w:rsidRPr="00001CB2">
        <w:rPr>
          <w:rFonts w:ascii="Calibri" w:hAnsi="Calibri" w:cs="Calibri"/>
          <w:color w:val="000000"/>
          <w:sz w:val="24"/>
        </w:rPr>
        <w:t> </w:t>
      </w:r>
    </w:p>
    <w:p w14:paraId="66B9935F" w14:textId="77777777" w:rsidR="00C50277" w:rsidRPr="00001CB2" w:rsidRDefault="00C50277" w:rsidP="00001CB2">
      <w:pPr>
        <w:shd w:val="clear" w:color="auto" w:fill="FFFFFF"/>
        <w:spacing w:line="360" w:lineRule="auto"/>
        <w:ind w:firstLine="720"/>
        <w:jc w:val="both"/>
        <w:rPr>
          <w:rFonts w:ascii="GHEA Grapalat" w:hAnsi="GHEA Grapalat"/>
          <w:color w:val="000000"/>
          <w:sz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62"/>
      </w:tblGrid>
      <w:tr w:rsidR="00F00517" w:rsidRPr="00F00517" w14:paraId="7102F6D4" w14:textId="77777777" w:rsidTr="00F00517">
        <w:trPr>
          <w:tblCellSpacing w:w="7" w:type="dxa"/>
        </w:trPr>
        <w:tc>
          <w:tcPr>
            <w:tcW w:w="2025" w:type="dxa"/>
            <w:shd w:val="clear" w:color="auto" w:fill="FFFFFF"/>
            <w:hideMark/>
          </w:tcPr>
          <w:p w14:paraId="645BE1F9" w14:textId="77777777" w:rsidR="00F00517" w:rsidRPr="00F00517" w:rsidRDefault="00F00517" w:rsidP="00F00517">
            <w:pPr>
              <w:spacing w:line="360" w:lineRule="auto"/>
              <w:jc w:val="both"/>
              <w:rPr>
                <w:rFonts w:ascii="GHEA Grapalat" w:hAnsi="GHEA Grapalat"/>
                <w:color w:val="000000"/>
                <w:sz w:val="24"/>
              </w:rPr>
            </w:pPr>
            <w:r w:rsidRPr="00F00517">
              <w:rPr>
                <w:rFonts w:ascii="GHEA Grapalat" w:hAnsi="GHEA Grapalat"/>
                <w:b/>
                <w:bCs/>
                <w:color w:val="000000"/>
                <w:sz w:val="24"/>
              </w:rPr>
              <w:t>Հոդված 12.</w:t>
            </w:r>
          </w:p>
        </w:tc>
        <w:tc>
          <w:tcPr>
            <w:tcW w:w="0" w:type="auto"/>
            <w:shd w:val="clear" w:color="auto" w:fill="FFFFFF"/>
            <w:vAlign w:val="center"/>
            <w:hideMark/>
          </w:tcPr>
          <w:p w14:paraId="33F8F605" w14:textId="77777777" w:rsidR="00F00517" w:rsidRPr="00F00517" w:rsidRDefault="00F00517" w:rsidP="00F00517">
            <w:pPr>
              <w:spacing w:line="360" w:lineRule="auto"/>
              <w:jc w:val="both"/>
              <w:rPr>
                <w:rFonts w:ascii="GHEA Grapalat" w:hAnsi="GHEA Grapalat"/>
                <w:color w:val="000000"/>
                <w:sz w:val="24"/>
              </w:rPr>
            </w:pPr>
            <w:r w:rsidRPr="00F00517">
              <w:rPr>
                <w:rFonts w:ascii="GHEA Grapalat" w:hAnsi="GHEA Grapalat"/>
                <w:b/>
                <w:bCs/>
                <w:color w:val="000000"/>
                <w:sz w:val="24"/>
              </w:rPr>
              <w:t>Բույսերի կարանտին և կարգավորվող ոչ կարանտին վնասակար օրգանիզմի դեմ տարվող պայքարը</w:t>
            </w:r>
          </w:p>
        </w:tc>
      </w:tr>
    </w:tbl>
    <w:p w14:paraId="19C41B21" w14:textId="77777777" w:rsidR="00F00517" w:rsidRPr="00F00517" w:rsidRDefault="00F00517" w:rsidP="00F00517">
      <w:pPr>
        <w:shd w:val="clear" w:color="auto" w:fill="FFFFFF"/>
        <w:spacing w:line="360" w:lineRule="auto"/>
        <w:ind w:firstLine="375"/>
        <w:jc w:val="both"/>
        <w:rPr>
          <w:rFonts w:ascii="GHEA Grapalat" w:hAnsi="GHEA Grapalat"/>
          <w:color w:val="000000"/>
          <w:sz w:val="24"/>
        </w:rPr>
      </w:pPr>
      <w:r w:rsidRPr="00F00517">
        <w:rPr>
          <w:rFonts w:ascii="Calibri" w:hAnsi="Calibri" w:cs="Calibri"/>
          <w:color w:val="000000"/>
          <w:sz w:val="24"/>
        </w:rPr>
        <w:t> </w:t>
      </w:r>
    </w:p>
    <w:p w14:paraId="13517B10" w14:textId="77777777" w:rsidR="00F00517" w:rsidRPr="00F00517" w:rsidRDefault="00F00517" w:rsidP="00F00517">
      <w:pPr>
        <w:shd w:val="clear" w:color="auto" w:fill="FFFFFF"/>
        <w:spacing w:line="360" w:lineRule="auto"/>
        <w:ind w:firstLine="720"/>
        <w:jc w:val="both"/>
        <w:rPr>
          <w:rFonts w:ascii="GHEA Grapalat" w:hAnsi="GHEA Grapalat"/>
          <w:color w:val="000000"/>
          <w:sz w:val="24"/>
        </w:rPr>
      </w:pPr>
      <w:r w:rsidRPr="00F00517">
        <w:rPr>
          <w:rFonts w:ascii="GHEA Grapalat" w:hAnsi="GHEA Grapalat"/>
          <w:color w:val="000000"/>
          <w:sz w:val="24"/>
        </w:rPr>
        <w:t>1. Բուսասանիտարիայի ոլորտում ֆիզիկական և իրավաբանական անձինք պարտավոր են ապահովել`</w:t>
      </w:r>
    </w:p>
    <w:p w14:paraId="37EABF86" w14:textId="77777777" w:rsidR="00F00517" w:rsidRPr="00F00517" w:rsidRDefault="00F00517" w:rsidP="00F00517">
      <w:pPr>
        <w:shd w:val="clear" w:color="auto" w:fill="FFFFFF"/>
        <w:spacing w:line="360" w:lineRule="auto"/>
        <w:ind w:firstLine="720"/>
        <w:jc w:val="both"/>
        <w:rPr>
          <w:rFonts w:ascii="GHEA Grapalat" w:hAnsi="GHEA Grapalat"/>
          <w:color w:val="000000"/>
          <w:sz w:val="24"/>
        </w:rPr>
      </w:pPr>
      <w:r w:rsidRPr="00F00517">
        <w:rPr>
          <w:rFonts w:ascii="GHEA Grapalat" w:hAnsi="GHEA Grapalat"/>
          <w:color w:val="000000"/>
          <w:sz w:val="24"/>
        </w:rPr>
        <w:t>1) գյուղատնտեսական հողատեսքերի, ցանքերի և տնկարկների կարանտին և կարգավորվող ոչ կարանտին վնասակար օրգանիզմների դեմ պայքարի համալիր միջոցառումների իրականացումը.</w:t>
      </w:r>
    </w:p>
    <w:p w14:paraId="43C23FB0" w14:textId="77777777" w:rsidR="00F00517" w:rsidRPr="00F00517" w:rsidRDefault="00F00517" w:rsidP="00F00517">
      <w:pPr>
        <w:shd w:val="clear" w:color="auto" w:fill="FFFFFF"/>
        <w:spacing w:line="360" w:lineRule="auto"/>
        <w:ind w:firstLine="720"/>
        <w:jc w:val="both"/>
        <w:rPr>
          <w:rFonts w:ascii="GHEA Grapalat" w:hAnsi="GHEA Grapalat"/>
          <w:color w:val="000000"/>
          <w:sz w:val="24"/>
        </w:rPr>
      </w:pPr>
      <w:r w:rsidRPr="00F00517">
        <w:rPr>
          <w:rFonts w:ascii="GHEA Grapalat" w:hAnsi="GHEA Grapalat"/>
          <w:color w:val="000000"/>
          <w:sz w:val="24"/>
        </w:rPr>
        <w:t>2) հողում և բուսական արտադրանքում պեստիցիդների և ագրոքիմիկատների թույլատրելի մնացորդային առավելագույն քանակի չգերազանցումը.</w:t>
      </w:r>
    </w:p>
    <w:p w14:paraId="0E120BC5" w14:textId="77777777" w:rsidR="00F00517" w:rsidRPr="00F00517" w:rsidRDefault="00F00517" w:rsidP="00F00517">
      <w:pPr>
        <w:shd w:val="clear" w:color="auto" w:fill="FFFFFF"/>
        <w:spacing w:line="360" w:lineRule="auto"/>
        <w:ind w:firstLine="720"/>
        <w:jc w:val="both"/>
        <w:rPr>
          <w:rFonts w:ascii="GHEA Grapalat" w:hAnsi="GHEA Grapalat"/>
          <w:color w:val="000000"/>
          <w:sz w:val="24"/>
        </w:rPr>
      </w:pPr>
      <w:r w:rsidRPr="00F00517">
        <w:rPr>
          <w:rFonts w:ascii="GHEA Grapalat" w:hAnsi="GHEA Grapalat"/>
          <w:color w:val="000000"/>
          <w:sz w:val="24"/>
        </w:rPr>
        <w:t>3) բուսասանիտարական վերահսկողության ենթակա բույսերի, բուսական արտադրանքի և կարգավորվող այլ առարկաների բուսասանիտարական զննումը, ստուգումը և փորձաքննությունը:</w:t>
      </w:r>
    </w:p>
    <w:p w14:paraId="655A4D52" w14:textId="77777777" w:rsidR="00F00517" w:rsidRPr="00F00517" w:rsidRDefault="00F00517" w:rsidP="00F00517">
      <w:pPr>
        <w:shd w:val="clear" w:color="auto" w:fill="FFFFFF"/>
        <w:spacing w:line="360" w:lineRule="auto"/>
        <w:ind w:firstLine="720"/>
        <w:jc w:val="both"/>
        <w:rPr>
          <w:rFonts w:ascii="GHEA Grapalat" w:hAnsi="GHEA Grapalat"/>
          <w:color w:val="000000"/>
          <w:sz w:val="24"/>
        </w:rPr>
      </w:pPr>
      <w:r w:rsidRPr="00F00517">
        <w:rPr>
          <w:rFonts w:ascii="GHEA Grapalat" w:hAnsi="GHEA Grapalat"/>
          <w:color w:val="000000"/>
          <w:sz w:val="24"/>
        </w:rPr>
        <w:t>2. Արգելվում է`</w:t>
      </w:r>
    </w:p>
    <w:p w14:paraId="54552AF0" w14:textId="036B89E2" w:rsidR="00F00517" w:rsidRPr="00F00517" w:rsidRDefault="00F00517" w:rsidP="00F00517">
      <w:pPr>
        <w:shd w:val="clear" w:color="auto" w:fill="FFFFFF"/>
        <w:spacing w:line="360" w:lineRule="auto"/>
        <w:ind w:firstLine="720"/>
        <w:jc w:val="both"/>
        <w:rPr>
          <w:rFonts w:ascii="GHEA Grapalat" w:hAnsi="GHEA Grapalat"/>
          <w:color w:val="000000"/>
          <w:sz w:val="24"/>
        </w:rPr>
      </w:pPr>
      <w:r w:rsidRPr="00F00517">
        <w:rPr>
          <w:rFonts w:ascii="GHEA Grapalat" w:hAnsi="GHEA Grapalat"/>
          <w:color w:val="000000"/>
          <w:sz w:val="24"/>
        </w:rPr>
        <w:t xml:space="preserve">1) Հայաստանի Հանրապետությունում պետական գրանցում չստացած, </w:t>
      </w:r>
      <w:del w:id="129" w:author="Melanya Z. Karapetyan" w:date="2023-05-10T17:10:00Z">
        <w:r w:rsidRPr="006C6A45" w:rsidDel="006C6A45">
          <w:rPr>
            <w:rFonts w:ascii="GHEA Grapalat" w:hAnsi="GHEA Grapalat"/>
            <w:i/>
            <w:iCs/>
            <w:color w:val="00B050"/>
            <w:sz w:val="24"/>
            <w:u w:val="single"/>
            <w:shd w:val="clear" w:color="auto" w:fill="FFFFFF"/>
            <w:lang w:val="hy-AM"/>
            <w:rPrChange w:id="130" w:author="Melanya Z. Karapetyan" w:date="2023-05-10T17:10:00Z">
              <w:rPr>
                <w:rFonts w:ascii="GHEA Grapalat" w:hAnsi="GHEA Grapalat"/>
                <w:i/>
                <w:iCs/>
                <w:color w:val="000000"/>
                <w:sz w:val="24"/>
                <w:u w:val="single"/>
                <w:shd w:val="clear" w:color="auto" w:fill="FFFFFF"/>
                <w:lang w:val="hy-AM"/>
              </w:rPr>
            </w:rPrChange>
          </w:rPr>
          <w:delText xml:space="preserve">բացառությամբ </w:delText>
        </w:r>
        <w:r w:rsidRPr="006C6A45" w:rsidDel="006C6A45">
          <w:rPr>
            <w:rFonts w:ascii="GHEA Grapalat" w:hAnsi="GHEA Grapalat"/>
            <w:i/>
            <w:iCs/>
            <w:color w:val="00B050"/>
            <w:sz w:val="24"/>
            <w:u w:val="single"/>
            <w:lang w:val="hy-AM"/>
            <w:rPrChange w:id="131" w:author="Melanya Z. Karapetyan" w:date="2023-05-10T17:10:00Z">
              <w:rPr>
                <w:rFonts w:ascii="GHEA Grapalat" w:hAnsi="GHEA Grapalat"/>
                <w:i/>
                <w:iCs/>
                <w:sz w:val="24"/>
                <w:u w:val="single"/>
                <w:lang w:val="hy-AM"/>
              </w:rPr>
            </w:rPrChange>
          </w:rPr>
          <w:delText>սույն օրենքով սահմանված հրատապ կամ հատուկ դեպքում</w:delText>
        </w:r>
        <w:r w:rsidRPr="006C6A45" w:rsidDel="006C6A45">
          <w:rPr>
            <w:rFonts w:ascii="GHEA Grapalat" w:hAnsi="GHEA Grapalat"/>
            <w:i/>
            <w:iCs/>
            <w:color w:val="00B050"/>
            <w:sz w:val="24"/>
            <w:u w:val="single"/>
            <w:shd w:val="clear" w:color="auto" w:fill="FFFFFF"/>
            <w:lang w:val="hy-AM"/>
            <w:rPrChange w:id="132" w:author="Melanya Z. Karapetyan" w:date="2023-05-10T17:10:00Z">
              <w:rPr>
                <w:rFonts w:ascii="GHEA Grapalat" w:hAnsi="GHEA Grapalat"/>
                <w:i/>
                <w:iCs/>
                <w:sz w:val="24"/>
                <w:u w:val="single"/>
                <w:shd w:val="clear" w:color="auto" w:fill="FFFFFF"/>
                <w:lang w:val="hy-AM"/>
              </w:rPr>
            </w:rPrChange>
          </w:rPr>
          <w:delText xml:space="preserve"> քաղաքականություն մշակող լիազոր մարմնի կողմից ընդունվող</w:delText>
        </w:r>
        <w:r w:rsidRPr="006C6A45" w:rsidDel="006C6A45">
          <w:rPr>
            <w:rFonts w:ascii="GHEA Grapalat" w:hAnsi="GHEA Grapalat"/>
            <w:i/>
            <w:iCs/>
            <w:color w:val="00B050"/>
            <w:sz w:val="24"/>
            <w:u w:val="single"/>
            <w:lang w:val="hy-AM"/>
            <w:rPrChange w:id="133" w:author="Melanya Z. Karapetyan" w:date="2023-05-10T17:10:00Z">
              <w:rPr>
                <w:rFonts w:ascii="GHEA Grapalat" w:hAnsi="GHEA Grapalat"/>
                <w:i/>
                <w:iCs/>
                <w:sz w:val="24"/>
                <w:u w:val="single"/>
                <w:lang w:val="hy-AM"/>
              </w:rPr>
            </w:rPrChange>
          </w:rPr>
          <w:delText xml:space="preserve"> իրավական ակտի հիման վրա ներմուծված պեստիցիդների և ագրոքիմիկատների</w:delText>
        </w:r>
        <w:r w:rsidRPr="006C6A45" w:rsidDel="006C6A45">
          <w:rPr>
            <w:rFonts w:ascii="GHEA Grapalat" w:hAnsi="GHEA Grapalat"/>
            <w:i/>
            <w:iCs/>
            <w:color w:val="00B050"/>
            <w:sz w:val="24"/>
            <w:u w:val="single"/>
            <w:rPrChange w:id="134" w:author="Melanya Z. Karapetyan" w:date="2023-05-10T17:10:00Z">
              <w:rPr>
                <w:rFonts w:ascii="GHEA Grapalat" w:hAnsi="GHEA Grapalat"/>
                <w:i/>
                <w:iCs/>
                <w:sz w:val="24"/>
                <w:u w:val="single"/>
              </w:rPr>
            </w:rPrChange>
          </w:rPr>
          <w:delText>,</w:delText>
        </w:r>
        <w:r w:rsidRPr="006C6A45" w:rsidDel="006C6A45">
          <w:rPr>
            <w:rFonts w:ascii="GHEA Grapalat" w:hAnsi="GHEA Grapalat"/>
            <w:color w:val="00B050"/>
            <w:sz w:val="24"/>
            <w:rPrChange w:id="135" w:author="Melanya Z. Karapetyan" w:date="2023-05-10T17:10:00Z">
              <w:rPr>
                <w:rFonts w:ascii="GHEA Grapalat" w:hAnsi="GHEA Grapalat"/>
                <w:color w:val="000000"/>
                <w:sz w:val="24"/>
              </w:rPr>
            </w:rPrChange>
          </w:rPr>
          <w:delText xml:space="preserve"> </w:delText>
        </w:r>
      </w:del>
      <w:ins w:id="136" w:author="Melanya Z. Karapetyan" w:date="2023-05-10T17:10:00Z">
        <w:r w:rsidR="006C6A45" w:rsidRPr="006C6A45">
          <w:rPr>
            <w:rFonts w:ascii="GHEA Grapalat" w:hAnsi="GHEA Grapalat"/>
            <w:i/>
            <w:iCs/>
            <w:color w:val="00B050"/>
            <w:sz w:val="24"/>
            <w:u w:val="single"/>
            <w:shd w:val="clear" w:color="auto" w:fill="FFFFFF"/>
            <w:lang w:val="hy-AM"/>
            <w:rPrChange w:id="137" w:author="Melanya Z. Karapetyan" w:date="2023-05-10T17:10:00Z">
              <w:rPr>
                <w:rFonts w:ascii="GHEA Grapalat" w:hAnsi="GHEA Grapalat"/>
                <w:i/>
                <w:iCs/>
                <w:color w:val="000000"/>
                <w:sz w:val="24"/>
                <w:u w:val="single"/>
                <w:shd w:val="clear" w:color="auto" w:fill="FFFFFF"/>
                <w:lang w:val="hy-AM"/>
              </w:rPr>
            </w:rPrChange>
          </w:rPr>
          <w:t xml:space="preserve">բացառությամբ </w:t>
        </w:r>
        <w:r w:rsidR="006C6A45" w:rsidRPr="006C6A45">
          <w:rPr>
            <w:rFonts w:ascii="GHEA Grapalat" w:hAnsi="GHEA Grapalat"/>
            <w:i/>
            <w:iCs/>
            <w:color w:val="00B050"/>
            <w:sz w:val="24"/>
            <w:u w:val="single"/>
            <w:lang w:val="hy-AM"/>
            <w:rPrChange w:id="138" w:author="Melanya Z. Karapetyan" w:date="2023-05-10T17:10:00Z">
              <w:rPr>
                <w:rFonts w:ascii="GHEA Grapalat" w:hAnsi="GHEA Grapalat"/>
                <w:i/>
                <w:iCs/>
                <w:sz w:val="24"/>
                <w:u w:val="single"/>
                <w:lang w:val="hy-AM"/>
              </w:rPr>
            </w:rPrChange>
          </w:rPr>
          <w:t>սույն օրենքով սահմանված հրատապ կամ հատուկ դեպքում</w:t>
        </w:r>
        <w:r w:rsidR="006C6A45" w:rsidRPr="006C6A45">
          <w:rPr>
            <w:rFonts w:ascii="GHEA Grapalat" w:hAnsi="GHEA Grapalat"/>
            <w:i/>
            <w:iCs/>
            <w:color w:val="00B050"/>
            <w:sz w:val="24"/>
            <w:u w:val="single"/>
            <w:shd w:val="clear" w:color="auto" w:fill="FFFFFF"/>
            <w:lang w:val="hy-AM"/>
            <w:rPrChange w:id="139" w:author="Melanya Z. Karapetyan" w:date="2023-05-10T17:10:00Z">
              <w:rPr>
                <w:rFonts w:ascii="GHEA Grapalat" w:hAnsi="GHEA Grapalat"/>
                <w:i/>
                <w:iCs/>
                <w:sz w:val="24"/>
                <w:u w:val="single"/>
                <w:shd w:val="clear" w:color="auto" w:fill="FFFFFF"/>
                <w:lang w:val="hy-AM"/>
              </w:rPr>
            </w:rPrChange>
          </w:rPr>
          <w:t xml:space="preserve"> քաղաքականություն մշակող լիազոր մարմնի կողմից ընդունվող</w:t>
        </w:r>
        <w:r w:rsidR="006C6A45" w:rsidRPr="006C6A45">
          <w:rPr>
            <w:rFonts w:ascii="GHEA Grapalat" w:hAnsi="GHEA Grapalat"/>
            <w:i/>
            <w:iCs/>
            <w:color w:val="00B050"/>
            <w:sz w:val="24"/>
            <w:u w:val="single"/>
            <w:lang w:val="hy-AM"/>
            <w:rPrChange w:id="140" w:author="Melanya Z. Karapetyan" w:date="2023-05-10T17:10:00Z">
              <w:rPr>
                <w:rFonts w:ascii="GHEA Grapalat" w:hAnsi="GHEA Grapalat"/>
                <w:i/>
                <w:iCs/>
                <w:sz w:val="24"/>
                <w:u w:val="single"/>
                <w:lang w:val="hy-AM"/>
              </w:rPr>
            </w:rPrChange>
          </w:rPr>
          <w:t xml:space="preserve"> իրավական ակտի հիման վրա ներմուծված պեստիցիդների և ագրոքիմիկատների</w:t>
        </w:r>
        <w:r w:rsidR="006C6A45" w:rsidRPr="006C6A45">
          <w:rPr>
            <w:rFonts w:ascii="GHEA Grapalat" w:hAnsi="GHEA Grapalat"/>
            <w:i/>
            <w:iCs/>
            <w:color w:val="00B050"/>
            <w:sz w:val="24"/>
            <w:u w:val="single"/>
            <w:rPrChange w:id="141" w:author="Melanya Z. Karapetyan" w:date="2023-05-10T17:10:00Z">
              <w:rPr>
                <w:rFonts w:ascii="GHEA Grapalat" w:hAnsi="GHEA Grapalat"/>
                <w:i/>
                <w:iCs/>
                <w:sz w:val="24"/>
                <w:u w:val="single"/>
              </w:rPr>
            </w:rPrChange>
          </w:rPr>
          <w:t>,</w:t>
        </w:r>
        <w:r w:rsidR="006C6A45" w:rsidRPr="006C6A45">
          <w:rPr>
            <w:rFonts w:ascii="GHEA Grapalat" w:hAnsi="GHEA Grapalat"/>
            <w:color w:val="00B050"/>
            <w:sz w:val="24"/>
            <w:rPrChange w:id="142" w:author="Melanya Z. Karapetyan" w:date="2023-05-10T17:10:00Z">
              <w:rPr>
                <w:rFonts w:ascii="GHEA Grapalat" w:hAnsi="GHEA Grapalat"/>
                <w:i/>
                <w:iCs/>
                <w:sz w:val="24"/>
                <w:u w:val="single"/>
              </w:rPr>
            </w:rPrChange>
          </w:rPr>
          <w:t xml:space="preserve"> </w:t>
        </w:r>
      </w:ins>
      <w:r w:rsidRPr="00F00517">
        <w:rPr>
          <w:rFonts w:ascii="GHEA Grapalat" w:hAnsi="GHEA Grapalat"/>
          <w:color w:val="000000"/>
          <w:sz w:val="24"/>
        </w:rPr>
        <w:t>օգտագործումից հանված, ժամկետանց, անորակ և արգելված, բնակչության առողջության և շրջակա միջավայրի համար վտանգավոր պեստիցիդների և ագրոքիմիկատների օգտագործումը.</w:t>
      </w:r>
    </w:p>
    <w:p w14:paraId="625D2575" w14:textId="77777777" w:rsidR="00F00517" w:rsidRPr="00F00517" w:rsidRDefault="00F00517" w:rsidP="00F00517">
      <w:pPr>
        <w:shd w:val="clear" w:color="auto" w:fill="FFFFFF"/>
        <w:spacing w:line="360" w:lineRule="auto"/>
        <w:ind w:firstLine="720"/>
        <w:jc w:val="both"/>
        <w:rPr>
          <w:rFonts w:ascii="GHEA Grapalat" w:hAnsi="GHEA Grapalat"/>
          <w:color w:val="000000"/>
          <w:sz w:val="24"/>
        </w:rPr>
      </w:pPr>
      <w:r w:rsidRPr="00F00517">
        <w:rPr>
          <w:rFonts w:ascii="GHEA Grapalat" w:hAnsi="GHEA Grapalat"/>
          <w:color w:val="000000"/>
          <w:sz w:val="24"/>
        </w:rPr>
        <w:t>2) մինչև 18 տարեկան, պարտադիր նախնական և պարբերական բժշկական զննություն չանցած անձանց, ինչպես նաև հղի և մինչև մեկ տարեկան երեխա խնամող կանանց ներգրավումը պեստիցիդների հետ կատարվող աշխատանքներում.</w:t>
      </w:r>
    </w:p>
    <w:p w14:paraId="2A72E567" w14:textId="77777777" w:rsidR="00F00517" w:rsidRPr="00F00517" w:rsidRDefault="00F00517" w:rsidP="00F00517">
      <w:pPr>
        <w:shd w:val="clear" w:color="auto" w:fill="FFFFFF"/>
        <w:spacing w:line="360" w:lineRule="auto"/>
        <w:ind w:firstLine="720"/>
        <w:jc w:val="both"/>
        <w:rPr>
          <w:rFonts w:ascii="GHEA Grapalat" w:hAnsi="GHEA Grapalat"/>
          <w:color w:val="000000"/>
          <w:sz w:val="24"/>
        </w:rPr>
      </w:pPr>
      <w:r w:rsidRPr="00F00517">
        <w:rPr>
          <w:rFonts w:ascii="GHEA Grapalat" w:hAnsi="GHEA Grapalat"/>
          <w:color w:val="000000"/>
          <w:sz w:val="24"/>
        </w:rPr>
        <w:lastRenderedPageBreak/>
        <w:t>3) ախտահանված սերմերի` որպես սնունդ, անասնակեր օգտագործումը.</w:t>
      </w:r>
    </w:p>
    <w:p w14:paraId="14D7697A" w14:textId="77777777" w:rsidR="00F00517" w:rsidRPr="00F00517" w:rsidRDefault="00F00517" w:rsidP="00F00517">
      <w:pPr>
        <w:shd w:val="clear" w:color="auto" w:fill="FFFFFF"/>
        <w:spacing w:line="360" w:lineRule="auto"/>
        <w:ind w:firstLine="720"/>
        <w:jc w:val="both"/>
        <w:rPr>
          <w:rFonts w:ascii="GHEA Grapalat" w:hAnsi="GHEA Grapalat"/>
          <w:color w:val="000000"/>
          <w:sz w:val="24"/>
        </w:rPr>
      </w:pPr>
      <w:r w:rsidRPr="00F00517">
        <w:rPr>
          <w:rFonts w:ascii="GHEA Grapalat" w:hAnsi="GHEA Grapalat"/>
          <w:color w:val="000000"/>
          <w:sz w:val="24"/>
        </w:rPr>
        <w:t>4) կարանտին հայտարարված տարածքներից բուսասանիտարական վերահսկողության ենթակա բույսերի, բուսական արտադրանքի և կարգավորվող առարկաների արտահանումն առանց բուսասանիտարական անձնագրի:</w:t>
      </w:r>
    </w:p>
    <w:p w14:paraId="26F6249F" w14:textId="77777777" w:rsidR="00F00517" w:rsidRPr="00F00517" w:rsidRDefault="00F00517" w:rsidP="00F00517">
      <w:pPr>
        <w:shd w:val="clear" w:color="auto" w:fill="FFFFFF"/>
        <w:spacing w:line="360" w:lineRule="auto"/>
        <w:ind w:firstLine="720"/>
        <w:jc w:val="both"/>
        <w:rPr>
          <w:rFonts w:ascii="GHEA Grapalat" w:hAnsi="GHEA Grapalat"/>
          <w:color w:val="000000"/>
          <w:sz w:val="24"/>
        </w:rPr>
      </w:pPr>
      <w:r w:rsidRPr="00F00517">
        <w:rPr>
          <w:rFonts w:ascii="GHEA Grapalat" w:hAnsi="GHEA Grapalat"/>
          <w:color w:val="000000"/>
          <w:sz w:val="24"/>
        </w:rPr>
        <w:t>3. Բույսերի վնասակար օրգանիզմների կարգավորման անհրաժեշտությունը որոշելու, անհրաժեշտության դեպքում դրանց դեմ պայքարի միջոցառումներ իրականացնելու նպատակով լիազոր մարմինն իրականացնում է բուսասանիտարական ուսումնասիրություն:</w:t>
      </w:r>
    </w:p>
    <w:p w14:paraId="2120BF73" w14:textId="77777777" w:rsidR="003740EB" w:rsidRPr="00B74B91" w:rsidRDefault="003740EB" w:rsidP="00F00517">
      <w:pPr>
        <w:shd w:val="clear" w:color="auto" w:fill="FFFFFF"/>
        <w:spacing w:line="360" w:lineRule="auto"/>
        <w:ind w:firstLine="720"/>
        <w:jc w:val="both"/>
        <w:rPr>
          <w:rFonts w:ascii="GHEA Grapalat" w:hAnsi="GHEA Grapalat"/>
          <w:color w:val="000000"/>
          <w:sz w:val="24"/>
        </w:rPr>
      </w:pPr>
    </w:p>
    <w:p w14:paraId="6248AAD9" w14:textId="77777777" w:rsidR="0055799D" w:rsidRPr="00F00517" w:rsidRDefault="0055799D" w:rsidP="00F00517">
      <w:pPr>
        <w:pStyle w:val="NormalWeb"/>
        <w:tabs>
          <w:tab w:val="left" w:pos="10710"/>
        </w:tabs>
        <w:spacing w:before="0" w:beforeAutospacing="0" w:after="0" w:afterAutospacing="0" w:line="360" w:lineRule="auto"/>
        <w:ind w:firstLine="720"/>
        <w:jc w:val="both"/>
        <w:rPr>
          <w:rFonts w:ascii="GHEA Grapalat" w:hAnsi="GHEA Grapalat"/>
          <w:b/>
          <w:bCs/>
          <w:color w:val="000000"/>
          <w:shd w:val="clear" w:color="auto" w:fill="FFFFFF"/>
          <w:lang w:val="en-US"/>
        </w:rPr>
      </w:pPr>
    </w:p>
    <w:p w14:paraId="6B5DFBDF" w14:textId="77777777" w:rsidR="009B0F3E" w:rsidRPr="00956481" w:rsidRDefault="009B0F3E" w:rsidP="00F00517">
      <w:pPr>
        <w:spacing w:line="360" w:lineRule="auto"/>
        <w:ind w:firstLine="720"/>
        <w:jc w:val="both"/>
        <w:rPr>
          <w:rFonts w:ascii="GHEA Grapalat" w:hAnsi="GHEA Grapalat"/>
          <w:sz w:val="24"/>
        </w:rPr>
      </w:pPr>
    </w:p>
    <w:sectPr w:rsidR="009B0F3E" w:rsidRPr="00956481" w:rsidSect="00414A27">
      <w:headerReference w:type="even" r:id="rId9"/>
      <w:pgSz w:w="11907" w:h="16840" w:code="9"/>
      <w:pgMar w:top="900" w:right="837" w:bottom="1170" w:left="99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4A583" w14:textId="77777777" w:rsidR="00344DB3" w:rsidRDefault="00344DB3">
      <w:r>
        <w:separator/>
      </w:r>
    </w:p>
  </w:endnote>
  <w:endnote w:type="continuationSeparator" w:id="0">
    <w:p w14:paraId="5DDA72B3" w14:textId="77777777" w:rsidR="00344DB3" w:rsidRDefault="00344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allak Tim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7F78E" w14:textId="77777777" w:rsidR="00344DB3" w:rsidRDefault="00344DB3">
      <w:r>
        <w:separator/>
      </w:r>
    </w:p>
  </w:footnote>
  <w:footnote w:type="continuationSeparator" w:id="0">
    <w:p w14:paraId="781F59AD" w14:textId="77777777" w:rsidR="00344DB3" w:rsidRDefault="00344D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B269A" w14:textId="4C5E0185" w:rsidR="00C113BB" w:rsidRDefault="00C113BB" w:rsidP="00506FC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1461">
      <w:rPr>
        <w:rStyle w:val="PageNumber"/>
        <w:noProof/>
      </w:rPr>
      <w:t>2</w:t>
    </w:r>
    <w:r>
      <w:rPr>
        <w:rStyle w:val="PageNumber"/>
      </w:rPr>
      <w:fldChar w:fldCharType="end"/>
    </w:r>
  </w:p>
  <w:p w14:paraId="25A4BAE3" w14:textId="77777777" w:rsidR="00C113BB" w:rsidRDefault="00C113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372B4"/>
    <w:multiLevelType w:val="hybridMultilevel"/>
    <w:tmpl w:val="1012FD5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2F2CC1"/>
    <w:multiLevelType w:val="hybridMultilevel"/>
    <w:tmpl w:val="F1EA58A6"/>
    <w:lvl w:ilvl="0" w:tplc="93DE2694">
      <w:start w:val="1"/>
      <w:numFmt w:val="decimal"/>
      <w:lvlText w:val="%1)"/>
      <w:lvlJc w:val="left"/>
      <w:pPr>
        <w:ind w:left="360" w:hanging="360"/>
      </w:pPr>
      <w:rPr>
        <w:rFonts w:ascii="GHEA Grapalat" w:hAnsi="GHEA Grapalat" w:hint="default"/>
        <w:color w:val="auto"/>
        <w:sz w:val="24"/>
        <w:szCs w:val="24"/>
      </w:rPr>
    </w:lvl>
    <w:lvl w:ilvl="1" w:tplc="042B0019" w:tentative="1">
      <w:start w:val="1"/>
      <w:numFmt w:val="lowerLetter"/>
      <w:lvlText w:val="%2."/>
      <w:lvlJc w:val="left"/>
      <w:pPr>
        <w:ind w:left="1080" w:hanging="360"/>
      </w:pPr>
    </w:lvl>
    <w:lvl w:ilvl="2" w:tplc="042B001B" w:tentative="1">
      <w:start w:val="1"/>
      <w:numFmt w:val="lowerRoman"/>
      <w:lvlText w:val="%3."/>
      <w:lvlJc w:val="right"/>
      <w:pPr>
        <w:ind w:left="1800" w:hanging="180"/>
      </w:pPr>
    </w:lvl>
    <w:lvl w:ilvl="3" w:tplc="042B000F" w:tentative="1">
      <w:start w:val="1"/>
      <w:numFmt w:val="decimal"/>
      <w:lvlText w:val="%4."/>
      <w:lvlJc w:val="left"/>
      <w:pPr>
        <w:ind w:left="2520" w:hanging="360"/>
      </w:pPr>
    </w:lvl>
    <w:lvl w:ilvl="4" w:tplc="042B0019" w:tentative="1">
      <w:start w:val="1"/>
      <w:numFmt w:val="lowerLetter"/>
      <w:lvlText w:val="%5."/>
      <w:lvlJc w:val="left"/>
      <w:pPr>
        <w:ind w:left="3240" w:hanging="360"/>
      </w:pPr>
    </w:lvl>
    <w:lvl w:ilvl="5" w:tplc="042B001B" w:tentative="1">
      <w:start w:val="1"/>
      <w:numFmt w:val="lowerRoman"/>
      <w:lvlText w:val="%6."/>
      <w:lvlJc w:val="right"/>
      <w:pPr>
        <w:ind w:left="3960" w:hanging="180"/>
      </w:pPr>
    </w:lvl>
    <w:lvl w:ilvl="6" w:tplc="042B000F" w:tentative="1">
      <w:start w:val="1"/>
      <w:numFmt w:val="decimal"/>
      <w:lvlText w:val="%7."/>
      <w:lvlJc w:val="left"/>
      <w:pPr>
        <w:ind w:left="4680" w:hanging="360"/>
      </w:pPr>
    </w:lvl>
    <w:lvl w:ilvl="7" w:tplc="042B0019" w:tentative="1">
      <w:start w:val="1"/>
      <w:numFmt w:val="lowerLetter"/>
      <w:lvlText w:val="%8."/>
      <w:lvlJc w:val="left"/>
      <w:pPr>
        <w:ind w:left="5400" w:hanging="360"/>
      </w:pPr>
    </w:lvl>
    <w:lvl w:ilvl="8" w:tplc="042B001B" w:tentative="1">
      <w:start w:val="1"/>
      <w:numFmt w:val="lowerRoman"/>
      <w:lvlText w:val="%9."/>
      <w:lvlJc w:val="right"/>
      <w:pPr>
        <w:ind w:left="6120" w:hanging="180"/>
      </w:pPr>
    </w:lvl>
  </w:abstractNum>
  <w:abstractNum w:abstractNumId="2" w15:restartNumberingAfterBreak="0">
    <w:nsid w:val="0E4A7009"/>
    <w:multiLevelType w:val="hybridMultilevel"/>
    <w:tmpl w:val="4F6421E2"/>
    <w:lvl w:ilvl="0" w:tplc="4D24B646">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9765BF"/>
    <w:multiLevelType w:val="hybridMultilevel"/>
    <w:tmpl w:val="3E5CD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AF1062"/>
    <w:multiLevelType w:val="multilevel"/>
    <w:tmpl w:val="CC7C5EB6"/>
    <w:lvl w:ilvl="0">
      <w:start w:val="1"/>
      <w:numFmt w:val="none"/>
      <w:lvlText w:val="1)"/>
      <w:lvlJc w:val="left"/>
      <w:pPr>
        <w:ind w:left="0" w:firstLine="284"/>
      </w:pPr>
      <w:rPr>
        <w:rFonts w:hint="default"/>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0" w:firstLine="284"/>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64A4D1A"/>
    <w:multiLevelType w:val="hybridMultilevel"/>
    <w:tmpl w:val="958479FC"/>
    <w:lvl w:ilvl="0" w:tplc="56EACC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7FD0B4D"/>
    <w:multiLevelType w:val="hybridMultilevel"/>
    <w:tmpl w:val="58AC5B2A"/>
    <w:lvl w:ilvl="0" w:tplc="3DA2C454">
      <w:start w:val="1"/>
      <w:numFmt w:val="bullet"/>
      <w:lvlText w:val="-"/>
      <w:lvlJc w:val="left"/>
      <w:pPr>
        <w:ind w:left="372" w:hanging="360"/>
      </w:pPr>
      <w:rPr>
        <w:rFonts w:ascii="GHEA Grapalat" w:eastAsia="Times New Roman" w:hAnsi="GHEA Grapalat" w:cs="Sylfaen" w:hint="default"/>
      </w:rPr>
    </w:lvl>
    <w:lvl w:ilvl="1" w:tplc="04090003" w:tentative="1">
      <w:start w:val="1"/>
      <w:numFmt w:val="bullet"/>
      <w:lvlText w:val="o"/>
      <w:lvlJc w:val="left"/>
      <w:pPr>
        <w:ind w:left="1092" w:hanging="360"/>
      </w:pPr>
      <w:rPr>
        <w:rFonts w:ascii="Courier New" w:hAnsi="Courier New" w:cs="Courier New" w:hint="default"/>
      </w:rPr>
    </w:lvl>
    <w:lvl w:ilvl="2" w:tplc="04090005" w:tentative="1">
      <w:start w:val="1"/>
      <w:numFmt w:val="bullet"/>
      <w:lvlText w:val=""/>
      <w:lvlJc w:val="left"/>
      <w:pPr>
        <w:ind w:left="1812" w:hanging="360"/>
      </w:pPr>
      <w:rPr>
        <w:rFonts w:ascii="Wingdings" w:hAnsi="Wingdings" w:hint="default"/>
      </w:rPr>
    </w:lvl>
    <w:lvl w:ilvl="3" w:tplc="04090001" w:tentative="1">
      <w:start w:val="1"/>
      <w:numFmt w:val="bullet"/>
      <w:lvlText w:val=""/>
      <w:lvlJc w:val="left"/>
      <w:pPr>
        <w:ind w:left="2532" w:hanging="360"/>
      </w:pPr>
      <w:rPr>
        <w:rFonts w:ascii="Symbol" w:hAnsi="Symbol" w:hint="default"/>
      </w:rPr>
    </w:lvl>
    <w:lvl w:ilvl="4" w:tplc="04090003" w:tentative="1">
      <w:start w:val="1"/>
      <w:numFmt w:val="bullet"/>
      <w:lvlText w:val="o"/>
      <w:lvlJc w:val="left"/>
      <w:pPr>
        <w:ind w:left="3252" w:hanging="360"/>
      </w:pPr>
      <w:rPr>
        <w:rFonts w:ascii="Courier New" w:hAnsi="Courier New" w:cs="Courier New" w:hint="default"/>
      </w:rPr>
    </w:lvl>
    <w:lvl w:ilvl="5" w:tplc="04090005" w:tentative="1">
      <w:start w:val="1"/>
      <w:numFmt w:val="bullet"/>
      <w:lvlText w:val=""/>
      <w:lvlJc w:val="left"/>
      <w:pPr>
        <w:ind w:left="3972" w:hanging="360"/>
      </w:pPr>
      <w:rPr>
        <w:rFonts w:ascii="Wingdings" w:hAnsi="Wingdings" w:hint="default"/>
      </w:rPr>
    </w:lvl>
    <w:lvl w:ilvl="6" w:tplc="04090001" w:tentative="1">
      <w:start w:val="1"/>
      <w:numFmt w:val="bullet"/>
      <w:lvlText w:val=""/>
      <w:lvlJc w:val="left"/>
      <w:pPr>
        <w:ind w:left="4692" w:hanging="360"/>
      </w:pPr>
      <w:rPr>
        <w:rFonts w:ascii="Symbol" w:hAnsi="Symbol" w:hint="default"/>
      </w:rPr>
    </w:lvl>
    <w:lvl w:ilvl="7" w:tplc="04090003" w:tentative="1">
      <w:start w:val="1"/>
      <w:numFmt w:val="bullet"/>
      <w:lvlText w:val="o"/>
      <w:lvlJc w:val="left"/>
      <w:pPr>
        <w:ind w:left="5412" w:hanging="360"/>
      </w:pPr>
      <w:rPr>
        <w:rFonts w:ascii="Courier New" w:hAnsi="Courier New" w:cs="Courier New" w:hint="default"/>
      </w:rPr>
    </w:lvl>
    <w:lvl w:ilvl="8" w:tplc="04090005" w:tentative="1">
      <w:start w:val="1"/>
      <w:numFmt w:val="bullet"/>
      <w:lvlText w:val=""/>
      <w:lvlJc w:val="left"/>
      <w:pPr>
        <w:ind w:left="6132" w:hanging="360"/>
      </w:pPr>
      <w:rPr>
        <w:rFonts w:ascii="Wingdings" w:hAnsi="Wingdings" w:hint="default"/>
      </w:rPr>
    </w:lvl>
  </w:abstractNum>
  <w:abstractNum w:abstractNumId="7" w15:restartNumberingAfterBreak="0">
    <w:nsid w:val="196A1C68"/>
    <w:multiLevelType w:val="hybridMultilevel"/>
    <w:tmpl w:val="E09EB348"/>
    <w:lvl w:ilvl="0" w:tplc="4142DEC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BF5883"/>
    <w:multiLevelType w:val="hybridMultilevel"/>
    <w:tmpl w:val="61F6B166"/>
    <w:lvl w:ilvl="0" w:tplc="145430E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1ACA6355"/>
    <w:multiLevelType w:val="hybridMultilevel"/>
    <w:tmpl w:val="BD24975C"/>
    <w:lvl w:ilvl="0" w:tplc="28301B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B0E12B0"/>
    <w:multiLevelType w:val="hybridMultilevel"/>
    <w:tmpl w:val="5BB807A4"/>
    <w:lvl w:ilvl="0" w:tplc="254E6AA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C884D4C"/>
    <w:multiLevelType w:val="hybridMultilevel"/>
    <w:tmpl w:val="B5BC6236"/>
    <w:lvl w:ilvl="0" w:tplc="7A38416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E944264"/>
    <w:multiLevelType w:val="hybridMultilevel"/>
    <w:tmpl w:val="C4AEC638"/>
    <w:lvl w:ilvl="0" w:tplc="11543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FBB6053"/>
    <w:multiLevelType w:val="hybridMultilevel"/>
    <w:tmpl w:val="5FE2C040"/>
    <w:lvl w:ilvl="0" w:tplc="83E8C790">
      <w:start w:val="1"/>
      <w:numFmt w:val="decimal"/>
      <w:lvlText w:val="%1."/>
      <w:lvlJc w:val="left"/>
      <w:pPr>
        <w:ind w:left="108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4" w15:restartNumberingAfterBreak="0">
    <w:nsid w:val="342237B9"/>
    <w:multiLevelType w:val="hybridMultilevel"/>
    <w:tmpl w:val="02C45B04"/>
    <w:lvl w:ilvl="0" w:tplc="BCA814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F9619C"/>
    <w:multiLevelType w:val="hybridMultilevel"/>
    <w:tmpl w:val="7924BB22"/>
    <w:lvl w:ilvl="0" w:tplc="9C3C3304">
      <w:start w:val="1"/>
      <w:numFmt w:val="decimal"/>
      <w:lvlText w:val="%1."/>
      <w:lvlJc w:val="left"/>
      <w:pPr>
        <w:ind w:left="1140" w:hanging="360"/>
      </w:pPr>
      <w:rPr>
        <w:color w:val="auto"/>
        <w:sz w:val="24"/>
        <w:szCs w:val="24"/>
      </w:rPr>
    </w:lvl>
    <w:lvl w:ilvl="1" w:tplc="04190019">
      <w:start w:val="1"/>
      <w:numFmt w:val="lowerLetter"/>
      <w:lvlText w:val="%2."/>
      <w:lvlJc w:val="left"/>
      <w:pPr>
        <w:ind w:left="1860" w:hanging="360"/>
      </w:pPr>
    </w:lvl>
    <w:lvl w:ilvl="2" w:tplc="0419001B">
      <w:start w:val="1"/>
      <w:numFmt w:val="lowerRoman"/>
      <w:lvlText w:val="%3."/>
      <w:lvlJc w:val="right"/>
      <w:pPr>
        <w:ind w:left="2580" w:hanging="180"/>
      </w:pPr>
    </w:lvl>
    <w:lvl w:ilvl="3" w:tplc="0419000F">
      <w:start w:val="1"/>
      <w:numFmt w:val="decimal"/>
      <w:lvlText w:val="%4."/>
      <w:lvlJc w:val="left"/>
      <w:pPr>
        <w:ind w:left="3300" w:hanging="360"/>
      </w:pPr>
    </w:lvl>
    <w:lvl w:ilvl="4" w:tplc="04190019">
      <w:start w:val="1"/>
      <w:numFmt w:val="lowerLetter"/>
      <w:lvlText w:val="%5."/>
      <w:lvlJc w:val="left"/>
      <w:pPr>
        <w:ind w:left="4020" w:hanging="360"/>
      </w:pPr>
    </w:lvl>
    <w:lvl w:ilvl="5" w:tplc="0419001B">
      <w:start w:val="1"/>
      <w:numFmt w:val="lowerRoman"/>
      <w:lvlText w:val="%6."/>
      <w:lvlJc w:val="right"/>
      <w:pPr>
        <w:ind w:left="4740" w:hanging="180"/>
      </w:pPr>
    </w:lvl>
    <w:lvl w:ilvl="6" w:tplc="0419000F">
      <w:start w:val="1"/>
      <w:numFmt w:val="decimal"/>
      <w:lvlText w:val="%7."/>
      <w:lvlJc w:val="left"/>
      <w:pPr>
        <w:ind w:left="5460" w:hanging="360"/>
      </w:pPr>
    </w:lvl>
    <w:lvl w:ilvl="7" w:tplc="04190019">
      <w:start w:val="1"/>
      <w:numFmt w:val="lowerLetter"/>
      <w:lvlText w:val="%8."/>
      <w:lvlJc w:val="left"/>
      <w:pPr>
        <w:ind w:left="6180" w:hanging="360"/>
      </w:pPr>
    </w:lvl>
    <w:lvl w:ilvl="8" w:tplc="0419001B">
      <w:start w:val="1"/>
      <w:numFmt w:val="lowerRoman"/>
      <w:lvlText w:val="%9."/>
      <w:lvlJc w:val="right"/>
      <w:pPr>
        <w:ind w:left="6900" w:hanging="180"/>
      </w:pPr>
    </w:lvl>
  </w:abstractNum>
  <w:abstractNum w:abstractNumId="16" w15:restartNumberingAfterBreak="0">
    <w:nsid w:val="3C9F50A2"/>
    <w:multiLevelType w:val="hybridMultilevel"/>
    <w:tmpl w:val="B5B2E5BC"/>
    <w:lvl w:ilvl="0" w:tplc="AAC6012C">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D2666F"/>
    <w:multiLevelType w:val="hybridMultilevel"/>
    <w:tmpl w:val="6F6E3E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F961789"/>
    <w:multiLevelType w:val="hybridMultilevel"/>
    <w:tmpl w:val="2436A6B4"/>
    <w:lvl w:ilvl="0" w:tplc="D400927C">
      <w:start w:val="1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5784E74"/>
    <w:multiLevelType w:val="hybridMultilevel"/>
    <w:tmpl w:val="FF32D332"/>
    <w:lvl w:ilvl="0" w:tplc="63447E34">
      <w:start w:val="1"/>
      <w:numFmt w:val="decimal"/>
      <w:lvlText w:val="%1."/>
      <w:lvlJc w:val="left"/>
      <w:pPr>
        <w:tabs>
          <w:tab w:val="num" w:pos="1275"/>
        </w:tabs>
        <w:ind w:left="1275" w:hanging="915"/>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B9C5C5B"/>
    <w:multiLevelType w:val="hybridMultilevel"/>
    <w:tmpl w:val="9D9E275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C4F31F3"/>
    <w:multiLevelType w:val="multilevel"/>
    <w:tmpl w:val="F80A1C6E"/>
    <w:lvl w:ilvl="0">
      <w:start w:val="1"/>
      <w:numFmt w:val="decimal"/>
      <w:lvlText w:val="%1)"/>
      <w:lvlJc w:val="left"/>
      <w:pPr>
        <w:ind w:left="0" w:firstLine="284"/>
      </w:pPr>
      <w:rPr>
        <w:rFonts w:hint="default"/>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4EBC3893"/>
    <w:multiLevelType w:val="hybridMultilevel"/>
    <w:tmpl w:val="9612CCB0"/>
    <w:lvl w:ilvl="0" w:tplc="596E53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5B95626"/>
    <w:multiLevelType w:val="hybridMultilevel"/>
    <w:tmpl w:val="193C9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702422"/>
    <w:multiLevelType w:val="hybridMultilevel"/>
    <w:tmpl w:val="85A23610"/>
    <w:lvl w:ilvl="0" w:tplc="7C70315C">
      <w:start w:val="1"/>
      <w:numFmt w:val="decimal"/>
      <w:lvlText w:val="%1."/>
      <w:lvlJc w:val="left"/>
      <w:pPr>
        <w:ind w:left="2310" w:hanging="630"/>
      </w:pPr>
      <w:rPr>
        <w:rFonts w:ascii="GHEA Grapalat" w:eastAsia="Calibri" w:hAnsi="GHEA Grapalat" w:cs="Times New Roman"/>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25" w15:restartNumberingAfterBreak="0">
    <w:nsid w:val="5AF41D24"/>
    <w:multiLevelType w:val="hybridMultilevel"/>
    <w:tmpl w:val="CC2EA33A"/>
    <w:lvl w:ilvl="0" w:tplc="8A94D56E">
      <w:start w:val="1"/>
      <w:numFmt w:val="decimal"/>
      <w:lvlText w:val="%1."/>
      <w:lvlJc w:val="left"/>
      <w:pPr>
        <w:ind w:left="720" w:hanging="360"/>
      </w:pPr>
      <w:rPr>
        <w:rFonts w:ascii="GHEA Grapalat" w:eastAsia="Times New Roman" w:hAnsi="GHEA Grapalat" w:cs="Sylfaen"/>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A120F9"/>
    <w:multiLevelType w:val="hybridMultilevel"/>
    <w:tmpl w:val="D0BEC142"/>
    <w:lvl w:ilvl="0" w:tplc="0E321708">
      <w:start w:val="2"/>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F5E55B5"/>
    <w:multiLevelType w:val="hybridMultilevel"/>
    <w:tmpl w:val="023CFBB6"/>
    <w:lvl w:ilvl="0" w:tplc="812864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09A4B5E"/>
    <w:multiLevelType w:val="hybridMultilevel"/>
    <w:tmpl w:val="4050B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A46688"/>
    <w:multiLevelType w:val="hybridMultilevel"/>
    <w:tmpl w:val="76D2B29C"/>
    <w:lvl w:ilvl="0" w:tplc="04090011">
      <w:start w:val="1"/>
      <w:numFmt w:val="decimal"/>
      <w:lvlText w:val="%1)"/>
      <w:lvlJc w:val="left"/>
      <w:pPr>
        <w:ind w:left="99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CA433F"/>
    <w:multiLevelType w:val="hybridMultilevel"/>
    <w:tmpl w:val="EBF49360"/>
    <w:lvl w:ilvl="0" w:tplc="83001EF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6493B36"/>
    <w:multiLevelType w:val="hybridMultilevel"/>
    <w:tmpl w:val="7788173C"/>
    <w:lvl w:ilvl="0" w:tplc="B7B2A39E">
      <w:numFmt w:val="bullet"/>
      <w:lvlText w:val="-"/>
      <w:lvlJc w:val="left"/>
      <w:pPr>
        <w:ind w:left="429" w:hanging="360"/>
      </w:pPr>
      <w:rPr>
        <w:rFonts w:ascii="GHEA Grapalat" w:eastAsia="Times New Roman" w:hAnsi="GHEA Grapalat" w:cs="Sylfaen" w:hint="default"/>
      </w:rPr>
    </w:lvl>
    <w:lvl w:ilvl="1" w:tplc="08090003" w:tentative="1">
      <w:start w:val="1"/>
      <w:numFmt w:val="bullet"/>
      <w:lvlText w:val="o"/>
      <w:lvlJc w:val="left"/>
      <w:pPr>
        <w:ind w:left="1149" w:hanging="360"/>
      </w:pPr>
      <w:rPr>
        <w:rFonts w:ascii="Courier New" w:hAnsi="Courier New" w:cs="Courier New" w:hint="default"/>
      </w:rPr>
    </w:lvl>
    <w:lvl w:ilvl="2" w:tplc="08090005" w:tentative="1">
      <w:start w:val="1"/>
      <w:numFmt w:val="bullet"/>
      <w:lvlText w:val=""/>
      <w:lvlJc w:val="left"/>
      <w:pPr>
        <w:ind w:left="1869" w:hanging="360"/>
      </w:pPr>
      <w:rPr>
        <w:rFonts w:ascii="Wingdings" w:hAnsi="Wingdings" w:hint="default"/>
      </w:rPr>
    </w:lvl>
    <w:lvl w:ilvl="3" w:tplc="08090001" w:tentative="1">
      <w:start w:val="1"/>
      <w:numFmt w:val="bullet"/>
      <w:lvlText w:val=""/>
      <w:lvlJc w:val="left"/>
      <w:pPr>
        <w:ind w:left="2589" w:hanging="360"/>
      </w:pPr>
      <w:rPr>
        <w:rFonts w:ascii="Symbol" w:hAnsi="Symbol" w:hint="default"/>
      </w:rPr>
    </w:lvl>
    <w:lvl w:ilvl="4" w:tplc="08090003" w:tentative="1">
      <w:start w:val="1"/>
      <w:numFmt w:val="bullet"/>
      <w:lvlText w:val="o"/>
      <w:lvlJc w:val="left"/>
      <w:pPr>
        <w:ind w:left="3309" w:hanging="360"/>
      </w:pPr>
      <w:rPr>
        <w:rFonts w:ascii="Courier New" w:hAnsi="Courier New" w:cs="Courier New" w:hint="default"/>
      </w:rPr>
    </w:lvl>
    <w:lvl w:ilvl="5" w:tplc="08090005" w:tentative="1">
      <w:start w:val="1"/>
      <w:numFmt w:val="bullet"/>
      <w:lvlText w:val=""/>
      <w:lvlJc w:val="left"/>
      <w:pPr>
        <w:ind w:left="4029" w:hanging="360"/>
      </w:pPr>
      <w:rPr>
        <w:rFonts w:ascii="Wingdings" w:hAnsi="Wingdings" w:hint="default"/>
      </w:rPr>
    </w:lvl>
    <w:lvl w:ilvl="6" w:tplc="08090001" w:tentative="1">
      <w:start w:val="1"/>
      <w:numFmt w:val="bullet"/>
      <w:lvlText w:val=""/>
      <w:lvlJc w:val="left"/>
      <w:pPr>
        <w:ind w:left="4749" w:hanging="360"/>
      </w:pPr>
      <w:rPr>
        <w:rFonts w:ascii="Symbol" w:hAnsi="Symbol" w:hint="default"/>
      </w:rPr>
    </w:lvl>
    <w:lvl w:ilvl="7" w:tplc="08090003" w:tentative="1">
      <w:start w:val="1"/>
      <w:numFmt w:val="bullet"/>
      <w:lvlText w:val="o"/>
      <w:lvlJc w:val="left"/>
      <w:pPr>
        <w:ind w:left="5469" w:hanging="360"/>
      </w:pPr>
      <w:rPr>
        <w:rFonts w:ascii="Courier New" w:hAnsi="Courier New" w:cs="Courier New" w:hint="default"/>
      </w:rPr>
    </w:lvl>
    <w:lvl w:ilvl="8" w:tplc="08090005" w:tentative="1">
      <w:start w:val="1"/>
      <w:numFmt w:val="bullet"/>
      <w:lvlText w:val=""/>
      <w:lvlJc w:val="left"/>
      <w:pPr>
        <w:ind w:left="6189" w:hanging="360"/>
      </w:pPr>
      <w:rPr>
        <w:rFonts w:ascii="Wingdings" w:hAnsi="Wingdings" w:hint="default"/>
      </w:rPr>
    </w:lvl>
  </w:abstractNum>
  <w:abstractNum w:abstractNumId="32" w15:restartNumberingAfterBreak="0">
    <w:nsid w:val="6B877A6D"/>
    <w:multiLevelType w:val="hybridMultilevel"/>
    <w:tmpl w:val="31B0BD0C"/>
    <w:lvl w:ilvl="0" w:tplc="59101224">
      <w:start w:val="1"/>
      <w:numFmt w:val="decimal"/>
      <w:lvlText w:val="%1."/>
      <w:lvlJc w:val="left"/>
      <w:pPr>
        <w:ind w:left="1140" w:hanging="420"/>
      </w:pPr>
      <w:rPr>
        <w:rFonts w:eastAsia="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D0C2C02"/>
    <w:multiLevelType w:val="hybridMultilevel"/>
    <w:tmpl w:val="E98426B6"/>
    <w:lvl w:ilvl="0" w:tplc="3402C2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F4276BA"/>
    <w:multiLevelType w:val="hybridMultilevel"/>
    <w:tmpl w:val="AD840B1A"/>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5" w15:restartNumberingAfterBreak="0">
    <w:nsid w:val="71C736CB"/>
    <w:multiLevelType w:val="hybridMultilevel"/>
    <w:tmpl w:val="3C5267E4"/>
    <w:lvl w:ilvl="0" w:tplc="3E827208">
      <w:start w:val="2"/>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6" w15:restartNumberingAfterBreak="0">
    <w:nsid w:val="73EA33E0"/>
    <w:multiLevelType w:val="hybridMultilevel"/>
    <w:tmpl w:val="DDFE0F86"/>
    <w:lvl w:ilvl="0" w:tplc="CC2656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526148"/>
    <w:multiLevelType w:val="hybridMultilevel"/>
    <w:tmpl w:val="D8C2212E"/>
    <w:lvl w:ilvl="0" w:tplc="1568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F12198"/>
    <w:multiLevelType w:val="hybridMultilevel"/>
    <w:tmpl w:val="AD2E4DC8"/>
    <w:lvl w:ilvl="0" w:tplc="658635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35036681">
    <w:abstractNumId w:val="6"/>
  </w:num>
  <w:num w:numId="2" w16cid:durableId="174617582">
    <w:abstractNumId w:val="4"/>
  </w:num>
  <w:num w:numId="3" w16cid:durableId="265699807">
    <w:abstractNumId w:val="21"/>
  </w:num>
  <w:num w:numId="4" w16cid:durableId="1491485090">
    <w:abstractNumId w:val="18"/>
  </w:num>
  <w:num w:numId="5" w16cid:durableId="1109740679">
    <w:abstractNumId w:val="30"/>
  </w:num>
  <w:num w:numId="6" w16cid:durableId="1048073109">
    <w:abstractNumId w:val="16"/>
  </w:num>
  <w:num w:numId="7" w16cid:durableId="147282636">
    <w:abstractNumId w:val="36"/>
  </w:num>
  <w:num w:numId="8" w16cid:durableId="789011793">
    <w:abstractNumId w:val="20"/>
  </w:num>
  <w:num w:numId="9" w16cid:durableId="587889291">
    <w:abstractNumId w:val="26"/>
  </w:num>
  <w:num w:numId="10" w16cid:durableId="13458759">
    <w:abstractNumId w:val="12"/>
  </w:num>
  <w:num w:numId="11" w16cid:durableId="406608257">
    <w:abstractNumId w:val="35"/>
  </w:num>
  <w:num w:numId="12" w16cid:durableId="714617424">
    <w:abstractNumId w:val="22"/>
  </w:num>
  <w:num w:numId="13" w16cid:durableId="942420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8351066">
    <w:abstractNumId w:val="10"/>
  </w:num>
  <w:num w:numId="15" w16cid:durableId="1325862996">
    <w:abstractNumId w:val="28"/>
  </w:num>
  <w:num w:numId="16" w16cid:durableId="1716194477">
    <w:abstractNumId w:val="37"/>
  </w:num>
  <w:num w:numId="17" w16cid:durableId="765225744">
    <w:abstractNumId w:val="27"/>
  </w:num>
  <w:num w:numId="18" w16cid:durableId="1516192404">
    <w:abstractNumId w:val="9"/>
  </w:num>
  <w:num w:numId="19" w16cid:durableId="1306201378">
    <w:abstractNumId w:val="38"/>
  </w:num>
  <w:num w:numId="20" w16cid:durableId="22102214">
    <w:abstractNumId w:val="31"/>
  </w:num>
  <w:num w:numId="21" w16cid:durableId="989822047">
    <w:abstractNumId w:val="5"/>
  </w:num>
  <w:num w:numId="22" w16cid:durableId="1590041432">
    <w:abstractNumId w:val="14"/>
  </w:num>
  <w:num w:numId="23" w16cid:durableId="1494955761">
    <w:abstractNumId w:val="19"/>
  </w:num>
  <w:num w:numId="24" w16cid:durableId="1559708157">
    <w:abstractNumId w:val="25"/>
  </w:num>
  <w:num w:numId="25" w16cid:durableId="312567814">
    <w:abstractNumId w:val="23"/>
  </w:num>
  <w:num w:numId="26" w16cid:durableId="1983273576">
    <w:abstractNumId w:val="7"/>
  </w:num>
  <w:num w:numId="27" w16cid:durableId="993008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7350130">
    <w:abstractNumId w:val="33"/>
  </w:num>
  <w:num w:numId="29" w16cid:durableId="2042247259">
    <w:abstractNumId w:val="3"/>
  </w:num>
  <w:num w:numId="30" w16cid:durableId="17541590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27010256">
    <w:abstractNumId w:val="0"/>
  </w:num>
  <w:num w:numId="32" w16cid:durableId="1616669603">
    <w:abstractNumId w:val="34"/>
  </w:num>
  <w:num w:numId="33" w16cid:durableId="417753961">
    <w:abstractNumId w:val="8"/>
  </w:num>
  <w:num w:numId="34" w16cid:durableId="1822505937">
    <w:abstractNumId w:val="11"/>
  </w:num>
  <w:num w:numId="35" w16cid:durableId="1316760074">
    <w:abstractNumId w:val="13"/>
  </w:num>
  <w:num w:numId="36" w16cid:durableId="748308130">
    <w:abstractNumId w:val="32"/>
  </w:num>
  <w:num w:numId="37" w16cid:durableId="532160103">
    <w:abstractNumId w:val="2"/>
  </w:num>
  <w:num w:numId="38" w16cid:durableId="200099558">
    <w:abstractNumId w:val="24"/>
  </w:num>
  <w:num w:numId="39" w16cid:durableId="303702477">
    <w:abstractNumId w:val="29"/>
  </w:num>
  <w:num w:numId="40" w16cid:durableId="1933853837">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elanya Z. Karapetyan">
    <w15:presenceInfo w15:providerId="AD" w15:userId="S-1-5-21-1947545370-754602691-2489387351-14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32F3"/>
    <w:rsid w:val="00000472"/>
    <w:rsid w:val="00000B4D"/>
    <w:rsid w:val="00000B61"/>
    <w:rsid w:val="00001294"/>
    <w:rsid w:val="00001328"/>
    <w:rsid w:val="000015CE"/>
    <w:rsid w:val="00001BAF"/>
    <w:rsid w:val="00001CB2"/>
    <w:rsid w:val="00002226"/>
    <w:rsid w:val="00003699"/>
    <w:rsid w:val="0000369D"/>
    <w:rsid w:val="00005B25"/>
    <w:rsid w:val="000078E0"/>
    <w:rsid w:val="00007D91"/>
    <w:rsid w:val="00007EC3"/>
    <w:rsid w:val="00010D65"/>
    <w:rsid w:val="000123A2"/>
    <w:rsid w:val="00012A03"/>
    <w:rsid w:val="0001336C"/>
    <w:rsid w:val="00013FEB"/>
    <w:rsid w:val="000140D3"/>
    <w:rsid w:val="00014E41"/>
    <w:rsid w:val="000173CE"/>
    <w:rsid w:val="00020DD2"/>
    <w:rsid w:val="000219AF"/>
    <w:rsid w:val="00021D0A"/>
    <w:rsid w:val="00025CC7"/>
    <w:rsid w:val="00026105"/>
    <w:rsid w:val="00026C63"/>
    <w:rsid w:val="00030013"/>
    <w:rsid w:val="0003019D"/>
    <w:rsid w:val="0003046D"/>
    <w:rsid w:val="00030A8D"/>
    <w:rsid w:val="0003116C"/>
    <w:rsid w:val="00031F03"/>
    <w:rsid w:val="0003226E"/>
    <w:rsid w:val="00032C41"/>
    <w:rsid w:val="00032D81"/>
    <w:rsid w:val="00034C5E"/>
    <w:rsid w:val="0003551B"/>
    <w:rsid w:val="00036550"/>
    <w:rsid w:val="000408F5"/>
    <w:rsid w:val="00040AEB"/>
    <w:rsid w:val="000419E7"/>
    <w:rsid w:val="00042CD1"/>
    <w:rsid w:val="000444C7"/>
    <w:rsid w:val="000446B8"/>
    <w:rsid w:val="00044EA0"/>
    <w:rsid w:val="0004507D"/>
    <w:rsid w:val="00045DD6"/>
    <w:rsid w:val="000470EE"/>
    <w:rsid w:val="0004783C"/>
    <w:rsid w:val="00050273"/>
    <w:rsid w:val="00052239"/>
    <w:rsid w:val="00052CB5"/>
    <w:rsid w:val="00053242"/>
    <w:rsid w:val="0005357B"/>
    <w:rsid w:val="00054AB8"/>
    <w:rsid w:val="000551CC"/>
    <w:rsid w:val="00055414"/>
    <w:rsid w:val="0005722E"/>
    <w:rsid w:val="00057EB5"/>
    <w:rsid w:val="000612BB"/>
    <w:rsid w:val="00061318"/>
    <w:rsid w:val="00063407"/>
    <w:rsid w:val="000635E5"/>
    <w:rsid w:val="000636EE"/>
    <w:rsid w:val="000653A0"/>
    <w:rsid w:val="00065BE0"/>
    <w:rsid w:val="00066C30"/>
    <w:rsid w:val="00066D2B"/>
    <w:rsid w:val="00067504"/>
    <w:rsid w:val="00067FC2"/>
    <w:rsid w:val="00071261"/>
    <w:rsid w:val="00075C1F"/>
    <w:rsid w:val="000769D9"/>
    <w:rsid w:val="00076CC1"/>
    <w:rsid w:val="000773DF"/>
    <w:rsid w:val="00077401"/>
    <w:rsid w:val="00077D37"/>
    <w:rsid w:val="00077FC0"/>
    <w:rsid w:val="0008095D"/>
    <w:rsid w:val="00082CC8"/>
    <w:rsid w:val="00083998"/>
    <w:rsid w:val="0008430E"/>
    <w:rsid w:val="000856AC"/>
    <w:rsid w:val="00087209"/>
    <w:rsid w:val="00087CD5"/>
    <w:rsid w:val="00090BD7"/>
    <w:rsid w:val="00092121"/>
    <w:rsid w:val="000926CA"/>
    <w:rsid w:val="000932CB"/>
    <w:rsid w:val="00094621"/>
    <w:rsid w:val="000951A9"/>
    <w:rsid w:val="0009553B"/>
    <w:rsid w:val="00095CF8"/>
    <w:rsid w:val="000965CC"/>
    <w:rsid w:val="00096A7F"/>
    <w:rsid w:val="00096D9D"/>
    <w:rsid w:val="00096DD0"/>
    <w:rsid w:val="0009716B"/>
    <w:rsid w:val="000A0396"/>
    <w:rsid w:val="000A0FED"/>
    <w:rsid w:val="000A1326"/>
    <w:rsid w:val="000A246E"/>
    <w:rsid w:val="000A3C2F"/>
    <w:rsid w:val="000A3E66"/>
    <w:rsid w:val="000A743E"/>
    <w:rsid w:val="000B131B"/>
    <w:rsid w:val="000B1889"/>
    <w:rsid w:val="000B3750"/>
    <w:rsid w:val="000B3868"/>
    <w:rsid w:val="000B3C3E"/>
    <w:rsid w:val="000B3EB5"/>
    <w:rsid w:val="000B3EE0"/>
    <w:rsid w:val="000B43E8"/>
    <w:rsid w:val="000B4E1D"/>
    <w:rsid w:val="000B5BEA"/>
    <w:rsid w:val="000B6145"/>
    <w:rsid w:val="000B6ABA"/>
    <w:rsid w:val="000B79A9"/>
    <w:rsid w:val="000B7B8D"/>
    <w:rsid w:val="000B7C2A"/>
    <w:rsid w:val="000B7EE6"/>
    <w:rsid w:val="000C0625"/>
    <w:rsid w:val="000C1418"/>
    <w:rsid w:val="000C176F"/>
    <w:rsid w:val="000C37C8"/>
    <w:rsid w:val="000C55BD"/>
    <w:rsid w:val="000C55E4"/>
    <w:rsid w:val="000C5891"/>
    <w:rsid w:val="000C5FC4"/>
    <w:rsid w:val="000C67F2"/>
    <w:rsid w:val="000C713D"/>
    <w:rsid w:val="000D159A"/>
    <w:rsid w:val="000D274A"/>
    <w:rsid w:val="000D3E79"/>
    <w:rsid w:val="000D5468"/>
    <w:rsid w:val="000D6D8A"/>
    <w:rsid w:val="000D7103"/>
    <w:rsid w:val="000D71A9"/>
    <w:rsid w:val="000D7820"/>
    <w:rsid w:val="000E0257"/>
    <w:rsid w:val="000E09A7"/>
    <w:rsid w:val="000E0F80"/>
    <w:rsid w:val="000E1B44"/>
    <w:rsid w:val="000E1B55"/>
    <w:rsid w:val="000E2636"/>
    <w:rsid w:val="000E2921"/>
    <w:rsid w:val="000E297E"/>
    <w:rsid w:val="000E2B27"/>
    <w:rsid w:val="000E48A4"/>
    <w:rsid w:val="000E6F75"/>
    <w:rsid w:val="000E796F"/>
    <w:rsid w:val="000F149D"/>
    <w:rsid w:val="000F1ADF"/>
    <w:rsid w:val="000F2CB4"/>
    <w:rsid w:val="000F30FF"/>
    <w:rsid w:val="000F3338"/>
    <w:rsid w:val="000F3762"/>
    <w:rsid w:val="000F4F62"/>
    <w:rsid w:val="000F53CB"/>
    <w:rsid w:val="000F6592"/>
    <w:rsid w:val="001019E7"/>
    <w:rsid w:val="00101C2C"/>
    <w:rsid w:val="001027E2"/>
    <w:rsid w:val="00104D99"/>
    <w:rsid w:val="001060F5"/>
    <w:rsid w:val="00107A0B"/>
    <w:rsid w:val="00107B54"/>
    <w:rsid w:val="00107FF5"/>
    <w:rsid w:val="00110508"/>
    <w:rsid w:val="00110934"/>
    <w:rsid w:val="00110C2E"/>
    <w:rsid w:val="00110CE2"/>
    <w:rsid w:val="001117C2"/>
    <w:rsid w:val="00111FE6"/>
    <w:rsid w:val="001129C4"/>
    <w:rsid w:val="001139C5"/>
    <w:rsid w:val="00113DFC"/>
    <w:rsid w:val="0011424C"/>
    <w:rsid w:val="00114F42"/>
    <w:rsid w:val="00115188"/>
    <w:rsid w:val="001156EB"/>
    <w:rsid w:val="00115BF3"/>
    <w:rsid w:val="001169E2"/>
    <w:rsid w:val="00116B11"/>
    <w:rsid w:val="00120746"/>
    <w:rsid w:val="00120E94"/>
    <w:rsid w:val="0012397D"/>
    <w:rsid w:val="001242B0"/>
    <w:rsid w:val="00125422"/>
    <w:rsid w:val="00125501"/>
    <w:rsid w:val="00125FCA"/>
    <w:rsid w:val="00126428"/>
    <w:rsid w:val="00126E10"/>
    <w:rsid w:val="00126ED5"/>
    <w:rsid w:val="00127E5F"/>
    <w:rsid w:val="001307CA"/>
    <w:rsid w:val="001309F5"/>
    <w:rsid w:val="00131CBC"/>
    <w:rsid w:val="0013237A"/>
    <w:rsid w:val="001325E9"/>
    <w:rsid w:val="001347D8"/>
    <w:rsid w:val="0013572E"/>
    <w:rsid w:val="001361D8"/>
    <w:rsid w:val="00136686"/>
    <w:rsid w:val="00136999"/>
    <w:rsid w:val="00142055"/>
    <w:rsid w:val="001434ED"/>
    <w:rsid w:val="001441EC"/>
    <w:rsid w:val="00146809"/>
    <w:rsid w:val="001470C2"/>
    <w:rsid w:val="001474A1"/>
    <w:rsid w:val="0014766B"/>
    <w:rsid w:val="00150888"/>
    <w:rsid w:val="00151193"/>
    <w:rsid w:val="00151868"/>
    <w:rsid w:val="00152682"/>
    <w:rsid w:val="00152759"/>
    <w:rsid w:val="00153410"/>
    <w:rsid w:val="001539B7"/>
    <w:rsid w:val="00154AF1"/>
    <w:rsid w:val="001559F6"/>
    <w:rsid w:val="00156F25"/>
    <w:rsid w:val="001603A6"/>
    <w:rsid w:val="001609C8"/>
    <w:rsid w:val="00160D79"/>
    <w:rsid w:val="0016273F"/>
    <w:rsid w:val="00162EFA"/>
    <w:rsid w:val="001635A8"/>
    <w:rsid w:val="00163EB0"/>
    <w:rsid w:val="001648DD"/>
    <w:rsid w:val="00165095"/>
    <w:rsid w:val="00166042"/>
    <w:rsid w:val="00166111"/>
    <w:rsid w:val="00166A85"/>
    <w:rsid w:val="00170C11"/>
    <w:rsid w:val="001718FF"/>
    <w:rsid w:val="00171DF4"/>
    <w:rsid w:val="00171F2D"/>
    <w:rsid w:val="001731FF"/>
    <w:rsid w:val="00177C2B"/>
    <w:rsid w:val="001810DC"/>
    <w:rsid w:val="001822F0"/>
    <w:rsid w:val="00182383"/>
    <w:rsid w:val="0018290C"/>
    <w:rsid w:val="0018297E"/>
    <w:rsid w:val="00182F63"/>
    <w:rsid w:val="0018321A"/>
    <w:rsid w:val="00183C56"/>
    <w:rsid w:val="001849C9"/>
    <w:rsid w:val="00184C3B"/>
    <w:rsid w:val="00184DA7"/>
    <w:rsid w:val="00187488"/>
    <w:rsid w:val="0019101C"/>
    <w:rsid w:val="00191872"/>
    <w:rsid w:val="00192C78"/>
    <w:rsid w:val="001937AF"/>
    <w:rsid w:val="00194F7A"/>
    <w:rsid w:val="0019577B"/>
    <w:rsid w:val="00195F3B"/>
    <w:rsid w:val="00195FE8"/>
    <w:rsid w:val="00197075"/>
    <w:rsid w:val="00197157"/>
    <w:rsid w:val="00197643"/>
    <w:rsid w:val="00197D47"/>
    <w:rsid w:val="001A0E25"/>
    <w:rsid w:val="001A1C3D"/>
    <w:rsid w:val="001A3280"/>
    <w:rsid w:val="001A333C"/>
    <w:rsid w:val="001A3517"/>
    <w:rsid w:val="001A3791"/>
    <w:rsid w:val="001A4CDF"/>
    <w:rsid w:val="001A4CFC"/>
    <w:rsid w:val="001A4DA6"/>
    <w:rsid w:val="001A69D8"/>
    <w:rsid w:val="001B0D50"/>
    <w:rsid w:val="001B150E"/>
    <w:rsid w:val="001B1A49"/>
    <w:rsid w:val="001B1D6C"/>
    <w:rsid w:val="001B1FE3"/>
    <w:rsid w:val="001B2B2D"/>
    <w:rsid w:val="001B361C"/>
    <w:rsid w:val="001B4303"/>
    <w:rsid w:val="001B53DF"/>
    <w:rsid w:val="001B593B"/>
    <w:rsid w:val="001B610E"/>
    <w:rsid w:val="001B68E2"/>
    <w:rsid w:val="001B782A"/>
    <w:rsid w:val="001B7D78"/>
    <w:rsid w:val="001C0015"/>
    <w:rsid w:val="001C0756"/>
    <w:rsid w:val="001C1702"/>
    <w:rsid w:val="001C2677"/>
    <w:rsid w:val="001C4932"/>
    <w:rsid w:val="001C498C"/>
    <w:rsid w:val="001C6830"/>
    <w:rsid w:val="001C6DCE"/>
    <w:rsid w:val="001C6FC7"/>
    <w:rsid w:val="001C764A"/>
    <w:rsid w:val="001C7686"/>
    <w:rsid w:val="001D0B8F"/>
    <w:rsid w:val="001D0F69"/>
    <w:rsid w:val="001D1CE1"/>
    <w:rsid w:val="001D1D2A"/>
    <w:rsid w:val="001D36F5"/>
    <w:rsid w:val="001D3835"/>
    <w:rsid w:val="001D3F03"/>
    <w:rsid w:val="001D5745"/>
    <w:rsid w:val="001D76C4"/>
    <w:rsid w:val="001D7C26"/>
    <w:rsid w:val="001E0863"/>
    <w:rsid w:val="001E18DD"/>
    <w:rsid w:val="001E1D44"/>
    <w:rsid w:val="001E3915"/>
    <w:rsid w:val="001E3D91"/>
    <w:rsid w:val="001E4933"/>
    <w:rsid w:val="001E4DD8"/>
    <w:rsid w:val="001E7517"/>
    <w:rsid w:val="001E7AB8"/>
    <w:rsid w:val="001F33E9"/>
    <w:rsid w:val="001F431B"/>
    <w:rsid w:val="001F4626"/>
    <w:rsid w:val="001F4D0B"/>
    <w:rsid w:val="001F5769"/>
    <w:rsid w:val="001F6DEC"/>
    <w:rsid w:val="002002B1"/>
    <w:rsid w:val="00200894"/>
    <w:rsid w:val="00200929"/>
    <w:rsid w:val="00201B29"/>
    <w:rsid w:val="002020CB"/>
    <w:rsid w:val="00202716"/>
    <w:rsid w:val="00203717"/>
    <w:rsid w:val="00203CA6"/>
    <w:rsid w:val="0020436E"/>
    <w:rsid w:val="00205CCE"/>
    <w:rsid w:val="002108EA"/>
    <w:rsid w:val="00212281"/>
    <w:rsid w:val="00212534"/>
    <w:rsid w:val="0021644A"/>
    <w:rsid w:val="0021676D"/>
    <w:rsid w:val="00217285"/>
    <w:rsid w:val="002208E0"/>
    <w:rsid w:val="002221FE"/>
    <w:rsid w:val="00224E25"/>
    <w:rsid w:val="00226103"/>
    <w:rsid w:val="00226455"/>
    <w:rsid w:val="0022669A"/>
    <w:rsid w:val="002278D3"/>
    <w:rsid w:val="00231C89"/>
    <w:rsid w:val="00231FC7"/>
    <w:rsid w:val="002329F3"/>
    <w:rsid w:val="0023422D"/>
    <w:rsid w:val="002343D4"/>
    <w:rsid w:val="00234415"/>
    <w:rsid w:val="00235D56"/>
    <w:rsid w:val="0023644B"/>
    <w:rsid w:val="002374D0"/>
    <w:rsid w:val="00240204"/>
    <w:rsid w:val="00240264"/>
    <w:rsid w:val="002410D8"/>
    <w:rsid w:val="00241163"/>
    <w:rsid w:val="00241D99"/>
    <w:rsid w:val="00241F07"/>
    <w:rsid w:val="00242721"/>
    <w:rsid w:val="00243081"/>
    <w:rsid w:val="00243D27"/>
    <w:rsid w:val="002440BA"/>
    <w:rsid w:val="00245463"/>
    <w:rsid w:val="00246C1B"/>
    <w:rsid w:val="002479E5"/>
    <w:rsid w:val="002512A0"/>
    <w:rsid w:val="002523CB"/>
    <w:rsid w:val="0025251A"/>
    <w:rsid w:val="00252CF3"/>
    <w:rsid w:val="0025372A"/>
    <w:rsid w:val="00253B78"/>
    <w:rsid w:val="0025402B"/>
    <w:rsid w:val="002549A6"/>
    <w:rsid w:val="00255485"/>
    <w:rsid w:val="0025624F"/>
    <w:rsid w:val="0026103A"/>
    <w:rsid w:val="00261E6B"/>
    <w:rsid w:val="0026244F"/>
    <w:rsid w:val="002634B7"/>
    <w:rsid w:val="00264805"/>
    <w:rsid w:val="0026507F"/>
    <w:rsid w:val="002652E7"/>
    <w:rsid w:val="00265443"/>
    <w:rsid w:val="00270C0C"/>
    <w:rsid w:val="002711A9"/>
    <w:rsid w:val="002716F0"/>
    <w:rsid w:val="00271B04"/>
    <w:rsid w:val="00271EFC"/>
    <w:rsid w:val="00272552"/>
    <w:rsid w:val="0027271F"/>
    <w:rsid w:val="002758C5"/>
    <w:rsid w:val="00276F29"/>
    <w:rsid w:val="00277517"/>
    <w:rsid w:val="00280A68"/>
    <w:rsid w:val="002817D6"/>
    <w:rsid w:val="00282967"/>
    <w:rsid w:val="00283D7E"/>
    <w:rsid w:val="0028417E"/>
    <w:rsid w:val="002847F5"/>
    <w:rsid w:val="0028645D"/>
    <w:rsid w:val="00286F95"/>
    <w:rsid w:val="00287453"/>
    <w:rsid w:val="00291792"/>
    <w:rsid w:val="00292B82"/>
    <w:rsid w:val="0029363D"/>
    <w:rsid w:val="00293DF9"/>
    <w:rsid w:val="0029538A"/>
    <w:rsid w:val="00295B48"/>
    <w:rsid w:val="00295F98"/>
    <w:rsid w:val="002967F2"/>
    <w:rsid w:val="0029720F"/>
    <w:rsid w:val="00297BEA"/>
    <w:rsid w:val="00297C38"/>
    <w:rsid w:val="002A02C5"/>
    <w:rsid w:val="002A1A44"/>
    <w:rsid w:val="002A4DB5"/>
    <w:rsid w:val="002A5309"/>
    <w:rsid w:val="002A5DA9"/>
    <w:rsid w:val="002A64D4"/>
    <w:rsid w:val="002A7EEA"/>
    <w:rsid w:val="002B1D7B"/>
    <w:rsid w:val="002B2609"/>
    <w:rsid w:val="002B2ABB"/>
    <w:rsid w:val="002B3596"/>
    <w:rsid w:val="002B690A"/>
    <w:rsid w:val="002B6DFC"/>
    <w:rsid w:val="002B7403"/>
    <w:rsid w:val="002B78B1"/>
    <w:rsid w:val="002B7A5D"/>
    <w:rsid w:val="002B7D0F"/>
    <w:rsid w:val="002C4C7F"/>
    <w:rsid w:val="002C5B79"/>
    <w:rsid w:val="002C6311"/>
    <w:rsid w:val="002C75A1"/>
    <w:rsid w:val="002D1586"/>
    <w:rsid w:val="002D376F"/>
    <w:rsid w:val="002D6099"/>
    <w:rsid w:val="002D6943"/>
    <w:rsid w:val="002D73F4"/>
    <w:rsid w:val="002D76EA"/>
    <w:rsid w:val="002D79C7"/>
    <w:rsid w:val="002D7C12"/>
    <w:rsid w:val="002D7DA3"/>
    <w:rsid w:val="002E005C"/>
    <w:rsid w:val="002E12EF"/>
    <w:rsid w:val="002E15E8"/>
    <w:rsid w:val="002E249C"/>
    <w:rsid w:val="002E3C1D"/>
    <w:rsid w:val="002E4086"/>
    <w:rsid w:val="002E5682"/>
    <w:rsid w:val="002E5E5D"/>
    <w:rsid w:val="002E69BB"/>
    <w:rsid w:val="002E7A60"/>
    <w:rsid w:val="002F11ED"/>
    <w:rsid w:val="002F1444"/>
    <w:rsid w:val="002F3051"/>
    <w:rsid w:val="002F34DC"/>
    <w:rsid w:val="002F3FF9"/>
    <w:rsid w:val="002F4338"/>
    <w:rsid w:val="002F48B4"/>
    <w:rsid w:val="002F65CC"/>
    <w:rsid w:val="003003D2"/>
    <w:rsid w:val="00300915"/>
    <w:rsid w:val="00300F28"/>
    <w:rsid w:val="00301169"/>
    <w:rsid w:val="003022FE"/>
    <w:rsid w:val="00302DAE"/>
    <w:rsid w:val="00304058"/>
    <w:rsid w:val="003041A7"/>
    <w:rsid w:val="00304227"/>
    <w:rsid w:val="003044C1"/>
    <w:rsid w:val="0030548F"/>
    <w:rsid w:val="00305C86"/>
    <w:rsid w:val="00306687"/>
    <w:rsid w:val="00306E3B"/>
    <w:rsid w:val="0030754C"/>
    <w:rsid w:val="003075C8"/>
    <w:rsid w:val="00307EC9"/>
    <w:rsid w:val="0031130D"/>
    <w:rsid w:val="0031157E"/>
    <w:rsid w:val="0031178D"/>
    <w:rsid w:val="003125E7"/>
    <w:rsid w:val="00312795"/>
    <w:rsid w:val="003149BD"/>
    <w:rsid w:val="00316D8E"/>
    <w:rsid w:val="00317073"/>
    <w:rsid w:val="0031716E"/>
    <w:rsid w:val="00323569"/>
    <w:rsid w:val="00325E61"/>
    <w:rsid w:val="003261C1"/>
    <w:rsid w:val="003268CB"/>
    <w:rsid w:val="00326EFA"/>
    <w:rsid w:val="003309F7"/>
    <w:rsid w:val="00330FBD"/>
    <w:rsid w:val="0033136B"/>
    <w:rsid w:val="0033213E"/>
    <w:rsid w:val="00333F79"/>
    <w:rsid w:val="00334729"/>
    <w:rsid w:val="00335DF7"/>
    <w:rsid w:val="003365DF"/>
    <w:rsid w:val="00336C2A"/>
    <w:rsid w:val="003408AB"/>
    <w:rsid w:val="00342782"/>
    <w:rsid w:val="003427A2"/>
    <w:rsid w:val="0034349A"/>
    <w:rsid w:val="00343745"/>
    <w:rsid w:val="00343E51"/>
    <w:rsid w:val="003441C5"/>
    <w:rsid w:val="00344472"/>
    <w:rsid w:val="00344755"/>
    <w:rsid w:val="00344BB4"/>
    <w:rsid w:val="00344C79"/>
    <w:rsid w:val="00344D07"/>
    <w:rsid w:val="00344DB3"/>
    <w:rsid w:val="003450ED"/>
    <w:rsid w:val="003457B8"/>
    <w:rsid w:val="00345FF3"/>
    <w:rsid w:val="00346146"/>
    <w:rsid w:val="00346A3B"/>
    <w:rsid w:val="00353192"/>
    <w:rsid w:val="00353E6D"/>
    <w:rsid w:val="00354053"/>
    <w:rsid w:val="00355EE0"/>
    <w:rsid w:val="00356C09"/>
    <w:rsid w:val="00360670"/>
    <w:rsid w:val="00360E3E"/>
    <w:rsid w:val="003611D9"/>
    <w:rsid w:val="00361566"/>
    <w:rsid w:val="00362757"/>
    <w:rsid w:val="0036293F"/>
    <w:rsid w:val="00362B16"/>
    <w:rsid w:val="00364B37"/>
    <w:rsid w:val="0036507C"/>
    <w:rsid w:val="0036508A"/>
    <w:rsid w:val="00365A94"/>
    <w:rsid w:val="0036752E"/>
    <w:rsid w:val="003677B0"/>
    <w:rsid w:val="0036798C"/>
    <w:rsid w:val="00367F12"/>
    <w:rsid w:val="00370DA0"/>
    <w:rsid w:val="0037189B"/>
    <w:rsid w:val="00371C8E"/>
    <w:rsid w:val="00372DAE"/>
    <w:rsid w:val="003740EB"/>
    <w:rsid w:val="00375810"/>
    <w:rsid w:val="00377D78"/>
    <w:rsid w:val="00381091"/>
    <w:rsid w:val="003837A7"/>
    <w:rsid w:val="00383A0A"/>
    <w:rsid w:val="00384DF4"/>
    <w:rsid w:val="00385B94"/>
    <w:rsid w:val="00387481"/>
    <w:rsid w:val="00387704"/>
    <w:rsid w:val="00390C4B"/>
    <w:rsid w:val="00390D25"/>
    <w:rsid w:val="00391B10"/>
    <w:rsid w:val="003920F6"/>
    <w:rsid w:val="00392DFF"/>
    <w:rsid w:val="0039370D"/>
    <w:rsid w:val="00394C5A"/>
    <w:rsid w:val="00394DE7"/>
    <w:rsid w:val="00394FC1"/>
    <w:rsid w:val="00395036"/>
    <w:rsid w:val="00395C94"/>
    <w:rsid w:val="003A0385"/>
    <w:rsid w:val="003A1607"/>
    <w:rsid w:val="003A1996"/>
    <w:rsid w:val="003A568C"/>
    <w:rsid w:val="003A6312"/>
    <w:rsid w:val="003A6DD4"/>
    <w:rsid w:val="003A70D1"/>
    <w:rsid w:val="003A7705"/>
    <w:rsid w:val="003B030F"/>
    <w:rsid w:val="003B0663"/>
    <w:rsid w:val="003B0FE4"/>
    <w:rsid w:val="003B177B"/>
    <w:rsid w:val="003B3D63"/>
    <w:rsid w:val="003B4B03"/>
    <w:rsid w:val="003B5C72"/>
    <w:rsid w:val="003B607F"/>
    <w:rsid w:val="003B611F"/>
    <w:rsid w:val="003B6DD3"/>
    <w:rsid w:val="003B7006"/>
    <w:rsid w:val="003B7118"/>
    <w:rsid w:val="003C0AD5"/>
    <w:rsid w:val="003C0FB6"/>
    <w:rsid w:val="003C13F8"/>
    <w:rsid w:val="003C1994"/>
    <w:rsid w:val="003C1E4F"/>
    <w:rsid w:val="003C4313"/>
    <w:rsid w:val="003C4E08"/>
    <w:rsid w:val="003C4FC1"/>
    <w:rsid w:val="003C51A4"/>
    <w:rsid w:val="003C6C51"/>
    <w:rsid w:val="003C7E16"/>
    <w:rsid w:val="003D0BF3"/>
    <w:rsid w:val="003D14EF"/>
    <w:rsid w:val="003D2634"/>
    <w:rsid w:val="003D2A2E"/>
    <w:rsid w:val="003D341C"/>
    <w:rsid w:val="003D39CE"/>
    <w:rsid w:val="003D440D"/>
    <w:rsid w:val="003D4E24"/>
    <w:rsid w:val="003D4F89"/>
    <w:rsid w:val="003D60AB"/>
    <w:rsid w:val="003D6E86"/>
    <w:rsid w:val="003D7002"/>
    <w:rsid w:val="003E2751"/>
    <w:rsid w:val="003E2789"/>
    <w:rsid w:val="003E4848"/>
    <w:rsid w:val="003E4C54"/>
    <w:rsid w:val="003E69B4"/>
    <w:rsid w:val="003E6E8A"/>
    <w:rsid w:val="003E7997"/>
    <w:rsid w:val="003E7CB6"/>
    <w:rsid w:val="003E7DCE"/>
    <w:rsid w:val="003F09FF"/>
    <w:rsid w:val="003F0C1C"/>
    <w:rsid w:val="003F0DAF"/>
    <w:rsid w:val="003F1BDA"/>
    <w:rsid w:val="003F2263"/>
    <w:rsid w:val="003F25C1"/>
    <w:rsid w:val="003F31DB"/>
    <w:rsid w:val="003F4D8D"/>
    <w:rsid w:val="003F5947"/>
    <w:rsid w:val="003F6056"/>
    <w:rsid w:val="00402534"/>
    <w:rsid w:val="004032EC"/>
    <w:rsid w:val="00405B6E"/>
    <w:rsid w:val="0040622F"/>
    <w:rsid w:val="00410048"/>
    <w:rsid w:val="00410433"/>
    <w:rsid w:val="00410560"/>
    <w:rsid w:val="00410C43"/>
    <w:rsid w:val="00411029"/>
    <w:rsid w:val="00412D4F"/>
    <w:rsid w:val="00413AFC"/>
    <w:rsid w:val="004145C0"/>
    <w:rsid w:val="00414A27"/>
    <w:rsid w:val="00414C2D"/>
    <w:rsid w:val="00416538"/>
    <w:rsid w:val="00420BCC"/>
    <w:rsid w:val="00423BF7"/>
    <w:rsid w:val="004279E4"/>
    <w:rsid w:val="004306B2"/>
    <w:rsid w:val="00431480"/>
    <w:rsid w:val="004319A1"/>
    <w:rsid w:val="00434979"/>
    <w:rsid w:val="004363A2"/>
    <w:rsid w:val="00437242"/>
    <w:rsid w:val="00437716"/>
    <w:rsid w:val="00440236"/>
    <w:rsid w:val="0044085B"/>
    <w:rsid w:val="00440CA2"/>
    <w:rsid w:val="00441975"/>
    <w:rsid w:val="00441D54"/>
    <w:rsid w:val="00442023"/>
    <w:rsid w:val="0044472E"/>
    <w:rsid w:val="00444B43"/>
    <w:rsid w:val="00444BC6"/>
    <w:rsid w:val="00444D93"/>
    <w:rsid w:val="00445C0C"/>
    <w:rsid w:val="004474C4"/>
    <w:rsid w:val="0044751A"/>
    <w:rsid w:val="004504CE"/>
    <w:rsid w:val="0045066F"/>
    <w:rsid w:val="00451F42"/>
    <w:rsid w:val="00452DF6"/>
    <w:rsid w:val="0045535C"/>
    <w:rsid w:val="00456298"/>
    <w:rsid w:val="0046148B"/>
    <w:rsid w:val="00463BB6"/>
    <w:rsid w:val="00463FAD"/>
    <w:rsid w:val="00464506"/>
    <w:rsid w:val="0046463F"/>
    <w:rsid w:val="00467E18"/>
    <w:rsid w:val="0047104A"/>
    <w:rsid w:val="004713B6"/>
    <w:rsid w:val="00474B4A"/>
    <w:rsid w:val="00475610"/>
    <w:rsid w:val="00475B93"/>
    <w:rsid w:val="004765D4"/>
    <w:rsid w:val="00477637"/>
    <w:rsid w:val="0048271F"/>
    <w:rsid w:val="0048366A"/>
    <w:rsid w:val="004845B7"/>
    <w:rsid w:val="00484636"/>
    <w:rsid w:val="00484BD8"/>
    <w:rsid w:val="00485203"/>
    <w:rsid w:val="00486E57"/>
    <w:rsid w:val="004924A7"/>
    <w:rsid w:val="00492513"/>
    <w:rsid w:val="0049286D"/>
    <w:rsid w:val="0049297B"/>
    <w:rsid w:val="004932F3"/>
    <w:rsid w:val="00494A24"/>
    <w:rsid w:val="0049593E"/>
    <w:rsid w:val="00495983"/>
    <w:rsid w:val="00496F58"/>
    <w:rsid w:val="0049781B"/>
    <w:rsid w:val="00497A2A"/>
    <w:rsid w:val="004A06E6"/>
    <w:rsid w:val="004A0C60"/>
    <w:rsid w:val="004A1918"/>
    <w:rsid w:val="004A1D63"/>
    <w:rsid w:val="004A1E7C"/>
    <w:rsid w:val="004A393D"/>
    <w:rsid w:val="004A3EC4"/>
    <w:rsid w:val="004A4520"/>
    <w:rsid w:val="004A47C5"/>
    <w:rsid w:val="004A61AA"/>
    <w:rsid w:val="004A7EDD"/>
    <w:rsid w:val="004B09AB"/>
    <w:rsid w:val="004B124E"/>
    <w:rsid w:val="004B1BF1"/>
    <w:rsid w:val="004B1CD8"/>
    <w:rsid w:val="004B3020"/>
    <w:rsid w:val="004B4A97"/>
    <w:rsid w:val="004B525F"/>
    <w:rsid w:val="004B5DBE"/>
    <w:rsid w:val="004B61A8"/>
    <w:rsid w:val="004B7036"/>
    <w:rsid w:val="004C1B58"/>
    <w:rsid w:val="004C51B6"/>
    <w:rsid w:val="004C57C1"/>
    <w:rsid w:val="004C5AC3"/>
    <w:rsid w:val="004D024A"/>
    <w:rsid w:val="004D04B4"/>
    <w:rsid w:val="004D0792"/>
    <w:rsid w:val="004D13A0"/>
    <w:rsid w:val="004D13B8"/>
    <w:rsid w:val="004D22EF"/>
    <w:rsid w:val="004D28CC"/>
    <w:rsid w:val="004D3969"/>
    <w:rsid w:val="004E20B7"/>
    <w:rsid w:val="004E3043"/>
    <w:rsid w:val="004E379D"/>
    <w:rsid w:val="004E4C1E"/>
    <w:rsid w:val="004E4C7F"/>
    <w:rsid w:val="004E51D0"/>
    <w:rsid w:val="004E6685"/>
    <w:rsid w:val="004E6F79"/>
    <w:rsid w:val="004F0007"/>
    <w:rsid w:val="004F3364"/>
    <w:rsid w:val="004F5BAA"/>
    <w:rsid w:val="004F6E43"/>
    <w:rsid w:val="004F7C90"/>
    <w:rsid w:val="0050043F"/>
    <w:rsid w:val="005005C0"/>
    <w:rsid w:val="00500B38"/>
    <w:rsid w:val="005021B1"/>
    <w:rsid w:val="00502502"/>
    <w:rsid w:val="0050337D"/>
    <w:rsid w:val="00506FC5"/>
    <w:rsid w:val="00507ED1"/>
    <w:rsid w:val="00511209"/>
    <w:rsid w:val="00511C2E"/>
    <w:rsid w:val="0051301C"/>
    <w:rsid w:val="005130DF"/>
    <w:rsid w:val="00513DBE"/>
    <w:rsid w:val="00515922"/>
    <w:rsid w:val="00515C6B"/>
    <w:rsid w:val="005164E2"/>
    <w:rsid w:val="0051655E"/>
    <w:rsid w:val="00516A96"/>
    <w:rsid w:val="00516C1D"/>
    <w:rsid w:val="00516C8A"/>
    <w:rsid w:val="00520B85"/>
    <w:rsid w:val="00520EF7"/>
    <w:rsid w:val="00520FAB"/>
    <w:rsid w:val="0052105F"/>
    <w:rsid w:val="00521763"/>
    <w:rsid w:val="0052203C"/>
    <w:rsid w:val="005225B8"/>
    <w:rsid w:val="00523019"/>
    <w:rsid w:val="00525701"/>
    <w:rsid w:val="005301C8"/>
    <w:rsid w:val="0053039B"/>
    <w:rsid w:val="00531A75"/>
    <w:rsid w:val="005332F3"/>
    <w:rsid w:val="00533B26"/>
    <w:rsid w:val="00534646"/>
    <w:rsid w:val="005367EE"/>
    <w:rsid w:val="00537FF1"/>
    <w:rsid w:val="00540961"/>
    <w:rsid w:val="00540F33"/>
    <w:rsid w:val="005423AD"/>
    <w:rsid w:val="005424B3"/>
    <w:rsid w:val="00542520"/>
    <w:rsid w:val="00543076"/>
    <w:rsid w:val="00543896"/>
    <w:rsid w:val="00544562"/>
    <w:rsid w:val="00544DDA"/>
    <w:rsid w:val="00545D12"/>
    <w:rsid w:val="00546010"/>
    <w:rsid w:val="0054703F"/>
    <w:rsid w:val="005471EA"/>
    <w:rsid w:val="005475D6"/>
    <w:rsid w:val="00547605"/>
    <w:rsid w:val="00547627"/>
    <w:rsid w:val="0055042C"/>
    <w:rsid w:val="00552281"/>
    <w:rsid w:val="005536D0"/>
    <w:rsid w:val="00553E4D"/>
    <w:rsid w:val="00555172"/>
    <w:rsid w:val="00557266"/>
    <w:rsid w:val="0055799D"/>
    <w:rsid w:val="00557B84"/>
    <w:rsid w:val="00561683"/>
    <w:rsid w:val="00561785"/>
    <w:rsid w:val="00561AAB"/>
    <w:rsid w:val="00561C4C"/>
    <w:rsid w:val="00562453"/>
    <w:rsid w:val="005624FD"/>
    <w:rsid w:val="005629EE"/>
    <w:rsid w:val="00562D0F"/>
    <w:rsid w:val="005630ED"/>
    <w:rsid w:val="005634E6"/>
    <w:rsid w:val="00563DEF"/>
    <w:rsid w:val="005659F9"/>
    <w:rsid w:val="00566E3A"/>
    <w:rsid w:val="00566FEB"/>
    <w:rsid w:val="00567A09"/>
    <w:rsid w:val="0057023A"/>
    <w:rsid w:val="005710E3"/>
    <w:rsid w:val="0057135D"/>
    <w:rsid w:val="005738F8"/>
    <w:rsid w:val="0057394B"/>
    <w:rsid w:val="00573A60"/>
    <w:rsid w:val="00573FA9"/>
    <w:rsid w:val="00574106"/>
    <w:rsid w:val="005749BC"/>
    <w:rsid w:val="00575D7D"/>
    <w:rsid w:val="00580009"/>
    <w:rsid w:val="005802C9"/>
    <w:rsid w:val="005806FF"/>
    <w:rsid w:val="00580FE3"/>
    <w:rsid w:val="005828E7"/>
    <w:rsid w:val="00584D4A"/>
    <w:rsid w:val="00584E5F"/>
    <w:rsid w:val="00590A87"/>
    <w:rsid w:val="00591325"/>
    <w:rsid w:val="005918BB"/>
    <w:rsid w:val="005930C5"/>
    <w:rsid w:val="00593305"/>
    <w:rsid w:val="005933DC"/>
    <w:rsid w:val="0059377E"/>
    <w:rsid w:val="0059379B"/>
    <w:rsid w:val="0059426B"/>
    <w:rsid w:val="00595107"/>
    <w:rsid w:val="00596A7D"/>
    <w:rsid w:val="00596ADC"/>
    <w:rsid w:val="00596D3E"/>
    <w:rsid w:val="005A0827"/>
    <w:rsid w:val="005A170E"/>
    <w:rsid w:val="005A1F23"/>
    <w:rsid w:val="005A4608"/>
    <w:rsid w:val="005A529A"/>
    <w:rsid w:val="005A52B0"/>
    <w:rsid w:val="005A5830"/>
    <w:rsid w:val="005A6AA8"/>
    <w:rsid w:val="005B0602"/>
    <w:rsid w:val="005B0F48"/>
    <w:rsid w:val="005B1F41"/>
    <w:rsid w:val="005B2B6A"/>
    <w:rsid w:val="005B3A5B"/>
    <w:rsid w:val="005B3C5A"/>
    <w:rsid w:val="005B4F10"/>
    <w:rsid w:val="005B5008"/>
    <w:rsid w:val="005B50FE"/>
    <w:rsid w:val="005B528F"/>
    <w:rsid w:val="005B5307"/>
    <w:rsid w:val="005B78CF"/>
    <w:rsid w:val="005C00F1"/>
    <w:rsid w:val="005C06AA"/>
    <w:rsid w:val="005C1A07"/>
    <w:rsid w:val="005C3C06"/>
    <w:rsid w:val="005C41F8"/>
    <w:rsid w:val="005C4E38"/>
    <w:rsid w:val="005C588F"/>
    <w:rsid w:val="005C5C18"/>
    <w:rsid w:val="005C654E"/>
    <w:rsid w:val="005C670D"/>
    <w:rsid w:val="005C68C2"/>
    <w:rsid w:val="005D01C9"/>
    <w:rsid w:val="005D1F39"/>
    <w:rsid w:val="005D2E59"/>
    <w:rsid w:val="005D2FEF"/>
    <w:rsid w:val="005D38F1"/>
    <w:rsid w:val="005D477F"/>
    <w:rsid w:val="005D51BF"/>
    <w:rsid w:val="005D7E60"/>
    <w:rsid w:val="005E01EC"/>
    <w:rsid w:val="005E023D"/>
    <w:rsid w:val="005E0338"/>
    <w:rsid w:val="005E0588"/>
    <w:rsid w:val="005E3AA4"/>
    <w:rsid w:val="005E61DB"/>
    <w:rsid w:val="005E63DE"/>
    <w:rsid w:val="005E6CF2"/>
    <w:rsid w:val="005E7CD5"/>
    <w:rsid w:val="005F17A7"/>
    <w:rsid w:val="005F23FD"/>
    <w:rsid w:val="005F4006"/>
    <w:rsid w:val="005F63B1"/>
    <w:rsid w:val="005F6FF4"/>
    <w:rsid w:val="005F7A0B"/>
    <w:rsid w:val="005F7B10"/>
    <w:rsid w:val="00600731"/>
    <w:rsid w:val="00600C45"/>
    <w:rsid w:val="00601B8C"/>
    <w:rsid w:val="006025AB"/>
    <w:rsid w:val="0060329A"/>
    <w:rsid w:val="006039B4"/>
    <w:rsid w:val="00603BC8"/>
    <w:rsid w:val="00604CB0"/>
    <w:rsid w:val="00604DA5"/>
    <w:rsid w:val="00604E38"/>
    <w:rsid w:val="00605308"/>
    <w:rsid w:val="006078C8"/>
    <w:rsid w:val="00612427"/>
    <w:rsid w:val="00613FD7"/>
    <w:rsid w:val="006156F3"/>
    <w:rsid w:val="00615A1C"/>
    <w:rsid w:val="00615C33"/>
    <w:rsid w:val="00617A47"/>
    <w:rsid w:val="00620CCD"/>
    <w:rsid w:val="006211C1"/>
    <w:rsid w:val="00621DE8"/>
    <w:rsid w:val="006222AB"/>
    <w:rsid w:val="00623516"/>
    <w:rsid w:val="006242BA"/>
    <w:rsid w:val="00626873"/>
    <w:rsid w:val="00627601"/>
    <w:rsid w:val="00627F7B"/>
    <w:rsid w:val="00631F85"/>
    <w:rsid w:val="00632045"/>
    <w:rsid w:val="006323F0"/>
    <w:rsid w:val="00632965"/>
    <w:rsid w:val="00633D64"/>
    <w:rsid w:val="00634FAF"/>
    <w:rsid w:val="00635275"/>
    <w:rsid w:val="006357BF"/>
    <w:rsid w:val="006375EF"/>
    <w:rsid w:val="006403CF"/>
    <w:rsid w:val="00641DCD"/>
    <w:rsid w:val="006433C0"/>
    <w:rsid w:val="00644FA0"/>
    <w:rsid w:val="00645DFB"/>
    <w:rsid w:val="00646D18"/>
    <w:rsid w:val="00647617"/>
    <w:rsid w:val="00651772"/>
    <w:rsid w:val="006519EA"/>
    <w:rsid w:val="00654151"/>
    <w:rsid w:val="00655FC6"/>
    <w:rsid w:val="0065624C"/>
    <w:rsid w:val="00656683"/>
    <w:rsid w:val="00657698"/>
    <w:rsid w:val="0066010C"/>
    <w:rsid w:val="00660D9F"/>
    <w:rsid w:val="006614CD"/>
    <w:rsid w:val="006624F3"/>
    <w:rsid w:val="00662E61"/>
    <w:rsid w:val="006640B9"/>
    <w:rsid w:val="00666088"/>
    <w:rsid w:val="006677E3"/>
    <w:rsid w:val="00670159"/>
    <w:rsid w:val="00670B67"/>
    <w:rsid w:val="006727A4"/>
    <w:rsid w:val="0067360D"/>
    <w:rsid w:val="00673E66"/>
    <w:rsid w:val="00674988"/>
    <w:rsid w:val="00675D09"/>
    <w:rsid w:val="00675E49"/>
    <w:rsid w:val="00676263"/>
    <w:rsid w:val="0068003A"/>
    <w:rsid w:val="0068090C"/>
    <w:rsid w:val="00680D4B"/>
    <w:rsid w:val="00680E4C"/>
    <w:rsid w:val="00682146"/>
    <w:rsid w:val="00682D3A"/>
    <w:rsid w:val="00683145"/>
    <w:rsid w:val="0068322E"/>
    <w:rsid w:val="0068327B"/>
    <w:rsid w:val="006832ED"/>
    <w:rsid w:val="00685259"/>
    <w:rsid w:val="00685510"/>
    <w:rsid w:val="006858A4"/>
    <w:rsid w:val="00685AFD"/>
    <w:rsid w:val="00686C53"/>
    <w:rsid w:val="00687BCF"/>
    <w:rsid w:val="0069102F"/>
    <w:rsid w:val="006917F3"/>
    <w:rsid w:val="00691838"/>
    <w:rsid w:val="006921D1"/>
    <w:rsid w:val="00692218"/>
    <w:rsid w:val="006923C5"/>
    <w:rsid w:val="00692858"/>
    <w:rsid w:val="00692C03"/>
    <w:rsid w:val="0069323F"/>
    <w:rsid w:val="0069341C"/>
    <w:rsid w:val="006945C0"/>
    <w:rsid w:val="006962D7"/>
    <w:rsid w:val="00696ADB"/>
    <w:rsid w:val="00697F65"/>
    <w:rsid w:val="006A2F71"/>
    <w:rsid w:val="006A3270"/>
    <w:rsid w:val="006A35EB"/>
    <w:rsid w:val="006A738D"/>
    <w:rsid w:val="006A7BFB"/>
    <w:rsid w:val="006B09FB"/>
    <w:rsid w:val="006B1C71"/>
    <w:rsid w:val="006B2420"/>
    <w:rsid w:val="006B2B6B"/>
    <w:rsid w:val="006B3F34"/>
    <w:rsid w:val="006B4318"/>
    <w:rsid w:val="006B4495"/>
    <w:rsid w:val="006B484C"/>
    <w:rsid w:val="006B488C"/>
    <w:rsid w:val="006B5692"/>
    <w:rsid w:val="006B64D2"/>
    <w:rsid w:val="006C1F61"/>
    <w:rsid w:val="006C2A69"/>
    <w:rsid w:val="006C2BEE"/>
    <w:rsid w:val="006C2E8A"/>
    <w:rsid w:val="006C4101"/>
    <w:rsid w:val="006C551D"/>
    <w:rsid w:val="006C64B6"/>
    <w:rsid w:val="006C6A45"/>
    <w:rsid w:val="006D043F"/>
    <w:rsid w:val="006D0ADF"/>
    <w:rsid w:val="006D1DDE"/>
    <w:rsid w:val="006D2595"/>
    <w:rsid w:val="006D32BF"/>
    <w:rsid w:val="006D4F47"/>
    <w:rsid w:val="006D563B"/>
    <w:rsid w:val="006D6AA5"/>
    <w:rsid w:val="006D6FA1"/>
    <w:rsid w:val="006D728F"/>
    <w:rsid w:val="006E02F9"/>
    <w:rsid w:val="006E1124"/>
    <w:rsid w:val="006E11FD"/>
    <w:rsid w:val="006E12A2"/>
    <w:rsid w:val="006E17DF"/>
    <w:rsid w:val="006E24AD"/>
    <w:rsid w:val="006E2CCE"/>
    <w:rsid w:val="006E31B7"/>
    <w:rsid w:val="006E5EF5"/>
    <w:rsid w:val="006E6999"/>
    <w:rsid w:val="006E73DA"/>
    <w:rsid w:val="006E7E0B"/>
    <w:rsid w:val="006F092B"/>
    <w:rsid w:val="006F0D86"/>
    <w:rsid w:val="006F1A50"/>
    <w:rsid w:val="006F22D0"/>
    <w:rsid w:val="006F357F"/>
    <w:rsid w:val="006F3F5E"/>
    <w:rsid w:val="006F40E8"/>
    <w:rsid w:val="006F5118"/>
    <w:rsid w:val="006F5A7E"/>
    <w:rsid w:val="006F654A"/>
    <w:rsid w:val="006F6ACF"/>
    <w:rsid w:val="00701664"/>
    <w:rsid w:val="00701B4B"/>
    <w:rsid w:val="007028C8"/>
    <w:rsid w:val="0070375A"/>
    <w:rsid w:val="0070399F"/>
    <w:rsid w:val="00703F3B"/>
    <w:rsid w:val="007045A2"/>
    <w:rsid w:val="00704860"/>
    <w:rsid w:val="0070497A"/>
    <w:rsid w:val="007055C2"/>
    <w:rsid w:val="00707572"/>
    <w:rsid w:val="007113F2"/>
    <w:rsid w:val="00711D81"/>
    <w:rsid w:val="0071200C"/>
    <w:rsid w:val="007125EA"/>
    <w:rsid w:val="00713CED"/>
    <w:rsid w:val="00713EC8"/>
    <w:rsid w:val="0071456E"/>
    <w:rsid w:val="00714831"/>
    <w:rsid w:val="00716810"/>
    <w:rsid w:val="0072381B"/>
    <w:rsid w:val="00724DE9"/>
    <w:rsid w:val="00730E44"/>
    <w:rsid w:val="00731266"/>
    <w:rsid w:val="007324B5"/>
    <w:rsid w:val="0073269C"/>
    <w:rsid w:val="00733A8F"/>
    <w:rsid w:val="00733CEF"/>
    <w:rsid w:val="0073410C"/>
    <w:rsid w:val="00734721"/>
    <w:rsid w:val="00735359"/>
    <w:rsid w:val="0073547B"/>
    <w:rsid w:val="0073547E"/>
    <w:rsid w:val="007355F5"/>
    <w:rsid w:val="007355F8"/>
    <w:rsid w:val="00736081"/>
    <w:rsid w:val="0073775D"/>
    <w:rsid w:val="00737CC2"/>
    <w:rsid w:val="0074142F"/>
    <w:rsid w:val="00741DD5"/>
    <w:rsid w:val="0074204E"/>
    <w:rsid w:val="00743BB6"/>
    <w:rsid w:val="00743F68"/>
    <w:rsid w:val="00745CCD"/>
    <w:rsid w:val="0074692C"/>
    <w:rsid w:val="00747AD0"/>
    <w:rsid w:val="00751111"/>
    <w:rsid w:val="007527E1"/>
    <w:rsid w:val="00753727"/>
    <w:rsid w:val="00754465"/>
    <w:rsid w:val="00754E0F"/>
    <w:rsid w:val="00755E60"/>
    <w:rsid w:val="00756538"/>
    <w:rsid w:val="00756F9E"/>
    <w:rsid w:val="00761A62"/>
    <w:rsid w:val="00762473"/>
    <w:rsid w:val="00764197"/>
    <w:rsid w:val="00764EB4"/>
    <w:rsid w:val="0076509A"/>
    <w:rsid w:val="00767002"/>
    <w:rsid w:val="0077325C"/>
    <w:rsid w:val="007732DE"/>
    <w:rsid w:val="0077357E"/>
    <w:rsid w:val="00774347"/>
    <w:rsid w:val="00774B32"/>
    <w:rsid w:val="00775040"/>
    <w:rsid w:val="00775AD2"/>
    <w:rsid w:val="00775B91"/>
    <w:rsid w:val="00775D23"/>
    <w:rsid w:val="00776572"/>
    <w:rsid w:val="00776DDB"/>
    <w:rsid w:val="0077788E"/>
    <w:rsid w:val="00777AE8"/>
    <w:rsid w:val="00777DA2"/>
    <w:rsid w:val="00780A5E"/>
    <w:rsid w:val="00781073"/>
    <w:rsid w:val="00781F7C"/>
    <w:rsid w:val="007836BD"/>
    <w:rsid w:val="00783764"/>
    <w:rsid w:val="00785D93"/>
    <w:rsid w:val="00785DA4"/>
    <w:rsid w:val="007871DA"/>
    <w:rsid w:val="00787978"/>
    <w:rsid w:val="007948C5"/>
    <w:rsid w:val="007952A4"/>
    <w:rsid w:val="007972B8"/>
    <w:rsid w:val="007977BF"/>
    <w:rsid w:val="007A147A"/>
    <w:rsid w:val="007A153C"/>
    <w:rsid w:val="007A4487"/>
    <w:rsid w:val="007A56DF"/>
    <w:rsid w:val="007A59FA"/>
    <w:rsid w:val="007A5E42"/>
    <w:rsid w:val="007A67D7"/>
    <w:rsid w:val="007A73A7"/>
    <w:rsid w:val="007A769C"/>
    <w:rsid w:val="007A7932"/>
    <w:rsid w:val="007B16F7"/>
    <w:rsid w:val="007B2099"/>
    <w:rsid w:val="007B20AA"/>
    <w:rsid w:val="007B2798"/>
    <w:rsid w:val="007B4377"/>
    <w:rsid w:val="007B5B06"/>
    <w:rsid w:val="007B66FA"/>
    <w:rsid w:val="007B6E6B"/>
    <w:rsid w:val="007B7576"/>
    <w:rsid w:val="007C0BD5"/>
    <w:rsid w:val="007C27F0"/>
    <w:rsid w:val="007C4947"/>
    <w:rsid w:val="007C56DA"/>
    <w:rsid w:val="007C5A43"/>
    <w:rsid w:val="007C7014"/>
    <w:rsid w:val="007C7F7B"/>
    <w:rsid w:val="007D1D62"/>
    <w:rsid w:val="007D2519"/>
    <w:rsid w:val="007D2935"/>
    <w:rsid w:val="007D2F20"/>
    <w:rsid w:val="007D3280"/>
    <w:rsid w:val="007D332E"/>
    <w:rsid w:val="007D3A7B"/>
    <w:rsid w:val="007D416D"/>
    <w:rsid w:val="007D44BB"/>
    <w:rsid w:val="007D4A26"/>
    <w:rsid w:val="007D5CD9"/>
    <w:rsid w:val="007D716D"/>
    <w:rsid w:val="007D7A4A"/>
    <w:rsid w:val="007E0BF2"/>
    <w:rsid w:val="007E1E2D"/>
    <w:rsid w:val="007E3AD1"/>
    <w:rsid w:val="007E405C"/>
    <w:rsid w:val="007E59A1"/>
    <w:rsid w:val="007E5A76"/>
    <w:rsid w:val="007E5FEC"/>
    <w:rsid w:val="007E63FA"/>
    <w:rsid w:val="007E6E6B"/>
    <w:rsid w:val="007E7D68"/>
    <w:rsid w:val="007F0294"/>
    <w:rsid w:val="007F0604"/>
    <w:rsid w:val="007F0C9D"/>
    <w:rsid w:val="007F2962"/>
    <w:rsid w:val="007F4273"/>
    <w:rsid w:val="007F6A44"/>
    <w:rsid w:val="007F7BDA"/>
    <w:rsid w:val="00801AA6"/>
    <w:rsid w:val="0080201C"/>
    <w:rsid w:val="00802064"/>
    <w:rsid w:val="008029F2"/>
    <w:rsid w:val="00802FB8"/>
    <w:rsid w:val="00804112"/>
    <w:rsid w:val="0080476D"/>
    <w:rsid w:val="008048F3"/>
    <w:rsid w:val="00806ABA"/>
    <w:rsid w:val="00806CB5"/>
    <w:rsid w:val="00807C7E"/>
    <w:rsid w:val="00807EAA"/>
    <w:rsid w:val="0081119E"/>
    <w:rsid w:val="008114C4"/>
    <w:rsid w:val="00811A90"/>
    <w:rsid w:val="00812409"/>
    <w:rsid w:val="00812B12"/>
    <w:rsid w:val="008132E0"/>
    <w:rsid w:val="00813B60"/>
    <w:rsid w:val="00813CE8"/>
    <w:rsid w:val="00814E0F"/>
    <w:rsid w:val="008176CF"/>
    <w:rsid w:val="00817AA8"/>
    <w:rsid w:val="008210DB"/>
    <w:rsid w:val="0082111F"/>
    <w:rsid w:val="00821563"/>
    <w:rsid w:val="00822D79"/>
    <w:rsid w:val="00824025"/>
    <w:rsid w:val="00824596"/>
    <w:rsid w:val="0082571C"/>
    <w:rsid w:val="00825E43"/>
    <w:rsid w:val="0082666B"/>
    <w:rsid w:val="00827E3B"/>
    <w:rsid w:val="00834692"/>
    <w:rsid w:val="0083483E"/>
    <w:rsid w:val="00836761"/>
    <w:rsid w:val="00836EE9"/>
    <w:rsid w:val="00837CE9"/>
    <w:rsid w:val="00840549"/>
    <w:rsid w:val="0084079B"/>
    <w:rsid w:val="008408D2"/>
    <w:rsid w:val="008412D2"/>
    <w:rsid w:val="00841756"/>
    <w:rsid w:val="0084295D"/>
    <w:rsid w:val="00843243"/>
    <w:rsid w:val="008439A9"/>
    <w:rsid w:val="00845184"/>
    <w:rsid w:val="00845408"/>
    <w:rsid w:val="0084627C"/>
    <w:rsid w:val="00846727"/>
    <w:rsid w:val="00850AA7"/>
    <w:rsid w:val="00851223"/>
    <w:rsid w:val="00851262"/>
    <w:rsid w:val="00851451"/>
    <w:rsid w:val="0085336E"/>
    <w:rsid w:val="00854027"/>
    <w:rsid w:val="00854EEA"/>
    <w:rsid w:val="0085587D"/>
    <w:rsid w:val="00855AEE"/>
    <w:rsid w:val="00855BE9"/>
    <w:rsid w:val="00855F35"/>
    <w:rsid w:val="0085701E"/>
    <w:rsid w:val="00857472"/>
    <w:rsid w:val="00857744"/>
    <w:rsid w:val="00861650"/>
    <w:rsid w:val="00861795"/>
    <w:rsid w:val="00861AE9"/>
    <w:rsid w:val="00861BB4"/>
    <w:rsid w:val="008656A9"/>
    <w:rsid w:val="00865C61"/>
    <w:rsid w:val="008660C7"/>
    <w:rsid w:val="008668BC"/>
    <w:rsid w:val="00870445"/>
    <w:rsid w:val="00872611"/>
    <w:rsid w:val="00872B45"/>
    <w:rsid w:val="008741F8"/>
    <w:rsid w:val="00874BF5"/>
    <w:rsid w:val="00875BD6"/>
    <w:rsid w:val="008766B4"/>
    <w:rsid w:val="00876D1C"/>
    <w:rsid w:val="00880AAF"/>
    <w:rsid w:val="00880DB7"/>
    <w:rsid w:val="0088351A"/>
    <w:rsid w:val="00883F90"/>
    <w:rsid w:val="00884E68"/>
    <w:rsid w:val="00886BCC"/>
    <w:rsid w:val="008872DD"/>
    <w:rsid w:val="008877B1"/>
    <w:rsid w:val="0089007D"/>
    <w:rsid w:val="00893D26"/>
    <w:rsid w:val="00895920"/>
    <w:rsid w:val="008A0327"/>
    <w:rsid w:val="008A0F7B"/>
    <w:rsid w:val="008A1CF7"/>
    <w:rsid w:val="008A1DC0"/>
    <w:rsid w:val="008A1EB7"/>
    <w:rsid w:val="008A3D5D"/>
    <w:rsid w:val="008A4A3A"/>
    <w:rsid w:val="008A5088"/>
    <w:rsid w:val="008A6FF9"/>
    <w:rsid w:val="008B1A98"/>
    <w:rsid w:val="008B1E7E"/>
    <w:rsid w:val="008B3AD5"/>
    <w:rsid w:val="008B43D9"/>
    <w:rsid w:val="008B4D7B"/>
    <w:rsid w:val="008B5BB5"/>
    <w:rsid w:val="008B6EB3"/>
    <w:rsid w:val="008B731D"/>
    <w:rsid w:val="008B77EB"/>
    <w:rsid w:val="008C1B5C"/>
    <w:rsid w:val="008C2D79"/>
    <w:rsid w:val="008C2DB1"/>
    <w:rsid w:val="008C2E0D"/>
    <w:rsid w:val="008C4458"/>
    <w:rsid w:val="008C5910"/>
    <w:rsid w:val="008C643F"/>
    <w:rsid w:val="008C7A43"/>
    <w:rsid w:val="008D19E4"/>
    <w:rsid w:val="008D49A8"/>
    <w:rsid w:val="008D51DB"/>
    <w:rsid w:val="008D5D90"/>
    <w:rsid w:val="008D6DCE"/>
    <w:rsid w:val="008D73FB"/>
    <w:rsid w:val="008E0D1B"/>
    <w:rsid w:val="008E0FDD"/>
    <w:rsid w:val="008E1F59"/>
    <w:rsid w:val="008E54E2"/>
    <w:rsid w:val="008E559C"/>
    <w:rsid w:val="008E5756"/>
    <w:rsid w:val="008E5D29"/>
    <w:rsid w:val="008E6A01"/>
    <w:rsid w:val="008E7DBE"/>
    <w:rsid w:val="008F2026"/>
    <w:rsid w:val="008F2AB0"/>
    <w:rsid w:val="008F31EC"/>
    <w:rsid w:val="008F4EFE"/>
    <w:rsid w:val="008F578C"/>
    <w:rsid w:val="008F581A"/>
    <w:rsid w:val="008F5C3F"/>
    <w:rsid w:val="008F65A8"/>
    <w:rsid w:val="008F6A3E"/>
    <w:rsid w:val="008F735D"/>
    <w:rsid w:val="009023B2"/>
    <w:rsid w:val="00902777"/>
    <w:rsid w:val="0090340E"/>
    <w:rsid w:val="00903756"/>
    <w:rsid w:val="00904CC3"/>
    <w:rsid w:val="0090534E"/>
    <w:rsid w:val="00906B2F"/>
    <w:rsid w:val="00907733"/>
    <w:rsid w:val="00907B61"/>
    <w:rsid w:val="00907D6C"/>
    <w:rsid w:val="009104F3"/>
    <w:rsid w:val="00912711"/>
    <w:rsid w:val="00912837"/>
    <w:rsid w:val="0091398C"/>
    <w:rsid w:val="009146E6"/>
    <w:rsid w:val="00915329"/>
    <w:rsid w:val="00915976"/>
    <w:rsid w:val="0091615B"/>
    <w:rsid w:val="009168FE"/>
    <w:rsid w:val="00917838"/>
    <w:rsid w:val="009202A8"/>
    <w:rsid w:val="0092137A"/>
    <w:rsid w:val="00921A4E"/>
    <w:rsid w:val="00921D14"/>
    <w:rsid w:val="00922C19"/>
    <w:rsid w:val="00922F10"/>
    <w:rsid w:val="00923CBA"/>
    <w:rsid w:val="00923CF4"/>
    <w:rsid w:val="009245D9"/>
    <w:rsid w:val="0092568C"/>
    <w:rsid w:val="00926032"/>
    <w:rsid w:val="009271D9"/>
    <w:rsid w:val="009307FA"/>
    <w:rsid w:val="009308D6"/>
    <w:rsid w:val="00930D03"/>
    <w:rsid w:val="0093185C"/>
    <w:rsid w:val="00931891"/>
    <w:rsid w:val="00932504"/>
    <w:rsid w:val="00932EF4"/>
    <w:rsid w:val="00933371"/>
    <w:rsid w:val="009334AB"/>
    <w:rsid w:val="00934965"/>
    <w:rsid w:val="00936372"/>
    <w:rsid w:val="0093709C"/>
    <w:rsid w:val="009371CC"/>
    <w:rsid w:val="0093729E"/>
    <w:rsid w:val="0094065F"/>
    <w:rsid w:val="009419D1"/>
    <w:rsid w:val="0094220B"/>
    <w:rsid w:val="009425C8"/>
    <w:rsid w:val="00943B22"/>
    <w:rsid w:val="00943DAF"/>
    <w:rsid w:val="00944DB8"/>
    <w:rsid w:val="00945086"/>
    <w:rsid w:val="00946538"/>
    <w:rsid w:val="009479FA"/>
    <w:rsid w:val="00947F73"/>
    <w:rsid w:val="00950E29"/>
    <w:rsid w:val="0095152D"/>
    <w:rsid w:val="00953E10"/>
    <w:rsid w:val="00953E70"/>
    <w:rsid w:val="00954A8A"/>
    <w:rsid w:val="00956243"/>
    <w:rsid w:val="00956481"/>
    <w:rsid w:val="00957F17"/>
    <w:rsid w:val="009625E7"/>
    <w:rsid w:val="0096295A"/>
    <w:rsid w:val="00964951"/>
    <w:rsid w:val="00967580"/>
    <w:rsid w:val="00970070"/>
    <w:rsid w:val="009709C7"/>
    <w:rsid w:val="009716CA"/>
    <w:rsid w:val="00971763"/>
    <w:rsid w:val="00972639"/>
    <w:rsid w:val="00973F3E"/>
    <w:rsid w:val="00974FAF"/>
    <w:rsid w:val="009762FE"/>
    <w:rsid w:val="00980524"/>
    <w:rsid w:val="00983882"/>
    <w:rsid w:val="00983AB3"/>
    <w:rsid w:val="00983AC2"/>
    <w:rsid w:val="00983DF0"/>
    <w:rsid w:val="00986476"/>
    <w:rsid w:val="00986F60"/>
    <w:rsid w:val="00987500"/>
    <w:rsid w:val="009907C8"/>
    <w:rsid w:val="0099384C"/>
    <w:rsid w:val="00993CA7"/>
    <w:rsid w:val="0099428C"/>
    <w:rsid w:val="00994906"/>
    <w:rsid w:val="00995C10"/>
    <w:rsid w:val="00995CE2"/>
    <w:rsid w:val="009968E2"/>
    <w:rsid w:val="00997032"/>
    <w:rsid w:val="009A0CA8"/>
    <w:rsid w:val="009A17F6"/>
    <w:rsid w:val="009A2E8E"/>
    <w:rsid w:val="009A33B5"/>
    <w:rsid w:val="009A4E79"/>
    <w:rsid w:val="009A70EF"/>
    <w:rsid w:val="009B09EB"/>
    <w:rsid w:val="009B0C49"/>
    <w:rsid w:val="009B0F3E"/>
    <w:rsid w:val="009B1640"/>
    <w:rsid w:val="009B1B4A"/>
    <w:rsid w:val="009B1EC7"/>
    <w:rsid w:val="009B2C1A"/>
    <w:rsid w:val="009B33E0"/>
    <w:rsid w:val="009B3B19"/>
    <w:rsid w:val="009B4DB0"/>
    <w:rsid w:val="009B5078"/>
    <w:rsid w:val="009B536A"/>
    <w:rsid w:val="009B5894"/>
    <w:rsid w:val="009B5941"/>
    <w:rsid w:val="009B701C"/>
    <w:rsid w:val="009B7095"/>
    <w:rsid w:val="009B718A"/>
    <w:rsid w:val="009C034A"/>
    <w:rsid w:val="009C056B"/>
    <w:rsid w:val="009C07CA"/>
    <w:rsid w:val="009C0A21"/>
    <w:rsid w:val="009C2430"/>
    <w:rsid w:val="009C29FF"/>
    <w:rsid w:val="009C2A5F"/>
    <w:rsid w:val="009C5A2C"/>
    <w:rsid w:val="009C5AB6"/>
    <w:rsid w:val="009C76B8"/>
    <w:rsid w:val="009D1154"/>
    <w:rsid w:val="009D14D1"/>
    <w:rsid w:val="009D1836"/>
    <w:rsid w:val="009D2251"/>
    <w:rsid w:val="009D2906"/>
    <w:rsid w:val="009D29A4"/>
    <w:rsid w:val="009D2B6F"/>
    <w:rsid w:val="009D310F"/>
    <w:rsid w:val="009D375D"/>
    <w:rsid w:val="009D43AC"/>
    <w:rsid w:val="009D4756"/>
    <w:rsid w:val="009D4C84"/>
    <w:rsid w:val="009E0636"/>
    <w:rsid w:val="009E15CC"/>
    <w:rsid w:val="009E1AAC"/>
    <w:rsid w:val="009E1E36"/>
    <w:rsid w:val="009E2C5C"/>
    <w:rsid w:val="009E2DBD"/>
    <w:rsid w:val="009E3576"/>
    <w:rsid w:val="009E6A86"/>
    <w:rsid w:val="009E7F75"/>
    <w:rsid w:val="009F03EB"/>
    <w:rsid w:val="009F062B"/>
    <w:rsid w:val="009F075B"/>
    <w:rsid w:val="009F1762"/>
    <w:rsid w:val="009F1D16"/>
    <w:rsid w:val="009F3D97"/>
    <w:rsid w:val="009F4557"/>
    <w:rsid w:val="009F4C0F"/>
    <w:rsid w:val="009F70CC"/>
    <w:rsid w:val="009F755C"/>
    <w:rsid w:val="009F7584"/>
    <w:rsid w:val="009F78C9"/>
    <w:rsid w:val="009F7955"/>
    <w:rsid w:val="00A00E2F"/>
    <w:rsid w:val="00A02C63"/>
    <w:rsid w:val="00A030F7"/>
    <w:rsid w:val="00A05D4F"/>
    <w:rsid w:val="00A06F49"/>
    <w:rsid w:val="00A10132"/>
    <w:rsid w:val="00A10B7A"/>
    <w:rsid w:val="00A123FB"/>
    <w:rsid w:val="00A12E7A"/>
    <w:rsid w:val="00A141A1"/>
    <w:rsid w:val="00A147E0"/>
    <w:rsid w:val="00A152F7"/>
    <w:rsid w:val="00A16647"/>
    <w:rsid w:val="00A17F17"/>
    <w:rsid w:val="00A210AE"/>
    <w:rsid w:val="00A21948"/>
    <w:rsid w:val="00A21CE4"/>
    <w:rsid w:val="00A23C36"/>
    <w:rsid w:val="00A246C6"/>
    <w:rsid w:val="00A24B69"/>
    <w:rsid w:val="00A25098"/>
    <w:rsid w:val="00A265F9"/>
    <w:rsid w:val="00A27508"/>
    <w:rsid w:val="00A30053"/>
    <w:rsid w:val="00A303C2"/>
    <w:rsid w:val="00A327DF"/>
    <w:rsid w:val="00A3341D"/>
    <w:rsid w:val="00A3405F"/>
    <w:rsid w:val="00A3435C"/>
    <w:rsid w:val="00A36F41"/>
    <w:rsid w:val="00A371C5"/>
    <w:rsid w:val="00A41AE5"/>
    <w:rsid w:val="00A42D5D"/>
    <w:rsid w:val="00A435FE"/>
    <w:rsid w:val="00A4501B"/>
    <w:rsid w:val="00A458CD"/>
    <w:rsid w:val="00A464AB"/>
    <w:rsid w:val="00A46A2F"/>
    <w:rsid w:val="00A50004"/>
    <w:rsid w:val="00A50392"/>
    <w:rsid w:val="00A50DA4"/>
    <w:rsid w:val="00A51074"/>
    <w:rsid w:val="00A51CD7"/>
    <w:rsid w:val="00A52C64"/>
    <w:rsid w:val="00A53309"/>
    <w:rsid w:val="00A53EE4"/>
    <w:rsid w:val="00A56CE7"/>
    <w:rsid w:val="00A5701F"/>
    <w:rsid w:val="00A57307"/>
    <w:rsid w:val="00A57A56"/>
    <w:rsid w:val="00A60538"/>
    <w:rsid w:val="00A62456"/>
    <w:rsid w:val="00A63982"/>
    <w:rsid w:val="00A639BD"/>
    <w:rsid w:val="00A6437D"/>
    <w:rsid w:val="00A644B7"/>
    <w:rsid w:val="00A66531"/>
    <w:rsid w:val="00A66AEE"/>
    <w:rsid w:val="00A70D96"/>
    <w:rsid w:val="00A7113A"/>
    <w:rsid w:val="00A713DB"/>
    <w:rsid w:val="00A7149F"/>
    <w:rsid w:val="00A719EF"/>
    <w:rsid w:val="00A71A9A"/>
    <w:rsid w:val="00A71B46"/>
    <w:rsid w:val="00A737C0"/>
    <w:rsid w:val="00A74433"/>
    <w:rsid w:val="00A75E7B"/>
    <w:rsid w:val="00A80515"/>
    <w:rsid w:val="00A8082E"/>
    <w:rsid w:val="00A811EB"/>
    <w:rsid w:val="00A8155D"/>
    <w:rsid w:val="00A81589"/>
    <w:rsid w:val="00A81D64"/>
    <w:rsid w:val="00A825E6"/>
    <w:rsid w:val="00A83B66"/>
    <w:rsid w:val="00A84E8B"/>
    <w:rsid w:val="00A85561"/>
    <w:rsid w:val="00A85973"/>
    <w:rsid w:val="00A87210"/>
    <w:rsid w:val="00A8733B"/>
    <w:rsid w:val="00A877F0"/>
    <w:rsid w:val="00A87AE7"/>
    <w:rsid w:val="00A87DD3"/>
    <w:rsid w:val="00A9041B"/>
    <w:rsid w:val="00A9161B"/>
    <w:rsid w:val="00A922A4"/>
    <w:rsid w:val="00A92D0C"/>
    <w:rsid w:val="00A95FBF"/>
    <w:rsid w:val="00A970E4"/>
    <w:rsid w:val="00AA05C7"/>
    <w:rsid w:val="00AA19FE"/>
    <w:rsid w:val="00AA1A15"/>
    <w:rsid w:val="00AA2D51"/>
    <w:rsid w:val="00AA42A0"/>
    <w:rsid w:val="00AA504E"/>
    <w:rsid w:val="00AA54DF"/>
    <w:rsid w:val="00AA59ED"/>
    <w:rsid w:val="00AA6518"/>
    <w:rsid w:val="00AA7FAE"/>
    <w:rsid w:val="00AB0413"/>
    <w:rsid w:val="00AB0E14"/>
    <w:rsid w:val="00AB3458"/>
    <w:rsid w:val="00AB4184"/>
    <w:rsid w:val="00AB4799"/>
    <w:rsid w:val="00AB52E5"/>
    <w:rsid w:val="00AB577A"/>
    <w:rsid w:val="00AB6541"/>
    <w:rsid w:val="00AB75B3"/>
    <w:rsid w:val="00AB7908"/>
    <w:rsid w:val="00AC0006"/>
    <w:rsid w:val="00AC01EF"/>
    <w:rsid w:val="00AC02CF"/>
    <w:rsid w:val="00AC3752"/>
    <w:rsid w:val="00AC3C50"/>
    <w:rsid w:val="00AC4211"/>
    <w:rsid w:val="00AC50ED"/>
    <w:rsid w:val="00AC75A1"/>
    <w:rsid w:val="00AC7A4C"/>
    <w:rsid w:val="00AC7B09"/>
    <w:rsid w:val="00AD3B1D"/>
    <w:rsid w:val="00AD3F0A"/>
    <w:rsid w:val="00AD55B3"/>
    <w:rsid w:val="00AD56B9"/>
    <w:rsid w:val="00AD6D00"/>
    <w:rsid w:val="00AD7E01"/>
    <w:rsid w:val="00AE181F"/>
    <w:rsid w:val="00AE184C"/>
    <w:rsid w:val="00AE1F3D"/>
    <w:rsid w:val="00AE23BB"/>
    <w:rsid w:val="00AE24E8"/>
    <w:rsid w:val="00AE3CB4"/>
    <w:rsid w:val="00AE492F"/>
    <w:rsid w:val="00AE55D0"/>
    <w:rsid w:val="00AE5774"/>
    <w:rsid w:val="00AE6501"/>
    <w:rsid w:val="00AE6563"/>
    <w:rsid w:val="00AE6816"/>
    <w:rsid w:val="00AE7121"/>
    <w:rsid w:val="00AE7BD0"/>
    <w:rsid w:val="00AE7EB8"/>
    <w:rsid w:val="00AF21E4"/>
    <w:rsid w:val="00AF46CB"/>
    <w:rsid w:val="00AF4711"/>
    <w:rsid w:val="00AF51EE"/>
    <w:rsid w:val="00B003D5"/>
    <w:rsid w:val="00B01601"/>
    <w:rsid w:val="00B01F58"/>
    <w:rsid w:val="00B02A5E"/>
    <w:rsid w:val="00B02E10"/>
    <w:rsid w:val="00B0515E"/>
    <w:rsid w:val="00B05667"/>
    <w:rsid w:val="00B07754"/>
    <w:rsid w:val="00B07D64"/>
    <w:rsid w:val="00B10907"/>
    <w:rsid w:val="00B11016"/>
    <w:rsid w:val="00B12AF2"/>
    <w:rsid w:val="00B13565"/>
    <w:rsid w:val="00B14212"/>
    <w:rsid w:val="00B1477F"/>
    <w:rsid w:val="00B14F01"/>
    <w:rsid w:val="00B154C9"/>
    <w:rsid w:val="00B15DC9"/>
    <w:rsid w:val="00B1637B"/>
    <w:rsid w:val="00B17989"/>
    <w:rsid w:val="00B17BD2"/>
    <w:rsid w:val="00B20A61"/>
    <w:rsid w:val="00B2103F"/>
    <w:rsid w:val="00B21B9B"/>
    <w:rsid w:val="00B22B5C"/>
    <w:rsid w:val="00B23321"/>
    <w:rsid w:val="00B23650"/>
    <w:rsid w:val="00B24550"/>
    <w:rsid w:val="00B25338"/>
    <w:rsid w:val="00B25599"/>
    <w:rsid w:val="00B26C66"/>
    <w:rsid w:val="00B2751D"/>
    <w:rsid w:val="00B33F66"/>
    <w:rsid w:val="00B34A80"/>
    <w:rsid w:val="00B34B59"/>
    <w:rsid w:val="00B35397"/>
    <w:rsid w:val="00B35488"/>
    <w:rsid w:val="00B367E5"/>
    <w:rsid w:val="00B3766D"/>
    <w:rsid w:val="00B376F8"/>
    <w:rsid w:val="00B37D08"/>
    <w:rsid w:val="00B4097F"/>
    <w:rsid w:val="00B42CCD"/>
    <w:rsid w:val="00B44BF0"/>
    <w:rsid w:val="00B45000"/>
    <w:rsid w:val="00B45125"/>
    <w:rsid w:val="00B4583A"/>
    <w:rsid w:val="00B45AA8"/>
    <w:rsid w:val="00B45D1C"/>
    <w:rsid w:val="00B460D3"/>
    <w:rsid w:val="00B47ACD"/>
    <w:rsid w:val="00B51DC8"/>
    <w:rsid w:val="00B5208C"/>
    <w:rsid w:val="00B53850"/>
    <w:rsid w:val="00B53A30"/>
    <w:rsid w:val="00B53B8A"/>
    <w:rsid w:val="00B53DD6"/>
    <w:rsid w:val="00B547D6"/>
    <w:rsid w:val="00B54C83"/>
    <w:rsid w:val="00B552A7"/>
    <w:rsid w:val="00B55388"/>
    <w:rsid w:val="00B60983"/>
    <w:rsid w:val="00B60B98"/>
    <w:rsid w:val="00B60E95"/>
    <w:rsid w:val="00B617F1"/>
    <w:rsid w:val="00B625CC"/>
    <w:rsid w:val="00B634E0"/>
    <w:rsid w:val="00B63CD5"/>
    <w:rsid w:val="00B64319"/>
    <w:rsid w:val="00B65729"/>
    <w:rsid w:val="00B6583E"/>
    <w:rsid w:val="00B65DD1"/>
    <w:rsid w:val="00B661AF"/>
    <w:rsid w:val="00B66A2A"/>
    <w:rsid w:val="00B67851"/>
    <w:rsid w:val="00B70AB0"/>
    <w:rsid w:val="00B70C33"/>
    <w:rsid w:val="00B70F3C"/>
    <w:rsid w:val="00B714E9"/>
    <w:rsid w:val="00B72A59"/>
    <w:rsid w:val="00B7318A"/>
    <w:rsid w:val="00B7324B"/>
    <w:rsid w:val="00B73C53"/>
    <w:rsid w:val="00B74B91"/>
    <w:rsid w:val="00B7536F"/>
    <w:rsid w:val="00B75BBB"/>
    <w:rsid w:val="00B75E4E"/>
    <w:rsid w:val="00B7617E"/>
    <w:rsid w:val="00B76BB1"/>
    <w:rsid w:val="00B8001A"/>
    <w:rsid w:val="00B81E91"/>
    <w:rsid w:val="00B851EF"/>
    <w:rsid w:val="00B85F97"/>
    <w:rsid w:val="00B86AAB"/>
    <w:rsid w:val="00B86E40"/>
    <w:rsid w:val="00B8778D"/>
    <w:rsid w:val="00B87BFF"/>
    <w:rsid w:val="00B90500"/>
    <w:rsid w:val="00B9116B"/>
    <w:rsid w:val="00B9343A"/>
    <w:rsid w:val="00B9366B"/>
    <w:rsid w:val="00B9403B"/>
    <w:rsid w:val="00B9445E"/>
    <w:rsid w:val="00B945E7"/>
    <w:rsid w:val="00B9558A"/>
    <w:rsid w:val="00B95D33"/>
    <w:rsid w:val="00B96461"/>
    <w:rsid w:val="00B96A19"/>
    <w:rsid w:val="00B96B1F"/>
    <w:rsid w:val="00BA1ABE"/>
    <w:rsid w:val="00BA3384"/>
    <w:rsid w:val="00BA3C90"/>
    <w:rsid w:val="00BA4218"/>
    <w:rsid w:val="00BA5245"/>
    <w:rsid w:val="00BA68EB"/>
    <w:rsid w:val="00BB0426"/>
    <w:rsid w:val="00BB2536"/>
    <w:rsid w:val="00BB29B3"/>
    <w:rsid w:val="00BB3075"/>
    <w:rsid w:val="00BB3ADF"/>
    <w:rsid w:val="00BB3C09"/>
    <w:rsid w:val="00BB46C2"/>
    <w:rsid w:val="00BB5C91"/>
    <w:rsid w:val="00BB761E"/>
    <w:rsid w:val="00BB7806"/>
    <w:rsid w:val="00BC0AD8"/>
    <w:rsid w:val="00BC1D3E"/>
    <w:rsid w:val="00BC1EFD"/>
    <w:rsid w:val="00BC3938"/>
    <w:rsid w:val="00BC3C65"/>
    <w:rsid w:val="00BC3D5C"/>
    <w:rsid w:val="00BC44D2"/>
    <w:rsid w:val="00BC49C5"/>
    <w:rsid w:val="00BC69D7"/>
    <w:rsid w:val="00BD0463"/>
    <w:rsid w:val="00BD0ADD"/>
    <w:rsid w:val="00BD0E16"/>
    <w:rsid w:val="00BD1AEB"/>
    <w:rsid w:val="00BD2281"/>
    <w:rsid w:val="00BD241C"/>
    <w:rsid w:val="00BD29C8"/>
    <w:rsid w:val="00BD32AC"/>
    <w:rsid w:val="00BD4799"/>
    <w:rsid w:val="00BD4E52"/>
    <w:rsid w:val="00BD4F9F"/>
    <w:rsid w:val="00BD5A51"/>
    <w:rsid w:val="00BE1A50"/>
    <w:rsid w:val="00BE499E"/>
    <w:rsid w:val="00BE5670"/>
    <w:rsid w:val="00BE65AE"/>
    <w:rsid w:val="00BE6CB5"/>
    <w:rsid w:val="00BF0688"/>
    <w:rsid w:val="00BF0D6A"/>
    <w:rsid w:val="00BF1AAB"/>
    <w:rsid w:val="00BF1BF3"/>
    <w:rsid w:val="00BF1C58"/>
    <w:rsid w:val="00BF30BC"/>
    <w:rsid w:val="00BF546F"/>
    <w:rsid w:val="00BF5EF7"/>
    <w:rsid w:val="00BF6069"/>
    <w:rsid w:val="00BF6647"/>
    <w:rsid w:val="00BF6988"/>
    <w:rsid w:val="00BF6B47"/>
    <w:rsid w:val="00C009CA"/>
    <w:rsid w:val="00C026E1"/>
    <w:rsid w:val="00C030FE"/>
    <w:rsid w:val="00C06974"/>
    <w:rsid w:val="00C06C37"/>
    <w:rsid w:val="00C0732C"/>
    <w:rsid w:val="00C07EC6"/>
    <w:rsid w:val="00C1063F"/>
    <w:rsid w:val="00C113BB"/>
    <w:rsid w:val="00C1252A"/>
    <w:rsid w:val="00C131B8"/>
    <w:rsid w:val="00C157EA"/>
    <w:rsid w:val="00C16D62"/>
    <w:rsid w:val="00C1776D"/>
    <w:rsid w:val="00C21C9C"/>
    <w:rsid w:val="00C21DA8"/>
    <w:rsid w:val="00C2457D"/>
    <w:rsid w:val="00C26A79"/>
    <w:rsid w:val="00C3049D"/>
    <w:rsid w:val="00C331B8"/>
    <w:rsid w:val="00C3368B"/>
    <w:rsid w:val="00C33772"/>
    <w:rsid w:val="00C339FD"/>
    <w:rsid w:val="00C346D4"/>
    <w:rsid w:val="00C34868"/>
    <w:rsid w:val="00C36A87"/>
    <w:rsid w:val="00C373CF"/>
    <w:rsid w:val="00C37684"/>
    <w:rsid w:val="00C376A3"/>
    <w:rsid w:val="00C37AB3"/>
    <w:rsid w:val="00C423F0"/>
    <w:rsid w:val="00C42D65"/>
    <w:rsid w:val="00C43051"/>
    <w:rsid w:val="00C444E1"/>
    <w:rsid w:val="00C454A8"/>
    <w:rsid w:val="00C46F47"/>
    <w:rsid w:val="00C4757D"/>
    <w:rsid w:val="00C47F4C"/>
    <w:rsid w:val="00C50277"/>
    <w:rsid w:val="00C5156C"/>
    <w:rsid w:val="00C53B5E"/>
    <w:rsid w:val="00C547E8"/>
    <w:rsid w:val="00C56388"/>
    <w:rsid w:val="00C5655A"/>
    <w:rsid w:val="00C57520"/>
    <w:rsid w:val="00C61F84"/>
    <w:rsid w:val="00C62654"/>
    <w:rsid w:val="00C62F3C"/>
    <w:rsid w:val="00C6467B"/>
    <w:rsid w:val="00C66734"/>
    <w:rsid w:val="00C705A6"/>
    <w:rsid w:val="00C705AE"/>
    <w:rsid w:val="00C71577"/>
    <w:rsid w:val="00C718BE"/>
    <w:rsid w:val="00C71985"/>
    <w:rsid w:val="00C71A18"/>
    <w:rsid w:val="00C71E80"/>
    <w:rsid w:val="00C72C07"/>
    <w:rsid w:val="00C7599B"/>
    <w:rsid w:val="00C75DD3"/>
    <w:rsid w:val="00C76A28"/>
    <w:rsid w:val="00C76ED9"/>
    <w:rsid w:val="00C772AD"/>
    <w:rsid w:val="00C77A8B"/>
    <w:rsid w:val="00C81195"/>
    <w:rsid w:val="00C81626"/>
    <w:rsid w:val="00C84534"/>
    <w:rsid w:val="00C865E2"/>
    <w:rsid w:val="00C86C2E"/>
    <w:rsid w:val="00C86F43"/>
    <w:rsid w:val="00C90F4F"/>
    <w:rsid w:val="00C918A9"/>
    <w:rsid w:val="00C94727"/>
    <w:rsid w:val="00C94F4F"/>
    <w:rsid w:val="00C9539B"/>
    <w:rsid w:val="00C97114"/>
    <w:rsid w:val="00C973E3"/>
    <w:rsid w:val="00C9744A"/>
    <w:rsid w:val="00C978C5"/>
    <w:rsid w:val="00CA001C"/>
    <w:rsid w:val="00CA0451"/>
    <w:rsid w:val="00CA0719"/>
    <w:rsid w:val="00CA0901"/>
    <w:rsid w:val="00CA10FE"/>
    <w:rsid w:val="00CA4154"/>
    <w:rsid w:val="00CA4BC5"/>
    <w:rsid w:val="00CA50DA"/>
    <w:rsid w:val="00CA54E4"/>
    <w:rsid w:val="00CA5C03"/>
    <w:rsid w:val="00CA793C"/>
    <w:rsid w:val="00CA7F2E"/>
    <w:rsid w:val="00CA7FD2"/>
    <w:rsid w:val="00CB0B96"/>
    <w:rsid w:val="00CB5BD7"/>
    <w:rsid w:val="00CB6362"/>
    <w:rsid w:val="00CB7475"/>
    <w:rsid w:val="00CB7E02"/>
    <w:rsid w:val="00CB7E93"/>
    <w:rsid w:val="00CC00BE"/>
    <w:rsid w:val="00CC09F4"/>
    <w:rsid w:val="00CC1C6B"/>
    <w:rsid w:val="00CC41D9"/>
    <w:rsid w:val="00CC4338"/>
    <w:rsid w:val="00CC43F8"/>
    <w:rsid w:val="00CC4F20"/>
    <w:rsid w:val="00CC65DD"/>
    <w:rsid w:val="00CC685F"/>
    <w:rsid w:val="00CC6E56"/>
    <w:rsid w:val="00CC6EA6"/>
    <w:rsid w:val="00CC6FAB"/>
    <w:rsid w:val="00CC7B72"/>
    <w:rsid w:val="00CC7E4A"/>
    <w:rsid w:val="00CD05F3"/>
    <w:rsid w:val="00CD1463"/>
    <w:rsid w:val="00CD1BC5"/>
    <w:rsid w:val="00CD1F99"/>
    <w:rsid w:val="00CD2D03"/>
    <w:rsid w:val="00CD4346"/>
    <w:rsid w:val="00CD4A88"/>
    <w:rsid w:val="00CD55CE"/>
    <w:rsid w:val="00CD5DC1"/>
    <w:rsid w:val="00CD5FAC"/>
    <w:rsid w:val="00CD62D2"/>
    <w:rsid w:val="00CD7110"/>
    <w:rsid w:val="00CD7BD0"/>
    <w:rsid w:val="00CD7CA8"/>
    <w:rsid w:val="00CD7F0B"/>
    <w:rsid w:val="00CD7F66"/>
    <w:rsid w:val="00CE116D"/>
    <w:rsid w:val="00CE18A2"/>
    <w:rsid w:val="00CE37AA"/>
    <w:rsid w:val="00CE3B28"/>
    <w:rsid w:val="00CE4A23"/>
    <w:rsid w:val="00CE5CEE"/>
    <w:rsid w:val="00CE65D2"/>
    <w:rsid w:val="00CE6E8B"/>
    <w:rsid w:val="00CE7CB4"/>
    <w:rsid w:val="00CF075F"/>
    <w:rsid w:val="00CF1911"/>
    <w:rsid w:val="00CF1D36"/>
    <w:rsid w:val="00CF372A"/>
    <w:rsid w:val="00CF5689"/>
    <w:rsid w:val="00CF70CF"/>
    <w:rsid w:val="00CF792D"/>
    <w:rsid w:val="00D00CA2"/>
    <w:rsid w:val="00D00FB5"/>
    <w:rsid w:val="00D01A49"/>
    <w:rsid w:val="00D01CE2"/>
    <w:rsid w:val="00D02740"/>
    <w:rsid w:val="00D02BB6"/>
    <w:rsid w:val="00D04C0D"/>
    <w:rsid w:val="00D056C2"/>
    <w:rsid w:val="00D065A3"/>
    <w:rsid w:val="00D076A2"/>
    <w:rsid w:val="00D07B27"/>
    <w:rsid w:val="00D10023"/>
    <w:rsid w:val="00D107EA"/>
    <w:rsid w:val="00D1085E"/>
    <w:rsid w:val="00D11B6F"/>
    <w:rsid w:val="00D12731"/>
    <w:rsid w:val="00D131BC"/>
    <w:rsid w:val="00D136BF"/>
    <w:rsid w:val="00D13E24"/>
    <w:rsid w:val="00D14195"/>
    <w:rsid w:val="00D147C8"/>
    <w:rsid w:val="00D150AB"/>
    <w:rsid w:val="00D150E7"/>
    <w:rsid w:val="00D15259"/>
    <w:rsid w:val="00D1535B"/>
    <w:rsid w:val="00D15B74"/>
    <w:rsid w:val="00D165BA"/>
    <w:rsid w:val="00D168DB"/>
    <w:rsid w:val="00D17E8A"/>
    <w:rsid w:val="00D218AA"/>
    <w:rsid w:val="00D22401"/>
    <w:rsid w:val="00D23881"/>
    <w:rsid w:val="00D2442F"/>
    <w:rsid w:val="00D265C1"/>
    <w:rsid w:val="00D30832"/>
    <w:rsid w:val="00D30A13"/>
    <w:rsid w:val="00D30B12"/>
    <w:rsid w:val="00D30F6C"/>
    <w:rsid w:val="00D313B5"/>
    <w:rsid w:val="00D31813"/>
    <w:rsid w:val="00D31A8B"/>
    <w:rsid w:val="00D32608"/>
    <w:rsid w:val="00D32A54"/>
    <w:rsid w:val="00D334A6"/>
    <w:rsid w:val="00D34B14"/>
    <w:rsid w:val="00D34C3A"/>
    <w:rsid w:val="00D35987"/>
    <w:rsid w:val="00D37F1B"/>
    <w:rsid w:val="00D402BC"/>
    <w:rsid w:val="00D41712"/>
    <w:rsid w:val="00D42CA5"/>
    <w:rsid w:val="00D42FB5"/>
    <w:rsid w:val="00D43751"/>
    <w:rsid w:val="00D43E94"/>
    <w:rsid w:val="00D447A0"/>
    <w:rsid w:val="00D46C2F"/>
    <w:rsid w:val="00D47108"/>
    <w:rsid w:val="00D51FFA"/>
    <w:rsid w:val="00D524CB"/>
    <w:rsid w:val="00D5506D"/>
    <w:rsid w:val="00D5528D"/>
    <w:rsid w:val="00D56789"/>
    <w:rsid w:val="00D56D93"/>
    <w:rsid w:val="00D570F0"/>
    <w:rsid w:val="00D613D6"/>
    <w:rsid w:val="00D6150E"/>
    <w:rsid w:val="00D623C4"/>
    <w:rsid w:val="00D623FF"/>
    <w:rsid w:val="00D642E5"/>
    <w:rsid w:val="00D70489"/>
    <w:rsid w:val="00D71233"/>
    <w:rsid w:val="00D71876"/>
    <w:rsid w:val="00D72A65"/>
    <w:rsid w:val="00D75971"/>
    <w:rsid w:val="00D80ACA"/>
    <w:rsid w:val="00D813FD"/>
    <w:rsid w:val="00D8160E"/>
    <w:rsid w:val="00D81DB4"/>
    <w:rsid w:val="00D81F64"/>
    <w:rsid w:val="00D83A73"/>
    <w:rsid w:val="00D83CC7"/>
    <w:rsid w:val="00D83F0D"/>
    <w:rsid w:val="00D85E34"/>
    <w:rsid w:val="00D865E0"/>
    <w:rsid w:val="00D86841"/>
    <w:rsid w:val="00D91359"/>
    <w:rsid w:val="00D91718"/>
    <w:rsid w:val="00D9212F"/>
    <w:rsid w:val="00D93272"/>
    <w:rsid w:val="00D9338A"/>
    <w:rsid w:val="00D935F2"/>
    <w:rsid w:val="00D93835"/>
    <w:rsid w:val="00D93B1C"/>
    <w:rsid w:val="00D97B32"/>
    <w:rsid w:val="00DA1461"/>
    <w:rsid w:val="00DA16FC"/>
    <w:rsid w:val="00DA181B"/>
    <w:rsid w:val="00DA1DBA"/>
    <w:rsid w:val="00DA219B"/>
    <w:rsid w:val="00DA26A8"/>
    <w:rsid w:val="00DA282F"/>
    <w:rsid w:val="00DA32F6"/>
    <w:rsid w:val="00DA44BB"/>
    <w:rsid w:val="00DA6332"/>
    <w:rsid w:val="00DA696B"/>
    <w:rsid w:val="00DA78B6"/>
    <w:rsid w:val="00DB15AC"/>
    <w:rsid w:val="00DB1E80"/>
    <w:rsid w:val="00DB32B3"/>
    <w:rsid w:val="00DB4E9F"/>
    <w:rsid w:val="00DB526A"/>
    <w:rsid w:val="00DB7691"/>
    <w:rsid w:val="00DC0B82"/>
    <w:rsid w:val="00DC1152"/>
    <w:rsid w:val="00DC1CA1"/>
    <w:rsid w:val="00DC22DD"/>
    <w:rsid w:val="00DC23B8"/>
    <w:rsid w:val="00DC2AD1"/>
    <w:rsid w:val="00DC30AC"/>
    <w:rsid w:val="00DC3D3B"/>
    <w:rsid w:val="00DC4A72"/>
    <w:rsid w:val="00DC4FA2"/>
    <w:rsid w:val="00DC538D"/>
    <w:rsid w:val="00DC759D"/>
    <w:rsid w:val="00DC7753"/>
    <w:rsid w:val="00DC7DDE"/>
    <w:rsid w:val="00DC7E8B"/>
    <w:rsid w:val="00DD0A53"/>
    <w:rsid w:val="00DD11AC"/>
    <w:rsid w:val="00DD2007"/>
    <w:rsid w:val="00DD2D74"/>
    <w:rsid w:val="00DD34DF"/>
    <w:rsid w:val="00DD504B"/>
    <w:rsid w:val="00DD5190"/>
    <w:rsid w:val="00DD6222"/>
    <w:rsid w:val="00DE028F"/>
    <w:rsid w:val="00DE260D"/>
    <w:rsid w:val="00DE36FD"/>
    <w:rsid w:val="00DE3DFA"/>
    <w:rsid w:val="00DE4B7E"/>
    <w:rsid w:val="00DF06E7"/>
    <w:rsid w:val="00DF24DD"/>
    <w:rsid w:val="00DF374D"/>
    <w:rsid w:val="00DF38D1"/>
    <w:rsid w:val="00DF4B94"/>
    <w:rsid w:val="00DF4DB0"/>
    <w:rsid w:val="00DF6FEA"/>
    <w:rsid w:val="00DF79DF"/>
    <w:rsid w:val="00DF7A7F"/>
    <w:rsid w:val="00E01A4C"/>
    <w:rsid w:val="00E01DE5"/>
    <w:rsid w:val="00E020C3"/>
    <w:rsid w:val="00E0277E"/>
    <w:rsid w:val="00E037B4"/>
    <w:rsid w:val="00E05AD1"/>
    <w:rsid w:val="00E06747"/>
    <w:rsid w:val="00E06779"/>
    <w:rsid w:val="00E06D39"/>
    <w:rsid w:val="00E0704D"/>
    <w:rsid w:val="00E07BE0"/>
    <w:rsid w:val="00E10001"/>
    <w:rsid w:val="00E10DC3"/>
    <w:rsid w:val="00E12199"/>
    <w:rsid w:val="00E122AA"/>
    <w:rsid w:val="00E13E1C"/>
    <w:rsid w:val="00E15352"/>
    <w:rsid w:val="00E1727E"/>
    <w:rsid w:val="00E17531"/>
    <w:rsid w:val="00E204A3"/>
    <w:rsid w:val="00E20B5B"/>
    <w:rsid w:val="00E21A47"/>
    <w:rsid w:val="00E21B72"/>
    <w:rsid w:val="00E22394"/>
    <w:rsid w:val="00E2294E"/>
    <w:rsid w:val="00E22BC4"/>
    <w:rsid w:val="00E22D13"/>
    <w:rsid w:val="00E24CA0"/>
    <w:rsid w:val="00E25DA6"/>
    <w:rsid w:val="00E26BFC"/>
    <w:rsid w:val="00E27768"/>
    <w:rsid w:val="00E3245E"/>
    <w:rsid w:val="00E3394B"/>
    <w:rsid w:val="00E34A5B"/>
    <w:rsid w:val="00E35941"/>
    <w:rsid w:val="00E363F1"/>
    <w:rsid w:val="00E37866"/>
    <w:rsid w:val="00E37990"/>
    <w:rsid w:val="00E409E0"/>
    <w:rsid w:val="00E40F24"/>
    <w:rsid w:val="00E421A1"/>
    <w:rsid w:val="00E4245B"/>
    <w:rsid w:val="00E424FA"/>
    <w:rsid w:val="00E43596"/>
    <w:rsid w:val="00E45FBB"/>
    <w:rsid w:val="00E52FCC"/>
    <w:rsid w:val="00E5318E"/>
    <w:rsid w:val="00E535F4"/>
    <w:rsid w:val="00E553F3"/>
    <w:rsid w:val="00E56D35"/>
    <w:rsid w:val="00E56E57"/>
    <w:rsid w:val="00E56EE9"/>
    <w:rsid w:val="00E60524"/>
    <w:rsid w:val="00E6086B"/>
    <w:rsid w:val="00E61142"/>
    <w:rsid w:val="00E625F9"/>
    <w:rsid w:val="00E62853"/>
    <w:rsid w:val="00E63050"/>
    <w:rsid w:val="00E632A3"/>
    <w:rsid w:val="00E650BE"/>
    <w:rsid w:val="00E6515A"/>
    <w:rsid w:val="00E65A00"/>
    <w:rsid w:val="00E6621D"/>
    <w:rsid w:val="00E667AA"/>
    <w:rsid w:val="00E679BB"/>
    <w:rsid w:val="00E702E4"/>
    <w:rsid w:val="00E7036E"/>
    <w:rsid w:val="00E71363"/>
    <w:rsid w:val="00E71EF4"/>
    <w:rsid w:val="00E72026"/>
    <w:rsid w:val="00E72470"/>
    <w:rsid w:val="00E72489"/>
    <w:rsid w:val="00E747D3"/>
    <w:rsid w:val="00E7501A"/>
    <w:rsid w:val="00E7787B"/>
    <w:rsid w:val="00E8021A"/>
    <w:rsid w:val="00E80339"/>
    <w:rsid w:val="00E84B5F"/>
    <w:rsid w:val="00E8590A"/>
    <w:rsid w:val="00E866FD"/>
    <w:rsid w:val="00E86E5C"/>
    <w:rsid w:val="00E877CD"/>
    <w:rsid w:val="00E87A5C"/>
    <w:rsid w:val="00E87CA4"/>
    <w:rsid w:val="00E9034F"/>
    <w:rsid w:val="00E90B60"/>
    <w:rsid w:val="00E90B76"/>
    <w:rsid w:val="00E914B0"/>
    <w:rsid w:val="00E9182B"/>
    <w:rsid w:val="00E92827"/>
    <w:rsid w:val="00E928D1"/>
    <w:rsid w:val="00E92B56"/>
    <w:rsid w:val="00E93C3D"/>
    <w:rsid w:val="00E94CC5"/>
    <w:rsid w:val="00E950B1"/>
    <w:rsid w:val="00E95405"/>
    <w:rsid w:val="00E95788"/>
    <w:rsid w:val="00E968BD"/>
    <w:rsid w:val="00EA018C"/>
    <w:rsid w:val="00EA0A6D"/>
    <w:rsid w:val="00EA11DF"/>
    <w:rsid w:val="00EA1386"/>
    <w:rsid w:val="00EA14DB"/>
    <w:rsid w:val="00EA1CB4"/>
    <w:rsid w:val="00EA3334"/>
    <w:rsid w:val="00EA393D"/>
    <w:rsid w:val="00EA3C5E"/>
    <w:rsid w:val="00EA620E"/>
    <w:rsid w:val="00EA6FBB"/>
    <w:rsid w:val="00EB078F"/>
    <w:rsid w:val="00EB11C6"/>
    <w:rsid w:val="00EB2289"/>
    <w:rsid w:val="00EB2636"/>
    <w:rsid w:val="00EB2BDC"/>
    <w:rsid w:val="00EB2E34"/>
    <w:rsid w:val="00EB32A6"/>
    <w:rsid w:val="00EB43B9"/>
    <w:rsid w:val="00EB681F"/>
    <w:rsid w:val="00EB6C95"/>
    <w:rsid w:val="00EB6FFB"/>
    <w:rsid w:val="00EB77A1"/>
    <w:rsid w:val="00EC0DB9"/>
    <w:rsid w:val="00EC0E2C"/>
    <w:rsid w:val="00EC13D1"/>
    <w:rsid w:val="00EC1A20"/>
    <w:rsid w:val="00EC2397"/>
    <w:rsid w:val="00EC265F"/>
    <w:rsid w:val="00EC3585"/>
    <w:rsid w:val="00EC4502"/>
    <w:rsid w:val="00EC50A2"/>
    <w:rsid w:val="00EC7CA5"/>
    <w:rsid w:val="00ED2810"/>
    <w:rsid w:val="00ED2AE6"/>
    <w:rsid w:val="00ED2DB8"/>
    <w:rsid w:val="00ED2F9C"/>
    <w:rsid w:val="00ED31D1"/>
    <w:rsid w:val="00ED4931"/>
    <w:rsid w:val="00ED517B"/>
    <w:rsid w:val="00ED55B8"/>
    <w:rsid w:val="00ED62A2"/>
    <w:rsid w:val="00ED7E21"/>
    <w:rsid w:val="00EE091C"/>
    <w:rsid w:val="00EE1032"/>
    <w:rsid w:val="00EE11C2"/>
    <w:rsid w:val="00EE180B"/>
    <w:rsid w:val="00EE2201"/>
    <w:rsid w:val="00EE333A"/>
    <w:rsid w:val="00EE5E77"/>
    <w:rsid w:val="00EE617F"/>
    <w:rsid w:val="00EE7E63"/>
    <w:rsid w:val="00EE7FDF"/>
    <w:rsid w:val="00EF09AE"/>
    <w:rsid w:val="00EF28B9"/>
    <w:rsid w:val="00EF28E9"/>
    <w:rsid w:val="00EF3110"/>
    <w:rsid w:val="00EF3A38"/>
    <w:rsid w:val="00EF4F06"/>
    <w:rsid w:val="00EF55A2"/>
    <w:rsid w:val="00EF6397"/>
    <w:rsid w:val="00EF773F"/>
    <w:rsid w:val="00EF7B92"/>
    <w:rsid w:val="00EF7DBD"/>
    <w:rsid w:val="00F00517"/>
    <w:rsid w:val="00F01ABD"/>
    <w:rsid w:val="00F0463D"/>
    <w:rsid w:val="00F070FE"/>
    <w:rsid w:val="00F07586"/>
    <w:rsid w:val="00F07727"/>
    <w:rsid w:val="00F07BF1"/>
    <w:rsid w:val="00F106AB"/>
    <w:rsid w:val="00F12F50"/>
    <w:rsid w:val="00F14413"/>
    <w:rsid w:val="00F14C00"/>
    <w:rsid w:val="00F15182"/>
    <w:rsid w:val="00F1535D"/>
    <w:rsid w:val="00F15EFE"/>
    <w:rsid w:val="00F1796E"/>
    <w:rsid w:val="00F20C7F"/>
    <w:rsid w:val="00F217E3"/>
    <w:rsid w:val="00F22A2F"/>
    <w:rsid w:val="00F23043"/>
    <w:rsid w:val="00F24879"/>
    <w:rsid w:val="00F24B07"/>
    <w:rsid w:val="00F24F31"/>
    <w:rsid w:val="00F25D41"/>
    <w:rsid w:val="00F25F1D"/>
    <w:rsid w:val="00F2670C"/>
    <w:rsid w:val="00F26ACA"/>
    <w:rsid w:val="00F26CD1"/>
    <w:rsid w:val="00F30103"/>
    <w:rsid w:val="00F32339"/>
    <w:rsid w:val="00F32AAF"/>
    <w:rsid w:val="00F32D9E"/>
    <w:rsid w:val="00F33329"/>
    <w:rsid w:val="00F3490E"/>
    <w:rsid w:val="00F35E74"/>
    <w:rsid w:val="00F35F1C"/>
    <w:rsid w:val="00F36708"/>
    <w:rsid w:val="00F37A97"/>
    <w:rsid w:val="00F43B73"/>
    <w:rsid w:val="00F44AE9"/>
    <w:rsid w:val="00F44C20"/>
    <w:rsid w:val="00F4761D"/>
    <w:rsid w:val="00F4783F"/>
    <w:rsid w:val="00F47CA4"/>
    <w:rsid w:val="00F50FD4"/>
    <w:rsid w:val="00F52760"/>
    <w:rsid w:val="00F52C69"/>
    <w:rsid w:val="00F52DF2"/>
    <w:rsid w:val="00F539A0"/>
    <w:rsid w:val="00F53BAD"/>
    <w:rsid w:val="00F56D7A"/>
    <w:rsid w:val="00F57923"/>
    <w:rsid w:val="00F57AB4"/>
    <w:rsid w:val="00F57C9C"/>
    <w:rsid w:val="00F604CA"/>
    <w:rsid w:val="00F6103A"/>
    <w:rsid w:val="00F61451"/>
    <w:rsid w:val="00F615EB"/>
    <w:rsid w:val="00F62805"/>
    <w:rsid w:val="00F62D48"/>
    <w:rsid w:val="00F64543"/>
    <w:rsid w:val="00F64616"/>
    <w:rsid w:val="00F665F5"/>
    <w:rsid w:val="00F6732B"/>
    <w:rsid w:val="00F677E4"/>
    <w:rsid w:val="00F71793"/>
    <w:rsid w:val="00F71AB1"/>
    <w:rsid w:val="00F72249"/>
    <w:rsid w:val="00F7251E"/>
    <w:rsid w:val="00F7383A"/>
    <w:rsid w:val="00F7385F"/>
    <w:rsid w:val="00F7477E"/>
    <w:rsid w:val="00F747E3"/>
    <w:rsid w:val="00F75905"/>
    <w:rsid w:val="00F75D02"/>
    <w:rsid w:val="00F77606"/>
    <w:rsid w:val="00F77DDA"/>
    <w:rsid w:val="00F77E1C"/>
    <w:rsid w:val="00F81B13"/>
    <w:rsid w:val="00F82D23"/>
    <w:rsid w:val="00F84887"/>
    <w:rsid w:val="00F849DE"/>
    <w:rsid w:val="00F85B3E"/>
    <w:rsid w:val="00F86C18"/>
    <w:rsid w:val="00F90128"/>
    <w:rsid w:val="00F917E2"/>
    <w:rsid w:val="00F921DF"/>
    <w:rsid w:val="00F94684"/>
    <w:rsid w:val="00F95B12"/>
    <w:rsid w:val="00F966CC"/>
    <w:rsid w:val="00F96B69"/>
    <w:rsid w:val="00F970E7"/>
    <w:rsid w:val="00FA2D62"/>
    <w:rsid w:val="00FA31AB"/>
    <w:rsid w:val="00FA41CC"/>
    <w:rsid w:val="00FA4B1A"/>
    <w:rsid w:val="00FA5051"/>
    <w:rsid w:val="00FA6769"/>
    <w:rsid w:val="00FA6F18"/>
    <w:rsid w:val="00FA6FF8"/>
    <w:rsid w:val="00FA706E"/>
    <w:rsid w:val="00FA7969"/>
    <w:rsid w:val="00FB07CE"/>
    <w:rsid w:val="00FB1372"/>
    <w:rsid w:val="00FB2D20"/>
    <w:rsid w:val="00FB694D"/>
    <w:rsid w:val="00FB71BF"/>
    <w:rsid w:val="00FB7D01"/>
    <w:rsid w:val="00FB7E79"/>
    <w:rsid w:val="00FC26A5"/>
    <w:rsid w:val="00FC2E57"/>
    <w:rsid w:val="00FC4979"/>
    <w:rsid w:val="00FC513C"/>
    <w:rsid w:val="00FC572C"/>
    <w:rsid w:val="00FC6AB1"/>
    <w:rsid w:val="00FC6EC7"/>
    <w:rsid w:val="00FC70A3"/>
    <w:rsid w:val="00FC775D"/>
    <w:rsid w:val="00FC7C91"/>
    <w:rsid w:val="00FD05D4"/>
    <w:rsid w:val="00FD4B41"/>
    <w:rsid w:val="00FD51BE"/>
    <w:rsid w:val="00FD5509"/>
    <w:rsid w:val="00FD57A5"/>
    <w:rsid w:val="00FD7ABC"/>
    <w:rsid w:val="00FE001C"/>
    <w:rsid w:val="00FE03DB"/>
    <w:rsid w:val="00FE3093"/>
    <w:rsid w:val="00FE3E8B"/>
    <w:rsid w:val="00FE45E6"/>
    <w:rsid w:val="00FF183B"/>
    <w:rsid w:val="00FF1F38"/>
    <w:rsid w:val="00FF2FFB"/>
    <w:rsid w:val="00FF3793"/>
    <w:rsid w:val="00FF42D3"/>
    <w:rsid w:val="00FF45E4"/>
    <w:rsid w:val="00FF5A46"/>
    <w:rsid w:val="00FF6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2A80E4"/>
  <w15:docId w15:val="{50BA6F4B-DB2F-274A-9169-851DC2CF5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Armenian" w:hAnsi="Arial Armenian"/>
      <w:sz w:val="22"/>
      <w:szCs w:val="24"/>
      <w:lang w:val="en-US" w:eastAsia="en-US"/>
    </w:rPr>
  </w:style>
  <w:style w:type="paragraph" w:styleId="Heading5">
    <w:name w:val="heading 5"/>
    <w:basedOn w:val="Normal"/>
    <w:next w:val="Normal"/>
    <w:link w:val="Heading5Char"/>
    <w:qFormat/>
    <w:rsid w:val="00956243"/>
    <w:pPr>
      <w:keepNext/>
      <w:jc w:val="both"/>
      <w:outlineLvl w:val="4"/>
    </w:pPr>
    <w:rPr>
      <w:rFonts w:ascii="ArTarumianTimes" w:hAnsi="ArTarumianTime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3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8A5088"/>
    <w:pPr>
      <w:spacing w:line="360" w:lineRule="auto"/>
      <w:jc w:val="both"/>
    </w:pPr>
    <w:rPr>
      <w:sz w:val="24"/>
    </w:rPr>
  </w:style>
  <w:style w:type="paragraph" w:styleId="Header">
    <w:name w:val="header"/>
    <w:basedOn w:val="Normal"/>
    <w:link w:val="HeaderChar"/>
    <w:rsid w:val="002F1444"/>
    <w:pPr>
      <w:tabs>
        <w:tab w:val="center" w:pos="4320"/>
        <w:tab w:val="right" w:pos="8640"/>
      </w:tabs>
    </w:pPr>
  </w:style>
  <w:style w:type="character" w:styleId="PageNumber">
    <w:name w:val="page number"/>
    <w:basedOn w:val="DefaultParagraphFont"/>
    <w:rsid w:val="002F1444"/>
  </w:style>
  <w:style w:type="paragraph" w:styleId="BodyTextIndent">
    <w:name w:val="Body Text Indent"/>
    <w:basedOn w:val="Normal"/>
    <w:link w:val="BodyTextIndentChar"/>
    <w:rsid w:val="00FC572C"/>
    <w:pPr>
      <w:spacing w:after="120"/>
      <w:ind w:left="283"/>
    </w:pPr>
  </w:style>
  <w:style w:type="character" w:customStyle="1" w:styleId="BodyTextIndentChar">
    <w:name w:val="Body Text Indent Char"/>
    <w:link w:val="BodyTextIndent"/>
    <w:rsid w:val="00FC572C"/>
    <w:rPr>
      <w:rFonts w:ascii="Arial Armenian" w:hAnsi="Arial Armenian"/>
      <w:sz w:val="22"/>
      <w:szCs w:val="24"/>
    </w:rPr>
  </w:style>
  <w:style w:type="character" w:customStyle="1" w:styleId="BodyTextChar">
    <w:name w:val="Body Text Char"/>
    <w:link w:val="BodyText"/>
    <w:rsid w:val="00BF546F"/>
    <w:rPr>
      <w:rFonts w:ascii="Arial Armenian" w:hAnsi="Arial Armenian"/>
      <w:sz w:val="24"/>
      <w:szCs w:val="24"/>
    </w:rPr>
  </w:style>
  <w:style w:type="paragraph" w:styleId="NormalWeb">
    <w:name w:val="Normal (Web)"/>
    <w:aliases w:val="webb"/>
    <w:basedOn w:val="Normal"/>
    <w:link w:val="NormalWebChar"/>
    <w:uiPriority w:val="99"/>
    <w:qFormat/>
    <w:rsid w:val="004C57C1"/>
    <w:pPr>
      <w:spacing w:before="100" w:beforeAutospacing="1" w:after="100" w:afterAutospacing="1"/>
    </w:pPr>
    <w:rPr>
      <w:rFonts w:ascii="Times New Roman" w:hAnsi="Times New Roman"/>
      <w:sz w:val="24"/>
      <w:lang w:val="ru-RU" w:eastAsia="ru-RU"/>
    </w:rPr>
  </w:style>
  <w:style w:type="character" w:styleId="Strong">
    <w:name w:val="Strong"/>
    <w:uiPriority w:val="22"/>
    <w:qFormat/>
    <w:rsid w:val="00EF6397"/>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1"/>
    <w:basedOn w:val="Normal"/>
    <w:link w:val="ListParagraphChar"/>
    <w:uiPriority w:val="34"/>
    <w:qFormat/>
    <w:rsid w:val="00542520"/>
    <w:pPr>
      <w:ind w:left="720"/>
      <w:contextualSpacing/>
    </w:pPr>
  </w:style>
  <w:style w:type="paragraph" w:styleId="BalloonText">
    <w:name w:val="Balloon Text"/>
    <w:basedOn w:val="Normal"/>
    <w:link w:val="BalloonTextChar"/>
    <w:rsid w:val="0070375A"/>
    <w:rPr>
      <w:rFonts w:ascii="Tahoma" w:hAnsi="Tahoma" w:cs="Tahoma"/>
      <w:sz w:val="16"/>
      <w:szCs w:val="16"/>
    </w:rPr>
  </w:style>
  <w:style w:type="character" w:customStyle="1" w:styleId="BalloonTextChar">
    <w:name w:val="Balloon Text Char"/>
    <w:link w:val="BalloonText"/>
    <w:rsid w:val="0070375A"/>
    <w:rPr>
      <w:rFonts w:ascii="Tahoma" w:hAnsi="Tahoma" w:cs="Tahoma"/>
      <w:sz w:val="16"/>
      <w:szCs w:val="16"/>
      <w:lang w:val="en-US" w:eastAsia="en-US"/>
    </w:rPr>
  </w:style>
  <w:style w:type="paragraph" w:customStyle="1" w:styleId="mechtex">
    <w:name w:val="mechtex"/>
    <w:basedOn w:val="Normal"/>
    <w:link w:val="mechtexChar"/>
    <w:rsid w:val="00197157"/>
    <w:pPr>
      <w:jc w:val="center"/>
    </w:pPr>
    <w:rPr>
      <w:szCs w:val="20"/>
      <w:lang w:eastAsia="ru-RU"/>
    </w:rPr>
  </w:style>
  <w:style w:type="paragraph" w:customStyle="1" w:styleId="Style15">
    <w:name w:val="Style1.5"/>
    <w:basedOn w:val="Normal"/>
    <w:rsid w:val="00197157"/>
    <w:pPr>
      <w:spacing w:line="360" w:lineRule="auto"/>
      <w:ind w:firstLine="709"/>
      <w:jc w:val="both"/>
    </w:pPr>
    <w:rPr>
      <w:szCs w:val="20"/>
      <w:lang w:eastAsia="ru-RU"/>
    </w:rPr>
  </w:style>
  <w:style w:type="character" w:customStyle="1" w:styleId="mechtexChar">
    <w:name w:val="mechtex Char"/>
    <w:link w:val="mechtex"/>
    <w:rsid w:val="00197157"/>
    <w:rPr>
      <w:rFonts w:ascii="Arial Armenian" w:hAnsi="Arial Armenian"/>
      <w:sz w:val="22"/>
      <w:lang w:val="en-US" w:eastAsia="ru-RU"/>
    </w:rPr>
  </w:style>
  <w:style w:type="character" w:styleId="Emphasis">
    <w:name w:val="Emphasis"/>
    <w:uiPriority w:val="20"/>
    <w:qFormat/>
    <w:rsid w:val="00561785"/>
    <w:rPr>
      <w:i/>
      <w:iCs/>
    </w:rPr>
  </w:style>
  <w:style w:type="paragraph" w:customStyle="1" w:styleId="norm">
    <w:name w:val="norm"/>
    <w:basedOn w:val="Normal"/>
    <w:link w:val="normChar"/>
    <w:rsid w:val="00DB1E80"/>
    <w:pPr>
      <w:spacing w:line="480" w:lineRule="auto"/>
      <w:ind w:firstLine="709"/>
      <w:jc w:val="both"/>
    </w:pPr>
    <w:rPr>
      <w:szCs w:val="20"/>
      <w:lang w:eastAsia="ru-RU"/>
    </w:rPr>
  </w:style>
  <w:style w:type="character" w:customStyle="1" w:styleId="normChar">
    <w:name w:val="norm Char"/>
    <w:link w:val="norm"/>
    <w:rsid w:val="00DB1E80"/>
    <w:rPr>
      <w:rFonts w:ascii="Arial Armenian" w:hAnsi="Arial Armenian"/>
      <w:sz w:val="22"/>
      <w:lang w:val="en-US" w:eastAsia="ru-RU"/>
    </w:rPr>
  </w:style>
  <w:style w:type="character" w:customStyle="1" w:styleId="Heading5Char">
    <w:name w:val="Heading 5 Char"/>
    <w:basedOn w:val="DefaultParagraphFont"/>
    <w:link w:val="Heading5"/>
    <w:rsid w:val="00956243"/>
    <w:rPr>
      <w:rFonts w:ascii="ArTarumianTimes" w:hAnsi="ArTarumianTimes"/>
      <w:sz w:val="24"/>
      <w:lang w:val="en-US" w:eastAsia="en-US"/>
    </w:rPr>
  </w:style>
  <w:style w:type="character" w:customStyle="1" w:styleId="HeaderChar">
    <w:name w:val="Header Char"/>
    <w:basedOn w:val="DefaultParagraphFont"/>
    <w:link w:val="Header"/>
    <w:rsid w:val="00956243"/>
    <w:rPr>
      <w:rFonts w:ascii="Arial Armenian" w:hAnsi="Arial Armenian"/>
      <w:sz w:val="22"/>
      <w:szCs w:val="24"/>
      <w:lang w:val="en-US" w:eastAsia="en-US"/>
    </w:rPr>
  </w:style>
  <w:style w:type="paragraph" w:styleId="Footer">
    <w:name w:val="footer"/>
    <w:basedOn w:val="Normal"/>
    <w:link w:val="FooterChar"/>
    <w:rsid w:val="00956243"/>
    <w:pPr>
      <w:tabs>
        <w:tab w:val="center" w:pos="4680"/>
        <w:tab w:val="right" w:pos="9360"/>
      </w:tabs>
    </w:pPr>
  </w:style>
  <w:style w:type="character" w:customStyle="1" w:styleId="FooterChar">
    <w:name w:val="Footer Char"/>
    <w:basedOn w:val="DefaultParagraphFont"/>
    <w:link w:val="Footer"/>
    <w:rsid w:val="00956243"/>
    <w:rPr>
      <w:rFonts w:ascii="Arial Armenian" w:hAnsi="Arial Armenian"/>
      <w:sz w:val="22"/>
      <w:szCs w:val="24"/>
      <w:lang w:val="en-US" w:eastAsia="en-US"/>
    </w:rPr>
  </w:style>
  <w:style w:type="numbering" w:customStyle="1" w:styleId="NoList1">
    <w:name w:val="No List1"/>
    <w:next w:val="NoList"/>
    <w:semiHidden/>
    <w:rsid w:val="00956243"/>
  </w:style>
  <w:style w:type="table" w:customStyle="1" w:styleId="TableGrid1">
    <w:name w:val="Table Grid1"/>
    <w:basedOn w:val="TableNormal"/>
    <w:next w:val="TableGrid"/>
    <w:rsid w:val="00956243"/>
    <w:rPr>
      <w:rFonts w:ascii="CG Times (WN)" w:hAnsi="CG Times (W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956243"/>
    <w:rPr>
      <w:rFonts w:ascii="Verdana" w:hAnsi="Verdana"/>
      <w:sz w:val="20"/>
      <w:szCs w:val="20"/>
    </w:rPr>
  </w:style>
  <w:style w:type="character" w:styleId="Hyperlink">
    <w:name w:val="Hyperlink"/>
    <w:basedOn w:val="DefaultParagraphFont"/>
    <w:uiPriority w:val="99"/>
    <w:semiHidden/>
    <w:unhideWhenUsed/>
    <w:rsid w:val="00956243"/>
    <w:rPr>
      <w:color w:val="0000FF" w:themeColor="hyperlink"/>
      <w:u w:val="single"/>
    </w:rPr>
  </w:style>
  <w:style w:type="paragraph" w:customStyle="1" w:styleId="dec-name">
    <w:name w:val="dec-name"/>
    <w:basedOn w:val="Normal"/>
    <w:rsid w:val="00B01601"/>
    <w:pPr>
      <w:spacing w:before="100" w:beforeAutospacing="1" w:after="100" w:afterAutospacing="1"/>
    </w:pPr>
    <w:rPr>
      <w:rFonts w:ascii="Times New Roman" w:hAnsi="Times New Roman"/>
      <w:sz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E0BF2"/>
    <w:rPr>
      <w:rFonts w:ascii="Arial Armenian" w:hAnsi="Arial Armenian"/>
      <w:sz w:val="22"/>
      <w:szCs w:val="24"/>
      <w:lang w:val="en-US" w:eastAsia="en-US"/>
    </w:rPr>
  </w:style>
  <w:style w:type="paragraph" w:customStyle="1" w:styleId="Normal1">
    <w:name w:val="Normal1"/>
    <w:basedOn w:val="Normal"/>
    <w:rsid w:val="00A303C2"/>
    <w:pPr>
      <w:ind w:firstLine="567"/>
    </w:pPr>
    <w:rPr>
      <w:rFonts w:ascii="Dallak Time" w:hAnsi="Dallak Time"/>
      <w:sz w:val="24"/>
      <w:szCs w:val="20"/>
      <w:lang w:val="ru-RU"/>
    </w:rPr>
  </w:style>
  <w:style w:type="character" w:customStyle="1" w:styleId="NormalWebChar">
    <w:name w:val="Normal (Web) Char"/>
    <w:aliases w:val="webb Char"/>
    <w:link w:val="NormalWeb"/>
    <w:uiPriority w:val="99"/>
    <w:locked/>
    <w:rsid w:val="00184C3B"/>
    <w:rPr>
      <w:sz w:val="24"/>
      <w:szCs w:val="24"/>
      <w:lang w:val="ru-RU" w:eastAsia="ru-RU"/>
    </w:rPr>
  </w:style>
  <w:style w:type="character" w:styleId="CommentReference">
    <w:name w:val="annotation reference"/>
    <w:basedOn w:val="DefaultParagraphFont"/>
    <w:semiHidden/>
    <w:unhideWhenUsed/>
    <w:rsid w:val="00C547E8"/>
    <w:rPr>
      <w:sz w:val="16"/>
      <w:szCs w:val="16"/>
    </w:rPr>
  </w:style>
  <w:style w:type="paragraph" w:styleId="CommentText">
    <w:name w:val="annotation text"/>
    <w:basedOn w:val="Normal"/>
    <w:link w:val="CommentTextChar"/>
    <w:semiHidden/>
    <w:unhideWhenUsed/>
    <w:rsid w:val="00C547E8"/>
    <w:rPr>
      <w:sz w:val="20"/>
      <w:szCs w:val="20"/>
    </w:rPr>
  </w:style>
  <w:style w:type="character" w:customStyle="1" w:styleId="CommentTextChar">
    <w:name w:val="Comment Text Char"/>
    <w:basedOn w:val="DefaultParagraphFont"/>
    <w:link w:val="CommentText"/>
    <w:semiHidden/>
    <w:rsid w:val="00C547E8"/>
    <w:rPr>
      <w:rFonts w:ascii="Arial Armenian" w:hAnsi="Arial Armenian"/>
      <w:lang w:val="en-US" w:eastAsia="en-US"/>
    </w:rPr>
  </w:style>
  <w:style w:type="paragraph" w:styleId="CommentSubject">
    <w:name w:val="annotation subject"/>
    <w:basedOn w:val="CommentText"/>
    <w:next w:val="CommentText"/>
    <w:link w:val="CommentSubjectChar"/>
    <w:semiHidden/>
    <w:unhideWhenUsed/>
    <w:rsid w:val="00C547E8"/>
    <w:rPr>
      <w:b/>
      <w:bCs/>
    </w:rPr>
  </w:style>
  <w:style w:type="character" w:customStyle="1" w:styleId="CommentSubjectChar">
    <w:name w:val="Comment Subject Char"/>
    <w:basedOn w:val="CommentTextChar"/>
    <w:link w:val="CommentSubject"/>
    <w:semiHidden/>
    <w:rsid w:val="00C547E8"/>
    <w:rPr>
      <w:rFonts w:ascii="Arial Armenian" w:hAnsi="Arial Armenian"/>
      <w:b/>
      <w:bCs/>
      <w:lang w:val="en-US" w:eastAsia="en-US"/>
    </w:rPr>
  </w:style>
  <w:style w:type="paragraph" w:styleId="Revision">
    <w:name w:val="Revision"/>
    <w:hidden/>
    <w:uiPriority w:val="99"/>
    <w:semiHidden/>
    <w:rsid w:val="003E6E8A"/>
    <w:rPr>
      <w:rFonts w:ascii="Arial Armenian" w:hAnsi="Arial Armenian"/>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44906">
      <w:bodyDiv w:val="1"/>
      <w:marLeft w:val="0"/>
      <w:marRight w:val="0"/>
      <w:marTop w:val="0"/>
      <w:marBottom w:val="0"/>
      <w:divBdr>
        <w:top w:val="none" w:sz="0" w:space="0" w:color="auto"/>
        <w:left w:val="none" w:sz="0" w:space="0" w:color="auto"/>
        <w:bottom w:val="none" w:sz="0" w:space="0" w:color="auto"/>
        <w:right w:val="none" w:sz="0" w:space="0" w:color="auto"/>
      </w:divBdr>
    </w:div>
    <w:div w:id="110318329">
      <w:bodyDiv w:val="1"/>
      <w:marLeft w:val="0"/>
      <w:marRight w:val="0"/>
      <w:marTop w:val="0"/>
      <w:marBottom w:val="0"/>
      <w:divBdr>
        <w:top w:val="none" w:sz="0" w:space="0" w:color="auto"/>
        <w:left w:val="none" w:sz="0" w:space="0" w:color="auto"/>
        <w:bottom w:val="none" w:sz="0" w:space="0" w:color="auto"/>
        <w:right w:val="none" w:sz="0" w:space="0" w:color="auto"/>
      </w:divBdr>
    </w:div>
    <w:div w:id="330135318">
      <w:bodyDiv w:val="1"/>
      <w:marLeft w:val="0"/>
      <w:marRight w:val="0"/>
      <w:marTop w:val="0"/>
      <w:marBottom w:val="0"/>
      <w:divBdr>
        <w:top w:val="none" w:sz="0" w:space="0" w:color="auto"/>
        <w:left w:val="none" w:sz="0" w:space="0" w:color="auto"/>
        <w:bottom w:val="none" w:sz="0" w:space="0" w:color="auto"/>
        <w:right w:val="none" w:sz="0" w:space="0" w:color="auto"/>
      </w:divBdr>
    </w:div>
    <w:div w:id="428888066">
      <w:bodyDiv w:val="1"/>
      <w:marLeft w:val="0"/>
      <w:marRight w:val="0"/>
      <w:marTop w:val="0"/>
      <w:marBottom w:val="0"/>
      <w:divBdr>
        <w:top w:val="none" w:sz="0" w:space="0" w:color="auto"/>
        <w:left w:val="none" w:sz="0" w:space="0" w:color="auto"/>
        <w:bottom w:val="none" w:sz="0" w:space="0" w:color="auto"/>
        <w:right w:val="none" w:sz="0" w:space="0" w:color="auto"/>
      </w:divBdr>
    </w:div>
    <w:div w:id="465125627">
      <w:bodyDiv w:val="1"/>
      <w:marLeft w:val="0"/>
      <w:marRight w:val="0"/>
      <w:marTop w:val="0"/>
      <w:marBottom w:val="0"/>
      <w:divBdr>
        <w:top w:val="none" w:sz="0" w:space="0" w:color="auto"/>
        <w:left w:val="none" w:sz="0" w:space="0" w:color="auto"/>
        <w:bottom w:val="none" w:sz="0" w:space="0" w:color="auto"/>
        <w:right w:val="none" w:sz="0" w:space="0" w:color="auto"/>
      </w:divBdr>
    </w:div>
    <w:div w:id="558135375">
      <w:bodyDiv w:val="1"/>
      <w:marLeft w:val="0"/>
      <w:marRight w:val="0"/>
      <w:marTop w:val="0"/>
      <w:marBottom w:val="0"/>
      <w:divBdr>
        <w:top w:val="none" w:sz="0" w:space="0" w:color="auto"/>
        <w:left w:val="none" w:sz="0" w:space="0" w:color="auto"/>
        <w:bottom w:val="none" w:sz="0" w:space="0" w:color="auto"/>
        <w:right w:val="none" w:sz="0" w:space="0" w:color="auto"/>
      </w:divBdr>
    </w:div>
    <w:div w:id="594022899">
      <w:bodyDiv w:val="1"/>
      <w:marLeft w:val="0"/>
      <w:marRight w:val="0"/>
      <w:marTop w:val="0"/>
      <w:marBottom w:val="0"/>
      <w:divBdr>
        <w:top w:val="none" w:sz="0" w:space="0" w:color="auto"/>
        <w:left w:val="none" w:sz="0" w:space="0" w:color="auto"/>
        <w:bottom w:val="none" w:sz="0" w:space="0" w:color="auto"/>
        <w:right w:val="none" w:sz="0" w:space="0" w:color="auto"/>
      </w:divBdr>
    </w:div>
    <w:div w:id="679742097">
      <w:bodyDiv w:val="1"/>
      <w:marLeft w:val="0"/>
      <w:marRight w:val="0"/>
      <w:marTop w:val="0"/>
      <w:marBottom w:val="0"/>
      <w:divBdr>
        <w:top w:val="none" w:sz="0" w:space="0" w:color="auto"/>
        <w:left w:val="none" w:sz="0" w:space="0" w:color="auto"/>
        <w:bottom w:val="none" w:sz="0" w:space="0" w:color="auto"/>
        <w:right w:val="none" w:sz="0" w:space="0" w:color="auto"/>
      </w:divBdr>
    </w:div>
    <w:div w:id="785543214">
      <w:bodyDiv w:val="1"/>
      <w:marLeft w:val="0"/>
      <w:marRight w:val="0"/>
      <w:marTop w:val="0"/>
      <w:marBottom w:val="0"/>
      <w:divBdr>
        <w:top w:val="none" w:sz="0" w:space="0" w:color="auto"/>
        <w:left w:val="none" w:sz="0" w:space="0" w:color="auto"/>
        <w:bottom w:val="none" w:sz="0" w:space="0" w:color="auto"/>
        <w:right w:val="none" w:sz="0" w:space="0" w:color="auto"/>
      </w:divBdr>
    </w:div>
    <w:div w:id="852846046">
      <w:bodyDiv w:val="1"/>
      <w:marLeft w:val="0"/>
      <w:marRight w:val="0"/>
      <w:marTop w:val="0"/>
      <w:marBottom w:val="0"/>
      <w:divBdr>
        <w:top w:val="none" w:sz="0" w:space="0" w:color="auto"/>
        <w:left w:val="none" w:sz="0" w:space="0" w:color="auto"/>
        <w:bottom w:val="none" w:sz="0" w:space="0" w:color="auto"/>
        <w:right w:val="none" w:sz="0" w:space="0" w:color="auto"/>
      </w:divBdr>
    </w:div>
    <w:div w:id="853497990">
      <w:bodyDiv w:val="1"/>
      <w:marLeft w:val="0"/>
      <w:marRight w:val="0"/>
      <w:marTop w:val="0"/>
      <w:marBottom w:val="0"/>
      <w:divBdr>
        <w:top w:val="none" w:sz="0" w:space="0" w:color="auto"/>
        <w:left w:val="none" w:sz="0" w:space="0" w:color="auto"/>
        <w:bottom w:val="none" w:sz="0" w:space="0" w:color="auto"/>
        <w:right w:val="none" w:sz="0" w:space="0" w:color="auto"/>
      </w:divBdr>
    </w:div>
    <w:div w:id="1101410768">
      <w:bodyDiv w:val="1"/>
      <w:marLeft w:val="0"/>
      <w:marRight w:val="0"/>
      <w:marTop w:val="0"/>
      <w:marBottom w:val="0"/>
      <w:divBdr>
        <w:top w:val="none" w:sz="0" w:space="0" w:color="auto"/>
        <w:left w:val="none" w:sz="0" w:space="0" w:color="auto"/>
        <w:bottom w:val="none" w:sz="0" w:space="0" w:color="auto"/>
        <w:right w:val="none" w:sz="0" w:space="0" w:color="auto"/>
      </w:divBdr>
      <w:divsChild>
        <w:div w:id="1015381052">
          <w:marLeft w:val="0"/>
          <w:marRight w:val="0"/>
          <w:marTop w:val="0"/>
          <w:marBottom w:val="0"/>
          <w:divBdr>
            <w:top w:val="none" w:sz="0" w:space="0" w:color="auto"/>
            <w:left w:val="none" w:sz="0" w:space="0" w:color="auto"/>
            <w:bottom w:val="none" w:sz="0" w:space="0" w:color="auto"/>
            <w:right w:val="none" w:sz="0" w:space="0" w:color="auto"/>
          </w:divBdr>
        </w:div>
      </w:divsChild>
    </w:div>
    <w:div w:id="1517845970">
      <w:bodyDiv w:val="1"/>
      <w:marLeft w:val="0"/>
      <w:marRight w:val="0"/>
      <w:marTop w:val="0"/>
      <w:marBottom w:val="0"/>
      <w:divBdr>
        <w:top w:val="none" w:sz="0" w:space="0" w:color="auto"/>
        <w:left w:val="none" w:sz="0" w:space="0" w:color="auto"/>
        <w:bottom w:val="none" w:sz="0" w:space="0" w:color="auto"/>
        <w:right w:val="none" w:sz="0" w:space="0" w:color="auto"/>
      </w:divBdr>
    </w:div>
    <w:div w:id="1520269103">
      <w:bodyDiv w:val="1"/>
      <w:marLeft w:val="0"/>
      <w:marRight w:val="0"/>
      <w:marTop w:val="0"/>
      <w:marBottom w:val="0"/>
      <w:divBdr>
        <w:top w:val="none" w:sz="0" w:space="0" w:color="auto"/>
        <w:left w:val="none" w:sz="0" w:space="0" w:color="auto"/>
        <w:bottom w:val="none" w:sz="0" w:space="0" w:color="auto"/>
        <w:right w:val="none" w:sz="0" w:space="0" w:color="auto"/>
      </w:divBdr>
      <w:divsChild>
        <w:div w:id="1377581139">
          <w:marLeft w:val="0"/>
          <w:marRight w:val="0"/>
          <w:marTop w:val="0"/>
          <w:marBottom w:val="0"/>
          <w:divBdr>
            <w:top w:val="none" w:sz="0" w:space="0" w:color="auto"/>
            <w:left w:val="none" w:sz="0" w:space="0" w:color="auto"/>
            <w:bottom w:val="none" w:sz="0" w:space="0" w:color="auto"/>
            <w:right w:val="none" w:sz="0" w:space="0" w:color="auto"/>
          </w:divBdr>
        </w:div>
      </w:divsChild>
    </w:div>
    <w:div w:id="1533030513">
      <w:bodyDiv w:val="1"/>
      <w:marLeft w:val="0"/>
      <w:marRight w:val="0"/>
      <w:marTop w:val="0"/>
      <w:marBottom w:val="0"/>
      <w:divBdr>
        <w:top w:val="none" w:sz="0" w:space="0" w:color="auto"/>
        <w:left w:val="none" w:sz="0" w:space="0" w:color="auto"/>
        <w:bottom w:val="none" w:sz="0" w:space="0" w:color="auto"/>
        <w:right w:val="none" w:sz="0" w:space="0" w:color="auto"/>
      </w:divBdr>
    </w:div>
    <w:div w:id="1588421764">
      <w:bodyDiv w:val="1"/>
      <w:marLeft w:val="0"/>
      <w:marRight w:val="0"/>
      <w:marTop w:val="0"/>
      <w:marBottom w:val="0"/>
      <w:divBdr>
        <w:top w:val="none" w:sz="0" w:space="0" w:color="auto"/>
        <w:left w:val="none" w:sz="0" w:space="0" w:color="auto"/>
        <w:bottom w:val="none" w:sz="0" w:space="0" w:color="auto"/>
        <w:right w:val="none" w:sz="0" w:space="0" w:color="auto"/>
      </w:divBdr>
    </w:div>
    <w:div w:id="1604267188">
      <w:bodyDiv w:val="1"/>
      <w:marLeft w:val="0"/>
      <w:marRight w:val="0"/>
      <w:marTop w:val="0"/>
      <w:marBottom w:val="0"/>
      <w:divBdr>
        <w:top w:val="none" w:sz="0" w:space="0" w:color="auto"/>
        <w:left w:val="none" w:sz="0" w:space="0" w:color="auto"/>
        <w:bottom w:val="none" w:sz="0" w:space="0" w:color="auto"/>
        <w:right w:val="none" w:sz="0" w:space="0" w:color="auto"/>
      </w:divBdr>
    </w:div>
    <w:div w:id="1805537883">
      <w:bodyDiv w:val="1"/>
      <w:marLeft w:val="0"/>
      <w:marRight w:val="0"/>
      <w:marTop w:val="0"/>
      <w:marBottom w:val="0"/>
      <w:divBdr>
        <w:top w:val="none" w:sz="0" w:space="0" w:color="auto"/>
        <w:left w:val="none" w:sz="0" w:space="0" w:color="auto"/>
        <w:bottom w:val="none" w:sz="0" w:space="0" w:color="auto"/>
        <w:right w:val="none" w:sz="0" w:space="0" w:color="auto"/>
      </w:divBdr>
    </w:div>
    <w:div w:id="189172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6623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21C4F-8890-475D-A69F-59C35F061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5000</Words>
  <Characters>28505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dc:creator>
  <cp:keywords>https://mul2-fsss.gov.am/tasks/492342/oneclick/fc5e12b343f5e318168e8106ef731d9345c06fc913ba8862ab061899e49aae86.docx?token=355fc824e9148411a461fc222bf28475</cp:keywords>
  <cp:lastModifiedBy>Melanya Z. Karapetyan</cp:lastModifiedBy>
  <cp:revision>109</cp:revision>
  <cp:lastPrinted>2023-05-08T05:14:00Z</cp:lastPrinted>
  <dcterms:created xsi:type="dcterms:W3CDTF">2023-05-07T18:37:00Z</dcterms:created>
  <dcterms:modified xsi:type="dcterms:W3CDTF">2023-05-10T14:23:00Z</dcterms:modified>
</cp:coreProperties>
</file>