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571" w:rsidRPr="002D2968" w:rsidRDefault="00635571" w:rsidP="00635571">
      <w:pPr>
        <w:shd w:val="clear" w:color="auto" w:fill="FFFFFF"/>
        <w:spacing w:after="0" w:line="360" w:lineRule="auto"/>
        <w:ind w:firstLine="720"/>
        <w:jc w:val="center"/>
        <w:rPr>
          <w:rFonts w:ascii="GHEA Grapalat" w:eastAsia="Arial Unicode" w:hAnsi="GHEA Grapalat" w:cs="Arial Unicode"/>
          <w:b/>
          <w:color w:val="000000"/>
          <w:sz w:val="28"/>
          <w:szCs w:val="24"/>
        </w:rPr>
      </w:pPr>
      <w:r w:rsidRPr="002D2968">
        <w:rPr>
          <w:rFonts w:ascii="GHEA Grapalat" w:eastAsia="Arial Unicode" w:hAnsi="GHEA Grapalat" w:cs="Arial Unicode"/>
          <w:b/>
          <w:color w:val="000000"/>
          <w:sz w:val="28"/>
          <w:szCs w:val="24"/>
        </w:rPr>
        <w:t xml:space="preserve">ՏԵՂԵԿԱՆՔ </w:t>
      </w:r>
    </w:p>
    <w:p w:rsidR="00635571" w:rsidRDefault="00635571" w:rsidP="00635571">
      <w:pPr>
        <w:shd w:val="clear" w:color="auto" w:fill="FFFFFF"/>
        <w:spacing w:after="0" w:line="360" w:lineRule="auto"/>
        <w:ind w:firstLine="720"/>
        <w:jc w:val="center"/>
        <w:rPr>
          <w:rFonts w:ascii="GHEA Grapalat" w:eastAsia="Arial Unicode" w:hAnsi="GHEA Grapalat" w:cs="Arial Unicode"/>
          <w:b/>
          <w:color w:val="000000"/>
          <w:sz w:val="24"/>
          <w:szCs w:val="24"/>
        </w:rPr>
      </w:pPr>
    </w:p>
    <w:p w:rsidR="00635571" w:rsidRPr="00950CCF" w:rsidRDefault="00635571" w:rsidP="00635571">
      <w:pPr>
        <w:pStyle w:val="NormalWeb"/>
        <w:shd w:val="clear" w:color="auto" w:fill="FFFFFF"/>
        <w:spacing w:before="0" w:beforeAutospacing="0" w:after="0" w:afterAutospacing="0" w:line="360" w:lineRule="auto"/>
        <w:ind w:firstLine="720"/>
        <w:jc w:val="center"/>
        <w:rPr>
          <w:rFonts w:ascii="GHEA Grapalat" w:hAnsi="GHEA Grapalat"/>
          <w:color w:val="000000"/>
          <w:sz w:val="28"/>
        </w:rPr>
      </w:pPr>
      <w:r w:rsidRPr="00950CCF">
        <w:rPr>
          <w:rStyle w:val="Strong"/>
          <w:rFonts w:ascii="GHEA Grapalat" w:hAnsi="GHEA Grapalat"/>
          <w:color w:val="000000"/>
          <w:sz w:val="28"/>
        </w:rPr>
        <w:t>ՀԱՅԱՍՏԱՆԻ ՀԱՆՐԱՊԵՏՈՒԹՅԱՆ</w:t>
      </w:r>
    </w:p>
    <w:p w:rsidR="00635571" w:rsidRPr="00950CCF" w:rsidRDefault="00635571" w:rsidP="00D17D26">
      <w:pPr>
        <w:pStyle w:val="NormalWeb"/>
        <w:shd w:val="clear" w:color="auto" w:fill="FFFFFF"/>
        <w:spacing w:before="0" w:beforeAutospacing="0" w:after="0" w:afterAutospacing="0" w:line="360" w:lineRule="auto"/>
        <w:ind w:firstLine="720"/>
        <w:jc w:val="center"/>
        <w:rPr>
          <w:rFonts w:ascii="GHEA Grapalat" w:hAnsi="GHEA Grapalat"/>
          <w:color w:val="000000"/>
          <w:sz w:val="28"/>
        </w:rPr>
      </w:pPr>
      <w:r w:rsidRPr="00950CCF">
        <w:rPr>
          <w:rStyle w:val="Strong"/>
          <w:rFonts w:ascii="GHEA Grapalat" w:hAnsi="GHEA Grapalat"/>
          <w:color w:val="000000"/>
          <w:sz w:val="28"/>
        </w:rPr>
        <w:t>Օ Ր Ե Ն Ք Ը</w:t>
      </w:r>
    </w:p>
    <w:p w:rsidR="00635571" w:rsidRPr="00950CCF" w:rsidRDefault="00D17D26" w:rsidP="00D17D26">
      <w:pPr>
        <w:spacing w:after="240" w:line="360" w:lineRule="auto"/>
        <w:jc w:val="center"/>
        <w:rPr>
          <w:rFonts w:ascii="GHEA Grapalat" w:hAnsi="GHEA Grapalat"/>
          <w:sz w:val="24"/>
          <w:szCs w:val="28"/>
        </w:rPr>
      </w:pPr>
      <w:r w:rsidRPr="00950CCF">
        <w:rPr>
          <w:rFonts w:ascii="GHEA Grapalat" w:eastAsia="GHEA Grapalat" w:hAnsi="GHEA Grapalat" w:cs="GHEA Grapalat"/>
          <w:b/>
          <w:sz w:val="24"/>
          <w:szCs w:val="28"/>
          <w:lang w:val="hy-AM"/>
        </w:rPr>
        <w:t>ՊԱՇՏՈՆԱՏԱՐ ԱՆՁԱՆՑ ԳՈՐԾՈՒՆԵՈՒԹՅԱՆ ԱՊԱՀՈՎՄԱՆ, ՍՊԱՍԱՐԿՄԱՆ ԵՎ ՍՈՑԻԱԼԱԿԱՆ ԵՐԱՇԽԻՔՆԵՐԻ ՄԱՍԻՆ</w:t>
      </w:r>
    </w:p>
    <w:p w:rsidR="00950CCF" w:rsidRDefault="008E4C23" w:rsidP="008E4C23">
      <w:pPr>
        <w:spacing w:after="240" w:line="360" w:lineRule="auto"/>
        <w:jc w:val="both"/>
        <w:rPr>
          <w:rStyle w:val="Strong"/>
          <w:rFonts w:ascii="GHEA Grapalat" w:hAnsi="GHEA Grapalat"/>
          <w:color w:val="000000"/>
          <w:sz w:val="24"/>
          <w:szCs w:val="24"/>
          <w:shd w:val="clear" w:color="auto" w:fill="FFFFFF"/>
        </w:rPr>
      </w:pPr>
      <w:proofErr w:type="spellStart"/>
      <w:r w:rsidRPr="008E4C23">
        <w:rPr>
          <w:rFonts w:ascii="GHEA Grapalat" w:hAnsi="GHEA Grapalat"/>
          <w:b/>
          <w:bCs/>
          <w:color w:val="000000"/>
          <w:sz w:val="24"/>
          <w:shd w:val="clear" w:color="auto" w:fill="FFFFFF"/>
        </w:rPr>
        <w:t>Հոդված</w:t>
      </w:r>
      <w:proofErr w:type="spellEnd"/>
      <w:r>
        <w:rPr>
          <w:rFonts w:ascii="GHEA Grapalat" w:hAnsi="GHEA Grapalat"/>
          <w:b/>
          <w:bCs/>
          <w:color w:val="000000"/>
          <w:sz w:val="24"/>
          <w:shd w:val="clear" w:color="auto" w:fill="FFFFFF"/>
        </w:rPr>
        <w:t xml:space="preserve"> 7</w:t>
      </w:r>
      <w:r w:rsidRPr="008E4C23">
        <w:rPr>
          <w:rFonts w:ascii="GHEA Grapalat" w:hAnsi="GHEA Grapalat"/>
          <w:b/>
          <w:bCs/>
          <w:color w:val="000000"/>
          <w:sz w:val="24"/>
          <w:shd w:val="clear" w:color="auto" w:fill="FFFFFF"/>
        </w:rPr>
        <w:t>.</w:t>
      </w:r>
      <w:r>
        <w:rPr>
          <w:rFonts w:ascii="GHEA Grapalat" w:hAnsi="GHEA Grapalat"/>
          <w:b/>
          <w:bCs/>
          <w:color w:val="000000"/>
          <w:sz w:val="24"/>
          <w:shd w:val="clear" w:color="auto" w:fill="FFFFFF"/>
          <w:lang w:val="hy-AM"/>
        </w:rPr>
        <w:t xml:space="preserve">9 Բարձրաստիճան </w:t>
      </w:r>
      <w:proofErr w:type="spellStart"/>
      <w:r w:rsidRPr="008E4C23">
        <w:rPr>
          <w:rStyle w:val="Strong"/>
          <w:rFonts w:ascii="GHEA Grapalat" w:hAnsi="GHEA Grapalat"/>
          <w:color w:val="000000"/>
          <w:sz w:val="24"/>
          <w:szCs w:val="24"/>
          <w:shd w:val="clear" w:color="auto" w:fill="FFFFFF"/>
        </w:rPr>
        <w:t>պաշտոնատար</w:t>
      </w:r>
      <w:proofErr w:type="spellEnd"/>
      <w:r w:rsidRPr="008E4C23">
        <w:rPr>
          <w:rStyle w:val="Strong"/>
          <w:rFonts w:ascii="GHEA Grapalat" w:hAnsi="GHEA Grapalat"/>
          <w:color w:val="000000"/>
          <w:sz w:val="24"/>
          <w:szCs w:val="24"/>
          <w:shd w:val="clear" w:color="auto" w:fill="FFFFFF"/>
        </w:rPr>
        <w:t xml:space="preserve"> </w:t>
      </w:r>
      <w:proofErr w:type="spellStart"/>
      <w:r w:rsidRPr="008E4C23">
        <w:rPr>
          <w:rStyle w:val="Strong"/>
          <w:rFonts w:ascii="GHEA Grapalat" w:hAnsi="GHEA Grapalat"/>
          <w:color w:val="000000"/>
          <w:sz w:val="24"/>
          <w:szCs w:val="24"/>
          <w:shd w:val="clear" w:color="auto" w:fill="FFFFFF"/>
        </w:rPr>
        <w:t>անձանց</w:t>
      </w:r>
      <w:proofErr w:type="spellEnd"/>
      <w:r w:rsidRPr="008E4C23">
        <w:rPr>
          <w:rStyle w:val="Strong"/>
          <w:rFonts w:ascii="GHEA Grapalat" w:hAnsi="GHEA Grapalat"/>
          <w:color w:val="000000"/>
          <w:sz w:val="24"/>
          <w:szCs w:val="24"/>
          <w:shd w:val="clear" w:color="auto" w:fill="FFFFFF"/>
        </w:rPr>
        <w:t xml:space="preserve"> </w:t>
      </w:r>
      <w:proofErr w:type="spellStart"/>
      <w:r w:rsidRPr="008E4C23">
        <w:rPr>
          <w:rStyle w:val="Strong"/>
          <w:rFonts w:ascii="GHEA Grapalat" w:hAnsi="GHEA Grapalat"/>
          <w:color w:val="000000"/>
          <w:sz w:val="24"/>
          <w:szCs w:val="24"/>
          <w:shd w:val="clear" w:color="auto" w:fill="FFFFFF"/>
        </w:rPr>
        <w:t>սպասարկումն</w:t>
      </w:r>
      <w:proofErr w:type="spellEnd"/>
      <w:r w:rsidRPr="008E4C23">
        <w:rPr>
          <w:rStyle w:val="Strong"/>
          <w:rFonts w:ascii="GHEA Grapalat" w:hAnsi="GHEA Grapalat"/>
          <w:color w:val="000000"/>
          <w:sz w:val="24"/>
          <w:szCs w:val="24"/>
          <w:shd w:val="clear" w:color="auto" w:fill="FFFFFF"/>
        </w:rPr>
        <w:t xml:space="preserve"> </w:t>
      </w:r>
      <w:proofErr w:type="spellStart"/>
      <w:r w:rsidRPr="008E4C23">
        <w:rPr>
          <w:rStyle w:val="Strong"/>
          <w:rFonts w:ascii="GHEA Grapalat" w:hAnsi="GHEA Grapalat"/>
          <w:color w:val="000000"/>
          <w:sz w:val="24"/>
          <w:szCs w:val="24"/>
          <w:shd w:val="clear" w:color="auto" w:fill="FFFFFF"/>
        </w:rPr>
        <w:t>օդանավակայաններում</w:t>
      </w:r>
      <w:proofErr w:type="spellEnd"/>
    </w:p>
    <w:p w:rsidR="008E4C23" w:rsidRPr="00FC2440" w:rsidRDefault="00C25DA5" w:rsidP="00FC2440">
      <w:pPr>
        <w:spacing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ab/>
      </w:r>
      <w:r w:rsidR="008E4C23" w:rsidRPr="008E4C23">
        <w:rPr>
          <w:rFonts w:ascii="GHEA Grapalat" w:eastAsia="Times New Roman" w:hAnsi="GHEA Grapalat" w:cs="Times New Roman"/>
          <w:color w:val="000000"/>
          <w:sz w:val="24"/>
          <w:szCs w:val="24"/>
        </w:rPr>
        <w:t xml:space="preserve">1. </w:t>
      </w:r>
      <w:proofErr w:type="spellStart"/>
      <w:r w:rsidR="008E4C23" w:rsidRPr="008E4C23">
        <w:rPr>
          <w:rFonts w:ascii="GHEA Grapalat" w:eastAsia="Times New Roman" w:hAnsi="GHEA Grapalat" w:cs="Times New Roman"/>
          <w:color w:val="000000"/>
          <w:sz w:val="24"/>
          <w:szCs w:val="24"/>
        </w:rPr>
        <w:t>Հանրապետության</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նախագահը</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վարչապետը</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Ազգային</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ժողովի</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նախագահը</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պաշտոնաթող</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Հանրապետության</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նախագահը</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ինչպես</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նաև</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նրանց</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ուղեկցող</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ընտանիքի</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անդամները</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կարող</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են</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օգտվել</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Հայաստանի</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Հանրապետության</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օդանավակայաններում</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առանձնացված</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հատուկ</w:t>
      </w:r>
      <w:proofErr w:type="spellEnd"/>
      <w:r w:rsidR="008E4C23" w:rsidRPr="008E4C23">
        <w:rPr>
          <w:rFonts w:ascii="GHEA Grapalat" w:eastAsia="Times New Roman" w:hAnsi="GHEA Grapalat" w:cs="Times New Roman"/>
          <w:color w:val="000000"/>
          <w:sz w:val="24"/>
          <w:szCs w:val="24"/>
        </w:rPr>
        <w:t xml:space="preserve"> </w:t>
      </w:r>
      <w:proofErr w:type="spellStart"/>
      <w:r w:rsidR="008E4C23" w:rsidRPr="008E4C23">
        <w:rPr>
          <w:rFonts w:ascii="GHEA Grapalat" w:eastAsia="Times New Roman" w:hAnsi="GHEA Grapalat" w:cs="Times New Roman"/>
          <w:color w:val="000000"/>
          <w:sz w:val="24"/>
          <w:szCs w:val="24"/>
        </w:rPr>
        <w:t>սրահից</w:t>
      </w:r>
      <w:proofErr w:type="spellEnd"/>
      <w:r w:rsidR="008E4C23" w:rsidRPr="008E4C23">
        <w:rPr>
          <w:rFonts w:ascii="GHEA Grapalat" w:eastAsia="Times New Roman" w:hAnsi="GHEA Grapalat" w:cs="Times New Roman"/>
          <w:color w:val="000000"/>
          <w:sz w:val="24"/>
          <w:szCs w:val="24"/>
        </w:rPr>
        <w:t>:</w:t>
      </w:r>
    </w:p>
    <w:p w:rsidR="008E4C23" w:rsidRPr="00FC2440" w:rsidRDefault="00C25DA5" w:rsidP="00FC2440">
      <w:pPr>
        <w:spacing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r>
      <w:r w:rsidR="008E4C23" w:rsidRPr="00FC2440">
        <w:rPr>
          <w:rFonts w:ascii="GHEA Grapalat" w:eastAsia="Times New Roman" w:hAnsi="GHEA Grapalat" w:cs="Times New Roman"/>
          <w:color w:val="000000"/>
          <w:sz w:val="24"/>
          <w:szCs w:val="24"/>
          <w:lang w:val="hy-AM"/>
        </w:rPr>
        <w:t>2. Սույն հոդվածի 1-ին մասում նշված հատուկ սրահից կարող են օգտվել նաև Հանրապետության նախագահի և վարչապետի պաշտոնական հրավերով ժամանած պատվիրակության անդամները:</w:t>
      </w:r>
    </w:p>
    <w:p w:rsidR="00957415" w:rsidRDefault="00C25DA5" w:rsidP="00957415">
      <w:pPr>
        <w:spacing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r>
      <w:r w:rsidR="008E4C23" w:rsidRPr="00FC2440">
        <w:rPr>
          <w:rFonts w:ascii="GHEA Grapalat" w:eastAsia="Times New Roman" w:hAnsi="GHEA Grapalat" w:cs="Times New Roman"/>
          <w:color w:val="000000"/>
          <w:sz w:val="24"/>
          <w:szCs w:val="24"/>
          <w:lang w:val="hy-AM"/>
        </w:rPr>
        <w:t>3. Առանձին դեպքերում հատուկ սրահից կարող են օգտվել նաև այլ անձինք՝ վարչապետի որոշմամբ սահմանված կարգով:</w:t>
      </w:r>
    </w:p>
    <w:p w:rsidR="00751131" w:rsidRDefault="00CB40C4" w:rsidP="00751131">
      <w:pPr>
        <w:spacing w:line="360" w:lineRule="auto"/>
        <w:jc w:val="both"/>
        <w:rPr>
          <w:ins w:id="0" w:author="Qristine Grigoryan" w:date="2023-05-10T17:57:00Z"/>
          <w:rFonts w:ascii="GHEA Grapalat" w:eastAsia="GHEA Grapalat" w:hAnsi="GHEA Grapalat" w:cs="GHEA Grapalat"/>
          <w:sz w:val="24"/>
          <w:szCs w:val="24"/>
          <w:lang w:val="hy-AM"/>
        </w:rPr>
      </w:pPr>
      <w:ins w:id="1" w:author="LEGAL" w:date="2023-04-28T10:01:00Z">
        <w:r>
          <w:rPr>
            <w:rFonts w:ascii="GHEA Grapalat" w:eastAsia="GHEA Grapalat" w:hAnsi="GHEA Grapalat" w:cs="GHEA Grapalat"/>
            <w:sz w:val="24"/>
            <w:szCs w:val="24"/>
            <w:lang w:val="hy-AM"/>
          </w:rPr>
          <w:t xml:space="preserve">4. </w:t>
        </w:r>
      </w:ins>
      <w:ins w:id="2" w:author="Qristine Grigoryan" w:date="2023-05-10T17:57:00Z">
        <w:r w:rsidR="00751131">
          <w:rPr>
            <w:rFonts w:ascii="GHEA Grapalat" w:eastAsia="GHEA Grapalat" w:hAnsi="GHEA Grapalat" w:cs="GHEA Grapalat"/>
            <w:sz w:val="24"/>
            <w:szCs w:val="24"/>
            <w:lang w:val="hy-AM"/>
          </w:rPr>
          <w:t xml:space="preserve">Հայաստանի Հանրապետության օդանավակայանների պաշտոնական պատվիրակությունների սրահից օգտվող օտարերկրյա պատվիրակությունների, Հայաստանի Հանրապետության պաշտոնատար անձանց սպասարկման կարգը, ինչպես նաև այդ սրահից օգտվող օտարերկրյա պատվիրակությունների և Հայաստանի Հանրապետության պաշտոնատար անձանց ցանկը սահմանվում է վարչապետի որոշմամբ։ </w:t>
        </w:r>
      </w:ins>
    </w:p>
    <w:p w:rsidR="00CB40C4" w:rsidDel="00751131" w:rsidRDefault="00CB40C4">
      <w:pPr>
        <w:spacing w:line="360" w:lineRule="auto"/>
        <w:ind w:firstLine="720"/>
        <w:jc w:val="both"/>
        <w:rPr>
          <w:ins w:id="3" w:author="LEGAL" w:date="2023-04-28T10:01:00Z"/>
          <w:del w:id="4" w:author="Qristine Grigoryan" w:date="2023-05-10T17:57:00Z"/>
          <w:rFonts w:ascii="GHEA Grapalat" w:eastAsia="GHEA Grapalat" w:hAnsi="GHEA Grapalat" w:cs="GHEA Grapalat"/>
          <w:sz w:val="24"/>
          <w:szCs w:val="24"/>
          <w:lang w:val="hy-AM"/>
        </w:rPr>
        <w:pPrChange w:id="5" w:author="LEGAL" w:date="2023-04-28T10:01:00Z">
          <w:pPr>
            <w:spacing w:line="360" w:lineRule="auto"/>
            <w:jc w:val="both"/>
          </w:pPr>
        </w:pPrChange>
      </w:pPr>
      <w:bookmarkStart w:id="6" w:name="_GoBack"/>
      <w:bookmarkEnd w:id="6"/>
      <w:ins w:id="7" w:author="LEGAL" w:date="2023-04-28T10:01:00Z">
        <w:del w:id="8" w:author="Qristine Grigoryan" w:date="2023-05-10T17:57:00Z">
          <w:r w:rsidDel="00751131">
            <w:rPr>
              <w:rFonts w:ascii="GHEA Grapalat" w:eastAsia="GHEA Grapalat" w:hAnsi="GHEA Grapalat" w:cs="GHEA Grapalat"/>
              <w:sz w:val="24"/>
              <w:szCs w:val="24"/>
              <w:lang w:val="hy-AM"/>
            </w:rPr>
            <w:delText xml:space="preserve">Հայաստանի Հանրապետության օդանավակայանների պաշտոնական պատվիրակությունների սրահից պաշտոնական պատվիրակությունների և պաշտոնատար անձանց ցանկը և սպասարկման կարգը սահմանվում է վարչապետի որոշմամբ։ </w:delText>
          </w:r>
        </w:del>
      </w:ins>
    </w:p>
    <w:p w:rsidR="008E4C23" w:rsidRPr="00FC2440" w:rsidRDefault="00CB40C4">
      <w:pPr>
        <w:spacing w:line="360" w:lineRule="auto"/>
        <w:ind w:firstLine="720"/>
        <w:jc w:val="both"/>
        <w:rPr>
          <w:rFonts w:ascii="GHEA Grapalat" w:hAnsi="GHEA Grapalat"/>
          <w:sz w:val="24"/>
          <w:szCs w:val="24"/>
          <w:lang w:val="hy-AM"/>
        </w:rPr>
        <w:pPrChange w:id="9" w:author="LEGAL" w:date="2023-04-28T10:02:00Z">
          <w:pPr>
            <w:spacing w:line="360" w:lineRule="auto"/>
            <w:jc w:val="both"/>
          </w:pPr>
        </w:pPrChange>
      </w:pPr>
      <w:ins w:id="10" w:author="LEGAL" w:date="2023-04-28T10:01:00Z">
        <w:r>
          <w:rPr>
            <w:rFonts w:ascii="GHEA Grapalat" w:eastAsia="GHEA Grapalat" w:hAnsi="GHEA Grapalat" w:cs="GHEA Grapalat"/>
            <w:sz w:val="24"/>
            <w:szCs w:val="24"/>
            <w:lang w:val="hy-AM"/>
          </w:rPr>
          <w:t>5. Հայաստանի Հանրապետության օդանավակայանների պաշտոնական պատվիրակությունների սրահից սույն հոդվածի 4-րդ կետով սահմանված կարգով կարող են օգտվել նաև պաշտոնատար անձանց ընտանիքի անդամները:</w:t>
        </w:r>
      </w:ins>
    </w:p>
    <w:sectPr w:rsidR="008E4C23" w:rsidRPr="00FC2440">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altName w:val="DejaVu Serif Condensed"/>
    <w:panose1 w:val="02000506050000020003"/>
    <w:charset w:val="00"/>
    <w:family w:val="modern"/>
    <w:notTrueType/>
    <w:pitch w:val="variable"/>
    <w:sig w:usb0="A00006AF" w:usb1="5000204B"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Qristine Grigoryan">
    <w15:presenceInfo w15:providerId="AD" w15:userId="S-1-5-21-1714669478-3670830889-2245416542-1231"/>
  </w15:person>
  <w15:person w15:author="LEGAL">
    <w15:presenceInfo w15:providerId="None" w15:userId="LEGA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DAF"/>
    <w:rsid w:val="000577DD"/>
    <w:rsid w:val="000D21CD"/>
    <w:rsid w:val="0022161F"/>
    <w:rsid w:val="002D2968"/>
    <w:rsid w:val="00635571"/>
    <w:rsid w:val="00723DAF"/>
    <w:rsid w:val="00746233"/>
    <w:rsid w:val="00751131"/>
    <w:rsid w:val="007D1912"/>
    <w:rsid w:val="007E0F55"/>
    <w:rsid w:val="008E4C23"/>
    <w:rsid w:val="008F19D1"/>
    <w:rsid w:val="00950CCF"/>
    <w:rsid w:val="00957415"/>
    <w:rsid w:val="00964569"/>
    <w:rsid w:val="00C25DA5"/>
    <w:rsid w:val="00CB40C4"/>
    <w:rsid w:val="00D17D26"/>
    <w:rsid w:val="00E94F7E"/>
    <w:rsid w:val="00EB6442"/>
    <w:rsid w:val="00F41AAE"/>
    <w:rsid w:val="00FC2440"/>
    <w:rsid w:val="00FD70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B0AABB-C295-4FBF-874D-3BAC4FDE7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571"/>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semiHidden/>
    <w:locked/>
    <w:rsid w:val="0063557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semiHidden/>
    <w:unhideWhenUsed/>
    <w:qFormat/>
    <w:rsid w:val="0063557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35571"/>
    <w:rPr>
      <w:b/>
      <w:bCs/>
    </w:rPr>
  </w:style>
  <w:style w:type="paragraph" w:styleId="BalloonText">
    <w:name w:val="Balloon Text"/>
    <w:basedOn w:val="Normal"/>
    <w:link w:val="BalloonTextChar"/>
    <w:uiPriority w:val="99"/>
    <w:semiHidden/>
    <w:unhideWhenUsed/>
    <w:rsid w:val="008F19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19D1"/>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57917">
      <w:bodyDiv w:val="1"/>
      <w:marLeft w:val="0"/>
      <w:marRight w:val="0"/>
      <w:marTop w:val="0"/>
      <w:marBottom w:val="0"/>
      <w:divBdr>
        <w:top w:val="none" w:sz="0" w:space="0" w:color="auto"/>
        <w:left w:val="none" w:sz="0" w:space="0" w:color="auto"/>
        <w:bottom w:val="none" w:sz="0" w:space="0" w:color="auto"/>
        <w:right w:val="none" w:sz="0" w:space="0" w:color="auto"/>
      </w:divBdr>
    </w:div>
    <w:div w:id="1438017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Pages>
  <Words>140</Words>
  <Characters>1071</Characters>
  <Application>Microsoft Office Word</Application>
  <DocSecurity>0</DocSecurity>
  <Lines>26</Lines>
  <Paragraphs>11</Paragraphs>
  <ScaleCrop>false</ScaleCrop>
  <Company/>
  <LinksUpToDate>false</LinksUpToDate>
  <CharactersWithSpaces>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 Department</dc:creator>
  <cp:keywords>https://mul2.gov.am/tasks/785384/oneclick/popoxvox hodvac.docx?token=2bc894371d52e6b5f648661ae42e932e</cp:keywords>
  <dc:description/>
  <cp:lastModifiedBy>Qristine Grigoryan</cp:lastModifiedBy>
  <cp:revision>19</cp:revision>
  <dcterms:created xsi:type="dcterms:W3CDTF">2022-12-15T07:53:00Z</dcterms:created>
  <dcterms:modified xsi:type="dcterms:W3CDTF">2023-05-10T13:57:00Z</dcterms:modified>
</cp:coreProperties>
</file>