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467CE" w:rsidRPr="00FF3AB9" w:rsidRDefault="002467CE" w:rsidP="00BD1E12">
      <w:pPr>
        <w:shd w:val="clear" w:color="auto" w:fill="FFFFFF"/>
        <w:spacing w:after="0" w:line="240" w:lineRule="auto"/>
        <w:ind w:firstLine="375"/>
        <w:contextualSpacing/>
        <w:jc w:val="right"/>
        <w:rPr>
          <w:rFonts w:ascii="GHEA Grapalat" w:eastAsia="Times New Roman" w:hAnsi="GHEA Grapalat" w:cs="Times New Roman"/>
          <w:color w:val="000000"/>
          <w:sz w:val="24"/>
          <w:szCs w:val="24"/>
          <w:lang w:val="hy-AM"/>
        </w:rPr>
      </w:pPr>
      <w:r w:rsidRPr="00FF3AB9">
        <w:rPr>
          <w:rFonts w:ascii="Times New Roman" w:eastAsia="Times New Roman" w:hAnsi="Times New Roman" w:cs="Times New Roman"/>
          <w:color w:val="000000"/>
          <w:sz w:val="24"/>
          <w:szCs w:val="24"/>
          <w:lang w:val="hy-AM"/>
        </w:rPr>
        <w:t>   </w:t>
      </w:r>
    </w:p>
    <w:p w:rsidR="002467CE" w:rsidRPr="00FF3AB9" w:rsidRDefault="002467CE" w:rsidP="00BD1E12">
      <w:pPr>
        <w:shd w:val="clear" w:color="auto" w:fill="FFFFFF"/>
        <w:spacing w:after="0" w:line="240" w:lineRule="auto"/>
        <w:ind w:firstLine="375"/>
        <w:contextualSpacing/>
        <w:jc w:val="right"/>
        <w:rPr>
          <w:rFonts w:ascii="GHEA Grapalat" w:eastAsia="Times New Roman" w:hAnsi="GHEA Grapalat" w:cs="Times New Roman"/>
          <w:color w:val="000000"/>
          <w:sz w:val="24"/>
          <w:szCs w:val="24"/>
          <w:lang w:val="hy-AM"/>
        </w:rPr>
      </w:pPr>
      <w:r w:rsidRPr="00FF3AB9">
        <w:rPr>
          <w:rFonts w:ascii="Times New Roman" w:eastAsia="Times New Roman" w:hAnsi="Times New Roman" w:cs="Times New Roman"/>
          <w:color w:val="000000"/>
          <w:sz w:val="24"/>
          <w:szCs w:val="24"/>
          <w:lang w:val="hy-AM"/>
        </w:rPr>
        <w:t>   </w:t>
      </w:r>
    </w:p>
    <w:p w:rsidR="00BD1E12" w:rsidRPr="00FF3AB9" w:rsidRDefault="00BD1E12" w:rsidP="00BD1E12">
      <w:pPr>
        <w:shd w:val="clear" w:color="auto" w:fill="FFFFFF"/>
        <w:spacing w:after="0" w:line="240" w:lineRule="auto"/>
        <w:ind w:firstLine="375"/>
        <w:contextualSpacing/>
        <w:jc w:val="center"/>
        <w:rPr>
          <w:rFonts w:ascii="GHEA Grapalat" w:hAnsi="GHEA Grapalat" w:cs="Times New Roman"/>
          <w:b/>
          <w:sz w:val="24"/>
          <w:szCs w:val="24"/>
          <w:lang w:val="hy-AM"/>
        </w:rPr>
      </w:pPr>
      <w:r w:rsidRPr="00FF3AB9">
        <w:rPr>
          <w:rFonts w:ascii="GHEA Grapalat" w:hAnsi="GHEA Grapalat" w:cs="Times New Roman"/>
          <w:b/>
          <w:sz w:val="24"/>
          <w:szCs w:val="24"/>
          <w:lang w:val="hy-AM"/>
        </w:rPr>
        <w:t xml:space="preserve">ԱՄՓՈՓԱԹԵՐԹ </w:t>
      </w:r>
      <w:r w:rsidR="00305827">
        <w:rPr>
          <w:rFonts w:ascii="GHEA Grapalat" w:hAnsi="GHEA Grapalat" w:cs="Times New Roman"/>
          <w:b/>
          <w:sz w:val="24"/>
          <w:szCs w:val="24"/>
          <w:lang w:val="hy-AM"/>
        </w:rPr>
        <w:t>1</w:t>
      </w:r>
    </w:p>
    <w:p w:rsidR="00BD1E12" w:rsidRPr="00FF3AB9" w:rsidRDefault="00BD1E12" w:rsidP="00BD1E12">
      <w:pPr>
        <w:shd w:val="clear" w:color="auto" w:fill="FFFFFF"/>
        <w:spacing w:after="0" w:line="240" w:lineRule="auto"/>
        <w:ind w:firstLine="375"/>
        <w:contextualSpacing/>
        <w:jc w:val="center"/>
        <w:rPr>
          <w:rFonts w:ascii="GHEA Grapalat" w:hAnsi="GHEA Grapalat" w:cs="Times New Roman"/>
          <w:b/>
          <w:sz w:val="24"/>
          <w:szCs w:val="24"/>
          <w:lang w:val="hy-AM"/>
        </w:rPr>
      </w:pPr>
    </w:p>
    <w:p w:rsidR="00BD1E12" w:rsidRPr="00FF3AB9" w:rsidRDefault="00BD1E12" w:rsidP="00BD1E12">
      <w:pPr>
        <w:shd w:val="clear" w:color="auto" w:fill="FFFFFF"/>
        <w:spacing w:after="0" w:line="240" w:lineRule="auto"/>
        <w:ind w:firstLine="375"/>
        <w:contextualSpacing/>
        <w:jc w:val="center"/>
        <w:rPr>
          <w:rFonts w:ascii="GHEA Grapalat" w:hAnsi="GHEA Grapalat" w:cs="Times New Roman"/>
          <w:b/>
          <w:sz w:val="24"/>
          <w:szCs w:val="24"/>
          <w:lang w:val="en-US"/>
        </w:rPr>
      </w:pPr>
      <w:r w:rsidRPr="00FF3AB9">
        <w:rPr>
          <w:rFonts w:ascii="GHEA Grapalat" w:hAnsi="GHEA Grapalat" w:cs="Times New Roman"/>
          <w:b/>
          <w:sz w:val="24"/>
          <w:szCs w:val="24"/>
          <w:lang w:val="hy-AM"/>
        </w:rPr>
        <w:t>«ՀԱՆՔԱՐԴՅՈՒՆԱԲԵՐՈՒԹՅԱՆ ՈԼՈՐՏԻ ԶԱՐԳԱՑՄԱՆ ՌԱԶՄԱՎԱՐՈՒԹՅՈՒՆԸ ԵՎ ԴՐԱՆԻՑ ԲԽՈՂ ԳՈՐԾՈՂՈՒԹՅՈՒՆՆԵՐԻ ԾՐԱԳԻՐԸ (ՄԻՆՉԵՎ 2035 Թ.)  ՀԱՍՏԱՏԵԼՈՒ ՄԱՍԻՆ» ՀՀ ԿԱՌԱՎԱՐՈՒԹՅԱՆ ՈՐՈՇՄԱՆ ՆԱԽԱԳԾԻ ՎԵՐԱԲԵՐՅԱԼ ՆԵՐԿԱՅԱՑՐԱԾ ԱՌԱՋԱՐԿՈՒԹՅՈՒՆՆԵՐԻ</w:t>
      </w:r>
    </w:p>
    <w:p w:rsidR="002467CE" w:rsidRPr="00FF3AB9" w:rsidRDefault="002467CE" w:rsidP="00BD1E12">
      <w:pPr>
        <w:shd w:val="clear" w:color="auto" w:fill="FFFFFF"/>
        <w:spacing w:after="0" w:line="240" w:lineRule="auto"/>
        <w:ind w:firstLine="375"/>
        <w:contextualSpacing/>
        <w:jc w:val="center"/>
        <w:rPr>
          <w:rFonts w:ascii="GHEA Grapalat" w:eastAsia="Times New Roman" w:hAnsi="GHEA Grapalat" w:cs="Times New Roman"/>
          <w:color w:val="000000"/>
          <w:sz w:val="24"/>
          <w:szCs w:val="24"/>
          <w:lang w:val="hy-AM"/>
        </w:rPr>
      </w:pPr>
      <w:r w:rsidRPr="00FF3AB9">
        <w:rPr>
          <w:rFonts w:ascii="Times New Roman" w:eastAsia="Times New Roman" w:hAnsi="Times New Roman" w:cs="Times New Roman"/>
          <w:color w:val="000000"/>
          <w:sz w:val="24"/>
          <w:szCs w:val="24"/>
          <w:lang w:val="hy-AM"/>
        </w:rPr>
        <w:t>     </w:t>
      </w:r>
      <w:r w:rsidRPr="00FF3AB9">
        <w:rPr>
          <w:rFonts w:ascii="GHEA Grapalat" w:eastAsia="Times New Roman" w:hAnsi="GHEA Grapalat" w:cs="Times New Roman"/>
          <w:color w:val="000000"/>
          <w:sz w:val="24"/>
          <w:szCs w:val="24"/>
          <w:lang w:val="hy-AM"/>
        </w:rPr>
        <w:t xml:space="preserve"> </w:t>
      </w:r>
      <w:r w:rsidRPr="00FF3AB9">
        <w:rPr>
          <w:rFonts w:ascii="Times New Roman" w:eastAsia="Times New Roman" w:hAnsi="Times New Roman" w:cs="Times New Roman"/>
          <w:color w:val="000000"/>
          <w:sz w:val="24"/>
          <w:szCs w:val="24"/>
          <w:lang w:val="hy-AM"/>
        </w:rPr>
        <w:t> </w:t>
      </w:r>
    </w:p>
    <w:tbl>
      <w:tblPr>
        <w:tblW w:w="135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879"/>
        <w:gridCol w:w="2926"/>
        <w:gridCol w:w="499"/>
        <w:gridCol w:w="3280"/>
      </w:tblGrid>
      <w:tr w:rsidR="002467CE" w:rsidRPr="00FF3AB9" w:rsidTr="00281005">
        <w:trPr>
          <w:trHeight w:val="202"/>
          <w:tblCellSpacing w:w="0" w:type="dxa"/>
          <w:jc w:val="center"/>
        </w:trPr>
        <w:tc>
          <w:tcPr>
            <w:tcW w:w="11709" w:type="dxa"/>
            <w:gridSpan w:val="3"/>
            <w:vMerge w:val="restart"/>
            <w:shd w:val="clear" w:color="auto" w:fill="D0D0D0"/>
            <w:hideMark/>
          </w:tcPr>
          <w:p w:rsidR="00AA039A" w:rsidRPr="00FF3AB9" w:rsidRDefault="002467CE"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Times New Roman" w:eastAsia="Times New Roman" w:hAnsi="Times New Roman" w:cs="Times New Roman"/>
                <w:color w:val="000000"/>
                <w:sz w:val="24"/>
                <w:szCs w:val="24"/>
                <w:lang w:val="hy-AM"/>
              </w:rPr>
              <w:t> </w:t>
            </w:r>
            <w:r w:rsidR="00A45D73" w:rsidRPr="00FF3AB9">
              <w:rPr>
                <w:rFonts w:ascii="GHEA Grapalat" w:eastAsia="Times New Roman" w:hAnsi="GHEA Grapalat" w:cs="Times New Roman"/>
                <w:color w:val="000000"/>
                <w:sz w:val="24"/>
                <w:szCs w:val="24"/>
                <w:lang w:val="hy-AM"/>
              </w:rPr>
              <w:t>1</w:t>
            </w:r>
            <w:r w:rsidR="00F22B06" w:rsidRPr="00FF3AB9">
              <w:rPr>
                <w:rFonts w:ascii="GHEA Grapalat" w:eastAsia="Times New Roman" w:hAnsi="GHEA Grapalat" w:cs="Times New Roman"/>
                <w:color w:val="000000"/>
                <w:sz w:val="24"/>
                <w:szCs w:val="24"/>
                <w:lang w:val="hy-AM"/>
              </w:rPr>
              <w:t>. ՀՀ արդարադատության</w:t>
            </w:r>
            <w:r w:rsidR="00A91DC1" w:rsidRPr="00FF3AB9">
              <w:rPr>
                <w:rFonts w:ascii="GHEA Grapalat" w:eastAsia="Times New Roman" w:hAnsi="GHEA Grapalat" w:cs="Times New Roman"/>
                <w:color w:val="000000"/>
                <w:sz w:val="24"/>
                <w:szCs w:val="24"/>
                <w:lang w:val="hy-AM"/>
              </w:rPr>
              <w:t xml:space="preserve"> նախարարություն</w:t>
            </w:r>
          </w:p>
          <w:p w:rsidR="002467CE" w:rsidRPr="00FF3AB9" w:rsidRDefault="002467CE"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p>
        </w:tc>
        <w:tc>
          <w:tcPr>
            <w:tcW w:w="1875" w:type="dxa"/>
            <w:shd w:val="clear" w:color="auto" w:fill="D0D0D0"/>
            <w:hideMark/>
          </w:tcPr>
          <w:p w:rsidR="002467CE" w:rsidRPr="00FF3AB9" w:rsidRDefault="00F22B06"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05</w:t>
            </w:r>
            <w:r w:rsidR="002467CE" w:rsidRPr="00FF3AB9">
              <w:rPr>
                <w:rFonts w:ascii="GHEA Grapalat" w:eastAsia="Times New Roman" w:hAnsi="GHEA Grapalat" w:cs="Times New Roman"/>
                <w:color w:val="000000"/>
                <w:sz w:val="24"/>
                <w:szCs w:val="24"/>
                <w:lang w:val="hy-AM"/>
              </w:rPr>
              <w:t>.</w:t>
            </w:r>
            <w:r w:rsidR="00A45D73" w:rsidRPr="00FF3AB9">
              <w:rPr>
                <w:rFonts w:ascii="GHEA Grapalat" w:eastAsia="Times New Roman" w:hAnsi="GHEA Grapalat" w:cs="Times New Roman"/>
                <w:color w:val="000000"/>
                <w:sz w:val="24"/>
                <w:szCs w:val="24"/>
                <w:lang w:val="hy-AM"/>
              </w:rPr>
              <w:t>0</w:t>
            </w:r>
            <w:r w:rsidRPr="00FF3AB9">
              <w:rPr>
                <w:rFonts w:ascii="GHEA Grapalat" w:eastAsia="Times New Roman" w:hAnsi="GHEA Grapalat" w:cs="Times New Roman"/>
                <w:color w:val="000000"/>
                <w:sz w:val="24"/>
                <w:szCs w:val="24"/>
                <w:lang w:val="hy-AM"/>
              </w:rPr>
              <w:t>8</w:t>
            </w:r>
            <w:r w:rsidR="00A45D73" w:rsidRPr="00FF3AB9">
              <w:rPr>
                <w:rFonts w:ascii="GHEA Grapalat" w:eastAsia="Times New Roman" w:hAnsi="GHEA Grapalat" w:cs="Times New Roman"/>
                <w:color w:val="000000"/>
                <w:sz w:val="24"/>
                <w:szCs w:val="24"/>
                <w:lang w:val="hy-AM"/>
              </w:rPr>
              <w:t>.2022</w:t>
            </w:r>
            <w:r w:rsidR="00AA039A" w:rsidRPr="00FF3AB9">
              <w:rPr>
                <w:rFonts w:ascii="GHEA Grapalat" w:eastAsia="Times New Roman" w:hAnsi="GHEA Grapalat" w:cs="Times New Roman"/>
                <w:color w:val="000000"/>
                <w:sz w:val="24"/>
                <w:szCs w:val="24"/>
                <w:lang w:val="hy-AM"/>
              </w:rPr>
              <w:t xml:space="preserve"> </w:t>
            </w:r>
            <w:r w:rsidR="002467CE" w:rsidRPr="00FF3AB9">
              <w:rPr>
                <w:rFonts w:ascii="GHEA Grapalat" w:eastAsia="Times New Roman" w:hAnsi="GHEA Grapalat" w:cs="Times New Roman"/>
                <w:color w:val="000000"/>
                <w:sz w:val="24"/>
                <w:szCs w:val="24"/>
                <w:lang w:val="hy-AM"/>
              </w:rPr>
              <w:t>թ.</w:t>
            </w:r>
          </w:p>
        </w:tc>
      </w:tr>
      <w:tr w:rsidR="002467CE" w:rsidRPr="00FF3AB9" w:rsidTr="00281005">
        <w:trPr>
          <w:trHeight w:val="352"/>
          <w:tblCellSpacing w:w="0" w:type="dxa"/>
          <w:jc w:val="center"/>
        </w:trPr>
        <w:tc>
          <w:tcPr>
            <w:tcW w:w="11709" w:type="dxa"/>
            <w:gridSpan w:val="3"/>
            <w:vMerge/>
            <w:shd w:val="clear" w:color="auto" w:fill="FFFFFF"/>
            <w:vAlign w:val="center"/>
            <w:hideMark/>
          </w:tcPr>
          <w:p w:rsidR="002467CE" w:rsidRPr="00FF3AB9" w:rsidRDefault="002467CE" w:rsidP="00BD1E12">
            <w:pPr>
              <w:spacing w:after="0" w:line="240" w:lineRule="auto"/>
              <w:contextualSpacing/>
              <w:rPr>
                <w:rFonts w:ascii="GHEA Grapalat" w:eastAsia="Times New Roman" w:hAnsi="GHEA Grapalat" w:cs="Times New Roman"/>
                <w:color w:val="000000"/>
                <w:sz w:val="24"/>
                <w:szCs w:val="24"/>
                <w:lang w:val="hy-AM"/>
              </w:rPr>
            </w:pPr>
          </w:p>
        </w:tc>
        <w:tc>
          <w:tcPr>
            <w:tcW w:w="1875" w:type="dxa"/>
            <w:shd w:val="clear" w:color="auto" w:fill="D0D0D0"/>
            <w:hideMark/>
          </w:tcPr>
          <w:p w:rsidR="002467CE" w:rsidRPr="00FF3AB9" w:rsidRDefault="002467CE"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 xml:space="preserve">N </w:t>
            </w:r>
            <w:r w:rsidR="00F22B06" w:rsidRPr="00FF3AB9">
              <w:rPr>
                <w:rFonts w:ascii="GHEA Grapalat" w:eastAsia="Times New Roman" w:hAnsi="GHEA Grapalat" w:cs="Times New Roman"/>
                <w:color w:val="000000"/>
                <w:sz w:val="24"/>
                <w:szCs w:val="24"/>
                <w:lang w:val="hy-AM"/>
              </w:rPr>
              <w:t>/10.2/34469-2022</w:t>
            </w:r>
          </w:p>
        </w:tc>
      </w:tr>
      <w:tr w:rsidR="00EE20A2" w:rsidRPr="00FF3AB9" w:rsidTr="00281005">
        <w:trPr>
          <w:trHeight w:val="202"/>
          <w:tblCellSpacing w:w="0" w:type="dxa"/>
          <w:jc w:val="center"/>
        </w:trPr>
        <w:tc>
          <w:tcPr>
            <w:tcW w:w="8619" w:type="dxa"/>
            <w:shd w:val="clear" w:color="auto" w:fill="FFFFFF"/>
            <w:hideMark/>
          </w:tcPr>
          <w:p w:rsidR="00EE20A2" w:rsidRPr="00FF3AB9" w:rsidRDefault="00F22B06" w:rsidP="00BD1E12">
            <w:pPr>
              <w:spacing w:after="0" w:line="240" w:lineRule="auto"/>
              <w:ind w:left="78" w:right="144" w:firstLine="642"/>
              <w:contextualSpacing/>
              <w:jc w:val="both"/>
              <w:rPr>
                <w:rFonts w:ascii="GHEA Grapalat" w:eastAsia="Times New Roman" w:hAnsi="GHEA Grapalat" w:cs="Times New Roman"/>
                <w:color w:val="000000"/>
                <w:sz w:val="24"/>
                <w:szCs w:val="24"/>
                <w:lang w:val="hy-AM"/>
              </w:rPr>
            </w:pPr>
            <w:r w:rsidRPr="00FF3AB9">
              <w:rPr>
                <w:rFonts w:ascii="GHEA Grapalat" w:hAnsi="GHEA Grapalat" w:cs="Times New Roman"/>
                <w:color w:val="000000"/>
                <w:sz w:val="24"/>
                <w:szCs w:val="24"/>
                <w:shd w:val="clear" w:color="auto" w:fill="FFFFFF"/>
                <w:lang w:val="hy-AM"/>
              </w:rPr>
              <w:t>Հանքարդյունաբերության ոլորտի զարգացման ռազմավարության նախագծի և նույն ռազմավարության գ</w:t>
            </w:r>
            <w:r w:rsidRPr="00FF3AB9">
              <w:rPr>
                <w:rFonts w:ascii="GHEA Grapalat" w:hAnsi="GHEA Grapalat" w:cs="Times New Roman"/>
                <w:color w:val="000000"/>
                <w:sz w:val="24"/>
                <w:szCs w:val="24"/>
                <w:lang w:val="hy-AM"/>
              </w:rPr>
              <w:t>ործողությունների պլանի</w:t>
            </w:r>
            <w:r w:rsidRPr="00FF3AB9">
              <w:rPr>
                <w:rFonts w:ascii="GHEA Grapalat" w:hAnsi="GHEA Grapalat" w:cs="Times New Roman"/>
                <w:b/>
                <w:sz w:val="24"/>
                <w:szCs w:val="24"/>
                <w:lang w:val="hy-AM"/>
              </w:rPr>
              <w:t xml:space="preserve"> </w:t>
            </w:r>
            <w:r w:rsidRPr="00FF3AB9">
              <w:rPr>
                <w:rFonts w:ascii="GHEA Grapalat" w:hAnsi="GHEA Grapalat" w:cs="Times New Roman"/>
                <w:noProof/>
                <w:sz w:val="24"/>
                <w:szCs w:val="24"/>
                <w:lang w:val="hy-AM"/>
              </w:rPr>
              <w:t>վերաբերյալ Արդարադատության նախարարությունն իր իրավասությունների շրջանակում դիտողություններ և առաջարկություններ չունի:</w:t>
            </w:r>
          </w:p>
        </w:tc>
        <w:tc>
          <w:tcPr>
            <w:tcW w:w="4965" w:type="dxa"/>
            <w:gridSpan w:val="3"/>
            <w:shd w:val="clear" w:color="auto" w:fill="FFFFFF"/>
            <w:hideMark/>
          </w:tcPr>
          <w:p w:rsidR="00AC4F84" w:rsidRPr="00FF3AB9" w:rsidRDefault="009667F0" w:rsidP="00BD1E12">
            <w:pPr>
              <w:spacing w:after="0" w:line="240" w:lineRule="auto"/>
              <w:contextualSpacing/>
              <w:jc w:val="both"/>
              <w:rPr>
                <w:rFonts w:ascii="GHEA Grapalat" w:eastAsia="Times New Roman" w:hAnsi="GHEA Grapalat" w:cs="Times New Roman"/>
                <w:b/>
                <w:color w:val="000000"/>
                <w:sz w:val="24"/>
                <w:szCs w:val="24"/>
                <w:lang w:val="hy-AM"/>
              </w:rPr>
            </w:pPr>
            <w:r w:rsidRPr="00FF3AB9">
              <w:rPr>
                <w:rFonts w:ascii="GHEA Grapalat" w:eastAsia="Times New Roman" w:hAnsi="GHEA Grapalat" w:cs="Times New Roman"/>
                <w:b/>
                <w:color w:val="000000"/>
                <w:sz w:val="24"/>
                <w:szCs w:val="24"/>
                <w:lang w:val="hy-AM"/>
              </w:rPr>
              <w:t xml:space="preserve"> </w:t>
            </w:r>
          </w:p>
        </w:tc>
      </w:tr>
      <w:tr w:rsidR="00FE427B" w:rsidRPr="00FF3AB9" w:rsidTr="00281005">
        <w:trPr>
          <w:trHeight w:val="202"/>
          <w:tblCellSpacing w:w="0" w:type="dxa"/>
          <w:jc w:val="center"/>
        </w:trPr>
        <w:tc>
          <w:tcPr>
            <w:tcW w:w="11709" w:type="dxa"/>
            <w:gridSpan w:val="3"/>
            <w:vMerge w:val="restart"/>
            <w:shd w:val="clear" w:color="auto" w:fill="D0D0D0"/>
            <w:hideMark/>
          </w:tcPr>
          <w:p w:rsidR="00FE427B" w:rsidRPr="00FF3AB9" w:rsidRDefault="00FE427B"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2. ՀՀ առողջապահական և աշխատանքի տեսչական մարմին</w:t>
            </w:r>
          </w:p>
          <w:p w:rsidR="00FE427B" w:rsidRPr="00FF3AB9" w:rsidRDefault="00FE427B"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p>
        </w:tc>
        <w:tc>
          <w:tcPr>
            <w:tcW w:w="1875" w:type="dxa"/>
            <w:shd w:val="clear" w:color="auto" w:fill="D0D0D0"/>
            <w:hideMark/>
          </w:tcPr>
          <w:p w:rsidR="00FE427B" w:rsidRPr="00FF3AB9" w:rsidRDefault="00FE427B"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08.08.2022 թ.</w:t>
            </w:r>
          </w:p>
        </w:tc>
      </w:tr>
      <w:tr w:rsidR="00FE427B" w:rsidRPr="00FF3AB9" w:rsidTr="00281005">
        <w:trPr>
          <w:trHeight w:val="362"/>
          <w:tblCellSpacing w:w="0" w:type="dxa"/>
          <w:jc w:val="center"/>
        </w:trPr>
        <w:tc>
          <w:tcPr>
            <w:tcW w:w="11709" w:type="dxa"/>
            <w:gridSpan w:val="3"/>
            <w:vMerge/>
            <w:shd w:val="clear" w:color="auto" w:fill="FFFFFF"/>
            <w:vAlign w:val="center"/>
            <w:hideMark/>
          </w:tcPr>
          <w:p w:rsidR="00FE427B" w:rsidRPr="00FF3AB9" w:rsidRDefault="00FE427B" w:rsidP="00BD1E12">
            <w:pPr>
              <w:spacing w:after="0" w:line="240" w:lineRule="auto"/>
              <w:contextualSpacing/>
              <w:rPr>
                <w:rFonts w:ascii="GHEA Grapalat" w:eastAsia="Times New Roman" w:hAnsi="GHEA Grapalat" w:cs="Times New Roman"/>
                <w:color w:val="000000"/>
                <w:sz w:val="24"/>
                <w:szCs w:val="24"/>
                <w:lang w:val="hy-AM"/>
              </w:rPr>
            </w:pPr>
          </w:p>
        </w:tc>
        <w:tc>
          <w:tcPr>
            <w:tcW w:w="1875" w:type="dxa"/>
            <w:shd w:val="clear" w:color="auto" w:fill="D0D0D0"/>
            <w:hideMark/>
          </w:tcPr>
          <w:p w:rsidR="00FE427B" w:rsidRPr="00FF3AB9" w:rsidRDefault="00FE427B"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01/13852-2022</w:t>
            </w:r>
          </w:p>
        </w:tc>
      </w:tr>
      <w:tr w:rsidR="00FE427B" w:rsidRPr="00FF3AB9" w:rsidTr="00281005">
        <w:trPr>
          <w:trHeight w:val="202"/>
          <w:tblCellSpacing w:w="0" w:type="dxa"/>
          <w:jc w:val="center"/>
        </w:trPr>
        <w:tc>
          <w:tcPr>
            <w:tcW w:w="8619" w:type="dxa"/>
            <w:shd w:val="clear" w:color="auto" w:fill="FFFFFF"/>
            <w:hideMark/>
          </w:tcPr>
          <w:p w:rsidR="00FE427B" w:rsidRPr="00FF3AB9" w:rsidRDefault="00FE427B" w:rsidP="00BD1E12">
            <w:pPr>
              <w:spacing w:after="0" w:line="240" w:lineRule="auto"/>
              <w:ind w:left="78" w:right="53" w:firstLine="630"/>
              <w:contextualSpacing/>
              <w:jc w:val="both"/>
              <w:rPr>
                <w:rFonts w:ascii="GHEA Grapalat" w:eastAsia="Calibri" w:hAnsi="GHEA Grapalat" w:cs="Times New Roman"/>
                <w:sz w:val="24"/>
                <w:szCs w:val="24"/>
                <w:lang w:val="hy-AM" w:eastAsia="en-US"/>
              </w:rPr>
            </w:pPr>
            <w:r w:rsidRPr="00FF3AB9">
              <w:rPr>
                <w:rFonts w:ascii="GHEA Grapalat" w:eastAsia="Times New Roman" w:hAnsi="GHEA Grapalat" w:cs="Times New Roman"/>
                <w:bCs/>
                <w:color w:val="000000"/>
                <w:sz w:val="24"/>
                <w:szCs w:val="24"/>
                <w:lang w:val="hy-AM"/>
              </w:rPr>
              <w:t>Հանքարդյունաբերության ոլորտի զարգացման ռազմավարության նախագծի և գործողությունների պլան</w:t>
            </w:r>
            <w:r w:rsidRPr="00FF3AB9">
              <w:rPr>
                <w:rFonts w:ascii="GHEA Grapalat" w:eastAsia="Times New Roman" w:hAnsi="GHEA Grapalat" w:cs="Times New Roman"/>
                <w:bCs/>
                <w:sz w:val="24"/>
                <w:szCs w:val="24"/>
                <w:lang w:val="hy-AM"/>
              </w:rPr>
              <w:t>ի լրամշակված տարբերակների</w:t>
            </w:r>
            <w:r w:rsidRPr="00FF3AB9">
              <w:rPr>
                <w:rFonts w:ascii="GHEA Grapalat" w:eastAsia="Times New Roman" w:hAnsi="GHEA Grapalat" w:cs="Times New Roman"/>
                <w:sz w:val="24"/>
                <w:szCs w:val="24"/>
                <w:lang w:val="hy-AM"/>
              </w:rPr>
              <w:t xml:space="preserve"> վերաբերյալ առաջարկություններ և դիտողություններ չկան։</w:t>
            </w:r>
          </w:p>
          <w:p w:rsidR="00FE427B" w:rsidRPr="00FF3AB9" w:rsidRDefault="00FE427B" w:rsidP="00BD1E12">
            <w:pPr>
              <w:spacing w:after="0" w:line="240" w:lineRule="auto"/>
              <w:ind w:left="78" w:right="144" w:firstLine="642"/>
              <w:contextualSpacing/>
              <w:jc w:val="both"/>
              <w:rPr>
                <w:rFonts w:ascii="GHEA Grapalat" w:hAnsi="GHEA Grapalat" w:cs="Times New Roman"/>
                <w:color w:val="000000"/>
                <w:sz w:val="24"/>
                <w:szCs w:val="24"/>
                <w:shd w:val="clear" w:color="auto" w:fill="FFFFFF"/>
                <w:lang w:val="hy-AM"/>
              </w:rPr>
            </w:pPr>
          </w:p>
        </w:tc>
        <w:tc>
          <w:tcPr>
            <w:tcW w:w="4965" w:type="dxa"/>
            <w:gridSpan w:val="3"/>
            <w:shd w:val="clear" w:color="auto" w:fill="FFFFFF"/>
            <w:hideMark/>
          </w:tcPr>
          <w:p w:rsidR="00FE427B" w:rsidRPr="00FF3AB9" w:rsidRDefault="00FE427B" w:rsidP="00BD1E12">
            <w:pPr>
              <w:spacing w:after="0" w:line="240" w:lineRule="auto"/>
              <w:contextualSpacing/>
              <w:jc w:val="both"/>
              <w:rPr>
                <w:rFonts w:ascii="GHEA Grapalat" w:eastAsia="Times New Roman" w:hAnsi="GHEA Grapalat" w:cs="Times New Roman"/>
                <w:b/>
                <w:color w:val="000000"/>
                <w:sz w:val="24"/>
                <w:szCs w:val="24"/>
                <w:lang w:val="hy-AM"/>
              </w:rPr>
            </w:pPr>
          </w:p>
        </w:tc>
      </w:tr>
      <w:tr w:rsidR="00346361" w:rsidRPr="00FF3AB9" w:rsidTr="00281005">
        <w:trPr>
          <w:trHeight w:val="202"/>
          <w:tblCellSpacing w:w="0" w:type="dxa"/>
          <w:jc w:val="center"/>
        </w:trPr>
        <w:tc>
          <w:tcPr>
            <w:tcW w:w="11709" w:type="dxa"/>
            <w:gridSpan w:val="3"/>
            <w:vMerge w:val="restart"/>
            <w:shd w:val="clear" w:color="auto" w:fill="D0D0D0"/>
            <w:hideMark/>
          </w:tcPr>
          <w:p w:rsidR="00346361" w:rsidRPr="00FF3AB9" w:rsidRDefault="00346361"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Times New Roman" w:eastAsia="Times New Roman" w:hAnsi="Times New Roman" w:cs="Times New Roman"/>
                <w:color w:val="000000"/>
                <w:sz w:val="24"/>
                <w:szCs w:val="24"/>
                <w:lang w:val="hy-AM"/>
              </w:rPr>
              <w:t> </w:t>
            </w:r>
            <w:r w:rsidRPr="00FF3AB9">
              <w:rPr>
                <w:rFonts w:ascii="GHEA Grapalat" w:eastAsia="Times New Roman" w:hAnsi="GHEA Grapalat" w:cs="Times New Roman"/>
                <w:color w:val="000000"/>
                <w:sz w:val="24"/>
                <w:szCs w:val="24"/>
                <w:lang w:val="hy-AM"/>
              </w:rPr>
              <w:t xml:space="preserve">3. ՀՀ </w:t>
            </w:r>
            <w:r w:rsidR="00D5145F" w:rsidRPr="00FF3AB9">
              <w:rPr>
                <w:rFonts w:ascii="GHEA Grapalat" w:eastAsia="Times New Roman" w:hAnsi="GHEA Grapalat" w:cs="Times New Roman"/>
                <w:color w:val="000000"/>
                <w:sz w:val="24"/>
                <w:szCs w:val="24"/>
                <w:lang w:val="hy-AM"/>
              </w:rPr>
              <w:t>Կ</w:t>
            </w:r>
            <w:r w:rsidRPr="00FF3AB9">
              <w:rPr>
                <w:rFonts w:ascii="GHEA Grapalat" w:eastAsia="Times New Roman" w:hAnsi="GHEA Grapalat" w:cs="Times New Roman"/>
                <w:color w:val="000000"/>
                <w:sz w:val="24"/>
                <w:szCs w:val="24"/>
                <w:lang w:val="hy-AM"/>
              </w:rPr>
              <w:t>ոտայքի մարզպետարան</w:t>
            </w:r>
          </w:p>
          <w:p w:rsidR="00346361" w:rsidRPr="00FF3AB9" w:rsidRDefault="00346361"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p>
        </w:tc>
        <w:tc>
          <w:tcPr>
            <w:tcW w:w="1875" w:type="dxa"/>
            <w:shd w:val="clear" w:color="auto" w:fill="D0D0D0"/>
            <w:hideMark/>
          </w:tcPr>
          <w:p w:rsidR="00346361" w:rsidRPr="00FF3AB9" w:rsidRDefault="00346361"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08.08.2022 թ.</w:t>
            </w:r>
          </w:p>
        </w:tc>
      </w:tr>
      <w:tr w:rsidR="00346361" w:rsidRPr="00FF3AB9" w:rsidTr="00281005">
        <w:trPr>
          <w:trHeight w:val="352"/>
          <w:tblCellSpacing w:w="0" w:type="dxa"/>
          <w:jc w:val="center"/>
        </w:trPr>
        <w:tc>
          <w:tcPr>
            <w:tcW w:w="11709" w:type="dxa"/>
            <w:gridSpan w:val="3"/>
            <w:vMerge/>
            <w:shd w:val="clear" w:color="auto" w:fill="FFFFFF"/>
            <w:vAlign w:val="center"/>
            <w:hideMark/>
          </w:tcPr>
          <w:p w:rsidR="00346361" w:rsidRPr="00FF3AB9" w:rsidRDefault="00346361" w:rsidP="00BD1E12">
            <w:pPr>
              <w:spacing w:after="0" w:line="240" w:lineRule="auto"/>
              <w:contextualSpacing/>
              <w:rPr>
                <w:rFonts w:ascii="GHEA Grapalat" w:eastAsia="Times New Roman" w:hAnsi="GHEA Grapalat" w:cs="Times New Roman"/>
                <w:color w:val="000000"/>
                <w:sz w:val="24"/>
                <w:szCs w:val="24"/>
                <w:lang w:val="hy-AM"/>
              </w:rPr>
            </w:pPr>
          </w:p>
        </w:tc>
        <w:tc>
          <w:tcPr>
            <w:tcW w:w="1875" w:type="dxa"/>
            <w:shd w:val="clear" w:color="auto" w:fill="D0D0D0"/>
            <w:hideMark/>
          </w:tcPr>
          <w:p w:rsidR="00346361" w:rsidRPr="00FF3AB9" w:rsidRDefault="00346361"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N 01 /05.1/04610-2022</w:t>
            </w:r>
          </w:p>
        </w:tc>
      </w:tr>
      <w:tr w:rsidR="00346361" w:rsidRPr="00FF3AB9" w:rsidTr="00281005">
        <w:trPr>
          <w:trHeight w:val="202"/>
          <w:tblCellSpacing w:w="0" w:type="dxa"/>
          <w:jc w:val="center"/>
        </w:trPr>
        <w:tc>
          <w:tcPr>
            <w:tcW w:w="8619" w:type="dxa"/>
            <w:shd w:val="clear" w:color="auto" w:fill="FFFFFF"/>
          </w:tcPr>
          <w:p w:rsidR="00346361" w:rsidRPr="00FF3AB9" w:rsidRDefault="00346361" w:rsidP="00BD1E12">
            <w:pPr>
              <w:spacing w:after="0" w:line="240" w:lineRule="auto"/>
              <w:ind w:left="78" w:right="53" w:firstLine="630"/>
              <w:contextualSpacing/>
              <w:jc w:val="both"/>
              <w:rPr>
                <w:rFonts w:ascii="GHEA Grapalat" w:eastAsia="Times New Roman" w:hAnsi="GHEA Grapalat" w:cs="Times New Roman"/>
                <w:bCs/>
                <w:color w:val="000000"/>
                <w:sz w:val="24"/>
                <w:szCs w:val="24"/>
                <w:lang w:val="hy-AM"/>
              </w:rPr>
            </w:pPr>
            <w:r w:rsidRPr="00FF3AB9">
              <w:rPr>
                <w:rFonts w:ascii="GHEA Grapalat" w:eastAsia="Times New Roman" w:hAnsi="GHEA Grapalat" w:cs="Times New Roman"/>
                <w:bCs/>
                <w:color w:val="000000"/>
                <w:sz w:val="24"/>
                <w:szCs w:val="24"/>
                <w:lang w:val="hy-AM"/>
              </w:rPr>
              <w:t xml:space="preserve">             Հանքարդյունահանման ոլորտի զարգացման ռազմավարության նախագծի և Գործողությունների պլանի վերջնական լրամշակված տարբերակների վերաբերյալ առաջարկություններ և դիտողություններ չունենք:</w:t>
            </w:r>
          </w:p>
        </w:tc>
        <w:tc>
          <w:tcPr>
            <w:tcW w:w="4965" w:type="dxa"/>
            <w:gridSpan w:val="3"/>
            <w:shd w:val="clear" w:color="auto" w:fill="FFFFFF"/>
          </w:tcPr>
          <w:p w:rsidR="00346361" w:rsidRPr="00FF3AB9" w:rsidRDefault="00346361" w:rsidP="00BD1E12">
            <w:pPr>
              <w:spacing w:after="0" w:line="240" w:lineRule="auto"/>
              <w:contextualSpacing/>
              <w:jc w:val="both"/>
              <w:rPr>
                <w:rFonts w:ascii="GHEA Grapalat" w:eastAsia="Times New Roman" w:hAnsi="GHEA Grapalat" w:cs="Times New Roman"/>
                <w:b/>
                <w:color w:val="000000"/>
                <w:sz w:val="24"/>
                <w:szCs w:val="24"/>
                <w:lang w:val="hy-AM"/>
              </w:rPr>
            </w:pPr>
          </w:p>
        </w:tc>
      </w:tr>
      <w:tr w:rsidR="00D5145F" w:rsidRPr="00FF3AB9" w:rsidTr="00281005">
        <w:trPr>
          <w:trHeight w:val="202"/>
          <w:tblCellSpacing w:w="0" w:type="dxa"/>
          <w:jc w:val="center"/>
        </w:trPr>
        <w:tc>
          <w:tcPr>
            <w:tcW w:w="11709" w:type="dxa"/>
            <w:gridSpan w:val="3"/>
            <w:vMerge w:val="restart"/>
            <w:shd w:val="clear" w:color="auto" w:fill="D0D0D0"/>
            <w:hideMark/>
          </w:tcPr>
          <w:p w:rsidR="00D5145F" w:rsidRPr="00FF3AB9" w:rsidRDefault="00D5145F"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Times New Roman" w:eastAsia="Times New Roman" w:hAnsi="Times New Roman" w:cs="Times New Roman"/>
                <w:color w:val="000000"/>
                <w:sz w:val="24"/>
                <w:szCs w:val="24"/>
                <w:lang w:val="hy-AM"/>
              </w:rPr>
              <w:t> </w:t>
            </w:r>
            <w:r w:rsidR="0006525E" w:rsidRPr="00FF3AB9">
              <w:rPr>
                <w:rFonts w:ascii="GHEA Grapalat" w:eastAsia="Times New Roman" w:hAnsi="GHEA Grapalat" w:cs="Times New Roman"/>
                <w:color w:val="000000"/>
                <w:sz w:val="24"/>
                <w:szCs w:val="24"/>
                <w:lang w:val="hy-AM"/>
              </w:rPr>
              <w:t>4</w:t>
            </w:r>
            <w:r w:rsidRPr="00FF3AB9">
              <w:rPr>
                <w:rFonts w:ascii="GHEA Grapalat" w:eastAsia="Times New Roman" w:hAnsi="GHEA Grapalat" w:cs="Times New Roman"/>
                <w:color w:val="000000"/>
                <w:sz w:val="24"/>
                <w:szCs w:val="24"/>
                <w:lang w:val="hy-AM"/>
              </w:rPr>
              <w:t>. ՀՀ Արմավիրի մարզպետարան</w:t>
            </w:r>
          </w:p>
          <w:p w:rsidR="00D5145F" w:rsidRPr="00FF3AB9" w:rsidRDefault="00D5145F"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p>
        </w:tc>
        <w:tc>
          <w:tcPr>
            <w:tcW w:w="1875" w:type="dxa"/>
            <w:shd w:val="clear" w:color="auto" w:fill="D0D0D0"/>
            <w:hideMark/>
          </w:tcPr>
          <w:p w:rsidR="00D5145F" w:rsidRPr="00FF3AB9" w:rsidRDefault="00D5145F"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08.08.2022 թ.</w:t>
            </w:r>
          </w:p>
        </w:tc>
      </w:tr>
      <w:tr w:rsidR="00D5145F" w:rsidRPr="00FF3AB9" w:rsidTr="00281005">
        <w:trPr>
          <w:trHeight w:val="352"/>
          <w:tblCellSpacing w:w="0" w:type="dxa"/>
          <w:jc w:val="center"/>
        </w:trPr>
        <w:tc>
          <w:tcPr>
            <w:tcW w:w="11709" w:type="dxa"/>
            <w:gridSpan w:val="3"/>
            <w:vMerge/>
            <w:shd w:val="clear" w:color="auto" w:fill="FFFFFF"/>
            <w:vAlign w:val="center"/>
            <w:hideMark/>
          </w:tcPr>
          <w:p w:rsidR="00D5145F" w:rsidRPr="00FF3AB9" w:rsidRDefault="00D5145F" w:rsidP="00BD1E12">
            <w:pPr>
              <w:spacing w:after="0" w:line="240" w:lineRule="auto"/>
              <w:contextualSpacing/>
              <w:rPr>
                <w:rFonts w:ascii="GHEA Grapalat" w:eastAsia="Times New Roman" w:hAnsi="GHEA Grapalat" w:cs="Times New Roman"/>
                <w:color w:val="000000"/>
                <w:sz w:val="24"/>
                <w:szCs w:val="24"/>
                <w:lang w:val="hy-AM"/>
              </w:rPr>
            </w:pPr>
          </w:p>
        </w:tc>
        <w:tc>
          <w:tcPr>
            <w:tcW w:w="1875" w:type="dxa"/>
            <w:shd w:val="clear" w:color="auto" w:fill="D0D0D0"/>
            <w:hideMark/>
          </w:tcPr>
          <w:p w:rsidR="00D5145F" w:rsidRPr="00FF3AB9" w:rsidRDefault="00D5145F"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N 02/8.2/04834-2022</w:t>
            </w:r>
          </w:p>
        </w:tc>
      </w:tr>
      <w:tr w:rsidR="00D5145F" w:rsidRPr="00FF3AB9" w:rsidTr="00281005">
        <w:trPr>
          <w:trHeight w:val="202"/>
          <w:tblCellSpacing w:w="0" w:type="dxa"/>
          <w:jc w:val="center"/>
        </w:trPr>
        <w:tc>
          <w:tcPr>
            <w:tcW w:w="8619" w:type="dxa"/>
            <w:shd w:val="clear" w:color="auto" w:fill="FFFFFF"/>
          </w:tcPr>
          <w:p w:rsidR="00D5145F" w:rsidRPr="00FF3AB9" w:rsidRDefault="00D5145F" w:rsidP="00BD1E12">
            <w:pPr>
              <w:spacing w:after="0" w:line="240" w:lineRule="auto"/>
              <w:ind w:left="78" w:right="53" w:firstLine="630"/>
              <w:contextualSpacing/>
              <w:jc w:val="both"/>
              <w:rPr>
                <w:rFonts w:ascii="GHEA Grapalat" w:eastAsia="Times New Roman" w:hAnsi="GHEA Grapalat" w:cs="Times New Roman"/>
                <w:bCs/>
                <w:color w:val="000000"/>
                <w:sz w:val="24"/>
                <w:szCs w:val="24"/>
                <w:lang w:val="hy-AM"/>
              </w:rPr>
            </w:pPr>
            <w:r w:rsidRPr="00FF3AB9">
              <w:rPr>
                <w:rFonts w:ascii="GHEA Grapalat" w:eastAsia="Times New Roman" w:hAnsi="GHEA Grapalat" w:cs="Times New Roman"/>
                <w:bCs/>
                <w:color w:val="000000"/>
                <w:sz w:val="24"/>
                <w:szCs w:val="24"/>
                <w:lang w:val="hy-AM"/>
              </w:rPr>
              <w:t xml:space="preserve">ՀՀ Արմավիրի մարզպետարանում քննարկվել են  հանքարդյունաբերության ոլորտի զարգացման </w:t>
            </w:r>
            <w:r w:rsidRPr="00FF3AB9">
              <w:rPr>
                <w:rFonts w:ascii="GHEA Grapalat" w:eastAsia="Times New Roman" w:hAnsi="GHEA Grapalat" w:cs="Times New Roman"/>
                <w:bCs/>
                <w:color w:val="000000"/>
                <w:sz w:val="24"/>
                <w:szCs w:val="24"/>
                <w:lang w:val="hy-AM"/>
              </w:rPr>
              <w:lastRenderedPageBreak/>
              <w:t>ռազմավարության նախագծի և գործողությունների պլանի վերջնական լրամշակված տարբերակները, որի վերաբերյալ առաջարկություններ  չկան, քանի որ ռազմավարական փաստաթղթում ընդգրկված են հանքարդյունաբերության ոլորտի կարգավորման ու զարգացման, ընդերքի ռացիոնալ և համալիր օգտագործման, բնապահպանական, սոցիալ – տնտեսական  և առողջապահական ռիսկերի կառավարման ու մեղմման միջոցառումները։</w:t>
            </w:r>
          </w:p>
        </w:tc>
        <w:tc>
          <w:tcPr>
            <w:tcW w:w="4965" w:type="dxa"/>
            <w:gridSpan w:val="3"/>
            <w:shd w:val="clear" w:color="auto" w:fill="FFFFFF"/>
          </w:tcPr>
          <w:p w:rsidR="00D5145F" w:rsidRPr="00FF3AB9" w:rsidRDefault="00D5145F" w:rsidP="00BD1E12">
            <w:pPr>
              <w:spacing w:after="0" w:line="240" w:lineRule="auto"/>
              <w:contextualSpacing/>
              <w:jc w:val="both"/>
              <w:rPr>
                <w:rFonts w:ascii="GHEA Grapalat" w:eastAsia="Times New Roman" w:hAnsi="GHEA Grapalat" w:cs="Times New Roman"/>
                <w:b/>
                <w:color w:val="000000"/>
                <w:sz w:val="24"/>
                <w:szCs w:val="24"/>
                <w:lang w:val="hy-AM"/>
              </w:rPr>
            </w:pPr>
          </w:p>
        </w:tc>
      </w:tr>
      <w:tr w:rsidR="00BF6199" w:rsidRPr="00FF3AB9" w:rsidTr="00281005">
        <w:trPr>
          <w:trHeight w:val="202"/>
          <w:tblCellSpacing w:w="0" w:type="dxa"/>
          <w:jc w:val="center"/>
        </w:trPr>
        <w:tc>
          <w:tcPr>
            <w:tcW w:w="11709" w:type="dxa"/>
            <w:gridSpan w:val="3"/>
            <w:vMerge w:val="restart"/>
            <w:shd w:val="clear" w:color="auto" w:fill="D0D0D0"/>
            <w:hideMark/>
          </w:tcPr>
          <w:p w:rsidR="00BF6199" w:rsidRPr="00FF3AB9" w:rsidRDefault="00BF6199"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Times New Roman" w:eastAsia="Times New Roman" w:hAnsi="Times New Roman" w:cs="Times New Roman"/>
                <w:color w:val="000000"/>
                <w:sz w:val="24"/>
                <w:szCs w:val="24"/>
                <w:lang w:val="hy-AM"/>
              </w:rPr>
              <w:t> </w:t>
            </w:r>
            <w:r w:rsidR="0006525E" w:rsidRPr="00FF3AB9">
              <w:rPr>
                <w:rFonts w:ascii="GHEA Grapalat" w:eastAsia="Times New Roman" w:hAnsi="GHEA Grapalat" w:cs="Times New Roman"/>
                <w:color w:val="000000"/>
                <w:sz w:val="24"/>
                <w:szCs w:val="24"/>
                <w:lang w:val="hy-AM"/>
              </w:rPr>
              <w:t>5</w:t>
            </w:r>
            <w:r w:rsidRPr="00FF3AB9">
              <w:rPr>
                <w:rFonts w:ascii="GHEA Grapalat" w:eastAsia="Times New Roman" w:hAnsi="GHEA Grapalat" w:cs="Times New Roman"/>
                <w:color w:val="000000"/>
                <w:sz w:val="24"/>
                <w:szCs w:val="24"/>
                <w:lang w:val="hy-AM"/>
              </w:rPr>
              <w:t>. ՀՀ Տավուշի մարզպետարան</w:t>
            </w:r>
          </w:p>
          <w:p w:rsidR="00BF6199" w:rsidRPr="00FF3AB9" w:rsidRDefault="00BF6199"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p>
        </w:tc>
        <w:tc>
          <w:tcPr>
            <w:tcW w:w="1875" w:type="dxa"/>
            <w:shd w:val="clear" w:color="auto" w:fill="D0D0D0"/>
            <w:hideMark/>
          </w:tcPr>
          <w:p w:rsidR="00BF6199" w:rsidRPr="00FF3AB9" w:rsidRDefault="00BF6199"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08.08.2022 թ.</w:t>
            </w:r>
          </w:p>
        </w:tc>
      </w:tr>
      <w:tr w:rsidR="00BF6199" w:rsidRPr="00FF3AB9" w:rsidTr="00281005">
        <w:trPr>
          <w:trHeight w:val="352"/>
          <w:tblCellSpacing w:w="0" w:type="dxa"/>
          <w:jc w:val="center"/>
        </w:trPr>
        <w:tc>
          <w:tcPr>
            <w:tcW w:w="11709" w:type="dxa"/>
            <w:gridSpan w:val="3"/>
            <w:vMerge/>
            <w:shd w:val="clear" w:color="auto" w:fill="FFFFFF"/>
            <w:vAlign w:val="center"/>
            <w:hideMark/>
          </w:tcPr>
          <w:p w:rsidR="00BF6199" w:rsidRPr="00FF3AB9" w:rsidRDefault="00BF6199" w:rsidP="00BD1E12">
            <w:pPr>
              <w:spacing w:after="0" w:line="240" w:lineRule="auto"/>
              <w:contextualSpacing/>
              <w:rPr>
                <w:rFonts w:ascii="GHEA Grapalat" w:eastAsia="Times New Roman" w:hAnsi="GHEA Grapalat" w:cs="Times New Roman"/>
                <w:color w:val="000000"/>
                <w:sz w:val="24"/>
                <w:szCs w:val="24"/>
                <w:lang w:val="hy-AM"/>
              </w:rPr>
            </w:pPr>
          </w:p>
        </w:tc>
        <w:tc>
          <w:tcPr>
            <w:tcW w:w="1875" w:type="dxa"/>
            <w:shd w:val="clear" w:color="auto" w:fill="D0D0D0"/>
            <w:hideMark/>
          </w:tcPr>
          <w:p w:rsidR="00BF6199" w:rsidRPr="00FF3AB9" w:rsidRDefault="00BF6199"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N 01//03439-2022</w:t>
            </w:r>
          </w:p>
        </w:tc>
      </w:tr>
      <w:tr w:rsidR="00BF6199" w:rsidRPr="00FF3AB9" w:rsidTr="00281005">
        <w:trPr>
          <w:trHeight w:val="202"/>
          <w:tblCellSpacing w:w="0" w:type="dxa"/>
          <w:jc w:val="center"/>
        </w:trPr>
        <w:tc>
          <w:tcPr>
            <w:tcW w:w="8619" w:type="dxa"/>
            <w:shd w:val="clear" w:color="auto" w:fill="FFFFFF"/>
          </w:tcPr>
          <w:p w:rsidR="00BF6199" w:rsidRPr="00FF3AB9" w:rsidRDefault="00BF6199" w:rsidP="00BD1E12">
            <w:pPr>
              <w:spacing w:after="0" w:line="240" w:lineRule="auto"/>
              <w:ind w:left="78" w:right="53" w:firstLine="630"/>
              <w:contextualSpacing/>
              <w:jc w:val="both"/>
              <w:rPr>
                <w:rFonts w:ascii="GHEA Grapalat" w:eastAsia="Times New Roman" w:hAnsi="GHEA Grapalat" w:cs="Times New Roman"/>
                <w:bCs/>
                <w:color w:val="000000"/>
                <w:sz w:val="24"/>
                <w:szCs w:val="24"/>
                <w:lang w:val="hy-AM"/>
              </w:rPr>
            </w:pPr>
            <w:r w:rsidRPr="00FF3AB9">
              <w:rPr>
                <w:rFonts w:ascii="GHEA Grapalat" w:eastAsia="Times New Roman" w:hAnsi="GHEA Grapalat" w:cs="Times New Roman"/>
                <w:bCs/>
                <w:color w:val="000000"/>
                <w:sz w:val="24"/>
                <w:szCs w:val="24"/>
                <w:lang w:val="hy-AM"/>
              </w:rPr>
              <w:t>Հայտնում եմ, որ հանքարդյունաբերության ոլորտի զարգացման ռազմավարության նախագծի և Գործողությունների պլանի վերջնական լրամշակված տարբերակների վերաբերյալ առաջարկություններ և առարկություններ չկան։</w:t>
            </w:r>
          </w:p>
        </w:tc>
        <w:tc>
          <w:tcPr>
            <w:tcW w:w="4965" w:type="dxa"/>
            <w:gridSpan w:val="3"/>
            <w:shd w:val="clear" w:color="auto" w:fill="FFFFFF"/>
          </w:tcPr>
          <w:p w:rsidR="00BF6199" w:rsidRPr="00FF3AB9" w:rsidRDefault="00BF6199" w:rsidP="00BD1E12">
            <w:pPr>
              <w:spacing w:after="0" w:line="240" w:lineRule="auto"/>
              <w:contextualSpacing/>
              <w:jc w:val="both"/>
              <w:rPr>
                <w:rFonts w:ascii="GHEA Grapalat" w:eastAsia="Times New Roman" w:hAnsi="GHEA Grapalat" w:cs="Times New Roman"/>
                <w:b/>
                <w:color w:val="000000"/>
                <w:sz w:val="24"/>
                <w:szCs w:val="24"/>
                <w:lang w:val="hy-AM"/>
              </w:rPr>
            </w:pPr>
          </w:p>
        </w:tc>
      </w:tr>
      <w:tr w:rsidR="00A93043" w:rsidRPr="00FF3AB9" w:rsidTr="00281005">
        <w:trPr>
          <w:trHeight w:val="202"/>
          <w:tblCellSpacing w:w="0" w:type="dxa"/>
          <w:jc w:val="center"/>
        </w:trPr>
        <w:tc>
          <w:tcPr>
            <w:tcW w:w="11709" w:type="dxa"/>
            <w:gridSpan w:val="3"/>
            <w:vMerge w:val="restart"/>
            <w:shd w:val="clear" w:color="auto" w:fill="D0D0D0"/>
            <w:hideMark/>
          </w:tcPr>
          <w:p w:rsidR="00A93043" w:rsidRPr="00FF3AB9" w:rsidRDefault="00A93043"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Times New Roman" w:eastAsia="Times New Roman" w:hAnsi="Times New Roman" w:cs="Times New Roman"/>
                <w:color w:val="000000"/>
                <w:sz w:val="24"/>
                <w:szCs w:val="24"/>
                <w:lang w:val="hy-AM"/>
              </w:rPr>
              <w:t> </w:t>
            </w:r>
            <w:r w:rsidR="0006525E" w:rsidRPr="00FF3AB9">
              <w:rPr>
                <w:rFonts w:ascii="GHEA Grapalat" w:eastAsia="Times New Roman" w:hAnsi="GHEA Grapalat" w:cs="Times New Roman"/>
                <w:color w:val="000000"/>
                <w:sz w:val="24"/>
                <w:szCs w:val="24"/>
                <w:lang w:val="hy-AM"/>
              </w:rPr>
              <w:t>6</w:t>
            </w:r>
            <w:r w:rsidRPr="00FF3AB9">
              <w:rPr>
                <w:rFonts w:ascii="GHEA Grapalat" w:eastAsia="Times New Roman" w:hAnsi="GHEA Grapalat" w:cs="Times New Roman"/>
                <w:color w:val="000000"/>
                <w:sz w:val="24"/>
                <w:szCs w:val="24"/>
                <w:lang w:val="hy-AM"/>
              </w:rPr>
              <w:t>. ՀՀ Գեղարքունիքի մարզպետարան</w:t>
            </w:r>
          </w:p>
          <w:p w:rsidR="00A93043" w:rsidRPr="00FF3AB9" w:rsidRDefault="00A93043"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p>
        </w:tc>
        <w:tc>
          <w:tcPr>
            <w:tcW w:w="1875" w:type="dxa"/>
            <w:shd w:val="clear" w:color="auto" w:fill="D0D0D0"/>
            <w:hideMark/>
          </w:tcPr>
          <w:p w:rsidR="00A93043" w:rsidRPr="00FF3AB9" w:rsidRDefault="00A93043"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09.08.2022 թ.</w:t>
            </w:r>
          </w:p>
        </w:tc>
      </w:tr>
      <w:tr w:rsidR="00A93043" w:rsidRPr="00FF3AB9" w:rsidTr="00281005">
        <w:trPr>
          <w:trHeight w:val="352"/>
          <w:tblCellSpacing w:w="0" w:type="dxa"/>
          <w:jc w:val="center"/>
        </w:trPr>
        <w:tc>
          <w:tcPr>
            <w:tcW w:w="11709" w:type="dxa"/>
            <w:gridSpan w:val="3"/>
            <w:vMerge/>
            <w:shd w:val="clear" w:color="auto" w:fill="FFFFFF"/>
            <w:vAlign w:val="center"/>
            <w:hideMark/>
          </w:tcPr>
          <w:p w:rsidR="00A93043" w:rsidRPr="00FF3AB9" w:rsidRDefault="00A93043" w:rsidP="00BD1E12">
            <w:pPr>
              <w:spacing w:after="0" w:line="240" w:lineRule="auto"/>
              <w:contextualSpacing/>
              <w:rPr>
                <w:rFonts w:ascii="GHEA Grapalat" w:eastAsia="Times New Roman" w:hAnsi="GHEA Grapalat" w:cs="Times New Roman"/>
                <w:color w:val="000000"/>
                <w:sz w:val="24"/>
                <w:szCs w:val="24"/>
                <w:lang w:val="hy-AM"/>
              </w:rPr>
            </w:pPr>
          </w:p>
        </w:tc>
        <w:tc>
          <w:tcPr>
            <w:tcW w:w="1875" w:type="dxa"/>
            <w:shd w:val="clear" w:color="auto" w:fill="D0D0D0"/>
            <w:hideMark/>
          </w:tcPr>
          <w:p w:rsidR="00A93043" w:rsidRPr="00FF3AB9" w:rsidRDefault="00A93043"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N 01//5519-2022</w:t>
            </w:r>
          </w:p>
        </w:tc>
      </w:tr>
      <w:tr w:rsidR="00A93043" w:rsidRPr="00FF3AB9" w:rsidTr="00281005">
        <w:trPr>
          <w:trHeight w:val="202"/>
          <w:tblCellSpacing w:w="0" w:type="dxa"/>
          <w:jc w:val="center"/>
        </w:trPr>
        <w:tc>
          <w:tcPr>
            <w:tcW w:w="8619" w:type="dxa"/>
            <w:shd w:val="clear" w:color="auto" w:fill="FFFFFF"/>
          </w:tcPr>
          <w:p w:rsidR="00A93043" w:rsidRPr="00FF3AB9" w:rsidRDefault="00A93043" w:rsidP="00BD1E12">
            <w:pPr>
              <w:spacing w:after="0" w:line="240" w:lineRule="auto"/>
              <w:ind w:left="78" w:right="53" w:firstLine="630"/>
              <w:contextualSpacing/>
              <w:jc w:val="both"/>
              <w:rPr>
                <w:rFonts w:ascii="GHEA Grapalat" w:eastAsia="Times New Roman" w:hAnsi="GHEA Grapalat" w:cs="Times New Roman"/>
                <w:bCs/>
                <w:color w:val="000000"/>
                <w:sz w:val="24"/>
                <w:szCs w:val="24"/>
                <w:lang w:val="hy-AM"/>
              </w:rPr>
            </w:pPr>
            <w:r w:rsidRPr="00FF3AB9">
              <w:rPr>
                <w:rFonts w:ascii="GHEA Grapalat" w:eastAsia="Times New Roman" w:hAnsi="GHEA Grapalat" w:cs="Times New Roman"/>
                <w:bCs/>
                <w:color w:val="000000"/>
                <w:sz w:val="24"/>
                <w:szCs w:val="24"/>
                <w:lang w:val="hy-AM"/>
              </w:rPr>
              <w:t>ՀՀ Գեղարքունիքի մարզպետարանի համապատասխան մասնագետների մասնակցությամբ ուսումնասիրվել և քննարկվել է Հանքարդյունաբերության ոլորտի զարգացման ռազմավարության մշակման նպատակով ընտրված, խորհրդատուի կողմից մշակված, Հանքարդյունաբերության ոլորտի զարգացման ռազմավարության նախագծի և գործողությունների պլանի վերջնական լրամշակված տարբերակները:</w:t>
            </w:r>
          </w:p>
          <w:p w:rsidR="00A93043" w:rsidRPr="00FF3AB9" w:rsidRDefault="00A93043" w:rsidP="00BD1E12">
            <w:pPr>
              <w:spacing w:after="0" w:line="240" w:lineRule="auto"/>
              <w:ind w:left="78" w:right="53" w:firstLine="630"/>
              <w:contextualSpacing/>
              <w:jc w:val="both"/>
              <w:rPr>
                <w:rFonts w:ascii="GHEA Grapalat" w:eastAsia="Times New Roman" w:hAnsi="GHEA Grapalat" w:cs="Times New Roman"/>
                <w:bCs/>
                <w:color w:val="000000"/>
                <w:sz w:val="24"/>
                <w:szCs w:val="24"/>
                <w:lang w:val="hy-AM"/>
              </w:rPr>
            </w:pPr>
            <w:r w:rsidRPr="00FF3AB9">
              <w:rPr>
                <w:rFonts w:ascii="GHEA Grapalat" w:eastAsia="Times New Roman" w:hAnsi="GHEA Grapalat" w:cs="Times New Roman"/>
                <w:bCs/>
                <w:color w:val="000000"/>
                <w:sz w:val="24"/>
                <w:szCs w:val="24"/>
                <w:lang w:val="hy-AM"/>
              </w:rPr>
              <w:t>Նախագծի և գործողությունների պլանի վերաբերյալ առաջարկություններ և դիտողություններ չունենք:</w:t>
            </w:r>
          </w:p>
        </w:tc>
        <w:tc>
          <w:tcPr>
            <w:tcW w:w="4965" w:type="dxa"/>
            <w:gridSpan w:val="3"/>
            <w:shd w:val="clear" w:color="auto" w:fill="FFFFFF"/>
          </w:tcPr>
          <w:p w:rsidR="00A93043" w:rsidRPr="00FF3AB9" w:rsidRDefault="00A93043" w:rsidP="00BD1E12">
            <w:pPr>
              <w:spacing w:after="0" w:line="240" w:lineRule="auto"/>
              <w:contextualSpacing/>
              <w:jc w:val="both"/>
              <w:rPr>
                <w:rFonts w:ascii="GHEA Grapalat" w:eastAsia="Times New Roman" w:hAnsi="GHEA Grapalat" w:cs="Times New Roman"/>
                <w:b/>
                <w:color w:val="000000"/>
                <w:sz w:val="24"/>
                <w:szCs w:val="24"/>
                <w:lang w:val="hy-AM"/>
              </w:rPr>
            </w:pPr>
          </w:p>
        </w:tc>
      </w:tr>
      <w:tr w:rsidR="00F22B06" w:rsidRPr="00FF3AB9" w:rsidTr="00281005">
        <w:trPr>
          <w:trHeight w:val="202"/>
          <w:tblCellSpacing w:w="0" w:type="dxa"/>
          <w:jc w:val="center"/>
        </w:trPr>
        <w:tc>
          <w:tcPr>
            <w:tcW w:w="11709" w:type="dxa"/>
            <w:gridSpan w:val="3"/>
            <w:vMerge w:val="restart"/>
            <w:shd w:val="clear" w:color="auto" w:fill="D0D0D0"/>
            <w:hideMark/>
          </w:tcPr>
          <w:p w:rsidR="00F22B06" w:rsidRPr="00FF3AB9" w:rsidRDefault="00F22B06"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Times New Roman" w:eastAsia="Times New Roman" w:hAnsi="Times New Roman" w:cs="Times New Roman"/>
                <w:color w:val="000000"/>
                <w:sz w:val="24"/>
                <w:szCs w:val="24"/>
                <w:lang w:val="hy-AM"/>
              </w:rPr>
              <w:t> </w:t>
            </w:r>
            <w:r w:rsidR="0006525E" w:rsidRPr="00FF3AB9">
              <w:rPr>
                <w:rFonts w:ascii="GHEA Grapalat" w:eastAsia="Times New Roman" w:hAnsi="GHEA Grapalat" w:cs="Times New Roman"/>
                <w:color w:val="000000"/>
                <w:sz w:val="24"/>
                <w:szCs w:val="24"/>
                <w:lang w:val="hy-AM"/>
              </w:rPr>
              <w:t>7</w:t>
            </w:r>
            <w:r w:rsidRPr="00FF3AB9">
              <w:rPr>
                <w:rFonts w:ascii="GHEA Grapalat" w:eastAsia="Times New Roman" w:hAnsi="GHEA Grapalat" w:cs="Times New Roman"/>
                <w:color w:val="000000"/>
                <w:sz w:val="24"/>
                <w:szCs w:val="24"/>
                <w:lang w:val="hy-AM"/>
              </w:rPr>
              <w:t>. ՀՀ կադաստրի կոմիտե</w:t>
            </w:r>
          </w:p>
          <w:p w:rsidR="00F22B06" w:rsidRPr="00FF3AB9" w:rsidRDefault="00F22B06"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p>
        </w:tc>
        <w:tc>
          <w:tcPr>
            <w:tcW w:w="1875" w:type="dxa"/>
            <w:shd w:val="clear" w:color="auto" w:fill="D0D0D0"/>
            <w:hideMark/>
          </w:tcPr>
          <w:p w:rsidR="00F22B06" w:rsidRPr="00FF3AB9" w:rsidRDefault="00F22B06"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09.08.2022 թ.</w:t>
            </w:r>
          </w:p>
        </w:tc>
      </w:tr>
      <w:tr w:rsidR="00F22B06" w:rsidRPr="00FF3AB9" w:rsidTr="00281005">
        <w:trPr>
          <w:trHeight w:val="352"/>
          <w:tblCellSpacing w:w="0" w:type="dxa"/>
          <w:jc w:val="center"/>
        </w:trPr>
        <w:tc>
          <w:tcPr>
            <w:tcW w:w="11709" w:type="dxa"/>
            <w:gridSpan w:val="3"/>
            <w:vMerge/>
            <w:shd w:val="clear" w:color="auto" w:fill="FFFFFF"/>
            <w:vAlign w:val="center"/>
            <w:hideMark/>
          </w:tcPr>
          <w:p w:rsidR="00F22B06" w:rsidRPr="00FF3AB9" w:rsidRDefault="00F22B06" w:rsidP="00BD1E12">
            <w:pPr>
              <w:spacing w:after="0" w:line="240" w:lineRule="auto"/>
              <w:contextualSpacing/>
              <w:rPr>
                <w:rFonts w:ascii="GHEA Grapalat" w:eastAsia="Times New Roman" w:hAnsi="GHEA Grapalat" w:cs="Times New Roman"/>
                <w:color w:val="000000"/>
                <w:sz w:val="24"/>
                <w:szCs w:val="24"/>
                <w:lang w:val="hy-AM"/>
              </w:rPr>
            </w:pPr>
          </w:p>
        </w:tc>
        <w:tc>
          <w:tcPr>
            <w:tcW w:w="1875" w:type="dxa"/>
            <w:shd w:val="clear" w:color="auto" w:fill="D0D0D0"/>
            <w:hideMark/>
          </w:tcPr>
          <w:p w:rsidR="00F22B06" w:rsidRPr="00FF3AB9" w:rsidRDefault="00F22B06"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N ՍԹ/8606-2022</w:t>
            </w:r>
          </w:p>
        </w:tc>
      </w:tr>
      <w:tr w:rsidR="00F22B06" w:rsidRPr="00FF3AB9" w:rsidTr="00281005">
        <w:trPr>
          <w:trHeight w:val="202"/>
          <w:tblCellSpacing w:w="0" w:type="dxa"/>
          <w:jc w:val="center"/>
        </w:trPr>
        <w:tc>
          <w:tcPr>
            <w:tcW w:w="8619" w:type="dxa"/>
            <w:shd w:val="clear" w:color="auto" w:fill="FFFFFF"/>
            <w:hideMark/>
          </w:tcPr>
          <w:p w:rsidR="00F22B06" w:rsidRPr="00FF3AB9" w:rsidRDefault="00F22B06" w:rsidP="00BD1E12">
            <w:pPr>
              <w:spacing w:after="0" w:line="240" w:lineRule="auto"/>
              <w:ind w:left="78" w:right="144" w:firstLine="642"/>
              <w:contextualSpacing/>
              <w:jc w:val="both"/>
              <w:rPr>
                <w:rFonts w:ascii="GHEA Grapalat" w:hAnsi="GHEA Grapalat" w:cs="Times New Roman"/>
                <w:color w:val="000000"/>
                <w:sz w:val="24"/>
                <w:szCs w:val="24"/>
                <w:lang w:val="hy-AM"/>
              </w:rPr>
            </w:pPr>
            <w:r w:rsidRPr="00FF3AB9">
              <w:rPr>
                <w:rFonts w:ascii="GHEA Grapalat" w:hAnsi="GHEA Grapalat" w:cs="Times New Roman"/>
                <w:color w:val="000000"/>
                <w:sz w:val="24"/>
                <w:szCs w:val="24"/>
                <w:lang w:val="hy-AM"/>
              </w:rPr>
              <w:t>Հանքարդյունաբերության ոլորտի զարգացման ռազմավարության նախագծի (այսուհետ՝ Նախագիծ) և Գործողությունների պլանի վերջնական լրամշակված տարբերակների վերաբերյալ հայտնում ենք հետևյալը.</w:t>
            </w:r>
          </w:p>
          <w:p w:rsidR="00F22B06" w:rsidRPr="00FF3AB9" w:rsidRDefault="00F22B06" w:rsidP="00BD1E12">
            <w:pPr>
              <w:spacing w:after="0" w:line="240" w:lineRule="auto"/>
              <w:ind w:left="78" w:right="144" w:firstLine="642"/>
              <w:contextualSpacing/>
              <w:jc w:val="both"/>
              <w:rPr>
                <w:rFonts w:ascii="GHEA Grapalat" w:hAnsi="GHEA Grapalat" w:cs="Times New Roman"/>
                <w:color w:val="000000"/>
                <w:sz w:val="24"/>
                <w:szCs w:val="24"/>
                <w:lang w:val="hy-AM"/>
              </w:rPr>
            </w:pPr>
            <w:r w:rsidRPr="00FF3AB9">
              <w:rPr>
                <w:rFonts w:ascii="GHEA Grapalat" w:hAnsi="GHEA Grapalat" w:cs="Times New Roman"/>
                <w:color w:val="000000"/>
                <w:sz w:val="24"/>
                <w:szCs w:val="24"/>
                <w:lang w:val="hy-AM"/>
              </w:rPr>
              <w:lastRenderedPageBreak/>
              <w:t xml:space="preserve">   Նախագծի «5. </w:t>
            </w:r>
            <w:bookmarkStart w:id="0" w:name="_Toc110016926"/>
            <w:bookmarkStart w:id="1" w:name="_Toc95178497"/>
            <w:r w:rsidRPr="00FF3AB9">
              <w:rPr>
                <w:rFonts w:ascii="GHEA Grapalat" w:hAnsi="GHEA Grapalat" w:cs="Times New Roman"/>
                <w:color w:val="000000"/>
                <w:sz w:val="24"/>
                <w:szCs w:val="24"/>
                <w:lang w:val="hy-AM"/>
              </w:rPr>
              <w:t>Ռազմավարական նպատակներ</w:t>
            </w:r>
            <w:bookmarkEnd w:id="0"/>
            <w:r w:rsidRPr="00FF3AB9">
              <w:rPr>
                <w:rFonts w:ascii="GHEA Grapalat" w:hAnsi="GHEA Grapalat" w:cs="Times New Roman"/>
                <w:color w:val="000000"/>
                <w:sz w:val="24"/>
                <w:szCs w:val="24"/>
                <w:lang w:val="hy-AM"/>
              </w:rPr>
              <w:t xml:space="preserve">» </w:t>
            </w:r>
            <w:bookmarkEnd w:id="1"/>
            <w:r w:rsidRPr="00FF3AB9">
              <w:rPr>
                <w:rFonts w:ascii="GHEA Grapalat" w:hAnsi="GHEA Grapalat" w:cs="Times New Roman"/>
                <w:color w:val="000000"/>
                <w:sz w:val="24"/>
                <w:szCs w:val="24"/>
                <w:lang w:val="hy-AM"/>
              </w:rPr>
              <w:t>բաժնում (էջ 33) նախատեսվում է ստեղծել թվային քարտեզներ՝ ազգային տարածական տվյալների ենթակառուցվածքի ազգային գեոպորտալին ինտեգրելու հնարավորությամբ, ուստի առաջարկում ենք պլանում հստակեցնել Կադաստրի կոմիտեի ներդրած ազգային գեոպորտալին ինտեգրվելու համար նախատեսվող ծրագրաապարատային և սերվերային միջոցները։</w:t>
            </w:r>
          </w:p>
          <w:p w:rsidR="00F22B06" w:rsidRPr="00FF3AB9" w:rsidRDefault="00F22B06" w:rsidP="00BD1E12">
            <w:pPr>
              <w:spacing w:after="0" w:line="240" w:lineRule="auto"/>
              <w:ind w:left="78" w:right="144" w:firstLine="642"/>
              <w:contextualSpacing/>
              <w:jc w:val="both"/>
              <w:rPr>
                <w:rFonts w:ascii="GHEA Grapalat" w:hAnsi="GHEA Grapalat" w:cs="Times New Roman"/>
                <w:color w:val="000000"/>
                <w:sz w:val="24"/>
                <w:szCs w:val="24"/>
                <w:shd w:val="clear" w:color="auto" w:fill="FFFFFF"/>
                <w:lang w:val="hy-AM"/>
              </w:rPr>
            </w:pPr>
          </w:p>
        </w:tc>
        <w:tc>
          <w:tcPr>
            <w:tcW w:w="4965" w:type="dxa"/>
            <w:gridSpan w:val="3"/>
            <w:shd w:val="clear" w:color="auto" w:fill="FFFFFF"/>
            <w:hideMark/>
          </w:tcPr>
          <w:p w:rsidR="00F22B06" w:rsidRPr="00FF3AB9" w:rsidRDefault="00AC6191" w:rsidP="00BD1E12">
            <w:pPr>
              <w:spacing w:after="0" w:line="240" w:lineRule="auto"/>
              <w:ind w:firstLine="253"/>
              <w:contextualSpacing/>
              <w:jc w:val="both"/>
              <w:rPr>
                <w:rFonts w:ascii="GHEA Grapalat" w:eastAsia="Times New Roman" w:hAnsi="GHEA Grapalat" w:cs="Times New Roman"/>
                <w:b/>
                <w:color w:val="000000"/>
                <w:sz w:val="24"/>
                <w:szCs w:val="24"/>
                <w:lang w:val="hy-AM"/>
              </w:rPr>
            </w:pPr>
            <w:r w:rsidRPr="00FF3AB9">
              <w:rPr>
                <w:rFonts w:ascii="GHEA Grapalat" w:eastAsia="Times New Roman" w:hAnsi="GHEA Grapalat" w:cs="Times New Roman"/>
                <w:b/>
                <w:color w:val="000000"/>
                <w:sz w:val="24"/>
                <w:szCs w:val="24"/>
                <w:lang w:val="hy-AM"/>
              </w:rPr>
              <w:lastRenderedPageBreak/>
              <w:t>Ընդունվել է մասնակի</w:t>
            </w:r>
            <w:r w:rsidRPr="00FF3AB9">
              <w:rPr>
                <w:rFonts w:ascii="Times New Roman" w:eastAsia="Times New Roman" w:hAnsi="Times New Roman" w:cs="Times New Roman"/>
                <w:b/>
                <w:color w:val="000000"/>
                <w:sz w:val="24"/>
                <w:szCs w:val="24"/>
                <w:lang w:val="hy-AM"/>
              </w:rPr>
              <w:t>․</w:t>
            </w:r>
          </w:p>
          <w:p w:rsidR="00BA4166" w:rsidRPr="00FF3AB9" w:rsidRDefault="00BA4166" w:rsidP="00BD1E12">
            <w:pPr>
              <w:spacing w:after="0" w:line="240" w:lineRule="auto"/>
              <w:ind w:left="112" w:right="112" w:firstLine="111"/>
              <w:contextualSpacing/>
              <w:jc w:val="both"/>
              <w:rPr>
                <w:rFonts w:ascii="GHEA Grapalat" w:eastAsia="Times New Roman" w:hAnsi="GHEA Grapalat" w:cs="Times New Roman"/>
                <w:bCs/>
                <w:color w:val="000000"/>
                <w:sz w:val="24"/>
                <w:szCs w:val="24"/>
                <w:lang w:val="hy-AM"/>
              </w:rPr>
            </w:pPr>
            <w:r w:rsidRPr="00FF3AB9">
              <w:rPr>
                <w:rFonts w:ascii="GHEA Grapalat" w:eastAsia="Times New Roman" w:hAnsi="GHEA Grapalat" w:cs="Times New Roman"/>
                <w:bCs/>
                <w:color w:val="000000"/>
                <w:sz w:val="24"/>
                <w:szCs w:val="24"/>
                <w:lang w:val="hy-AM"/>
              </w:rPr>
              <w:t>Գործողությունների պլանի Ռազմավարական նպատակ 2-ի 1-ին միջոցառման արդյունքները խմբագրվել են հետևյա</w:t>
            </w:r>
            <w:r w:rsidR="00BD1E12" w:rsidRPr="00FF3AB9">
              <w:rPr>
                <w:rFonts w:ascii="GHEA Grapalat" w:eastAsia="Times New Roman" w:hAnsi="GHEA Grapalat" w:cs="Times New Roman"/>
                <w:bCs/>
                <w:color w:val="000000"/>
                <w:sz w:val="24"/>
                <w:szCs w:val="24"/>
                <w:lang w:val="hy-AM"/>
              </w:rPr>
              <w:t>լ</w:t>
            </w:r>
            <w:r w:rsidRPr="00FF3AB9">
              <w:rPr>
                <w:rFonts w:ascii="GHEA Grapalat" w:eastAsia="Times New Roman" w:hAnsi="GHEA Grapalat" w:cs="Times New Roman"/>
                <w:bCs/>
                <w:color w:val="000000"/>
                <w:sz w:val="24"/>
                <w:szCs w:val="24"/>
                <w:lang w:val="hy-AM"/>
              </w:rPr>
              <w:t xml:space="preserve"> կերպ</w:t>
            </w:r>
            <w:r w:rsidRPr="00FF3AB9">
              <w:rPr>
                <w:rFonts w:ascii="Times New Roman" w:eastAsia="Times New Roman" w:hAnsi="Times New Roman" w:cs="Times New Roman"/>
                <w:bCs/>
                <w:color w:val="000000"/>
                <w:sz w:val="24"/>
                <w:szCs w:val="24"/>
                <w:lang w:val="hy-AM"/>
              </w:rPr>
              <w:t>․</w:t>
            </w:r>
            <w:r w:rsidRPr="00FF3AB9">
              <w:rPr>
                <w:rFonts w:ascii="GHEA Grapalat" w:eastAsia="Times New Roman" w:hAnsi="GHEA Grapalat" w:cs="Times New Roman"/>
                <w:bCs/>
                <w:color w:val="000000"/>
                <w:sz w:val="24"/>
                <w:szCs w:val="24"/>
                <w:lang w:val="hy-AM"/>
              </w:rPr>
              <w:t xml:space="preserve"> «ՀՀ տարածքի՝ 1:50000 մասշտաբի </w:t>
            </w:r>
            <w:r w:rsidRPr="00FF3AB9">
              <w:rPr>
                <w:rFonts w:ascii="GHEA Grapalat" w:eastAsia="Times New Roman" w:hAnsi="GHEA Grapalat" w:cs="Times New Roman"/>
                <w:bCs/>
                <w:color w:val="000000"/>
                <w:sz w:val="24"/>
                <w:szCs w:val="24"/>
                <w:lang w:val="hy-AM"/>
              </w:rPr>
              <w:lastRenderedPageBreak/>
              <w:t>առնվազն 5 թեմատիկ երկրաբանական թվային քարտեզներ՝ ազգային տարածական տվյալների ենթակառուցվածքի ազգային գեոպորտալին ինտեգրելու հնարավորությամբ», իսկ նախատեսվող ծրագրաապարատային և սերվերային միջոցները հնարավոր է հստակեցնել միայն ռազմավարության ընդունումից հետո միջոցառման իրականա</w:t>
            </w:r>
            <w:r w:rsidR="001E7FDA" w:rsidRPr="00FF3AB9">
              <w:rPr>
                <w:rFonts w:ascii="GHEA Grapalat" w:eastAsia="Times New Roman" w:hAnsi="GHEA Grapalat" w:cs="Times New Roman"/>
                <w:bCs/>
                <w:color w:val="000000"/>
                <w:sz w:val="24"/>
                <w:szCs w:val="24"/>
                <w:lang w:val="hy-AM"/>
              </w:rPr>
              <w:t>ցմա</w:t>
            </w:r>
            <w:r w:rsidRPr="00FF3AB9">
              <w:rPr>
                <w:rFonts w:ascii="GHEA Grapalat" w:eastAsia="Times New Roman" w:hAnsi="GHEA Grapalat" w:cs="Times New Roman"/>
                <w:bCs/>
                <w:color w:val="000000"/>
                <w:sz w:val="24"/>
                <w:szCs w:val="24"/>
                <w:lang w:val="hy-AM"/>
              </w:rPr>
              <w:t xml:space="preserve">ն գործողությունների պլանում։ </w:t>
            </w:r>
          </w:p>
          <w:p w:rsidR="00AC6191" w:rsidRPr="00FF3AB9" w:rsidRDefault="00BA4166" w:rsidP="00BD1E12">
            <w:pPr>
              <w:spacing w:after="0" w:line="240" w:lineRule="auto"/>
              <w:ind w:left="112" w:firstLine="111"/>
              <w:contextualSpacing/>
              <w:jc w:val="both"/>
              <w:rPr>
                <w:rFonts w:ascii="GHEA Grapalat" w:eastAsia="Times New Roman" w:hAnsi="GHEA Grapalat" w:cs="Times New Roman"/>
                <w:bCs/>
                <w:color w:val="000000"/>
                <w:sz w:val="24"/>
                <w:szCs w:val="24"/>
                <w:lang w:val="hy-AM"/>
              </w:rPr>
            </w:pPr>
            <w:r w:rsidRPr="00FF3AB9">
              <w:rPr>
                <w:rFonts w:ascii="GHEA Grapalat" w:eastAsia="Times New Roman" w:hAnsi="GHEA Grapalat" w:cs="Times New Roman"/>
                <w:bCs/>
                <w:color w:val="000000"/>
                <w:sz w:val="24"/>
                <w:szCs w:val="24"/>
                <w:lang w:val="hy-AM"/>
              </w:rPr>
              <w:t xml:space="preserve"> </w:t>
            </w:r>
          </w:p>
          <w:p w:rsidR="00AC6191" w:rsidRPr="00FF3AB9" w:rsidRDefault="00AC6191" w:rsidP="00BD1E12">
            <w:pPr>
              <w:spacing w:after="0" w:line="240" w:lineRule="auto"/>
              <w:contextualSpacing/>
              <w:jc w:val="both"/>
              <w:rPr>
                <w:rFonts w:ascii="GHEA Grapalat" w:eastAsia="Times New Roman" w:hAnsi="GHEA Grapalat" w:cs="Times New Roman"/>
                <w:b/>
                <w:color w:val="000000"/>
                <w:sz w:val="24"/>
                <w:szCs w:val="24"/>
                <w:lang w:val="hy-AM"/>
              </w:rPr>
            </w:pPr>
          </w:p>
        </w:tc>
      </w:tr>
      <w:tr w:rsidR="00F22B06" w:rsidRPr="00FF3AB9" w:rsidTr="00281005">
        <w:trPr>
          <w:trHeight w:val="202"/>
          <w:tblCellSpacing w:w="0" w:type="dxa"/>
          <w:jc w:val="center"/>
        </w:trPr>
        <w:tc>
          <w:tcPr>
            <w:tcW w:w="11709" w:type="dxa"/>
            <w:gridSpan w:val="3"/>
            <w:vMerge w:val="restart"/>
            <w:shd w:val="clear" w:color="auto" w:fill="D0D0D0"/>
            <w:hideMark/>
          </w:tcPr>
          <w:p w:rsidR="00F22B06" w:rsidRPr="00FF3AB9" w:rsidRDefault="0006525E" w:rsidP="00BD1E12">
            <w:pPr>
              <w:spacing w:after="0" w:line="240" w:lineRule="auto"/>
              <w:contextualSpacing/>
              <w:jc w:val="center"/>
              <w:rPr>
                <w:rFonts w:ascii="GHEA Grapalat" w:hAnsi="GHEA Grapalat" w:cs="Times New Roman"/>
                <w:bCs/>
                <w:color w:val="000000"/>
                <w:sz w:val="24"/>
                <w:szCs w:val="24"/>
                <w:lang w:val="hy-AM"/>
              </w:rPr>
            </w:pPr>
            <w:r w:rsidRPr="00FF3AB9">
              <w:rPr>
                <w:rFonts w:ascii="GHEA Grapalat" w:eastAsia="Times New Roman" w:hAnsi="GHEA Grapalat" w:cs="Times New Roman"/>
                <w:color w:val="000000"/>
                <w:sz w:val="24"/>
                <w:szCs w:val="24"/>
                <w:lang w:val="hy-AM"/>
              </w:rPr>
              <w:lastRenderedPageBreak/>
              <w:t>8</w:t>
            </w:r>
            <w:r w:rsidR="00F22B06" w:rsidRPr="00FF3AB9">
              <w:rPr>
                <w:rFonts w:ascii="GHEA Grapalat" w:eastAsia="Times New Roman" w:hAnsi="GHEA Grapalat" w:cs="Times New Roman"/>
                <w:color w:val="000000"/>
                <w:sz w:val="24"/>
                <w:szCs w:val="24"/>
                <w:lang w:val="hy-AM"/>
              </w:rPr>
              <w:t xml:space="preserve">. ՀՀ </w:t>
            </w:r>
            <w:r w:rsidR="009663AC" w:rsidRPr="00FF3AB9">
              <w:rPr>
                <w:rFonts w:ascii="GHEA Grapalat" w:hAnsi="GHEA Grapalat" w:cs="Times New Roman"/>
                <w:sz w:val="24"/>
                <w:szCs w:val="24"/>
                <w:lang w:val="hy-AM"/>
              </w:rPr>
              <w:t xml:space="preserve">վարչապետի աշխատակազմի </w:t>
            </w:r>
            <w:r w:rsidR="009663AC" w:rsidRPr="00FF3AB9">
              <w:rPr>
                <w:rFonts w:ascii="GHEA Grapalat" w:hAnsi="GHEA Grapalat" w:cs="Times New Roman"/>
                <w:bCs/>
                <w:color w:val="000000"/>
                <w:sz w:val="24"/>
                <w:szCs w:val="24"/>
                <w:lang w:val="hy-AM"/>
              </w:rPr>
              <w:t>տեսչական մարմինների աշխատանքների համակարգման գրասենյակ</w:t>
            </w:r>
          </w:p>
          <w:p w:rsidR="00F22B06" w:rsidRPr="00FF3AB9" w:rsidRDefault="00F22B06"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p>
        </w:tc>
        <w:tc>
          <w:tcPr>
            <w:tcW w:w="1875" w:type="dxa"/>
            <w:shd w:val="clear" w:color="auto" w:fill="D0D0D0"/>
            <w:hideMark/>
          </w:tcPr>
          <w:p w:rsidR="00F22B06" w:rsidRPr="00FF3AB9" w:rsidRDefault="009663AC"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10</w:t>
            </w:r>
            <w:r w:rsidR="00F22B06" w:rsidRPr="00FF3AB9">
              <w:rPr>
                <w:rFonts w:ascii="GHEA Grapalat" w:eastAsia="Times New Roman" w:hAnsi="GHEA Grapalat" w:cs="Times New Roman"/>
                <w:color w:val="000000"/>
                <w:sz w:val="24"/>
                <w:szCs w:val="24"/>
                <w:lang w:val="hy-AM"/>
              </w:rPr>
              <w:t>.08.2022 թ.</w:t>
            </w:r>
          </w:p>
        </w:tc>
      </w:tr>
      <w:tr w:rsidR="00F22B06" w:rsidRPr="00FF3AB9" w:rsidTr="00281005">
        <w:trPr>
          <w:trHeight w:val="352"/>
          <w:tblCellSpacing w:w="0" w:type="dxa"/>
          <w:jc w:val="center"/>
        </w:trPr>
        <w:tc>
          <w:tcPr>
            <w:tcW w:w="11709" w:type="dxa"/>
            <w:gridSpan w:val="3"/>
            <w:vMerge/>
            <w:shd w:val="clear" w:color="auto" w:fill="FFFFFF"/>
            <w:vAlign w:val="center"/>
            <w:hideMark/>
          </w:tcPr>
          <w:p w:rsidR="00F22B06" w:rsidRPr="00FF3AB9" w:rsidRDefault="00F22B06" w:rsidP="00BD1E12">
            <w:pPr>
              <w:spacing w:after="0" w:line="240" w:lineRule="auto"/>
              <w:contextualSpacing/>
              <w:rPr>
                <w:rFonts w:ascii="GHEA Grapalat" w:eastAsia="Times New Roman" w:hAnsi="GHEA Grapalat" w:cs="Times New Roman"/>
                <w:color w:val="000000"/>
                <w:sz w:val="24"/>
                <w:szCs w:val="24"/>
                <w:lang w:val="hy-AM"/>
              </w:rPr>
            </w:pPr>
          </w:p>
        </w:tc>
        <w:tc>
          <w:tcPr>
            <w:tcW w:w="1875" w:type="dxa"/>
            <w:shd w:val="clear" w:color="auto" w:fill="D0D0D0"/>
            <w:hideMark/>
          </w:tcPr>
          <w:p w:rsidR="00F22B06" w:rsidRPr="00FF3AB9" w:rsidRDefault="00F22B06"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 xml:space="preserve">N </w:t>
            </w:r>
            <w:r w:rsidR="009663AC" w:rsidRPr="00FF3AB9">
              <w:rPr>
                <w:rFonts w:ascii="GHEA Grapalat" w:eastAsia="Times New Roman" w:hAnsi="GHEA Grapalat" w:cs="Times New Roman"/>
                <w:color w:val="000000"/>
                <w:sz w:val="24"/>
                <w:szCs w:val="24"/>
                <w:lang w:val="hy-AM"/>
              </w:rPr>
              <w:t>//26348-2022</w:t>
            </w:r>
          </w:p>
        </w:tc>
      </w:tr>
      <w:tr w:rsidR="00F22B06" w:rsidRPr="00FF3AB9" w:rsidTr="00281005">
        <w:trPr>
          <w:trHeight w:val="202"/>
          <w:tblCellSpacing w:w="0" w:type="dxa"/>
          <w:jc w:val="center"/>
        </w:trPr>
        <w:tc>
          <w:tcPr>
            <w:tcW w:w="8619" w:type="dxa"/>
            <w:shd w:val="clear" w:color="auto" w:fill="FFFFFF"/>
            <w:hideMark/>
          </w:tcPr>
          <w:p w:rsidR="00F22B06" w:rsidRPr="00FF3AB9" w:rsidRDefault="00F22B06" w:rsidP="00BD1E12">
            <w:pPr>
              <w:spacing w:after="0" w:line="240" w:lineRule="auto"/>
              <w:ind w:left="78" w:right="109" w:firstLine="489"/>
              <w:contextualSpacing/>
              <w:jc w:val="both"/>
              <w:textAlignment w:val="baseline"/>
              <w:rPr>
                <w:rFonts w:ascii="GHEA Grapalat" w:eastAsia="Times New Roman" w:hAnsi="GHEA Grapalat" w:cs="Times New Roman"/>
                <w:b/>
                <w:i/>
                <w:color w:val="000000"/>
                <w:sz w:val="24"/>
                <w:szCs w:val="24"/>
                <w:shd w:val="clear" w:color="auto" w:fill="FFFFFF"/>
                <w:lang w:val="hy-AM"/>
              </w:rPr>
            </w:pPr>
            <w:r w:rsidRPr="00FF3AB9">
              <w:rPr>
                <w:rFonts w:ascii="GHEA Grapalat" w:eastAsia="Times New Roman" w:hAnsi="GHEA Grapalat" w:cs="Times New Roman"/>
                <w:b/>
                <w:i/>
                <w:color w:val="000000"/>
                <w:sz w:val="24"/>
                <w:szCs w:val="24"/>
                <w:shd w:val="clear" w:color="auto" w:fill="FFFFFF"/>
                <w:lang w:val="hy-AM"/>
              </w:rPr>
              <w:t>Հանքարդյունաբերության ոլորտի զարգացման ռազմավարության նախագծի (այսուհետ՝ Նախագիծ) վերաբերյալ.</w:t>
            </w:r>
          </w:p>
          <w:p w:rsidR="00F22B06" w:rsidRPr="00FF3AB9" w:rsidRDefault="009A4331" w:rsidP="00BD1E12">
            <w:pPr>
              <w:spacing w:line="240" w:lineRule="auto"/>
              <w:ind w:right="109" w:firstLine="444"/>
              <w:contextualSpacing/>
              <w:jc w:val="both"/>
              <w:textAlignment w:val="baseline"/>
              <w:rPr>
                <w:rFonts w:ascii="GHEA Grapalat" w:hAnsi="GHEA Grapalat" w:cs="Times New Roman"/>
                <w:b/>
                <w:i/>
                <w:color w:val="000000"/>
                <w:sz w:val="24"/>
                <w:szCs w:val="24"/>
                <w:shd w:val="clear" w:color="auto" w:fill="FFFFFF"/>
                <w:lang w:val="hy-AM"/>
              </w:rPr>
            </w:pPr>
            <w:r w:rsidRPr="00FF3AB9">
              <w:rPr>
                <w:rFonts w:ascii="GHEA Grapalat" w:hAnsi="GHEA Grapalat" w:cs="Times New Roman"/>
                <w:color w:val="000000"/>
                <w:sz w:val="24"/>
                <w:szCs w:val="24"/>
                <w:shd w:val="clear" w:color="auto" w:fill="FFFFFF"/>
                <w:lang w:val="hy-AM"/>
              </w:rPr>
              <w:t>1</w:t>
            </w:r>
            <w:r w:rsidRPr="00FF3AB9">
              <w:rPr>
                <w:rFonts w:ascii="Times New Roman" w:hAnsi="Times New Roman" w:cs="Times New Roman"/>
                <w:color w:val="000000"/>
                <w:sz w:val="24"/>
                <w:szCs w:val="24"/>
                <w:shd w:val="clear" w:color="auto" w:fill="FFFFFF"/>
                <w:lang w:val="hy-AM"/>
              </w:rPr>
              <w:t>․</w:t>
            </w:r>
            <w:r w:rsidRPr="00FF3AB9">
              <w:rPr>
                <w:rFonts w:ascii="GHEA Grapalat" w:hAnsi="GHEA Grapalat" w:cs="Times New Roman"/>
                <w:color w:val="000000"/>
                <w:sz w:val="24"/>
                <w:szCs w:val="24"/>
                <w:shd w:val="clear" w:color="auto" w:fill="FFFFFF"/>
                <w:lang w:val="hy-AM"/>
              </w:rPr>
              <w:t xml:space="preserve"> </w:t>
            </w:r>
            <w:r w:rsidR="00F22B06" w:rsidRPr="00FF3AB9">
              <w:rPr>
                <w:rFonts w:ascii="GHEA Grapalat" w:hAnsi="GHEA Grapalat" w:cs="Times New Roman"/>
                <w:color w:val="000000"/>
                <w:sz w:val="24"/>
                <w:szCs w:val="24"/>
                <w:shd w:val="clear" w:color="auto" w:fill="FFFFFF"/>
                <w:lang w:val="hy-AM"/>
              </w:rPr>
              <w:t xml:space="preserve">Նախագծի </w:t>
            </w:r>
            <w:r w:rsidR="00F22B06" w:rsidRPr="00FF3AB9">
              <w:rPr>
                <w:rFonts w:ascii="GHEA Grapalat" w:hAnsi="GHEA Grapalat" w:cs="Times New Roman"/>
                <w:b/>
                <w:color w:val="000000"/>
                <w:sz w:val="24"/>
                <w:szCs w:val="24"/>
                <w:shd w:val="clear" w:color="auto" w:fill="FFFFFF"/>
                <w:lang w:val="hy-AM"/>
              </w:rPr>
              <w:t>«3. Հանքարդյունաբերության ոլորտի նվաճումները, առկա հիմնախնդիրներն ու բարեփոխման հնարավորությունները</w:t>
            </w:r>
            <w:bookmarkStart w:id="2" w:name="_Toc110016910"/>
            <w:r w:rsidR="00F22B06" w:rsidRPr="00FF3AB9">
              <w:rPr>
                <w:rFonts w:ascii="GHEA Grapalat" w:hAnsi="GHEA Grapalat" w:cs="Times New Roman"/>
                <w:b/>
                <w:color w:val="000000"/>
                <w:sz w:val="24"/>
                <w:szCs w:val="24"/>
                <w:shd w:val="clear" w:color="auto" w:fill="FFFFFF"/>
                <w:lang w:val="hy-AM"/>
              </w:rPr>
              <w:t>»</w:t>
            </w:r>
            <w:r w:rsidR="00F22B06" w:rsidRPr="00FF3AB9">
              <w:rPr>
                <w:rFonts w:ascii="GHEA Grapalat" w:hAnsi="GHEA Grapalat" w:cs="Times New Roman"/>
                <w:color w:val="000000"/>
                <w:sz w:val="24"/>
                <w:szCs w:val="24"/>
                <w:shd w:val="clear" w:color="auto" w:fill="FFFFFF"/>
                <w:lang w:val="hy-AM"/>
              </w:rPr>
              <w:t xml:space="preserve"> վերտառությամբ գլխում ներառված՝ </w:t>
            </w:r>
            <w:r w:rsidR="00F22B06" w:rsidRPr="00FF3AB9">
              <w:rPr>
                <w:rFonts w:ascii="GHEA Grapalat" w:hAnsi="GHEA Grapalat" w:cs="Times New Roman"/>
                <w:b/>
                <w:color w:val="000000"/>
                <w:sz w:val="24"/>
                <w:szCs w:val="24"/>
                <w:shd w:val="clear" w:color="auto" w:fill="FFFFFF"/>
                <w:lang w:val="hy-AM"/>
              </w:rPr>
              <w:t>«Ուժեղ և թույլ կողմերի, հնարավորությունների և սպառնալիքների (SWOT) վերլուծություն</w:t>
            </w:r>
            <w:bookmarkEnd w:id="2"/>
            <w:r w:rsidR="00F22B06" w:rsidRPr="00FF3AB9">
              <w:rPr>
                <w:rFonts w:ascii="GHEA Grapalat" w:hAnsi="GHEA Grapalat" w:cs="Times New Roman"/>
                <w:b/>
                <w:color w:val="000000"/>
                <w:sz w:val="24"/>
                <w:szCs w:val="24"/>
                <w:shd w:val="clear" w:color="auto" w:fill="FFFFFF"/>
                <w:lang w:val="hy-AM"/>
              </w:rPr>
              <w:t>»</w:t>
            </w:r>
            <w:r w:rsidR="00F22B06" w:rsidRPr="00FF3AB9">
              <w:rPr>
                <w:rFonts w:ascii="GHEA Grapalat" w:hAnsi="GHEA Grapalat" w:cs="Times New Roman"/>
                <w:color w:val="000000"/>
                <w:sz w:val="24"/>
                <w:szCs w:val="24"/>
                <w:shd w:val="clear" w:color="auto" w:fill="FFFFFF"/>
                <w:lang w:val="hy-AM"/>
              </w:rPr>
              <w:t xml:space="preserve"> բաժնի 9-րդ և 10-րդ կետերում որպես </w:t>
            </w:r>
            <w:r w:rsidR="00F22B06" w:rsidRPr="00FF3AB9">
              <w:rPr>
                <w:rFonts w:ascii="GHEA Grapalat" w:hAnsi="GHEA Grapalat" w:cs="Times New Roman"/>
                <w:b/>
                <w:color w:val="000000"/>
                <w:sz w:val="24"/>
                <w:szCs w:val="24"/>
                <w:shd w:val="clear" w:color="auto" w:fill="FFFFFF"/>
                <w:lang w:val="hy-AM"/>
              </w:rPr>
              <w:t>«Թույլ կողմեր»</w:t>
            </w:r>
            <w:r w:rsidR="00F22B06" w:rsidRPr="00FF3AB9">
              <w:rPr>
                <w:rFonts w:ascii="GHEA Grapalat" w:hAnsi="GHEA Grapalat" w:cs="Times New Roman"/>
                <w:color w:val="000000"/>
                <w:sz w:val="24"/>
                <w:szCs w:val="24"/>
                <w:shd w:val="clear" w:color="auto" w:fill="FFFFFF"/>
                <w:lang w:val="hy-AM"/>
              </w:rPr>
              <w:t xml:space="preserve"> նշված են՝ </w:t>
            </w:r>
            <w:r w:rsidR="00F22B06" w:rsidRPr="00FF3AB9">
              <w:rPr>
                <w:rFonts w:ascii="GHEA Grapalat" w:hAnsi="GHEA Grapalat" w:cs="Times New Roman"/>
                <w:i/>
                <w:sz w:val="24"/>
                <w:szCs w:val="24"/>
                <w:lang w:val="hy-AM"/>
              </w:rPr>
              <w:t xml:space="preserve">վերահսկողության և հսկողության համար պատասխանատու կառույցների փոխհամաձայնեցված գործողությունների իրավական դաշտի բացակայությունը, </w:t>
            </w:r>
            <w:r w:rsidR="00F22B06" w:rsidRPr="00FF3AB9">
              <w:rPr>
                <w:rFonts w:ascii="GHEA Grapalat" w:hAnsi="GHEA Grapalat" w:cs="Times New Roman"/>
                <w:b/>
                <w:i/>
                <w:sz w:val="24"/>
                <w:szCs w:val="24"/>
                <w:lang w:val="hy-AM"/>
              </w:rPr>
              <w:t>տեսչական մարմիններում կարողությունների պակասը</w:t>
            </w:r>
            <w:r w:rsidR="00F22B06" w:rsidRPr="00FF3AB9">
              <w:rPr>
                <w:rFonts w:ascii="GHEA Grapalat" w:hAnsi="GHEA Grapalat" w:cs="Times New Roman"/>
                <w:i/>
                <w:sz w:val="24"/>
                <w:szCs w:val="24"/>
                <w:lang w:val="hy-AM"/>
              </w:rPr>
              <w:t xml:space="preserve">, ինչպես նաև տեղի ունեցող խախտումների դիմաց համարժեք պատասխանատվության ենթարկելու գործիքների բացակայությունը կամ անբավարարությունը, հանքարդյունաբերության օբյեկտների (այդ թվում նաև ընդերքօգտագործման թափոնների օբյեկտների՝ ներառյալ պոչամբարների) կառուցման, պահպանման և փակման պահանջների ու չափանիշների նկատմամբ տեխնիկական անվտանգության </w:t>
            </w:r>
            <w:r w:rsidR="00F22B06" w:rsidRPr="00FF3AB9">
              <w:rPr>
                <w:rFonts w:ascii="GHEA Grapalat" w:hAnsi="GHEA Grapalat" w:cs="Times New Roman"/>
                <w:i/>
                <w:sz w:val="24"/>
                <w:szCs w:val="24"/>
                <w:lang w:val="hy-AM"/>
              </w:rPr>
              <w:lastRenderedPageBreak/>
              <w:t xml:space="preserve">վերահսկողության անբավարարությունը                                                </w:t>
            </w:r>
            <w:r w:rsidR="00F22B06" w:rsidRPr="00FF3AB9">
              <w:rPr>
                <w:rFonts w:ascii="GHEA Grapalat" w:hAnsi="GHEA Grapalat" w:cs="Times New Roman"/>
                <w:b/>
                <w:sz w:val="24"/>
                <w:szCs w:val="24"/>
                <w:lang w:val="hy-AM"/>
              </w:rPr>
              <w:t>/վերահսկողության բացեր/</w:t>
            </w:r>
            <w:r w:rsidR="00F22B06" w:rsidRPr="00FF3AB9">
              <w:rPr>
                <w:rFonts w:ascii="GHEA Grapalat" w:hAnsi="GHEA Grapalat" w:cs="Times New Roman"/>
                <w:i/>
                <w:sz w:val="24"/>
                <w:szCs w:val="24"/>
                <w:lang w:val="hy-AM"/>
              </w:rPr>
              <w:t xml:space="preserve">, ինչպես նաև Աշխատանքի անվտանգությանը և առողջության պահպանմանն ուղղված մի շարք կարգավորումների և դրանց կիրառման նկատմամբ վերահսկողության բացակայությունը </w:t>
            </w:r>
            <w:r w:rsidR="00F22B06" w:rsidRPr="00FF3AB9">
              <w:rPr>
                <w:rFonts w:ascii="GHEA Grapalat" w:hAnsi="GHEA Grapalat" w:cs="Times New Roman"/>
                <w:b/>
                <w:sz w:val="24"/>
                <w:szCs w:val="24"/>
                <w:lang w:val="hy-AM"/>
              </w:rPr>
              <w:t>/Տեխնիկական անվտանգություն, անվտանգ և առողջ աշխատանքային միջավայրի հիմնախնդիրներ/</w:t>
            </w:r>
            <w:r w:rsidR="00F22B06" w:rsidRPr="00FF3AB9">
              <w:rPr>
                <w:rFonts w:ascii="GHEA Grapalat" w:hAnsi="GHEA Grapalat" w:cs="Times New Roman"/>
                <w:i/>
                <w:sz w:val="24"/>
                <w:szCs w:val="24"/>
                <w:lang w:val="hy-AM"/>
              </w:rPr>
              <w:t>:</w:t>
            </w:r>
          </w:p>
          <w:p w:rsidR="00F22B06" w:rsidRPr="00FF3AB9" w:rsidRDefault="00F22B06" w:rsidP="00BD1E12">
            <w:pPr>
              <w:pStyle w:val="a5"/>
              <w:ind w:left="78" w:right="109" w:firstLine="489"/>
              <w:jc w:val="both"/>
              <w:textAlignment w:val="baseline"/>
              <w:rPr>
                <w:rFonts w:ascii="GHEA Grapalat" w:hAnsi="GHEA Grapalat"/>
                <w:lang w:val="hy-AM"/>
              </w:rPr>
            </w:pPr>
            <w:r w:rsidRPr="00FF3AB9">
              <w:rPr>
                <w:rFonts w:ascii="GHEA Grapalat" w:hAnsi="GHEA Grapalat"/>
                <w:color w:val="000000"/>
                <w:shd w:val="clear" w:color="auto" w:fill="FFFFFF"/>
                <w:lang w:val="hy-AM"/>
              </w:rPr>
              <w:t xml:space="preserve">Վերոգրյալի վերաբերյալ հարկ է նշել, որ պարզ չէ, թե կոնկրետ ինչ հանգամանքների, տվյալների կամ գործոնների հիման վրա են կատարվել նշված եզրահանգումները, օրինակ՝ </w:t>
            </w:r>
            <w:r w:rsidRPr="00FF3AB9">
              <w:rPr>
                <w:rFonts w:ascii="GHEA Grapalat" w:hAnsi="GHEA Grapalat"/>
                <w:b/>
                <w:i/>
                <w:color w:val="000000"/>
                <w:shd w:val="clear" w:color="auto" w:fill="FFFFFF"/>
                <w:lang w:val="hy-AM"/>
              </w:rPr>
              <w:t xml:space="preserve">տեսչական մարմիններում կարողությունների պակասի կամ </w:t>
            </w:r>
            <w:r w:rsidRPr="00FF3AB9">
              <w:rPr>
                <w:rFonts w:ascii="GHEA Grapalat" w:hAnsi="GHEA Grapalat"/>
                <w:b/>
                <w:i/>
                <w:lang w:val="hy-AM"/>
              </w:rPr>
              <w:t xml:space="preserve">պատասխանատվության ենթարկելու գործիքների անբավարարության վերաբերյալ: </w:t>
            </w:r>
            <w:r w:rsidRPr="00FF3AB9">
              <w:rPr>
                <w:rFonts w:ascii="GHEA Grapalat" w:hAnsi="GHEA Grapalat"/>
                <w:lang w:val="hy-AM"/>
              </w:rPr>
              <w:t>Ուստի անհրաժեշտ է առավել հանգամանալից և մանրամասն անդրադառնալ նշված հարցերին՝ ներկայացնելով համապատասխան վերլուծության հիմքում ընկած փաստական հանգամանքների վերաբերյալ տվյալներ (այդ թվում՝ թվային)՝ համապատասխան խնդիրներին անդրադառնալու և դրանց լուծման ուղիների վերաբերյալ համապատասխան դիրքորոշում ձևավորելու նպատակով:</w:t>
            </w:r>
          </w:p>
          <w:p w:rsidR="00F22B06" w:rsidRPr="00FF3AB9" w:rsidRDefault="00F22B06" w:rsidP="00BD1E12">
            <w:pPr>
              <w:spacing w:after="0" w:line="240" w:lineRule="auto"/>
              <w:ind w:left="78" w:right="109" w:firstLine="489"/>
              <w:contextualSpacing/>
              <w:jc w:val="both"/>
              <w:textAlignment w:val="baseline"/>
              <w:rPr>
                <w:rFonts w:ascii="GHEA Grapalat" w:hAnsi="GHEA Grapalat" w:cs="Times New Roman"/>
                <w:sz w:val="24"/>
                <w:szCs w:val="24"/>
                <w:lang w:val="hy-AM"/>
              </w:rPr>
            </w:pPr>
            <w:r w:rsidRPr="00FF3AB9">
              <w:rPr>
                <w:rFonts w:ascii="GHEA Grapalat" w:hAnsi="GHEA Grapalat" w:cs="Times New Roman"/>
                <w:sz w:val="24"/>
                <w:szCs w:val="24"/>
                <w:lang w:val="hy-AM"/>
              </w:rPr>
              <w:t xml:space="preserve">Միաժամանակ հայտնում եմ, որ Ռազմավարության մշակման փուլում, Տեսչական մարմինների աշխատանքների համակարգման գրասենյակի ներկայացուցչի կողմից 9-րդ կետում սահմանված՝ պատասխանատվության ենթարկելու համարժեք գործիքների բացակայության դրույթի վերաբերյալ ներկայացվել էր դիտարկում, որ նշված ձևակերպումը ընդունելի է, եթե «համարժեք» բառը վերաբերվում է պատասխանատվության գործիքների համաչափության հարցին՝ կատարված իրավախախտումների համեմատությամբ: Նշված դիտարկման վերաբերյալ Ռազմավարությունը մշակող աշխատանքային խմբի կողմից ներկայացվել էր </w:t>
            </w:r>
            <w:r w:rsidRPr="00FF3AB9">
              <w:rPr>
                <w:rFonts w:ascii="GHEA Grapalat" w:hAnsi="GHEA Grapalat" w:cs="Times New Roman"/>
                <w:sz w:val="24"/>
                <w:szCs w:val="24"/>
                <w:lang w:val="hy-AM"/>
              </w:rPr>
              <w:lastRenderedPageBreak/>
              <w:t xml:space="preserve">պատասխան, որ դիտարկվող կետում խոսքը գնում է պատասխանատվության չափերի համաչափության մասին: </w:t>
            </w:r>
          </w:p>
          <w:p w:rsidR="00F22B06" w:rsidRPr="00FF3AB9" w:rsidRDefault="00F22B06" w:rsidP="00BD1E12">
            <w:pPr>
              <w:spacing w:after="0" w:line="240" w:lineRule="auto"/>
              <w:ind w:left="78" w:right="109" w:firstLine="489"/>
              <w:contextualSpacing/>
              <w:jc w:val="both"/>
              <w:textAlignment w:val="baseline"/>
              <w:rPr>
                <w:rFonts w:ascii="GHEA Grapalat" w:hAnsi="GHEA Grapalat" w:cs="Times New Roman"/>
                <w:sz w:val="24"/>
                <w:szCs w:val="24"/>
                <w:lang w:val="hy-AM"/>
              </w:rPr>
            </w:pPr>
            <w:r w:rsidRPr="00FF3AB9">
              <w:rPr>
                <w:rFonts w:ascii="GHEA Grapalat" w:hAnsi="GHEA Grapalat" w:cs="Times New Roman"/>
                <w:sz w:val="24"/>
                <w:szCs w:val="24"/>
                <w:lang w:val="hy-AM"/>
              </w:rPr>
              <w:t>Ուստի տարընթերցումներից խուսափելու համար անհրաժեշտ է՝  «համարժեք պատասխանատվության ենթարկելու գործիքների բացակայությունը կամ անբավարարությունը» բառերը փոխարինել «պատասխանատվության ենթարկելու գործիքների  անհամաչափությունը» բառերով: Միևնույն ժամանակ, նշված դրույթի վերաբերյալ անհրաժեշտ է ներկայացնել հիմնավորող տվյալներ՝ խնդրի վերաբերյալ առավել հստակ պատկերացում ձևավորելու և հետագայում դրա վերաբերյալ առավել թիրախային լուծումներ առաջարկելու նպատակով:</w:t>
            </w:r>
          </w:p>
          <w:p w:rsidR="00F22B06" w:rsidRPr="00FF3AB9" w:rsidRDefault="00F22B06" w:rsidP="00BD1E12">
            <w:pPr>
              <w:spacing w:after="0" w:line="240" w:lineRule="auto"/>
              <w:ind w:left="78" w:right="109" w:firstLine="489"/>
              <w:contextualSpacing/>
              <w:jc w:val="both"/>
              <w:textAlignment w:val="baseline"/>
              <w:rPr>
                <w:rFonts w:ascii="GHEA Grapalat" w:hAnsi="GHEA Grapalat" w:cs="Times New Roman"/>
                <w:sz w:val="24"/>
                <w:szCs w:val="24"/>
                <w:lang w:val="hy-AM"/>
              </w:rPr>
            </w:pPr>
            <w:r w:rsidRPr="00FF3AB9">
              <w:rPr>
                <w:rFonts w:ascii="GHEA Grapalat" w:hAnsi="GHEA Grapalat" w:cs="Times New Roman"/>
                <w:sz w:val="24"/>
                <w:szCs w:val="24"/>
                <w:lang w:val="hy-AM"/>
              </w:rPr>
              <w:t xml:space="preserve">  Ինչ վերաբերվում է հանքարդյունաբերության օբյեկտների (այդ թվում նաև ընդերքօգտագործման թափոնների օբյեկտների՝ ներառյալ պոչամբարների) կառուցման, պահպանման և փակման պահանջների ու չափանիշների նկատմամբ տեխնիկական անվտանգության վերահսկողության անբավարարության վերաբերյալ դրույթին, ապա հայտնում եմ, որ այն կարելի է մեկնաբանել մի քանի տեսանկյունից.</w:t>
            </w:r>
          </w:p>
          <w:p w:rsidR="00F22B06" w:rsidRPr="00FF3AB9" w:rsidRDefault="00F22B06" w:rsidP="00BD1E12">
            <w:pPr>
              <w:pStyle w:val="a5"/>
              <w:numPr>
                <w:ilvl w:val="0"/>
                <w:numId w:val="1"/>
              </w:numPr>
              <w:ind w:left="78" w:right="109" w:firstLine="489"/>
              <w:jc w:val="both"/>
              <w:textAlignment w:val="baseline"/>
              <w:rPr>
                <w:rFonts w:ascii="GHEA Grapalat" w:hAnsi="GHEA Grapalat"/>
                <w:lang w:val="hy-AM"/>
              </w:rPr>
            </w:pPr>
            <w:r w:rsidRPr="00FF3AB9">
              <w:rPr>
                <w:rFonts w:ascii="GHEA Grapalat" w:hAnsi="GHEA Grapalat"/>
                <w:lang w:val="hy-AM"/>
              </w:rPr>
              <w:t>Որպես դիտարկվող ոլորտում ռիսկի վրա հիմնված ստուգումների համակարգի, այն է՝ առավել ռիսկային տնտես</w:t>
            </w:r>
            <w:del w:id="3" w:author="Suren Yeritsyan" w:date="2022-09-08T16:47:00Z">
              <w:r w:rsidRPr="00FF3AB9" w:rsidDel="00F148CE">
                <w:rPr>
                  <w:rFonts w:ascii="GHEA Grapalat" w:hAnsi="GHEA Grapalat"/>
                  <w:lang w:val="hy-AM"/>
                </w:rPr>
                <w:delText>ա</w:delText>
              </w:r>
            </w:del>
            <w:r w:rsidRPr="00FF3AB9">
              <w:rPr>
                <w:rFonts w:ascii="GHEA Grapalat" w:hAnsi="GHEA Grapalat"/>
                <w:lang w:val="hy-AM"/>
              </w:rPr>
              <w:t>վ</w:t>
            </w:r>
            <w:ins w:id="4" w:author="Suren Yeritsyan" w:date="2022-09-08T16:47:00Z">
              <w:r w:rsidR="00F148CE" w:rsidRPr="00FF3AB9">
                <w:rPr>
                  <w:rFonts w:ascii="GHEA Grapalat" w:hAnsi="GHEA Grapalat"/>
                  <w:lang w:val="hy-AM"/>
                </w:rPr>
                <w:t>ա</w:t>
              </w:r>
            </w:ins>
            <w:del w:id="5" w:author="Suren Yeritsyan" w:date="2022-09-08T16:47:00Z">
              <w:r w:rsidRPr="00FF3AB9" w:rsidDel="00F148CE">
                <w:rPr>
                  <w:rFonts w:ascii="GHEA Grapalat" w:hAnsi="GHEA Grapalat"/>
                  <w:lang w:val="hy-AM"/>
                </w:rPr>
                <w:delText>ո</w:delText>
              </w:r>
            </w:del>
            <w:r w:rsidRPr="00FF3AB9">
              <w:rPr>
                <w:rFonts w:ascii="GHEA Grapalat" w:hAnsi="GHEA Grapalat"/>
                <w:lang w:val="hy-AM"/>
              </w:rPr>
              <w:t>ր</w:t>
            </w:r>
            <w:ins w:id="6" w:author="Suren Yeritsyan" w:date="2022-09-08T16:47:00Z">
              <w:r w:rsidR="00F148CE" w:rsidRPr="00FF3AB9">
                <w:rPr>
                  <w:rFonts w:ascii="GHEA Grapalat" w:hAnsi="GHEA Grapalat"/>
                  <w:lang w:val="hy-AM"/>
                </w:rPr>
                <w:t>ո</w:t>
              </w:r>
            </w:ins>
            <w:r w:rsidRPr="00FF3AB9">
              <w:rPr>
                <w:rFonts w:ascii="GHEA Grapalat" w:hAnsi="GHEA Grapalat"/>
                <w:lang w:val="hy-AM"/>
              </w:rPr>
              <w:t xml:space="preserve">ղներին </w:t>
            </w:r>
            <w:r w:rsidRPr="00FF3AB9">
              <w:rPr>
                <w:rFonts w:ascii="GHEA Grapalat" w:hAnsi="GHEA Grapalat"/>
                <w:b/>
                <w:u w:val="single"/>
                <w:lang w:val="hy-AM"/>
              </w:rPr>
              <w:t>որոշակի պարբերականությամբ</w:t>
            </w:r>
            <w:r w:rsidRPr="00FF3AB9">
              <w:rPr>
                <w:rFonts w:ascii="GHEA Grapalat" w:hAnsi="GHEA Grapalat"/>
                <w:lang w:val="hy-AM"/>
              </w:rPr>
              <w:t xml:space="preserve"> ստուգելու մոտեցման անարդյունավետություն,</w:t>
            </w:r>
          </w:p>
          <w:p w:rsidR="00F22B06" w:rsidRPr="00FF3AB9" w:rsidRDefault="00F22B06" w:rsidP="00BD1E12">
            <w:pPr>
              <w:pStyle w:val="a5"/>
              <w:numPr>
                <w:ilvl w:val="0"/>
                <w:numId w:val="1"/>
              </w:numPr>
              <w:ind w:left="78" w:right="109" w:firstLine="489"/>
              <w:jc w:val="both"/>
              <w:textAlignment w:val="baseline"/>
              <w:rPr>
                <w:rFonts w:ascii="GHEA Grapalat" w:hAnsi="GHEA Grapalat"/>
                <w:lang w:val="hy-AM"/>
              </w:rPr>
            </w:pPr>
            <w:r w:rsidRPr="00FF3AB9">
              <w:rPr>
                <w:rFonts w:ascii="GHEA Grapalat" w:hAnsi="GHEA Grapalat"/>
                <w:lang w:val="hy-AM"/>
              </w:rPr>
              <w:t>Որպես միայն տեսչական մարմնի կողմից վերահսկողություն իրականացնելու  անբավարարություն,</w:t>
            </w:r>
          </w:p>
          <w:p w:rsidR="00F22B06" w:rsidRPr="00FF3AB9" w:rsidRDefault="00F22B06" w:rsidP="00BD1E12">
            <w:pPr>
              <w:pStyle w:val="a5"/>
              <w:numPr>
                <w:ilvl w:val="0"/>
                <w:numId w:val="1"/>
              </w:numPr>
              <w:ind w:left="78" w:right="109" w:firstLine="489"/>
              <w:jc w:val="both"/>
              <w:textAlignment w:val="baseline"/>
              <w:rPr>
                <w:rFonts w:ascii="GHEA Grapalat" w:hAnsi="GHEA Grapalat"/>
                <w:lang w:val="hy-AM"/>
              </w:rPr>
            </w:pPr>
            <w:r w:rsidRPr="00FF3AB9">
              <w:rPr>
                <w:rFonts w:ascii="GHEA Grapalat" w:hAnsi="GHEA Grapalat"/>
                <w:lang w:val="hy-AM"/>
              </w:rPr>
              <w:t>Որպես վերահսկողություն իրականացնող տեսչական մարմնի տեսուչների մասնագիտական կարողությունների պակասի առկայություն,</w:t>
            </w:r>
          </w:p>
          <w:p w:rsidR="00F22B06" w:rsidRPr="00FF3AB9" w:rsidRDefault="00F22B06" w:rsidP="00BD1E12">
            <w:pPr>
              <w:pStyle w:val="a5"/>
              <w:numPr>
                <w:ilvl w:val="0"/>
                <w:numId w:val="1"/>
              </w:numPr>
              <w:ind w:left="78" w:right="109" w:firstLine="489"/>
              <w:jc w:val="both"/>
              <w:textAlignment w:val="baseline"/>
              <w:rPr>
                <w:rFonts w:ascii="GHEA Grapalat" w:hAnsi="GHEA Grapalat"/>
                <w:lang w:val="hy-AM"/>
              </w:rPr>
            </w:pPr>
            <w:r w:rsidRPr="00FF3AB9">
              <w:rPr>
                <w:rFonts w:ascii="GHEA Grapalat" w:hAnsi="GHEA Grapalat"/>
                <w:lang w:val="hy-AM"/>
              </w:rPr>
              <w:t>Որպես վերահսկողություն իրականացնող տեսչական մարմնի ենթակայության տակ գտնվող մարդկային ռեսուրսների պակաս և այլն:</w:t>
            </w:r>
          </w:p>
          <w:p w:rsidR="00F22B06" w:rsidRPr="00FF3AB9" w:rsidRDefault="00F22B06" w:rsidP="00BD1E12">
            <w:pPr>
              <w:pStyle w:val="a5"/>
              <w:ind w:left="78" w:right="109" w:firstLine="489"/>
              <w:jc w:val="both"/>
              <w:textAlignment w:val="baseline"/>
              <w:rPr>
                <w:rFonts w:ascii="GHEA Grapalat" w:hAnsi="GHEA Grapalat"/>
                <w:lang w:val="hy-AM"/>
              </w:rPr>
            </w:pPr>
            <w:r w:rsidRPr="00FF3AB9">
              <w:rPr>
                <w:rFonts w:ascii="GHEA Grapalat" w:hAnsi="GHEA Grapalat"/>
                <w:lang w:val="hy-AM"/>
              </w:rPr>
              <w:t xml:space="preserve">Հաշվի առնելով այն հանգամանքը, որ  </w:t>
            </w:r>
            <w:r w:rsidRPr="00FF3AB9">
              <w:rPr>
                <w:rFonts w:ascii="GHEA Grapalat" w:hAnsi="GHEA Grapalat"/>
                <w:lang w:val="hy-AM"/>
              </w:rPr>
              <w:lastRenderedPageBreak/>
              <w:t>Ռազմավարության մեջ կամ դրան կից ներկայացված գործողությունների պլանում որևէ անդրադարձ չի կատարվել տեխնիկական անվտա</w:t>
            </w:r>
            <w:ins w:id="7" w:author="Suren Yeritsyan" w:date="2022-09-08T16:48:00Z">
              <w:r w:rsidR="00F148CE" w:rsidRPr="00FF3AB9">
                <w:rPr>
                  <w:rFonts w:ascii="GHEA Grapalat" w:hAnsi="GHEA Grapalat"/>
                  <w:lang w:val="hy-AM"/>
                </w:rPr>
                <w:t>ն</w:t>
              </w:r>
            </w:ins>
            <w:r w:rsidRPr="00FF3AB9">
              <w:rPr>
                <w:rFonts w:ascii="GHEA Grapalat" w:hAnsi="GHEA Grapalat"/>
                <w:lang w:val="hy-AM"/>
              </w:rPr>
              <w:t>գության բնագավառում պետական վերահսկողություն իրականացնող Քաղաքաշինության, տեխնիկական և հրդեհային անվտանգության տեսչական մարմնի կարողությունների զարգացմանը կամ վերջինիս մարդկային ռեսուրսների ավելացմանը, ապա կարելի է ենթադրել, որ խոսքը գնում է 1-ին կամ 2-րդ կետերում նշված պատճառների, կամ դրանցից որևից</w:t>
            </w:r>
            <w:ins w:id="8" w:author="Suren Yeritsyan" w:date="2022-09-08T16:48:00Z">
              <w:r w:rsidR="00F148CE" w:rsidRPr="00FF3AB9">
                <w:rPr>
                  <w:rFonts w:ascii="GHEA Grapalat" w:hAnsi="GHEA Grapalat"/>
                  <w:lang w:val="hy-AM"/>
                </w:rPr>
                <w:t>է</w:t>
              </w:r>
            </w:ins>
            <w:del w:id="9" w:author="Suren Yeritsyan" w:date="2022-09-08T16:48:00Z">
              <w:r w:rsidRPr="00FF3AB9" w:rsidDel="00F148CE">
                <w:rPr>
                  <w:rFonts w:ascii="GHEA Grapalat" w:hAnsi="GHEA Grapalat"/>
                  <w:lang w:val="hy-AM"/>
                </w:rPr>
                <w:delText>ե</w:delText>
              </w:r>
            </w:del>
            <w:r w:rsidRPr="00FF3AB9">
              <w:rPr>
                <w:rFonts w:ascii="GHEA Grapalat" w:hAnsi="GHEA Grapalat"/>
                <w:lang w:val="hy-AM"/>
              </w:rPr>
              <w:t xml:space="preserve"> մեկի մասին: </w:t>
            </w:r>
          </w:p>
          <w:p w:rsidR="00F22B06" w:rsidRPr="00FF3AB9" w:rsidRDefault="00F22B06" w:rsidP="00BD1E12">
            <w:pPr>
              <w:spacing w:after="0" w:line="240" w:lineRule="auto"/>
              <w:ind w:left="78" w:right="109" w:firstLine="489"/>
              <w:contextualSpacing/>
              <w:jc w:val="both"/>
              <w:textAlignment w:val="baseline"/>
              <w:rPr>
                <w:rFonts w:ascii="GHEA Grapalat" w:hAnsi="GHEA Grapalat" w:cs="Times New Roman"/>
                <w:sz w:val="24"/>
                <w:szCs w:val="24"/>
                <w:lang w:val="hy-AM"/>
              </w:rPr>
            </w:pPr>
            <w:r w:rsidRPr="00FF3AB9">
              <w:rPr>
                <w:rFonts w:ascii="GHEA Grapalat" w:hAnsi="GHEA Grapalat" w:cs="Times New Roman"/>
                <w:sz w:val="24"/>
                <w:szCs w:val="24"/>
                <w:lang w:val="hy-AM"/>
              </w:rPr>
              <w:t xml:space="preserve">Հաշվի առնելով վերոգրյալը՝ առաջարկում եմ </w:t>
            </w:r>
            <w:r w:rsidRPr="00FF3AB9">
              <w:rPr>
                <w:rFonts w:ascii="GHEA Grapalat" w:eastAsia="Times New Roman" w:hAnsi="GHEA Grapalat" w:cs="Times New Roman"/>
                <w:color w:val="000000"/>
                <w:sz w:val="24"/>
                <w:szCs w:val="24"/>
                <w:shd w:val="clear" w:color="auto" w:fill="FFFFFF"/>
                <w:lang w:val="hy-AM"/>
              </w:rPr>
              <w:t xml:space="preserve">«Ուժեղ և թույլ կողմերի, հնարավորությունների և սպառնալիքների (SWOT) վերլուծություն» բաժնի 9-րդ կետը լրամշակել՝ հստակեցնելով </w:t>
            </w:r>
            <w:r w:rsidRPr="00FF3AB9">
              <w:rPr>
                <w:rFonts w:ascii="GHEA Grapalat" w:hAnsi="GHEA Grapalat" w:cs="Times New Roman"/>
                <w:sz w:val="24"/>
                <w:szCs w:val="24"/>
                <w:lang w:val="hy-AM"/>
              </w:rPr>
              <w:t>տեխնիկական անվտանգության վերահսկողության անբավարարության վերաբերյալ դրույթը: Միև</w:t>
            </w:r>
            <w:del w:id="10" w:author="Suren Yeritsyan" w:date="2022-09-08T16:48:00Z">
              <w:r w:rsidRPr="00FF3AB9" w:rsidDel="00F148CE">
                <w:rPr>
                  <w:rFonts w:ascii="GHEA Grapalat" w:hAnsi="GHEA Grapalat" w:cs="Times New Roman"/>
                  <w:sz w:val="24"/>
                  <w:szCs w:val="24"/>
                  <w:lang w:val="hy-AM"/>
                </w:rPr>
                <w:delText>ու</w:delText>
              </w:r>
            </w:del>
            <w:r w:rsidRPr="00FF3AB9">
              <w:rPr>
                <w:rFonts w:ascii="GHEA Grapalat" w:hAnsi="GHEA Grapalat" w:cs="Times New Roman"/>
                <w:sz w:val="24"/>
                <w:szCs w:val="24"/>
                <w:lang w:val="hy-AM"/>
              </w:rPr>
              <w:t>նույն ժամանակ, նշված դրույթի վերաբերյալ ևս անհրաժեշտ է  հիմնավորող լրացուցիչ տվյալներ ներկայացնել:</w:t>
            </w:r>
          </w:p>
          <w:p w:rsidR="00F22B06" w:rsidRPr="00FF3AB9" w:rsidRDefault="002A0BD5" w:rsidP="00BD1E12">
            <w:pPr>
              <w:spacing w:line="240" w:lineRule="auto"/>
              <w:ind w:left="161" w:right="109" w:firstLine="425"/>
              <w:contextualSpacing/>
              <w:jc w:val="both"/>
              <w:textAlignment w:val="baseline"/>
              <w:rPr>
                <w:rFonts w:ascii="GHEA Grapalat" w:hAnsi="GHEA Grapalat" w:cs="Times New Roman"/>
                <w:sz w:val="24"/>
                <w:szCs w:val="24"/>
                <w:lang w:val="hy-AM"/>
              </w:rPr>
            </w:pPr>
            <w:r w:rsidRPr="00FF3AB9">
              <w:rPr>
                <w:rFonts w:ascii="GHEA Grapalat" w:hAnsi="GHEA Grapalat" w:cs="Times New Roman"/>
                <w:sz w:val="24"/>
                <w:szCs w:val="24"/>
                <w:lang w:val="hy-AM"/>
              </w:rPr>
              <w:t>2</w:t>
            </w:r>
            <w:r w:rsidRPr="00FF3AB9">
              <w:rPr>
                <w:rFonts w:ascii="Times New Roman" w:hAnsi="Times New Roman" w:cs="Times New Roman"/>
                <w:sz w:val="24"/>
                <w:szCs w:val="24"/>
                <w:lang w:val="hy-AM"/>
              </w:rPr>
              <w:t>․</w:t>
            </w:r>
            <w:r w:rsidRPr="00FF3AB9">
              <w:rPr>
                <w:rFonts w:ascii="GHEA Grapalat" w:hAnsi="GHEA Grapalat" w:cs="Times New Roman"/>
                <w:sz w:val="24"/>
                <w:szCs w:val="24"/>
                <w:lang w:val="hy-AM"/>
              </w:rPr>
              <w:t xml:space="preserve"> </w:t>
            </w:r>
            <w:r w:rsidR="00F22B06" w:rsidRPr="00FF3AB9">
              <w:rPr>
                <w:rFonts w:ascii="GHEA Grapalat" w:hAnsi="GHEA Grapalat" w:cs="Times New Roman"/>
                <w:sz w:val="24"/>
                <w:szCs w:val="24"/>
                <w:lang w:val="hy-AM"/>
              </w:rPr>
              <w:t xml:space="preserve">Նախագծի՝ </w:t>
            </w:r>
            <w:r w:rsidR="00F22B06" w:rsidRPr="00FF3AB9">
              <w:rPr>
                <w:rFonts w:ascii="GHEA Grapalat" w:hAnsi="GHEA Grapalat" w:cs="Times New Roman"/>
                <w:b/>
                <w:sz w:val="24"/>
                <w:szCs w:val="24"/>
                <w:lang w:val="hy-AM"/>
              </w:rPr>
              <w:t>«5. Ռազմավարական նպատակներ»</w:t>
            </w:r>
            <w:r w:rsidR="00F22B06" w:rsidRPr="00FF3AB9">
              <w:rPr>
                <w:rFonts w:ascii="GHEA Grapalat" w:hAnsi="GHEA Grapalat" w:cs="Times New Roman"/>
                <w:sz w:val="24"/>
                <w:szCs w:val="24"/>
                <w:lang w:val="hy-AM"/>
              </w:rPr>
              <w:t xml:space="preserve"> վերտառությամբ գլխի  </w:t>
            </w:r>
            <w:r w:rsidR="00F22B06" w:rsidRPr="00FF3AB9">
              <w:rPr>
                <w:rFonts w:ascii="GHEA Grapalat" w:hAnsi="GHEA Grapalat" w:cs="Times New Roman"/>
                <w:b/>
                <w:sz w:val="24"/>
                <w:szCs w:val="24"/>
                <w:lang w:val="hy-AM"/>
              </w:rPr>
              <w:t>«</w:t>
            </w:r>
            <w:r w:rsidR="00F22B06" w:rsidRPr="00FF3AB9">
              <w:rPr>
                <w:rFonts w:ascii="GHEA Grapalat" w:hAnsi="GHEA Grapalat" w:cs="Times New Roman"/>
                <w:b/>
                <w:color w:val="000000"/>
                <w:sz w:val="24"/>
                <w:szCs w:val="24"/>
                <w:shd w:val="clear" w:color="auto" w:fill="FFFFFF"/>
                <w:lang w:val="hy-AM"/>
              </w:rPr>
              <w:t>Միջոցառումների իրականացման արդյունքները»</w:t>
            </w:r>
            <w:r w:rsidR="00F22B06" w:rsidRPr="00FF3AB9">
              <w:rPr>
                <w:rFonts w:ascii="GHEA Grapalat" w:hAnsi="GHEA Grapalat" w:cs="Times New Roman"/>
                <w:color w:val="000000"/>
                <w:sz w:val="24"/>
                <w:szCs w:val="24"/>
                <w:shd w:val="clear" w:color="auto" w:fill="FFFFFF"/>
                <w:lang w:val="hy-AM"/>
              </w:rPr>
              <w:t xml:space="preserve"> բաժնում սահմանված են դրույթներ </w:t>
            </w:r>
            <w:r w:rsidR="00F22B06" w:rsidRPr="00FF3AB9">
              <w:rPr>
                <w:rFonts w:ascii="GHEA Grapalat" w:hAnsi="GHEA Grapalat" w:cs="Times New Roman"/>
                <w:sz w:val="24"/>
                <w:szCs w:val="24"/>
                <w:lang w:val="hy-AM" w:eastAsia="en-GB"/>
              </w:rPr>
              <w:t>բոլոր շահառու մարմինների համար ընդերքօգտագործման ոլորտում մեկ ներքին միասնական հարթակի ստեղծման, ինչպես նաև տվյալ հարթակում նաև</w:t>
            </w:r>
            <w:r w:rsidR="00F22B06" w:rsidRPr="00FF3AB9">
              <w:rPr>
                <w:rFonts w:ascii="GHEA Grapalat" w:hAnsi="GHEA Grapalat" w:cs="Times New Roman"/>
                <w:b/>
                <w:sz w:val="24"/>
                <w:szCs w:val="24"/>
                <w:lang w:val="hy-AM"/>
              </w:rPr>
              <w:t xml:space="preserve"> բնապահպանության և ընդերքի ոլորտում վերահսկողություն իրականացնող տեսչական մարմնի կողմից իրականացվող վերահսկողական աշխատանքների շրջանակում կատարված ստուգման արդյունքում տրված հանձնարարականների, ստուգման ակտերի, կայացված որոշումների և ընդերքօգտագործողների կողմից նշված որոշումների բողոքարկման վերաբերյալ տեղեկատվության՝</w:t>
            </w:r>
            <w:r w:rsidR="00F22B06" w:rsidRPr="00FF3AB9">
              <w:rPr>
                <w:rFonts w:ascii="GHEA Grapalat" w:hAnsi="GHEA Grapalat" w:cs="Times New Roman"/>
                <w:sz w:val="24"/>
                <w:szCs w:val="24"/>
                <w:lang w:val="hy-AM"/>
              </w:rPr>
              <w:t xml:space="preserve"> հասանելի լինելու վերաբերյալ</w:t>
            </w:r>
            <w:r w:rsidR="00F22B06" w:rsidRPr="00FF3AB9">
              <w:rPr>
                <w:rFonts w:ascii="GHEA Grapalat" w:hAnsi="GHEA Grapalat" w:cs="Times New Roman"/>
                <w:b/>
                <w:sz w:val="24"/>
                <w:szCs w:val="24"/>
                <w:lang w:val="hy-AM"/>
              </w:rPr>
              <w:t>:</w:t>
            </w:r>
          </w:p>
          <w:p w:rsidR="00F22B06" w:rsidRPr="00FF3AB9" w:rsidRDefault="00F22B06" w:rsidP="00BD1E12">
            <w:pPr>
              <w:pStyle w:val="a5"/>
              <w:ind w:left="78" w:right="109" w:firstLine="489"/>
              <w:jc w:val="both"/>
              <w:textAlignment w:val="baseline"/>
              <w:rPr>
                <w:rFonts w:ascii="GHEA Grapalat" w:hAnsi="GHEA Grapalat"/>
                <w:lang w:val="hy-AM"/>
              </w:rPr>
            </w:pPr>
            <w:r w:rsidRPr="00FF3AB9">
              <w:rPr>
                <w:rFonts w:ascii="GHEA Grapalat" w:hAnsi="GHEA Grapalat"/>
                <w:lang w:val="hy-AM"/>
              </w:rPr>
              <w:lastRenderedPageBreak/>
              <w:t>Ընդհանուր առմամբ ողջունելով նշված գաղափարը՝ այնուամենայնիվ հարկ է նշել, որ վերջինիս շրջանակում անհրաժեշտ է նաև մանրամասն անդրադառնալ տվյալ հարթակին հասանելիության, տվյալների տեղադրման և այլ հարցերին՝ գործնականում հնարավոր խոչընդոտները բացառելու նպատակով՝ քննարկելով նաև առևտրային գաղտնիք հանդիսացող տվյալների պաշտպանության հարցը:</w:t>
            </w:r>
          </w:p>
          <w:p w:rsidR="00F22B06" w:rsidRPr="00FF3AB9" w:rsidRDefault="00484D3C" w:rsidP="00BD1E12">
            <w:pPr>
              <w:spacing w:line="240" w:lineRule="auto"/>
              <w:ind w:left="161" w:right="109" w:firstLine="425"/>
              <w:contextualSpacing/>
              <w:jc w:val="both"/>
              <w:textAlignment w:val="baseline"/>
              <w:rPr>
                <w:rFonts w:ascii="GHEA Grapalat" w:hAnsi="GHEA Grapalat" w:cs="Times New Roman"/>
                <w:sz w:val="24"/>
                <w:szCs w:val="24"/>
                <w:lang w:val="hy-AM"/>
              </w:rPr>
            </w:pPr>
            <w:bookmarkStart w:id="11" w:name="_Toc110016929"/>
            <w:bookmarkStart w:id="12" w:name="_Toc101148581"/>
            <w:r w:rsidRPr="00FF3AB9">
              <w:rPr>
                <w:rFonts w:ascii="GHEA Grapalat" w:hAnsi="GHEA Grapalat" w:cs="Times New Roman"/>
                <w:b/>
                <w:sz w:val="24"/>
                <w:szCs w:val="24"/>
                <w:lang w:val="hy-AM"/>
              </w:rPr>
              <w:t>3</w:t>
            </w:r>
            <w:r w:rsidRPr="00FF3AB9">
              <w:rPr>
                <w:rFonts w:ascii="Times New Roman" w:hAnsi="Times New Roman" w:cs="Times New Roman"/>
                <w:b/>
                <w:sz w:val="24"/>
                <w:szCs w:val="24"/>
                <w:lang w:val="hy-AM"/>
              </w:rPr>
              <w:t>․</w:t>
            </w:r>
            <w:r w:rsidRPr="00FF3AB9">
              <w:rPr>
                <w:rFonts w:ascii="GHEA Grapalat" w:hAnsi="GHEA Grapalat" w:cs="Times New Roman"/>
                <w:b/>
                <w:sz w:val="24"/>
                <w:szCs w:val="24"/>
                <w:lang w:val="hy-AM"/>
              </w:rPr>
              <w:t xml:space="preserve"> </w:t>
            </w:r>
            <w:r w:rsidR="00F22B06" w:rsidRPr="00FF3AB9">
              <w:rPr>
                <w:rFonts w:ascii="GHEA Grapalat" w:hAnsi="GHEA Grapalat" w:cs="Times New Roman"/>
                <w:b/>
                <w:sz w:val="24"/>
                <w:szCs w:val="24"/>
                <w:lang w:val="hy-AM"/>
              </w:rPr>
              <w:t>«ՌԱԶՄԱՎԱՐԱԿԱՆ ՆՊԱՏԱԿ 3. Ներդրումային գրավչության խթանման նպատակով միջազգային ստանդարտների համապատասխանեցում</w:t>
            </w:r>
            <w:bookmarkEnd w:id="11"/>
            <w:bookmarkEnd w:id="12"/>
            <w:r w:rsidR="00F22B06" w:rsidRPr="00FF3AB9">
              <w:rPr>
                <w:rFonts w:ascii="GHEA Grapalat" w:hAnsi="GHEA Grapalat" w:cs="Times New Roman"/>
                <w:b/>
                <w:sz w:val="24"/>
                <w:szCs w:val="24"/>
                <w:lang w:val="hy-AM"/>
              </w:rPr>
              <w:t>»</w:t>
            </w:r>
            <w:r w:rsidR="00F22B06" w:rsidRPr="00FF3AB9">
              <w:rPr>
                <w:rFonts w:ascii="GHEA Grapalat" w:hAnsi="GHEA Grapalat" w:cs="Times New Roman"/>
                <w:sz w:val="24"/>
                <w:szCs w:val="24"/>
                <w:lang w:val="hy-AM"/>
              </w:rPr>
              <w:t xml:space="preserve"> վերտառությամբ գլխի «Միջոցառումների իրականացման արդյունքները» բաժնում ներառված են կարգավորումներ՝ </w:t>
            </w:r>
            <w:r w:rsidR="00F22B06" w:rsidRPr="00FF3AB9">
              <w:rPr>
                <w:rFonts w:ascii="GHEA Grapalat" w:hAnsi="GHEA Grapalat" w:cs="Times New Roman"/>
                <w:b/>
                <w:bCs/>
                <w:i/>
                <w:sz w:val="24"/>
                <w:szCs w:val="24"/>
                <w:lang w:val="hy-AM"/>
              </w:rPr>
              <w:t>պետական վերահսկողական ֆունկցիայի ներդրման վերաբերյալ, որը կապահովի Հայաստանի Հանրապետության արտահանման ծավալների մեջ զգալի մաս կազմող` արտահանվող մետաղների խտանյութի և համաձուլվածքների պարունակության նկատմամբ ստուգման ու վերահսկման ֆունկցիա</w:t>
            </w:r>
            <w:r w:rsidR="00F22B06" w:rsidRPr="00FF3AB9">
              <w:rPr>
                <w:rFonts w:ascii="GHEA Grapalat" w:hAnsi="GHEA Grapalat" w:cs="Times New Roman"/>
                <w:bCs/>
                <w:sz w:val="24"/>
                <w:szCs w:val="24"/>
                <w:lang w:val="hy-AM"/>
              </w:rPr>
              <w:t>:</w:t>
            </w:r>
          </w:p>
          <w:p w:rsidR="00F22B06" w:rsidRPr="00FF3AB9" w:rsidRDefault="00F22B06" w:rsidP="00BD1E12">
            <w:pPr>
              <w:tabs>
                <w:tab w:val="left" w:pos="0"/>
              </w:tabs>
              <w:spacing w:line="240" w:lineRule="auto"/>
              <w:ind w:left="78" w:right="109" w:firstLine="489"/>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ab/>
              <w:t>Հաշվի առնելով վերոգրյալը՝ անհրաժեշտ է հստակեցնել նշված կարգավորումը, այն է՝ որ մարմնի կողմից է իրականացվելու նշված գործառույթը, ինչ ընթացակարգով և գործիքակազմով՝ հաշվի առնելով այն հանգամանքը, որ</w:t>
            </w:r>
            <w:r w:rsidRPr="00FF3AB9">
              <w:rPr>
                <w:rFonts w:ascii="Times New Roman" w:hAnsi="Times New Roman" w:cs="Times New Roman"/>
                <w:sz w:val="24"/>
                <w:szCs w:val="24"/>
                <w:lang w:val="hy-AM"/>
              </w:rPr>
              <w:t> </w:t>
            </w:r>
            <w:r w:rsidRPr="00FF3AB9">
              <w:rPr>
                <w:rFonts w:ascii="GHEA Grapalat" w:hAnsi="GHEA Grapalat" w:cs="Times New Roman"/>
                <w:bCs/>
                <w:sz w:val="24"/>
                <w:szCs w:val="24"/>
                <w:lang w:val="hy-AM"/>
              </w:rPr>
              <w:t>գործունեության իրականացման համար սահմանված պարտադիր պահանջների կամ պայմանների, և դրանց պահպանման նկատմամբ իրականացվող</w:t>
            </w:r>
            <w:r w:rsidRPr="00FF3AB9">
              <w:rPr>
                <w:rFonts w:ascii="Times New Roman" w:hAnsi="Times New Roman" w:cs="Times New Roman"/>
                <w:bCs/>
                <w:sz w:val="24"/>
                <w:szCs w:val="24"/>
                <w:lang w:val="hy-AM"/>
              </w:rPr>
              <w:t> </w:t>
            </w:r>
            <w:r w:rsidRPr="00FF3AB9">
              <w:rPr>
                <w:rFonts w:ascii="GHEA Grapalat" w:hAnsi="GHEA Grapalat" w:cs="Times New Roman"/>
                <w:sz w:val="24"/>
                <w:szCs w:val="24"/>
                <w:lang w:val="hy-AM"/>
              </w:rPr>
              <w:t>գործառույթը հանդիսանում է տեսչական գործառույթ և վերջինս պետք է իրականացվի «Տեսչական մարմինների մասին» և «Հայաստանի Հանրապետությունում ստուգումների կազմակերպման և անցկացման մասին» օրենքների շրջանակներում և դրանց համաձայն՝ համապատասխան ոլորտում վերահսկողություն իրականացնող տեսչական մարմինների կողմից։</w:t>
            </w:r>
          </w:p>
          <w:p w:rsidR="00F22B06" w:rsidRPr="00FF3AB9" w:rsidRDefault="00037E26" w:rsidP="00BD1E12">
            <w:pPr>
              <w:pStyle w:val="a5"/>
              <w:ind w:left="78" w:right="109" w:firstLine="366"/>
              <w:jc w:val="both"/>
              <w:textAlignment w:val="baseline"/>
              <w:rPr>
                <w:rFonts w:ascii="GHEA Grapalat" w:hAnsi="GHEA Grapalat"/>
                <w:lang w:val="hy-AM"/>
              </w:rPr>
            </w:pPr>
            <w:r w:rsidRPr="00FF3AB9">
              <w:rPr>
                <w:rFonts w:ascii="GHEA Grapalat" w:hAnsi="GHEA Grapalat"/>
                <w:bCs/>
                <w:lang w:val="hy-AM"/>
              </w:rPr>
              <w:lastRenderedPageBreak/>
              <w:t>4</w:t>
            </w:r>
            <w:r w:rsidRPr="00FF3AB9">
              <w:rPr>
                <w:b/>
                <w:lang w:val="hy-AM"/>
              </w:rPr>
              <w:t>․</w:t>
            </w:r>
            <w:r w:rsidR="00F22B06" w:rsidRPr="00FF3AB9">
              <w:rPr>
                <w:rFonts w:ascii="GHEA Grapalat" w:hAnsi="GHEA Grapalat"/>
                <w:bCs/>
                <w:lang w:val="hy-AM"/>
              </w:rPr>
              <w:t xml:space="preserve"> </w:t>
            </w:r>
            <w:r w:rsidR="00F22B06" w:rsidRPr="00FF3AB9">
              <w:rPr>
                <w:rFonts w:ascii="GHEA Grapalat" w:hAnsi="GHEA Grapalat"/>
                <w:lang w:val="hy-AM"/>
              </w:rPr>
              <w:t xml:space="preserve"> </w:t>
            </w:r>
            <w:r w:rsidR="00F22B06" w:rsidRPr="00FF3AB9">
              <w:rPr>
                <w:rFonts w:ascii="GHEA Grapalat" w:hAnsi="GHEA Grapalat"/>
                <w:b/>
                <w:lang w:val="hy-AM"/>
              </w:rPr>
              <w:t>«ՌԱԶՄԱՎԱՐԱԿԱՆ ՆՊԱՏԱԿ 5. Շրջակա միջավայրի պահպանություն և կառավարում»</w:t>
            </w:r>
            <w:r w:rsidR="00F22B06" w:rsidRPr="00FF3AB9">
              <w:rPr>
                <w:rFonts w:ascii="GHEA Grapalat" w:hAnsi="GHEA Grapalat"/>
                <w:lang w:val="hy-AM"/>
              </w:rPr>
              <w:t xml:space="preserve"> վերտառությամբ գլխի </w:t>
            </w:r>
            <w:r w:rsidR="00F22B06" w:rsidRPr="00FF3AB9">
              <w:rPr>
                <w:rFonts w:ascii="GHEA Grapalat" w:hAnsi="GHEA Grapalat"/>
                <w:b/>
                <w:lang w:val="hy-AM"/>
              </w:rPr>
              <w:t>«Առկա խնդիրը»</w:t>
            </w:r>
            <w:r w:rsidR="00F22B06" w:rsidRPr="00FF3AB9">
              <w:rPr>
                <w:rFonts w:ascii="GHEA Grapalat" w:hAnsi="GHEA Grapalat"/>
                <w:lang w:val="hy-AM"/>
              </w:rPr>
              <w:t xml:space="preserve"> բաժնում ներառված են դրույթներ առ այն, որ պինդ ոչ մետաղական օգտակար հանածոների կառավարման ոլորտում նկատվում են նաև գործող իրավական ակտերի </w:t>
            </w:r>
            <w:r w:rsidR="00F22B06" w:rsidRPr="00FF3AB9">
              <w:rPr>
                <w:rFonts w:ascii="GHEA Grapalat" w:hAnsi="GHEA Grapalat"/>
                <w:b/>
                <w:i/>
                <w:lang w:val="hy-AM"/>
              </w:rPr>
              <w:t xml:space="preserve">կիրարկման և հսկողության խնդիրներ:  </w:t>
            </w:r>
            <w:r w:rsidR="00F22B06" w:rsidRPr="00FF3AB9">
              <w:rPr>
                <w:rFonts w:ascii="GHEA Grapalat" w:hAnsi="GHEA Grapalat"/>
                <w:lang w:val="hy-AM"/>
              </w:rPr>
              <w:t xml:space="preserve">Իրավական որոշակիությունն ապահովելու և բարձրացված խնդրի և դրա հնարավոր լուծման վերաբերյալ որոշակի դիրքորոշում ձևավորելու նպատակով առաջարկում եմ հստակեցնել, թե կոնկրետ ինչ խնդիրներ են բացահայտվել և ինչ գործոնների կամ վիճակագրական տվյալների հիման վրա է կատարվել նշված դիտարկումը: </w:t>
            </w:r>
            <w:r w:rsidR="00F22B06" w:rsidRPr="00FF3AB9">
              <w:rPr>
                <w:rFonts w:ascii="GHEA Grapalat" w:hAnsi="GHEA Grapalat"/>
                <w:lang w:val="hy-AM"/>
              </w:rPr>
              <w:tab/>
            </w:r>
            <w:r w:rsidR="00F22B06" w:rsidRPr="00FF3AB9">
              <w:rPr>
                <w:rFonts w:ascii="GHEA Grapalat" w:hAnsi="GHEA Grapalat"/>
                <w:lang w:val="hy-AM"/>
              </w:rPr>
              <w:tab/>
              <w:t xml:space="preserve">Նույն դիտարկումը վերաբերում է նաև </w:t>
            </w:r>
            <w:r w:rsidR="00F22B06" w:rsidRPr="00FF3AB9">
              <w:rPr>
                <w:rFonts w:ascii="GHEA Grapalat" w:hAnsi="GHEA Grapalat"/>
                <w:b/>
                <w:lang w:val="hy-AM"/>
              </w:rPr>
              <w:t>«ՌԱԶՄԱՎԱՐԱԿԱՆ ՆՊԱՏԱԿ 6. Շրջակա միջավայրի պահպանության և երկարաժամկետ հողօգտագործման համատեքստում հանքերի պատշաճ փակման և այլ խախտված տարածքների, ներառյալ՝ ընդերքօգտագործման թափոնների օբյեկտների մակերեսի և/կամ տեղադիրքի պատշաճ վերականգնման և ռեկուլտիվացիայի ապահովում»</w:t>
            </w:r>
            <w:r w:rsidR="00F22B06" w:rsidRPr="00FF3AB9">
              <w:rPr>
                <w:rFonts w:ascii="GHEA Grapalat" w:hAnsi="GHEA Grapalat"/>
                <w:lang w:val="hy-AM"/>
              </w:rPr>
              <w:t xml:space="preserve"> վերտառությամբ գլխում ներառված՝ </w:t>
            </w:r>
            <w:r w:rsidR="00F22B06" w:rsidRPr="00FF3AB9">
              <w:rPr>
                <w:rFonts w:ascii="GHEA Grapalat" w:hAnsi="GHEA Grapalat"/>
                <w:b/>
                <w:i/>
                <w:lang w:val="hy-AM"/>
              </w:rPr>
              <w:t>ընդերքօգտագործման թափոնների կառավարման նախագծերի վերահսկման համար ՀՀ կառավարության կարողությունների զարգացման և ուժեղացման անհրաժեշտության, ինչպես նաև  փուլային ռեկուլտիվացիայի պատշաճ իրականացման նկատմամբ վերահսկողության համար կարողություններ ստեղծելու վերաբերյալ պնդումներին,</w:t>
            </w:r>
            <w:r w:rsidR="00F22B06" w:rsidRPr="00FF3AB9">
              <w:rPr>
                <w:rFonts w:ascii="GHEA Grapalat" w:hAnsi="GHEA Grapalat"/>
                <w:i/>
                <w:lang w:val="hy-AM"/>
              </w:rPr>
              <w:t xml:space="preserve"> </w:t>
            </w:r>
            <w:r w:rsidR="00F22B06" w:rsidRPr="00FF3AB9">
              <w:rPr>
                <w:rFonts w:ascii="GHEA Grapalat" w:hAnsi="GHEA Grapalat"/>
                <w:lang w:val="hy-AM"/>
              </w:rPr>
              <w:t>քանի որ պարզ չէ, թե կոնկրետ ինչ խնդիրներ են վերհանվել, որոնց արդյունքում կայացվել են նշված եզրահանգումները, ուստի և ներկա փուլում նշված տվյալների բացակայության պարագայում հնարավոր չէ ներկայացնել ամբողջական դիրքորոշում վերջիններիս անհրաժեշտության առկայության կամ բացակայության վերաբերյալ:</w:t>
            </w:r>
          </w:p>
          <w:p w:rsidR="00F22B06" w:rsidRPr="00FF3AB9" w:rsidRDefault="00037E26" w:rsidP="00BD1E12">
            <w:pPr>
              <w:spacing w:line="240" w:lineRule="auto"/>
              <w:ind w:left="19" w:right="109" w:firstLine="425"/>
              <w:contextualSpacing/>
              <w:jc w:val="both"/>
              <w:textAlignment w:val="baseline"/>
              <w:rPr>
                <w:rFonts w:ascii="GHEA Grapalat" w:hAnsi="GHEA Grapalat" w:cs="Times New Roman"/>
                <w:sz w:val="24"/>
                <w:szCs w:val="24"/>
                <w:lang w:val="hy-AM"/>
              </w:rPr>
            </w:pPr>
            <w:r w:rsidRPr="00FF3AB9">
              <w:rPr>
                <w:rFonts w:ascii="GHEA Grapalat" w:hAnsi="GHEA Grapalat" w:cs="Times New Roman"/>
                <w:sz w:val="24"/>
                <w:szCs w:val="24"/>
                <w:lang w:val="hy-AM"/>
              </w:rPr>
              <w:t>5</w:t>
            </w:r>
            <w:r w:rsidRPr="00FF3AB9">
              <w:rPr>
                <w:rFonts w:ascii="Times New Roman" w:hAnsi="Times New Roman" w:cs="Times New Roman"/>
                <w:sz w:val="24"/>
                <w:szCs w:val="24"/>
                <w:lang w:val="hy-AM"/>
              </w:rPr>
              <w:t>․</w:t>
            </w:r>
            <w:r w:rsidRPr="00FF3AB9">
              <w:rPr>
                <w:rFonts w:ascii="GHEA Grapalat" w:hAnsi="GHEA Grapalat" w:cs="Times New Roman"/>
                <w:sz w:val="24"/>
                <w:szCs w:val="24"/>
                <w:lang w:val="hy-AM"/>
              </w:rPr>
              <w:t xml:space="preserve"> </w:t>
            </w:r>
            <w:r w:rsidR="00F22B06" w:rsidRPr="00FF3AB9">
              <w:rPr>
                <w:rFonts w:ascii="GHEA Grapalat" w:hAnsi="GHEA Grapalat" w:cs="Times New Roman"/>
                <w:sz w:val="24"/>
                <w:szCs w:val="24"/>
                <w:lang w:val="hy-AM"/>
              </w:rPr>
              <w:t>«</w:t>
            </w:r>
            <w:r w:rsidR="00F22B06" w:rsidRPr="00FF3AB9">
              <w:rPr>
                <w:rFonts w:ascii="GHEA Grapalat" w:hAnsi="GHEA Grapalat" w:cs="Times New Roman"/>
                <w:b/>
                <w:sz w:val="24"/>
                <w:szCs w:val="24"/>
                <w:lang w:val="hy-AM"/>
              </w:rPr>
              <w:t xml:space="preserve">ՌԱԶՄԱՎԱՐԱԿԱՆ ՆՊԱՏԱԿ 7. Պոչամբարների </w:t>
            </w:r>
            <w:r w:rsidR="00F22B06" w:rsidRPr="00FF3AB9">
              <w:rPr>
                <w:rFonts w:ascii="GHEA Grapalat" w:hAnsi="GHEA Grapalat" w:cs="Times New Roman"/>
                <w:b/>
                <w:sz w:val="24"/>
                <w:szCs w:val="24"/>
                <w:lang w:val="hy-AM"/>
              </w:rPr>
              <w:lastRenderedPageBreak/>
              <w:t>անվտանգ կառավարման ապահովում»</w:t>
            </w:r>
            <w:r w:rsidR="00F22B06" w:rsidRPr="00FF3AB9">
              <w:rPr>
                <w:rFonts w:ascii="GHEA Grapalat" w:hAnsi="GHEA Grapalat" w:cs="Times New Roman"/>
                <w:sz w:val="24"/>
                <w:szCs w:val="24"/>
                <w:lang w:val="hy-AM"/>
              </w:rPr>
              <w:t xml:space="preserve"> վերտառությամբ գլխում ներառված </w:t>
            </w:r>
            <w:r w:rsidR="00F22B06" w:rsidRPr="00FF3AB9">
              <w:rPr>
                <w:rFonts w:ascii="GHEA Grapalat" w:hAnsi="GHEA Grapalat" w:cs="Times New Roman"/>
                <w:b/>
                <w:i/>
                <w:sz w:val="24"/>
                <w:szCs w:val="24"/>
                <w:lang w:val="hy-AM"/>
              </w:rPr>
              <w:t>կառուցման, շահագործման և փակման ընթաց</w:t>
            </w:r>
            <w:r w:rsidR="00F148CE" w:rsidRPr="00FF3AB9">
              <w:rPr>
                <w:rFonts w:ascii="GHEA Grapalat" w:hAnsi="GHEA Grapalat" w:cs="Times New Roman"/>
                <w:b/>
                <w:i/>
                <w:sz w:val="24"/>
                <w:szCs w:val="24"/>
                <w:lang w:val="hy-AM"/>
              </w:rPr>
              <w:t>ք</w:t>
            </w:r>
            <w:r w:rsidR="00F22B06" w:rsidRPr="00FF3AB9">
              <w:rPr>
                <w:rFonts w:ascii="GHEA Grapalat" w:hAnsi="GHEA Grapalat" w:cs="Times New Roman"/>
                <w:b/>
                <w:i/>
                <w:sz w:val="24"/>
                <w:szCs w:val="24"/>
                <w:lang w:val="hy-AM"/>
              </w:rPr>
              <w:t>ում վերահսկողության բազմակողմանի իրական</w:t>
            </w:r>
            <w:r w:rsidR="00F148CE" w:rsidRPr="00FF3AB9">
              <w:rPr>
                <w:rFonts w:ascii="GHEA Grapalat" w:hAnsi="GHEA Grapalat" w:cs="Times New Roman"/>
                <w:b/>
                <w:i/>
                <w:sz w:val="24"/>
                <w:szCs w:val="24"/>
                <w:lang w:val="hy-AM"/>
              </w:rPr>
              <w:t>ա</w:t>
            </w:r>
            <w:r w:rsidR="00F22B06" w:rsidRPr="00FF3AB9">
              <w:rPr>
                <w:rFonts w:ascii="GHEA Grapalat" w:hAnsi="GHEA Grapalat" w:cs="Times New Roman"/>
                <w:b/>
                <w:i/>
                <w:sz w:val="24"/>
                <w:szCs w:val="24"/>
                <w:lang w:val="hy-AM"/>
              </w:rPr>
              <w:t xml:space="preserve">ցման պարտադիր գործիքակազմի սահմանման վերաբերյալ դրույթը </w:t>
            </w:r>
            <w:r w:rsidR="00F22B06" w:rsidRPr="00FF3AB9">
              <w:rPr>
                <w:rFonts w:ascii="GHEA Grapalat" w:hAnsi="GHEA Grapalat" w:cs="Times New Roman"/>
                <w:sz w:val="24"/>
                <w:szCs w:val="24"/>
                <w:lang w:val="hy-AM"/>
              </w:rPr>
              <w:t>առաջարկում եմ հստակեցնել, քանի որ պարզ չէ, թե ինչ խնդիրներ են արձանագրվել գործնականում, որոնցով պայմանավորված է նշված առաջարկը և կոնկրետ ինչ ընթացակարգերի սահմանում է այն ենթադրում:</w:t>
            </w:r>
          </w:p>
          <w:p w:rsidR="00F22B06" w:rsidRPr="00FF3AB9" w:rsidRDefault="006743DD" w:rsidP="00BD1E12">
            <w:pPr>
              <w:pStyle w:val="a5"/>
              <w:tabs>
                <w:tab w:val="left" w:pos="473"/>
              </w:tabs>
              <w:ind w:left="19" w:right="109" w:firstLine="425"/>
              <w:jc w:val="both"/>
              <w:textAlignment w:val="baseline"/>
              <w:rPr>
                <w:rFonts w:ascii="GHEA Grapalat" w:hAnsi="GHEA Grapalat"/>
                <w:lang w:val="hy-AM"/>
              </w:rPr>
            </w:pPr>
            <w:r w:rsidRPr="00FF3AB9">
              <w:rPr>
                <w:rFonts w:ascii="GHEA Grapalat" w:hAnsi="GHEA Grapalat"/>
                <w:b/>
                <w:lang w:val="hy-AM"/>
              </w:rPr>
              <w:t>6</w:t>
            </w:r>
            <w:r w:rsidRPr="00FF3AB9">
              <w:rPr>
                <w:b/>
                <w:lang w:val="hy-AM"/>
              </w:rPr>
              <w:t>․</w:t>
            </w:r>
            <w:r w:rsidR="00F22B06" w:rsidRPr="00FF3AB9">
              <w:rPr>
                <w:rFonts w:ascii="GHEA Grapalat" w:hAnsi="GHEA Grapalat"/>
                <w:b/>
                <w:lang w:val="hy-AM"/>
              </w:rPr>
              <w:t xml:space="preserve"> «ՌԱԶՄԱՎԱՐԱԿԱՆ ՆՊԱՏԱԿ 9. Աշխատողների առողջության պահպանության և անվտանգության ապահովում»</w:t>
            </w:r>
            <w:r w:rsidR="00F22B06" w:rsidRPr="00FF3AB9">
              <w:rPr>
                <w:rFonts w:ascii="GHEA Grapalat" w:hAnsi="GHEA Grapalat"/>
                <w:lang w:val="hy-AM"/>
              </w:rPr>
              <w:t xml:space="preserve"> վերտառությամբ գլխի  </w:t>
            </w:r>
            <w:r w:rsidR="00F22B06" w:rsidRPr="00FF3AB9">
              <w:rPr>
                <w:rFonts w:ascii="GHEA Grapalat" w:hAnsi="GHEA Grapalat"/>
                <w:b/>
                <w:lang w:val="hy-AM"/>
              </w:rPr>
              <w:t>«Առկա խնդիրը»</w:t>
            </w:r>
            <w:r w:rsidR="00F22B06" w:rsidRPr="00FF3AB9">
              <w:rPr>
                <w:rFonts w:ascii="GHEA Grapalat" w:hAnsi="GHEA Grapalat"/>
                <w:lang w:val="hy-AM"/>
              </w:rPr>
              <w:t xml:space="preserve"> բաժնում ներառված են դրույթներ առ այն, որ չնայած, որ ՀՀ աշխատանքային օրենսդրությունը և ոլորտի վերաբերյալ գործող կարգավորումները բավականին մանրամասն անդրադառնում են աշխատողների առողջության պահպանության և աշխատանքի անվտանգության խնդիրներին և ներկայացվող պահանջներին, այնուամենայնիվ առանձին պահանջների կատարման բովանդակությունը թողնված է գործատուի՝ տվյալ ոլորտի վերաբերյալ ունեցած գիտելիքներին և հայեցողությանը և շատ դեպքերում, հատկապես պինդ ոչ մետաղական հանքավայրեր շահագործողները չեն պահպանում նույնիսկ առողջության պահպանության և անվտանգության նվազագույն պահանջները։</w:t>
            </w:r>
            <w:r w:rsidR="00F22B06" w:rsidRPr="00FF3AB9">
              <w:rPr>
                <w:rFonts w:ascii="GHEA Grapalat" w:hAnsi="GHEA Grapalat"/>
                <w:lang w:val="hy-AM"/>
              </w:rPr>
              <w:tab/>
            </w:r>
            <w:r w:rsidR="00F22B06" w:rsidRPr="00FF3AB9">
              <w:rPr>
                <w:rFonts w:ascii="GHEA Grapalat" w:hAnsi="GHEA Grapalat"/>
                <w:lang w:val="hy-AM"/>
              </w:rPr>
              <w:tab/>
            </w:r>
            <w:r w:rsidR="00F22B06" w:rsidRPr="00FF3AB9">
              <w:rPr>
                <w:rFonts w:ascii="GHEA Grapalat" w:hAnsi="GHEA Grapalat"/>
                <w:lang w:val="hy-AM"/>
              </w:rPr>
              <w:tab/>
            </w:r>
            <w:r w:rsidR="00F22B06" w:rsidRPr="00FF3AB9">
              <w:rPr>
                <w:rFonts w:ascii="GHEA Grapalat" w:hAnsi="GHEA Grapalat"/>
                <w:lang w:val="hy-AM"/>
              </w:rPr>
              <w:tab/>
            </w:r>
            <w:r w:rsidR="00F22B06" w:rsidRPr="00FF3AB9">
              <w:rPr>
                <w:rFonts w:ascii="GHEA Grapalat" w:hAnsi="GHEA Grapalat"/>
                <w:lang w:val="hy-AM"/>
              </w:rPr>
              <w:tab/>
              <w:t>Կարևորելով հանքարդյունաբերության ոլորտում աշխատողների առողջության պահպանման և անվտանգության ապահովման գործընթացների բարելավումը՝ այնուամենայնիվ վերոգրյալ պնդումը ևս համարում եմ խնդրահարույց՝ այն համատեքստում, որ ներկայացված չեն փաստական տվյալներ առ այն, թե ինչ հանգամանք</w:t>
            </w:r>
            <w:ins w:id="13" w:author="Suren Yeritsyan" w:date="2022-09-08T16:50:00Z">
              <w:r w:rsidR="00F148CE" w:rsidRPr="00FF3AB9">
                <w:rPr>
                  <w:rFonts w:ascii="GHEA Grapalat" w:hAnsi="GHEA Grapalat"/>
                  <w:lang w:val="hy-AM"/>
                </w:rPr>
                <w:t>ն</w:t>
              </w:r>
            </w:ins>
            <w:r w:rsidR="00F22B06" w:rsidRPr="00FF3AB9">
              <w:rPr>
                <w:rFonts w:ascii="GHEA Grapalat" w:hAnsi="GHEA Grapalat"/>
                <w:lang w:val="hy-AM"/>
              </w:rPr>
              <w:t xml:space="preserve">երի հիման վրա է կատարվել նշված եզրահանգումը, կոնկրետ ինչ խնդիրներ են արձանագրվել, </w:t>
            </w:r>
            <w:r w:rsidR="00F22B06" w:rsidRPr="00FF3AB9">
              <w:rPr>
                <w:rFonts w:ascii="GHEA Grapalat" w:hAnsi="GHEA Grapalat"/>
                <w:lang w:val="hy-AM"/>
              </w:rPr>
              <w:lastRenderedPageBreak/>
              <w:t xml:space="preserve">ուստի կարծում եմ, որ միայն նշված տեղեկատվության առկայության պարագայում հնարավոր է քննարկման առարկա դարձնել նշված գլխում առաջարկվող՝ </w:t>
            </w:r>
            <w:r w:rsidR="00F22B06" w:rsidRPr="00FF3AB9">
              <w:rPr>
                <w:rFonts w:ascii="GHEA Grapalat" w:hAnsi="GHEA Grapalat"/>
                <w:b/>
                <w:i/>
                <w:lang w:val="hy-AM"/>
              </w:rPr>
              <w:t xml:space="preserve">միջազգային լավագույն փորձին և ստանդարտներին գործող օրենսդրության ներդաշնակեցումը և կիրարկման ապահովումը՝ ներառյալ վերահսկողական գործիքակազմի ներդրումը և կիրառելիությունը։ </w:t>
            </w:r>
            <w:r w:rsidR="00F22B06" w:rsidRPr="00FF3AB9">
              <w:rPr>
                <w:rFonts w:ascii="GHEA Grapalat" w:hAnsi="GHEA Grapalat"/>
                <w:b/>
                <w:i/>
                <w:lang w:val="hy-AM"/>
              </w:rPr>
              <w:tab/>
            </w:r>
            <w:r w:rsidR="00F22B06" w:rsidRPr="00FF3AB9">
              <w:rPr>
                <w:rFonts w:ascii="GHEA Grapalat" w:hAnsi="GHEA Grapalat"/>
                <w:b/>
                <w:i/>
                <w:lang w:val="hy-AM"/>
              </w:rPr>
              <w:tab/>
            </w:r>
            <w:r w:rsidR="00F22B06" w:rsidRPr="00FF3AB9">
              <w:rPr>
                <w:rFonts w:ascii="GHEA Grapalat" w:hAnsi="GHEA Grapalat"/>
                <w:b/>
                <w:i/>
                <w:lang w:val="hy-AM"/>
              </w:rPr>
              <w:tab/>
            </w:r>
            <w:r w:rsidR="00F22B06" w:rsidRPr="00FF3AB9">
              <w:rPr>
                <w:rFonts w:ascii="GHEA Grapalat" w:hAnsi="GHEA Grapalat"/>
                <w:b/>
                <w:i/>
                <w:lang w:val="hy-AM"/>
              </w:rPr>
              <w:tab/>
            </w:r>
            <w:r w:rsidR="00F22B06" w:rsidRPr="00FF3AB9">
              <w:rPr>
                <w:rFonts w:ascii="GHEA Grapalat" w:hAnsi="GHEA Grapalat"/>
                <w:lang w:val="hy-AM"/>
              </w:rPr>
              <w:t>Նշվածից զատ հստակեցման կարիք ունի նաև «վերահսկողական գործիքակազմի ներդրում» արտահայտությունը, քանի որ պարզ չէ, թե ինչ գործիքակազմ է ակնկալվում ներդնել՝ ՀՀ գործող օրենսդրությամբ արդեն իսկ սահմանված կարգավորումներից զատ:</w:t>
            </w:r>
          </w:p>
          <w:p w:rsidR="00F22B06" w:rsidRPr="00FF3AB9" w:rsidRDefault="001144AE" w:rsidP="00BD1E12">
            <w:pPr>
              <w:pStyle w:val="a5"/>
              <w:ind w:left="19" w:right="109" w:firstLine="283"/>
              <w:jc w:val="both"/>
              <w:textAlignment w:val="baseline"/>
              <w:rPr>
                <w:rFonts w:ascii="GHEA Grapalat" w:hAnsi="GHEA Grapalat"/>
                <w:lang w:val="hy-AM"/>
              </w:rPr>
            </w:pPr>
            <w:r w:rsidRPr="00FF3AB9">
              <w:rPr>
                <w:rFonts w:ascii="GHEA Grapalat" w:hAnsi="GHEA Grapalat"/>
                <w:lang w:val="hy-AM"/>
              </w:rPr>
              <w:t>7</w:t>
            </w:r>
            <w:r w:rsidRPr="00FF3AB9">
              <w:rPr>
                <w:lang w:val="hy-AM"/>
              </w:rPr>
              <w:t>․</w:t>
            </w:r>
            <w:r w:rsidRPr="00FF3AB9">
              <w:rPr>
                <w:rFonts w:ascii="GHEA Grapalat" w:hAnsi="GHEA Grapalat"/>
                <w:lang w:val="hy-AM"/>
              </w:rPr>
              <w:t xml:space="preserve"> </w:t>
            </w:r>
            <w:r w:rsidR="00F22B06" w:rsidRPr="00FF3AB9">
              <w:rPr>
                <w:rFonts w:ascii="GHEA Grapalat" w:hAnsi="GHEA Grapalat"/>
                <w:lang w:val="hy-AM"/>
              </w:rPr>
              <w:t>«</w:t>
            </w:r>
            <w:r w:rsidR="00F22B06" w:rsidRPr="00FF3AB9">
              <w:rPr>
                <w:rFonts w:ascii="GHEA Grapalat" w:hAnsi="GHEA Grapalat"/>
                <w:b/>
                <w:lang w:val="hy-AM"/>
              </w:rPr>
              <w:t xml:space="preserve">ՌԱԶՄԱՎԱՐԱԿԱՆ ՆՊԱՏԱԿ 10. </w:t>
            </w:r>
            <w:bookmarkStart w:id="14" w:name="_Toc110016935"/>
            <w:r w:rsidR="00F22B06" w:rsidRPr="00FF3AB9">
              <w:rPr>
                <w:rFonts w:ascii="GHEA Grapalat" w:hAnsi="GHEA Grapalat"/>
                <w:b/>
                <w:lang w:val="hy-AM"/>
              </w:rPr>
              <w:t>Պետական եկամուտների ապահովում՝ պատշաճ և հավասարակշռված ֆիսկալ համակարգի միջոցով</w:t>
            </w:r>
            <w:bookmarkEnd w:id="14"/>
            <w:r w:rsidR="00F22B06" w:rsidRPr="00FF3AB9">
              <w:rPr>
                <w:rFonts w:ascii="GHEA Grapalat" w:hAnsi="GHEA Grapalat"/>
                <w:b/>
                <w:lang w:val="hy-AM"/>
              </w:rPr>
              <w:t>»</w:t>
            </w:r>
            <w:r w:rsidR="00F22B06" w:rsidRPr="00FF3AB9">
              <w:rPr>
                <w:rFonts w:ascii="GHEA Grapalat" w:hAnsi="GHEA Grapalat"/>
                <w:lang w:val="hy-AM"/>
              </w:rPr>
              <w:t xml:space="preserve"> վերտառությամբ գլխի </w:t>
            </w:r>
            <w:r w:rsidR="00F22B06" w:rsidRPr="00FF3AB9">
              <w:rPr>
                <w:rFonts w:ascii="GHEA Grapalat" w:hAnsi="GHEA Grapalat"/>
                <w:b/>
                <w:lang w:val="hy-AM"/>
              </w:rPr>
              <w:t>«Անհրաժեշտ գործողությունների համառոտ նկարագիրը»</w:t>
            </w:r>
            <w:r w:rsidR="00F22B06" w:rsidRPr="00FF3AB9">
              <w:rPr>
                <w:rFonts w:ascii="GHEA Grapalat" w:hAnsi="GHEA Grapalat"/>
                <w:lang w:val="hy-AM"/>
              </w:rPr>
              <w:t xml:space="preserve"> բաժնում ներառված են դրույթներ՝ նմուշարկման գործընթացի շրջանակներում ինչպես նմուշարկման տեխնիկական միջոցների ստուգման, այ</w:t>
            </w:r>
            <w:ins w:id="15" w:author="Suren Yeritsyan" w:date="2022-09-08T16:51:00Z">
              <w:r w:rsidR="00FB0EDC" w:rsidRPr="00FF3AB9">
                <w:rPr>
                  <w:rFonts w:ascii="GHEA Grapalat" w:hAnsi="GHEA Grapalat"/>
                  <w:lang w:val="hy-AM"/>
                </w:rPr>
                <w:t>ն</w:t>
              </w:r>
            </w:ins>
            <w:r w:rsidR="00F22B06" w:rsidRPr="00FF3AB9">
              <w:rPr>
                <w:rFonts w:ascii="GHEA Grapalat" w:hAnsi="GHEA Grapalat"/>
                <w:lang w:val="hy-AM"/>
              </w:rPr>
              <w:t>պես էլ ընթացիկ պարբերական ստուգումների տեսքով պետական վերահսկողություն նախատեսելու, ինչպես նաև վերահսկողական արդյունավետ մեխանիզմ սահմանելու վերաբերյալ, որը ենթադրում է մասնավոր սեկտորի և պետական մարմնի գործուն համագործակցություն, որի շրջանակներում պետությունը կկարողանա հիմնական գործառույթները պատվիրակել մասնավոր հավատարմագրված կազմակերպություններին, սակայն պահպանել պարբերական նմուշարկումների հնարավորությունը և պետական փորձաքննության իրականացումը:</w:t>
            </w:r>
          </w:p>
          <w:p w:rsidR="00F22B06" w:rsidRPr="00FF3AB9" w:rsidRDefault="00F22B06" w:rsidP="00BD1E12">
            <w:pPr>
              <w:pStyle w:val="a5"/>
              <w:ind w:left="78" w:right="109" w:firstLine="489"/>
              <w:jc w:val="both"/>
              <w:textAlignment w:val="baseline"/>
              <w:rPr>
                <w:rFonts w:ascii="GHEA Grapalat" w:hAnsi="GHEA Grapalat"/>
                <w:lang w:val="hy-AM"/>
              </w:rPr>
            </w:pPr>
            <w:r w:rsidRPr="00FF3AB9">
              <w:rPr>
                <w:rFonts w:ascii="GHEA Grapalat" w:hAnsi="GHEA Grapalat"/>
                <w:lang w:val="hy-AM"/>
              </w:rPr>
              <w:t xml:space="preserve">Վերոգրյալ առաջարկությունը ևս հիմնավորման և հստակեցման կարիք ունի՝ նաև գործող օրենսդրության համատեքստում, նշվածից զատ տվյալ պարագայում ևս, </w:t>
            </w:r>
            <w:r w:rsidRPr="00FF3AB9">
              <w:rPr>
                <w:rFonts w:ascii="GHEA Grapalat" w:hAnsi="GHEA Grapalat"/>
                <w:lang w:val="hy-AM"/>
              </w:rPr>
              <w:lastRenderedPageBreak/>
              <w:t>կարծում եմ, բավարար ներկայացված չեն տվյալներ՝ բացահայտված խնդիրների վերաբերյալ, որոնց համատե</w:t>
            </w:r>
            <w:ins w:id="16" w:author="Suren Yeritsyan" w:date="2022-09-08T16:52:00Z">
              <w:r w:rsidR="00FB0EDC" w:rsidRPr="00FF3AB9">
                <w:rPr>
                  <w:rFonts w:ascii="GHEA Grapalat" w:hAnsi="GHEA Grapalat"/>
                  <w:lang w:val="hy-AM"/>
                </w:rPr>
                <w:t>ք</w:t>
              </w:r>
            </w:ins>
            <w:r w:rsidRPr="00FF3AB9">
              <w:rPr>
                <w:rFonts w:ascii="GHEA Grapalat" w:hAnsi="GHEA Grapalat"/>
                <w:lang w:val="hy-AM"/>
              </w:rPr>
              <w:t>ստում անհրաժեշտ է կատարել առաջարկվող փոփոխությունները: Բացի այդ, պարզ չէ, թե կոնկրետ ինչ գործառույթների պատվիրակում է առաջարկվում իրականացնել:</w:t>
            </w:r>
          </w:p>
          <w:p w:rsidR="00F22B06" w:rsidRPr="00FF3AB9" w:rsidRDefault="00F22B06" w:rsidP="00BD1E12">
            <w:pPr>
              <w:pStyle w:val="a5"/>
              <w:ind w:left="78" w:right="109" w:firstLine="489"/>
              <w:jc w:val="both"/>
              <w:textAlignment w:val="baseline"/>
              <w:rPr>
                <w:rFonts w:ascii="GHEA Grapalat" w:hAnsi="GHEA Grapalat"/>
                <w:b/>
                <w:i/>
                <w:lang w:val="hy-AM"/>
              </w:rPr>
            </w:pPr>
            <w:r w:rsidRPr="00FF3AB9">
              <w:rPr>
                <w:rFonts w:ascii="GHEA Grapalat" w:hAnsi="GHEA Grapalat"/>
                <w:b/>
                <w:i/>
                <w:lang w:val="hy-AM"/>
              </w:rPr>
              <w:t>Հանքարդյունաբերության ոլորտի զարգացման ռազմավարության գործողությունների պլանի նախագծի /այսուհետ՝ Նախագիծ/ վերաբերյալ.</w:t>
            </w:r>
          </w:p>
          <w:p w:rsidR="00F22B06" w:rsidRPr="00FF3AB9" w:rsidRDefault="0008760D" w:rsidP="00BD1E12">
            <w:pPr>
              <w:spacing w:line="240" w:lineRule="auto"/>
              <w:ind w:right="109" w:firstLine="586"/>
              <w:contextualSpacing/>
              <w:jc w:val="both"/>
              <w:textAlignment w:val="baseline"/>
              <w:rPr>
                <w:rFonts w:ascii="GHEA Grapalat" w:hAnsi="GHEA Grapalat" w:cs="Times New Roman"/>
                <w:sz w:val="24"/>
                <w:szCs w:val="24"/>
                <w:lang w:val="hy-AM"/>
              </w:rPr>
            </w:pPr>
            <w:r w:rsidRPr="00FF3AB9">
              <w:rPr>
                <w:rFonts w:ascii="GHEA Grapalat" w:hAnsi="GHEA Grapalat" w:cs="Times New Roman"/>
                <w:sz w:val="24"/>
                <w:szCs w:val="24"/>
                <w:lang w:val="hy-AM"/>
              </w:rPr>
              <w:t>8</w:t>
            </w:r>
            <w:r w:rsidRPr="00FF3AB9">
              <w:rPr>
                <w:rFonts w:ascii="Times New Roman" w:hAnsi="Times New Roman" w:cs="Times New Roman"/>
                <w:sz w:val="24"/>
                <w:szCs w:val="24"/>
                <w:lang w:val="hy-AM"/>
              </w:rPr>
              <w:t>․</w:t>
            </w:r>
            <w:r w:rsidRPr="00FF3AB9">
              <w:rPr>
                <w:rFonts w:ascii="GHEA Grapalat" w:hAnsi="GHEA Grapalat" w:cs="Times New Roman"/>
                <w:sz w:val="24"/>
                <w:szCs w:val="24"/>
                <w:lang w:val="hy-AM"/>
              </w:rPr>
              <w:t xml:space="preserve"> </w:t>
            </w:r>
            <w:r w:rsidR="00F22B06" w:rsidRPr="00FF3AB9">
              <w:rPr>
                <w:rFonts w:ascii="GHEA Grapalat" w:hAnsi="GHEA Grapalat" w:cs="Times New Roman"/>
                <w:sz w:val="24"/>
                <w:szCs w:val="24"/>
                <w:lang w:val="hy-AM"/>
              </w:rPr>
              <w:t>Նախագծի «</w:t>
            </w:r>
            <w:r w:rsidR="00F22B06" w:rsidRPr="00FF3AB9">
              <w:rPr>
                <w:rFonts w:ascii="GHEA Grapalat" w:hAnsi="GHEA Grapalat" w:cs="Times New Roman"/>
                <w:b/>
                <w:sz w:val="24"/>
                <w:szCs w:val="24"/>
                <w:lang w:val="hy-AM"/>
              </w:rPr>
              <w:t>Ռազմավարական նպատակ 6</w:t>
            </w:r>
            <w:r w:rsidR="00F22B06" w:rsidRPr="00FF3AB9">
              <w:rPr>
                <w:rFonts w:ascii="GHEA Grapalat" w:hAnsi="GHEA Grapalat" w:cs="Times New Roman"/>
                <w:b/>
                <w:noProof/>
                <w:sz w:val="24"/>
                <w:szCs w:val="24"/>
                <w:lang w:val="hy-AM"/>
              </w:rPr>
              <w:t xml:space="preserve">. </w:t>
            </w:r>
            <w:r w:rsidR="00F22B06" w:rsidRPr="00FF3AB9">
              <w:rPr>
                <w:rFonts w:ascii="GHEA Grapalat" w:hAnsi="GHEA Grapalat" w:cs="Times New Roman"/>
                <w:sz w:val="24"/>
                <w:szCs w:val="24"/>
                <w:lang w:val="hy-AM"/>
              </w:rPr>
              <w:t xml:space="preserve">Շրջակա միջավայրի պահպանության և երկարաժամկետ հողօգտագործման համատեքստում հանքերի պատշաճ փակման և այլ խախտված տարածքների, ներառյալ՝ ընդերքօգտագործման թափոնների պատշաճ վերականգնման և ռեկուլտիվացիայի ապահովում» բաժնի 5-րդ կետում ներառված միջոցառումը առաջարկում եմ հստակեցնել, քանի որ պարզ չէ, թե ինչ է իրենից ենթադրում «փուլային ռեկուլտիվացիայի պատշաճ իրականացման նկատմամբ վերահսկողության համար կարողությունների ստեղծում»-ը: Միաժամանակ, առաջարկում եմ </w:t>
            </w:r>
            <w:r w:rsidR="00F22B06" w:rsidRPr="00FF3AB9">
              <w:rPr>
                <w:rFonts w:ascii="GHEA Grapalat" w:hAnsi="GHEA Grapalat" w:cs="Times New Roman"/>
                <w:b/>
                <w:i/>
                <w:sz w:val="24"/>
                <w:szCs w:val="24"/>
                <w:lang w:val="hy-AM"/>
              </w:rPr>
              <w:t>Բնապահպանության և ընդերքի տեսչական մարմնին սահմանել որպես համակատարող՝</w:t>
            </w:r>
            <w:r w:rsidR="00F22B06" w:rsidRPr="00FF3AB9">
              <w:rPr>
                <w:rFonts w:ascii="GHEA Grapalat" w:hAnsi="GHEA Grapalat" w:cs="Times New Roman"/>
                <w:sz w:val="24"/>
                <w:szCs w:val="24"/>
                <w:lang w:val="hy-AM"/>
              </w:rPr>
              <w:t xml:space="preserve"> հիմնական կատարողի փոխարեն:</w:t>
            </w:r>
          </w:p>
          <w:p w:rsidR="00F22B06" w:rsidRPr="00FF3AB9" w:rsidRDefault="0008760D" w:rsidP="00BD1E12">
            <w:pPr>
              <w:tabs>
                <w:tab w:val="left" w:pos="0"/>
              </w:tabs>
              <w:spacing w:line="240" w:lineRule="auto"/>
              <w:ind w:right="109" w:firstLine="586"/>
              <w:contextualSpacing/>
              <w:jc w:val="both"/>
              <w:textAlignment w:val="baseline"/>
              <w:rPr>
                <w:rFonts w:ascii="GHEA Grapalat" w:hAnsi="GHEA Grapalat" w:cs="Times New Roman"/>
                <w:color w:val="000000"/>
                <w:sz w:val="24"/>
                <w:szCs w:val="24"/>
                <w:lang w:val="hy-AM"/>
              </w:rPr>
            </w:pPr>
            <w:r w:rsidRPr="00FF3AB9">
              <w:rPr>
                <w:rFonts w:ascii="GHEA Grapalat" w:hAnsi="GHEA Grapalat" w:cs="Times New Roman"/>
                <w:color w:val="000000"/>
                <w:sz w:val="24"/>
                <w:szCs w:val="24"/>
                <w:lang w:val="hy-AM"/>
              </w:rPr>
              <w:t>9</w:t>
            </w:r>
            <w:r w:rsidRPr="00FF3AB9">
              <w:rPr>
                <w:rFonts w:ascii="Times New Roman" w:hAnsi="Times New Roman" w:cs="Times New Roman"/>
                <w:color w:val="000000"/>
                <w:sz w:val="24"/>
                <w:szCs w:val="24"/>
                <w:lang w:val="hy-AM"/>
              </w:rPr>
              <w:t>․</w:t>
            </w:r>
            <w:r w:rsidRPr="00FF3AB9">
              <w:rPr>
                <w:rFonts w:ascii="GHEA Grapalat" w:hAnsi="GHEA Grapalat" w:cs="Times New Roman"/>
                <w:color w:val="000000"/>
                <w:sz w:val="24"/>
                <w:szCs w:val="24"/>
                <w:lang w:val="hy-AM"/>
              </w:rPr>
              <w:t xml:space="preserve"> </w:t>
            </w:r>
            <w:r w:rsidR="00F22B06" w:rsidRPr="00FF3AB9">
              <w:rPr>
                <w:rFonts w:ascii="GHEA Grapalat" w:hAnsi="GHEA Grapalat" w:cs="Times New Roman"/>
                <w:color w:val="000000"/>
                <w:sz w:val="24"/>
                <w:szCs w:val="24"/>
                <w:lang w:val="hy-AM"/>
              </w:rPr>
              <w:t>Նախագծի</w:t>
            </w:r>
            <w:r w:rsidR="00F22B06" w:rsidRPr="00FF3AB9">
              <w:rPr>
                <w:rFonts w:ascii="GHEA Grapalat" w:hAnsi="GHEA Grapalat" w:cs="Times New Roman"/>
                <w:b/>
                <w:color w:val="000000"/>
                <w:sz w:val="24"/>
                <w:szCs w:val="24"/>
                <w:lang w:val="hy-AM"/>
              </w:rPr>
              <w:t xml:space="preserve"> «Ռազմավարական նպատակ 9. </w:t>
            </w:r>
            <w:r w:rsidR="00F22B06" w:rsidRPr="00FF3AB9">
              <w:rPr>
                <w:rFonts w:ascii="GHEA Grapalat" w:hAnsi="GHEA Grapalat" w:cs="Times New Roman"/>
                <w:color w:val="000000"/>
                <w:sz w:val="24"/>
                <w:szCs w:val="24"/>
                <w:lang w:val="hy-AM"/>
              </w:rPr>
              <w:t xml:space="preserve">Աշխատողների առողջության պահպանության և անվտանգության ապահովում» բաժնի 2-րդ կետում անհրաժեշտ է հստակեցնել «համայնքային աղետների ռիսկերի կառավարման ռազմավարության իրականացման վերահսկողական համակարգ» արտահայտությունը՝ իրավական որոշակիությունն ապահովելու նպատակով, քանի որ պարզ չէ, թե այն ինչ է իրենից ենթադրում, ում կողմից է իրականացվելու, ինչ ընթացակարգով և այլն: </w:t>
            </w:r>
            <w:r w:rsidR="00F22B06" w:rsidRPr="00FF3AB9">
              <w:rPr>
                <w:rFonts w:ascii="GHEA Grapalat" w:hAnsi="GHEA Grapalat" w:cs="Times New Roman"/>
                <w:color w:val="000000"/>
                <w:sz w:val="24"/>
                <w:szCs w:val="24"/>
                <w:lang w:val="hy-AM"/>
              </w:rPr>
              <w:tab/>
            </w:r>
            <w:r w:rsidR="00F22B06" w:rsidRPr="00FF3AB9">
              <w:rPr>
                <w:rFonts w:ascii="GHEA Grapalat" w:hAnsi="GHEA Grapalat" w:cs="Times New Roman"/>
                <w:color w:val="000000"/>
                <w:sz w:val="24"/>
                <w:szCs w:val="24"/>
                <w:lang w:val="hy-AM"/>
              </w:rPr>
              <w:tab/>
              <w:t xml:space="preserve">Նշված բաժնի 5-րդ կետով սահմանված՝ որպես գործող բժշկական զննության կարգերի վերանայում </w:t>
            </w:r>
            <w:r w:rsidR="00F22B06" w:rsidRPr="00FF3AB9">
              <w:rPr>
                <w:rFonts w:ascii="GHEA Grapalat" w:hAnsi="GHEA Grapalat" w:cs="Times New Roman"/>
                <w:color w:val="000000"/>
                <w:sz w:val="24"/>
                <w:szCs w:val="24"/>
                <w:lang w:val="hy-AM"/>
              </w:rPr>
              <w:lastRenderedPageBreak/>
              <w:t xml:space="preserve">ենթադրող միջոցառման կատարող  նշված է առողջապահական և աշխատանքի տեսչական մարմինը:  Վերոգրյալի վերաբերյալ հարկ է նշել, որ </w:t>
            </w:r>
            <w:r w:rsidR="00F22B06" w:rsidRPr="00FF3AB9">
              <w:rPr>
                <w:rFonts w:ascii="GHEA Grapalat" w:hAnsi="GHEA Grapalat" w:cs="Times New Roman"/>
                <w:b/>
                <w:bCs/>
                <w:sz w:val="24"/>
                <w:szCs w:val="24"/>
                <w:lang w:val="hy-AM"/>
              </w:rPr>
              <w:t>տեսչական մարմինը</w:t>
            </w:r>
            <w:r w:rsidR="00F22B06" w:rsidRPr="00FF3AB9">
              <w:rPr>
                <w:rFonts w:ascii="Times New Roman" w:hAnsi="Times New Roman" w:cs="Times New Roman"/>
                <w:sz w:val="24"/>
                <w:szCs w:val="24"/>
                <w:lang w:val="hy-AM"/>
              </w:rPr>
              <w:t> </w:t>
            </w:r>
            <w:r w:rsidR="00F22B06" w:rsidRPr="00FF3AB9">
              <w:rPr>
                <w:rFonts w:ascii="GHEA Grapalat" w:hAnsi="GHEA Grapalat" w:cs="Times New Roman"/>
                <w:sz w:val="24"/>
                <w:szCs w:val="24"/>
                <w:lang w:val="hy-AM"/>
              </w:rPr>
              <w:t xml:space="preserve"> օրենքի համաձայն ստեղծվող վերահսկողություն և օրենքով սահմանված այլ գործառույթներ իրականացնող՝</w:t>
            </w:r>
            <w:r w:rsidR="00F22B06" w:rsidRPr="00FF3AB9">
              <w:rPr>
                <w:rFonts w:ascii="Times New Roman" w:hAnsi="Times New Roman" w:cs="Times New Roman"/>
                <w:sz w:val="24"/>
                <w:szCs w:val="24"/>
                <w:lang w:val="hy-AM"/>
              </w:rPr>
              <w:t> </w:t>
            </w:r>
            <w:r w:rsidR="00F22B06" w:rsidRPr="00FF3AB9">
              <w:rPr>
                <w:rFonts w:ascii="GHEA Grapalat" w:hAnsi="GHEA Grapalat" w:cs="Times New Roman"/>
                <w:sz w:val="24"/>
                <w:szCs w:val="24"/>
                <w:lang w:val="hy-AM"/>
              </w:rPr>
              <w:t>Հայաստանի Հանրապետության կառավարությանը ենթակա մարմին</w:t>
            </w:r>
            <w:r w:rsidR="00F22B06" w:rsidRPr="00FF3AB9">
              <w:rPr>
                <w:rFonts w:ascii="Times New Roman" w:hAnsi="Times New Roman" w:cs="Times New Roman"/>
                <w:sz w:val="24"/>
                <w:szCs w:val="24"/>
                <w:lang w:val="hy-AM"/>
              </w:rPr>
              <w:t> </w:t>
            </w:r>
            <w:r w:rsidR="00F22B06" w:rsidRPr="00FF3AB9">
              <w:rPr>
                <w:rFonts w:ascii="GHEA Grapalat" w:hAnsi="GHEA Grapalat" w:cs="Times New Roman"/>
                <w:sz w:val="24"/>
                <w:szCs w:val="24"/>
                <w:lang w:val="hy-AM"/>
              </w:rPr>
              <w:t>է, որն օրենքով սահմանված</w:t>
            </w:r>
            <w:r w:rsidR="00F22B06" w:rsidRPr="00FF3AB9">
              <w:rPr>
                <w:rFonts w:ascii="Times New Roman" w:hAnsi="Times New Roman" w:cs="Times New Roman"/>
                <w:sz w:val="24"/>
                <w:szCs w:val="24"/>
                <w:lang w:val="hy-AM"/>
              </w:rPr>
              <w:t> </w:t>
            </w:r>
            <w:r w:rsidR="00F22B06" w:rsidRPr="00FF3AB9">
              <w:rPr>
                <w:rFonts w:ascii="GHEA Grapalat" w:hAnsi="GHEA Grapalat" w:cs="Times New Roman"/>
                <w:sz w:val="24"/>
                <w:szCs w:val="24"/>
                <w:lang w:val="hy-AM"/>
              </w:rPr>
              <w:t>կարգով</w:t>
            </w:r>
            <w:r w:rsidR="00F22B06" w:rsidRPr="00FF3AB9">
              <w:rPr>
                <w:rFonts w:ascii="Times New Roman" w:hAnsi="Times New Roman" w:cs="Times New Roman"/>
                <w:sz w:val="24"/>
                <w:szCs w:val="24"/>
                <w:lang w:val="hy-AM"/>
              </w:rPr>
              <w:t> </w:t>
            </w:r>
            <w:r w:rsidR="00F22B06" w:rsidRPr="00FF3AB9">
              <w:rPr>
                <w:rFonts w:ascii="GHEA Grapalat" w:hAnsi="GHEA Grapalat" w:cs="Times New Roman"/>
                <w:sz w:val="24"/>
                <w:szCs w:val="24"/>
                <w:lang w:val="hy-AM"/>
              </w:rPr>
              <w:t>կիրառում</w:t>
            </w:r>
            <w:r w:rsidR="00F22B06" w:rsidRPr="00FF3AB9">
              <w:rPr>
                <w:rFonts w:ascii="Times New Roman" w:hAnsi="Times New Roman" w:cs="Times New Roman"/>
                <w:sz w:val="24"/>
                <w:szCs w:val="24"/>
                <w:lang w:val="hy-AM"/>
              </w:rPr>
              <w:t> </w:t>
            </w:r>
            <w:r w:rsidR="00F22B06" w:rsidRPr="00FF3AB9">
              <w:rPr>
                <w:rFonts w:ascii="GHEA Grapalat" w:hAnsi="GHEA Grapalat" w:cs="Times New Roman"/>
                <w:sz w:val="24"/>
                <w:szCs w:val="24"/>
                <w:lang w:val="hy-AM"/>
              </w:rPr>
              <w:t>է</w:t>
            </w:r>
            <w:r w:rsidR="00F22B06" w:rsidRPr="00FF3AB9">
              <w:rPr>
                <w:rFonts w:ascii="Times New Roman" w:hAnsi="Times New Roman" w:cs="Times New Roman"/>
                <w:sz w:val="24"/>
                <w:szCs w:val="24"/>
                <w:lang w:val="hy-AM"/>
              </w:rPr>
              <w:t> </w:t>
            </w:r>
            <w:r w:rsidR="00F22B06" w:rsidRPr="00FF3AB9">
              <w:rPr>
                <w:rFonts w:ascii="GHEA Grapalat" w:hAnsi="GHEA Grapalat" w:cs="Times New Roman"/>
                <w:sz w:val="24"/>
                <w:szCs w:val="24"/>
                <w:lang w:val="hy-AM"/>
              </w:rPr>
              <w:t>պատասխանատվության միջոցներ առողջապահության, աշխատանքային իրավունքի՝ ներառյալ աշխատողների առողջության պահպանման և անվտանգության ապահովման</w:t>
            </w:r>
            <w:r w:rsidR="00F22B06" w:rsidRPr="00FF3AB9">
              <w:rPr>
                <w:rFonts w:ascii="Times New Roman" w:hAnsi="Times New Roman" w:cs="Times New Roman"/>
                <w:sz w:val="24"/>
                <w:szCs w:val="24"/>
                <w:lang w:val="hy-AM"/>
              </w:rPr>
              <w:t> </w:t>
            </w:r>
            <w:r w:rsidR="00F22B06" w:rsidRPr="00FF3AB9">
              <w:rPr>
                <w:rFonts w:ascii="GHEA Grapalat" w:hAnsi="GHEA Grapalat" w:cs="Times New Roman"/>
                <w:sz w:val="24"/>
                <w:szCs w:val="24"/>
                <w:lang w:val="hy-AM"/>
              </w:rPr>
              <w:t xml:space="preserve">բնագավառներում: Այսպիսով, հաշվի առնելով այն հանգամանքը, որ Հայաստանի Հանրապետության առողջապահության բնագավառի պետական կառավարման լիազոր մարմինը Առողջապահության նախարարությունն է՝ առաջարկում եմ որպես նշված միջոցառման կատարող նախատեսել վերջինիս, իսկ տեսչական մարմնին սահմանել որպես համակատարող: </w:t>
            </w:r>
            <w:r w:rsidR="00F22B06" w:rsidRPr="00FF3AB9">
              <w:rPr>
                <w:rFonts w:ascii="GHEA Grapalat" w:hAnsi="GHEA Grapalat" w:cs="Times New Roman"/>
                <w:b/>
                <w:sz w:val="24"/>
                <w:szCs w:val="24"/>
                <w:lang w:val="hy-AM"/>
              </w:rPr>
              <w:tab/>
            </w:r>
            <w:r w:rsidR="00F22B06" w:rsidRPr="00FF3AB9">
              <w:rPr>
                <w:rFonts w:ascii="GHEA Grapalat" w:hAnsi="GHEA Grapalat" w:cs="Times New Roman"/>
                <w:b/>
                <w:sz w:val="24"/>
                <w:szCs w:val="24"/>
                <w:lang w:val="hy-AM"/>
              </w:rPr>
              <w:tab/>
            </w:r>
            <w:r w:rsidR="00F22B06" w:rsidRPr="00FF3AB9">
              <w:rPr>
                <w:rFonts w:ascii="GHEA Grapalat" w:hAnsi="GHEA Grapalat" w:cs="Times New Roman"/>
                <w:b/>
                <w:sz w:val="24"/>
                <w:szCs w:val="24"/>
                <w:lang w:val="hy-AM"/>
              </w:rPr>
              <w:tab/>
            </w:r>
            <w:r w:rsidR="00F22B06" w:rsidRPr="00FF3AB9">
              <w:rPr>
                <w:rFonts w:ascii="GHEA Grapalat" w:hAnsi="GHEA Grapalat" w:cs="Times New Roman"/>
                <w:b/>
                <w:sz w:val="24"/>
                <w:szCs w:val="24"/>
                <w:lang w:val="hy-AM"/>
              </w:rPr>
              <w:tab/>
            </w:r>
            <w:r w:rsidR="00F22B06" w:rsidRPr="00FF3AB9">
              <w:rPr>
                <w:rFonts w:ascii="GHEA Grapalat" w:hAnsi="GHEA Grapalat" w:cs="Times New Roman"/>
                <w:sz w:val="24"/>
                <w:szCs w:val="24"/>
                <w:lang w:val="hy-AM"/>
              </w:rPr>
              <w:t>Միաժամանակ, նշված բաժնի 3-րդ կետում առաջարկվում է սահմանել հստակ իրավական մեխանիզմներ, տեսչական մարմինների՝ պարբերաբար ստուգումների իրականացման համար՝ դիտարկելով համայնքներում անվտանգային սպառազինությունը:</w:t>
            </w:r>
            <w:r w:rsidR="00F22B06" w:rsidRPr="00FF3AB9">
              <w:rPr>
                <w:rFonts w:ascii="GHEA Grapalat" w:hAnsi="GHEA Grapalat" w:cs="Times New Roman"/>
                <w:b/>
                <w:sz w:val="24"/>
                <w:szCs w:val="24"/>
                <w:lang w:val="hy-AM"/>
              </w:rPr>
              <w:tab/>
            </w:r>
            <w:r w:rsidR="00F22B06" w:rsidRPr="00FF3AB9">
              <w:rPr>
                <w:rFonts w:ascii="GHEA Grapalat" w:hAnsi="GHEA Grapalat" w:cs="Times New Roman"/>
                <w:sz w:val="24"/>
                <w:szCs w:val="24"/>
                <w:lang w:val="hy-AM"/>
              </w:rPr>
              <w:t xml:space="preserve">Այսպիսով, վերոգրյալի համատեստում, հստակեցման կարիք ունի </w:t>
            </w:r>
            <w:r w:rsidR="00F22B06" w:rsidRPr="00FF3AB9">
              <w:rPr>
                <w:rFonts w:ascii="GHEA Grapalat" w:hAnsi="GHEA Grapalat" w:cs="Times New Roman"/>
                <w:b/>
                <w:sz w:val="24"/>
                <w:szCs w:val="24"/>
                <w:lang w:val="hy-AM"/>
              </w:rPr>
              <w:t>«պարբերաբար ստուգում»</w:t>
            </w:r>
            <w:r w:rsidR="00F22B06" w:rsidRPr="00FF3AB9">
              <w:rPr>
                <w:rFonts w:ascii="GHEA Grapalat" w:hAnsi="GHEA Grapalat" w:cs="Times New Roman"/>
                <w:sz w:val="24"/>
                <w:szCs w:val="24"/>
                <w:lang w:val="hy-AM"/>
              </w:rPr>
              <w:t xml:space="preserve"> արտահայտությունը՝ գործող իրավակարգավորումների համատեքստում, մասնավորապես՝ Հայաստանի Հանրապետությունում ստուգումների և ուսումնասիրությունների կազմակերպման և անցկացման հետ կապված հարաբերությունները, ինչպես նաև դրանց իրականացման միասնական կարգը սահմանված է </w:t>
            </w:r>
            <w:r w:rsidR="00F22B06" w:rsidRPr="00FF3AB9">
              <w:rPr>
                <w:rFonts w:ascii="GHEA Grapalat" w:hAnsi="GHEA Grapalat" w:cs="Times New Roman"/>
                <w:b/>
                <w:i/>
                <w:sz w:val="24"/>
                <w:szCs w:val="24"/>
                <w:lang w:val="hy-AM"/>
              </w:rPr>
              <w:t>«</w:t>
            </w:r>
            <w:r w:rsidR="00F22B06" w:rsidRPr="00FF3AB9">
              <w:rPr>
                <w:rFonts w:ascii="GHEA Grapalat" w:hAnsi="GHEA Grapalat" w:cs="Times New Roman"/>
                <w:b/>
                <w:bCs/>
                <w:i/>
                <w:sz w:val="24"/>
                <w:szCs w:val="24"/>
                <w:lang w:val="hy-AM"/>
              </w:rPr>
              <w:t>Հայաստանի Հանրապետությունում</w:t>
            </w:r>
            <w:r w:rsidR="00F22B06" w:rsidRPr="00FF3AB9">
              <w:rPr>
                <w:rFonts w:ascii="Times New Roman" w:hAnsi="Times New Roman" w:cs="Times New Roman"/>
                <w:b/>
                <w:bCs/>
                <w:i/>
                <w:sz w:val="24"/>
                <w:szCs w:val="24"/>
                <w:lang w:val="hy-AM"/>
              </w:rPr>
              <w:t> </w:t>
            </w:r>
            <w:r w:rsidR="00F22B06" w:rsidRPr="00FF3AB9">
              <w:rPr>
                <w:rFonts w:ascii="GHEA Grapalat" w:hAnsi="GHEA Grapalat" w:cs="Times New Roman"/>
                <w:b/>
                <w:bCs/>
                <w:i/>
                <w:sz w:val="24"/>
                <w:szCs w:val="24"/>
                <w:lang w:val="hy-AM"/>
              </w:rPr>
              <w:t>ստուգումների կազմակերպման և անցկացման մասին» օրենքով,</w:t>
            </w:r>
            <w:r w:rsidR="00F22B06" w:rsidRPr="00FF3AB9">
              <w:rPr>
                <w:rFonts w:ascii="GHEA Grapalat" w:hAnsi="GHEA Grapalat" w:cs="Times New Roman"/>
                <w:bCs/>
                <w:sz w:val="24"/>
                <w:szCs w:val="24"/>
                <w:lang w:val="hy-AM"/>
              </w:rPr>
              <w:t xml:space="preserve"> որով, ի թիվս այլ դրույթների, նախատեսված են կարգավորումներ ստուգման </w:t>
            </w:r>
            <w:r w:rsidR="00F22B06" w:rsidRPr="00FF3AB9">
              <w:rPr>
                <w:rFonts w:ascii="GHEA Grapalat" w:hAnsi="GHEA Grapalat" w:cs="Times New Roman"/>
                <w:bCs/>
                <w:sz w:val="24"/>
                <w:szCs w:val="24"/>
                <w:lang w:val="hy-AM"/>
              </w:rPr>
              <w:lastRenderedPageBreak/>
              <w:t>ժամկետների, հիմքերի, հաճախականության և այլ դրույթների վերաբերյալ, ընդ որում «պարբերաբար ստուգում» հասկացություն նախատեսված չէ, ուստի վերջինիս սահմանումը համարում եմ խնդրահարույց:</w:t>
            </w:r>
          </w:p>
        </w:tc>
        <w:tc>
          <w:tcPr>
            <w:tcW w:w="4965" w:type="dxa"/>
            <w:gridSpan w:val="3"/>
            <w:shd w:val="clear" w:color="auto" w:fill="FFFFFF"/>
            <w:hideMark/>
          </w:tcPr>
          <w:p w:rsidR="00F22B06" w:rsidRPr="00FF3AB9" w:rsidRDefault="00F22B06" w:rsidP="00BD1E12">
            <w:pPr>
              <w:spacing w:after="0" w:line="240" w:lineRule="auto"/>
              <w:contextualSpacing/>
              <w:jc w:val="both"/>
              <w:rPr>
                <w:rFonts w:ascii="GHEA Grapalat" w:eastAsia="Times New Roman" w:hAnsi="GHEA Grapalat" w:cs="Times New Roman"/>
                <w:b/>
                <w:color w:val="000000"/>
                <w:sz w:val="24"/>
                <w:szCs w:val="24"/>
                <w:lang w:val="hy-AM"/>
              </w:rPr>
            </w:pPr>
          </w:p>
          <w:p w:rsidR="009A4331" w:rsidRPr="00FF3AB9" w:rsidRDefault="009A4331" w:rsidP="00BD1E12">
            <w:pPr>
              <w:spacing w:after="0" w:line="240" w:lineRule="auto"/>
              <w:contextualSpacing/>
              <w:jc w:val="both"/>
              <w:rPr>
                <w:rFonts w:ascii="GHEA Grapalat" w:eastAsia="Times New Roman" w:hAnsi="GHEA Grapalat" w:cs="Times New Roman"/>
                <w:b/>
                <w:color w:val="000000"/>
                <w:sz w:val="24"/>
                <w:szCs w:val="24"/>
                <w:lang w:val="hy-AM"/>
              </w:rPr>
            </w:pPr>
          </w:p>
          <w:p w:rsidR="009A4331" w:rsidRPr="00FF3AB9" w:rsidRDefault="009A4331" w:rsidP="00BD1E12">
            <w:pPr>
              <w:spacing w:after="0" w:line="240" w:lineRule="auto"/>
              <w:contextualSpacing/>
              <w:jc w:val="both"/>
              <w:rPr>
                <w:rFonts w:ascii="GHEA Grapalat" w:eastAsia="Times New Roman" w:hAnsi="GHEA Grapalat" w:cs="Times New Roman"/>
                <w:b/>
                <w:color w:val="000000"/>
                <w:sz w:val="24"/>
                <w:szCs w:val="24"/>
                <w:lang w:val="hy-AM"/>
              </w:rPr>
            </w:pPr>
          </w:p>
          <w:p w:rsidR="009A4331" w:rsidRPr="00FF3AB9" w:rsidRDefault="009A4331" w:rsidP="00BD1E12">
            <w:pPr>
              <w:spacing w:after="0" w:line="240" w:lineRule="auto"/>
              <w:ind w:firstLine="253"/>
              <w:contextualSpacing/>
              <w:jc w:val="both"/>
              <w:rPr>
                <w:rFonts w:ascii="GHEA Grapalat" w:eastAsia="Times New Roman" w:hAnsi="GHEA Grapalat" w:cs="Times New Roman"/>
                <w:b/>
                <w:color w:val="000000"/>
                <w:sz w:val="24"/>
                <w:szCs w:val="24"/>
                <w:lang w:val="hy-AM"/>
              </w:rPr>
            </w:pPr>
            <w:r w:rsidRPr="00FF3AB9">
              <w:rPr>
                <w:rFonts w:ascii="GHEA Grapalat" w:eastAsia="Times New Roman" w:hAnsi="GHEA Grapalat" w:cs="Times New Roman"/>
                <w:b/>
                <w:color w:val="000000"/>
                <w:sz w:val="24"/>
                <w:szCs w:val="24"/>
                <w:lang w:val="hy-AM"/>
              </w:rPr>
              <w:t>1</w:t>
            </w:r>
            <w:r w:rsidRPr="00FF3AB9">
              <w:rPr>
                <w:rFonts w:ascii="Times New Roman" w:eastAsia="Times New Roman" w:hAnsi="Times New Roman" w:cs="Times New Roman"/>
                <w:b/>
                <w:color w:val="000000"/>
                <w:sz w:val="24"/>
                <w:szCs w:val="24"/>
                <w:lang w:val="hy-AM"/>
              </w:rPr>
              <w:t>․</w:t>
            </w:r>
            <w:r w:rsidRPr="00FF3AB9">
              <w:rPr>
                <w:rFonts w:ascii="GHEA Grapalat" w:eastAsia="Times New Roman" w:hAnsi="GHEA Grapalat" w:cs="Times New Roman"/>
                <w:b/>
                <w:color w:val="000000"/>
                <w:sz w:val="24"/>
                <w:szCs w:val="24"/>
                <w:lang w:val="hy-AM"/>
              </w:rPr>
              <w:t xml:space="preserve"> </w:t>
            </w:r>
            <w:r w:rsidR="002A0BD5" w:rsidRPr="00FF3AB9">
              <w:rPr>
                <w:rFonts w:ascii="GHEA Grapalat" w:eastAsia="Times New Roman" w:hAnsi="GHEA Grapalat" w:cs="Times New Roman"/>
                <w:b/>
                <w:color w:val="000000"/>
                <w:sz w:val="24"/>
                <w:szCs w:val="24"/>
                <w:lang w:val="hy-AM"/>
              </w:rPr>
              <w:t xml:space="preserve"> </w:t>
            </w:r>
            <w:r w:rsidR="00665242" w:rsidRPr="00FF3AB9">
              <w:rPr>
                <w:rFonts w:ascii="GHEA Grapalat" w:eastAsia="Times New Roman" w:hAnsi="GHEA Grapalat" w:cs="Times New Roman"/>
                <w:b/>
                <w:color w:val="000000"/>
                <w:sz w:val="24"/>
                <w:szCs w:val="24"/>
                <w:lang w:val="hy-AM"/>
              </w:rPr>
              <w:t>Ընդունվել է</w:t>
            </w:r>
            <w:r w:rsidR="00665242" w:rsidRPr="00FF3AB9">
              <w:rPr>
                <w:rFonts w:ascii="Times New Roman" w:eastAsia="Times New Roman" w:hAnsi="Times New Roman" w:cs="Times New Roman"/>
                <w:b/>
                <w:color w:val="000000"/>
                <w:sz w:val="24"/>
                <w:szCs w:val="24"/>
                <w:lang w:val="hy-AM"/>
              </w:rPr>
              <w:t>․</w:t>
            </w:r>
          </w:p>
          <w:p w:rsidR="00665242" w:rsidRPr="00FF3AB9" w:rsidRDefault="00665242"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r w:rsidRPr="00FF3AB9">
              <w:rPr>
                <w:rFonts w:ascii="GHEA Grapalat" w:eastAsia="Times New Roman" w:hAnsi="GHEA Grapalat" w:cs="Times New Roman"/>
                <w:bCs/>
                <w:color w:val="000000"/>
                <w:sz w:val="24"/>
                <w:szCs w:val="24"/>
                <w:lang w:val="hy-AM"/>
              </w:rPr>
              <w:t xml:space="preserve">Նախագծի Ուժեղ և թույլ կողմերի, հնարավորությունների և սպառնալիքների (SWOT) վերլուծություն բաժնի թույլ կողմերի 9-րդ կետի նկարագրության մեջ </w:t>
            </w:r>
            <w:r w:rsidR="00D440A1" w:rsidRPr="00FF3AB9">
              <w:rPr>
                <w:rFonts w:ascii="GHEA Grapalat" w:eastAsia="Times New Roman" w:hAnsi="GHEA Grapalat" w:cs="Times New Roman"/>
                <w:bCs/>
                <w:color w:val="000000"/>
                <w:sz w:val="24"/>
                <w:szCs w:val="24"/>
                <w:lang w:val="hy-AM"/>
              </w:rPr>
              <w:t>«համարժեք պատասխանատվության ենթարկելու գործիքների բացակայությունը կամ անբավարարությունը» բառերը փոխարինվել են «պատասխանատվության ենթարկելու գործիքների  անհամաչափությունը» բառերով։</w:t>
            </w:r>
          </w:p>
          <w:p w:rsidR="00D440A1" w:rsidRPr="00FF3AB9" w:rsidRDefault="00D440A1"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r w:rsidRPr="00FF3AB9">
              <w:rPr>
                <w:rFonts w:ascii="GHEA Grapalat" w:eastAsia="Times New Roman" w:hAnsi="GHEA Grapalat" w:cs="Times New Roman"/>
                <w:bCs/>
                <w:color w:val="000000"/>
                <w:sz w:val="24"/>
                <w:szCs w:val="24"/>
                <w:lang w:val="hy-AM"/>
              </w:rPr>
              <w:t>Ինչ վերաբերում վերլուծության հիմնավորումներին, ապա դրան</w:t>
            </w:r>
            <w:ins w:id="17" w:author="Suren Yeritsyan" w:date="2022-09-08T16:48:00Z">
              <w:r w:rsidR="00F148CE" w:rsidRPr="00FF3AB9">
                <w:rPr>
                  <w:rFonts w:ascii="GHEA Grapalat" w:eastAsia="Times New Roman" w:hAnsi="GHEA Grapalat" w:cs="Times New Roman"/>
                  <w:bCs/>
                  <w:color w:val="000000"/>
                  <w:sz w:val="24"/>
                  <w:szCs w:val="24"/>
                  <w:lang w:val="hy-AM"/>
                </w:rPr>
                <w:t>ք</w:t>
              </w:r>
            </w:ins>
            <w:r w:rsidRPr="00FF3AB9">
              <w:rPr>
                <w:rFonts w:ascii="GHEA Grapalat" w:eastAsia="Times New Roman" w:hAnsi="GHEA Grapalat" w:cs="Times New Roman"/>
                <w:bCs/>
                <w:color w:val="000000"/>
                <w:sz w:val="24"/>
                <w:szCs w:val="24"/>
                <w:lang w:val="hy-AM"/>
              </w:rPr>
              <w:t xml:space="preserve"> ներկայացված են առանձին</w:t>
            </w:r>
            <w:r w:rsidR="00A40697" w:rsidRPr="00FF3AB9">
              <w:rPr>
                <w:rFonts w:ascii="GHEA Grapalat" w:eastAsia="Times New Roman" w:hAnsi="GHEA Grapalat" w:cs="Times New Roman"/>
                <w:bCs/>
                <w:color w:val="000000"/>
                <w:sz w:val="24"/>
                <w:szCs w:val="24"/>
                <w:lang w:val="hy-AM"/>
              </w:rPr>
              <w:t>՝</w:t>
            </w:r>
            <w:r w:rsidRPr="00FF3AB9">
              <w:rPr>
                <w:rFonts w:ascii="GHEA Grapalat" w:eastAsia="Times New Roman" w:hAnsi="GHEA Grapalat" w:cs="Times New Roman"/>
                <w:bCs/>
                <w:color w:val="000000"/>
                <w:sz w:val="24"/>
                <w:szCs w:val="24"/>
                <w:lang w:val="hy-AM"/>
              </w:rPr>
              <w:t xml:space="preserve"> </w:t>
            </w:r>
            <w:r w:rsidR="00A40697" w:rsidRPr="00FF3AB9">
              <w:rPr>
                <w:rFonts w:ascii="GHEA Grapalat" w:eastAsia="Times New Roman" w:hAnsi="GHEA Grapalat" w:cs="Times New Roman"/>
                <w:bCs/>
                <w:color w:val="000000"/>
                <w:sz w:val="24"/>
                <w:szCs w:val="24"/>
                <w:lang w:val="hy-AM"/>
              </w:rPr>
              <w:t xml:space="preserve">Ռազմավարության մշակման համար իրականացված վերլուծություններն ու հիմնավորումները ներկայացված են Հաշվետվության տեսքով, որտեղ ներկայացված են Ծրագրի տեխնիկական առաջադրանքով նախատեսված պարտադիր վերլուծության ենթակա հիմնախնդիրների վերաբերյալ ներկա իրավիճակի ամբողջական ակնարկ, միջոցառումների, առաջարկվող ստանդարտների և ուղեցույցների վերաբերյալ առավել մանրամասն </w:t>
            </w:r>
            <w:r w:rsidR="00A40697" w:rsidRPr="00FF3AB9">
              <w:rPr>
                <w:rFonts w:ascii="GHEA Grapalat" w:eastAsia="Times New Roman" w:hAnsi="GHEA Grapalat" w:cs="Times New Roman"/>
                <w:bCs/>
                <w:color w:val="000000"/>
                <w:sz w:val="24"/>
                <w:szCs w:val="24"/>
                <w:lang w:val="hy-AM"/>
              </w:rPr>
              <w:lastRenderedPageBreak/>
              <w:t>վերլուծություն, լավագույն միջազգային փորձի ու ստանդարտների և Հայաստանում դրանց կիրառելիության նպատակահարմարության վերլուծություն, յուրաքանչյուր հիմնախնդրին առնչվող գործող իրավական դաշտի կամ անհրաժեշտ օրենսդրական կարգավորման բացակայության վերլուծություն, ինչպես նաև հղումներ Կառավարության համար հետագա որոշումների կայացման համար նախատեսված վերլուծական նյութերին: Հաշվետվության մեջ յուրաքանչյուր գլուխ կենտրոնանում է հանքարդյունաբերության ոլորտի կոնկրետ խնդիրների լուծման վրա</w:t>
            </w:r>
            <w:r w:rsidRPr="00FF3AB9">
              <w:rPr>
                <w:rFonts w:ascii="GHEA Grapalat" w:eastAsia="Times New Roman" w:hAnsi="GHEA Grapalat" w:cs="Times New Roman"/>
                <w:bCs/>
                <w:color w:val="000000"/>
                <w:sz w:val="24"/>
                <w:szCs w:val="24"/>
                <w:lang w:val="hy-AM"/>
              </w:rPr>
              <w:t>, որոնք շրջանառվել են նախագծի քննարկման աշխատանքային փուլերում։</w:t>
            </w: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9E558D" w:rsidRPr="00FF3AB9" w:rsidRDefault="009E558D" w:rsidP="00BD1E12">
            <w:pPr>
              <w:spacing w:after="0" w:line="240" w:lineRule="auto"/>
              <w:contextualSpacing/>
              <w:jc w:val="both"/>
              <w:rPr>
                <w:rFonts w:ascii="GHEA Grapalat" w:eastAsia="Times New Roman" w:hAnsi="GHEA Grapalat" w:cs="Times New Roman"/>
                <w:bCs/>
                <w:color w:val="000000"/>
                <w:sz w:val="24"/>
                <w:szCs w:val="24"/>
                <w:lang w:val="hy-AM"/>
              </w:rPr>
            </w:pPr>
          </w:p>
          <w:p w:rsidR="009E558D" w:rsidRPr="00FF3AB9" w:rsidRDefault="009E558D" w:rsidP="00BD1E12">
            <w:pPr>
              <w:spacing w:after="0" w:line="240" w:lineRule="auto"/>
              <w:contextualSpacing/>
              <w:jc w:val="both"/>
              <w:rPr>
                <w:rFonts w:ascii="GHEA Grapalat" w:eastAsia="Times New Roman" w:hAnsi="GHEA Grapalat" w:cs="Times New Roman"/>
                <w:bCs/>
                <w:color w:val="000000"/>
                <w:sz w:val="24"/>
                <w:szCs w:val="24"/>
                <w:lang w:val="hy-AM"/>
              </w:rPr>
            </w:pPr>
          </w:p>
          <w:p w:rsidR="00BD67EA" w:rsidRPr="00FF3AB9" w:rsidRDefault="005A441D" w:rsidP="00BD1E12">
            <w:pPr>
              <w:spacing w:after="0" w:line="240" w:lineRule="auto"/>
              <w:contextualSpacing/>
              <w:jc w:val="both"/>
              <w:rPr>
                <w:rFonts w:ascii="GHEA Grapalat" w:eastAsia="Times New Roman" w:hAnsi="GHEA Grapalat" w:cs="Times New Roman"/>
                <w:b/>
                <w:color w:val="000000"/>
                <w:sz w:val="24"/>
                <w:szCs w:val="24"/>
                <w:lang w:val="hy-AM"/>
              </w:rPr>
            </w:pPr>
            <w:r w:rsidRPr="00FF3AB9">
              <w:rPr>
                <w:rFonts w:ascii="GHEA Grapalat" w:eastAsia="Times New Roman" w:hAnsi="GHEA Grapalat" w:cs="Times New Roman"/>
                <w:bCs/>
                <w:color w:val="000000"/>
                <w:sz w:val="24"/>
                <w:szCs w:val="24"/>
                <w:lang w:val="hy-AM"/>
              </w:rPr>
              <w:t xml:space="preserve">  </w:t>
            </w:r>
            <w:r w:rsidR="00381C7B" w:rsidRPr="00FF3AB9">
              <w:rPr>
                <w:rFonts w:ascii="GHEA Grapalat" w:eastAsia="Times New Roman" w:hAnsi="GHEA Grapalat" w:cs="Times New Roman"/>
                <w:b/>
                <w:color w:val="000000"/>
                <w:sz w:val="24"/>
                <w:szCs w:val="24"/>
                <w:lang w:val="hy-AM"/>
              </w:rPr>
              <w:t>2</w:t>
            </w:r>
            <w:r w:rsidR="00D440A1" w:rsidRPr="00FF3AB9">
              <w:rPr>
                <w:rFonts w:ascii="Times New Roman" w:eastAsia="Times New Roman" w:hAnsi="Times New Roman" w:cs="Times New Roman"/>
                <w:b/>
                <w:color w:val="000000"/>
                <w:sz w:val="24"/>
                <w:szCs w:val="24"/>
                <w:lang w:val="hy-AM"/>
              </w:rPr>
              <w:t>․</w:t>
            </w:r>
            <w:r w:rsidR="00D440A1" w:rsidRPr="00FF3AB9">
              <w:rPr>
                <w:rFonts w:ascii="GHEA Grapalat" w:eastAsia="Times New Roman" w:hAnsi="GHEA Grapalat" w:cs="Times New Roman"/>
                <w:b/>
                <w:color w:val="000000"/>
                <w:sz w:val="24"/>
                <w:szCs w:val="24"/>
                <w:lang w:val="hy-AM"/>
              </w:rPr>
              <w:t xml:space="preserve">  </w:t>
            </w:r>
            <w:r w:rsidR="00BD67EA" w:rsidRPr="00FF3AB9">
              <w:rPr>
                <w:rFonts w:ascii="GHEA Grapalat" w:eastAsia="Times New Roman" w:hAnsi="GHEA Grapalat" w:cs="Times New Roman"/>
                <w:b/>
                <w:color w:val="000000"/>
                <w:sz w:val="24"/>
                <w:szCs w:val="24"/>
                <w:lang w:val="hy-AM"/>
              </w:rPr>
              <w:t>Չի ընդունվել</w:t>
            </w:r>
            <w:r w:rsidR="00BD67EA" w:rsidRPr="00FF3AB9">
              <w:rPr>
                <w:rFonts w:ascii="Times New Roman" w:eastAsia="Times New Roman" w:hAnsi="Times New Roman" w:cs="Times New Roman"/>
                <w:b/>
                <w:color w:val="000000"/>
                <w:sz w:val="24"/>
                <w:szCs w:val="24"/>
                <w:lang w:val="hy-AM"/>
              </w:rPr>
              <w:t>․</w:t>
            </w:r>
          </w:p>
          <w:p w:rsidR="00381C7B" w:rsidRPr="00FF3AB9" w:rsidRDefault="00BD67EA" w:rsidP="00BD1E12">
            <w:pPr>
              <w:spacing w:after="0" w:line="240" w:lineRule="auto"/>
              <w:ind w:left="112" w:right="112" w:firstLine="111"/>
              <w:contextualSpacing/>
              <w:jc w:val="both"/>
              <w:rPr>
                <w:rFonts w:ascii="GHEA Grapalat" w:eastAsia="Times New Roman" w:hAnsi="GHEA Grapalat" w:cs="Times New Roman"/>
                <w:bCs/>
                <w:color w:val="000000"/>
                <w:sz w:val="24"/>
                <w:szCs w:val="24"/>
                <w:lang w:val="hy-AM"/>
              </w:rPr>
            </w:pPr>
            <w:r w:rsidRPr="00FF3AB9">
              <w:rPr>
                <w:rFonts w:ascii="GHEA Grapalat" w:eastAsia="Times New Roman" w:hAnsi="GHEA Grapalat" w:cs="Times New Roman"/>
                <w:bCs/>
                <w:color w:val="000000"/>
                <w:sz w:val="24"/>
                <w:szCs w:val="24"/>
                <w:lang w:val="hy-AM"/>
              </w:rPr>
              <w:t>Հարթակին հասանելիության, տվյալների տեղադրման և այլ հարցերին՝ գործնականում հնարավոր խոչընդոտները բացառելու նպատակով, այդ թվում</w:t>
            </w:r>
            <w:ins w:id="18" w:author="Suren Yeritsyan" w:date="2022-09-08T16:49:00Z">
              <w:r w:rsidR="00F148CE" w:rsidRPr="00FF3AB9">
                <w:rPr>
                  <w:rFonts w:ascii="GHEA Grapalat" w:eastAsia="Times New Roman" w:hAnsi="GHEA Grapalat" w:cs="Times New Roman"/>
                  <w:bCs/>
                  <w:color w:val="000000"/>
                  <w:sz w:val="24"/>
                  <w:szCs w:val="24"/>
                  <w:lang w:val="hy-AM"/>
                </w:rPr>
                <w:t>՝</w:t>
              </w:r>
            </w:ins>
            <w:r w:rsidRPr="00FF3AB9">
              <w:rPr>
                <w:rFonts w:ascii="GHEA Grapalat" w:eastAsia="Times New Roman" w:hAnsi="GHEA Grapalat" w:cs="Times New Roman"/>
                <w:bCs/>
                <w:color w:val="000000"/>
                <w:sz w:val="24"/>
                <w:szCs w:val="24"/>
                <w:lang w:val="hy-AM"/>
              </w:rPr>
              <w:t xml:space="preserve"> նաև առևտրային գաղտնիք հանդիսացող տվյալների պաշտպանության հարցերը </w:t>
            </w:r>
            <w:r w:rsidR="00381C7B" w:rsidRPr="00FF3AB9">
              <w:rPr>
                <w:rFonts w:ascii="GHEA Grapalat" w:eastAsia="Times New Roman" w:hAnsi="GHEA Grapalat" w:cs="Times New Roman"/>
                <w:bCs/>
                <w:color w:val="000000"/>
                <w:sz w:val="24"/>
                <w:szCs w:val="24"/>
                <w:lang w:val="hy-AM"/>
              </w:rPr>
              <w:t>հնարավոր է հստակեցնել միայն ռազմավարության ընդունումից հետո միջոցառման իրականա</w:t>
            </w:r>
            <w:r w:rsidR="001E7FDA" w:rsidRPr="00FF3AB9">
              <w:rPr>
                <w:rFonts w:ascii="GHEA Grapalat" w:eastAsia="Times New Roman" w:hAnsi="GHEA Grapalat" w:cs="Times New Roman"/>
                <w:bCs/>
                <w:color w:val="000000"/>
                <w:sz w:val="24"/>
                <w:szCs w:val="24"/>
                <w:lang w:val="hy-AM"/>
              </w:rPr>
              <w:t>ցմա</w:t>
            </w:r>
            <w:r w:rsidR="00381C7B" w:rsidRPr="00FF3AB9">
              <w:rPr>
                <w:rFonts w:ascii="GHEA Grapalat" w:eastAsia="Times New Roman" w:hAnsi="GHEA Grapalat" w:cs="Times New Roman"/>
                <w:bCs/>
                <w:color w:val="000000"/>
                <w:sz w:val="24"/>
                <w:szCs w:val="24"/>
                <w:lang w:val="hy-AM"/>
              </w:rPr>
              <w:t xml:space="preserve">ն գործողությունների պլանում։ </w:t>
            </w: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1E7FDA" w:rsidRPr="00FF3AB9" w:rsidRDefault="001E7FDA"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1E7FDA" w:rsidRPr="00FF3AB9" w:rsidRDefault="001E7FDA"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1E7FDA" w:rsidRPr="00FF3AB9" w:rsidRDefault="001E7FDA"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1E7FDA" w:rsidRPr="00FF3AB9" w:rsidRDefault="001E7FDA"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1E7FDA" w:rsidRPr="00FF3AB9" w:rsidRDefault="001E7FDA"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1E7FDA" w:rsidRPr="00FF3AB9" w:rsidRDefault="001E7FDA"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BD1E12" w:rsidRPr="00FF3AB9" w:rsidRDefault="00BD1E12" w:rsidP="00BD1E12">
            <w:pPr>
              <w:spacing w:after="0" w:line="240" w:lineRule="auto"/>
              <w:contextualSpacing/>
              <w:jc w:val="both"/>
              <w:rPr>
                <w:rFonts w:ascii="GHEA Grapalat" w:eastAsia="Times New Roman" w:hAnsi="GHEA Grapalat" w:cs="Times New Roman"/>
                <w:bCs/>
                <w:color w:val="000000"/>
                <w:sz w:val="24"/>
                <w:szCs w:val="24"/>
                <w:lang w:val="hy-AM"/>
              </w:rPr>
            </w:pPr>
          </w:p>
          <w:p w:rsidR="001E7FDA" w:rsidRPr="00FF3AB9" w:rsidRDefault="00BD1E12" w:rsidP="00BD1E12">
            <w:pPr>
              <w:spacing w:after="0" w:line="240" w:lineRule="auto"/>
              <w:contextualSpacing/>
              <w:jc w:val="both"/>
              <w:rPr>
                <w:rFonts w:ascii="GHEA Grapalat" w:eastAsia="Times New Roman" w:hAnsi="GHEA Grapalat" w:cs="Times New Roman"/>
                <w:bCs/>
                <w:color w:val="000000"/>
                <w:sz w:val="24"/>
                <w:szCs w:val="24"/>
                <w:lang w:val="hy-AM"/>
              </w:rPr>
            </w:pPr>
            <w:r w:rsidRPr="00FF3AB9">
              <w:rPr>
                <w:rFonts w:ascii="GHEA Grapalat" w:eastAsia="Times New Roman" w:hAnsi="GHEA Grapalat" w:cs="Times New Roman"/>
                <w:bCs/>
                <w:color w:val="000000"/>
                <w:sz w:val="24"/>
                <w:szCs w:val="24"/>
                <w:lang w:val="hy-AM"/>
              </w:rPr>
              <w:t xml:space="preserve">  </w:t>
            </w:r>
            <w:r w:rsidR="001E7FDA" w:rsidRPr="00FF3AB9">
              <w:rPr>
                <w:rFonts w:ascii="GHEA Grapalat" w:eastAsia="Times New Roman" w:hAnsi="GHEA Grapalat" w:cs="Times New Roman"/>
                <w:b/>
                <w:color w:val="000000"/>
                <w:sz w:val="24"/>
                <w:szCs w:val="24"/>
                <w:lang w:val="hy-AM"/>
              </w:rPr>
              <w:t>3</w:t>
            </w:r>
            <w:r w:rsidR="001E7FDA" w:rsidRPr="00FF3AB9">
              <w:rPr>
                <w:rFonts w:ascii="Times New Roman" w:eastAsia="Times New Roman" w:hAnsi="Times New Roman" w:cs="Times New Roman"/>
                <w:b/>
                <w:color w:val="000000"/>
                <w:sz w:val="24"/>
                <w:szCs w:val="24"/>
                <w:lang w:val="hy-AM"/>
              </w:rPr>
              <w:t>․</w:t>
            </w:r>
            <w:r w:rsidR="001E7FDA" w:rsidRPr="00FF3AB9">
              <w:rPr>
                <w:rFonts w:ascii="GHEA Grapalat" w:eastAsia="Times New Roman" w:hAnsi="GHEA Grapalat" w:cs="Times New Roman"/>
                <w:b/>
                <w:color w:val="000000"/>
                <w:sz w:val="24"/>
                <w:szCs w:val="24"/>
                <w:lang w:val="hy-AM"/>
              </w:rPr>
              <w:t xml:space="preserve">  Չի ընդունվել</w:t>
            </w:r>
            <w:r w:rsidR="001E7FDA" w:rsidRPr="00FF3AB9">
              <w:rPr>
                <w:rFonts w:ascii="Times New Roman" w:eastAsia="Times New Roman" w:hAnsi="Times New Roman" w:cs="Times New Roman"/>
                <w:b/>
                <w:color w:val="000000"/>
                <w:sz w:val="24"/>
                <w:szCs w:val="24"/>
                <w:lang w:val="hy-AM"/>
              </w:rPr>
              <w:t>․</w:t>
            </w:r>
          </w:p>
          <w:p w:rsidR="001E7FDA" w:rsidRPr="00FF3AB9" w:rsidRDefault="00675BCB"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r w:rsidRPr="00FF3AB9">
              <w:rPr>
                <w:rFonts w:ascii="GHEA Grapalat" w:eastAsia="Times New Roman" w:hAnsi="GHEA Grapalat" w:cs="Times New Roman"/>
                <w:bCs/>
                <w:color w:val="000000"/>
                <w:sz w:val="24"/>
                <w:szCs w:val="24"/>
                <w:lang w:val="hy-AM"/>
              </w:rPr>
              <w:t xml:space="preserve">Ռազմավարական նպատակ 3-ը վերաբերում է միջազգային ստանդարտների համապատասխանեցմանը </w:t>
            </w:r>
            <w:r w:rsidRPr="00FF3AB9">
              <w:rPr>
                <w:rFonts w:ascii="GHEA Grapalat" w:eastAsia="Times New Roman" w:hAnsi="GHEA Grapalat" w:cs="Times New Roman"/>
                <w:bCs/>
                <w:color w:val="000000"/>
                <w:sz w:val="24"/>
                <w:szCs w:val="24"/>
                <w:lang w:val="hy-AM"/>
              </w:rPr>
              <w:lastRenderedPageBreak/>
              <w:t>և Հայաստանի Հանրապետությունում միջազգային ֆինանսական և այլ կառույցների կողմից ընդունելի ստանդարտների ներդրումը, որը ընդհանուր առմամբ նպաստում է նաև վերահսկողության արդյունավետության բարձրացմանը, սակայն այն չի հակասում ՀՀ գործող օրենսդրությանը։</w:t>
            </w: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440A1" w:rsidRPr="00FF3AB9" w:rsidRDefault="00D440A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D206FD" w:rsidRPr="00FF3AB9" w:rsidRDefault="00BD1E12" w:rsidP="00BD1E12">
            <w:pPr>
              <w:spacing w:after="0" w:line="240" w:lineRule="auto"/>
              <w:contextualSpacing/>
              <w:jc w:val="both"/>
              <w:rPr>
                <w:rFonts w:ascii="GHEA Grapalat" w:eastAsia="Times New Roman" w:hAnsi="GHEA Grapalat" w:cs="Times New Roman"/>
                <w:b/>
                <w:color w:val="000000"/>
                <w:sz w:val="24"/>
                <w:szCs w:val="24"/>
                <w:lang w:val="hy-AM"/>
              </w:rPr>
            </w:pPr>
            <w:r w:rsidRPr="00FF3AB9">
              <w:rPr>
                <w:rFonts w:ascii="GHEA Grapalat" w:eastAsia="Times New Roman" w:hAnsi="GHEA Grapalat" w:cs="Times New Roman"/>
                <w:bCs/>
                <w:color w:val="000000"/>
                <w:sz w:val="24"/>
                <w:szCs w:val="24"/>
                <w:lang w:val="hy-AM"/>
              </w:rPr>
              <w:t xml:space="preserve">   </w:t>
            </w:r>
            <w:r w:rsidR="00D206FD" w:rsidRPr="00FF3AB9">
              <w:rPr>
                <w:rFonts w:ascii="GHEA Grapalat" w:eastAsia="Times New Roman" w:hAnsi="GHEA Grapalat" w:cs="Times New Roman"/>
                <w:b/>
                <w:color w:val="000000"/>
                <w:sz w:val="24"/>
                <w:szCs w:val="24"/>
                <w:lang w:val="hy-AM"/>
              </w:rPr>
              <w:t>4</w:t>
            </w:r>
            <w:r w:rsidR="00D206FD" w:rsidRPr="00FF3AB9">
              <w:rPr>
                <w:rFonts w:ascii="Times New Roman" w:eastAsia="Times New Roman" w:hAnsi="Times New Roman" w:cs="Times New Roman"/>
                <w:b/>
                <w:color w:val="000000"/>
                <w:sz w:val="24"/>
                <w:szCs w:val="24"/>
                <w:lang w:val="hy-AM"/>
              </w:rPr>
              <w:t>․</w:t>
            </w:r>
            <w:r w:rsidR="00D206FD" w:rsidRPr="00FF3AB9">
              <w:rPr>
                <w:rFonts w:ascii="GHEA Grapalat" w:eastAsia="Times New Roman" w:hAnsi="GHEA Grapalat" w:cs="Times New Roman"/>
                <w:b/>
                <w:color w:val="000000"/>
                <w:sz w:val="24"/>
                <w:szCs w:val="24"/>
                <w:lang w:val="hy-AM"/>
              </w:rPr>
              <w:t xml:space="preserve">  Չի ընդունվել</w:t>
            </w:r>
            <w:r w:rsidR="00D206FD" w:rsidRPr="00FF3AB9">
              <w:rPr>
                <w:rFonts w:ascii="Times New Roman" w:eastAsia="Times New Roman" w:hAnsi="Times New Roman" w:cs="Times New Roman"/>
                <w:b/>
                <w:color w:val="000000"/>
                <w:sz w:val="24"/>
                <w:szCs w:val="24"/>
                <w:lang w:val="hy-AM"/>
              </w:rPr>
              <w:t>․</w:t>
            </w:r>
          </w:p>
          <w:p w:rsidR="00D206FD" w:rsidRPr="00FF3AB9" w:rsidRDefault="00D206F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r w:rsidRPr="00FF3AB9">
              <w:rPr>
                <w:rFonts w:ascii="GHEA Grapalat" w:eastAsia="Times New Roman" w:hAnsi="GHEA Grapalat" w:cs="Times New Roman"/>
                <w:bCs/>
                <w:color w:val="000000"/>
                <w:sz w:val="24"/>
                <w:szCs w:val="24"/>
                <w:lang w:val="hy-AM"/>
              </w:rPr>
              <w:t>Ռազմավարության մշակման համար իրականացված վերլուծություններն ու հիմնավորումները ներկայացված են Հաշվետվության տեսքով, որոնք շրջանառվել են նախագծի քննարկման աշխատանքային փուլերում։</w:t>
            </w:r>
          </w:p>
          <w:p w:rsidR="006743DD" w:rsidRPr="00FF3AB9" w:rsidRDefault="006743D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6743DD" w:rsidRPr="00FF3AB9" w:rsidRDefault="006743D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6743DD" w:rsidRPr="00FF3AB9" w:rsidRDefault="006743D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6743DD" w:rsidRPr="00FF3AB9" w:rsidRDefault="006743D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6743DD" w:rsidRPr="00FF3AB9" w:rsidRDefault="006743D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6743DD" w:rsidRPr="00FF3AB9" w:rsidRDefault="006743D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6743DD" w:rsidRPr="00FF3AB9" w:rsidRDefault="006743D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6743DD" w:rsidRPr="00FF3AB9" w:rsidRDefault="006743D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6743DD" w:rsidRPr="00FF3AB9" w:rsidRDefault="006743D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6743DD" w:rsidRPr="00FF3AB9" w:rsidRDefault="006743D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6743DD" w:rsidRPr="00FF3AB9" w:rsidRDefault="006743D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6743DD" w:rsidRPr="00FF3AB9" w:rsidRDefault="006743D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6743DD" w:rsidRPr="00FF3AB9" w:rsidRDefault="006743D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6743DD" w:rsidRPr="00FF3AB9" w:rsidRDefault="006743D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6743DD" w:rsidRPr="00FF3AB9" w:rsidRDefault="006743D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6743DD" w:rsidRPr="00FF3AB9" w:rsidRDefault="006743D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6743DD" w:rsidRPr="00FF3AB9" w:rsidRDefault="006743D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6743DD" w:rsidRPr="00FF3AB9" w:rsidRDefault="006743D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6743DD" w:rsidRPr="00FF3AB9" w:rsidRDefault="006743D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6743DD" w:rsidRPr="00FF3AB9" w:rsidRDefault="00BD1E12" w:rsidP="00BD1E12">
            <w:pPr>
              <w:spacing w:after="0" w:line="240" w:lineRule="auto"/>
              <w:contextualSpacing/>
              <w:jc w:val="both"/>
              <w:rPr>
                <w:rFonts w:ascii="GHEA Grapalat" w:eastAsia="Times New Roman" w:hAnsi="GHEA Grapalat" w:cs="Times New Roman"/>
                <w:b/>
                <w:color w:val="000000"/>
                <w:sz w:val="24"/>
                <w:szCs w:val="24"/>
                <w:lang w:val="hy-AM"/>
              </w:rPr>
            </w:pPr>
            <w:r w:rsidRPr="00FF3AB9">
              <w:rPr>
                <w:rFonts w:ascii="GHEA Grapalat" w:eastAsia="Times New Roman" w:hAnsi="GHEA Grapalat" w:cs="Times New Roman"/>
                <w:bCs/>
                <w:color w:val="000000"/>
                <w:sz w:val="24"/>
                <w:szCs w:val="24"/>
                <w:lang w:val="hy-AM"/>
              </w:rPr>
              <w:t xml:space="preserve">   </w:t>
            </w:r>
            <w:r w:rsidR="006743DD" w:rsidRPr="00FF3AB9">
              <w:rPr>
                <w:rFonts w:ascii="GHEA Grapalat" w:eastAsia="Times New Roman" w:hAnsi="GHEA Grapalat" w:cs="Times New Roman"/>
                <w:b/>
                <w:color w:val="000000"/>
                <w:sz w:val="24"/>
                <w:szCs w:val="24"/>
                <w:lang w:val="hy-AM"/>
              </w:rPr>
              <w:t>5</w:t>
            </w:r>
            <w:r w:rsidR="006743DD" w:rsidRPr="00FF3AB9">
              <w:rPr>
                <w:rFonts w:ascii="Times New Roman" w:eastAsia="Times New Roman" w:hAnsi="Times New Roman" w:cs="Times New Roman"/>
                <w:b/>
                <w:color w:val="000000"/>
                <w:sz w:val="24"/>
                <w:szCs w:val="24"/>
                <w:lang w:val="hy-AM"/>
              </w:rPr>
              <w:t>․</w:t>
            </w:r>
            <w:r w:rsidR="006743DD" w:rsidRPr="00FF3AB9">
              <w:rPr>
                <w:rFonts w:ascii="GHEA Grapalat" w:eastAsia="Times New Roman" w:hAnsi="GHEA Grapalat" w:cs="Times New Roman"/>
                <w:b/>
                <w:color w:val="000000"/>
                <w:sz w:val="24"/>
                <w:szCs w:val="24"/>
                <w:lang w:val="hy-AM"/>
              </w:rPr>
              <w:t xml:space="preserve">  Չի ընդունվել</w:t>
            </w:r>
            <w:r w:rsidR="006743DD" w:rsidRPr="00FF3AB9">
              <w:rPr>
                <w:rFonts w:ascii="Times New Roman" w:eastAsia="Times New Roman" w:hAnsi="Times New Roman" w:cs="Times New Roman"/>
                <w:b/>
                <w:color w:val="000000"/>
                <w:sz w:val="24"/>
                <w:szCs w:val="24"/>
                <w:lang w:val="hy-AM"/>
              </w:rPr>
              <w:t>․</w:t>
            </w:r>
          </w:p>
          <w:p w:rsidR="00033431" w:rsidRPr="00FF3AB9" w:rsidRDefault="00033431"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r w:rsidRPr="00FF3AB9">
              <w:rPr>
                <w:rFonts w:ascii="GHEA Grapalat" w:eastAsia="Times New Roman" w:hAnsi="GHEA Grapalat" w:cs="Times New Roman"/>
                <w:bCs/>
                <w:color w:val="000000"/>
                <w:sz w:val="24"/>
                <w:szCs w:val="24"/>
                <w:lang w:val="hy-AM"/>
              </w:rPr>
              <w:t>Ռազմավարության մշակման համար իրականացված վերլուծություններն ու հիմնավորումները ներկայացված են Հաշվետվության տեսքով, որոնք շրջանառվել են նախագծի քննարկման աշխատանքային փուլերում։</w:t>
            </w:r>
          </w:p>
          <w:p w:rsidR="006743DD" w:rsidRPr="00FF3AB9" w:rsidRDefault="006743D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033431" w:rsidRPr="00FF3AB9" w:rsidRDefault="00BD1E12" w:rsidP="00BD1E12">
            <w:pPr>
              <w:spacing w:after="0" w:line="240" w:lineRule="auto"/>
              <w:contextualSpacing/>
              <w:jc w:val="both"/>
              <w:rPr>
                <w:rFonts w:ascii="GHEA Grapalat" w:eastAsia="Times New Roman" w:hAnsi="GHEA Grapalat" w:cs="Times New Roman"/>
                <w:b/>
                <w:color w:val="000000"/>
                <w:sz w:val="24"/>
                <w:szCs w:val="24"/>
                <w:lang w:val="hy-AM"/>
              </w:rPr>
            </w:pPr>
            <w:r w:rsidRPr="00FF3AB9">
              <w:rPr>
                <w:rFonts w:ascii="GHEA Grapalat" w:eastAsia="Times New Roman" w:hAnsi="GHEA Grapalat" w:cs="Times New Roman"/>
                <w:bCs/>
                <w:color w:val="000000"/>
                <w:sz w:val="24"/>
                <w:szCs w:val="24"/>
                <w:lang w:val="hy-AM"/>
              </w:rPr>
              <w:t xml:space="preserve">    </w:t>
            </w:r>
            <w:r w:rsidR="00033431" w:rsidRPr="00FF3AB9">
              <w:rPr>
                <w:rFonts w:ascii="GHEA Grapalat" w:eastAsia="Times New Roman" w:hAnsi="GHEA Grapalat" w:cs="Times New Roman"/>
                <w:b/>
                <w:color w:val="000000"/>
                <w:sz w:val="24"/>
                <w:szCs w:val="24"/>
                <w:lang w:val="hy-AM"/>
              </w:rPr>
              <w:t>6</w:t>
            </w:r>
            <w:r w:rsidR="00033431" w:rsidRPr="00FF3AB9">
              <w:rPr>
                <w:rFonts w:ascii="Times New Roman" w:eastAsia="Times New Roman" w:hAnsi="Times New Roman" w:cs="Times New Roman"/>
                <w:b/>
                <w:color w:val="000000"/>
                <w:sz w:val="24"/>
                <w:szCs w:val="24"/>
                <w:lang w:val="hy-AM"/>
              </w:rPr>
              <w:t>․</w:t>
            </w:r>
            <w:r w:rsidR="00033431" w:rsidRPr="00FF3AB9">
              <w:rPr>
                <w:rFonts w:ascii="GHEA Grapalat" w:eastAsia="Times New Roman" w:hAnsi="GHEA Grapalat" w:cs="Times New Roman"/>
                <w:b/>
                <w:color w:val="000000"/>
                <w:sz w:val="24"/>
                <w:szCs w:val="24"/>
                <w:lang w:val="hy-AM"/>
              </w:rPr>
              <w:t xml:space="preserve">  Չի ընդունվել</w:t>
            </w:r>
            <w:r w:rsidR="00033431" w:rsidRPr="00FF3AB9">
              <w:rPr>
                <w:rFonts w:ascii="Times New Roman" w:eastAsia="Times New Roman" w:hAnsi="Times New Roman" w:cs="Times New Roman"/>
                <w:b/>
                <w:color w:val="000000"/>
                <w:sz w:val="24"/>
                <w:szCs w:val="24"/>
                <w:lang w:val="hy-AM"/>
              </w:rPr>
              <w:t>․</w:t>
            </w:r>
          </w:p>
          <w:p w:rsidR="00033431" w:rsidRPr="00FF3AB9" w:rsidRDefault="00033431"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r w:rsidRPr="00FF3AB9">
              <w:rPr>
                <w:rFonts w:ascii="GHEA Grapalat" w:eastAsia="Times New Roman" w:hAnsi="GHEA Grapalat" w:cs="Times New Roman"/>
                <w:bCs/>
                <w:color w:val="000000"/>
                <w:sz w:val="24"/>
                <w:szCs w:val="24"/>
                <w:lang w:val="hy-AM"/>
              </w:rPr>
              <w:t>Ռազմավարության մշակման համար իրականացված վերլուծություններն ու հիմնավորումները ներկայացված են Հաշվետվության տեսքով, որոնք շրջանառվել են նախագծի քննարկման աշխատանքային փուլերում։</w:t>
            </w:r>
          </w:p>
          <w:p w:rsidR="00D206FD" w:rsidRPr="00FF3AB9" w:rsidRDefault="00D206FD"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033431" w:rsidRPr="00FF3AB9" w:rsidRDefault="0003343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033431" w:rsidRPr="00FF3AB9" w:rsidRDefault="0003343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033431" w:rsidRPr="00FF3AB9" w:rsidRDefault="0003343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033431" w:rsidRPr="00FF3AB9" w:rsidRDefault="0003343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033431" w:rsidRPr="00FF3AB9" w:rsidRDefault="0003343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033431" w:rsidRPr="00FF3AB9" w:rsidRDefault="0003343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033431" w:rsidRPr="00FF3AB9" w:rsidRDefault="0003343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033431" w:rsidRPr="00FF3AB9" w:rsidRDefault="0003343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033431" w:rsidRPr="00FF3AB9" w:rsidRDefault="0003343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033431" w:rsidRPr="00FF3AB9" w:rsidRDefault="0003343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033431" w:rsidRPr="00FF3AB9" w:rsidRDefault="0003343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033431" w:rsidRPr="00FF3AB9" w:rsidRDefault="0003343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033431" w:rsidRPr="00FF3AB9" w:rsidRDefault="0003343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033431" w:rsidRPr="00FF3AB9" w:rsidRDefault="0003343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033431" w:rsidRPr="00FF3AB9" w:rsidRDefault="0003343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033431" w:rsidRPr="00FF3AB9" w:rsidRDefault="0003343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033431" w:rsidRPr="00FF3AB9" w:rsidRDefault="0003343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033431" w:rsidRPr="00FF3AB9" w:rsidRDefault="0003343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p w:rsidR="00033431" w:rsidRPr="00FF3AB9" w:rsidRDefault="00BD1E12" w:rsidP="00BD1E12">
            <w:pPr>
              <w:spacing w:after="0" w:line="240" w:lineRule="auto"/>
              <w:contextualSpacing/>
              <w:jc w:val="both"/>
              <w:rPr>
                <w:rFonts w:ascii="GHEA Grapalat" w:eastAsia="Times New Roman" w:hAnsi="GHEA Grapalat" w:cs="Times New Roman"/>
                <w:bCs/>
                <w:color w:val="000000"/>
                <w:sz w:val="24"/>
                <w:szCs w:val="24"/>
                <w:lang w:val="hy-AM"/>
              </w:rPr>
            </w:pPr>
            <w:r w:rsidRPr="00FF3AB9">
              <w:rPr>
                <w:rFonts w:ascii="GHEA Grapalat" w:eastAsia="Times New Roman" w:hAnsi="GHEA Grapalat" w:cs="Times New Roman"/>
                <w:bCs/>
                <w:color w:val="000000"/>
                <w:sz w:val="24"/>
                <w:szCs w:val="24"/>
                <w:lang w:val="hy-AM"/>
              </w:rPr>
              <w:t xml:space="preserve">  </w:t>
            </w:r>
            <w:r w:rsidR="00033431" w:rsidRPr="00FF3AB9">
              <w:rPr>
                <w:rFonts w:ascii="GHEA Grapalat" w:eastAsia="Times New Roman" w:hAnsi="GHEA Grapalat" w:cs="Times New Roman"/>
                <w:b/>
                <w:color w:val="000000"/>
                <w:sz w:val="24"/>
                <w:szCs w:val="24"/>
                <w:lang w:val="hy-AM"/>
              </w:rPr>
              <w:t>7</w:t>
            </w:r>
            <w:r w:rsidR="00033431" w:rsidRPr="00FF3AB9">
              <w:rPr>
                <w:rFonts w:ascii="Times New Roman" w:eastAsia="Times New Roman" w:hAnsi="Times New Roman" w:cs="Times New Roman"/>
                <w:b/>
                <w:color w:val="000000"/>
                <w:sz w:val="24"/>
                <w:szCs w:val="24"/>
                <w:lang w:val="hy-AM"/>
              </w:rPr>
              <w:t>․</w:t>
            </w:r>
            <w:r w:rsidR="00033431" w:rsidRPr="00FF3AB9">
              <w:rPr>
                <w:rFonts w:ascii="GHEA Grapalat" w:eastAsia="Times New Roman" w:hAnsi="GHEA Grapalat" w:cs="Times New Roman"/>
                <w:b/>
                <w:color w:val="000000"/>
                <w:sz w:val="24"/>
                <w:szCs w:val="24"/>
                <w:lang w:val="hy-AM"/>
              </w:rPr>
              <w:t xml:space="preserve">  Չի ընդունվել</w:t>
            </w:r>
            <w:r w:rsidR="00033431" w:rsidRPr="00FF3AB9">
              <w:rPr>
                <w:rFonts w:ascii="Times New Roman" w:eastAsia="Times New Roman" w:hAnsi="Times New Roman" w:cs="Times New Roman"/>
                <w:b/>
                <w:color w:val="000000"/>
                <w:sz w:val="24"/>
                <w:szCs w:val="24"/>
                <w:lang w:val="hy-AM"/>
              </w:rPr>
              <w:t>․</w:t>
            </w:r>
          </w:p>
          <w:p w:rsidR="00033431" w:rsidRPr="00FF3AB9" w:rsidRDefault="00033431"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r w:rsidRPr="00FF3AB9">
              <w:rPr>
                <w:rFonts w:ascii="GHEA Grapalat" w:eastAsia="Times New Roman" w:hAnsi="GHEA Grapalat" w:cs="Times New Roman"/>
                <w:bCs/>
                <w:color w:val="000000"/>
                <w:sz w:val="24"/>
                <w:szCs w:val="24"/>
                <w:lang w:val="hy-AM"/>
              </w:rPr>
              <w:t>Ռազմավարության մշակման համար իրականացված վերլուծություններն ու հիմնավորումները ներկայացված են Հաշվետվության տեսքով, որոնք շրջանառվել են նախագծի քննարկման աշխատանքային փուլերում։</w:t>
            </w:r>
          </w:p>
          <w:p w:rsidR="0008760D" w:rsidRPr="00FF3AB9" w:rsidRDefault="0008760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08760D" w:rsidRPr="00FF3AB9" w:rsidRDefault="0008760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08760D" w:rsidRPr="00FF3AB9" w:rsidRDefault="0008760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08760D" w:rsidRPr="00FF3AB9" w:rsidRDefault="0008760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08760D" w:rsidRPr="00FF3AB9" w:rsidRDefault="0008760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08760D" w:rsidRPr="00FF3AB9" w:rsidRDefault="0008760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08760D" w:rsidRPr="00FF3AB9" w:rsidRDefault="0008760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08760D" w:rsidRPr="00FF3AB9" w:rsidRDefault="0008760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08760D" w:rsidRPr="00FF3AB9" w:rsidRDefault="0008760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08760D" w:rsidRPr="00FF3AB9" w:rsidRDefault="0008760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08760D" w:rsidRPr="00FF3AB9" w:rsidRDefault="0008760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08760D" w:rsidRPr="00FF3AB9" w:rsidRDefault="0008760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08760D" w:rsidRPr="00FF3AB9" w:rsidRDefault="0008760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08760D" w:rsidRPr="00FF3AB9" w:rsidRDefault="0008760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08760D" w:rsidRPr="00FF3AB9" w:rsidRDefault="00BD1E12" w:rsidP="00BD1E12">
            <w:pPr>
              <w:spacing w:after="0" w:line="240" w:lineRule="auto"/>
              <w:contextualSpacing/>
              <w:jc w:val="both"/>
              <w:rPr>
                <w:rFonts w:ascii="GHEA Grapalat" w:eastAsia="Times New Roman" w:hAnsi="GHEA Grapalat" w:cs="Times New Roman"/>
                <w:b/>
                <w:color w:val="000000"/>
                <w:sz w:val="24"/>
                <w:szCs w:val="24"/>
                <w:lang w:val="hy-AM"/>
              </w:rPr>
            </w:pPr>
            <w:r w:rsidRPr="00FF3AB9">
              <w:rPr>
                <w:rFonts w:ascii="GHEA Grapalat" w:eastAsia="Times New Roman" w:hAnsi="GHEA Grapalat" w:cs="Times New Roman"/>
                <w:bCs/>
                <w:color w:val="000000"/>
                <w:sz w:val="24"/>
                <w:szCs w:val="24"/>
                <w:lang w:val="hy-AM"/>
              </w:rPr>
              <w:t xml:space="preserve">    </w:t>
            </w:r>
            <w:r w:rsidR="0008760D" w:rsidRPr="00FF3AB9">
              <w:rPr>
                <w:rFonts w:ascii="GHEA Grapalat" w:eastAsia="Times New Roman" w:hAnsi="GHEA Grapalat" w:cs="Times New Roman"/>
                <w:b/>
                <w:color w:val="000000"/>
                <w:sz w:val="24"/>
                <w:szCs w:val="24"/>
                <w:lang w:val="hy-AM"/>
              </w:rPr>
              <w:t>8</w:t>
            </w:r>
            <w:r w:rsidR="0008760D" w:rsidRPr="00FF3AB9">
              <w:rPr>
                <w:rFonts w:ascii="Times New Roman" w:eastAsia="Times New Roman" w:hAnsi="Times New Roman" w:cs="Times New Roman"/>
                <w:b/>
                <w:color w:val="000000"/>
                <w:sz w:val="24"/>
                <w:szCs w:val="24"/>
                <w:lang w:val="hy-AM"/>
              </w:rPr>
              <w:t>․</w:t>
            </w:r>
            <w:r w:rsidR="0008760D" w:rsidRPr="00FF3AB9">
              <w:rPr>
                <w:rFonts w:ascii="GHEA Grapalat" w:eastAsia="Times New Roman" w:hAnsi="GHEA Grapalat" w:cs="Times New Roman"/>
                <w:b/>
                <w:color w:val="000000"/>
                <w:sz w:val="24"/>
                <w:szCs w:val="24"/>
                <w:lang w:val="hy-AM"/>
              </w:rPr>
              <w:t xml:space="preserve">  </w:t>
            </w:r>
            <w:r w:rsidR="00BC1580" w:rsidRPr="00FF3AB9">
              <w:rPr>
                <w:rFonts w:ascii="GHEA Grapalat" w:eastAsia="Times New Roman" w:hAnsi="GHEA Grapalat" w:cs="Times New Roman"/>
                <w:b/>
                <w:color w:val="000000"/>
                <w:sz w:val="24"/>
                <w:szCs w:val="24"/>
                <w:lang w:val="hy-AM"/>
              </w:rPr>
              <w:t>Ը</w:t>
            </w:r>
            <w:r w:rsidR="0008760D" w:rsidRPr="00FF3AB9">
              <w:rPr>
                <w:rFonts w:ascii="GHEA Grapalat" w:eastAsia="Times New Roman" w:hAnsi="GHEA Grapalat" w:cs="Times New Roman"/>
                <w:b/>
                <w:color w:val="000000"/>
                <w:sz w:val="24"/>
                <w:szCs w:val="24"/>
                <w:lang w:val="hy-AM"/>
              </w:rPr>
              <w:t>նդունվել</w:t>
            </w:r>
            <w:r w:rsidR="00BC1580" w:rsidRPr="00FF3AB9">
              <w:rPr>
                <w:rFonts w:ascii="GHEA Grapalat" w:eastAsia="Times New Roman" w:hAnsi="GHEA Grapalat" w:cs="Times New Roman"/>
                <w:b/>
                <w:color w:val="000000"/>
                <w:sz w:val="24"/>
                <w:szCs w:val="24"/>
                <w:lang w:val="hy-AM"/>
              </w:rPr>
              <w:t xml:space="preserve"> է</w:t>
            </w:r>
            <w:r w:rsidR="0008760D" w:rsidRPr="00FF3AB9">
              <w:rPr>
                <w:rFonts w:ascii="Times New Roman" w:eastAsia="Times New Roman" w:hAnsi="Times New Roman" w:cs="Times New Roman"/>
                <w:b/>
                <w:color w:val="000000"/>
                <w:sz w:val="24"/>
                <w:szCs w:val="24"/>
                <w:lang w:val="hy-AM"/>
              </w:rPr>
              <w:t>․</w:t>
            </w:r>
          </w:p>
          <w:p w:rsidR="0008760D" w:rsidRPr="00FF3AB9" w:rsidRDefault="00BC1580"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r w:rsidRPr="00FF3AB9">
              <w:rPr>
                <w:rFonts w:ascii="GHEA Grapalat" w:eastAsia="Times New Roman" w:hAnsi="GHEA Grapalat" w:cs="Times New Roman"/>
                <w:bCs/>
                <w:color w:val="000000"/>
                <w:sz w:val="24"/>
                <w:szCs w:val="24"/>
                <w:lang w:val="hy-AM"/>
              </w:rPr>
              <w:t>Ռազմավարության գործողությունների պլանից հանվել են բոլոր կետերի հիմնական կատարողներ, և համակատարողներ բառերը։</w:t>
            </w:r>
          </w:p>
          <w:p w:rsidR="00BC1580" w:rsidRPr="00FF3AB9" w:rsidRDefault="00BC1580"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BC1580" w:rsidRPr="00FF3AB9" w:rsidRDefault="00BC1580"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BC1580" w:rsidRPr="00FF3AB9" w:rsidRDefault="00BC1580"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BC1580" w:rsidRPr="00FF3AB9" w:rsidRDefault="00BC1580"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BC1580" w:rsidRPr="00FF3AB9" w:rsidRDefault="00BC1580"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BC1580" w:rsidRPr="00FF3AB9" w:rsidRDefault="00BC1580"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4E1CA6" w:rsidRPr="00FF3AB9" w:rsidRDefault="00BD1E12" w:rsidP="00BD1E12">
            <w:pPr>
              <w:spacing w:after="0" w:line="240" w:lineRule="auto"/>
              <w:contextualSpacing/>
              <w:jc w:val="both"/>
              <w:rPr>
                <w:rFonts w:ascii="GHEA Grapalat" w:eastAsia="Times New Roman" w:hAnsi="GHEA Grapalat" w:cs="Times New Roman"/>
                <w:b/>
                <w:color w:val="000000"/>
                <w:sz w:val="24"/>
                <w:szCs w:val="24"/>
                <w:lang w:val="hy-AM"/>
              </w:rPr>
            </w:pPr>
            <w:r w:rsidRPr="00FF3AB9">
              <w:rPr>
                <w:rFonts w:ascii="GHEA Grapalat" w:eastAsia="Times New Roman" w:hAnsi="GHEA Grapalat" w:cs="Times New Roman"/>
                <w:bCs/>
                <w:color w:val="000000"/>
                <w:sz w:val="24"/>
                <w:szCs w:val="24"/>
                <w:lang w:val="hy-AM"/>
              </w:rPr>
              <w:t xml:space="preserve">   </w:t>
            </w:r>
            <w:r w:rsidR="005A441D" w:rsidRPr="00FF3AB9">
              <w:rPr>
                <w:rFonts w:ascii="GHEA Grapalat" w:eastAsia="Times New Roman" w:hAnsi="GHEA Grapalat" w:cs="Times New Roman"/>
                <w:bCs/>
                <w:color w:val="000000"/>
                <w:sz w:val="24"/>
                <w:szCs w:val="24"/>
                <w:lang w:val="hy-AM"/>
              </w:rPr>
              <w:t xml:space="preserve"> </w:t>
            </w:r>
            <w:r w:rsidR="004E1CA6" w:rsidRPr="00FF3AB9">
              <w:rPr>
                <w:rFonts w:ascii="GHEA Grapalat" w:eastAsia="Times New Roman" w:hAnsi="GHEA Grapalat" w:cs="Times New Roman"/>
                <w:b/>
                <w:color w:val="000000"/>
                <w:sz w:val="24"/>
                <w:szCs w:val="24"/>
                <w:lang w:val="hy-AM"/>
              </w:rPr>
              <w:t>9</w:t>
            </w:r>
            <w:r w:rsidR="004E1CA6" w:rsidRPr="00FF3AB9">
              <w:rPr>
                <w:rFonts w:ascii="Times New Roman" w:eastAsia="Times New Roman" w:hAnsi="Times New Roman" w:cs="Times New Roman"/>
                <w:b/>
                <w:color w:val="000000"/>
                <w:sz w:val="24"/>
                <w:szCs w:val="24"/>
                <w:lang w:val="hy-AM"/>
              </w:rPr>
              <w:t>․</w:t>
            </w:r>
            <w:r w:rsidR="004E1CA6" w:rsidRPr="00FF3AB9">
              <w:rPr>
                <w:rFonts w:ascii="GHEA Grapalat" w:eastAsia="Times New Roman" w:hAnsi="GHEA Grapalat" w:cs="Times New Roman"/>
                <w:b/>
                <w:color w:val="000000"/>
                <w:sz w:val="24"/>
                <w:szCs w:val="24"/>
                <w:lang w:val="hy-AM"/>
              </w:rPr>
              <w:t xml:space="preserve">  </w:t>
            </w:r>
            <w:r w:rsidR="007B3539" w:rsidRPr="00FF3AB9">
              <w:rPr>
                <w:rFonts w:ascii="GHEA Grapalat" w:eastAsia="Times New Roman" w:hAnsi="GHEA Grapalat" w:cs="Times New Roman"/>
                <w:b/>
                <w:color w:val="000000"/>
                <w:sz w:val="24"/>
                <w:szCs w:val="24"/>
                <w:lang w:val="hy-AM"/>
              </w:rPr>
              <w:t>Ը</w:t>
            </w:r>
            <w:r w:rsidR="004E1CA6" w:rsidRPr="00FF3AB9">
              <w:rPr>
                <w:rFonts w:ascii="GHEA Grapalat" w:eastAsia="Times New Roman" w:hAnsi="GHEA Grapalat" w:cs="Times New Roman"/>
                <w:b/>
                <w:color w:val="000000"/>
                <w:sz w:val="24"/>
                <w:szCs w:val="24"/>
                <w:lang w:val="hy-AM"/>
              </w:rPr>
              <w:t>նդունվել</w:t>
            </w:r>
            <w:r w:rsidR="007B3539" w:rsidRPr="00FF3AB9">
              <w:rPr>
                <w:rFonts w:ascii="GHEA Grapalat" w:eastAsia="Times New Roman" w:hAnsi="GHEA Grapalat" w:cs="Times New Roman"/>
                <w:b/>
                <w:color w:val="000000"/>
                <w:sz w:val="24"/>
                <w:szCs w:val="24"/>
                <w:lang w:val="hy-AM"/>
              </w:rPr>
              <w:t xml:space="preserve"> է մասնակի</w:t>
            </w:r>
            <w:r w:rsidR="004E1CA6" w:rsidRPr="00FF3AB9">
              <w:rPr>
                <w:rFonts w:ascii="Times New Roman" w:eastAsia="Times New Roman" w:hAnsi="Times New Roman" w:cs="Times New Roman"/>
                <w:b/>
                <w:color w:val="000000"/>
                <w:sz w:val="24"/>
                <w:szCs w:val="24"/>
                <w:lang w:val="hy-AM"/>
              </w:rPr>
              <w:t>․</w:t>
            </w:r>
          </w:p>
          <w:p w:rsidR="004E1CA6" w:rsidRPr="00FF3AB9" w:rsidRDefault="004E1CA6" w:rsidP="00BD1E12">
            <w:pPr>
              <w:spacing w:after="0" w:line="240" w:lineRule="auto"/>
              <w:ind w:left="112" w:right="112" w:firstLine="111"/>
              <w:contextualSpacing/>
              <w:jc w:val="both"/>
              <w:rPr>
                <w:rFonts w:ascii="GHEA Grapalat" w:eastAsia="Times New Roman" w:hAnsi="GHEA Grapalat" w:cs="Times New Roman"/>
                <w:bCs/>
                <w:color w:val="000000"/>
                <w:sz w:val="24"/>
                <w:szCs w:val="24"/>
                <w:lang w:val="hy-AM"/>
              </w:rPr>
            </w:pPr>
            <w:r w:rsidRPr="00FF3AB9">
              <w:rPr>
                <w:rFonts w:ascii="GHEA Grapalat" w:eastAsia="Times New Roman" w:hAnsi="GHEA Grapalat" w:cs="Times New Roman"/>
                <w:bCs/>
                <w:color w:val="000000"/>
                <w:sz w:val="24"/>
                <w:szCs w:val="24"/>
                <w:lang w:val="hy-AM"/>
              </w:rPr>
              <w:t xml:space="preserve">Ռազմավարական նպատակ 9-ի 2-րդ կետի վերաբերյալ հստակեցման կարիք ունեցող արտահայտության վերաբերյալ հարկ է նշել, որ այն հնարավոր է </w:t>
            </w:r>
            <w:r w:rsidRPr="00FF3AB9">
              <w:rPr>
                <w:rFonts w:ascii="GHEA Grapalat" w:eastAsia="Times New Roman" w:hAnsi="GHEA Grapalat" w:cs="Times New Roman"/>
                <w:bCs/>
                <w:color w:val="000000"/>
                <w:sz w:val="24"/>
                <w:szCs w:val="24"/>
                <w:lang w:val="hy-AM"/>
              </w:rPr>
              <w:lastRenderedPageBreak/>
              <w:t xml:space="preserve">հստակեցնել միայն ռազմավարության ընդունումից հետո միջոցառման իրականացման գործողությունների պլանում։ </w:t>
            </w:r>
          </w:p>
          <w:p w:rsidR="00E40E2C" w:rsidRPr="00FF3AB9" w:rsidRDefault="007B3539"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r w:rsidRPr="00FF3AB9">
              <w:rPr>
                <w:rFonts w:ascii="GHEA Grapalat" w:eastAsia="Times New Roman" w:hAnsi="GHEA Grapalat" w:cs="Times New Roman"/>
                <w:bCs/>
                <w:color w:val="000000"/>
                <w:sz w:val="24"/>
                <w:szCs w:val="24"/>
                <w:lang w:val="hy-AM"/>
              </w:rPr>
              <w:t xml:space="preserve">Ռազմավարական նպատակ 9-ի 5-րդ կետի վերաբերյալ </w:t>
            </w:r>
            <w:r w:rsidR="00E40E2C" w:rsidRPr="00FF3AB9">
              <w:rPr>
                <w:rFonts w:ascii="GHEA Grapalat" w:eastAsia="Times New Roman" w:hAnsi="GHEA Grapalat" w:cs="Times New Roman"/>
                <w:bCs/>
                <w:color w:val="000000"/>
                <w:sz w:val="24"/>
                <w:szCs w:val="24"/>
                <w:lang w:val="hy-AM"/>
              </w:rPr>
              <w:t>կատարված դիտարկումը հաշվի է առնվել, Ռազմավարության գործողությունների պլանից հանվել են բոլոր կետերի հիմնական կատարողներ, և համակատարողներ բառերը, իսկ քննարկվող կետում առաջինը նշվել է Առողջապահության նախարարությունը։</w:t>
            </w:r>
          </w:p>
          <w:p w:rsidR="00BC1580" w:rsidRPr="00FF3AB9" w:rsidRDefault="00BC1580"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BC1580" w:rsidRPr="00FF3AB9" w:rsidRDefault="00BC1580"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08760D" w:rsidRPr="00FF3AB9" w:rsidRDefault="0008760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08760D" w:rsidRPr="00FF3AB9" w:rsidRDefault="0008760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08760D" w:rsidRPr="00FF3AB9" w:rsidRDefault="0008760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08760D" w:rsidRPr="00FF3AB9" w:rsidRDefault="0008760D" w:rsidP="00BD1E12">
            <w:pPr>
              <w:spacing w:after="0" w:line="240" w:lineRule="auto"/>
              <w:ind w:left="112" w:right="112" w:firstLine="141"/>
              <w:contextualSpacing/>
              <w:jc w:val="both"/>
              <w:rPr>
                <w:rFonts w:ascii="GHEA Grapalat" w:eastAsia="Times New Roman" w:hAnsi="GHEA Grapalat" w:cs="Times New Roman"/>
                <w:bCs/>
                <w:color w:val="000000"/>
                <w:sz w:val="24"/>
                <w:szCs w:val="24"/>
                <w:lang w:val="hy-AM"/>
              </w:rPr>
            </w:pPr>
          </w:p>
          <w:p w:rsidR="00033431" w:rsidRPr="00FF3AB9" w:rsidRDefault="00033431" w:rsidP="00BD1E12">
            <w:pPr>
              <w:spacing w:after="0" w:line="240" w:lineRule="auto"/>
              <w:ind w:right="112" w:firstLine="253"/>
              <w:contextualSpacing/>
              <w:jc w:val="both"/>
              <w:rPr>
                <w:rFonts w:ascii="GHEA Grapalat" w:eastAsia="Times New Roman" w:hAnsi="GHEA Grapalat" w:cs="Times New Roman"/>
                <w:bCs/>
                <w:color w:val="000000"/>
                <w:sz w:val="24"/>
                <w:szCs w:val="24"/>
                <w:lang w:val="hy-AM"/>
              </w:rPr>
            </w:pPr>
          </w:p>
        </w:tc>
      </w:tr>
      <w:tr w:rsidR="006132E8" w:rsidRPr="00FF3AB9" w:rsidTr="00281005">
        <w:trPr>
          <w:trHeight w:val="202"/>
          <w:tblCellSpacing w:w="0" w:type="dxa"/>
          <w:jc w:val="center"/>
        </w:trPr>
        <w:tc>
          <w:tcPr>
            <w:tcW w:w="11709" w:type="dxa"/>
            <w:gridSpan w:val="3"/>
            <w:vMerge w:val="restart"/>
            <w:shd w:val="clear" w:color="auto" w:fill="D0D0D0"/>
            <w:hideMark/>
          </w:tcPr>
          <w:p w:rsidR="006132E8" w:rsidRPr="00FF3AB9" w:rsidRDefault="006132E8"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Times New Roman" w:eastAsia="Times New Roman" w:hAnsi="Times New Roman" w:cs="Times New Roman"/>
                <w:color w:val="000000"/>
                <w:sz w:val="24"/>
                <w:szCs w:val="24"/>
                <w:lang w:val="hy-AM"/>
              </w:rPr>
              <w:lastRenderedPageBreak/>
              <w:t> </w:t>
            </w:r>
            <w:r w:rsidR="0006525E" w:rsidRPr="00FF3AB9">
              <w:rPr>
                <w:rFonts w:ascii="GHEA Grapalat" w:eastAsia="Times New Roman" w:hAnsi="GHEA Grapalat" w:cs="Times New Roman"/>
                <w:color w:val="000000"/>
                <w:sz w:val="24"/>
                <w:szCs w:val="24"/>
                <w:lang w:val="hy-AM"/>
              </w:rPr>
              <w:t>9</w:t>
            </w:r>
            <w:r w:rsidRPr="00FF3AB9">
              <w:rPr>
                <w:rFonts w:ascii="GHEA Grapalat" w:eastAsia="Times New Roman" w:hAnsi="GHEA Grapalat" w:cs="Times New Roman"/>
                <w:color w:val="000000"/>
                <w:sz w:val="24"/>
                <w:szCs w:val="24"/>
                <w:lang w:val="hy-AM"/>
              </w:rPr>
              <w:t>. ՀՀ Շիրակի մարզպետարան</w:t>
            </w:r>
          </w:p>
          <w:p w:rsidR="006132E8" w:rsidRPr="00FF3AB9" w:rsidRDefault="006132E8"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p>
        </w:tc>
        <w:tc>
          <w:tcPr>
            <w:tcW w:w="1875" w:type="dxa"/>
            <w:shd w:val="clear" w:color="auto" w:fill="D0D0D0"/>
            <w:hideMark/>
          </w:tcPr>
          <w:p w:rsidR="006132E8" w:rsidRPr="00FF3AB9" w:rsidRDefault="006132E8"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11.08.2022 թ.</w:t>
            </w:r>
          </w:p>
        </w:tc>
      </w:tr>
      <w:tr w:rsidR="006132E8" w:rsidRPr="00FF3AB9" w:rsidTr="00281005">
        <w:trPr>
          <w:trHeight w:val="352"/>
          <w:tblCellSpacing w:w="0" w:type="dxa"/>
          <w:jc w:val="center"/>
        </w:trPr>
        <w:tc>
          <w:tcPr>
            <w:tcW w:w="11709" w:type="dxa"/>
            <w:gridSpan w:val="3"/>
            <w:vMerge/>
            <w:shd w:val="clear" w:color="auto" w:fill="FFFFFF"/>
            <w:vAlign w:val="center"/>
            <w:hideMark/>
          </w:tcPr>
          <w:p w:rsidR="006132E8" w:rsidRPr="00FF3AB9" w:rsidRDefault="006132E8" w:rsidP="00BD1E12">
            <w:pPr>
              <w:spacing w:after="0" w:line="240" w:lineRule="auto"/>
              <w:contextualSpacing/>
              <w:rPr>
                <w:rFonts w:ascii="GHEA Grapalat" w:eastAsia="Times New Roman" w:hAnsi="GHEA Grapalat" w:cs="Times New Roman"/>
                <w:color w:val="000000"/>
                <w:sz w:val="24"/>
                <w:szCs w:val="24"/>
                <w:lang w:val="hy-AM"/>
              </w:rPr>
            </w:pPr>
          </w:p>
        </w:tc>
        <w:tc>
          <w:tcPr>
            <w:tcW w:w="1875" w:type="dxa"/>
            <w:shd w:val="clear" w:color="auto" w:fill="D0D0D0"/>
            <w:hideMark/>
          </w:tcPr>
          <w:p w:rsidR="006132E8" w:rsidRPr="00FF3AB9" w:rsidRDefault="006132E8"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N 01//06278-2022</w:t>
            </w:r>
          </w:p>
        </w:tc>
      </w:tr>
      <w:tr w:rsidR="006132E8" w:rsidRPr="00FF3AB9" w:rsidTr="00281005">
        <w:trPr>
          <w:trHeight w:val="202"/>
          <w:tblCellSpacing w:w="0" w:type="dxa"/>
          <w:jc w:val="center"/>
        </w:trPr>
        <w:tc>
          <w:tcPr>
            <w:tcW w:w="8619" w:type="dxa"/>
            <w:shd w:val="clear" w:color="auto" w:fill="FFFFFF"/>
          </w:tcPr>
          <w:p w:rsidR="006132E8" w:rsidRPr="00FF3AB9" w:rsidRDefault="006132E8" w:rsidP="00BD1E12">
            <w:pPr>
              <w:spacing w:after="0" w:line="240" w:lineRule="auto"/>
              <w:ind w:left="78" w:right="53" w:firstLine="630"/>
              <w:contextualSpacing/>
              <w:jc w:val="both"/>
              <w:rPr>
                <w:rFonts w:ascii="GHEA Grapalat" w:eastAsia="Times New Roman" w:hAnsi="GHEA Grapalat" w:cs="Times New Roman"/>
                <w:bCs/>
                <w:color w:val="000000"/>
                <w:sz w:val="24"/>
                <w:szCs w:val="24"/>
                <w:lang w:val="hy-AM"/>
              </w:rPr>
            </w:pPr>
            <w:r w:rsidRPr="00FF3AB9">
              <w:rPr>
                <w:rFonts w:ascii="GHEA Grapalat" w:eastAsia="Times New Roman" w:hAnsi="GHEA Grapalat" w:cs="Times New Roman"/>
                <w:bCs/>
                <w:color w:val="000000"/>
                <w:sz w:val="24"/>
                <w:szCs w:val="24"/>
                <w:lang w:val="hy-AM"/>
              </w:rPr>
              <w:t>Ռազմավարության նախագծի և գործողությունների պլանի վերջնական լրամշակված տարբերակների վերաբերյալ առաջարկություններ և դիտողություններ չունենք։</w:t>
            </w:r>
          </w:p>
        </w:tc>
        <w:tc>
          <w:tcPr>
            <w:tcW w:w="4965" w:type="dxa"/>
            <w:gridSpan w:val="3"/>
            <w:shd w:val="clear" w:color="auto" w:fill="FFFFFF"/>
          </w:tcPr>
          <w:p w:rsidR="006132E8" w:rsidRPr="00FF3AB9" w:rsidRDefault="006132E8" w:rsidP="00BD1E12">
            <w:pPr>
              <w:spacing w:after="0" w:line="240" w:lineRule="auto"/>
              <w:contextualSpacing/>
              <w:jc w:val="both"/>
              <w:rPr>
                <w:rFonts w:ascii="GHEA Grapalat" w:eastAsia="Times New Roman" w:hAnsi="GHEA Grapalat" w:cs="Times New Roman"/>
                <w:b/>
                <w:color w:val="000000"/>
                <w:sz w:val="24"/>
                <w:szCs w:val="24"/>
                <w:lang w:val="hy-AM"/>
              </w:rPr>
            </w:pPr>
          </w:p>
        </w:tc>
      </w:tr>
      <w:tr w:rsidR="006132E8" w:rsidRPr="00FF3AB9" w:rsidTr="00281005">
        <w:trPr>
          <w:trHeight w:val="202"/>
          <w:tblCellSpacing w:w="0" w:type="dxa"/>
          <w:jc w:val="center"/>
        </w:trPr>
        <w:tc>
          <w:tcPr>
            <w:tcW w:w="11709" w:type="dxa"/>
            <w:gridSpan w:val="3"/>
            <w:vMerge w:val="restart"/>
            <w:shd w:val="clear" w:color="auto" w:fill="D0D0D0"/>
            <w:hideMark/>
          </w:tcPr>
          <w:p w:rsidR="006132E8" w:rsidRPr="00FF3AB9" w:rsidRDefault="006132E8"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Times New Roman" w:eastAsia="Times New Roman" w:hAnsi="Times New Roman" w:cs="Times New Roman"/>
                <w:color w:val="000000"/>
                <w:sz w:val="24"/>
                <w:szCs w:val="24"/>
                <w:lang w:val="hy-AM"/>
              </w:rPr>
              <w:t> </w:t>
            </w:r>
            <w:r w:rsidR="0006525E" w:rsidRPr="00FF3AB9">
              <w:rPr>
                <w:rFonts w:ascii="GHEA Grapalat" w:eastAsia="Times New Roman" w:hAnsi="GHEA Grapalat" w:cs="Times New Roman"/>
                <w:color w:val="000000"/>
                <w:sz w:val="24"/>
                <w:szCs w:val="24"/>
                <w:lang w:val="hy-AM"/>
              </w:rPr>
              <w:t>10</w:t>
            </w:r>
            <w:r w:rsidRPr="00FF3AB9">
              <w:rPr>
                <w:rFonts w:ascii="GHEA Grapalat" w:eastAsia="Times New Roman" w:hAnsi="GHEA Grapalat" w:cs="Times New Roman"/>
                <w:color w:val="000000"/>
                <w:sz w:val="24"/>
                <w:szCs w:val="24"/>
                <w:lang w:val="hy-AM"/>
              </w:rPr>
              <w:t>. ՀՀ Արագածոտնի մարզպետարան</w:t>
            </w:r>
          </w:p>
          <w:p w:rsidR="006132E8" w:rsidRPr="00FF3AB9" w:rsidRDefault="006132E8"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p>
        </w:tc>
        <w:tc>
          <w:tcPr>
            <w:tcW w:w="1875" w:type="dxa"/>
            <w:shd w:val="clear" w:color="auto" w:fill="D0D0D0"/>
            <w:hideMark/>
          </w:tcPr>
          <w:p w:rsidR="006132E8" w:rsidRPr="00FF3AB9" w:rsidRDefault="006132E8"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11.08.2022 թ.</w:t>
            </w:r>
          </w:p>
        </w:tc>
      </w:tr>
      <w:tr w:rsidR="006132E8" w:rsidRPr="00FF3AB9" w:rsidTr="00281005">
        <w:trPr>
          <w:trHeight w:val="352"/>
          <w:tblCellSpacing w:w="0" w:type="dxa"/>
          <w:jc w:val="center"/>
        </w:trPr>
        <w:tc>
          <w:tcPr>
            <w:tcW w:w="11709" w:type="dxa"/>
            <w:gridSpan w:val="3"/>
            <w:vMerge/>
            <w:shd w:val="clear" w:color="auto" w:fill="FFFFFF"/>
            <w:vAlign w:val="center"/>
            <w:hideMark/>
          </w:tcPr>
          <w:p w:rsidR="006132E8" w:rsidRPr="00FF3AB9" w:rsidRDefault="006132E8" w:rsidP="00BD1E12">
            <w:pPr>
              <w:spacing w:after="0" w:line="240" w:lineRule="auto"/>
              <w:contextualSpacing/>
              <w:rPr>
                <w:rFonts w:ascii="GHEA Grapalat" w:eastAsia="Times New Roman" w:hAnsi="GHEA Grapalat" w:cs="Times New Roman"/>
                <w:color w:val="000000"/>
                <w:sz w:val="24"/>
                <w:szCs w:val="24"/>
                <w:lang w:val="hy-AM"/>
              </w:rPr>
            </w:pPr>
          </w:p>
        </w:tc>
        <w:tc>
          <w:tcPr>
            <w:tcW w:w="1875" w:type="dxa"/>
            <w:shd w:val="clear" w:color="auto" w:fill="D0D0D0"/>
            <w:hideMark/>
          </w:tcPr>
          <w:p w:rsidR="006132E8" w:rsidRPr="00FF3AB9" w:rsidRDefault="006132E8"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N 01/2/03493-2022</w:t>
            </w:r>
          </w:p>
        </w:tc>
      </w:tr>
      <w:tr w:rsidR="006132E8" w:rsidRPr="00FF3AB9" w:rsidTr="00281005">
        <w:trPr>
          <w:trHeight w:val="202"/>
          <w:tblCellSpacing w:w="0" w:type="dxa"/>
          <w:jc w:val="center"/>
        </w:trPr>
        <w:tc>
          <w:tcPr>
            <w:tcW w:w="8619" w:type="dxa"/>
            <w:shd w:val="clear" w:color="auto" w:fill="FFFFFF"/>
          </w:tcPr>
          <w:p w:rsidR="006132E8" w:rsidRPr="00FF3AB9" w:rsidRDefault="006132E8" w:rsidP="00BD1E12">
            <w:pPr>
              <w:spacing w:after="0" w:line="240" w:lineRule="auto"/>
              <w:ind w:left="78" w:right="53" w:firstLine="630"/>
              <w:contextualSpacing/>
              <w:jc w:val="both"/>
              <w:rPr>
                <w:rFonts w:ascii="GHEA Grapalat" w:eastAsia="Times New Roman" w:hAnsi="GHEA Grapalat" w:cs="Times New Roman"/>
                <w:bCs/>
                <w:color w:val="000000"/>
                <w:sz w:val="24"/>
                <w:szCs w:val="24"/>
                <w:lang w:val="hy-AM"/>
              </w:rPr>
            </w:pPr>
            <w:r w:rsidRPr="00FF3AB9">
              <w:rPr>
                <w:rFonts w:ascii="GHEA Grapalat" w:eastAsia="Times New Roman" w:hAnsi="GHEA Grapalat" w:cs="Times New Roman"/>
                <w:bCs/>
                <w:color w:val="000000"/>
                <w:sz w:val="24"/>
                <w:szCs w:val="24"/>
                <w:lang w:val="hy-AM"/>
              </w:rPr>
              <w:t>ՀՀ Արագածոտնի մարզպետարանը հանքարդյունաբերության ոլորտի զարգացման ռազմավարության մշակման նպատակով ընտրված խորհրդատուի կողմից մշակված Հանքարդյունաբերության ոլորտի զարգացման ռազմավարության նախագծի (այսուհետ՝ Նախագիծ) և Գործողությունների պլանի վերջնական լրամշակված տարբերակների վերաբերյալ առաջարկություններ չունի:</w:t>
            </w:r>
          </w:p>
        </w:tc>
        <w:tc>
          <w:tcPr>
            <w:tcW w:w="4965" w:type="dxa"/>
            <w:gridSpan w:val="3"/>
            <w:shd w:val="clear" w:color="auto" w:fill="FFFFFF"/>
          </w:tcPr>
          <w:p w:rsidR="006132E8" w:rsidRPr="00FF3AB9" w:rsidRDefault="006132E8" w:rsidP="00BD1E12">
            <w:pPr>
              <w:spacing w:after="0" w:line="240" w:lineRule="auto"/>
              <w:contextualSpacing/>
              <w:jc w:val="both"/>
              <w:rPr>
                <w:rFonts w:ascii="GHEA Grapalat" w:eastAsia="Times New Roman" w:hAnsi="GHEA Grapalat" w:cs="Times New Roman"/>
                <w:b/>
                <w:color w:val="000000"/>
                <w:sz w:val="24"/>
                <w:szCs w:val="24"/>
                <w:lang w:val="hy-AM"/>
              </w:rPr>
            </w:pPr>
          </w:p>
        </w:tc>
      </w:tr>
      <w:tr w:rsidR="002977DE" w:rsidRPr="00FF3AB9" w:rsidTr="00281005">
        <w:trPr>
          <w:trHeight w:val="202"/>
          <w:tblCellSpacing w:w="0" w:type="dxa"/>
          <w:jc w:val="center"/>
        </w:trPr>
        <w:tc>
          <w:tcPr>
            <w:tcW w:w="11709" w:type="dxa"/>
            <w:gridSpan w:val="3"/>
            <w:vMerge w:val="restart"/>
            <w:shd w:val="clear" w:color="auto" w:fill="D0D0D0"/>
            <w:hideMark/>
          </w:tcPr>
          <w:p w:rsidR="002977DE" w:rsidRPr="00FF3AB9" w:rsidRDefault="0006525E"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11</w:t>
            </w:r>
            <w:r w:rsidR="002977DE" w:rsidRPr="00FF3AB9">
              <w:rPr>
                <w:rFonts w:ascii="GHEA Grapalat" w:eastAsia="Times New Roman" w:hAnsi="GHEA Grapalat" w:cs="Times New Roman"/>
                <w:color w:val="000000"/>
                <w:sz w:val="24"/>
                <w:szCs w:val="24"/>
                <w:lang w:val="hy-AM"/>
              </w:rPr>
              <w:t>. ՀՀ Լոռու մարզպետարան</w:t>
            </w:r>
          </w:p>
          <w:p w:rsidR="002977DE" w:rsidRPr="00FF3AB9" w:rsidRDefault="002977DE"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p>
        </w:tc>
        <w:tc>
          <w:tcPr>
            <w:tcW w:w="1875" w:type="dxa"/>
            <w:shd w:val="clear" w:color="auto" w:fill="D0D0D0"/>
            <w:hideMark/>
          </w:tcPr>
          <w:p w:rsidR="002977DE" w:rsidRPr="00FF3AB9" w:rsidRDefault="002977DE"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12.08.2022 թ.</w:t>
            </w:r>
          </w:p>
        </w:tc>
      </w:tr>
      <w:tr w:rsidR="002977DE" w:rsidRPr="00FF3AB9" w:rsidTr="00281005">
        <w:trPr>
          <w:trHeight w:val="362"/>
          <w:tblCellSpacing w:w="0" w:type="dxa"/>
          <w:jc w:val="center"/>
        </w:trPr>
        <w:tc>
          <w:tcPr>
            <w:tcW w:w="11709" w:type="dxa"/>
            <w:gridSpan w:val="3"/>
            <w:vMerge/>
            <w:shd w:val="clear" w:color="auto" w:fill="FFFFFF"/>
            <w:vAlign w:val="center"/>
            <w:hideMark/>
          </w:tcPr>
          <w:p w:rsidR="002977DE" w:rsidRPr="00FF3AB9" w:rsidRDefault="002977DE" w:rsidP="00BD1E12">
            <w:pPr>
              <w:spacing w:after="0" w:line="240" w:lineRule="auto"/>
              <w:contextualSpacing/>
              <w:rPr>
                <w:rFonts w:ascii="GHEA Grapalat" w:eastAsia="Times New Roman" w:hAnsi="GHEA Grapalat" w:cs="Times New Roman"/>
                <w:color w:val="000000"/>
                <w:sz w:val="24"/>
                <w:szCs w:val="24"/>
                <w:lang w:val="hy-AM"/>
              </w:rPr>
            </w:pPr>
          </w:p>
        </w:tc>
        <w:tc>
          <w:tcPr>
            <w:tcW w:w="1875" w:type="dxa"/>
            <w:shd w:val="clear" w:color="auto" w:fill="D0D0D0"/>
            <w:hideMark/>
          </w:tcPr>
          <w:p w:rsidR="002977DE" w:rsidRPr="00FF3AB9" w:rsidRDefault="002977DE"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01/105,4,1/06727-2022</w:t>
            </w:r>
          </w:p>
        </w:tc>
      </w:tr>
      <w:tr w:rsidR="002977DE" w:rsidRPr="00FF3AB9" w:rsidTr="00281005">
        <w:trPr>
          <w:trHeight w:val="202"/>
          <w:tblCellSpacing w:w="0" w:type="dxa"/>
          <w:jc w:val="center"/>
        </w:trPr>
        <w:tc>
          <w:tcPr>
            <w:tcW w:w="8619" w:type="dxa"/>
            <w:shd w:val="clear" w:color="auto" w:fill="FFFFFF"/>
          </w:tcPr>
          <w:p w:rsidR="00DB40E2" w:rsidRPr="00FF3AB9" w:rsidRDefault="00DB40E2" w:rsidP="00BD1E12">
            <w:pPr>
              <w:autoSpaceDE w:val="0"/>
              <w:autoSpaceDN w:val="0"/>
              <w:adjustRightInd w:val="0"/>
              <w:spacing w:after="0" w:line="240" w:lineRule="auto"/>
              <w:ind w:left="161" w:right="150" w:firstLine="425"/>
              <w:contextualSpacing/>
              <w:jc w:val="both"/>
              <w:rPr>
                <w:rFonts w:ascii="GHEA Grapalat" w:eastAsia="Times New Roman" w:hAnsi="GHEA Grapalat" w:cs="Times New Roman"/>
                <w:sz w:val="24"/>
                <w:szCs w:val="24"/>
                <w:lang w:val="hy-AM" w:eastAsia="en-US"/>
              </w:rPr>
            </w:pPr>
            <w:r w:rsidRPr="00FF3AB9">
              <w:rPr>
                <w:rFonts w:ascii="GHEA Grapalat" w:eastAsia="Times New Roman" w:hAnsi="GHEA Grapalat" w:cs="Times New Roman"/>
                <w:sz w:val="24"/>
                <w:szCs w:val="24"/>
                <w:lang w:val="hy-AM" w:eastAsia="en-US"/>
              </w:rPr>
              <w:t xml:space="preserve">ՀՀ Լոռու մարզպետարանի համապատասխան մասնագետների կողմից քննարկվել է </w:t>
            </w:r>
            <w:r w:rsidRPr="00FF3AB9">
              <w:rPr>
                <w:rFonts w:ascii="GHEA Grapalat" w:eastAsia="Times New Roman" w:hAnsi="GHEA Grapalat" w:cs="Times New Roman"/>
                <w:color w:val="000000"/>
                <w:sz w:val="24"/>
                <w:szCs w:val="24"/>
                <w:shd w:val="clear" w:color="auto" w:fill="FFFFFF"/>
                <w:lang w:val="hy-AM" w:eastAsia="en-US"/>
              </w:rPr>
              <w:t>Հանքարդյունաբերության ոլորտի զարգացման ռազմավարության մշակման նպատակով ընտրված</w:t>
            </w:r>
            <w:r w:rsidRPr="00FF3AB9">
              <w:rPr>
                <w:rFonts w:ascii="GHEA Grapalat" w:eastAsia="Times New Roman" w:hAnsi="GHEA Grapalat" w:cs="Times New Roman"/>
                <w:noProof/>
                <w:sz w:val="24"/>
                <w:szCs w:val="24"/>
                <w:lang w:val="hy-AM" w:eastAsia="en-US"/>
              </w:rPr>
              <w:t xml:space="preserve"> </w:t>
            </w:r>
            <w:r w:rsidRPr="00FF3AB9">
              <w:rPr>
                <w:rFonts w:ascii="GHEA Grapalat" w:eastAsia="Times New Roman" w:hAnsi="GHEA Grapalat" w:cs="Times New Roman"/>
                <w:color w:val="000000"/>
                <w:sz w:val="24"/>
                <w:szCs w:val="24"/>
                <w:shd w:val="clear" w:color="auto" w:fill="FFFFFF"/>
                <w:lang w:val="hy-AM" w:eastAsia="en-US"/>
              </w:rPr>
              <w:t>խորհրդատուի կողմից մշակված Հանքարդյունաբերության ոլորտի զարգացման ռազմավարության նախագծի և Գործողությունների պլանի վերջնական լրամշակված տարբերակները:</w:t>
            </w:r>
          </w:p>
          <w:p w:rsidR="002977DE" w:rsidRPr="00FF3AB9" w:rsidRDefault="00DB40E2" w:rsidP="00BD1E12">
            <w:pPr>
              <w:autoSpaceDE w:val="0"/>
              <w:autoSpaceDN w:val="0"/>
              <w:adjustRightInd w:val="0"/>
              <w:spacing w:after="0" w:line="240" w:lineRule="auto"/>
              <w:ind w:left="161" w:right="150" w:firstLine="425"/>
              <w:contextualSpacing/>
              <w:jc w:val="both"/>
              <w:rPr>
                <w:rFonts w:ascii="GHEA Grapalat" w:eastAsia="Times New Roman" w:hAnsi="GHEA Grapalat" w:cs="Times New Roman"/>
                <w:b/>
                <w:i/>
                <w:color w:val="000000"/>
                <w:sz w:val="24"/>
                <w:szCs w:val="24"/>
                <w:shd w:val="clear" w:color="auto" w:fill="FFFFFF"/>
                <w:lang w:val="hy-AM"/>
              </w:rPr>
            </w:pPr>
            <w:r w:rsidRPr="00FF3AB9">
              <w:rPr>
                <w:rFonts w:ascii="GHEA Grapalat" w:eastAsia="Times New Roman" w:hAnsi="GHEA Grapalat" w:cs="Times New Roman"/>
                <w:sz w:val="24"/>
                <w:szCs w:val="24"/>
                <w:lang w:val="hy-AM" w:eastAsia="en-US"/>
              </w:rPr>
              <w:tab/>
              <w:t>Ն</w:t>
            </w:r>
            <w:r w:rsidRPr="00FF3AB9">
              <w:rPr>
                <w:rFonts w:ascii="GHEA Grapalat" w:eastAsia="Times New Roman" w:hAnsi="GHEA Grapalat" w:cs="Times New Roman"/>
                <w:color w:val="000000"/>
                <w:sz w:val="24"/>
                <w:szCs w:val="24"/>
                <w:shd w:val="clear" w:color="auto" w:fill="FFFFFF"/>
                <w:lang w:val="hy-AM" w:eastAsia="en-US"/>
              </w:rPr>
              <w:t>ախագծի և պլանի վերջնական լրամշակված տարբերակների</w:t>
            </w:r>
            <w:r w:rsidRPr="00FF3AB9">
              <w:rPr>
                <w:rFonts w:ascii="GHEA Grapalat" w:eastAsia="Times New Roman" w:hAnsi="GHEA Grapalat" w:cs="Times New Roman"/>
                <w:sz w:val="24"/>
                <w:szCs w:val="24"/>
                <w:lang w:val="hy-AM" w:eastAsia="en-US"/>
              </w:rPr>
              <w:t xml:space="preserve"> վերաբերյալ առաջարկություններ ու դիտողություններ չկան։</w:t>
            </w:r>
          </w:p>
        </w:tc>
        <w:tc>
          <w:tcPr>
            <w:tcW w:w="4965" w:type="dxa"/>
            <w:gridSpan w:val="3"/>
            <w:shd w:val="clear" w:color="auto" w:fill="FFFFFF"/>
          </w:tcPr>
          <w:p w:rsidR="002977DE" w:rsidRPr="00FF3AB9" w:rsidRDefault="002977DE" w:rsidP="00BD1E12">
            <w:pPr>
              <w:spacing w:after="0" w:line="240" w:lineRule="auto"/>
              <w:contextualSpacing/>
              <w:jc w:val="both"/>
              <w:rPr>
                <w:rFonts w:ascii="GHEA Grapalat" w:eastAsia="Times New Roman" w:hAnsi="GHEA Grapalat" w:cs="Times New Roman"/>
                <w:b/>
                <w:color w:val="000000"/>
                <w:sz w:val="24"/>
                <w:szCs w:val="24"/>
                <w:lang w:val="hy-AM"/>
              </w:rPr>
            </w:pPr>
          </w:p>
        </w:tc>
      </w:tr>
      <w:tr w:rsidR="002945C9" w:rsidRPr="00FF3AB9" w:rsidTr="00281005">
        <w:trPr>
          <w:trHeight w:val="202"/>
          <w:tblCellSpacing w:w="0" w:type="dxa"/>
          <w:jc w:val="center"/>
        </w:trPr>
        <w:tc>
          <w:tcPr>
            <w:tcW w:w="11709" w:type="dxa"/>
            <w:gridSpan w:val="3"/>
            <w:vMerge w:val="restart"/>
            <w:shd w:val="clear" w:color="auto" w:fill="D0D0D0"/>
            <w:hideMark/>
          </w:tcPr>
          <w:p w:rsidR="002945C9" w:rsidRPr="00FF3AB9" w:rsidRDefault="0006525E"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lastRenderedPageBreak/>
              <w:t>12</w:t>
            </w:r>
            <w:r w:rsidR="002945C9" w:rsidRPr="00FF3AB9">
              <w:rPr>
                <w:rFonts w:ascii="GHEA Grapalat" w:eastAsia="Times New Roman" w:hAnsi="GHEA Grapalat" w:cs="Times New Roman"/>
                <w:color w:val="000000"/>
                <w:sz w:val="24"/>
                <w:szCs w:val="24"/>
                <w:lang w:val="hy-AM"/>
              </w:rPr>
              <w:t xml:space="preserve">. </w:t>
            </w:r>
            <w:r w:rsidR="009663AC" w:rsidRPr="00FF3AB9">
              <w:rPr>
                <w:rFonts w:ascii="GHEA Grapalat" w:eastAsia="Times New Roman" w:hAnsi="GHEA Grapalat" w:cs="Times New Roman"/>
                <w:color w:val="000000"/>
                <w:sz w:val="24"/>
                <w:szCs w:val="24"/>
                <w:lang w:val="hy-AM"/>
              </w:rPr>
              <w:t>Բնապահպանության և ընդերքի տեսչական մարմին</w:t>
            </w:r>
          </w:p>
          <w:p w:rsidR="002945C9" w:rsidRPr="00FF3AB9" w:rsidRDefault="002945C9"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p>
        </w:tc>
        <w:tc>
          <w:tcPr>
            <w:tcW w:w="1875" w:type="dxa"/>
            <w:shd w:val="clear" w:color="auto" w:fill="D0D0D0"/>
            <w:hideMark/>
          </w:tcPr>
          <w:p w:rsidR="002945C9" w:rsidRPr="00FF3AB9" w:rsidRDefault="009663AC"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1</w:t>
            </w:r>
            <w:r w:rsidR="00B837AB" w:rsidRPr="00FF3AB9">
              <w:rPr>
                <w:rFonts w:ascii="GHEA Grapalat" w:eastAsia="Times New Roman" w:hAnsi="GHEA Grapalat" w:cs="Times New Roman"/>
                <w:color w:val="000000"/>
                <w:sz w:val="24"/>
                <w:szCs w:val="24"/>
                <w:lang w:val="hy-AM"/>
              </w:rPr>
              <w:t>2</w:t>
            </w:r>
            <w:r w:rsidR="00B37627" w:rsidRPr="00FF3AB9">
              <w:rPr>
                <w:rFonts w:ascii="GHEA Grapalat" w:eastAsia="Times New Roman" w:hAnsi="GHEA Grapalat" w:cs="Times New Roman"/>
                <w:color w:val="000000"/>
                <w:sz w:val="24"/>
                <w:szCs w:val="24"/>
                <w:lang w:val="hy-AM"/>
              </w:rPr>
              <w:t>.0</w:t>
            </w:r>
            <w:r w:rsidRPr="00FF3AB9">
              <w:rPr>
                <w:rFonts w:ascii="GHEA Grapalat" w:eastAsia="Times New Roman" w:hAnsi="GHEA Grapalat" w:cs="Times New Roman"/>
                <w:color w:val="000000"/>
                <w:sz w:val="24"/>
                <w:szCs w:val="24"/>
                <w:lang w:val="hy-AM"/>
              </w:rPr>
              <w:t>8</w:t>
            </w:r>
            <w:r w:rsidR="00B37627" w:rsidRPr="00FF3AB9">
              <w:rPr>
                <w:rFonts w:ascii="GHEA Grapalat" w:eastAsia="Times New Roman" w:hAnsi="GHEA Grapalat" w:cs="Times New Roman"/>
                <w:color w:val="000000"/>
                <w:sz w:val="24"/>
                <w:szCs w:val="24"/>
                <w:lang w:val="hy-AM"/>
              </w:rPr>
              <w:t>.2022 թ.</w:t>
            </w:r>
          </w:p>
        </w:tc>
      </w:tr>
      <w:tr w:rsidR="002945C9" w:rsidRPr="00FF3AB9" w:rsidTr="00281005">
        <w:trPr>
          <w:trHeight w:val="362"/>
          <w:tblCellSpacing w:w="0" w:type="dxa"/>
          <w:jc w:val="center"/>
        </w:trPr>
        <w:tc>
          <w:tcPr>
            <w:tcW w:w="11709" w:type="dxa"/>
            <w:gridSpan w:val="3"/>
            <w:vMerge/>
            <w:shd w:val="clear" w:color="auto" w:fill="FFFFFF"/>
            <w:vAlign w:val="center"/>
            <w:hideMark/>
          </w:tcPr>
          <w:p w:rsidR="002945C9" w:rsidRPr="00FF3AB9" w:rsidRDefault="002945C9" w:rsidP="00BD1E12">
            <w:pPr>
              <w:spacing w:after="0" w:line="240" w:lineRule="auto"/>
              <w:contextualSpacing/>
              <w:rPr>
                <w:rFonts w:ascii="GHEA Grapalat" w:eastAsia="Times New Roman" w:hAnsi="GHEA Grapalat" w:cs="Times New Roman"/>
                <w:color w:val="000000"/>
                <w:sz w:val="24"/>
                <w:szCs w:val="24"/>
                <w:lang w:val="hy-AM"/>
              </w:rPr>
            </w:pPr>
          </w:p>
        </w:tc>
        <w:tc>
          <w:tcPr>
            <w:tcW w:w="1875" w:type="dxa"/>
            <w:shd w:val="clear" w:color="auto" w:fill="D0D0D0"/>
            <w:hideMark/>
          </w:tcPr>
          <w:p w:rsidR="002945C9" w:rsidRPr="00FF3AB9" w:rsidRDefault="00B837AB"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01/006/3410-2022</w:t>
            </w:r>
          </w:p>
        </w:tc>
      </w:tr>
      <w:tr w:rsidR="002945C9" w:rsidRPr="00FF3AB9" w:rsidTr="00281005">
        <w:trPr>
          <w:trHeight w:val="202"/>
          <w:tblCellSpacing w:w="0" w:type="dxa"/>
          <w:jc w:val="center"/>
        </w:trPr>
        <w:tc>
          <w:tcPr>
            <w:tcW w:w="8619" w:type="dxa"/>
            <w:shd w:val="clear" w:color="auto" w:fill="FFFFFF"/>
          </w:tcPr>
          <w:p w:rsidR="0004580B" w:rsidRPr="00FF3AB9" w:rsidRDefault="0004580B" w:rsidP="00BD1E12">
            <w:pPr>
              <w:spacing w:after="0" w:line="240" w:lineRule="auto"/>
              <w:ind w:left="182" w:right="129" w:firstLine="244"/>
              <w:contextualSpacing/>
              <w:jc w:val="both"/>
              <w:rPr>
                <w:rFonts w:ascii="GHEA Grapalat" w:eastAsia="Times New Roman" w:hAnsi="GHEA Grapalat" w:cs="Times New Roman"/>
                <w:sz w:val="24"/>
                <w:szCs w:val="24"/>
                <w:shd w:val="clear" w:color="auto" w:fill="FFFFFF"/>
                <w:lang w:val="hy-AM"/>
              </w:rPr>
            </w:pPr>
            <w:r w:rsidRPr="00FF3AB9">
              <w:rPr>
                <w:rFonts w:ascii="GHEA Grapalat" w:eastAsia="Times New Roman" w:hAnsi="GHEA Grapalat" w:cs="Times New Roman"/>
                <w:sz w:val="24"/>
                <w:szCs w:val="24"/>
                <w:shd w:val="clear" w:color="auto" w:fill="FFFFFF"/>
                <w:lang w:val="hy-AM"/>
              </w:rPr>
              <w:t xml:space="preserve">Հանքարդյունաբերության ոլորտի զարգացման ռազմավարության և Հանքարդյունաբերության ոլորտի զարգացման ռազմավարության գործողությունների պլանի նախագծի վերաբերյալ՝ հայտնում ենք հետևյալը.  </w:t>
            </w:r>
          </w:p>
          <w:p w:rsidR="0004580B" w:rsidRPr="00FF3AB9" w:rsidRDefault="0004580B" w:rsidP="00BD1E12">
            <w:pPr>
              <w:pStyle w:val="a5"/>
              <w:numPr>
                <w:ilvl w:val="0"/>
                <w:numId w:val="10"/>
              </w:numPr>
              <w:ind w:left="182" w:right="129" w:firstLine="244"/>
              <w:jc w:val="both"/>
              <w:rPr>
                <w:rFonts w:ascii="GHEA Grapalat" w:hAnsi="GHEA Grapalat"/>
                <w:shd w:val="clear" w:color="auto" w:fill="FFFFFF"/>
                <w:lang w:val="hy-AM"/>
              </w:rPr>
            </w:pPr>
            <w:r w:rsidRPr="00FF3AB9">
              <w:rPr>
                <w:rFonts w:ascii="GHEA Grapalat" w:hAnsi="GHEA Grapalat"/>
                <w:b/>
                <w:shd w:val="clear" w:color="auto" w:fill="FFFFFF"/>
                <w:lang w:val="hy-AM"/>
              </w:rPr>
              <w:t>Նախագծի «ՌԱԶՄԱՎԱՐԱԿԱՆ ՆՊԱՏԱԿ 1. Երկրաբանական տեղեկատվության թվայնացում</w:t>
            </w:r>
            <w:r w:rsidRPr="00FF3AB9">
              <w:rPr>
                <w:rFonts w:ascii="GHEA Grapalat" w:eastAsia="MS Mincho"/>
                <w:b/>
                <w:shd w:val="clear" w:color="auto" w:fill="FFFFFF"/>
                <w:lang w:val="hy-AM"/>
              </w:rPr>
              <w:t>․</w:t>
            </w:r>
            <w:r w:rsidRPr="00FF3AB9">
              <w:rPr>
                <w:rFonts w:ascii="GHEA Grapalat" w:hAnsi="GHEA Grapalat"/>
                <w:b/>
                <w:shd w:val="clear" w:color="auto" w:fill="FFFFFF"/>
                <w:lang w:val="hy-AM"/>
              </w:rPr>
              <w:t xml:space="preserve"> որակի, պահպանման ու ներկայացման բարելավում» </w:t>
            </w:r>
            <w:r w:rsidRPr="00FF3AB9">
              <w:rPr>
                <w:rFonts w:ascii="GHEA Grapalat" w:hAnsi="GHEA Grapalat"/>
                <w:bCs/>
                <w:shd w:val="clear" w:color="auto" w:fill="FFFFFF"/>
                <w:lang w:val="hy-AM"/>
              </w:rPr>
              <w:t>նպատակի վերաբերյալ,</w:t>
            </w:r>
            <w:r w:rsidRPr="00FF3AB9">
              <w:rPr>
                <w:rFonts w:ascii="GHEA Grapalat" w:hAnsi="GHEA Grapalat"/>
                <w:b/>
                <w:shd w:val="clear" w:color="auto" w:fill="FFFFFF"/>
                <w:lang w:val="hy-AM"/>
              </w:rPr>
              <w:t xml:space="preserve"> </w:t>
            </w:r>
            <w:r w:rsidRPr="00FF3AB9">
              <w:rPr>
                <w:rFonts w:ascii="GHEA Grapalat" w:hAnsi="GHEA Grapalat"/>
                <w:shd w:val="clear" w:color="auto" w:fill="FFFFFF"/>
                <w:lang w:val="hy-AM"/>
              </w:rPr>
              <w:t>հարկ ենք համարում նշել, ու վերահսկողությունը անհրա</w:t>
            </w:r>
            <w:del w:id="19" w:author="Suren Yeritsyan" w:date="2022-09-08T16:54:00Z">
              <w:r w:rsidRPr="00FF3AB9" w:rsidDel="00FB0EDC">
                <w:rPr>
                  <w:rFonts w:ascii="GHEA Grapalat" w:hAnsi="GHEA Grapalat"/>
                  <w:shd w:val="clear" w:color="auto" w:fill="FFFFFF"/>
                  <w:lang w:val="hy-AM"/>
                </w:rPr>
                <w:delText>ր</w:delText>
              </w:r>
            </w:del>
            <w:r w:rsidRPr="00FF3AB9">
              <w:rPr>
                <w:rFonts w:ascii="GHEA Grapalat" w:hAnsi="GHEA Grapalat"/>
                <w:shd w:val="clear" w:color="auto" w:fill="FFFFFF"/>
                <w:lang w:val="hy-AM"/>
              </w:rPr>
              <w:t>ժեշտ է դարձնել անընդհատական, այլ ոչ թե փուլային, ինչպես իրականացվում է այժմ: Անընդհատական դարձնելու նպատակով շահագործման աշխատանքների իրականացման ընթացքում, կարճաժամկետ կտրվածքով, վերահսկողական մարմնին պետք է ներկայացվեն տարածքի տոպոգրաֆիական հանույթը, ինչպես նաև շահագործման ընթացքում ստացվող տեղեկատվությունը, որի արդյունքում կստեղծվի ավտոմատ կառավարման տեղեկատվական հարթակ: Այստեղ հարկ է նշել, որ կարիք կլինի նաև պահպանել անալիզի ենթարկված բոլոր տեսակի նմուշների կրկնօրինակները՝ անհրաժեշտության դեպքում վերահսկողության կողմից ստուգման նպատակով, ինչը քննարկվել է անհատական խորհրդատվությունների ժամանակ:</w:t>
            </w:r>
          </w:p>
          <w:p w:rsidR="0004580B" w:rsidRPr="00FF3AB9" w:rsidRDefault="0004580B" w:rsidP="00BD1E12">
            <w:pPr>
              <w:pStyle w:val="a5"/>
              <w:numPr>
                <w:ilvl w:val="0"/>
                <w:numId w:val="10"/>
              </w:numPr>
              <w:ind w:left="182" w:right="129" w:firstLine="244"/>
              <w:jc w:val="both"/>
              <w:rPr>
                <w:rFonts w:ascii="GHEA Grapalat" w:hAnsi="GHEA Grapalat"/>
                <w:shd w:val="clear" w:color="auto" w:fill="FFFFFF"/>
                <w:lang w:val="hy-AM"/>
              </w:rPr>
            </w:pPr>
            <w:r w:rsidRPr="00FF3AB9">
              <w:rPr>
                <w:rFonts w:ascii="GHEA Grapalat" w:hAnsi="GHEA Grapalat"/>
                <w:b/>
                <w:shd w:val="clear" w:color="auto" w:fill="FFFFFF"/>
                <w:lang w:val="hy-AM"/>
              </w:rPr>
              <w:t>Գործողությունների պլանի  «ՌԱԶՄԱՎԱՐԱԿԱՆ ՆՊԱՏԱԿ 1. Երկրաբանական տեղեկատվության թվայնացում</w:t>
            </w:r>
            <w:r w:rsidRPr="00FF3AB9">
              <w:rPr>
                <w:rFonts w:ascii="GHEA Grapalat" w:eastAsia="MS Mincho"/>
                <w:b/>
                <w:shd w:val="clear" w:color="auto" w:fill="FFFFFF"/>
                <w:lang w:val="hy-AM"/>
              </w:rPr>
              <w:t>․</w:t>
            </w:r>
            <w:r w:rsidRPr="00FF3AB9">
              <w:rPr>
                <w:rFonts w:ascii="GHEA Grapalat" w:hAnsi="GHEA Grapalat"/>
                <w:b/>
                <w:shd w:val="clear" w:color="auto" w:fill="FFFFFF"/>
                <w:lang w:val="hy-AM"/>
              </w:rPr>
              <w:t xml:space="preserve"> որակի, պահպանման ու ներկայացման բարելավում» </w:t>
            </w:r>
            <w:r w:rsidRPr="00FF3AB9">
              <w:rPr>
                <w:rFonts w:ascii="GHEA Grapalat" w:hAnsi="GHEA Grapalat"/>
                <w:bCs/>
                <w:shd w:val="clear" w:color="auto" w:fill="FFFFFF"/>
                <w:lang w:val="hy-AM"/>
              </w:rPr>
              <w:t xml:space="preserve">միջոցառում 1-ում </w:t>
            </w:r>
            <w:r w:rsidRPr="00FF3AB9">
              <w:rPr>
                <w:rFonts w:ascii="GHEA Grapalat" w:hAnsi="GHEA Grapalat"/>
                <w:shd w:val="clear" w:color="auto" w:fill="FFFFFF"/>
                <w:lang w:val="hy-AM"/>
              </w:rPr>
              <w:t xml:space="preserve">(«Հանքային ռեսուրսների (օգտակար հանածոների) թվային կադաստրի և պաշարների պետական հաշվեկշռի վարման ավտոմատ կառավարման տեղեկատվական համակարգի ստեղծում») առաջարկում ենք նախատեսել նաև գործող մետաղական հանքավայրերի մոդելների ստեղծման հնարավորությունը: </w:t>
            </w:r>
            <w:r w:rsidRPr="00FF3AB9">
              <w:rPr>
                <w:rFonts w:ascii="GHEA Grapalat" w:hAnsi="GHEA Grapalat"/>
                <w:shd w:val="clear" w:color="auto" w:fill="FFFFFF"/>
                <w:lang w:val="hy-AM"/>
              </w:rPr>
              <w:lastRenderedPageBreak/>
              <w:t>Հաշվի առնելով, որ յուրաքանչյուր նմանատիպ աշխատանքի միջինացված ծախսը կազմում է 50 մլն ՀՀ դրամ, առաջարկում ենք վերանայել ֆինանսավորման չափը:</w:t>
            </w:r>
          </w:p>
          <w:p w:rsidR="002945C9" w:rsidRPr="00FF3AB9" w:rsidRDefault="0004580B" w:rsidP="00BD1E12">
            <w:pPr>
              <w:pStyle w:val="a5"/>
              <w:numPr>
                <w:ilvl w:val="0"/>
                <w:numId w:val="10"/>
              </w:numPr>
              <w:ind w:left="182" w:right="129" w:firstLine="244"/>
              <w:jc w:val="both"/>
              <w:rPr>
                <w:rFonts w:ascii="GHEA Grapalat" w:eastAsia="Batang" w:hAnsi="GHEA Grapalat"/>
                <w:lang w:val="hy-AM"/>
              </w:rPr>
            </w:pPr>
            <w:r w:rsidRPr="00FF3AB9">
              <w:rPr>
                <w:rFonts w:ascii="GHEA Grapalat" w:hAnsi="GHEA Grapalat"/>
                <w:b/>
                <w:shd w:val="clear" w:color="auto" w:fill="FFFFFF"/>
                <w:lang w:val="hy-AM"/>
              </w:rPr>
              <w:t xml:space="preserve">Գործողությունների պլանի  «ՌԱԶՄԱՎԱՐԱԿԱՆ ՆՊԱՏԱԿ 5. Շրջակա միջավայրի կառավարում» </w:t>
            </w:r>
            <w:r w:rsidRPr="00FF3AB9">
              <w:rPr>
                <w:rFonts w:ascii="GHEA Grapalat" w:hAnsi="GHEA Grapalat"/>
                <w:bCs/>
                <w:shd w:val="clear" w:color="auto" w:fill="FFFFFF"/>
                <w:lang w:val="hy-AM"/>
              </w:rPr>
              <w:t>միջոցառում 1 ենթակետում 1-ում (</w:t>
            </w:r>
            <w:r w:rsidRPr="00FF3AB9">
              <w:rPr>
                <w:rFonts w:ascii="GHEA Grapalat" w:hAnsi="GHEA Grapalat"/>
                <w:shd w:val="clear" w:color="auto" w:fill="FFFFFF"/>
                <w:lang w:val="hy-AM"/>
              </w:rPr>
              <w:t>Միջոցառում 1. Ենթակետ 1. «Վերահսկող մարմինների աշխատակիցների համար կազմակերպել պարբերական վերապատրաստման դասընթացներ»</w:t>
            </w:r>
            <w:r w:rsidRPr="00FF3AB9">
              <w:rPr>
                <w:rFonts w:ascii="GHEA Grapalat" w:hAnsi="GHEA Grapalat"/>
                <w:bCs/>
                <w:shd w:val="clear" w:color="auto" w:fill="FFFFFF"/>
                <w:lang w:val="hy-AM"/>
              </w:rPr>
              <w:t xml:space="preserve">) </w:t>
            </w:r>
            <w:r w:rsidRPr="00FF3AB9">
              <w:rPr>
                <w:rFonts w:ascii="GHEA Grapalat" w:hAnsi="GHEA Grapalat"/>
                <w:shd w:val="clear" w:color="auto" w:fill="FFFFFF"/>
                <w:lang w:val="hy-AM"/>
              </w:rPr>
              <w:t xml:space="preserve">առաջարկում ենք ներառել Բնապահպանության և ընդերքի տեսչական մարմնի աշխատակիցներին և դրան համապատասխան վերանայել բյուջեն: </w:t>
            </w:r>
          </w:p>
        </w:tc>
        <w:tc>
          <w:tcPr>
            <w:tcW w:w="4965" w:type="dxa"/>
            <w:gridSpan w:val="3"/>
            <w:shd w:val="clear" w:color="auto" w:fill="FFFFFF"/>
          </w:tcPr>
          <w:p w:rsidR="002945C9" w:rsidRPr="00FF3AB9" w:rsidRDefault="002945C9" w:rsidP="00BD1E12">
            <w:pPr>
              <w:spacing w:after="0" w:line="240" w:lineRule="auto"/>
              <w:ind w:right="121"/>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lastRenderedPageBreak/>
              <w:t xml:space="preserve"> </w:t>
            </w:r>
          </w:p>
          <w:p w:rsidR="001448DC" w:rsidRPr="00FF3AB9" w:rsidRDefault="001448DC" w:rsidP="00BD1E12">
            <w:pPr>
              <w:spacing w:after="0" w:line="240" w:lineRule="auto"/>
              <w:ind w:right="121"/>
              <w:contextualSpacing/>
              <w:jc w:val="both"/>
              <w:rPr>
                <w:rFonts w:ascii="GHEA Grapalat" w:hAnsi="GHEA Grapalat" w:cs="Times New Roman"/>
                <w:sz w:val="24"/>
                <w:szCs w:val="24"/>
                <w:lang w:val="hy-AM"/>
              </w:rPr>
            </w:pPr>
          </w:p>
          <w:p w:rsidR="00374FB8" w:rsidRPr="00FF3AB9" w:rsidRDefault="00374FB8" w:rsidP="00BD1E12">
            <w:pPr>
              <w:spacing w:line="240" w:lineRule="auto"/>
              <w:ind w:right="121"/>
              <w:contextualSpacing/>
              <w:jc w:val="both"/>
              <w:rPr>
                <w:rFonts w:ascii="GHEA Grapalat" w:hAnsi="GHEA Grapalat" w:cs="Times New Roman"/>
                <w:b/>
                <w:sz w:val="24"/>
                <w:szCs w:val="24"/>
                <w:lang w:val="hy-AM"/>
              </w:rPr>
            </w:pPr>
          </w:p>
          <w:p w:rsidR="005001D1" w:rsidRPr="00FF3AB9" w:rsidRDefault="005001D1" w:rsidP="00BD1E12">
            <w:pPr>
              <w:spacing w:after="0" w:line="240" w:lineRule="auto"/>
              <w:ind w:right="121"/>
              <w:contextualSpacing/>
              <w:jc w:val="both"/>
              <w:rPr>
                <w:rFonts w:ascii="GHEA Grapalat" w:hAnsi="GHEA Grapalat" w:cs="Times New Roman"/>
                <w:b/>
                <w:sz w:val="24"/>
                <w:szCs w:val="24"/>
                <w:lang w:val="hy-AM"/>
              </w:rPr>
            </w:pPr>
          </w:p>
          <w:p w:rsidR="005001D1" w:rsidRPr="00FF3AB9" w:rsidRDefault="005001D1" w:rsidP="00BD1E12">
            <w:pPr>
              <w:spacing w:after="0" w:line="240" w:lineRule="auto"/>
              <w:ind w:firstLine="253"/>
              <w:contextualSpacing/>
              <w:jc w:val="both"/>
              <w:rPr>
                <w:rFonts w:ascii="GHEA Grapalat" w:eastAsia="Times New Roman" w:hAnsi="GHEA Grapalat" w:cs="Times New Roman"/>
                <w:b/>
                <w:color w:val="000000"/>
                <w:sz w:val="24"/>
                <w:szCs w:val="24"/>
                <w:lang w:val="hy-AM"/>
              </w:rPr>
            </w:pPr>
            <w:r w:rsidRPr="00FF3AB9">
              <w:rPr>
                <w:rFonts w:ascii="GHEA Grapalat" w:eastAsia="Times New Roman" w:hAnsi="GHEA Grapalat" w:cs="Times New Roman"/>
                <w:b/>
                <w:color w:val="000000"/>
                <w:sz w:val="24"/>
                <w:szCs w:val="24"/>
                <w:lang w:val="hy-AM"/>
              </w:rPr>
              <w:t>1</w:t>
            </w:r>
            <w:r w:rsidRPr="00FF3AB9">
              <w:rPr>
                <w:rFonts w:ascii="Times New Roman" w:eastAsia="Times New Roman" w:hAnsi="Times New Roman" w:cs="Times New Roman"/>
                <w:b/>
                <w:color w:val="000000"/>
                <w:sz w:val="24"/>
                <w:szCs w:val="24"/>
                <w:lang w:val="hy-AM"/>
              </w:rPr>
              <w:t>․</w:t>
            </w:r>
            <w:r w:rsidRPr="00FF3AB9">
              <w:rPr>
                <w:rFonts w:ascii="GHEA Grapalat" w:eastAsia="Times New Roman" w:hAnsi="GHEA Grapalat" w:cs="Times New Roman"/>
                <w:b/>
                <w:color w:val="000000"/>
                <w:sz w:val="24"/>
                <w:szCs w:val="24"/>
                <w:lang w:val="hy-AM"/>
              </w:rPr>
              <w:t xml:space="preserve">  Ընդունվել է</w:t>
            </w:r>
            <w:r w:rsidRPr="00FF3AB9">
              <w:rPr>
                <w:rFonts w:ascii="Times New Roman" w:eastAsia="Times New Roman" w:hAnsi="Times New Roman" w:cs="Times New Roman"/>
                <w:b/>
                <w:color w:val="000000"/>
                <w:sz w:val="24"/>
                <w:szCs w:val="24"/>
                <w:lang w:val="hy-AM"/>
              </w:rPr>
              <w:t>․</w:t>
            </w:r>
          </w:p>
          <w:p w:rsidR="00C91AD7" w:rsidRPr="00FF3AB9" w:rsidRDefault="00D2279B" w:rsidP="00BD1E12">
            <w:pPr>
              <w:spacing w:after="0" w:line="240" w:lineRule="auto"/>
              <w:ind w:firstLine="253"/>
              <w:contextualSpacing/>
              <w:jc w:val="both"/>
              <w:rPr>
                <w:rFonts w:ascii="GHEA Grapalat" w:eastAsia="Times New Roman" w:hAnsi="GHEA Grapalat" w:cs="Times New Roman"/>
                <w:bCs/>
                <w:color w:val="000000"/>
                <w:sz w:val="24"/>
                <w:szCs w:val="24"/>
                <w:lang w:val="hy-AM"/>
              </w:rPr>
            </w:pPr>
            <w:r w:rsidRPr="00FF3AB9">
              <w:rPr>
                <w:rFonts w:ascii="GHEA Grapalat" w:eastAsia="Times New Roman" w:hAnsi="GHEA Grapalat" w:cs="Times New Roman"/>
                <w:bCs/>
                <w:color w:val="000000"/>
                <w:sz w:val="24"/>
                <w:szCs w:val="24"/>
                <w:lang w:val="hy-AM"/>
              </w:rPr>
              <w:t>Ռազմավարական նպատակ 1-ի միջոցառումների իրականացման արդյու</w:t>
            </w:r>
            <w:ins w:id="20" w:author="Suren Yeritsyan" w:date="2022-09-08T16:54:00Z">
              <w:r w:rsidR="00FB0EDC" w:rsidRPr="00FF3AB9">
                <w:rPr>
                  <w:rFonts w:ascii="GHEA Grapalat" w:eastAsia="Times New Roman" w:hAnsi="GHEA Grapalat" w:cs="Times New Roman"/>
                  <w:bCs/>
                  <w:color w:val="000000"/>
                  <w:sz w:val="24"/>
                  <w:szCs w:val="24"/>
                  <w:lang w:val="hy-AM"/>
                </w:rPr>
                <w:t>ն</w:t>
              </w:r>
            </w:ins>
            <w:r w:rsidRPr="00FF3AB9">
              <w:rPr>
                <w:rFonts w:ascii="GHEA Grapalat" w:eastAsia="Times New Roman" w:hAnsi="GHEA Grapalat" w:cs="Times New Roman"/>
                <w:bCs/>
                <w:color w:val="000000"/>
                <w:sz w:val="24"/>
                <w:szCs w:val="24"/>
                <w:lang w:val="hy-AM"/>
              </w:rPr>
              <w:t>քները բաժնում կատարվել է համապատասխան լրացում։</w:t>
            </w:r>
          </w:p>
          <w:p w:rsidR="00C91AD7" w:rsidRPr="00FF3AB9" w:rsidRDefault="00C91AD7" w:rsidP="00BD1E12">
            <w:pPr>
              <w:spacing w:after="0" w:line="240" w:lineRule="auto"/>
              <w:ind w:firstLine="253"/>
              <w:contextualSpacing/>
              <w:jc w:val="both"/>
              <w:rPr>
                <w:rFonts w:ascii="GHEA Grapalat" w:eastAsia="Times New Roman" w:hAnsi="GHEA Grapalat" w:cs="Times New Roman"/>
                <w:b/>
                <w:color w:val="000000"/>
                <w:sz w:val="24"/>
                <w:szCs w:val="24"/>
                <w:lang w:val="hy-AM"/>
              </w:rPr>
            </w:pPr>
          </w:p>
          <w:p w:rsidR="00BD1E12" w:rsidRPr="00FF3AB9" w:rsidRDefault="00BD1E12" w:rsidP="00BD1E12">
            <w:pPr>
              <w:spacing w:after="0" w:line="240" w:lineRule="auto"/>
              <w:contextualSpacing/>
              <w:jc w:val="both"/>
              <w:rPr>
                <w:rFonts w:ascii="GHEA Grapalat" w:eastAsia="Times New Roman" w:hAnsi="GHEA Grapalat" w:cs="Times New Roman"/>
                <w:b/>
                <w:color w:val="000000"/>
                <w:sz w:val="24"/>
                <w:szCs w:val="24"/>
                <w:lang w:val="hy-AM"/>
              </w:rPr>
            </w:pPr>
          </w:p>
          <w:p w:rsidR="00C91AD7" w:rsidRPr="00FF3AB9" w:rsidRDefault="00C91AD7" w:rsidP="00BD1E12">
            <w:pPr>
              <w:spacing w:after="0" w:line="240" w:lineRule="auto"/>
              <w:contextualSpacing/>
              <w:jc w:val="both"/>
              <w:rPr>
                <w:rFonts w:ascii="GHEA Grapalat" w:eastAsia="Times New Roman" w:hAnsi="GHEA Grapalat" w:cs="Times New Roman"/>
                <w:b/>
                <w:color w:val="000000"/>
                <w:sz w:val="24"/>
                <w:szCs w:val="24"/>
                <w:lang w:val="hy-AM"/>
              </w:rPr>
            </w:pPr>
            <w:r w:rsidRPr="00FF3AB9">
              <w:rPr>
                <w:rFonts w:ascii="GHEA Grapalat" w:eastAsia="Times New Roman" w:hAnsi="GHEA Grapalat" w:cs="Times New Roman"/>
                <w:b/>
                <w:color w:val="000000"/>
                <w:sz w:val="24"/>
                <w:szCs w:val="24"/>
                <w:lang w:val="hy-AM"/>
              </w:rPr>
              <w:t>2</w:t>
            </w:r>
            <w:r w:rsidRPr="00FF3AB9">
              <w:rPr>
                <w:rFonts w:ascii="Times New Roman" w:eastAsia="Times New Roman" w:hAnsi="Times New Roman" w:cs="Times New Roman"/>
                <w:b/>
                <w:color w:val="000000"/>
                <w:sz w:val="24"/>
                <w:szCs w:val="24"/>
                <w:lang w:val="hy-AM"/>
              </w:rPr>
              <w:t>․</w:t>
            </w:r>
            <w:r w:rsidRPr="00FF3AB9">
              <w:rPr>
                <w:rFonts w:ascii="GHEA Grapalat" w:eastAsia="Times New Roman" w:hAnsi="GHEA Grapalat" w:cs="Times New Roman"/>
                <w:b/>
                <w:color w:val="000000"/>
                <w:sz w:val="24"/>
                <w:szCs w:val="24"/>
                <w:lang w:val="hy-AM"/>
              </w:rPr>
              <w:t xml:space="preserve">  Ընդունվել է</w:t>
            </w:r>
            <w:r w:rsidR="00E000FC" w:rsidRPr="00FF3AB9">
              <w:rPr>
                <w:rFonts w:ascii="GHEA Grapalat" w:eastAsia="Times New Roman" w:hAnsi="GHEA Grapalat" w:cs="Times New Roman"/>
                <w:b/>
                <w:color w:val="000000"/>
                <w:sz w:val="24"/>
                <w:szCs w:val="24"/>
                <w:lang w:val="hy-AM"/>
              </w:rPr>
              <w:t xml:space="preserve"> մասնակի</w:t>
            </w:r>
            <w:r w:rsidRPr="00FF3AB9">
              <w:rPr>
                <w:rFonts w:ascii="Times New Roman" w:eastAsia="Times New Roman" w:hAnsi="Times New Roman" w:cs="Times New Roman"/>
                <w:b/>
                <w:color w:val="000000"/>
                <w:sz w:val="24"/>
                <w:szCs w:val="24"/>
                <w:lang w:val="hy-AM"/>
              </w:rPr>
              <w:t>․</w:t>
            </w:r>
          </w:p>
          <w:p w:rsidR="00C91AD7" w:rsidRPr="00FF3AB9" w:rsidRDefault="004A341E" w:rsidP="00BD1E12">
            <w:pPr>
              <w:spacing w:after="0" w:line="240" w:lineRule="auto"/>
              <w:ind w:left="106" w:right="116" w:firstLine="147"/>
              <w:contextualSpacing/>
              <w:jc w:val="both"/>
              <w:rPr>
                <w:rFonts w:ascii="GHEA Grapalat" w:eastAsia="Times New Roman" w:hAnsi="GHEA Grapalat" w:cs="Times New Roman"/>
                <w:bCs/>
                <w:color w:val="000000"/>
                <w:sz w:val="24"/>
                <w:szCs w:val="24"/>
                <w:lang w:val="hy-AM"/>
              </w:rPr>
            </w:pPr>
            <w:r w:rsidRPr="00FF3AB9">
              <w:rPr>
                <w:rFonts w:ascii="GHEA Grapalat" w:eastAsia="Times New Roman" w:hAnsi="GHEA Grapalat" w:cs="Times New Roman"/>
                <w:bCs/>
                <w:color w:val="000000"/>
                <w:sz w:val="24"/>
                <w:szCs w:val="24"/>
                <w:lang w:val="hy-AM"/>
              </w:rPr>
              <w:t xml:space="preserve">Վերանայվել է միջոցառման ընդհանուր բյուջեն, իսկ </w:t>
            </w:r>
            <w:r w:rsidR="00882B4A" w:rsidRPr="00FF3AB9">
              <w:rPr>
                <w:rFonts w:ascii="GHEA Grapalat" w:eastAsia="Times New Roman" w:hAnsi="GHEA Grapalat" w:cs="Times New Roman"/>
                <w:bCs/>
                <w:color w:val="000000"/>
                <w:sz w:val="24"/>
                <w:szCs w:val="24"/>
                <w:lang w:val="hy-AM"/>
              </w:rPr>
              <w:t>հանքավայրերի մոդելների ստեղծման հետ կապված հարցերը  հնարավոր է հստակեցնել միայն ռազմավարության ընդունումից հետո միջոցառման իրականացման գործողությունների պլանում։</w:t>
            </w:r>
          </w:p>
          <w:p w:rsidR="00C91AD7" w:rsidRPr="00FF3AB9" w:rsidRDefault="00C91AD7" w:rsidP="00BD1E12">
            <w:pPr>
              <w:spacing w:after="0" w:line="240" w:lineRule="auto"/>
              <w:ind w:firstLine="253"/>
              <w:contextualSpacing/>
              <w:jc w:val="both"/>
              <w:rPr>
                <w:rFonts w:ascii="GHEA Grapalat" w:eastAsia="Times New Roman" w:hAnsi="GHEA Grapalat" w:cs="Times New Roman"/>
                <w:b/>
                <w:color w:val="000000"/>
                <w:sz w:val="24"/>
                <w:szCs w:val="24"/>
                <w:lang w:val="hy-AM"/>
              </w:rPr>
            </w:pPr>
          </w:p>
          <w:p w:rsidR="00C91AD7" w:rsidRPr="00FF3AB9" w:rsidRDefault="00C91AD7" w:rsidP="00BD1E12">
            <w:pPr>
              <w:spacing w:after="0" w:line="240" w:lineRule="auto"/>
              <w:ind w:firstLine="253"/>
              <w:contextualSpacing/>
              <w:jc w:val="both"/>
              <w:rPr>
                <w:rFonts w:ascii="GHEA Grapalat" w:eastAsia="Times New Roman" w:hAnsi="GHEA Grapalat" w:cs="Times New Roman"/>
                <w:b/>
                <w:color w:val="000000"/>
                <w:sz w:val="24"/>
                <w:szCs w:val="24"/>
                <w:lang w:val="hy-AM"/>
              </w:rPr>
            </w:pPr>
          </w:p>
          <w:p w:rsidR="00C91AD7" w:rsidRPr="00FF3AB9" w:rsidRDefault="00C91AD7" w:rsidP="00BD1E12">
            <w:pPr>
              <w:spacing w:after="0" w:line="240" w:lineRule="auto"/>
              <w:ind w:firstLine="253"/>
              <w:contextualSpacing/>
              <w:jc w:val="both"/>
              <w:rPr>
                <w:rFonts w:ascii="GHEA Grapalat" w:eastAsia="Times New Roman" w:hAnsi="GHEA Grapalat" w:cs="Times New Roman"/>
                <w:b/>
                <w:color w:val="000000"/>
                <w:sz w:val="24"/>
                <w:szCs w:val="24"/>
                <w:lang w:val="hy-AM"/>
              </w:rPr>
            </w:pPr>
          </w:p>
          <w:p w:rsidR="00C91AD7" w:rsidRPr="00FF3AB9" w:rsidRDefault="00C91AD7" w:rsidP="00BD1E12">
            <w:pPr>
              <w:spacing w:after="0" w:line="240" w:lineRule="auto"/>
              <w:ind w:firstLine="253"/>
              <w:contextualSpacing/>
              <w:jc w:val="both"/>
              <w:rPr>
                <w:rFonts w:ascii="GHEA Grapalat" w:eastAsia="Times New Roman" w:hAnsi="GHEA Grapalat" w:cs="Times New Roman"/>
                <w:b/>
                <w:color w:val="000000"/>
                <w:sz w:val="24"/>
                <w:szCs w:val="24"/>
                <w:lang w:val="hy-AM"/>
              </w:rPr>
            </w:pPr>
          </w:p>
          <w:p w:rsidR="009E558D" w:rsidRPr="00FF3AB9" w:rsidRDefault="009E558D" w:rsidP="00BD1E12">
            <w:pPr>
              <w:spacing w:after="0" w:line="240" w:lineRule="auto"/>
              <w:ind w:firstLine="253"/>
              <w:contextualSpacing/>
              <w:jc w:val="both"/>
              <w:rPr>
                <w:rFonts w:ascii="GHEA Grapalat" w:eastAsia="Times New Roman" w:hAnsi="GHEA Grapalat" w:cs="Times New Roman"/>
                <w:b/>
                <w:color w:val="000000"/>
                <w:sz w:val="24"/>
                <w:szCs w:val="24"/>
                <w:lang w:val="hy-AM"/>
              </w:rPr>
            </w:pPr>
          </w:p>
          <w:p w:rsidR="00C91AD7" w:rsidRPr="00FF3AB9" w:rsidRDefault="00C91AD7" w:rsidP="00BD1E12">
            <w:pPr>
              <w:spacing w:after="0" w:line="240" w:lineRule="auto"/>
              <w:ind w:firstLine="253"/>
              <w:contextualSpacing/>
              <w:jc w:val="both"/>
              <w:rPr>
                <w:rFonts w:ascii="GHEA Grapalat" w:eastAsia="Times New Roman" w:hAnsi="GHEA Grapalat" w:cs="Times New Roman"/>
                <w:b/>
                <w:color w:val="000000"/>
                <w:sz w:val="24"/>
                <w:szCs w:val="24"/>
                <w:lang w:val="hy-AM"/>
              </w:rPr>
            </w:pPr>
          </w:p>
          <w:p w:rsidR="00C91AD7" w:rsidRPr="00FF3AB9" w:rsidRDefault="00C91AD7" w:rsidP="00BD1E12">
            <w:pPr>
              <w:spacing w:after="0" w:line="240" w:lineRule="auto"/>
              <w:ind w:firstLine="253"/>
              <w:contextualSpacing/>
              <w:jc w:val="both"/>
              <w:rPr>
                <w:rFonts w:ascii="GHEA Grapalat" w:eastAsia="Times New Roman" w:hAnsi="GHEA Grapalat" w:cs="Times New Roman"/>
                <w:b/>
                <w:color w:val="000000"/>
                <w:sz w:val="24"/>
                <w:szCs w:val="24"/>
                <w:lang w:val="hy-AM"/>
              </w:rPr>
            </w:pPr>
          </w:p>
          <w:p w:rsidR="00C91AD7" w:rsidRPr="00FF3AB9" w:rsidRDefault="005A441D" w:rsidP="00BD1E12">
            <w:pPr>
              <w:spacing w:after="0" w:line="240" w:lineRule="auto"/>
              <w:contextualSpacing/>
              <w:jc w:val="both"/>
              <w:rPr>
                <w:rFonts w:ascii="GHEA Grapalat" w:eastAsia="Times New Roman" w:hAnsi="GHEA Grapalat" w:cs="Times New Roman"/>
                <w:b/>
                <w:color w:val="000000"/>
                <w:sz w:val="24"/>
                <w:szCs w:val="24"/>
                <w:lang w:val="hy-AM"/>
              </w:rPr>
            </w:pPr>
            <w:r w:rsidRPr="00FF3AB9">
              <w:rPr>
                <w:rFonts w:ascii="GHEA Grapalat" w:eastAsia="Times New Roman" w:hAnsi="GHEA Grapalat" w:cs="Times New Roman"/>
                <w:b/>
                <w:color w:val="000000"/>
                <w:sz w:val="24"/>
                <w:szCs w:val="24"/>
                <w:lang w:val="hy-AM"/>
              </w:rPr>
              <w:t xml:space="preserve"> </w:t>
            </w:r>
            <w:r w:rsidR="00C91AD7" w:rsidRPr="00FF3AB9">
              <w:rPr>
                <w:rFonts w:ascii="GHEA Grapalat" w:eastAsia="Times New Roman" w:hAnsi="GHEA Grapalat" w:cs="Times New Roman"/>
                <w:b/>
                <w:color w:val="000000"/>
                <w:sz w:val="24"/>
                <w:szCs w:val="24"/>
                <w:lang w:val="hy-AM"/>
              </w:rPr>
              <w:t>3</w:t>
            </w:r>
            <w:r w:rsidR="00C91AD7" w:rsidRPr="00FF3AB9">
              <w:rPr>
                <w:rFonts w:ascii="Times New Roman" w:eastAsia="Times New Roman" w:hAnsi="Times New Roman" w:cs="Times New Roman"/>
                <w:b/>
                <w:color w:val="000000"/>
                <w:sz w:val="24"/>
                <w:szCs w:val="24"/>
                <w:lang w:val="hy-AM"/>
              </w:rPr>
              <w:t>․</w:t>
            </w:r>
            <w:r w:rsidR="00C91AD7" w:rsidRPr="00FF3AB9">
              <w:rPr>
                <w:rFonts w:ascii="GHEA Grapalat" w:eastAsia="Times New Roman" w:hAnsi="GHEA Grapalat" w:cs="Times New Roman"/>
                <w:b/>
                <w:color w:val="000000"/>
                <w:sz w:val="24"/>
                <w:szCs w:val="24"/>
                <w:lang w:val="hy-AM"/>
              </w:rPr>
              <w:t xml:space="preserve">  Ընդունվել է</w:t>
            </w:r>
            <w:r w:rsidR="00C91AD7" w:rsidRPr="00FF3AB9">
              <w:rPr>
                <w:rFonts w:ascii="Times New Roman" w:eastAsia="Times New Roman" w:hAnsi="Times New Roman" w:cs="Times New Roman"/>
                <w:b/>
                <w:color w:val="000000"/>
                <w:sz w:val="24"/>
                <w:szCs w:val="24"/>
                <w:lang w:val="hy-AM"/>
              </w:rPr>
              <w:t>․</w:t>
            </w:r>
          </w:p>
          <w:p w:rsidR="00C91AD7" w:rsidRPr="00FF3AB9" w:rsidRDefault="002D4036" w:rsidP="00BD1E12">
            <w:pPr>
              <w:spacing w:after="0" w:line="240" w:lineRule="auto"/>
              <w:ind w:left="106" w:right="116" w:firstLine="253"/>
              <w:contextualSpacing/>
              <w:jc w:val="both"/>
              <w:rPr>
                <w:rFonts w:ascii="GHEA Grapalat" w:eastAsia="Times New Roman" w:hAnsi="GHEA Grapalat" w:cs="Times New Roman"/>
                <w:bCs/>
                <w:color w:val="000000"/>
                <w:sz w:val="24"/>
                <w:szCs w:val="24"/>
                <w:lang w:val="hy-AM"/>
              </w:rPr>
            </w:pPr>
            <w:r w:rsidRPr="00FF3AB9">
              <w:rPr>
                <w:rFonts w:ascii="GHEA Grapalat" w:eastAsia="Times New Roman" w:hAnsi="GHEA Grapalat" w:cs="Times New Roman"/>
                <w:bCs/>
                <w:color w:val="000000"/>
                <w:sz w:val="24"/>
                <w:szCs w:val="24"/>
                <w:lang w:val="hy-AM"/>
              </w:rPr>
              <w:t>Ռազմավարական նպատակ 5-ի խնդիր 1-ում սահմանված վերահսկող մարմիններ հասկացության տակ ներառված են նաև տեսչական մարմինները, իսկ միջոցառման իրականացման գումարը վերանայվել է։</w:t>
            </w:r>
          </w:p>
          <w:p w:rsidR="005001D1" w:rsidRPr="00FF3AB9" w:rsidRDefault="005001D1" w:rsidP="00BD1E12">
            <w:pPr>
              <w:spacing w:after="0" w:line="240" w:lineRule="auto"/>
              <w:ind w:left="112" w:right="121" w:firstLine="283"/>
              <w:contextualSpacing/>
              <w:jc w:val="both"/>
              <w:rPr>
                <w:rFonts w:ascii="GHEA Grapalat" w:hAnsi="GHEA Grapalat" w:cs="Times New Roman"/>
                <w:b/>
                <w:sz w:val="24"/>
                <w:szCs w:val="24"/>
                <w:lang w:val="hy-AM"/>
              </w:rPr>
            </w:pPr>
          </w:p>
        </w:tc>
      </w:tr>
      <w:tr w:rsidR="00FE427B" w:rsidRPr="00FF3AB9" w:rsidTr="00281005">
        <w:trPr>
          <w:trHeight w:val="202"/>
          <w:tblCellSpacing w:w="0" w:type="dxa"/>
          <w:jc w:val="center"/>
        </w:trPr>
        <w:tc>
          <w:tcPr>
            <w:tcW w:w="11709" w:type="dxa"/>
            <w:gridSpan w:val="3"/>
            <w:vMerge w:val="restart"/>
            <w:shd w:val="clear" w:color="auto" w:fill="D0D0D0"/>
            <w:hideMark/>
          </w:tcPr>
          <w:p w:rsidR="00FE427B" w:rsidRPr="00FF3AB9" w:rsidRDefault="0006525E"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13</w:t>
            </w:r>
            <w:r w:rsidR="00FE427B" w:rsidRPr="00FF3AB9">
              <w:rPr>
                <w:rFonts w:ascii="GHEA Grapalat" w:eastAsia="Times New Roman" w:hAnsi="GHEA Grapalat" w:cs="Times New Roman"/>
                <w:color w:val="000000"/>
                <w:sz w:val="24"/>
                <w:szCs w:val="24"/>
                <w:lang w:val="hy-AM"/>
              </w:rPr>
              <w:t xml:space="preserve">. ՀՀ </w:t>
            </w:r>
            <w:r w:rsidR="002116BA" w:rsidRPr="00FF3AB9">
              <w:rPr>
                <w:rFonts w:ascii="GHEA Grapalat" w:eastAsia="Times New Roman" w:hAnsi="GHEA Grapalat" w:cs="Times New Roman"/>
                <w:color w:val="000000"/>
                <w:sz w:val="24"/>
                <w:szCs w:val="24"/>
                <w:lang w:val="hy-AM"/>
              </w:rPr>
              <w:t>կրթության, գիտության, մշակույթի և սպորտի նախարարություն</w:t>
            </w:r>
          </w:p>
          <w:p w:rsidR="00FE427B" w:rsidRPr="00FF3AB9" w:rsidRDefault="00FE427B"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p>
        </w:tc>
        <w:tc>
          <w:tcPr>
            <w:tcW w:w="1875" w:type="dxa"/>
            <w:shd w:val="clear" w:color="auto" w:fill="D0D0D0"/>
            <w:hideMark/>
          </w:tcPr>
          <w:p w:rsidR="00FE427B" w:rsidRPr="00FF3AB9" w:rsidRDefault="00FE427B"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1</w:t>
            </w:r>
            <w:r w:rsidR="002116BA" w:rsidRPr="00FF3AB9">
              <w:rPr>
                <w:rFonts w:ascii="GHEA Grapalat" w:eastAsia="Times New Roman" w:hAnsi="GHEA Grapalat" w:cs="Times New Roman"/>
                <w:color w:val="000000"/>
                <w:sz w:val="24"/>
                <w:szCs w:val="24"/>
                <w:lang w:val="hy-AM"/>
              </w:rPr>
              <w:t>2</w:t>
            </w:r>
            <w:r w:rsidRPr="00FF3AB9">
              <w:rPr>
                <w:rFonts w:ascii="GHEA Grapalat" w:eastAsia="Times New Roman" w:hAnsi="GHEA Grapalat" w:cs="Times New Roman"/>
                <w:color w:val="000000"/>
                <w:sz w:val="24"/>
                <w:szCs w:val="24"/>
                <w:lang w:val="hy-AM"/>
              </w:rPr>
              <w:t>.08.2022 թ.</w:t>
            </w:r>
          </w:p>
        </w:tc>
      </w:tr>
      <w:tr w:rsidR="00FE427B" w:rsidRPr="00FF3AB9" w:rsidTr="00281005">
        <w:trPr>
          <w:trHeight w:val="362"/>
          <w:tblCellSpacing w:w="0" w:type="dxa"/>
          <w:jc w:val="center"/>
        </w:trPr>
        <w:tc>
          <w:tcPr>
            <w:tcW w:w="11709" w:type="dxa"/>
            <w:gridSpan w:val="3"/>
            <w:vMerge/>
            <w:shd w:val="clear" w:color="auto" w:fill="FFFFFF"/>
            <w:vAlign w:val="center"/>
            <w:hideMark/>
          </w:tcPr>
          <w:p w:rsidR="00FE427B" w:rsidRPr="00FF3AB9" w:rsidRDefault="00FE427B" w:rsidP="00BD1E12">
            <w:pPr>
              <w:spacing w:after="0" w:line="240" w:lineRule="auto"/>
              <w:contextualSpacing/>
              <w:rPr>
                <w:rFonts w:ascii="GHEA Grapalat" w:eastAsia="Times New Roman" w:hAnsi="GHEA Grapalat" w:cs="Times New Roman"/>
                <w:color w:val="000000"/>
                <w:sz w:val="24"/>
                <w:szCs w:val="24"/>
                <w:lang w:val="hy-AM"/>
              </w:rPr>
            </w:pPr>
          </w:p>
        </w:tc>
        <w:tc>
          <w:tcPr>
            <w:tcW w:w="1875" w:type="dxa"/>
            <w:shd w:val="clear" w:color="auto" w:fill="D0D0D0"/>
            <w:hideMark/>
          </w:tcPr>
          <w:p w:rsidR="00FE427B" w:rsidRPr="00FF3AB9" w:rsidRDefault="002116BA"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01/11.1/19359-2022</w:t>
            </w:r>
          </w:p>
        </w:tc>
      </w:tr>
      <w:tr w:rsidR="00FE427B" w:rsidRPr="00FF3AB9" w:rsidTr="00281005">
        <w:trPr>
          <w:trHeight w:val="202"/>
          <w:tblCellSpacing w:w="0" w:type="dxa"/>
          <w:jc w:val="center"/>
        </w:trPr>
        <w:tc>
          <w:tcPr>
            <w:tcW w:w="8619" w:type="dxa"/>
            <w:shd w:val="clear" w:color="auto" w:fill="FFFFFF"/>
          </w:tcPr>
          <w:p w:rsidR="002116BA" w:rsidRPr="00FF3AB9" w:rsidRDefault="002116BA" w:rsidP="00BD1E12">
            <w:pPr>
              <w:spacing w:after="0" w:line="240" w:lineRule="auto"/>
              <w:ind w:left="168" w:right="143" w:firstLine="552"/>
              <w:contextualSpacing/>
              <w:jc w:val="both"/>
              <w:rPr>
                <w:rFonts w:ascii="GHEA Grapalat" w:eastAsia="GHEA Grapalat" w:hAnsi="GHEA Grapalat" w:cs="Times New Roman"/>
                <w:color w:val="000000"/>
                <w:sz w:val="24"/>
                <w:szCs w:val="24"/>
                <w:lang w:val="hy-AM"/>
              </w:rPr>
            </w:pPr>
            <w:r w:rsidRPr="00FF3AB9">
              <w:rPr>
                <w:rFonts w:ascii="GHEA Grapalat" w:hAnsi="GHEA Grapalat" w:cs="Times New Roman"/>
                <w:sz w:val="24"/>
                <w:szCs w:val="24"/>
                <w:lang w:val="hy-AM"/>
              </w:rPr>
              <w:t>Ռ</w:t>
            </w:r>
            <w:r w:rsidRPr="00FF3AB9">
              <w:rPr>
                <w:rFonts w:ascii="GHEA Grapalat" w:hAnsi="GHEA Grapalat" w:cs="Times New Roman"/>
                <w:color w:val="000000"/>
                <w:sz w:val="24"/>
                <w:szCs w:val="24"/>
                <w:lang w:val="hy-AM"/>
              </w:rPr>
              <w:t>ազմավարական նպատակ 4-րդում ներառված «կ</w:t>
            </w:r>
            <w:r w:rsidRPr="00FF3AB9">
              <w:rPr>
                <w:rFonts w:ascii="GHEA Grapalat" w:hAnsi="GHEA Grapalat" w:cs="Times New Roman"/>
                <w:color w:val="000000" w:themeColor="text1"/>
                <w:sz w:val="24"/>
                <w:szCs w:val="24"/>
                <w:lang w:val="hy-AM"/>
              </w:rPr>
              <w:t xml:space="preserve">ադրային պոտենցիալի ստեղծում, ազգային մակարդակում մասնագիտական կարողությունների պահանջի բավարարում, մարդկային ռեսուրսների զարգացում, ինչպես նաև </w:t>
            </w:r>
            <w:r w:rsidRPr="00FF3AB9">
              <w:rPr>
                <w:rFonts w:ascii="GHEA Grapalat" w:hAnsi="GHEA Grapalat" w:cs="Times New Roman"/>
                <w:sz w:val="24"/>
                <w:szCs w:val="24"/>
                <w:lang w:val="hy-AM"/>
              </w:rPr>
              <w:t>մ</w:t>
            </w:r>
            <w:r w:rsidRPr="00FF3AB9">
              <w:rPr>
                <w:rFonts w:ascii="GHEA Grapalat" w:hAnsi="GHEA Grapalat" w:cs="Times New Roman"/>
                <w:bCs/>
                <w:sz w:val="24"/>
                <w:szCs w:val="24"/>
                <w:lang w:val="hy-AM"/>
              </w:rPr>
              <w:t xml:space="preserve">ոտակա 5-8 տարիների ընթացքում անգլերենի իմացությամբ և ժամանակակից ինժեներա-տեխնիկական կրթությամբ (մասնավորապես՝ նյութագիտություն) առնվազն 30 - 40 մասնագետի պատրաստում» միջոցառումը </w:t>
            </w:r>
            <w:r w:rsidRPr="00FF3AB9">
              <w:rPr>
                <w:rFonts w:ascii="GHEA Grapalat" w:hAnsi="GHEA Grapalat" w:cs="Times New Roman"/>
                <w:sz w:val="24"/>
                <w:szCs w:val="24"/>
                <w:lang w:val="hy-AM"/>
              </w:rPr>
              <w:t xml:space="preserve">հստակեցման կարիք ունի: Անհրաժեշտ է որոշակիացնել՝ նշված պահանջներով մասնագետների պատրաստումը կրթական որ աստիճանում է ակնկալվում </w:t>
            </w:r>
            <w:r w:rsidRPr="00FF3AB9">
              <w:rPr>
                <w:rFonts w:ascii="GHEA Grapalat" w:hAnsi="GHEA Grapalat" w:cs="Times New Roman"/>
                <w:sz w:val="24"/>
                <w:szCs w:val="24"/>
                <w:lang w:val="hy-AM"/>
              </w:rPr>
              <w:sym w:font="Symbol" w:char="F028"/>
            </w:r>
            <w:r w:rsidRPr="00FF3AB9">
              <w:rPr>
                <w:rFonts w:ascii="GHEA Grapalat" w:hAnsi="GHEA Grapalat" w:cs="Times New Roman"/>
                <w:sz w:val="24"/>
                <w:szCs w:val="24"/>
                <w:lang w:val="hy-AM"/>
              </w:rPr>
              <w:t>բարձրագույն, միջին մասնագիտական</w:t>
            </w:r>
            <w:r w:rsidRPr="00FF3AB9">
              <w:rPr>
                <w:rFonts w:ascii="GHEA Grapalat" w:hAnsi="GHEA Grapalat" w:cs="Times New Roman"/>
                <w:sz w:val="24"/>
                <w:szCs w:val="24"/>
                <w:lang w:val="hy-AM"/>
              </w:rPr>
              <w:sym w:font="Symbol" w:char="F029"/>
            </w:r>
            <w:r w:rsidRPr="00FF3AB9">
              <w:rPr>
                <w:rFonts w:ascii="GHEA Grapalat" w:hAnsi="GHEA Grapalat" w:cs="Times New Roman"/>
                <w:sz w:val="24"/>
                <w:szCs w:val="24"/>
                <w:lang w:val="hy-AM"/>
              </w:rPr>
              <w:t xml:space="preserve">: Միաժամանակ, </w:t>
            </w:r>
            <w:r w:rsidRPr="00FF3AB9">
              <w:rPr>
                <w:rFonts w:ascii="GHEA Grapalat" w:eastAsia="GHEA Grapalat" w:hAnsi="GHEA Grapalat" w:cs="Times New Roman"/>
                <w:sz w:val="24"/>
                <w:szCs w:val="24"/>
                <w:lang w:val="hy-AM"/>
              </w:rPr>
              <w:t>ՀՀ  կրթության  մինչև  2030  թվականը  զարգացման  պետական  ծրագրի ռ</w:t>
            </w:r>
            <w:r w:rsidRPr="00FF3AB9">
              <w:rPr>
                <w:rFonts w:ascii="GHEA Grapalat" w:hAnsi="GHEA Grapalat" w:cs="Times New Roman"/>
                <w:sz w:val="24"/>
                <w:szCs w:val="24"/>
                <w:lang w:val="hy-AM"/>
              </w:rPr>
              <w:t xml:space="preserve">ազմավարական ուղղություններով նախատեսվում է նաև </w:t>
            </w:r>
            <w:r w:rsidRPr="00FF3AB9">
              <w:rPr>
                <w:rFonts w:ascii="GHEA Grapalat" w:eastAsia="GHEA Grapalat" w:hAnsi="GHEA Grapalat" w:cs="Times New Roman"/>
                <w:color w:val="000000"/>
                <w:sz w:val="24"/>
                <w:szCs w:val="24"/>
                <w:lang w:val="hy-AM"/>
              </w:rPr>
              <w:t>ոչ ֆորմալ որակավորումների, այդ թվում՝ միկրո-որակավորումների (micro-credentials) հնարավորություն՝ որպես շարունակական կրթության բաղադրիչ:</w:t>
            </w:r>
          </w:p>
          <w:p w:rsidR="002116BA" w:rsidRPr="00FF3AB9" w:rsidRDefault="002116BA" w:rsidP="00BD1E12">
            <w:pPr>
              <w:spacing w:after="0" w:line="240" w:lineRule="auto"/>
              <w:ind w:left="168" w:right="143" w:firstLine="552"/>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Ռազմավարական նպատակ 15-ի 2-րդ միջոցառումը </w:t>
            </w:r>
            <w:r w:rsidRPr="00FF3AB9">
              <w:rPr>
                <w:rFonts w:ascii="GHEA Grapalat" w:hAnsi="GHEA Grapalat" w:cs="Times New Roman"/>
                <w:sz w:val="24"/>
                <w:szCs w:val="24"/>
                <w:lang w:val="hy-AM"/>
              </w:rPr>
              <w:lastRenderedPageBreak/>
              <w:t xml:space="preserve">վերաբերում է </w:t>
            </w:r>
            <w:r w:rsidRPr="00FF3AB9">
              <w:rPr>
                <w:rFonts w:ascii="GHEA Grapalat" w:hAnsi="GHEA Grapalat" w:cs="Times New Roman"/>
                <w:color w:val="000000"/>
                <w:sz w:val="24"/>
                <w:szCs w:val="24"/>
                <w:lang w:val="hy-AM"/>
              </w:rPr>
              <w:t xml:space="preserve">ոլորտային մասնագետների պատրաստման հիմնահարցերին աջակցություն ցուցաբերելուն, որի ակնկալվող արդյունքը </w:t>
            </w:r>
            <w:r w:rsidRPr="00FF3AB9">
              <w:rPr>
                <w:rFonts w:ascii="GHEA Grapalat" w:hAnsi="GHEA Grapalat" w:cs="Times New Roman"/>
                <w:color w:val="000000"/>
                <w:sz w:val="24"/>
                <w:szCs w:val="24"/>
                <w:lang w:val="hy-AM"/>
              </w:rPr>
              <w:sym w:font="Symbol" w:char="F028"/>
            </w:r>
            <w:r w:rsidRPr="00FF3AB9">
              <w:rPr>
                <w:rFonts w:ascii="GHEA Grapalat" w:hAnsi="GHEA Grapalat" w:cs="Times New Roman"/>
                <w:color w:val="000000"/>
                <w:sz w:val="24"/>
                <w:szCs w:val="24"/>
                <w:lang w:val="hy-AM"/>
              </w:rPr>
              <w:t>կետ 3</w:t>
            </w:r>
            <w:r w:rsidRPr="00FF3AB9">
              <w:rPr>
                <w:rFonts w:ascii="GHEA Grapalat" w:hAnsi="GHEA Grapalat" w:cs="Times New Roman"/>
                <w:color w:val="000000"/>
                <w:sz w:val="24"/>
                <w:szCs w:val="24"/>
                <w:lang w:val="hy-AM"/>
              </w:rPr>
              <w:sym w:font="Symbol" w:char="F029"/>
            </w:r>
            <w:r w:rsidRPr="00FF3AB9">
              <w:rPr>
                <w:rFonts w:ascii="GHEA Grapalat" w:hAnsi="GHEA Grapalat" w:cs="Times New Roman"/>
                <w:color w:val="000000"/>
                <w:sz w:val="24"/>
                <w:szCs w:val="24"/>
                <w:lang w:val="hy-AM"/>
              </w:rPr>
              <w:t xml:space="preserve"> նախատեսում է </w:t>
            </w:r>
            <w:r w:rsidRPr="00FF3AB9">
              <w:rPr>
                <w:rFonts w:ascii="GHEA Grapalat" w:hAnsi="GHEA Grapalat" w:cs="Times New Roman"/>
                <w:sz w:val="24"/>
                <w:szCs w:val="24"/>
                <w:lang w:val="hy-AM"/>
              </w:rPr>
              <w:t xml:space="preserve">համալսարաններում տեխնիկական մասնագիտությունների կրթական ծրագրերում ԱԱ և ԱՊ մասնագետներ (տեխնիկական անվտանգության մասնագետներ) առարկաների ավելացում: </w:t>
            </w:r>
          </w:p>
          <w:p w:rsidR="002116BA" w:rsidRPr="00FF3AB9" w:rsidRDefault="002116BA" w:rsidP="00BD1E12">
            <w:pPr>
              <w:autoSpaceDE w:val="0"/>
              <w:autoSpaceDN w:val="0"/>
              <w:adjustRightInd w:val="0"/>
              <w:spacing w:after="0" w:line="240" w:lineRule="auto"/>
              <w:ind w:left="168" w:right="143" w:firstLine="552"/>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Համաձայն «Բարձրագույն և հետբուհական մասնագիտական կրթության մասին» ՀՀ օրենքի՝ բարձրագույն և հետբուհական մասնագիտական կրթության կրթական ծրագրերը, ինչպես նաև </w:t>
            </w:r>
            <w:r w:rsidRPr="00FF3AB9">
              <w:rPr>
                <w:rFonts w:ascii="GHEA Grapalat" w:eastAsia="Times New Roman" w:hAnsi="GHEA Grapalat" w:cs="Times New Roman"/>
                <w:sz w:val="24"/>
                <w:szCs w:val="24"/>
                <w:lang w:val="hy-AM"/>
              </w:rPr>
              <w:t xml:space="preserve">մասնագիտությունների և մասնագիտացումների ուսումնական պլանները, առարկայական ծրագրերը </w:t>
            </w:r>
            <w:r w:rsidRPr="00FF3AB9">
              <w:rPr>
                <w:rFonts w:ascii="GHEA Grapalat" w:hAnsi="GHEA Grapalat" w:cs="Times New Roman"/>
                <w:sz w:val="24"/>
                <w:szCs w:val="24"/>
                <w:lang w:val="hy-AM"/>
              </w:rPr>
              <w:t xml:space="preserve">մշակում և հաստատում է բարձրագույն ուսումնական հաստատությունը: Հետևաբար, </w:t>
            </w:r>
            <w:r w:rsidRPr="00FF3AB9">
              <w:rPr>
                <w:rFonts w:ascii="GHEA Grapalat" w:hAnsi="GHEA Grapalat" w:cs="Times New Roman"/>
                <w:color w:val="000000"/>
                <w:sz w:val="24"/>
                <w:szCs w:val="24"/>
                <w:lang w:val="hy-AM"/>
              </w:rPr>
              <w:t>ելնելով բուհերի ակադեմիական ազատության սկզբունքից,</w:t>
            </w:r>
            <w:r w:rsidRPr="00FF3AB9">
              <w:rPr>
                <w:rFonts w:ascii="GHEA Grapalat" w:hAnsi="GHEA Grapalat" w:cs="Times New Roman"/>
                <w:sz w:val="24"/>
                <w:szCs w:val="24"/>
                <w:lang w:val="hy-AM"/>
              </w:rPr>
              <w:t xml:space="preserve"> կրթական ծրագրերում առաջարկվող փոփոխություններն  </w:t>
            </w:r>
            <w:r w:rsidRPr="00FF3AB9">
              <w:rPr>
                <w:rFonts w:ascii="GHEA Grapalat" w:hAnsi="GHEA Grapalat" w:cs="Times New Roman"/>
                <w:color w:val="000000"/>
                <w:sz w:val="24"/>
                <w:szCs w:val="24"/>
                <w:lang w:val="hy-AM"/>
              </w:rPr>
              <w:t>իրականացնելու համար անհրաժեշտ է կլինի համատեղ աշխատանքներ կազմակերպել հանքարդյունաբերության ոլորտում կրթական ծրագրեր իրականացնող բարձրագույն ուսումնական հաստատությունների հետ (</w:t>
            </w:r>
            <w:r w:rsidRPr="00FF3AB9">
              <w:rPr>
                <w:rFonts w:ascii="GHEA Grapalat" w:hAnsi="GHEA Grapalat" w:cs="Times New Roman"/>
                <w:sz w:val="24"/>
                <w:szCs w:val="24"/>
                <w:lang w:val="hy-AM"/>
              </w:rPr>
              <w:t>ՀՀ բարձրագույն ուսումնական հաստատություններից «Հայաստանի ազգային պոլիտեխնիկական համալսարան» հիմնադրամն է իրականացնում կրթական ծրագրեր «</w:t>
            </w:r>
            <w:r w:rsidRPr="00FF3AB9">
              <w:rPr>
                <w:rFonts w:ascii="GHEA Grapalat" w:eastAsia="Times New Roman" w:hAnsi="GHEA Grapalat" w:cs="Times New Roman"/>
                <w:sz w:val="24"/>
                <w:szCs w:val="24"/>
                <w:lang w:val="hy-AM"/>
              </w:rPr>
              <w:t xml:space="preserve">Լեռնային գործ և օգտակար հանածոների արդյունահանում», </w:t>
            </w:r>
            <w:r w:rsidRPr="00FF3AB9">
              <w:rPr>
                <w:rFonts w:ascii="GHEA Grapalat" w:hAnsi="GHEA Grapalat" w:cs="Times New Roman"/>
                <w:sz w:val="24"/>
                <w:szCs w:val="24"/>
                <w:lang w:val="hy-AM"/>
              </w:rPr>
              <w:t>«</w:t>
            </w:r>
            <w:r w:rsidRPr="00FF3AB9">
              <w:rPr>
                <w:rFonts w:ascii="GHEA Grapalat" w:eastAsia="Times New Roman" w:hAnsi="GHEA Grapalat" w:cs="Times New Roman"/>
                <w:sz w:val="24"/>
                <w:szCs w:val="24"/>
                <w:lang w:val="hy-AM"/>
              </w:rPr>
              <w:t>Մետալուրգիա», «Օգտակար հանածոների հարստացում» մասնագիտություններով):</w:t>
            </w:r>
          </w:p>
          <w:p w:rsidR="002116BA" w:rsidRPr="00FF3AB9" w:rsidRDefault="002116BA" w:rsidP="00BD1E12">
            <w:pPr>
              <w:spacing w:after="0" w:line="240" w:lineRule="auto"/>
              <w:ind w:left="168" w:right="143" w:firstLine="552"/>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Ելնելով վերոգրյալից՝ առաջարկում եմ ռազմավարական նպատակ 15-ի 2-րդ միջոցառման ակնկալվող արդյունքների 3-րդ կետում նշված արդյունքը փոխարինել «Հանքարդյունաբերության ոլորտի համապատասխան մասնագիտությունների ոլորտային շրջանակների մշակում» արդյունքով: </w:t>
            </w:r>
          </w:p>
          <w:p w:rsidR="002116BA" w:rsidRPr="00FF3AB9" w:rsidRDefault="002116BA" w:rsidP="00BD1E12">
            <w:pPr>
              <w:shd w:val="clear" w:color="auto" w:fill="FFFFFF"/>
              <w:tabs>
                <w:tab w:val="left" w:pos="0"/>
                <w:tab w:val="left" w:pos="851"/>
                <w:tab w:val="left" w:pos="993"/>
                <w:tab w:val="left" w:pos="1701"/>
              </w:tabs>
              <w:spacing w:after="0" w:line="240" w:lineRule="auto"/>
              <w:ind w:left="168" w:right="143" w:firstLine="552"/>
              <w:contextualSpacing/>
              <w:jc w:val="both"/>
              <w:rPr>
                <w:rFonts w:ascii="GHEA Grapalat" w:hAnsi="GHEA Grapalat" w:cs="Times New Roman"/>
                <w:color w:val="000000"/>
                <w:sz w:val="24"/>
                <w:szCs w:val="24"/>
                <w:lang w:val="hy-AM"/>
              </w:rPr>
            </w:pPr>
            <w:r w:rsidRPr="00FF3AB9">
              <w:rPr>
                <w:rFonts w:ascii="GHEA Grapalat" w:hAnsi="GHEA Grapalat" w:cs="Times New Roman"/>
                <w:color w:val="000000"/>
                <w:sz w:val="24"/>
                <w:szCs w:val="24"/>
                <w:shd w:val="clear" w:color="auto" w:fill="FFFFFF"/>
                <w:lang w:val="hy-AM"/>
              </w:rPr>
              <w:tab/>
              <w:t xml:space="preserve">Որակավորումների ոլորտային շրջանակը </w:t>
            </w:r>
            <w:r w:rsidRPr="00FF3AB9">
              <w:rPr>
                <w:rFonts w:ascii="GHEA Grapalat" w:hAnsi="GHEA Grapalat" w:cs="Times New Roman"/>
                <w:color w:val="000000"/>
                <w:sz w:val="24"/>
                <w:szCs w:val="24"/>
                <w:shd w:val="clear" w:color="auto" w:fill="FFFFFF"/>
                <w:lang w:val="hy-AM"/>
              </w:rPr>
              <w:sym w:font="Symbol" w:char="F028"/>
            </w:r>
            <w:r w:rsidRPr="00FF3AB9">
              <w:rPr>
                <w:rFonts w:ascii="GHEA Grapalat" w:hAnsi="GHEA Grapalat" w:cs="Times New Roman"/>
                <w:color w:val="000000"/>
                <w:sz w:val="24"/>
                <w:szCs w:val="24"/>
                <w:shd w:val="clear" w:color="auto" w:fill="FFFFFF"/>
                <w:lang w:val="hy-AM"/>
              </w:rPr>
              <w:t xml:space="preserve">այսուհետ </w:t>
            </w:r>
            <w:r w:rsidRPr="00FF3AB9">
              <w:rPr>
                <w:rFonts w:ascii="GHEA Grapalat" w:hAnsi="GHEA Grapalat" w:cs="Times New Roman"/>
                <w:color w:val="000000"/>
                <w:sz w:val="24"/>
                <w:szCs w:val="24"/>
                <w:shd w:val="clear" w:color="auto" w:fill="FFFFFF"/>
                <w:lang w:val="hy-AM"/>
              </w:rPr>
              <w:lastRenderedPageBreak/>
              <w:t>ՈՈՇ</w:t>
            </w:r>
            <w:r w:rsidRPr="00FF3AB9">
              <w:rPr>
                <w:rFonts w:ascii="GHEA Grapalat" w:hAnsi="GHEA Grapalat" w:cs="Times New Roman"/>
                <w:color w:val="000000"/>
                <w:sz w:val="24"/>
                <w:szCs w:val="24"/>
                <w:shd w:val="clear" w:color="auto" w:fill="FFFFFF"/>
                <w:lang w:val="hy-AM"/>
              </w:rPr>
              <w:sym w:font="Symbol" w:char="F029"/>
            </w:r>
            <w:r w:rsidRPr="00FF3AB9">
              <w:rPr>
                <w:rFonts w:ascii="GHEA Grapalat" w:hAnsi="GHEA Grapalat" w:cs="Times New Roman"/>
                <w:color w:val="000000"/>
                <w:sz w:val="24"/>
                <w:szCs w:val="24"/>
                <w:shd w:val="clear" w:color="auto" w:fill="FFFFFF"/>
                <w:lang w:val="hy-AM"/>
              </w:rPr>
              <w:t xml:space="preserve"> </w:t>
            </w:r>
            <w:r w:rsidRPr="00FF3AB9">
              <w:rPr>
                <w:rFonts w:ascii="GHEA Grapalat" w:hAnsi="GHEA Grapalat" w:cs="Times New Roman"/>
                <w:color w:val="000000"/>
                <w:sz w:val="24"/>
                <w:szCs w:val="24"/>
                <w:lang w:val="hy-AM"/>
              </w:rPr>
              <w:t xml:space="preserve">որոշակի կրթական ոլորտի համար ուսումնառության վերջնարդյունքները սահմանող որակավորումների շրջանակ է, որը ներառում է այդ </w:t>
            </w:r>
            <w:r w:rsidRPr="00FF3AB9">
              <w:rPr>
                <w:rFonts w:ascii="GHEA Grapalat" w:eastAsia="CIDFont+F2" w:hAnsi="GHEA Grapalat" w:cs="Times New Roman"/>
                <w:sz w:val="24"/>
                <w:szCs w:val="24"/>
                <w:lang w:val="hy-AM"/>
              </w:rPr>
              <w:t xml:space="preserve">վերջնարդյունքներին միտված համապատասխան գիտելիքների, կարողությունների, հմտությունների նկարագրերը: ՈՈՇ-ների մշակման աշխատանքներն իրականացվում են </w:t>
            </w:r>
            <w:r w:rsidRPr="00FF3AB9">
              <w:rPr>
                <w:rFonts w:ascii="GHEA Grapalat" w:hAnsi="GHEA Grapalat" w:cs="Times New Roman"/>
                <w:sz w:val="24"/>
                <w:szCs w:val="24"/>
                <w:lang w:val="hy-AM"/>
              </w:rPr>
              <w:t xml:space="preserve">ոլորտային բոլոր շահակիցներից </w:t>
            </w:r>
            <w:r w:rsidRPr="00FF3AB9">
              <w:rPr>
                <w:rFonts w:ascii="GHEA Grapalat" w:hAnsi="GHEA Grapalat" w:cs="Times New Roman"/>
                <w:sz w:val="24"/>
                <w:szCs w:val="24"/>
                <w:lang w:val="hy-AM"/>
              </w:rPr>
              <w:sym w:font="Symbol" w:char="F028"/>
            </w:r>
            <w:r w:rsidRPr="00FF3AB9">
              <w:rPr>
                <w:rFonts w:ascii="GHEA Grapalat" w:hAnsi="GHEA Grapalat" w:cs="Times New Roman"/>
                <w:sz w:val="24"/>
                <w:szCs w:val="24"/>
                <w:lang w:val="hy-AM"/>
              </w:rPr>
              <w:t xml:space="preserve">աշխատաշուկայի </w:t>
            </w:r>
            <w:r w:rsidRPr="00FF3AB9">
              <w:rPr>
                <w:rFonts w:ascii="GHEA Grapalat" w:hAnsi="GHEA Grapalat" w:cs="Times New Roman"/>
                <w:sz w:val="24"/>
                <w:szCs w:val="24"/>
                <w:lang w:val="hy-AM"/>
              </w:rPr>
              <w:sym w:font="Symbol" w:char="F028"/>
            </w:r>
            <w:r w:rsidRPr="00FF3AB9">
              <w:rPr>
                <w:rFonts w:ascii="GHEA Grapalat" w:hAnsi="GHEA Grapalat" w:cs="Times New Roman"/>
                <w:sz w:val="24"/>
                <w:szCs w:val="24"/>
                <w:lang w:val="hy-AM"/>
              </w:rPr>
              <w:t>գործատուներ</w:t>
            </w:r>
            <w:r w:rsidRPr="00FF3AB9">
              <w:rPr>
                <w:rFonts w:ascii="GHEA Grapalat" w:hAnsi="GHEA Grapalat" w:cs="Times New Roman"/>
                <w:sz w:val="24"/>
                <w:szCs w:val="24"/>
                <w:lang w:val="hy-AM"/>
              </w:rPr>
              <w:sym w:font="Symbol" w:char="F029"/>
            </w:r>
            <w:r w:rsidRPr="00FF3AB9">
              <w:rPr>
                <w:rFonts w:ascii="GHEA Grapalat" w:hAnsi="GHEA Grapalat" w:cs="Times New Roman"/>
                <w:sz w:val="24"/>
                <w:szCs w:val="24"/>
                <w:lang w:val="hy-AM"/>
              </w:rPr>
              <w:t>, բուհերի, նախարարության աշխատակազմից ներկայացուցիչներ</w:t>
            </w:r>
            <w:r w:rsidRPr="00FF3AB9">
              <w:rPr>
                <w:rFonts w:ascii="GHEA Grapalat" w:hAnsi="GHEA Grapalat" w:cs="Times New Roman"/>
                <w:sz w:val="24"/>
                <w:szCs w:val="24"/>
                <w:lang w:val="hy-AM"/>
              </w:rPr>
              <w:sym w:font="Symbol" w:char="F029"/>
            </w:r>
            <w:r w:rsidRPr="00FF3AB9">
              <w:rPr>
                <w:rFonts w:ascii="GHEA Grapalat" w:hAnsi="GHEA Grapalat" w:cs="Times New Roman"/>
                <w:sz w:val="24"/>
                <w:szCs w:val="24"/>
                <w:lang w:val="hy-AM"/>
              </w:rPr>
              <w:t xml:space="preserve"> կազմված համատեղ մասնագիտական աշխատանքային խմբի միջոցով: </w:t>
            </w:r>
            <w:r w:rsidRPr="00FF3AB9">
              <w:rPr>
                <w:rFonts w:ascii="GHEA Grapalat" w:eastAsia="CIDFont+F2" w:hAnsi="GHEA Grapalat" w:cs="Times New Roman"/>
                <w:sz w:val="24"/>
                <w:szCs w:val="24"/>
                <w:lang w:val="hy-AM"/>
              </w:rPr>
              <w:t>ՈՈՇ-ներից բխող կրթական վերջնարդյունքների հիմքով բուհերը մշակում կամ վերանայում են համապատասխան մասնագիտական կրթական ծրագրերը:</w:t>
            </w:r>
          </w:p>
          <w:p w:rsidR="00FE427B" w:rsidRPr="00FF3AB9" w:rsidRDefault="002116BA" w:rsidP="00BD1E12">
            <w:pPr>
              <w:spacing w:after="0" w:line="240" w:lineRule="auto"/>
              <w:ind w:left="168" w:right="143" w:firstLine="552"/>
              <w:contextualSpacing/>
              <w:jc w:val="both"/>
              <w:rPr>
                <w:rFonts w:ascii="GHEA Grapalat" w:eastAsia="Batang" w:hAnsi="GHEA Grapalat" w:cs="Times New Roman"/>
                <w:sz w:val="24"/>
                <w:szCs w:val="24"/>
                <w:lang w:val="hy-AM"/>
              </w:rPr>
            </w:pPr>
            <w:r w:rsidRPr="00FF3AB9">
              <w:rPr>
                <w:rFonts w:ascii="GHEA Grapalat" w:hAnsi="GHEA Grapalat" w:cs="Times New Roman"/>
                <w:sz w:val="24"/>
                <w:szCs w:val="24"/>
                <w:lang w:val="hy-AM"/>
              </w:rPr>
              <w:t xml:space="preserve">Միաժամանակ տեղեկացնում եմ, որ Հանքարդյունաբերության ոլորտի համապատասխան մասնագիտությունների ոլորտային շրջանակների մշակման առաջարկն ընդունելի լինելու պարագայում դրանք կներառվեն ՀՀ Կառավարության 2021-2026 թթ. գործունեության միջոցառումների ծրագրով նախատեսված միջոցառման ակնկալվող արդյունքի՝ </w:t>
            </w:r>
            <w:r w:rsidRPr="00FF3AB9">
              <w:rPr>
                <w:rFonts w:ascii="GHEA Grapalat" w:eastAsia="CIDFont+F2" w:hAnsi="GHEA Grapalat" w:cs="Times New Roman"/>
                <w:sz w:val="24"/>
                <w:szCs w:val="24"/>
                <w:lang w:val="hy-AM"/>
              </w:rPr>
              <w:t xml:space="preserve">2023 թվականին մշակվելիք  ՈՈՇ-ների ցանկում: </w:t>
            </w:r>
          </w:p>
        </w:tc>
        <w:tc>
          <w:tcPr>
            <w:tcW w:w="4965" w:type="dxa"/>
            <w:gridSpan w:val="3"/>
            <w:shd w:val="clear" w:color="auto" w:fill="FFFFFF"/>
          </w:tcPr>
          <w:p w:rsidR="005535C5" w:rsidRPr="00FF3AB9" w:rsidRDefault="005535C5" w:rsidP="00BD1E12">
            <w:pPr>
              <w:spacing w:after="0" w:line="240" w:lineRule="auto"/>
              <w:ind w:firstLine="253"/>
              <w:contextualSpacing/>
              <w:jc w:val="both"/>
              <w:rPr>
                <w:rFonts w:ascii="GHEA Grapalat" w:eastAsia="Times New Roman" w:hAnsi="GHEA Grapalat" w:cs="Times New Roman"/>
                <w:b/>
                <w:color w:val="000000"/>
                <w:sz w:val="24"/>
                <w:szCs w:val="24"/>
                <w:lang w:val="hy-AM"/>
              </w:rPr>
            </w:pPr>
            <w:r w:rsidRPr="00FF3AB9">
              <w:rPr>
                <w:rFonts w:ascii="GHEA Grapalat" w:eastAsia="Times New Roman" w:hAnsi="GHEA Grapalat" w:cs="Times New Roman"/>
                <w:b/>
                <w:color w:val="000000"/>
                <w:sz w:val="24"/>
                <w:szCs w:val="24"/>
                <w:lang w:val="hy-AM"/>
              </w:rPr>
              <w:lastRenderedPageBreak/>
              <w:t>Ընդունվել է</w:t>
            </w:r>
            <w:r w:rsidRPr="00FF3AB9">
              <w:rPr>
                <w:rFonts w:ascii="Times New Roman" w:eastAsia="Times New Roman" w:hAnsi="Times New Roman" w:cs="Times New Roman"/>
                <w:b/>
                <w:color w:val="000000"/>
                <w:sz w:val="24"/>
                <w:szCs w:val="24"/>
                <w:lang w:val="hy-AM"/>
              </w:rPr>
              <w:t>․</w:t>
            </w:r>
          </w:p>
          <w:p w:rsidR="00FE427B" w:rsidRPr="00FF3AB9" w:rsidRDefault="00120801" w:rsidP="00BD1E12">
            <w:pPr>
              <w:spacing w:after="0" w:line="240" w:lineRule="auto"/>
              <w:ind w:left="106" w:right="121" w:firstLine="283"/>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Ռազմավարական նպատակ 15-ի </w:t>
            </w:r>
            <w:r w:rsidR="001B46D8" w:rsidRPr="00FF3AB9">
              <w:rPr>
                <w:rFonts w:ascii="GHEA Grapalat" w:hAnsi="GHEA Grapalat" w:cs="Times New Roman"/>
                <w:sz w:val="24"/>
                <w:szCs w:val="24"/>
                <w:lang w:val="hy-AM"/>
              </w:rPr>
              <w:t>ակնկալվող արդյունքների 3-րդ կետը խմբագրվել է ըստ առաջարկի։</w:t>
            </w:r>
          </w:p>
        </w:tc>
      </w:tr>
      <w:tr w:rsidR="00955D4C" w:rsidRPr="00FF3AB9" w:rsidTr="00281005">
        <w:trPr>
          <w:trHeight w:val="413"/>
          <w:tblCellSpacing w:w="0" w:type="dxa"/>
          <w:jc w:val="center"/>
        </w:trPr>
        <w:tc>
          <w:tcPr>
            <w:tcW w:w="11709" w:type="dxa"/>
            <w:gridSpan w:val="3"/>
            <w:vMerge w:val="restart"/>
            <w:shd w:val="clear" w:color="auto" w:fill="D0D0D0"/>
            <w:hideMark/>
          </w:tcPr>
          <w:p w:rsidR="00955D4C" w:rsidRPr="00FF3AB9" w:rsidRDefault="0006525E" w:rsidP="00BD1E12">
            <w:pPr>
              <w:pStyle w:val="a5"/>
              <w:spacing w:before="100" w:beforeAutospacing="1" w:after="100" w:afterAutospacing="1"/>
              <w:ind w:left="495"/>
              <w:jc w:val="center"/>
              <w:rPr>
                <w:rFonts w:ascii="GHEA Grapalat" w:hAnsi="GHEA Grapalat"/>
                <w:color w:val="000000"/>
                <w:lang w:val="hy-AM"/>
              </w:rPr>
            </w:pPr>
            <w:r w:rsidRPr="00FF3AB9">
              <w:rPr>
                <w:rFonts w:ascii="GHEA Grapalat" w:hAnsi="GHEA Grapalat"/>
                <w:color w:val="000000"/>
                <w:lang w:val="hy-AM"/>
              </w:rPr>
              <w:lastRenderedPageBreak/>
              <w:t>14</w:t>
            </w:r>
            <w:r w:rsidR="002116BA" w:rsidRPr="00FF3AB9">
              <w:rPr>
                <w:rFonts w:ascii="GHEA Grapalat" w:hAnsi="GHEA Grapalat"/>
                <w:color w:val="000000"/>
                <w:lang w:val="hy-AM"/>
              </w:rPr>
              <w:t>.Քաղաքաշինության, տեխնիկական և հրդեհային անվտանգության տեսչական մարմին</w:t>
            </w:r>
          </w:p>
        </w:tc>
        <w:tc>
          <w:tcPr>
            <w:tcW w:w="1875" w:type="dxa"/>
            <w:shd w:val="clear" w:color="auto" w:fill="D0D0D0"/>
            <w:hideMark/>
          </w:tcPr>
          <w:p w:rsidR="00955D4C" w:rsidRPr="00FF3AB9" w:rsidRDefault="009663AC" w:rsidP="00BD1E12">
            <w:pPr>
              <w:pStyle w:val="a5"/>
              <w:spacing w:before="100" w:beforeAutospacing="1" w:after="100" w:afterAutospacing="1"/>
              <w:ind w:left="495"/>
              <w:jc w:val="center"/>
              <w:rPr>
                <w:rFonts w:ascii="GHEA Grapalat" w:hAnsi="GHEA Grapalat"/>
                <w:color w:val="000000"/>
                <w:lang w:val="hy-AM"/>
              </w:rPr>
            </w:pPr>
            <w:r w:rsidRPr="00FF3AB9">
              <w:rPr>
                <w:rFonts w:ascii="GHEA Grapalat" w:hAnsi="GHEA Grapalat"/>
                <w:color w:val="000000"/>
                <w:lang w:val="hy-AM"/>
              </w:rPr>
              <w:t>1</w:t>
            </w:r>
            <w:r w:rsidR="002116BA" w:rsidRPr="00FF3AB9">
              <w:rPr>
                <w:rFonts w:ascii="GHEA Grapalat" w:hAnsi="GHEA Grapalat"/>
                <w:color w:val="000000"/>
                <w:lang w:val="hy-AM"/>
              </w:rPr>
              <w:t>2</w:t>
            </w:r>
            <w:r w:rsidR="00955D4C" w:rsidRPr="00FF3AB9">
              <w:rPr>
                <w:rFonts w:ascii="GHEA Grapalat" w:hAnsi="GHEA Grapalat"/>
                <w:color w:val="000000"/>
                <w:lang w:val="hy-AM"/>
              </w:rPr>
              <w:t>.0</w:t>
            </w:r>
            <w:r w:rsidRPr="00FF3AB9">
              <w:rPr>
                <w:rFonts w:ascii="GHEA Grapalat" w:hAnsi="GHEA Grapalat"/>
                <w:color w:val="000000"/>
                <w:lang w:val="hy-AM"/>
              </w:rPr>
              <w:t>8</w:t>
            </w:r>
            <w:r w:rsidR="00955D4C" w:rsidRPr="00FF3AB9">
              <w:rPr>
                <w:rFonts w:ascii="GHEA Grapalat" w:hAnsi="GHEA Grapalat"/>
                <w:color w:val="000000"/>
                <w:lang w:val="hy-AM"/>
              </w:rPr>
              <w:t>.2022 թ.</w:t>
            </w:r>
          </w:p>
        </w:tc>
      </w:tr>
      <w:tr w:rsidR="00955D4C" w:rsidRPr="00FF3AB9" w:rsidTr="00281005">
        <w:trPr>
          <w:trHeight w:val="437"/>
          <w:tblCellSpacing w:w="0" w:type="dxa"/>
          <w:jc w:val="center"/>
        </w:trPr>
        <w:tc>
          <w:tcPr>
            <w:tcW w:w="11709" w:type="dxa"/>
            <w:gridSpan w:val="3"/>
            <w:vMerge/>
            <w:shd w:val="clear" w:color="auto" w:fill="FFFFFF"/>
            <w:vAlign w:val="center"/>
            <w:hideMark/>
          </w:tcPr>
          <w:p w:rsidR="00955D4C" w:rsidRPr="00FF3AB9" w:rsidRDefault="00955D4C" w:rsidP="00BD1E12">
            <w:pPr>
              <w:spacing w:after="0" w:line="240" w:lineRule="auto"/>
              <w:contextualSpacing/>
              <w:rPr>
                <w:rFonts w:ascii="GHEA Grapalat" w:eastAsia="Times New Roman" w:hAnsi="GHEA Grapalat" w:cs="Times New Roman"/>
                <w:color w:val="000000"/>
                <w:sz w:val="24"/>
                <w:szCs w:val="24"/>
                <w:lang w:val="hy-AM"/>
              </w:rPr>
            </w:pPr>
          </w:p>
        </w:tc>
        <w:tc>
          <w:tcPr>
            <w:tcW w:w="1875" w:type="dxa"/>
            <w:shd w:val="clear" w:color="auto" w:fill="D0D0D0"/>
            <w:hideMark/>
          </w:tcPr>
          <w:p w:rsidR="00955D4C" w:rsidRPr="00FF3AB9" w:rsidRDefault="00955D4C" w:rsidP="00BD1E12">
            <w:pPr>
              <w:spacing w:before="100" w:beforeAutospacing="1" w:after="100" w:afterAutospacing="1" w:line="240" w:lineRule="auto"/>
              <w:contextualSpacing/>
              <w:rPr>
                <w:rFonts w:ascii="GHEA Grapalat" w:eastAsia="Times New Roman" w:hAnsi="GHEA Grapalat" w:cs="Times New Roman"/>
                <w:color w:val="000000"/>
                <w:sz w:val="24"/>
                <w:szCs w:val="24"/>
                <w:highlight w:val="yellow"/>
                <w:lang w:val="hy-AM"/>
              </w:rPr>
            </w:pPr>
            <w:r w:rsidRPr="00FF3AB9">
              <w:rPr>
                <w:rFonts w:ascii="GHEA Grapalat" w:eastAsia="Times New Roman" w:hAnsi="GHEA Grapalat" w:cs="Times New Roman"/>
                <w:color w:val="000000"/>
                <w:sz w:val="24"/>
                <w:szCs w:val="24"/>
                <w:lang w:val="hy-AM"/>
              </w:rPr>
              <w:t xml:space="preserve">N </w:t>
            </w:r>
            <w:r w:rsidR="002116BA" w:rsidRPr="00FF3AB9">
              <w:rPr>
                <w:rFonts w:ascii="GHEA Grapalat" w:hAnsi="GHEA Grapalat" w:cs="Times New Roman"/>
                <w:color w:val="000000"/>
                <w:sz w:val="24"/>
                <w:szCs w:val="24"/>
                <w:lang w:val="hy-AM"/>
              </w:rPr>
              <w:t>ՔՏՄ/06</w:t>
            </w:r>
            <w:r w:rsidR="002116BA" w:rsidRPr="00FF3AB9">
              <w:rPr>
                <w:rFonts w:ascii="GHEA Grapalat" w:eastAsia="MS Mincho" w:hAnsi="Times New Roman" w:cs="Times New Roman"/>
                <w:color w:val="000000"/>
                <w:sz w:val="24"/>
                <w:szCs w:val="24"/>
                <w:lang w:val="hy-AM"/>
              </w:rPr>
              <w:t>․</w:t>
            </w:r>
            <w:r w:rsidR="002116BA" w:rsidRPr="00FF3AB9">
              <w:rPr>
                <w:rFonts w:ascii="GHEA Grapalat" w:hAnsi="GHEA Grapalat" w:cs="Times New Roman"/>
                <w:color w:val="000000"/>
                <w:sz w:val="24"/>
                <w:szCs w:val="24"/>
                <w:lang w:val="hy-AM"/>
              </w:rPr>
              <w:t>1</w:t>
            </w:r>
            <w:r w:rsidR="002116BA" w:rsidRPr="00FF3AB9">
              <w:rPr>
                <w:rFonts w:ascii="GHEA Grapalat" w:eastAsia="MS Mincho" w:hAnsi="Times New Roman" w:cs="Times New Roman"/>
                <w:color w:val="000000"/>
                <w:sz w:val="24"/>
                <w:szCs w:val="24"/>
                <w:lang w:val="hy-AM"/>
              </w:rPr>
              <w:t>․</w:t>
            </w:r>
            <w:r w:rsidR="002116BA" w:rsidRPr="00FF3AB9">
              <w:rPr>
                <w:rFonts w:ascii="GHEA Grapalat" w:hAnsi="GHEA Grapalat" w:cs="Times New Roman"/>
                <w:color w:val="000000"/>
                <w:sz w:val="24"/>
                <w:szCs w:val="24"/>
                <w:lang w:val="hy-AM"/>
              </w:rPr>
              <w:t>3/12213-22</w:t>
            </w:r>
          </w:p>
        </w:tc>
      </w:tr>
      <w:tr w:rsidR="00955D4C" w:rsidRPr="00FF3AB9" w:rsidTr="00281005">
        <w:trPr>
          <w:trHeight w:val="202"/>
          <w:tblCellSpacing w:w="0" w:type="dxa"/>
          <w:jc w:val="center"/>
        </w:trPr>
        <w:tc>
          <w:tcPr>
            <w:tcW w:w="8619" w:type="dxa"/>
            <w:shd w:val="clear" w:color="auto" w:fill="FFFFFF"/>
          </w:tcPr>
          <w:p w:rsidR="00955D4C" w:rsidRPr="00FF3AB9" w:rsidRDefault="002116BA" w:rsidP="00BD1E12">
            <w:pPr>
              <w:spacing w:line="240" w:lineRule="auto"/>
              <w:ind w:left="53" w:right="132" w:firstLine="567"/>
              <w:contextualSpacing/>
              <w:jc w:val="both"/>
              <w:rPr>
                <w:rFonts w:ascii="GHEA Grapalat" w:eastAsia="Batang" w:hAnsi="GHEA Grapalat" w:cs="Times New Roman"/>
                <w:sz w:val="24"/>
                <w:szCs w:val="24"/>
                <w:lang w:val="hy-AM"/>
              </w:rPr>
            </w:pPr>
            <w:r w:rsidRPr="00FF3AB9">
              <w:rPr>
                <w:rFonts w:ascii="GHEA Grapalat" w:hAnsi="GHEA Grapalat" w:cs="Times New Roman"/>
                <w:color w:val="000000"/>
                <w:sz w:val="24"/>
                <w:szCs w:val="24"/>
                <w:shd w:val="clear" w:color="auto" w:fill="FFFFFF"/>
                <w:lang w:val="hy-AM"/>
              </w:rPr>
              <w:t>Հանքարդյունաբերության ոլորտի զարգացման ռազմավարության մշակման նպատակով ընտրված</w:t>
            </w:r>
            <w:r w:rsidRPr="00FF3AB9">
              <w:rPr>
                <w:rFonts w:ascii="GHEA Grapalat" w:hAnsi="GHEA Grapalat" w:cs="Times New Roman"/>
                <w:noProof/>
                <w:sz w:val="24"/>
                <w:szCs w:val="24"/>
                <w:lang w:val="hy-AM"/>
              </w:rPr>
              <w:t xml:space="preserve"> </w:t>
            </w:r>
            <w:r w:rsidRPr="00FF3AB9">
              <w:rPr>
                <w:rFonts w:ascii="GHEA Grapalat" w:hAnsi="GHEA Grapalat" w:cs="Times New Roman"/>
                <w:color w:val="000000"/>
                <w:sz w:val="24"/>
                <w:szCs w:val="24"/>
                <w:shd w:val="clear" w:color="auto" w:fill="FFFFFF"/>
                <w:lang w:val="hy-AM"/>
              </w:rPr>
              <w:t>խորհրդատուի կողմից մշակված Հանքարդյունաբերության ոլորտի զարգացման ռազմավարության նախագծի և Գործողությունների պլանի վերջնական լրամշակված տարբերակների վերաբերյալ առաջարկություններ չունի։</w:t>
            </w:r>
          </w:p>
        </w:tc>
        <w:tc>
          <w:tcPr>
            <w:tcW w:w="4965" w:type="dxa"/>
            <w:gridSpan w:val="3"/>
            <w:shd w:val="clear" w:color="auto" w:fill="FFFFFF"/>
          </w:tcPr>
          <w:p w:rsidR="00B41AD7" w:rsidRPr="00FF3AB9" w:rsidRDefault="00B41AD7" w:rsidP="00BD1E12">
            <w:pPr>
              <w:pStyle w:val="a5"/>
              <w:ind w:right="121"/>
              <w:jc w:val="both"/>
              <w:rPr>
                <w:rFonts w:ascii="GHEA Grapalat" w:hAnsi="GHEA Grapalat"/>
                <w:b/>
                <w:lang w:val="hy-AM"/>
              </w:rPr>
            </w:pPr>
          </w:p>
          <w:p w:rsidR="00B41AD7" w:rsidRPr="00FF3AB9" w:rsidRDefault="00B41AD7" w:rsidP="00BD1E12">
            <w:pPr>
              <w:pStyle w:val="a5"/>
              <w:ind w:right="121"/>
              <w:jc w:val="both"/>
              <w:rPr>
                <w:rFonts w:ascii="GHEA Grapalat" w:hAnsi="GHEA Grapalat"/>
                <w:b/>
                <w:lang w:val="hy-AM"/>
              </w:rPr>
            </w:pPr>
          </w:p>
          <w:p w:rsidR="009E5D1A" w:rsidRPr="00FF3AB9" w:rsidRDefault="009E5D1A" w:rsidP="00BD1E12">
            <w:pPr>
              <w:spacing w:after="0" w:line="240" w:lineRule="auto"/>
              <w:ind w:right="121"/>
              <w:contextualSpacing/>
              <w:jc w:val="both"/>
              <w:rPr>
                <w:rFonts w:ascii="GHEA Grapalat" w:hAnsi="GHEA Grapalat" w:cs="Times New Roman"/>
                <w:sz w:val="24"/>
                <w:szCs w:val="24"/>
                <w:lang w:val="hy-AM"/>
              </w:rPr>
            </w:pPr>
          </w:p>
        </w:tc>
      </w:tr>
      <w:tr w:rsidR="008F39F2" w:rsidRPr="00FF3AB9" w:rsidTr="00281005">
        <w:trPr>
          <w:trHeight w:val="413"/>
          <w:tblCellSpacing w:w="0" w:type="dxa"/>
          <w:jc w:val="center"/>
        </w:trPr>
        <w:tc>
          <w:tcPr>
            <w:tcW w:w="11709" w:type="dxa"/>
            <w:gridSpan w:val="3"/>
            <w:vMerge w:val="restart"/>
            <w:shd w:val="clear" w:color="auto" w:fill="D0D0D0"/>
            <w:hideMark/>
          </w:tcPr>
          <w:p w:rsidR="008F39F2" w:rsidRPr="00FF3AB9" w:rsidRDefault="0006525E" w:rsidP="00BD1E12">
            <w:pPr>
              <w:pStyle w:val="a5"/>
              <w:spacing w:before="100" w:beforeAutospacing="1" w:after="100" w:afterAutospacing="1"/>
              <w:ind w:left="495"/>
              <w:jc w:val="center"/>
              <w:rPr>
                <w:rFonts w:ascii="GHEA Grapalat" w:hAnsi="GHEA Grapalat"/>
                <w:color w:val="000000"/>
                <w:lang w:val="hy-AM"/>
              </w:rPr>
            </w:pPr>
            <w:r w:rsidRPr="00FF3AB9">
              <w:rPr>
                <w:rFonts w:ascii="GHEA Grapalat" w:hAnsi="GHEA Grapalat"/>
                <w:color w:val="000000"/>
                <w:lang w:val="hy-AM"/>
              </w:rPr>
              <w:t>15</w:t>
            </w:r>
            <w:r w:rsidR="008F39F2" w:rsidRPr="00FF3AB9">
              <w:rPr>
                <w:rFonts w:ascii="GHEA Grapalat" w:hAnsi="GHEA Grapalat"/>
                <w:color w:val="000000"/>
                <w:lang w:val="hy-AM"/>
              </w:rPr>
              <w:t>. ՀՀ առողջապահության նախարարություն</w:t>
            </w:r>
          </w:p>
        </w:tc>
        <w:tc>
          <w:tcPr>
            <w:tcW w:w="1875" w:type="dxa"/>
            <w:shd w:val="clear" w:color="auto" w:fill="D0D0D0"/>
            <w:hideMark/>
          </w:tcPr>
          <w:p w:rsidR="008F39F2" w:rsidRPr="00FF3AB9" w:rsidRDefault="008F39F2" w:rsidP="00BD1E12">
            <w:pPr>
              <w:pStyle w:val="a5"/>
              <w:spacing w:before="100" w:beforeAutospacing="1" w:after="100" w:afterAutospacing="1"/>
              <w:ind w:left="495"/>
              <w:jc w:val="center"/>
              <w:rPr>
                <w:rFonts w:ascii="GHEA Grapalat" w:hAnsi="GHEA Grapalat"/>
                <w:color w:val="000000"/>
                <w:lang w:val="hy-AM"/>
              </w:rPr>
            </w:pPr>
            <w:r w:rsidRPr="00FF3AB9">
              <w:rPr>
                <w:rFonts w:ascii="GHEA Grapalat" w:hAnsi="GHEA Grapalat"/>
                <w:color w:val="000000"/>
                <w:lang w:val="hy-AM"/>
              </w:rPr>
              <w:t>12.08.2022 թ.</w:t>
            </w:r>
          </w:p>
        </w:tc>
      </w:tr>
      <w:tr w:rsidR="008F39F2" w:rsidRPr="00FF3AB9" w:rsidTr="00281005">
        <w:trPr>
          <w:trHeight w:val="437"/>
          <w:tblCellSpacing w:w="0" w:type="dxa"/>
          <w:jc w:val="center"/>
        </w:trPr>
        <w:tc>
          <w:tcPr>
            <w:tcW w:w="11709" w:type="dxa"/>
            <w:gridSpan w:val="3"/>
            <w:vMerge/>
            <w:shd w:val="clear" w:color="auto" w:fill="FFFFFF"/>
            <w:vAlign w:val="center"/>
            <w:hideMark/>
          </w:tcPr>
          <w:p w:rsidR="008F39F2" w:rsidRPr="00FF3AB9" w:rsidRDefault="008F39F2" w:rsidP="00BD1E12">
            <w:pPr>
              <w:spacing w:after="0" w:line="240" w:lineRule="auto"/>
              <w:contextualSpacing/>
              <w:rPr>
                <w:rFonts w:ascii="GHEA Grapalat" w:eastAsia="Times New Roman" w:hAnsi="GHEA Grapalat" w:cs="Times New Roman"/>
                <w:color w:val="000000"/>
                <w:sz w:val="24"/>
                <w:szCs w:val="24"/>
                <w:lang w:val="hy-AM"/>
              </w:rPr>
            </w:pPr>
          </w:p>
        </w:tc>
        <w:tc>
          <w:tcPr>
            <w:tcW w:w="1875" w:type="dxa"/>
            <w:shd w:val="clear" w:color="auto" w:fill="D0D0D0"/>
            <w:hideMark/>
          </w:tcPr>
          <w:p w:rsidR="008F39F2" w:rsidRPr="00FF3AB9" w:rsidRDefault="008F39F2" w:rsidP="00BD1E12">
            <w:pPr>
              <w:spacing w:before="100" w:beforeAutospacing="1" w:after="100" w:afterAutospacing="1" w:line="240" w:lineRule="auto"/>
              <w:contextualSpacing/>
              <w:rPr>
                <w:rFonts w:ascii="GHEA Grapalat" w:eastAsia="Times New Roman" w:hAnsi="GHEA Grapalat" w:cs="Times New Roman"/>
                <w:color w:val="000000"/>
                <w:sz w:val="24"/>
                <w:szCs w:val="24"/>
                <w:highlight w:val="yellow"/>
                <w:lang w:val="hy-AM"/>
              </w:rPr>
            </w:pPr>
            <w:r w:rsidRPr="00FF3AB9">
              <w:rPr>
                <w:rFonts w:ascii="GHEA Grapalat" w:eastAsia="Times New Roman" w:hAnsi="GHEA Grapalat" w:cs="Times New Roman"/>
                <w:color w:val="000000"/>
                <w:sz w:val="24"/>
                <w:szCs w:val="24"/>
                <w:lang w:val="hy-AM"/>
              </w:rPr>
              <w:t xml:space="preserve">N </w:t>
            </w:r>
            <w:r w:rsidRPr="00FF3AB9">
              <w:rPr>
                <w:rFonts w:ascii="GHEA Grapalat" w:hAnsi="GHEA Grapalat" w:cs="Times New Roman"/>
                <w:color w:val="000000"/>
                <w:sz w:val="24"/>
                <w:szCs w:val="24"/>
                <w:lang w:val="hy-AM"/>
              </w:rPr>
              <w:t>ԱԱ/11/19711-2022</w:t>
            </w:r>
          </w:p>
        </w:tc>
      </w:tr>
      <w:tr w:rsidR="008F39F2" w:rsidRPr="00FF3AB9" w:rsidTr="00281005">
        <w:trPr>
          <w:trHeight w:val="202"/>
          <w:tblCellSpacing w:w="0" w:type="dxa"/>
          <w:jc w:val="center"/>
        </w:trPr>
        <w:tc>
          <w:tcPr>
            <w:tcW w:w="8619" w:type="dxa"/>
            <w:shd w:val="clear" w:color="auto" w:fill="FFFFFF"/>
          </w:tcPr>
          <w:p w:rsidR="008F39F2" w:rsidRPr="00FF3AB9" w:rsidRDefault="008F39F2" w:rsidP="00BD1E12">
            <w:pPr>
              <w:spacing w:after="0" w:line="240" w:lineRule="auto"/>
              <w:ind w:left="92" w:right="129" w:firstLine="475"/>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Հանքարդյունաբերության ոլորտի զարգացման </w:t>
            </w:r>
            <w:r w:rsidRPr="00FF3AB9">
              <w:rPr>
                <w:rFonts w:ascii="GHEA Grapalat" w:hAnsi="GHEA Grapalat" w:cs="Times New Roman"/>
                <w:sz w:val="24"/>
                <w:szCs w:val="24"/>
                <w:lang w:val="hy-AM"/>
              </w:rPr>
              <w:lastRenderedPageBreak/>
              <w:t>ռազմավարության նախագծի և Գործողությունների պլանի լրամշակված տարբերակները` առաջարկում եմ «Հանքարդյունաբերության ոլորտի զարգացման ռազմավարության գործողությունների պլան» նախագծի Ռազմավարական նպատակ 9–ի «Հանքարդյունաբերության օբյեկտների նախագծման, կառուցման, պահպանման և փակման պահանջների ու չափանիշների սահմանում, ինչպես նաև կարողությունների էական սահմանափակումների և մարտահրավերների գնահատում հանքարդյունաբերական ենթակառուցվածքների տեխնիկական անվտանգության համատեքստում» 2-րդ խնդրի «Միջոցառումների կատարմամբ ակնկալվող արդյունքները և ազդեցությունը» սյունակի 5–րդ կետի ձևակերպումը վերաշարադրել հետևյալ խմբագրությամբ.</w:t>
            </w:r>
          </w:p>
          <w:p w:rsidR="008F39F2" w:rsidRPr="00FF3AB9" w:rsidRDefault="008F39F2" w:rsidP="00BD1E12">
            <w:pPr>
              <w:spacing w:after="0" w:line="240" w:lineRule="auto"/>
              <w:ind w:left="92" w:right="129" w:firstLine="475"/>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«5. Ազդակիր համայնքների բնակչության առողջության, մասնավորապես արտահիվանդանոցային բժշկական օգնություն իրականացնող հաստատություններում գրանցված պացիենտների մոտ առկա հիվանդացությունների (ըստ նոզոլոգիաների) վերաբերյալ ապանձնավորված տվյալների (Հիվանդությունների և առողջության հետ կապված խնդիրների 10-րդ վերանայմամբ դասակարգչի՝ ՀԴ-10 ) տրամադրում»։</w:t>
            </w:r>
          </w:p>
          <w:p w:rsidR="008F39F2" w:rsidRPr="00FF3AB9" w:rsidRDefault="008F39F2" w:rsidP="00BD1E12">
            <w:pPr>
              <w:spacing w:after="0" w:line="240" w:lineRule="auto"/>
              <w:ind w:left="92" w:right="129" w:firstLine="475"/>
              <w:contextualSpacing/>
              <w:jc w:val="both"/>
              <w:rPr>
                <w:rFonts w:ascii="GHEA Grapalat" w:hAnsi="GHEA Grapalat" w:cs="Times New Roman"/>
                <w:color w:val="000000"/>
                <w:sz w:val="24"/>
                <w:szCs w:val="24"/>
                <w:shd w:val="clear" w:color="auto" w:fill="FFFFFF"/>
                <w:lang w:val="hy-AM"/>
              </w:rPr>
            </w:pPr>
            <w:r w:rsidRPr="00FF3AB9">
              <w:rPr>
                <w:rFonts w:ascii="GHEA Grapalat" w:hAnsi="GHEA Grapalat" w:cs="Times New Roman"/>
                <w:sz w:val="24"/>
                <w:szCs w:val="24"/>
                <w:lang w:val="hy-AM"/>
              </w:rPr>
              <w:t>Բացի այդ, առաջարկում եմ հստակեցնել նաև տվյալների հավաստիության ստուգման մեթոդաբանությունը և սահմանված 60% շեմը։</w:t>
            </w:r>
          </w:p>
        </w:tc>
        <w:tc>
          <w:tcPr>
            <w:tcW w:w="4965" w:type="dxa"/>
            <w:gridSpan w:val="3"/>
            <w:shd w:val="clear" w:color="auto" w:fill="FFFFFF"/>
          </w:tcPr>
          <w:p w:rsidR="00B65979" w:rsidRPr="00FF3AB9" w:rsidRDefault="00B65979" w:rsidP="00BD1E12">
            <w:pPr>
              <w:spacing w:after="0" w:line="240" w:lineRule="auto"/>
              <w:ind w:firstLine="253"/>
              <w:contextualSpacing/>
              <w:jc w:val="both"/>
              <w:rPr>
                <w:rFonts w:ascii="GHEA Grapalat" w:eastAsia="Times New Roman" w:hAnsi="GHEA Grapalat" w:cs="Times New Roman"/>
                <w:b/>
                <w:color w:val="000000"/>
                <w:sz w:val="24"/>
                <w:szCs w:val="24"/>
                <w:lang w:val="hy-AM"/>
              </w:rPr>
            </w:pPr>
            <w:r w:rsidRPr="00FF3AB9">
              <w:rPr>
                <w:rFonts w:ascii="GHEA Grapalat" w:eastAsia="Times New Roman" w:hAnsi="GHEA Grapalat" w:cs="Times New Roman"/>
                <w:b/>
                <w:color w:val="000000"/>
                <w:sz w:val="24"/>
                <w:szCs w:val="24"/>
                <w:lang w:val="hy-AM"/>
              </w:rPr>
              <w:lastRenderedPageBreak/>
              <w:t>Ընդունվել է</w:t>
            </w:r>
            <w:r w:rsidRPr="00FF3AB9">
              <w:rPr>
                <w:rFonts w:ascii="Times New Roman" w:eastAsia="Times New Roman" w:hAnsi="Times New Roman" w:cs="Times New Roman"/>
                <w:b/>
                <w:color w:val="000000"/>
                <w:sz w:val="24"/>
                <w:szCs w:val="24"/>
                <w:lang w:val="hy-AM"/>
              </w:rPr>
              <w:t>․</w:t>
            </w:r>
          </w:p>
          <w:p w:rsidR="008F39F2" w:rsidRPr="00FF3AB9" w:rsidRDefault="00B65979" w:rsidP="00BD1E12">
            <w:pPr>
              <w:pStyle w:val="a5"/>
              <w:ind w:left="106" w:right="121" w:firstLine="283"/>
              <w:jc w:val="both"/>
              <w:rPr>
                <w:rFonts w:ascii="GHEA Grapalat" w:hAnsi="GHEA Grapalat"/>
                <w:b/>
                <w:lang w:val="hy-AM"/>
              </w:rPr>
            </w:pPr>
            <w:r w:rsidRPr="00FF3AB9">
              <w:rPr>
                <w:rFonts w:ascii="GHEA Grapalat" w:hAnsi="GHEA Grapalat"/>
                <w:lang w:val="hy-AM"/>
              </w:rPr>
              <w:lastRenderedPageBreak/>
              <w:t xml:space="preserve">Ռազմավարական նպատակ </w:t>
            </w:r>
            <w:r w:rsidR="00F50585" w:rsidRPr="00FF3AB9">
              <w:rPr>
                <w:rFonts w:ascii="GHEA Grapalat" w:hAnsi="GHEA Grapalat"/>
                <w:lang w:val="hy-AM"/>
              </w:rPr>
              <w:t>9</w:t>
            </w:r>
            <w:r w:rsidRPr="00FF3AB9">
              <w:rPr>
                <w:rFonts w:ascii="GHEA Grapalat" w:hAnsi="GHEA Grapalat"/>
                <w:lang w:val="hy-AM"/>
              </w:rPr>
              <w:t xml:space="preserve">-ի </w:t>
            </w:r>
            <w:r w:rsidR="00F50585" w:rsidRPr="00FF3AB9">
              <w:rPr>
                <w:rFonts w:ascii="GHEA Grapalat" w:hAnsi="GHEA Grapalat"/>
                <w:lang w:val="hy-AM"/>
              </w:rPr>
              <w:t xml:space="preserve">2-րդ խնդրի </w:t>
            </w:r>
            <w:r w:rsidRPr="00FF3AB9">
              <w:rPr>
                <w:rFonts w:ascii="GHEA Grapalat" w:hAnsi="GHEA Grapalat"/>
                <w:lang w:val="hy-AM"/>
              </w:rPr>
              <w:t xml:space="preserve">ակնկալվող արդյունքների </w:t>
            </w:r>
            <w:r w:rsidR="00F50585" w:rsidRPr="00FF3AB9">
              <w:rPr>
                <w:rFonts w:ascii="GHEA Grapalat" w:hAnsi="GHEA Grapalat"/>
                <w:lang w:val="hy-AM"/>
              </w:rPr>
              <w:t>5</w:t>
            </w:r>
            <w:r w:rsidRPr="00FF3AB9">
              <w:rPr>
                <w:rFonts w:ascii="GHEA Grapalat" w:hAnsi="GHEA Grapalat"/>
                <w:lang w:val="hy-AM"/>
              </w:rPr>
              <w:t>-րդ կետը խմբագրվել է ըստ առաջարկի։</w:t>
            </w:r>
          </w:p>
        </w:tc>
      </w:tr>
      <w:tr w:rsidR="000C63E5" w:rsidRPr="00FF3AB9" w:rsidTr="00281005">
        <w:trPr>
          <w:trHeight w:val="413"/>
          <w:tblCellSpacing w:w="0" w:type="dxa"/>
          <w:jc w:val="center"/>
        </w:trPr>
        <w:tc>
          <w:tcPr>
            <w:tcW w:w="11709" w:type="dxa"/>
            <w:gridSpan w:val="3"/>
            <w:vMerge w:val="restart"/>
            <w:shd w:val="clear" w:color="auto" w:fill="D0D0D0"/>
            <w:hideMark/>
          </w:tcPr>
          <w:p w:rsidR="000C63E5" w:rsidRPr="00FF3AB9" w:rsidRDefault="0006525E" w:rsidP="00BD1E12">
            <w:pPr>
              <w:spacing w:before="100" w:beforeAutospacing="1" w:after="100" w:afterAutospacing="1" w:line="240" w:lineRule="auto"/>
              <w:contextualSpacing/>
              <w:jc w:val="center"/>
              <w:rPr>
                <w:rFonts w:ascii="GHEA Grapalat" w:hAnsi="GHEA Grapalat" w:cs="Times New Roman"/>
                <w:color w:val="000000"/>
                <w:sz w:val="24"/>
                <w:szCs w:val="24"/>
                <w:lang w:val="hy-AM"/>
              </w:rPr>
            </w:pPr>
            <w:r w:rsidRPr="00FF3AB9">
              <w:rPr>
                <w:rFonts w:ascii="GHEA Grapalat" w:hAnsi="GHEA Grapalat" w:cs="Times New Roman"/>
                <w:color w:val="000000"/>
                <w:sz w:val="24"/>
                <w:szCs w:val="24"/>
                <w:lang w:val="hy-AM"/>
              </w:rPr>
              <w:lastRenderedPageBreak/>
              <w:t>16</w:t>
            </w:r>
            <w:r w:rsidR="000C63E5" w:rsidRPr="00FF3AB9">
              <w:rPr>
                <w:rFonts w:ascii="GHEA Grapalat" w:hAnsi="GHEA Grapalat" w:cs="Times New Roman"/>
                <w:color w:val="000000"/>
                <w:sz w:val="24"/>
                <w:szCs w:val="24"/>
                <w:lang w:val="hy-AM"/>
              </w:rPr>
              <w:t>.</w:t>
            </w:r>
            <w:r w:rsidR="00640F9F" w:rsidRPr="00FF3AB9">
              <w:rPr>
                <w:rFonts w:ascii="GHEA Grapalat" w:hAnsi="GHEA Grapalat" w:cs="Times New Roman"/>
                <w:color w:val="000000"/>
                <w:sz w:val="24"/>
                <w:szCs w:val="24"/>
                <w:lang w:val="hy-AM"/>
              </w:rPr>
              <w:t xml:space="preserve"> ՀՀ արտակարգ իրավիճակների նախարարություն</w:t>
            </w:r>
          </w:p>
        </w:tc>
        <w:tc>
          <w:tcPr>
            <w:tcW w:w="1875" w:type="dxa"/>
            <w:shd w:val="clear" w:color="auto" w:fill="D0D0D0"/>
            <w:hideMark/>
          </w:tcPr>
          <w:p w:rsidR="000C63E5" w:rsidRPr="00FF3AB9" w:rsidRDefault="000C63E5" w:rsidP="00BD1E12">
            <w:pPr>
              <w:pStyle w:val="a5"/>
              <w:spacing w:before="100" w:beforeAutospacing="1" w:after="100" w:afterAutospacing="1"/>
              <w:ind w:left="495"/>
              <w:jc w:val="center"/>
              <w:rPr>
                <w:rFonts w:ascii="GHEA Grapalat" w:hAnsi="GHEA Grapalat"/>
                <w:color w:val="000000"/>
                <w:lang w:val="hy-AM"/>
              </w:rPr>
            </w:pPr>
            <w:r w:rsidRPr="00FF3AB9">
              <w:rPr>
                <w:rFonts w:ascii="GHEA Grapalat" w:hAnsi="GHEA Grapalat"/>
                <w:color w:val="000000"/>
                <w:lang w:val="hy-AM"/>
              </w:rPr>
              <w:t>12.08.2022 թ.</w:t>
            </w:r>
          </w:p>
        </w:tc>
      </w:tr>
      <w:tr w:rsidR="000C63E5" w:rsidRPr="00FF3AB9" w:rsidTr="00281005">
        <w:trPr>
          <w:trHeight w:val="437"/>
          <w:tblCellSpacing w:w="0" w:type="dxa"/>
          <w:jc w:val="center"/>
        </w:trPr>
        <w:tc>
          <w:tcPr>
            <w:tcW w:w="11709" w:type="dxa"/>
            <w:gridSpan w:val="3"/>
            <w:vMerge/>
            <w:shd w:val="clear" w:color="auto" w:fill="FFFFFF"/>
            <w:vAlign w:val="center"/>
            <w:hideMark/>
          </w:tcPr>
          <w:p w:rsidR="000C63E5" w:rsidRPr="00FF3AB9" w:rsidRDefault="000C63E5" w:rsidP="00BD1E12">
            <w:pPr>
              <w:spacing w:after="0" w:line="240" w:lineRule="auto"/>
              <w:contextualSpacing/>
              <w:rPr>
                <w:rFonts w:ascii="GHEA Grapalat" w:eastAsia="Times New Roman" w:hAnsi="GHEA Grapalat" w:cs="Times New Roman"/>
                <w:color w:val="000000"/>
                <w:sz w:val="24"/>
                <w:szCs w:val="24"/>
                <w:lang w:val="hy-AM"/>
              </w:rPr>
            </w:pPr>
          </w:p>
        </w:tc>
        <w:tc>
          <w:tcPr>
            <w:tcW w:w="1875" w:type="dxa"/>
            <w:shd w:val="clear" w:color="auto" w:fill="D0D0D0"/>
            <w:hideMark/>
          </w:tcPr>
          <w:p w:rsidR="000C63E5" w:rsidRPr="00FF3AB9" w:rsidRDefault="000C63E5" w:rsidP="00BD1E12">
            <w:pPr>
              <w:spacing w:before="100" w:beforeAutospacing="1" w:after="100" w:afterAutospacing="1" w:line="240" w:lineRule="auto"/>
              <w:contextualSpacing/>
              <w:rPr>
                <w:rFonts w:ascii="GHEA Grapalat" w:eastAsia="Times New Roman" w:hAnsi="GHEA Grapalat" w:cs="Times New Roman"/>
                <w:color w:val="000000"/>
                <w:sz w:val="24"/>
                <w:szCs w:val="24"/>
                <w:highlight w:val="yellow"/>
                <w:lang w:val="hy-AM"/>
              </w:rPr>
            </w:pPr>
            <w:r w:rsidRPr="00FF3AB9">
              <w:rPr>
                <w:rFonts w:ascii="GHEA Grapalat" w:eastAsia="Times New Roman" w:hAnsi="GHEA Grapalat" w:cs="Times New Roman"/>
                <w:color w:val="000000"/>
                <w:sz w:val="24"/>
                <w:szCs w:val="24"/>
                <w:lang w:val="hy-AM"/>
              </w:rPr>
              <w:t xml:space="preserve">N </w:t>
            </w:r>
            <w:r w:rsidR="00640F9F" w:rsidRPr="00FF3AB9">
              <w:rPr>
                <w:rFonts w:ascii="GHEA Grapalat" w:hAnsi="GHEA Grapalat" w:cs="Times New Roman"/>
                <w:color w:val="000000"/>
                <w:sz w:val="24"/>
                <w:szCs w:val="24"/>
                <w:lang w:val="hy-AM"/>
              </w:rPr>
              <w:t>01/06.2/5449-2022</w:t>
            </w:r>
          </w:p>
        </w:tc>
      </w:tr>
      <w:tr w:rsidR="000C63E5" w:rsidRPr="009217EC" w:rsidTr="00281005">
        <w:trPr>
          <w:trHeight w:val="202"/>
          <w:tblCellSpacing w:w="0" w:type="dxa"/>
          <w:jc w:val="center"/>
        </w:trPr>
        <w:tc>
          <w:tcPr>
            <w:tcW w:w="8619" w:type="dxa"/>
            <w:shd w:val="clear" w:color="auto" w:fill="FFFFFF"/>
          </w:tcPr>
          <w:p w:rsidR="000C63E5" w:rsidRPr="00FF3AB9" w:rsidRDefault="000C63E5" w:rsidP="00BD1E12">
            <w:pPr>
              <w:pStyle w:val="a5"/>
              <w:numPr>
                <w:ilvl w:val="0"/>
                <w:numId w:val="3"/>
              </w:numPr>
              <w:tabs>
                <w:tab w:val="left" w:pos="284"/>
                <w:tab w:val="left" w:pos="922"/>
              </w:tabs>
              <w:spacing w:after="200"/>
              <w:ind w:left="92" w:right="129" w:firstLine="540"/>
              <w:jc w:val="both"/>
              <w:rPr>
                <w:rFonts w:ascii="GHEA Grapalat" w:hAnsi="GHEA Grapalat"/>
                <w:lang w:val="hy-AM"/>
              </w:rPr>
            </w:pPr>
            <w:r w:rsidRPr="00FF3AB9">
              <w:rPr>
                <w:rFonts w:ascii="GHEA Grapalat" w:hAnsi="GHEA Grapalat"/>
                <w:color w:val="000000"/>
                <w:shd w:val="clear" w:color="auto" w:fill="FFFFFF"/>
                <w:lang w:val="hy-AM"/>
              </w:rPr>
              <w:t xml:space="preserve">Հանքարդյունաբերության ոլորտի զարգացման ռազմավարության </w:t>
            </w:r>
            <w:r w:rsidRPr="00FF3AB9">
              <w:rPr>
                <w:rFonts w:ascii="GHEA Grapalat" w:hAnsi="GHEA Grapalat"/>
                <w:lang w:val="hy-AM"/>
              </w:rPr>
              <w:t xml:space="preserve">(այսուհետ՝ Նախագիծ) Ռազմավարական նպատակ 2. Երկրաբանական ծառայությունների արդիականացում և երկրաբանական </w:t>
            </w:r>
            <w:r w:rsidRPr="00FF3AB9">
              <w:rPr>
                <w:rFonts w:ascii="GHEA Grapalat" w:hAnsi="GHEA Grapalat"/>
                <w:lang w:val="hy-AM"/>
              </w:rPr>
              <w:lastRenderedPageBreak/>
              <w:t>ծառայության ստեղծում բաժնի </w:t>
            </w:r>
            <w:r w:rsidRPr="00FF3AB9">
              <w:rPr>
                <w:rFonts w:ascii="GHEA Grapalat" w:hAnsi="GHEA Grapalat"/>
                <w:bCs/>
                <w:color w:val="000000"/>
                <w:lang w:val="hy-AM"/>
              </w:rPr>
              <w:t>Անհրաժեշտ գործողությունների համառոտ նկարագիրը</w:t>
            </w:r>
            <w:r w:rsidRPr="00FF3AB9">
              <w:rPr>
                <w:rFonts w:ascii="GHEA Grapalat" w:hAnsi="GHEA Grapalat"/>
                <w:lang w:val="hy-AM"/>
              </w:rPr>
              <w:t> վերնագիրը լրացնել հետևյալ նոր պարբերություններով՝</w:t>
            </w:r>
          </w:p>
          <w:p w:rsidR="000C63E5" w:rsidRPr="00FF3AB9" w:rsidRDefault="000C63E5" w:rsidP="00BD1E12">
            <w:pPr>
              <w:pStyle w:val="a5"/>
              <w:numPr>
                <w:ilvl w:val="0"/>
                <w:numId w:val="4"/>
              </w:numPr>
              <w:tabs>
                <w:tab w:val="left" w:pos="851"/>
              </w:tabs>
              <w:spacing w:after="200"/>
              <w:ind w:left="92" w:right="129" w:firstLine="540"/>
              <w:jc w:val="both"/>
              <w:rPr>
                <w:rFonts w:ascii="GHEA Grapalat" w:hAnsi="GHEA Grapalat"/>
                <w:lang w:val="hy-AM"/>
              </w:rPr>
            </w:pPr>
            <w:r w:rsidRPr="00FF3AB9">
              <w:rPr>
                <w:rFonts w:ascii="GHEA Grapalat" w:hAnsi="GHEA Grapalat"/>
                <w:lang w:val="hy-AM"/>
              </w:rPr>
              <w:t>ստեղծվելիք երկրաբանական ծառայության գործառույթների մեջ ներառել ոլորտի շահագրգիռ պետական կառավարման համակարգի այլ մարմինների հետ համագործակցությունն ապահովող դրույթ՝ տվյալների փոխանակման, համատեղ գիտական և գիտա-գործնական աշխատանքների իրականացման նպատակով,</w:t>
            </w:r>
          </w:p>
          <w:p w:rsidR="000C63E5" w:rsidRPr="00FF3AB9" w:rsidRDefault="00621E8F" w:rsidP="00BD1E12">
            <w:pPr>
              <w:pStyle w:val="a5"/>
              <w:numPr>
                <w:ilvl w:val="0"/>
                <w:numId w:val="4"/>
              </w:numPr>
              <w:tabs>
                <w:tab w:val="left" w:pos="851"/>
              </w:tabs>
              <w:spacing w:after="200"/>
              <w:ind w:left="92" w:right="129" w:firstLine="540"/>
              <w:jc w:val="both"/>
              <w:rPr>
                <w:rFonts w:ascii="GHEA Grapalat" w:hAnsi="GHEA Grapalat"/>
                <w:lang w:val="hy-AM"/>
              </w:rPr>
            </w:pPr>
            <w:r w:rsidRPr="00FF3AB9">
              <w:rPr>
                <w:rFonts w:ascii="GHEA Grapalat" w:hAnsi="GHEA Grapalat"/>
                <w:lang w:val="hy-AM"/>
              </w:rPr>
              <w:t xml:space="preserve"> </w:t>
            </w:r>
            <w:r w:rsidR="000C63E5" w:rsidRPr="00FF3AB9">
              <w:rPr>
                <w:rFonts w:ascii="GHEA Grapalat" w:hAnsi="GHEA Grapalat"/>
                <w:lang w:val="hy-AM"/>
              </w:rPr>
              <w:t>ինժեներաերկրաբանական հետազոտությունների նյութերում պետք է ներառել հատուկ մասնագիտական բաժիններ (երկրաֆիզիկական, ջրաբանական, սեյսմաբանական և այլն)՝ ինժեներաերկրաբանական հետազոտությունների նյութերը մշակելով համապատասխան մասնագիտական կազմակերպությունների մասնակցությամբ կամ այդ նյութերի փորձաքննությունը կատարել նշված մասնագիտական կազմակերպությունների ներգրավմամբ:</w:t>
            </w:r>
          </w:p>
          <w:p w:rsidR="000C63E5" w:rsidRPr="00FF3AB9" w:rsidRDefault="000C63E5" w:rsidP="00BD1E12">
            <w:pPr>
              <w:pStyle w:val="a5"/>
              <w:numPr>
                <w:ilvl w:val="0"/>
                <w:numId w:val="3"/>
              </w:numPr>
              <w:tabs>
                <w:tab w:val="left" w:pos="284"/>
              </w:tabs>
              <w:spacing w:after="120"/>
              <w:ind w:left="92" w:right="129" w:firstLine="540"/>
              <w:jc w:val="both"/>
              <w:rPr>
                <w:rFonts w:ascii="GHEA Grapalat" w:hAnsi="GHEA Grapalat"/>
                <w:lang w:val="hy-AM"/>
              </w:rPr>
            </w:pPr>
            <w:r w:rsidRPr="00FF3AB9">
              <w:rPr>
                <w:rFonts w:ascii="GHEA Grapalat" w:hAnsi="GHEA Grapalat"/>
                <w:lang w:val="hy-AM"/>
              </w:rPr>
              <w:t>Նախագծի Ռազմավարական նպատակ 7. Պոչամբարների անվտանգ կառավարման ապահովում բաժնի </w:t>
            </w:r>
            <w:r w:rsidRPr="00FF3AB9">
              <w:rPr>
                <w:rFonts w:ascii="GHEA Grapalat" w:hAnsi="GHEA Grapalat"/>
                <w:bCs/>
                <w:color w:val="000000"/>
                <w:lang w:val="hy-AM"/>
              </w:rPr>
              <w:t>Անհրաժեշտ գործողությունների համառոտ նկարագիրը</w:t>
            </w:r>
            <w:r w:rsidRPr="00FF3AB9">
              <w:rPr>
                <w:rFonts w:ascii="GHEA Grapalat" w:hAnsi="GHEA Grapalat"/>
                <w:lang w:val="hy-AM"/>
              </w:rPr>
              <w:t> վերնագիրը լրացնել հետևյալ նոր պարբերություններով՝</w:t>
            </w:r>
          </w:p>
          <w:p w:rsidR="000C63E5" w:rsidRPr="00FF3AB9" w:rsidRDefault="000C63E5" w:rsidP="00BD1E12">
            <w:pPr>
              <w:pStyle w:val="a5"/>
              <w:numPr>
                <w:ilvl w:val="0"/>
                <w:numId w:val="5"/>
              </w:numPr>
              <w:tabs>
                <w:tab w:val="left" w:pos="851"/>
              </w:tabs>
              <w:spacing w:after="120"/>
              <w:ind w:left="92" w:right="129" w:firstLine="540"/>
              <w:jc w:val="both"/>
              <w:rPr>
                <w:rFonts w:ascii="GHEA Grapalat" w:hAnsi="GHEA Grapalat"/>
                <w:lang w:val="hy-AM"/>
              </w:rPr>
            </w:pPr>
            <w:bookmarkStart w:id="21" w:name="_Hlk112331394"/>
            <w:r w:rsidRPr="00FF3AB9">
              <w:rPr>
                <w:rFonts w:ascii="GHEA Grapalat" w:hAnsi="GHEA Grapalat"/>
                <w:lang w:val="hy-AM"/>
              </w:rPr>
              <w:t>անվտանգ հանքաշահագործման նպատակով պետք է իրականացվի ազդեցության ենթարկվող տեղամասերի տարածքի սեյսմիկ վտանգի և սեյսմիկ ռիսկայնության հավանականային գնահատում՝ ելնելով հավանականային վերլուծության հիման վրա իրականացված սեյսմիկ վտանգի գնահատման արդյունքներից,</w:t>
            </w:r>
          </w:p>
          <w:p w:rsidR="000C63E5" w:rsidRPr="00FF3AB9" w:rsidRDefault="000C63E5" w:rsidP="00BD1E12">
            <w:pPr>
              <w:pStyle w:val="a5"/>
              <w:numPr>
                <w:ilvl w:val="0"/>
                <w:numId w:val="5"/>
              </w:numPr>
              <w:tabs>
                <w:tab w:val="left" w:pos="851"/>
              </w:tabs>
              <w:spacing w:after="200"/>
              <w:ind w:left="92" w:right="129" w:firstLine="540"/>
              <w:jc w:val="both"/>
              <w:rPr>
                <w:rFonts w:ascii="GHEA Grapalat" w:hAnsi="GHEA Grapalat"/>
                <w:lang w:val="hy-AM"/>
              </w:rPr>
            </w:pPr>
            <w:r w:rsidRPr="00FF3AB9">
              <w:rPr>
                <w:rFonts w:ascii="GHEA Grapalat" w:hAnsi="GHEA Grapalat"/>
                <w:lang w:val="hy-AM"/>
              </w:rPr>
              <w:t xml:space="preserve">պոչամբարի սեյսմիկ խոցելիության մակարդակից ելնելով պետք է մշակել և իրականացնել շրջակա միջավայրին սպառնացող արտակարգ իրավիճակների հնարավոր ռիսկերի նվազեցման, ինժեներատեխնիկական և կանխարգելիչ մեխանիզմներ նախատեսող ծրագրեր, </w:t>
            </w:r>
          </w:p>
          <w:p w:rsidR="000C63E5" w:rsidRPr="00FF3AB9" w:rsidRDefault="000C63E5" w:rsidP="00BD1E12">
            <w:pPr>
              <w:pStyle w:val="a5"/>
              <w:numPr>
                <w:ilvl w:val="0"/>
                <w:numId w:val="5"/>
              </w:numPr>
              <w:tabs>
                <w:tab w:val="left" w:pos="851"/>
              </w:tabs>
              <w:spacing w:after="200"/>
              <w:ind w:left="92" w:right="129" w:firstLine="540"/>
              <w:jc w:val="both"/>
              <w:rPr>
                <w:rFonts w:ascii="GHEA Grapalat" w:hAnsi="GHEA Grapalat"/>
                <w:lang w:val="hy-AM"/>
              </w:rPr>
            </w:pPr>
            <w:r w:rsidRPr="00FF3AB9">
              <w:rPr>
                <w:rFonts w:ascii="GHEA Grapalat" w:hAnsi="GHEA Grapalat"/>
                <w:lang w:val="hy-AM"/>
              </w:rPr>
              <w:lastRenderedPageBreak/>
              <w:t>արտակարգ իրավիճակների հնարավոր ռիսկերի գնահատումն ապահովելու նպատակով արդյունաբերական, ընդերքօգտագործման ենթակառուցվածքների օբյեկտների համար (որպես կարևոր նշանակության օբյեկտներ)՝ մինչև նախագծային աշխատանքները սկսելը պարտադիր է կատարել հանքաշահագործման ազդեցության ենթարկվող տեղամասերի սեյսմիկ պարամետրերի գնահատում (գրունտների դինամիկ բնութագրերի, հաշվարկային արագացումների որոշում):</w:t>
            </w:r>
            <w:bookmarkEnd w:id="21"/>
          </w:p>
          <w:p w:rsidR="000C63E5" w:rsidRPr="00FF3AB9" w:rsidRDefault="000C63E5" w:rsidP="00BD1E12">
            <w:pPr>
              <w:pStyle w:val="a5"/>
              <w:numPr>
                <w:ilvl w:val="0"/>
                <w:numId w:val="3"/>
              </w:numPr>
              <w:tabs>
                <w:tab w:val="left" w:pos="284"/>
              </w:tabs>
              <w:spacing w:after="200"/>
              <w:ind w:left="92" w:right="129" w:firstLine="540"/>
              <w:jc w:val="both"/>
              <w:rPr>
                <w:rFonts w:ascii="GHEA Grapalat" w:hAnsi="GHEA Grapalat"/>
                <w:lang w:val="hy-AM"/>
              </w:rPr>
            </w:pPr>
            <w:r w:rsidRPr="00FF3AB9">
              <w:rPr>
                <w:rFonts w:ascii="GHEA Grapalat" w:hAnsi="GHEA Grapalat"/>
                <w:lang w:val="hy-AM"/>
              </w:rPr>
              <w:t>Նախագծի Ռազմավարական նպատակ 9. Աշխատողների առողջության պահպանության և անվտանգության ապահովում բաժնի </w:t>
            </w:r>
            <w:r w:rsidRPr="00FF3AB9">
              <w:rPr>
                <w:rFonts w:ascii="GHEA Grapalat" w:hAnsi="GHEA Grapalat"/>
                <w:bCs/>
                <w:color w:val="000000"/>
                <w:lang w:val="hy-AM"/>
              </w:rPr>
              <w:t>Անհրաժեշտ գործողությունների համառոտ նկարագիրը</w:t>
            </w:r>
            <w:r w:rsidRPr="00FF3AB9">
              <w:rPr>
                <w:rFonts w:ascii="GHEA Grapalat" w:hAnsi="GHEA Grapalat"/>
                <w:lang w:val="hy-AM"/>
              </w:rPr>
              <w:t> վերնագիրը լրացնել հետևյալ նոր պարբերությամբ՝</w:t>
            </w:r>
          </w:p>
          <w:p w:rsidR="000C63E5" w:rsidRPr="00FF3AB9" w:rsidRDefault="000C63E5" w:rsidP="00BD1E12">
            <w:pPr>
              <w:pStyle w:val="a5"/>
              <w:numPr>
                <w:ilvl w:val="0"/>
                <w:numId w:val="6"/>
              </w:numPr>
              <w:tabs>
                <w:tab w:val="left" w:pos="851"/>
              </w:tabs>
              <w:spacing w:after="200"/>
              <w:ind w:left="92" w:right="129" w:firstLine="540"/>
              <w:jc w:val="both"/>
              <w:rPr>
                <w:rFonts w:ascii="GHEA Grapalat" w:hAnsi="GHEA Grapalat"/>
                <w:lang w:val="hy-AM"/>
              </w:rPr>
            </w:pPr>
            <w:r w:rsidRPr="00FF3AB9">
              <w:rPr>
                <w:rFonts w:ascii="GHEA Grapalat" w:hAnsi="GHEA Grapalat"/>
                <w:lang w:val="hy-AM"/>
              </w:rPr>
              <w:t>պոչամբարների անվտանգ կառավարման, համայնքային աղետների ռիսկերի կառավարման, համայնքների սոցիալ-տնտեսական և տարածքային զարգացման ծրագրերի, պլանների կամ ուղեցույցների մշակման և կազմման ժամանակ պետք է հաշվի առնել ՀՀ կառավարության 2012 թվականի հոկտեմբերի 25-ի N1351-Ն որոշման պահանջները՝ նկատի ունենալով համայնքներում առկա հանքերի և նրանց պոչամբարների փլուզման հետևանքների բարձր ռիսկայնությունը:</w:t>
            </w:r>
          </w:p>
          <w:p w:rsidR="000C63E5" w:rsidRPr="00FF3AB9" w:rsidRDefault="000C63E5" w:rsidP="00BD1E12">
            <w:pPr>
              <w:pStyle w:val="a5"/>
              <w:numPr>
                <w:ilvl w:val="0"/>
                <w:numId w:val="7"/>
              </w:numPr>
              <w:tabs>
                <w:tab w:val="left" w:pos="284"/>
              </w:tabs>
              <w:spacing w:after="200"/>
              <w:ind w:left="92" w:right="129" w:firstLine="540"/>
              <w:jc w:val="both"/>
              <w:rPr>
                <w:rFonts w:ascii="GHEA Grapalat" w:hAnsi="GHEA Grapalat"/>
                <w:lang w:val="hy-AM"/>
              </w:rPr>
            </w:pPr>
            <w:r w:rsidRPr="00FF3AB9">
              <w:rPr>
                <w:rFonts w:ascii="GHEA Grapalat" w:hAnsi="GHEA Grapalat"/>
                <w:lang w:val="hy-AM"/>
              </w:rPr>
              <w:t>Գործողությունների պլանի նախագիծը լրացնել հետևյալ նոր միջոցառումներով՝ *</w:t>
            </w:r>
          </w:p>
          <w:p w:rsidR="00CE0B72" w:rsidRPr="00FF3AB9" w:rsidRDefault="00CE0B72" w:rsidP="00BD1E12">
            <w:pPr>
              <w:tabs>
                <w:tab w:val="left" w:pos="284"/>
              </w:tabs>
              <w:spacing w:line="240" w:lineRule="auto"/>
              <w:ind w:right="129"/>
              <w:contextualSpacing/>
              <w:jc w:val="both"/>
              <w:rPr>
                <w:rFonts w:ascii="GHEA Grapalat" w:hAnsi="GHEA Grapalat" w:cs="Times New Roman"/>
                <w:sz w:val="24"/>
                <w:szCs w:val="24"/>
                <w:lang w:val="hy-AM"/>
              </w:rPr>
            </w:pPr>
          </w:p>
          <w:p w:rsidR="009E558D" w:rsidRPr="00FF3AB9" w:rsidRDefault="009E558D" w:rsidP="00BD1E12">
            <w:pPr>
              <w:tabs>
                <w:tab w:val="left" w:pos="284"/>
              </w:tabs>
              <w:spacing w:line="240" w:lineRule="auto"/>
              <w:ind w:right="129"/>
              <w:contextualSpacing/>
              <w:jc w:val="both"/>
              <w:rPr>
                <w:rFonts w:ascii="GHEA Grapalat" w:hAnsi="GHEA Grapalat" w:cs="Times New Roman"/>
                <w:sz w:val="24"/>
                <w:szCs w:val="24"/>
                <w:lang w:val="hy-AM"/>
              </w:rPr>
            </w:pPr>
          </w:p>
          <w:p w:rsidR="000C63E5" w:rsidRPr="00FF3AB9" w:rsidRDefault="000C63E5" w:rsidP="00BD1E12">
            <w:pPr>
              <w:pStyle w:val="a5"/>
              <w:numPr>
                <w:ilvl w:val="0"/>
                <w:numId w:val="8"/>
              </w:numPr>
              <w:tabs>
                <w:tab w:val="left" w:pos="284"/>
              </w:tabs>
              <w:spacing w:after="200"/>
              <w:ind w:left="92" w:right="129" w:firstLine="0"/>
              <w:jc w:val="both"/>
              <w:rPr>
                <w:rFonts w:ascii="GHEA Grapalat" w:hAnsi="GHEA Grapalat"/>
                <w:lang w:val="hy-AM"/>
              </w:rPr>
            </w:pPr>
            <w:r w:rsidRPr="00FF3AB9">
              <w:rPr>
                <w:rFonts w:ascii="GHEA Grapalat" w:hAnsi="GHEA Grapalat"/>
                <w:lang w:val="hy-AM"/>
              </w:rPr>
              <w:t xml:space="preserve">Գործողությունների պլանի նախագծի Ռազմավարական նպատակ 9. Աշխատողների առողջության պահպանության և անվտանգության ապահովում բաժնի 1. </w:t>
            </w:r>
            <w:r w:rsidRPr="00FF3AB9">
              <w:rPr>
                <w:rFonts w:ascii="GHEA Grapalat" w:hAnsi="GHEA Grapalat"/>
                <w:color w:val="000000"/>
                <w:lang w:val="hy-AM"/>
              </w:rPr>
              <w:t xml:space="preserve">Վերանայել ՀՀ հանքարդյունաբերության ոլորտում աշխատանքի </w:t>
            </w:r>
            <w:r w:rsidRPr="00FF3AB9">
              <w:rPr>
                <w:rFonts w:ascii="GHEA Grapalat" w:hAnsi="GHEA Grapalat"/>
                <w:color w:val="000000"/>
                <w:lang w:val="hy-AM"/>
              </w:rPr>
              <w:lastRenderedPageBreak/>
              <w:t>անվտանգության և առողջության պահպանության (ԱԱ և ԱՊ) առնչվող օրենսդրությունը միջազգային լավագույն փորձի և ստանդարտների համատեքստում, մասնավորապես վ</w:t>
            </w:r>
            <w:r w:rsidRPr="00FF3AB9">
              <w:rPr>
                <w:rStyle w:val="cf01"/>
                <w:rFonts w:ascii="GHEA Grapalat" w:hAnsi="GHEA Grapalat" w:cs="Times New Roman"/>
                <w:sz w:val="24"/>
                <w:szCs w:val="24"/>
                <w:lang w:val="hy-AM"/>
              </w:rPr>
              <w:t>ավերացնել Աշխատանքի միջազգային կազմակերպության (ILO) «Աշխատանքի անվտանգության և առողջության մասին» ԱՄԿ 155-իդ կոնվենցիան։</w:t>
            </w:r>
            <w:r w:rsidRPr="00FF3AB9">
              <w:rPr>
                <w:rFonts w:ascii="GHEA Grapalat" w:hAnsi="GHEA Grapalat"/>
                <w:lang w:val="hy-AM"/>
              </w:rPr>
              <w:t> միջոցառման 4-րդ՝ Կատարող</w:t>
            </w:r>
            <w:r w:rsidRPr="00FF3AB9">
              <w:rPr>
                <w:rFonts w:ascii="GHEA Grapalat" w:hAnsi="GHEA Grapalat"/>
                <w:color w:val="000000"/>
                <w:lang w:val="hy-AM"/>
              </w:rPr>
              <w:t>(ները)</w:t>
            </w:r>
            <w:r w:rsidRPr="00FF3AB9">
              <w:rPr>
                <w:rFonts w:ascii="GHEA Grapalat" w:hAnsi="GHEA Grapalat"/>
                <w:lang w:val="hy-AM"/>
              </w:rPr>
              <w:t xml:space="preserve"> սյունակից հանել Հիմնական կատարող՝ Արտակարգ իրավիճակների նախարարություն բառերը փոխարինել համակատարողներ՝ Արտակարգ իրավիճակների նախարարություն բառերով՝ հաշվի առնելով, որ </w:t>
            </w:r>
            <w:r w:rsidRPr="00FF3AB9">
              <w:rPr>
                <w:rFonts w:ascii="GHEA Grapalat" w:hAnsi="GHEA Grapalat"/>
                <w:color w:val="000000"/>
                <w:lang w:val="hy-AM"/>
              </w:rPr>
              <w:t xml:space="preserve">աշխատանքի անվտանգության և առողջության պահպանությունն </w:t>
            </w:r>
            <w:r w:rsidRPr="00FF3AB9">
              <w:rPr>
                <w:rFonts w:ascii="GHEA Grapalat" w:hAnsi="GHEA Grapalat"/>
                <w:lang w:val="hy-AM"/>
              </w:rPr>
              <w:t>Արտակարգ իրավիճակների նախարարության գործառույթներից չէ:</w:t>
            </w:r>
          </w:p>
          <w:p w:rsidR="000C63E5" w:rsidRPr="00FF3AB9" w:rsidRDefault="000C63E5" w:rsidP="00BD1E12">
            <w:pPr>
              <w:pStyle w:val="a5"/>
              <w:numPr>
                <w:ilvl w:val="0"/>
                <w:numId w:val="9"/>
              </w:numPr>
              <w:tabs>
                <w:tab w:val="left" w:pos="284"/>
              </w:tabs>
              <w:spacing w:after="200"/>
              <w:ind w:left="92" w:right="129" w:firstLine="0"/>
              <w:jc w:val="both"/>
              <w:rPr>
                <w:rFonts w:ascii="GHEA Grapalat" w:hAnsi="GHEA Grapalat"/>
                <w:lang w:val="hy-AM"/>
              </w:rPr>
            </w:pPr>
            <w:r w:rsidRPr="00FF3AB9">
              <w:rPr>
                <w:rFonts w:ascii="GHEA Grapalat" w:hAnsi="GHEA Grapalat"/>
                <w:lang w:val="hy-AM"/>
              </w:rPr>
              <w:t xml:space="preserve">Գործողությունների պլանի նախագծի </w:t>
            </w:r>
            <w:r w:rsidRPr="00FF3AB9">
              <w:rPr>
                <w:rFonts w:ascii="GHEA Grapalat" w:hAnsi="GHEA Grapalat"/>
                <w:b/>
                <w:color w:val="000000"/>
                <w:lang w:val="hy-AM"/>
              </w:rPr>
              <w:t xml:space="preserve">Ռազմավարական նպատակ 9-ի </w:t>
            </w:r>
            <w:r w:rsidRPr="00FF3AB9">
              <w:rPr>
                <w:rFonts w:ascii="GHEA Grapalat" w:hAnsi="GHEA Grapalat"/>
                <w:color w:val="000000"/>
                <w:lang w:val="hy-AM"/>
              </w:rPr>
              <w:t>Հանքավայրերում աշխատողների և շրջակա համայնքերի համար անվտանգության նվազագույն չափանիշների առկայության անհրաժեշտություն (ցանկապատում, արտակարգ իրավիճակների պլանի առկայություն, ազդանշանային համակարգեր, բեռնատար մեքենաների կահավորանք, աշխատողների համար անվտանգության անձնական պարագաներ/հագուստ, ներքին անվտանգության կանոնակարգեր և այլն) խնդրի 2-րդ միջոցառումը շարադրել հետևյալ խմբագրությամբ՝ *</w:t>
            </w:r>
            <w:r w:rsidR="000501F5" w:rsidRPr="00FF3AB9">
              <w:rPr>
                <w:rFonts w:ascii="GHEA Grapalat" w:hAnsi="GHEA Grapalat"/>
                <w:color w:val="000000"/>
                <w:lang w:val="hy-AM"/>
              </w:rPr>
              <w:t>*</w:t>
            </w:r>
          </w:p>
          <w:p w:rsidR="004A52FB" w:rsidRPr="00FF3AB9" w:rsidRDefault="000C63E5" w:rsidP="00BD1E12">
            <w:pPr>
              <w:pStyle w:val="a5"/>
              <w:numPr>
                <w:ilvl w:val="0"/>
                <w:numId w:val="9"/>
              </w:numPr>
              <w:tabs>
                <w:tab w:val="left" w:pos="284"/>
              </w:tabs>
              <w:spacing w:after="200"/>
              <w:ind w:left="92" w:right="129" w:firstLine="0"/>
              <w:jc w:val="both"/>
              <w:rPr>
                <w:rFonts w:ascii="GHEA Grapalat" w:hAnsi="GHEA Grapalat"/>
                <w:color w:val="000000"/>
                <w:lang w:val="hy-AM"/>
              </w:rPr>
            </w:pPr>
            <w:r w:rsidRPr="00FF3AB9">
              <w:rPr>
                <w:rFonts w:ascii="GHEA Grapalat" w:hAnsi="GHEA Grapalat"/>
                <w:color w:val="000000"/>
                <w:lang w:val="hy-AM"/>
              </w:rPr>
              <w:t xml:space="preserve">Գործողությունների պլանի նախագծի Ռազմավարական նպատակ 9-ի Հանքավայրերում աշխատողների և շրջակա համայնքերի համար անվտանգության նվազագույն չափանիշների առկայության անհրաժեշտություն (ցանկապատում, արտակարգ իրավիճակների պլանի առկայություն, ազդանշանային համակարգեր, բեռնատար մեքենաների կահավորանք, աշխատողների համար անվտանգության անձնական պարագաներ/հագուստ, ներքին անվտանգության </w:t>
            </w:r>
            <w:r w:rsidRPr="00FF3AB9">
              <w:rPr>
                <w:rFonts w:ascii="GHEA Grapalat" w:hAnsi="GHEA Grapalat"/>
                <w:color w:val="000000"/>
                <w:lang w:val="hy-AM"/>
              </w:rPr>
              <w:lastRenderedPageBreak/>
              <w:t xml:space="preserve">կանոնակարգեր և այլն) խնդրի 6-րդ միջոցառումը հանել, քանի որ նշված միջոցառումը ԱԻՆ-ի կանոնադրական գործառույթն է (հիմք՝ Տեխնիկական անվտանգության ապահովման պետական կարգավորման մասին ՀՀ օրենքի 11-րդ հոդվածը)։ </w:t>
            </w:r>
          </w:p>
        </w:tc>
        <w:tc>
          <w:tcPr>
            <w:tcW w:w="4965" w:type="dxa"/>
            <w:gridSpan w:val="3"/>
            <w:shd w:val="clear" w:color="auto" w:fill="FFFFFF"/>
          </w:tcPr>
          <w:p w:rsidR="002422DB" w:rsidRPr="00FF3AB9" w:rsidRDefault="002422DB" w:rsidP="00BD1E12">
            <w:pPr>
              <w:spacing w:after="0" w:line="240" w:lineRule="auto"/>
              <w:ind w:left="106" w:right="116" w:firstLine="147"/>
              <w:contextualSpacing/>
              <w:jc w:val="both"/>
              <w:rPr>
                <w:rFonts w:ascii="GHEA Grapalat" w:eastAsia="Times New Roman" w:hAnsi="GHEA Grapalat" w:cs="Times New Roman"/>
                <w:bCs/>
                <w:sz w:val="24"/>
                <w:szCs w:val="24"/>
                <w:lang w:val="hy-AM"/>
              </w:rPr>
            </w:pPr>
          </w:p>
          <w:p w:rsidR="005A441D" w:rsidRPr="00FF3AB9" w:rsidRDefault="00BD1E12" w:rsidP="004E4DC4">
            <w:pPr>
              <w:pStyle w:val="a5"/>
              <w:numPr>
                <w:ilvl w:val="0"/>
                <w:numId w:val="43"/>
              </w:numPr>
              <w:jc w:val="both"/>
              <w:rPr>
                <w:rFonts w:ascii="GHEA Grapalat" w:hAnsi="GHEA Grapalat"/>
                <w:b/>
                <w:color w:val="000000"/>
                <w:lang w:val="hy-AM"/>
              </w:rPr>
            </w:pPr>
            <w:r w:rsidRPr="00FF3AB9">
              <w:rPr>
                <w:rFonts w:ascii="GHEA Grapalat" w:hAnsi="GHEA Grapalat"/>
                <w:b/>
                <w:color w:val="000000"/>
                <w:lang w:val="hy-AM"/>
              </w:rPr>
              <w:t>Չի ընդունվել</w:t>
            </w:r>
          </w:p>
          <w:p w:rsidR="00BD1E12" w:rsidRPr="00FF3AB9" w:rsidRDefault="00BD1E12" w:rsidP="004E4DC4">
            <w:pPr>
              <w:ind w:left="360" w:right="116"/>
              <w:jc w:val="both"/>
              <w:rPr>
                <w:rFonts w:ascii="GHEA Grapalat" w:eastAsia="Times New Roman" w:hAnsi="GHEA Grapalat"/>
                <w:bCs/>
                <w:lang w:val="hy-AM"/>
              </w:rPr>
            </w:pPr>
            <w:r w:rsidRPr="00FF3AB9">
              <w:rPr>
                <w:rFonts w:ascii="GHEA Grapalat" w:eastAsia="Times New Roman" w:hAnsi="GHEA Grapalat"/>
                <w:bCs/>
                <w:lang w:val="hy-AM"/>
              </w:rPr>
              <w:t xml:space="preserve">Միջոցառման իրականացման ձևը հնարավոր է հստակեցնել միայն ռազմավարության ընդունումից հետո միջոցառման </w:t>
            </w:r>
            <w:r w:rsidRPr="00FF3AB9">
              <w:rPr>
                <w:rFonts w:ascii="GHEA Grapalat" w:eastAsia="Times New Roman" w:hAnsi="GHEA Grapalat"/>
                <w:bCs/>
                <w:lang w:val="hy-AM"/>
              </w:rPr>
              <w:lastRenderedPageBreak/>
              <w:t>իրականացման գործողությունների պլանում, սակայն համագործակցությունը գլխավոր նպատակներից մեկն է, որը պետք է ապահովվի։</w:t>
            </w:r>
          </w:p>
          <w:p w:rsidR="00BD1E12" w:rsidRPr="00FF3AB9" w:rsidRDefault="00BD1E12" w:rsidP="00BD1E12">
            <w:pPr>
              <w:pStyle w:val="a5"/>
              <w:ind w:left="668"/>
              <w:jc w:val="both"/>
              <w:rPr>
                <w:rFonts w:ascii="GHEA Grapalat" w:hAnsi="GHEA Grapalat"/>
                <w:b/>
                <w:color w:val="000000"/>
                <w:lang w:val="hy-AM"/>
              </w:rPr>
            </w:pPr>
          </w:p>
          <w:p w:rsidR="00B64EB9" w:rsidRPr="00FF3AB9" w:rsidRDefault="00B64EB9" w:rsidP="00BD1E12">
            <w:pPr>
              <w:spacing w:after="0" w:line="240" w:lineRule="auto"/>
              <w:ind w:firstLine="253"/>
              <w:contextualSpacing/>
              <w:jc w:val="both"/>
              <w:rPr>
                <w:rFonts w:ascii="GHEA Grapalat" w:eastAsia="Times New Roman" w:hAnsi="GHEA Grapalat" w:cs="Times New Roman"/>
                <w:b/>
                <w:color w:val="000000"/>
                <w:sz w:val="24"/>
                <w:szCs w:val="24"/>
                <w:lang w:val="hy-AM"/>
              </w:rPr>
            </w:pPr>
          </w:p>
          <w:p w:rsidR="005A441D" w:rsidRPr="00FF3AB9" w:rsidRDefault="005A441D" w:rsidP="00BD1E12">
            <w:pPr>
              <w:spacing w:after="0" w:line="240" w:lineRule="auto"/>
              <w:ind w:firstLine="253"/>
              <w:contextualSpacing/>
              <w:jc w:val="both"/>
              <w:rPr>
                <w:rFonts w:ascii="GHEA Grapalat" w:eastAsia="Times New Roman" w:hAnsi="GHEA Grapalat" w:cs="Times New Roman"/>
                <w:b/>
                <w:color w:val="000000"/>
                <w:sz w:val="24"/>
                <w:szCs w:val="24"/>
                <w:lang w:val="hy-AM"/>
              </w:rPr>
            </w:pPr>
          </w:p>
          <w:p w:rsidR="00B64EB9" w:rsidRPr="00FF3AB9" w:rsidRDefault="00B64EB9" w:rsidP="00BD1E12">
            <w:pPr>
              <w:spacing w:after="0" w:line="240" w:lineRule="auto"/>
              <w:ind w:firstLine="253"/>
              <w:contextualSpacing/>
              <w:jc w:val="both"/>
              <w:rPr>
                <w:rFonts w:ascii="GHEA Grapalat" w:eastAsia="Times New Roman" w:hAnsi="GHEA Grapalat" w:cs="Times New Roman"/>
                <w:b/>
                <w:color w:val="000000"/>
                <w:sz w:val="24"/>
                <w:szCs w:val="24"/>
                <w:lang w:val="hy-AM"/>
              </w:rPr>
            </w:pPr>
          </w:p>
          <w:p w:rsidR="00B64EB9" w:rsidRPr="00FF3AB9" w:rsidRDefault="00B64EB9" w:rsidP="00BD1E12">
            <w:pPr>
              <w:spacing w:after="0" w:line="240" w:lineRule="auto"/>
              <w:ind w:firstLine="253"/>
              <w:contextualSpacing/>
              <w:jc w:val="both"/>
              <w:rPr>
                <w:rFonts w:ascii="GHEA Grapalat" w:eastAsia="Times New Roman" w:hAnsi="GHEA Grapalat" w:cs="Times New Roman"/>
                <w:b/>
                <w:color w:val="000000"/>
                <w:sz w:val="24"/>
                <w:szCs w:val="24"/>
                <w:lang w:val="hy-AM"/>
              </w:rPr>
            </w:pPr>
          </w:p>
          <w:p w:rsidR="00B64EB9" w:rsidRPr="00FF3AB9" w:rsidRDefault="00B64EB9" w:rsidP="00BD1E12">
            <w:pPr>
              <w:spacing w:after="0" w:line="240" w:lineRule="auto"/>
              <w:contextualSpacing/>
              <w:jc w:val="both"/>
              <w:rPr>
                <w:rFonts w:ascii="GHEA Grapalat" w:eastAsia="Times New Roman" w:hAnsi="GHEA Grapalat" w:cs="Times New Roman"/>
                <w:b/>
                <w:color w:val="000000"/>
                <w:sz w:val="24"/>
                <w:szCs w:val="24"/>
                <w:lang w:val="hy-AM"/>
              </w:rPr>
            </w:pPr>
          </w:p>
          <w:p w:rsidR="00621E8F" w:rsidRPr="00FF3AB9" w:rsidRDefault="00F36B4B" w:rsidP="004E4DC4">
            <w:pPr>
              <w:pStyle w:val="a5"/>
              <w:numPr>
                <w:ilvl w:val="0"/>
                <w:numId w:val="43"/>
              </w:numPr>
              <w:jc w:val="both"/>
              <w:rPr>
                <w:rFonts w:ascii="GHEA Grapalat" w:hAnsi="GHEA Grapalat"/>
                <w:b/>
                <w:color w:val="000000"/>
                <w:lang w:val="hy-AM"/>
              </w:rPr>
            </w:pPr>
            <w:r w:rsidRPr="00FF3AB9">
              <w:rPr>
                <w:rFonts w:ascii="GHEA Grapalat" w:hAnsi="GHEA Grapalat"/>
                <w:b/>
                <w:color w:val="000000"/>
                <w:lang w:val="hy-AM"/>
              </w:rPr>
              <w:t>Ը</w:t>
            </w:r>
            <w:r w:rsidR="00621E8F" w:rsidRPr="00FF3AB9">
              <w:rPr>
                <w:rFonts w:ascii="GHEA Grapalat" w:hAnsi="GHEA Grapalat"/>
                <w:b/>
                <w:color w:val="000000"/>
                <w:lang w:val="hy-AM"/>
              </w:rPr>
              <w:t>նդունվել</w:t>
            </w:r>
            <w:r w:rsidRPr="00FF3AB9">
              <w:rPr>
                <w:rFonts w:ascii="GHEA Grapalat" w:hAnsi="GHEA Grapalat"/>
                <w:b/>
                <w:color w:val="000000"/>
                <w:lang w:val="hy-AM"/>
              </w:rPr>
              <w:t xml:space="preserve"> է</w:t>
            </w:r>
            <w:r w:rsidR="00621E8F" w:rsidRPr="00FF3AB9">
              <w:rPr>
                <w:b/>
                <w:color w:val="000000"/>
                <w:lang w:val="hy-AM"/>
              </w:rPr>
              <w:t>․</w:t>
            </w:r>
          </w:p>
          <w:p w:rsidR="00621E8F" w:rsidRPr="00FF3AB9" w:rsidRDefault="00F36B4B" w:rsidP="004E4DC4">
            <w:pPr>
              <w:ind w:left="360" w:right="116"/>
              <w:jc w:val="both"/>
              <w:rPr>
                <w:rFonts w:ascii="GHEA Grapalat" w:eastAsia="Times New Roman" w:hAnsi="GHEA Grapalat"/>
                <w:bCs/>
                <w:lang w:val="hy-AM"/>
              </w:rPr>
            </w:pPr>
            <w:r w:rsidRPr="00FF3AB9">
              <w:rPr>
                <w:rFonts w:ascii="GHEA Grapalat" w:eastAsia="Times New Roman" w:hAnsi="GHEA Grapalat"/>
                <w:bCs/>
                <w:lang w:val="hy-AM"/>
              </w:rPr>
              <w:t>Նախագծի ռազմավարական նպատակ 7-ի անհրաժեշտ գործողությունների համառոտ նկարագիրը բաժինը լրացվել է ըստ առաջարկի</w:t>
            </w:r>
            <w:r w:rsidR="00621E8F" w:rsidRPr="00FF3AB9">
              <w:rPr>
                <w:rFonts w:ascii="GHEA Grapalat" w:eastAsia="Times New Roman" w:hAnsi="GHEA Grapalat"/>
                <w:bCs/>
                <w:lang w:val="hy-AM"/>
              </w:rPr>
              <w:t>։</w:t>
            </w:r>
          </w:p>
          <w:p w:rsidR="00B64EB9" w:rsidRPr="00FF3AB9" w:rsidRDefault="00B64EB9" w:rsidP="00BD1E12">
            <w:pPr>
              <w:spacing w:after="0" w:line="240" w:lineRule="auto"/>
              <w:ind w:firstLine="253"/>
              <w:contextualSpacing/>
              <w:jc w:val="both"/>
              <w:rPr>
                <w:rFonts w:ascii="GHEA Grapalat" w:eastAsia="Times New Roman" w:hAnsi="GHEA Grapalat" w:cs="Times New Roman"/>
                <w:b/>
                <w:color w:val="000000"/>
                <w:sz w:val="24"/>
                <w:szCs w:val="24"/>
                <w:lang w:val="hy-AM"/>
              </w:rPr>
            </w:pPr>
          </w:p>
          <w:p w:rsidR="00B64EB9" w:rsidRPr="00FF3AB9" w:rsidRDefault="00B64EB9" w:rsidP="00BD1E12">
            <w:pPr>
              <w:spacing w:after="0" w:line="240" w:lineRule="auto"/>
              <w:ind w:firstLine="253"/>
              <w:contextualSpacing/>
              <w:jc w:val="both"/>
              <w:rPr>
                <w:rFonts w:ascii="GHEA Grapalat" w:eastAsia="Times New Roman" w:hAnsi="GHEA Grapalat" w:cs="Times New Roman"/>
                <w:b/>
                <w:color w:val="000000"/>
                <w:sz w:val="24"/>
                <w:szCs w:val="24"/>
                <w:lang w:val="hy-AM"/>
              </w:rPr>
            </w:pPr>
          </w:p>
          <w:p w:rsidR="00B64EB9" w:rsidRPr="00FF3AB9" w:rsidRDefault="00B64EB9" w:rsidP="00BD1E12">
            <w:pPr>
              <w:spacing w:after="0" w:line="240" w:lineRule="auto"/>
              <w:ind w:firstLine="253"/>
              <w:contextualSpacing/>
              <w:jc w:val="both"/>
              <w:rPr>
                <w:rFonts w:ascii="GHEA Grapalat" w:eastAsia="Times New Roman" w:hAnsi="GHEA Grapalat" w:cs="Times New Roman"/>
                <w:b/>
                <w:color w:val="000000"/>
                <w:sz w:val="24"/>
                <w:szCs w:val="24"/>
                <w:lang w:val="hy-AM"/>
              </w:rPr>
            </w:pPr>
          </w:p>
          <w:p w:rsidR="00B64EB9" w:rsidRPr="00FF3AB9" w:rsidRDefault="00B64EB9" w:rsidP="00BD1E12">
            <w:pPr>
              <w:spacing w:after="0" w:line="240" w:lineRule="auto"/>
              <w:ind w:firstLine="253"/>
              <w:contextualSpacing/>
              <w:jc w:val="both"/>
              <w:rPr>
                <w:rFonts w:ascii="GHEA Grapalat" w:eastAsia="Times New Roman" w:hAnsi="GHEA Grapalat" w:cs="Times New Roman"/>
                <w:b/>
                <w:color w:val="000000"/>
                <w:sz w:val="24"/>
                <w:szCs w:val="24"/>
                <w:lang w:val="hy-AM"/>
              </w:rPr>
            </w:pPr>
          </w:p>
          <w:p w:rsidR="009502AD" w:rsidRPr="00FF3AB9" w:rsidRDefault="009502AD" w:rsidP="00BD1E12">
            <w:pPr>
              <w:spacing w:after="0" w:line="240" w:lineRule="auto"/>
              <w:ind w:firstLine="253"/>
              <w:contextualSpacing/>
              <w:jc w:val="both"/>
              <w:rPr>
                <w:rFonts w:ascii="GHEA Grapalat" w:eastAsia="Times New Roman" w:hAnsi="GHEA Grapalat" w:cs="Times New Roman"/>
                <w:b/>
                <w:color w:val="000000"/>
                <w:sz w:val="24"/>
                <w:szCs w:val="24"/>
                <w:lang w:val="hy-AM"/>
              </w:rPr>
            </w:pPr>
          </w:p>
          <w:p w:rsidR="009502AD" w:rsidRPr="00FF3AB9" w:rsidRDefault="009502AD" w:rsidP="00BD1E12">
            <w:pPr>
              <w:spacing w:after="0" w:line="240" w:lineRule="auto"/>
              <w:ind w:firstLine="253"/>
              <w:contextualSpacing/>
              <w:jc w:val="both"/>
              <w:rPr>
                <w:rFonts w:ascii="GHEA Grapalat" w:eastAsia="Times New Roman" w:hAnsi="GHEA Grapalat" w:cs="Times New Roman"/>
                <w:b/>
                <w:color w:val="000000"/>
                <w:sz w:val="24"/>
                <w:szCs w:val="24"/>
                <w:lang w:val="hy-AM"/>
              </w:rPr>
            </w:pPr>
          </w:p>
          <w:p w:rsidR="009502AD" w:rsidRPr="00FF3AB9" w:rsidRDefault="009502AD" w:rsidP="00BD1E12">
            <w:pPr>
              <w:spacing w:after="0" w:line="240" w:lineRule="auto"/>
              <w:ind w:firstLine="253"/>
              <w:contextualSpacing/>
              <w:jc w:val="both"/>
              <w:rPr>
                <w:rFonts w:ascii="GHEA Grapalat" w:eastAsia="Times New Roman" w:hAnsi="GHEA Grapalat" w:cs="Times New Roman"/>
                <w:b/>
                <w:color w:val="000000"/>
                <w:sz w:val="24"/>
                <w:szCs w:val="24"/>
                <w:lang w:val="hy-AM"/>
              </w:rPr>
            </w:pPr>
          </w:p>
          <w:p w:rsidR="009502AD" w:rsidRPr="00FF3AB9" w:rsidRDefault="009502AD" w:rsidP="00BD1E12">
            <w:pPr>
              <w:spacing w:after="0" w:line="240" w:lineRule="auto"/>
              <w:ind w:firstLine="253"/>
              <w:contextualSpacing/>
              <w:jc w:val="both"/>
              <w:rPr>
                <w:rFonts w:ascii="GHEA Grapalat" w:eastAsia="Times New Roman" w:hAnsi="GHEA Grapalat" w:cs="Times New Roman"/>
                <w:b/>
                <w:color w:val="000000"/>
                <w:sz w:val="24"/>
                <w:szCs w:val="24"/>
                <w:lang w:val="hy-AM"/>
              </w:rPr>
            </w:pPr>
          </w:p>
          <w:p w:rsidR="009502AD" w:rsidRPr="00FF3AB9" w:rsidRDefault="009502AD" w:rsidP="00BD1E12">
            <w:pPr>
              <w:spacing w:after="0" w:line="240" w:lineRule="auto"/>
              <w:ind w:firstLine="253"/>
              <w:contextualSpacing/>
              <w:jc w:val="both"/>
              <w:rPr>
                <w:rFonts w:ascii="GHEA Grapalat" w:eastAsia="Times New Roman" w:hAnsi="GHEA Grapalat" w:cs="Times New Roman"/>
                <w:b/>
                <w:color w:val="000000"/>
                <w:sz w:val="24"/>
                <w:szCs w:val="24"/>
                <w:lang w:val="hy-AM"/>
              </w:rPr>
            </w:pPr>
          </w:p>
          <w:p w:rsidR="009502AD" w:rsidRPr="00FF3AB9" w:rsidRDefault="009502AD" w:rsidP="00BD1E12">
            <w:pPr>
              <w:spacing w:after="0" w:line="240" w:lineRule="auto"/>
              <w:ind w:firstLine="253"/>
              <w:contextualSpacing/>
              <w:jc w:val="both"/>
              <w:rPr>
                <w:rFonts w:ascii="GHEA Grapalat" w:eastAsia="Times New Roman" w:hAnsi="GHEA Grapalat" w:cs="Times New Roman"/>
                <w:b/>
                <w:color w:val="000000"/>
                <w:sz w:val="24"/>
                <w:szCs w:val="24"/>
                <w:lang w:val="hy-AM"/>
              </w:rPr>
            </w:pPr>
          </w:p>
          <w:p w:rsidR="000C63E5" w:rsidRPr="00FF3AB9" w:rsidRDefault="000C63E5" w:rsidP="00BD1E12">
            <w:pPr>
              <w:spacing w:after="0" w:line="240" w:lineRule="auto"/>
              <w:ind w:left="106" w:right="116" w:firstLine="147"/>
              <w:contextualSpacing/>
              <w:jc w:val="both"/>
              <w:rPr>
                <w:rFonts w:ascii="GHEA Grapalat" w:hAnsi="GHEA Grapalat" w:cs="Times New Roman"/>
                <w:b/>
                <w:sz w:val="24"/>
                <w:szCs w:val="24"/>
                <w:lang w:val="hy-AM"/>
              </w:rPr>
            </w:pPr>
          </w:p>
          <w:p w:rsidR="00F36B4B" w:rsidRPr="00FF3AB9" w:rsidRDefault="00F36B4B" w:rsidP="00BD1E12">
            <w:pPr>
              <w:spacing w:after="0" w:line="240" w:lineRule="auto"/>
              <w:ind w:left="106" w:right="116" w:firstLine="147"/>
              <w:contextualSpacing/>
              <w:jc w:val="both"/>
              <w:rPr>
                <w:rFonts w:ascii="GHEA Grapalat" w:hAnsi="GHEA Grapalat" w:cs="Times New Roman"/>
                <w:b/>
                <w:sz w:val="24"/>
                <w:szCs w:val="24"/>
                <w:lang w:val="hy-AM"/>
              </w:rPr>
            </w:pPr>
          </w:p>
          <w:p w:rsidR="00F36B4B" w:rsidRPr="00FF3AB9" w:rsidRDefault="00F36B4B" w:rsidP="00BD1E12">
            <w:pPr>
              <w:spacing w:after="0" w:line="240" w:lineRule="auto"/>
              <w:ind w:left="106" w:right="116" w:firstLine="147"/>
              <w:contextualSpacing/>
              <w:jc w:val="both"/>
              <w:rPr>
                <w:rFonts w:ascii="GHEA Grapalat" w:hAnsi="GHEA Grapalat" w:cs="Times New Roman"/>
                <w:b/>
                <w:sz w:val="24"/>
                <w:szCs w:val="24"/>
                <w:lang w:val="hy-AM"/>
              </w:rPr>
            </w:pPr>
          </w:p>
          <w:p w:rsidR="00F36B4B" w:rsidRPr="00FF3AB9" w:rsidRDefault="00F36B4B" w:rsidP="00BD1E12">
            <w:pPr>
              <w:spacing w:after="0" w:line="240" w:lineRule="auto"/>
              <w:ind w:left="106" w:right="116" w:firstLine="147"/>
              <w:contextualSpacing/>
              <w:jc w:val="both"/>
              <w:rPr>
                <w:rFonts w:ascii="GHEA Grapalat" w:hAnsi="GHEA Grapalat" w:cs="Times New Roman"/>
                <w:b/>
                <w:sz w:val="24"/>
                <w:szCs w:val="24"/>
                <w:lang w:val="hy-AM"/>
              </w:rPr>
            </w:pPr>
          </w:p>
          <w:p w:rsidR="00F36B4B" w:rsidRPr="00FF3AB9" w:rsidRDefault="00F36B4B" w:rsidP="00BD1E12">
            <w:pPr>
              <w:spacing w:after="0" w:line="240" w:lineRule="auto"/>
              <w:ind w:left="106" w:right="116" w:firstLine="147"/>
              <w:contextualSpacing/>
              <w:jc w:val="both"/>
              <w:rPr>
                <w:rFonts w:ascii="GHEA Grapalat" w:hAnsi="GHEA Grapalat" w:cs="Times New Roman"/>
                <w:b/>
                <w:sz w:val="24"/>
                <w:szCs w:val="24"/>
                <w:lang w:val="hy-AM"/>
              </w:rPr>
            </w:pPr>
          </w:p>
          <w:p w:rsidR="00F36B4B" w:rsidRPr="00FF3AB9" w:rsidRDefault="00F36B4B" w:rsidP="00BD1E12">
            <w:pPr>
              <w:spacing w:after="0" w:line="240" w:lineRule="auto"/>
              <w:ind w:left="106" w:right="116" w:firstLine="147"/>
              <w:contextualSpacing/>
              <w:jc w:val="both"/>
              <w:rPr>
                <w:rFonts w:ascii="GHEA Grapalat" w:hAnsi="GHEA Grapalat" w:cs="Times New Roman"/>
                <w:b/>
                <w:sz w:val="24"/>
                <w:szCs w:val="24"/>
                <w:lang w:val="hy-AM"/>
              </w:rPr>
            </w:pPr>
          </w:p>
          <w:p w:rsidR="00F36B4B" w:rsidRPr="00FF3AB9" w:rsidRDefault="00F36B4B" w:rsidP="00BD1E12">
            <w:pPr>
              <w:spacing w:after="0" w:line="240" w:lineRule="auto"/>
              <w:ind w:left="106" w:right="116" w:firstLine="147"/>
              <w:contextualSpacing/>
              <w:jc w:val="both"/>
              <w:rPr>
                <w:rFonts w:ascii="GHEA Grapalat" w:hAnsi="GHEA Grapalat" w:cs="Times New Roman"/>
                <w:b/>
                <w:sz w:val="24"/>
                <w:szCs w:val="24"/>
                <w:lang w:val="hy-AM"/>
              </w:rPr>
            </w:pPr>
          </w:p>
          <w:p w:rsidR="00F36B4B" w:rsidRPr="00FF3AB9" w:rsidRDefault="00F36B4B" w:rsidP="00BD1E12">
            <w:pPr>
              <w:spacing w:after="0" w:line="240" w:lineRule="auto"/>
              <w:ind w:left="106" w:right="116" w:firstLine="147"/>
              <w:contextualSpacing/>
              <w:jc w:val="both"/>
              <w:rPr>
                <w:rFonts w:ascii="GHEA Grapalat" w:hAnsi="GHEA Grapalat" w:cs="Times New Roman"/>
                <w:b/>
                <w:sz w:val="24"/>
                <w:szCs w:val="24"/>
                <w:lang w:val="hy-AM"/>
              </w:rPr>
            </w:pPr>
          </w:p>
          <w:p w:rsidR="00F36B4B" w:rsidRPr="00FF3AB9" w:rsidRDefault="00F36B4B" w:rsidP="00BD1E12">
            <w:pPr>
              <w:spacing w:after="0" w:line="240" w:lineRule="auto"/>
              <w:ind w:left="106" w:right="116" w:firstLine="147"/>
              <w:contextualSpacing/>
              <w:jc w:val="both"/>
              <w:rPr>
                <w:rFonts w:ascii="GHEA Grapalat" w:hAnsi="GHEA Grapalat" w:cs="Times New Roman"/>
                <w:b/>
                <w:sz w:val="24"/>
                <w:szCs w:val="24"/>
                <w:lang w:val="hy-AM"/>
              </w:rPr>
            </w:pPr>
          </w:p>
          <w:p w:rsidR="00F36B4B" w:rsidRPr="00FF3AB9" w:rsidRDefault="00F36B4B" w:rsidP="00BD1E12">
            <w:pPr>
              <w:spacing w:after="0" w:line="240" w:lineRule="auto"/>
              <w:ind w:left="106" w:right="116" w:firstLine="147"/>
              <w:contextualSpacing/>
              <w:jc w:val="both"/>
              <w:rPr>
                <w:rFonts w:ascii="GHEA Grapalat" w:hAnsi="GHEA Grapalat" w:cs="Times New Roman"/>
                <w:b/>
                <w:sz w:val="24"/>
                <w:szCs w:val="24"/>
                <w:lang w:val="hy-AM"/>
              </w:rPr>
            </w:pPr>
          </w:p>
          <w:p w:rsidR="00F36B4B" w:rsidRPr="00FF3AB9" w:rsidRDefault="00F36B4B" w:rsidP="00BD1E12">
            <w:pPr>
              <w:spacing w:after="0" w:line="240" w:lineRule="auto"/>
              <w:ind w:left="106" w:right="116" w:firstLine="147"/>
              <w:contextualSpacing/>
              <w:jc w:val="both"/>
              <w:rPr>
                <w:rFonts w:ascii="GHEA Grapalat" w:hAnsi="GHEA Grapalat" w:cs="Times New Roman"/>
                <w:b/>
                <w:sz w:val="24"/>
                <w:szCs w:val="24"/>
                <w:lang w:val="hy-AM"/>
              </w:rPr>
            </w:pPr>
          </w:p>
          <w:p w:rsidR="00F36B4B" w:rsidRPr="00FF3AB9" w:rsidRDefault="00F36B4B" w:rsidP="00BD1E12">
            <w:pPr>
              <w:spacing w:after="0" w:line="240" w:lineRule="auto"/>
              <w:ind w:left="106" w:right="116" w:firstLine="147"/>
              <w:contextualSpacing/>
              <w:jc w:val="both"/>
              <w:rPr>
                <w:rFonts w:ascii="GHEA Grapalat" w:hAnsi="GHEA Grapalat" w:cs="Times New Roman"/>
                <w:b/>
                <w:sz w:val="24"/>
                <w:szCs w:val="24"/>
                <w:lang w:val="hy-AM"/>
              </w:rPr>
            </w:pPr>
          </w:p>
          <w:p w:rsidR="00F36B4B" w:rsidRPr="00FF3AB9" w:rsidRDefault="00F36B4B" w:rsidP="00BD1E12">
            <w:pPr>
              <w:spacing w:after="0" w:line="240" w:lineRule="auto"/>
              <w:ind w:left="106" w:right="116" w:firstLine="147"/>
              <w:contextualSpacing/>
              <w:jc w:val="both"/>
              <w:rPr>
                <w:rFonts w:ascii="GHEA Grapalat" w:hAnsi="GHEA Grapalat" w:cs="Times New Roman"/>
                <w:b/>
                <w:sz w:val="24"/>
                <w:szCs w:val="24"/>
                <w:lang w:val="hy-AM"/>
              </w:rPr>
            </w:pPr>
          </w:p>
          <w:p w:rsidR="00F36B4B" w:rsidRPr="00FF3AB9" w:rsidRDefault="00F36B4B" w:rsidP="004E4DC4">
            <w:pPr>
              <w:jc w:val="both"/>
              <w:rPr>
                <w:rFonts w:ascii="GHEA Grapalat" w:hAnsi="GHEA Grapalat"/>
                <w:b/>
                <w:color w:val="000000"/>
                <w:lang w:val="hy-AM"/>
              </w:rPr>
            </w:pPr>
          </w:p>
          <w:p w:rsidR="004E4DC4" w:rsidRPr="00FF3AB9" w:rsidRDefault="004E4DC4" w:rsidP="004E4DC4">
            <w:pPr>
              <w:pStyle w:val="a5"/>
              <w:numPr>
                <w:ilvl w:val="0"/>
                <w:numId w:val="43"/>
              </w:numPr>
              <w:ind w:right="116"/>
              <w:jc w:val="both"/>
              <w:rPr>
                <w:rFonts w:ascii="GHEA Grapalat" w:hAnsi="GHEA Grapalat"/>
                <w:b/>
                <w:bCs/>
                <w:lang w:val="hy-AM"/>
              </w:rPr>
            </w:pPr>
            <w:r w:rsidRPr="00FF3AB9">
              <w:rPr>
                <w:rFonts w:ascii="GHEA Grapalat" w:hAnsi="GHEA Grapalat"/>
                <w:b/>
                <w:bCs/>
                <w:lang w:val="hy-AM"/>
              </w:rPr>
              <w:t xml:space="preserve">Չի ընդունվել </w:t>
            </w:r>
          </w:p>
          <w:p w:rsidR="00F36B4B" w:rsidRPr="00FF3AB9" w:rsidRDefault="002C09D4" w:rsidP="004E4DC4">
            <w:pPr>
              <w:pStyle w:val="a5"/>
              <w:ind w:right="116"/>
              <w:jc w:val="both"/>
              <w:rPr>
                <w:rFonts w:ascii="GHEA Grapalat" w:hAnsi="GHEA Grapalat"/>
                <w:bCs/>
                <w:lang w:val="hy-AM"/>
              </w:rPr>
            </w:pPr>
            <w:r w:rsidRPr="00FF3AB9">
              <w:rPr>
                <w:rFonts w:ascii="GHEA Grapalat" w:hAnsi="GHEA Grapalat"/>
                <w:bCs/>
                <w:lang w:val="hy-AM"/>
              </w:rPr>
              <w:t>Ռազմավարության բոլոր միջոցառումների իրականացման ժամանակ պարտադիր հաշվի են առնվելու դրանց վերաբերվող ՀՀ-ում գործող բոլոր իրավական և ենթաօրենսդրական ակտերը։</w:t>
            </w:r>
          </w:p>
          <w:p w:rsidR="002C09D4" w:rsidRPr="00FF3AB9" w:rsidRDefault="002C09D4" w:rsidP="00BD1E12">
            <w:pPr>
              <w:spacing w:line="240" w:lineRule="auto"/>
              <w:contextualSpacing/>
              <w:jc w:val="both"/>
              <w:rPr>
                <w:rFonts w:ascii="GHEA Grapalat" w:hAnsi="GHEA Grapalat" w:cs="Times New Roman"/>
                <w:b/>
                <w:color w:val="000000"/>
                <w:sz w:val="24"/>
                <w:szCs w:val="24"/>
                <w:lang w:val="hy-AM"/>
              </w:rPr>
            </w:pPr>
          </w:p>
          <w:p w:rsidR="002C09D4" w:rsidRPr="00FF3AB9" w:rsidRDefault="002C09D4" w:rsidP="00BD1E12">
            <w:pPr>
              <w:spacing w:line="240" w:lineRule="auto"/>
              <w:contextualSpacing/>
              <w:jc w:val="both"/>
              <w:rPr>
                <w:rFonts w:ascii="GHEA Grapalat" w:hAnsi="GHEA Grapalat" w:cs="Times New Roman"/>
                <w:b/>
                <w:color w:val="000000"/>
                <w:sz w:val="24"/>
                <w:szCs w:val="24"/>
                <w:lang w:val="hy-AM"/>
              </w:rPr>
            </w:pPr>
          </w:p>
          <w:p w:rsidR="002C09D4" w:rsidRPr="00FF3AB9" w:rsidRDefault="002C09D4" w:rsidP="00BD1E12">
            <w:pPr>
              <w:spacing w:line="240" w:lineRule="auto"/>
              <w:contextualSpacing/>
              <w:jc w:val="both"/>
              <w:rPr>
                <w:rFonts w:ascii="GHEA Grapalat" w:hAnsi="GHEA Grapalat" w:cs="Times New Roman"/>
                <w:b/>
                <w:color w:val="000000"/>
                <w:sz w:val="24"/>
                <w:szCs w:val="24"/>
                <w:lang w:val="hy-AM"/>
              </w:rPr>
            </w:pPr>
          </w:p>
          <w:p w:rsidR="002C09D4" w:rsidRPr="00FF3AB9" w:rsidRDefault="002C09D4" w:rsidP="00BD1E12">
            <w:pPr>
              <w:spacing w:line="240" w:lineRule="auto"/>
              <w:contextualSpacing/>
              <w:jc w:val="both"/>
              <w:rPr>
                <w:rFonts w:ascii="GHEA Grapalat" w:hAnsi="GHEA Grapalat" w:cs="Times New Roman"/>
                <w:b/>
                <w:color w:val="000000"/>
                <w:sz w:val="24"/>
                <w:szCs w:val="24"/>
                <w:lang w:val="hy-AM"/>
              </w:rPr>
            </w:pPr>
          </w:p>
          <w:p w:rsidR="002C09D4" w:rsidRPr="00FF3AB9" w:rsidRDefault="002C09D4" w:rsidP="00BD1E12">
            <w:pPr>
              <w:spacing w:line="240" w:lineRule="auto"/>
              <w:contextualSpacing/>
              <w:jc w:val="both"/>
              <w:rPr>
                <w:rFonts w:ascii="GHEA Grapalat" w:hAnsi="GHEA Grapalat" w:cs="Times New Roman"/>
                <w:b/>
                <w:color w:val="000000"/>
                <w:sz w:val="24"/>
                <w:szCs w:val="24"/>
                <w:lang w:val="hy-AM"/>
              </w:rPr>
            </w:pPr>
          </w:p>
          <w:p w:rsidR="002C09D4" w:rsidRPr="00FF3AB9" w:rsidRDefault="002C09D4" w:rsidP="00BD1E12">
            <w:pPr>
              <w:pStyle w:val="a5"/>
              <w:ind w:left="537"/>
              <w:jc w:val="both"/>
              <w:rPr>
                <w:rFonts w:ascii="GHEA Grapalat" w:hAnsi="GHEA Grapalat"/>
                <w:b/>
                <w:color w:val="000000"/>
                <w:lang w:val="hy-AM"/>
              </w:rPr>
            </w:pPr>
          </w:p>
          <w:p w:rsidR="004E4DC4" w:rsidRPr="00FF3AB9" w:rsidRDefault="004E4DC4" w:rsidP="004E4DC4">
            <w:pPr>
              <w:pStyle w:val="a5"/>
              <w:numPr>
                <w:ilvl w:val="0"/>
                <w:numId w:val="43"/>
              </w:numPr>
              <w:ind w:right="116"/>
              <w:jc w:val="both"/>
              <w:rPr>
                <w:rFonts w:ascii="GHEA Grapalat" w:hAnsi="GHEA Grapalat"/>
                <w:bCs/>
                <w:lang w:val="hy-AM"/>
              </w:rPr>
            </w:pPr>
            <w:r w:rsidRPr="00FF3AB9">
              <w:rPr>
                <w:rFonts w:ascii="GHEA Grapalat" w:hAnsi="GHEA Grapalat"/>
                <w:b/>
                <w:color w:val="000000"/>
                <w:lang w:val="hy-AM"/>
              </w:rPr>
              <w:t xml:space="preserve">Չի ընդունվել </w:t>
            </w:r>
          </w:p>
          <w:p w:rsidR="002C09D4" w:rsidRPr="00FF3AB9" w:rsidRDefault="00440D62" w:rsidP="004E4DC4">
            <w:pPr>
              <w:pStyle w:val="a5"/>
              <w:ind w:right="116"/>
              <w:jc w:val="both"/>
              <w:rPr>
                <w:rFonts w:ascii="GHEA Grapalat" w:hAnsi="GHEA Grapalat"/>
                <w:bCs/>
                <w:lang w:val="hy-AM"/>
              </w:rPr>
            </w:pPr>
            <w:r w:rsidRPr="00FF3AB9">
              <w:rPr>
                <w:rFonts w:ascii="GHEA Grapalat" w:hAnsi="GHEA Grapalat"/>
                <w:bCs/>
                <w:lang w:val="hy-AM"/>
              </w:rPr>
              <w:t xml:space="preserve">Առաջարկվող միջոցառումները </w:t>
            </w:r>
            <w:r w:rsidR="009A435E" w:rsidRPr="00FF3AB9">
              <w:rPr>
                <w:rFonts w:ascii="GHEA Grapalat" w:hAnsi="GHEA Grapalat"/>
                <w:bCs/>
                <w:lang w:val="hy-AM"/>
              </w:rPr>
              <w:t>կոնկրետ նեղ գործողություններ են, որոնք կարող ենք քննարկվել ռազմավարական նպատակների միջոցառումների իրականացման նախագծերի մշակման փուլում։</w:t>
            </w:r>
          </w:p>
          <w:p w:rsidR="00440D62" w:rsidRPr="00FF3AB9" w:rsidRDefault="00440D62" w:rsidP="00BD1E12">
            <w:pPr>
              <w:spacing w:after="0" w:line="240" w:lineRule="auto"/>
              <w:ind w:left="106" w:right="116" w:firstLine="147"/>
              <w:contextualSpacing/>
              <w:jc w:val="both"/>
              <w:rPr>
                <w:rFonts w:ascii="GHEA Grapalat" w:eastAsia="Times New Roman" w:hAnsi="GHEA Grapalat" w:cs="Times New Roman"/>
                <w:bCs/>
                <w:sz w:val="24"/>
                <w:szCs w:val="24"/>
                <w:lang w:val="hy-AM"/>
              </w:rPr>
            </w:pPr>
          </w:p>
          <w:p w:rsidR="002C09D4" w:rsidRPr="00FF3AB9" w:rsidRDefault="002C09D4" w:rsidP="004E4DC4">
            <w:pPr>
              <w:pStyle w:val="a5"/>
              <w:numPr>
                <w:ilvl w:val="3"/>
                <w:numId w:val="43"/>
              </w:numPr>
              <w:jc w:val="both"/>
              <w:rPr>
                <w:rFonts w:ascii="GHEA Grapalat" w:hAnsi="GHEA Grapalat"/>
                <w:b/>
                <w:color w:val="FFFFFF" w:themeColor="background1"/>
                <w:lang w:val="hy-AM"/>
              </w:rPr>
            </w:pPr>
            <w:r w:rsidRPr="00FF3AB9">
              <w:rPr>
                <w:rFonts w:ascii="GHEA Grapalat" w:hAnsi="GHEA Grapalat"/>
                <w:b/>
                <w:color w:val="FFFFFF" w:themeColor="background1"/>
                <w:lang w:val="hy-AM"/>
              </w:rPr>
              <w:t>Ընդունվել է</w:t>
            </w:r>
            <w:r w:rsidRPr="00FF3AB9">
              <w:rPr>
                <w:b/>
                <w:color w:val="FFFFFF" w:themeColor="background1"/>
                <w:lang w:val="hy-AM"/>
              </w:rPr>
              <w:t>․</w:t>
            </w:r>
          </w:p>
          <w:p w:rsidR="004E4DC4" w:rsidRPr="00FF3AB9" w:rsidRDefault="004E4DC4" w:rsidP="004E4DC4">
            <w:pPr>
              <w:pStyle w:val="a5"/>
              <w:numPr>
                <w:ilvl w:val="0"/>
                <w:numId w:val="43"/>
              </w:numPr>
              <w:ind w:right="112"/>
              <w:jc w:val="both"/>
              <w:rPr>
                <w:rFonts w:ascii="GHEA Grapalat" w:hAnsi="GHEA Grapalat"/>
                <w:b/>
                <w:bCs/>
                <w:color w:val="000000"/>
                <w:lang w:val="hy-AM"/>
              </w:rPr>
            </w:pPr>
            <w:r w:rsidRPr="00FF3AB9">
              <w:rPr>
                <w:rFonts w:ascii="GHEA Grapalat" w:hAnsi="GHEA Grapalat"/>
                <w:b/>
                <w:bCs/>
                <w:color w:val="000000"/>
                <w:lang w:val="hy-AM"/>
              </w:rPr>
              <w:t xml:space="preserve">Ընդունվել է </w:t>
            </w:r>
          </w:p>
          <w:p w:rsidR="002C09D4" w:rsidRPr="00FF3AB9" w:rsidRDefault="002C09D4" w:rsidP="004E4DC4">
            <w:pPr>
              <w:pStyle w:val="a5"/>
              <w:ind w:right="112"/>
              <w:jc w:val="both"/>
              <w:rPr>
                <w:rFonts w:ascii="GHEA Grapalat" w:hAnsi="GHEA Grapalat"/>
                <w:bCs/>
                <w:color w:val="000000"/>
                <w:lang w:val="hy-AM"/>
              </w:rPr>
            </w:pPr>
            <w:r w:rsidRPr="00FF3AB9">
              <w:rPr>
                <w:rFonts w:ascii="GHEA Grapalat" w:hAnsi="GHEA Grapalat"/>
                <w:bCs/>
                <w:color w:val="000000"/>
                <w:lang w:val="hy-AM"/>
              </w:rPr>
              <w:t>Ռազմավարական նպատակ 9-ի 1-ին կետի վերաբերյալ կատարված դիտարկումը հաշվի է առնվել, Ռազմավարության գործողությունների պլանից հանվել են բոլոր կետերի հիմնական կատարողներ, և համակատարողներ բառերը, իսկ քննարկվող կետում առաջինը նշվել է Առողջապահության նախարարությունը։</w:t>
            </w:r>
          </w:p>
          <w:p w:rsidR="00F36B4B" w:rsidRPr="00FF3AB9" w:rsidRDefault="00F36B4B" w:rsidP="00BD1E12">
            <w:pPr>
              <w:spacing w:after="0" w:line="240" w:lineRule="auto"/>
              <w:ind w:left="106" w:right="116" w:firstLine="147"/>
              <w:contextualSpacing/>
              <w:jc w:val="both"/>
              <w:rPr>
                <w:rFonts w:ascii="GHEA Grapalat" w:hAnsi="GHEA Grapalat" w:cs="Times New Roman"/>
                <w:b/>
                <w:sz w:val="24"/>
                <w:szCs w:val="24"/>
                <w:lang w:val="hy-AM"/>
              </w:rPr>
            </w:pPr>
          </w:p>
          <w:p w:rsidR="00CE0B72" w:rsidRPr="00FF3AB9" w:rsidRDefault="00CE0B72" w:rsidP="00BD1E12">
            <w:pPr>
              <w:spacing w:after="0" w:line="240" w:lineRule="auto"/>
              <w:ind w:left="106" w:right="116" w:firstLine="147"/>
              <w:contextualSpacing/>
              <w:jc w:val="both"/>
              <w:rPr>
                <w:rFonts w:ascii="GHEA Grapalat" w:hAnsi="GHEA Grapalat" w:cs="Times New Roman"/>
                <w:b/>
                <w:sz w:val="24"/>
                <w:szCs w:val="24"/>
                <w:lang w:val="hy-AM"/>
              </w:rPr>
            </w:pPr>
          </w:p>
          <w:p w:rsidR="00CE0B72" w:rsidRPr="00FF3AB9" w:rsidRDefault="00CE0B72" w:rsidP="00BD1E12">
            <w:pPr>
              <w:spacing w:after="0" w:line="240" w:lineRule="auto"/>
              <w:ind w:left="106" w:right="116" w:firstLine="147"/>
              <w:contextualSpacing/>
              <w:jc w:val="both"/>
              <w:rPr>
                <w:rFonts w:ascii="GHEA Grapalat" w:hAnsi="GHEA Grapalat" w:cs="Times New Roman"/>
                <w:b/>
                <w:sz w:val="24"/>
                <w:szCs w:val="24"/>
                <w:lang w:val="hy-AM"/>
              </w:rPr>
            </w:pPr>
          </w:p>
          <w:p w:rsidR="00CE0B72" w:rsidRPr="00FF3AB9" w:rsidRDefault="00CE0B72" w:rsidP="00BD1E12">
            <w:pPr>
              <w:spacing w:after="0" w:line="240" w:lineRule="auto"/>
              <w:ind w:left="106" w:right="116" w:firstLine="147"/>
              <w:contextualSpacing/>
              <w:jc w:val="both"/>
              <w:rPr>
                <w:rFonts w:ascii="GHEA Grapalat" w:hAnsi="GHEA Grapalat" w:cs="Times New Roman"/>
                <w:b/>
                <w:sz w:val="24"/>
                <w:szCs w:val="24"/>
                <w:lang w:val="hy-AM"/>
              </w:rPr>
            </w:pPr>
          </w:p>
          <w:p w:rsidR="00CE0B72" w:rsidRPr="00FF3AB9" w:rsidRDefault="00CE0B72" w:rsidP="00BD1E12">
            <w:pPr>
              <w:spacing w:after="0" w:line="240" w:lineRule="auto"/>
              <w:ind w:left="106" w:right="116" w:firstLine="147"/>
              <w:contextualSpacing/>
              <w:jc w:val="both"/>
              <w:rPr>
                <w:rFonts w:ascii="GHEA Grapalat" w:hAnsi="GHEA Grapalat" w:cs="Times New Roman"/>
                <w:b/>
                <w:sz w:val="24"/>
                <w:szCs w:val="24"/>
                <w:lang w:val="hy-AM"/>
              </w:rPr>
            </w:pPr>
          </w:p>
          <w:p w:rsidR="00CE0B72" w:rsidRPr="00FF3AB9" w:rsidRDefault="00CE0B72" w:rsidP="00BD1E12">
            <w:pPr>
              <w:spacing w:after="0" w:line="240" w:lineRule="auto"/>
              <w:ind w:left="106" w:right="116" w:firstLine="147"/>
              <w:contextualSpacing/>
              <w:jc w:val="both"/>
              <w:rPr>
                <w:rFonts w:ascii="GHEA Grapalat" w:hAnsi="GHEA Grapalat" w:cs="Times New Roman"/>
                <w:b/>
                <w:sz w:val="24"/>
                <w:szCs w:val="24"/>
                <w:lang w:val="hy-AM"/>
              </w:rPr>
            </w:pPr>
          </w:p>
          <w:p w:rsidR="00CE0B72" w:rsidRPr="00FF3AB9" w:rsidRDefault="00CE0B72" w:rsidP="004E4DC4">
            <w:pPr>
              <w:pStyle w:val="a5"/>
              <w:numPr>
                <w:ilvl w:val="0"/>
                <w:numId w:val="43"/>
              </w:numPr>
              <w:jc w:val="both"/>
              <w:rPr>
                <w:rFonts w:ascii="GHEA Grapalat" w:hAnsi="GHEA Grapalat"/>
                <w:b/>
                <w:color w:val="000000"/>
                <w:lang w:val="hy-AM"/>
              </w:rPr>
            </w:pPr>
            <w:r w:rsidRPr="00FF3AB9">
              <w:rPr>
                <w:rFonts w:ascii="GHEA Grapalat" w:hAnsi="GHEA Grapalat"/>
                <w:b/>
                <w:color w:val="000000"/>
                <w:lang w:val="hy-AM"/>
              </w:rPr>
              <w:t>Ընդունվել է</w:t>
            </w:r>
            <w:r w:rsidR="007E700E" w:rsidRPr="00FF3AB9">
              <w:rPr>
                <w:rFonts w:ascii="GHEA Grapalat" w:hAnsi="GHEA Grapalat"/>
                <w:b/>
                <w:color w:val="000000"/>
                <w:lang w:val="hy-AM"/>
              </w:rPr>
              <w:t xml:space="preserve"> մասնակի</w:t>
            </w:r>
            <w:r w:rsidRPr="00FF3AB9">
              <w:rPr>
                <w:b/>
                <w:color w:val="000000"/>
                <w:lang w:val="hy-AM"/>
              </w:rPr>
              <w:t>․</w:t>
            </w:r>
          </w:p>
          <w:p w:rsidR="00CE0B72" w:rsidRPr="00FF3AB9" w:rsidRDefault="00CE0B72" w:rsidP="004E4DC4">
            <w:pPr>
              <w:pStyle w:val="a5"/>
              <w:ind w:right="112"/>
              <w:jc w:val="both"/>
              <w:rPr>
                <w:rFonts w:ascii="GHEA Grapalat" w:hAnsi="GHEA Grapalat"/>
                <w:bCs/>
                <w:color w:val="000000"/>
                <w:lang w:val="hy-AM"/>
              </w:rPr>
            </w:pPr>
            <w:r w:rsidRPr="00FF3AB9">
              <w:rPr>
                <w:rFonts w:ascii="GHEA Grapalat" w:hAnsi="GHEA Grapalat"/>
                <w:bCs/>
                <w:color w:val="000000"/>
                <w:lang w:val="hy-AM"/>
              </w:rPr>
              <w:t xml:space="preserve">Ռազմավարական նպատակ 9-ի </w:t>
            </w:r>
            <w:r w:rsidR="007E700E" w:rsidRPr="00FF3AB9">
              <w:rPr>
                <w:rFonts w:ascii="GHEA Grapalat" w:hAnsi="GHEA Grapalat"/>
                <w:bCs/>
                <w:color w:val="000000"/>
                <w:lang w:val="hy-AM"/>
              </w:rPr>
              <w:t xml:space="preserve">1-ին խնդրի 2-րդ միջոցառման </w:t>
            </w:r>
            <w:r w:rsidRPr="00FF3AB9">
              <w:rPr>
                <w:rFonts w:ascii="GHEA Grapalat" w:hAnsi="GHEA Grapalat"/>
                <w:bCs/>
                <w:color w:val="000000"/>
                <w:lang w:val="hy-AM"/>
              </w:rPr>
              <w:t xml:space="preserve">վերաբերյալ կատարված </w:t>
            </w:r>
            <w:r w:rsidR="007E700E" w:rsidRPr="00FF3AB9">
              <w:rPr>
                <w:rFonts w:ascii="GHEA Grapalat" w:hAnsi="GHEA Grapalat"/>
                <w:bCs/>
                <w:color w:val="000000"/>
                <w:lang w:val="hy-AM"/>
              </w:rPr>
              <w:t>առաջարկները ներառված են միջոցառման մեջ, որի արդյունքներում ավելացվել է 3-րդ կետը</w:t>
            </w:r>
            <w:r w:rsidRPr="00FF3AB9">
              <w:rPr>
                <w:rFonts w:ascii="GHEA Grapalat" w:hAnsi="GHEA Grapalat"/>
                <w:bCs/>
                <w:color w:val="000000"/>
                <w:lang w:val="hy-AM"/>
              </w:rPr>
              <w:t>։</w:t>
            </w:r>
          </w:p>
          <w:p w:rsidR="00CE0B72" w:rsidRPr="00FF3AB9" w:rsidRDefault="00CE0B72" w:rsidP="00BD1E12">
            <w:pPr>
              <w:spacing w:after="0" w:line="240" w:lineRule="auto"/>
              <w:ind w:left="106" w:right="116" w:firstLine="147"/>
              <w:contextualSpacing/>
              <w:jc w:val="both"/>
              <w:rPr>
                <w:rFonts w:ascii="GHEA Grapalat" w:hAnsi="GHEA Grapalat" w:cs="Times New Roman"/>
                <w:b/>
                <w:sz w:val="24"/>
                <w:szCs w:val="24"/>
                <w:lang w:val="hy-AM"/>
              </w:rPr>
            </w:pPr>
          </w:p>
          <w:p w:rsidR="00000360" w:rsidRPr="00FF3AB9" w:rsidRDefault="00000360" w:rsidP="00BD1E12">
            <w:pPr>
              <w:spacing w:after="0" w:line="240" w:lineRule="auto"/>
              <w:ind w:left="106" w:right="116" w:firstLine="147"/>
              <w:contextualSpacing/>
              <w:jc w:val="both"/>
              <w:rPr>
                <w:rFonts w:ascii="GHEA Grapalat" w:hAnsi="GHEA Grapalat" w:cs="Times New Roman"/>
                <w:b/>
                <w:sz w:val="24"/>
                <w:szCs w:val="24"/>
                <w:lang w:val="hy-AM"/>
              </w:rPr>
            </w:pPr>
          </w:p>
          <w:p w:rsidR="004E4DC4" w:rsidRPr="00FF3AB9" w:rsidRDefault="004E4DC4" w:rsidP="00BD1E12">
            <w:pPr>
              <w:spacing w:after="0" w:line="240" w:lineRule="auto"/>
              <w:ind w:left="106" w:right="116" w:firstLine="147"/>
              <w:contextualSpacing/>
              <w:jc w:val="both"/>
              <w:rPr>
                <w:rFonts w:ascii="GHEA Grapalat" w:hAnsi="GHEA Grapalat" w:cs="Times New Roman"/>
                <w:b/>
                <w:sz w:val="24"/>
                <w:szCs w:val="24"/>
                <w:lang w:val="hy-AM"/>
              </w:rPr>
            </w:pPr>
          </w:p>
          <w:p w:rsidR="004E4DC4" w:rsidRPr="00FF3AB9" w:rsidRDefault="004E4DC4" w:rsidP="00BD1E12">
            <w:pPr>
              <w:spacing w:after="0" w:line="240" w:lineRule="auto"/>
              <w:ind w:left="106" w:right="116" w:firstLine="147"/>
              <w:contextualSpacing/>
              <w:jc w:val="both"/>
              <w:rPr>
                <w:rFonts w:ascii="GHEA Grapalat" w:hAnsi="GHEA Grapalat" w:cs="Times New Roman"/>
                <w:b/>
                <w:sz w:val="24"/>
                <w:szCs w:val="24"/>
                <w:lang w:val="hy-AM"/>
              </w:rPr>
            </w:pPr>
          </w:p>
          <w:p w:rsidR="004E4DC4" w:rsidRPr="00FF3AB9" w:rsidRDefault="004E4DC4" w:rsidP="00BD1E12">
            <w:pPr>
              <w:spacing w:after="0" w:line="240" w:lineRule="auto"/>
              <w:ind w:left="106" w:right="116" w:firstLine="147"/>
              <w:contextualSpacing/>
              <w:jc w:val="both"/>
              <w:rPr>
                <w:rFonts w:ascii="GHEA Grapalat" w:hAnsi="GHEA Grapalat" w:cs="Times New Roman"/>
                <w:b/>
                <w:sz w:val="24"/>
                <w:szCs w:val="24"/>
                <w:lang w:val="hy-AM"/>
              </w:rPr>
            </w:pPr>
          </w:p>
          <w:p w:rsidR="004E4DC4" w:rsidRPr="00FF3AB9" w:rsidRDefault="004E4DC4" w:rsidP="00BD1E12">
            <w:pPr>
              <w:spacing w:after="0" w:line="240" w:lineRule="auto"/>
              <w:ind w:left="106" w:right="116" w:firstLine="147"/>
              <w:contextualSpacing/>
              <w:jc w:val="both"/>
              <w:rPr>
                <w:rFonts w:ascii="GHEA Grapalat" w:hAnsi="GHEA Grapalat" w:cs="Times New Roman"/>
                <w:b/>
                <w:sz w:val="24"/>
                <w:szCs w:val="24"/>
                <w:lang w:val="hy-AM"/>
              </w:rPr>
            </w:pPr>
          </w:p>
          <w:p w:rsidR="004E4DC4" w:rsidRPr="00FF3AB9" w:rsidRDefault="004E4DC4" w:rsidP="00BD1E12">
            <w:pPr>
              <w:spacing w:after="0" w:line="240" w:lineRule="auto"/>
              <w:ind w:left="106" w:right="116" w:firstLine="147"/>
              <w:contextualSpacing/>
              <w:jc w:val="both"/>
              <w:rPr>
                <w:rFonts w:ascii="GHEA Grapalat" w:hAnsi="GHEA Grapalat" w:cs="Times New Roman"/>
                <w:b/>
                <w:sz w:val="24"/>
                <w:szCs w:val="24"/>
                <w:lang w:val="hy-AM"/>
              </w:rPr>
            </w:pPr>
          </w:p>
          <w:p w:rsidR="004E4DC4" w:rsidRPr="00FF3AB9" w:rsidRDefault="004E4DC4" w:rsidP="00BD1E12">
            <w:pPr>
              <w:spacing w:after="0" w:line="240" w:lineRule="auto"/>
              <w:ind w:left="106" w:right="116" w:firstLine="147"/>
              <w:contextualSpacing/>
              <w:jc w:val="both"/>
              <w:rPr>
                <w:rFonts w:ascii="GHEA Grapalat" w:hAnsi="GHEA Grapalat" w:cs="Times New Roman"/>
                <w:b/>
                <w:sz w:val="24"/>
                <w:szCs w:val="24"/>
                <w:lang w:val="hy-AM"/>
              </w:rPr>
            </w:pPr>
          </w:p>
          <w:p w:rsidR="00000360" w:rsidRPr="00FF3AB9" w:rsidRDefault="00000360" w:rsidP="004E4DC4">
            <w:pPr>
              <w:pStyle w:val="a5"/>
              <w:numPr>
                <w:ilvl w:val="0"/>
                <w:numId w:val="43"/>
              </w:numPr>
              <w:jc w:val="both"/>
              <w:rPr>
                <w:rFonts w:ascii="GHEA Grapalat" w:hAnsi="GHEA Grapalat"/>
                <w:b/>
                <w:color w:val="000000"/>
                <w:lang w:val="hy-AM"/>
              </w:rPr>
            </w:pPr>
            <w:r w:rsidRPr="00FF3AB9">
              <w:rPr>
                <w:rFonts w:ascii="GHEA Grapalat" w:hAnsi="GHEA Grapalat"/>
                <w:b/>
                <w:color w:val="000000"/>
                <w:lang w:val="hy-AM"/>
              </w:rPr>
              <w:t>Չի ընդունվել</w:t>
            </w:r>
            <w:r w:rsidRPr="00FF3AB9">
              <w:rPr>
                <w:b/>
                <w:color w:val="000000"/>
                <w:lang w:val="hy-AM"/>
              </w:rPr>
              <w:t>․</w:t>
            </w:r>
          </w:p>
          <w:p w:rsidR="00000360" w:rsidRPr="00FF3AB9" w:rsidRDefault="00000360" w:rsidP="004E4DC4">
            <w:pPr>
              <w:pStyle w:val="a5"/>
              <w:ind w:right="112"/>
              <w:jc w:val="both"/>
              <w:rPr>
                <w:rFonts w:ascii="GHEA Grapalat" w:hAnsi="GHEA Grapalat"/>
                <w:bCs/>
                <w:color w:val="000000"/>
                <w:lang w:val="hy-AM"/>
              </w:rPr>
            </w:pPr>
            <w:r w:rsidRPr="00FF3AB9">
              <w:rPr>
                <w:rFonts w:ascii="GHEA Grapalat" w:hAnsi="GHEA Grapalat"/>
                <w:bCs/>
                <w:color w:val="000000"/>
                <w:lang w:val="hy-AM"/>
              </w:rPr>
              <w:t xml:space="preserve">Ռազմավարական նպատակ 9-ի 1-ին խնդրի 6-րդ միջոցառումը նախատեսում է նշված գործառույթն </w:t>
            </w:r>
            <w:r w:rsidRPr="00FF3AB9">
              <w:rPr>
                <w:rFonts w:ascii="GHEA Grapalat" w:hAnsi="GHEA Grapalat"/>
                <w:bCs/>
                <w:lang w:val="hy-AM"/>
              </w:rPr>
              <w:t>իրականացնող լիազոր մարմնի հզորությունների մեծացումը, ո</w:t>
            </w:r>
            <w:r w:rsidR="00F32381" w:rsidRPr="00FF3AB9">
              <w:rPr>
                <w:rFonts w:ascii="GHEA Grapalat" w:hAnsi="GHEA Grapalat"/>
                <w:bCs/>
                <w:lang w:val="hy-AM"/>
              </w:rPr>
              <w:t>ր</w:t>
            </w:r>
            <w:r w:rsidRPr="00FF3AB9">
              <w:rPr>
                <w:rFonts w:ascii="GHEA Grapalat" w:hAnsi="GHEA Grapalat"/>
                <w:bCs/>
                <w:lang w:val="hy-AM"/>
              </w:rPr>
              <w:t xml:space="preserve">ը չի հակասում ԱԻՆ-ի կանոնադրական գործառույթի իրականացմանը, ավելին, </w:t>
            </w:r>
            <w:r w:rsidR="00D1612C" w:rsidRPr="00FF3AB9">
              <w:rPr>
                <w:rFonts w:ascii="GHEA Grapalat" w:hAnsi="GHEA Grapalat"/>
                <w:bCs/>
                <w:lang w:val="hy-AM"/>
              </w:rPr>
              <w:t xml:space="preserve">կատարողը և </w:t>
            </w:r>
            <w:r w:rsidRPr="00FF3AB9">
              <w:rPr>
                <w:rFonts w:ascii="GHEA Grapalat" w:hAnsi="GHEA Grapalat"/>
                <w:bCs/>
                <w:lang w:val="hy-AM"/>
              </w:rPr>
              <w:t xml:space="preserve">լիազոր </w:t>
            </w:r>
            <w:r w:rsidR="00D1612C" w:rsidRPr="00FF3AB9">
              <w:rPr>
                <w:rFonts w:ascii="GHEA Grapalat" w:hAnsi="GHEA Grapalat"/>
                <w:bCs/>
                <w:lang w:val="hy-AM"/>
              </w:rPr>
              <w:t xml:space="preserve">մարմինը </w:t>
            </w:r>
            <w:r w:rsidR="00D1612C" w:rsidRPr="00FF3AB9">
              <w:rPr>
                <w:rFonts w:ascii="GHEA Grapalat" w:hAnsi="GHEA Grapalat"/>
                <w:bCs/>
                <w:color w:val="000000"/>
                <w:lang w:val="hy-AM"/>
              </w:rPr>
              <w:t>հանդիսանում է ԱԻՆ-ը</w:t>
            </w:r>
            <w:r w:rsidRPr="00FF3AB9">
              <w:rPr>
                <w:rFonts w:ascii="GHEA Grapalat" w:hAnsi="GHEA Grapalat"/>
                <w:bCs/>
                <w:color w:val="000000"/>
                <w:lang w:val="hy-AM"/>
              </w:rPr>
              <w:t>։</w:t>
            </w:r>
          </w:p>
          <w:p w:rsidR="00000360" w:rsidRPr="00FF3AB9" w:rsidRDefault="00000360" w:rsidP="00BD1E12">
            <w:pPr>
              <w:spacing w:after="0" w:line="240" w:lineRule="auto"/>
              <w:ind w:left="106" w:right="116" w:firstLine="147"/>
              <w:contextualSpacing/>
              <w:jc w:val="both"/>
              <w:rPr>
                <w:rFonts w:ascii="GHEA Grapalat" w:hAnsi="GHEA Grapalat" w:cs="Times New Roman"/>
                <w:b/>
                <w:sz w:val="24"/>
                <w:szCs w:val="24"/>
                <w:lang w:val="hy-AM"/>
              </w:rPr>
            </w:pPr>
          </w:p>
        </w:tc>
      </w:tr>
      <w:tr w:rsidR="00955D4C" w:rsidRPr="00FF3AB9" w:rsidTr="00281005">
        <w:trPr>
          <w:trHeight w:val="413"/>
          <w:tblCellSpacing w:w="0" w:type="dxa"/>
          <w:jc w:val="center"/>
        </w:trPr>
        <w:tc>
          <w:tcPr>
            <w:tcW w:w="11709" w:type="dxa"/>
            <w:gridSpan w:val="3"/>
            <w:vMerge w:val="restart"/>
            <w:shd w:val="clear" w:color="auto" w:fill="D0D0D0"/>
            <w:hideMark/>
          </w:tcPr>
          <w:p w:rsidR="00B2694A" w:rsidRPr="00FF3AB9" w:rsidRDefault="006317BB" w:rsidP="00BD1E12">
            <w:pPr>
              <w:spacing w:line="240" w:lineRule="auto"/>
              <w:ind w:left="53" w:right="132" w:firstLine="567"/>
              <w:contextualSpacing/>
              <w:jc w:val="center"/>
              <w:rPr>
                <w:rFonts w:ascii="GHEA Grapalat" w:eastAsia="Batang" w:hAnsi="GHEA Grapalat" w:cs="Times New Roman"/>
                <w:sz w:val="24"/>
                <w:szCs w:val="24"/>
                <w:lang w:val="hy-AM"/>
              </w:rPr>
            </w:pPr>
            <w:r w:rsidRPr="00FF3AB9">
              <w:rPr>
                <w:rFonts w:ascii="GHEA Grapalat" w:hAnsi="GHEA Grapalat" w:cs="Times New Roman"/>
                <w:color w:val="000000"/>
                <w:sz w:val="24"/>
                <w:szCs w:val="24"/>
                <w:lang w:val="hy-AM"/>
              </w:rPr>
              <w:lastRenderedPageBreak/>
              <w:t>1</w:t>
            </w:r>
            <w:r w:rsidR="0006525E" w:rsidRPr="00FF3AB9">
              <w:rPr>
                <w:rFonts w:ascii="GHEA Grapalat" w:hAnsi="GHEA Grapalat" w:cs="Times New Roman"/>
                <w:color w:val="000000"/>
                <w:sz w:val="24"/>
                <w:szCs w:val="24"/>
                <w:lang w:val="hy-AM"/>
              </w:rPr>
              <w:t>7</w:t>
            </w:r>
            <w:r w:rsidR="00955D4C" w:rsidRPr="00FF3AB9">
              <w:rPr>
                <w:rFonts w:ascii="GHEA Grapalat" w:hAnsi="GHEA Grapalat" w:cs="Times New Roman"/>
                <w:color w:val="000000"/>
                <w:sz w:val="24"/>
                <w:szCs w:val="24"/>
                <w:lang w:val="hy-AM"/>
              </w:rPr>
              <w:t xml:space="preserve">. </w:t>
            </w:r>
            <w:r w:rsidR="00B2694A" w:rsidRPr="00FF3AB9">
              <w:rPr>
                <w:rFonts w:ascii="GHEA Grapalat" w:eastAsia="Batang" w:hAnsi="GHEA Grapalat" w:cs="Times New Roman"/>
                <w:sz w:val="24"/>
                <w:szCs w:val="24"/>
                <w:lang w:val="hy-AM"/>
              </w:rPr>
              <w:t>ՀՀ Վայոց ձորի մարզպետարան</w:t>
            </w:r>
          </w:p>
          <w:p w:rsidR="00955D4C" w:rsidRPr="00FF3AB9" w:rsidRDefault="00955D4C" w:rsidP="00BD1E12">
            <w:pPr>
              <w:pStyle w:val="a5"/>
              <w:spacing w:before="100" w:beforeAutospacing="1" w:after="100" w:afterAutospacing="1"/>
              <w:ind w:left="495"/>
              <w:jc w:val="center"/>
              <w:rPr>
                <w:rFonts w:ascii="GHEA Grapalat" w:hAnsi="GHEA Grapalat"/>
                <w:color w:val="000000"/>
                <w:lang w:val="hy-AM"/>
              </w:rPr>
            </w:pPr>
          </w:p>
        </w:tc>
        <w:tc>
          <w:tcPr>
            <w:tcW w:w="1875" w:type="dxa"/>
            <w:shd w:val="clear" w:color="auto" w:fill="D0D0D0"/>
            <w:hideMark/>
          </w:tcPr>
          <w:p w:rsidR="00955D4C" w:rsidRPr="00FF3AB9" w:rsidRDefault="003A6D64" w:rsidP="00BD1E12">
            <w:pPr>
              <w:spacing w:before="100" w:beforeAutospacing="1" w:after="100" w:afterAutospacing="1" w:line="240" w:lineRule="auto"/>
              <w:contextualSpacing/>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12.08.2022թ.</w:t>
            </w:r>
          </w:p>
        </w:tc>
      </w:tr>
      <w:tr w:rsidR="00955D4C" w:rsidRPr="00FF3AB9" w:rsidTr="00281005">
        <w:trPr>
          <w:trHeight w:val="70"/>
          <w:tblCellSpacing w:w="0" w:type="dxa"/>
          <w:jc w:val="center"/>
        </w:trPr>
        <w:tc>
          <w:tcPr>
            <w:tcW w:w="11709" w:type="dxa"/>
            <w:gridSpan w:val="3"/>
            <w:vMerge/>
            <w:shd w:val="clear" w:color="auto" w:fill="FFFFFF"/>
            <w:vAlign w:val="center"/>
            <w:hideMark/>
          </w:tcPr>
          <w:p w:rsidR="00955D4C" w:rsidRPr="00FF3AB9" w:rsidRDefault="00955D4C" w:rsidP="00BD1E12">
            <w:pPr>
              <w:spacing w:after="0" w:line="240" w:lineRule="auto"/>
              <w:contextualSpacing/>
              <w:rPr>
                <w:rFonts w:ascii="GHEA Grapalat" w:eastAsia="Times New Roman" w:hAnsi="GHEA Grapalat" w:cs="Times New Roman"/>
                <w:color w:val="000000"/>
                <w:sz w:val="24"/>
                <w:szCs w:val="24"/>
                <w:lang w:val="hy-AM"/>
              </w:rPr>
            </w:pPr>
          </w:p>
        </w:tc>
        <w:tc>
          <w:tcPr>
            <w:tcW w:w="1875" w:type="dxa"/>
            <w:shd w:val="clear" w:color="auto" w:fill="D0D0D0"/>
            <w:hideMark/>
          </w:tcPr>
          <w:p w:rsidR="00955D4C" w:rsidRPr="00FF3AB9" w:rsidRDefault="003A6D64" w:rsidP="00BD1E12">
            <w:pPr>
              <w:spacing w:before="100" w:beforeAutospacing="1" w:after="100" w:afterAutospacing="1" w:line="240" w:lineRule="auto"/>
              <w:contextualSpacing/>
              <w:rPr>
                <w:rFonts w:ascii="GHEA Grapalat" w:eastAsia="Times New Roman" w:hAnsi="GHEA Grapalat" w:cs="Times New Roman"/>
                <w:color w:val="000000"/>
                <w:sz w:val="24"/>
                <w:szCs w:val="24"/>
                <w:lang w:val="hy-AM"/>
              </w:rPr>
            </w:pPr>
            <w:r w:rsidRPr="00FF3AB9">
              <w:rPr>
                <w:rFonts w:ascii="GHEA Grapalat" w:hAnsi="GHEA Grapalat" w:cs="Times New Roman"/>
                <w:color w:val="000000"/>
                <w:sz w:val="24"/>
                <w:szCs w:val="24"/>
                <w:lang w:val="hy-AM"/>
              </w:rPr>
              <w:t>N 01 /11.1/5352-2022</w:t>
            </w:r>
          </w:p>
        </w:tc>
      </w:tr>
      <w:tr w:rsidR="00955D4C" w:rsidRPr="009217EC" w:rsidTr="00281005">
        <w:trPr>
          <w:trHeight w:val="6165"/>
          <w:tblCellSpacing w:w="0" w:type="dxa"/>
          <w:jc w:val="center"/>
        </w:trPr>
        <w:tc>
          <w:tcPr>
            <w:tcW w:w="8619" w:type="dxa"/>
            <w:tcBorders>
              <w:bottom w:val="single" w:sz="4" w:space="0" w:color="auto"/>
            </w:tcBorders>
            <w:shd w:val="clear" w:color="auto" w:fill="FFFFFF"/>
          </w:tcPr>
          <w:p w:rsidR="00300F45" w:rsidRPr="00FF3AB9" w:rsidRDefault="00300F45" w:rsidP="00BD1E12">
            <w:pPr>
              <w:tabs>
                <w:tab w:val="left" w:pos="630"/>
              </w:tabs>
              <w:spacing w:after="0" w:line="240" w:lineRule="auto"/>
              <w:ind w:left="182" w:right="173"/>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Նախագծի վերաբերյալ ներկայացնում ենք մեր առաջարկությունները.</w:t>
            </w:r>
          </w:p>
          <w:p w:rsidR="00300F45" w:rsidRPr="00FF3AB9" w:rsidRDefault="00300F45" w:rsidP="00BD1E12">
            <w:pPr>
              <w:pStyle w:val="a5"/>
              <w:numPr>
                <w:ilvl w:val="0"/>
                <w:numId w:val="2"/>
              </w:numPr>
              <w:tabs>
                <w:tab w:val="left" w:pos="630"/>
              </w:tabs>
              <w:ind w:right="173"/>
              <w:jc w:val="both"/>
              <w:rPr>
                <w:rFonts w:ascii="GHEA Grapalat" w:hAnsi="GHEA Grapalat"/>
                <w:lang w:val="hy-AM"/>
              </w:rPr>
            </w:pPr>
            <w:r w:rsidRPr="00FF3AB9">
              <w:rPr>
                <w:rFonts w:ascii="GHEA Grapalat" w:hAnsi="GHEA Grapalat"/>
                <w:lang w:val="hy-AM"/>
              </w:rPr>
              <w:t xml:space="preserve"> Փոխել ընդերքօգտագործման թույլտվությունների տրամադրման գործընթացը, որը միտված կլինի ազդակիր համայնքի  /բնակավայրի/ պաշտպանությանը:</w:t>
            </w:r>
          </w:p>
          <w:p w:rsidR="00300F45" w:rsidRPr="00FF3AB9" w:rsidRDefault="00300F45" w:rsidP="00BD1E12">
            <w:pPr>
              <w:pStyle w:val="a5"/>
              <w:numPr>
                <w:ilvl w:val="0"/>
                <w:numId w:val="2"/>
              </w:numPr>
              <w:tabs>
                <w:tab w:val="left" w:pos="630"/>
              </w:tabs>
              <w:ind w:right="173"/>
              <w:jc w:val="both"/>
              <w:rPr>
                <w:rFonts w:ascii="GHEA Grapalat" w:hAnsi="GHEA Grapalat"/>
                <w:lang w:val="hy-AM"/>
              </w:rPr>
            </w:pPr>
            <w:r w:rsidRPr="00FF3AB9">
              <w:rPr>
                <w:rFonts w:ascii="GHEA Grapalat" w:hAnsi="GHEA Grapalat"/>
                <w:lang w:val="hy-AM"/>
              </w:rPr>
              <w:t xml:space="preserve"> Ընդերքօգտագործման պայմանագիրը կնքել ՀՀ լիազոր մարմին, հանքարդյունահանող կազմակերպություն և ազդակիր համայնք եռակողմ ձևաչափով:</w:t>
            </w:r>
          </w:p>
          <w:p w:rsidR="00300F45" w:rsidRPr="00FF3AB9" w:rsidRDefault="00F32381" w:rsidP="00BD1E12">
            <w:pPr>
              <w:pStyle w:val="a5"/>
              <w:numPr>
                <w:ilvl w:val="0"/>
                <w:numId w:val="2"/>
              </w:numPr>
              <w:tabs>
                <w:tab w:val="left" w:pos="630"/>
              </w:tabs>
              <w:ind w:right="173"/>
              <w:jc w:val="both"/>
              <w:rPr>
                <w:rFonts w:ascii="GHEA Grapalat" w:eastAsia="Batang" w:hAnsi="GHEA Grapalat"/>
                <w:lang w:val="hy-AM"/>
              </w:rPr>
            </w:pPr>
            <w:r w:rsidRPr="00FF3AB9">
              <w:rPr>
                <w:rFonts w:ascii="GHEA Grapalat" w:hAnsi="GHEA Grapalat"/>
                <w:lang w:val="hy-AM"/>
              </w:rPr>
              <w:t>«</w:t>
            </w:r>
            <w:r w:rsidR="00300F45" w:rsidRPr="00FF3AB9">
              <w:rPr>
                <w:rFonts w:ascii="GHEA Grapalat" w:hAnsi="GHEA Grapalat"/>
                <w:lang w:val="hy-AM"/>
              </w:rPr>
              <w:t>ՇՄԱԳ</w:t>
            </w:r>
            <w:r w:rsidRPr="00FF3AB9">
              <w:rPr>
                <w:rFonts w:ascii="GHEA Grapalat" w:hAnsi="GHEA Grapalat"/>
                <w:lang w:val="hy-AM"/>
              </w:rPr>
              <w:t>»</w:t>
            </w:r>
            <w:r w:rsidR="00300F45" w:rsidRPr="00FF3AB9">
              <w:rPr>
                <w:rFonts w:ascii="GHEA Grapalat" w:hAnsi="GHEA Grapalat"/>
                <w:lang w:val="hy-AM"/>
              </w:rPr>
              <w:t xml:space="preserve"> փորձաքննության մասին օրենքում մետաղական հանքարդյունաբերության բոլոր՝ ներառյալ արդյունահանման, ուսումնասիրության և երկրաբանական հետախուզության հայտերի փորձաքննությունն իրականացնել Ա կատեգորիային ներկայացվող պահանջներով:  Բոլոր ռիսկերի գնահատումն իրականացնել ներառելով դաշտային աշխատանքներ: Երկրաբանահետախուզական աշխատանքներից հետո հորատանցքի և խախտված հողերի ռեկուլտիվացիան դարձնել պարտադիր կատարման նորմ:</w:t>
            </w:r>
          </w:p>
        </w:tc>
        <w:tc>
          <w:tcPr>
            <w:tcW w:w="4965" w:type="dxa"/>
            <w:gridSpan w:val="3"/>
            <w:tcBorders>
              <w:bottom w:val="single" w:sz="4" w:space="0" w:color="auto"/>
            </w:tcBorders>
            <w:shd w:val="clear" w:color="auto" w:fill="FFFFFF"/>
          </w:tcPr>
          <w:p w:rsidR="00744CAB" w:rsidRPr="00FF3AB9" w:rsidRDefault="00807E4C" w:rsidP="00BD1E12">
            <w:pPr>
              <w:pStyle w:val="a5"/>
              <w:ind w:right="121"/>
              <w:jc w:val="both"/>
              <w:rPr>
                <w:rFonts w:ascii="GHEA Grapalat" w:hAnsi="GHEA Grapalat"/>
                <w:b/>
                <w:lang w:val="hy-AM"/>
              </w:rPr>
            </w:pPr>
            <w:r w:rsidRPr="00FF3AB9">
              <w:rPr>
                <w:rFonts w:ascii="GHEA Grapalat" w:hAnsi="GHEA Grapalat"/>
                <w:b/>
                <w:lang w:val="hy-AM"/>
              </w:rPr>
              <w:t>Չի ընդունվել</w:t>
            </w:r>
            <w:r w:rsidRPr="00FF3AB9">
              <w:rPr>
                <w:b/>
                <w:lang w:val="hy-AM"/>
              </w:rPr>
              <w:t>․</w:t>
            </w:r>
          </w:p>
          <w:p w:rsidR="00807E4C" w:rsidRPr="00FF3AB9" w:rsidRDefault="00807E4C" w:rsidP="00BD1E12">
            <w:pPr>
              <w:pStyle w:val="a5"/>
              <w:ind w:left="253" w:right="121" w:firstLine="284"/>
              <w:jc w:val="both"/>
              <w:rPr>
                <w:rFonts w:ascii="GHEA Grapalat" w:hAnsi="GHEA Grapalat"/>
                <w:bCs/>
                <w:lang w:val="hy-AM"/>
              </w:rPr>
            </w:pPr>
            <w:r w:rsidRPr="00FF3AB9">
              <w:rPr>
                <w:rFonts w:ascii="GHEA Grapalat" w:hAnsi="GHEA Grapalat"/>
                <w:bCs/>
                <w:lang w:val="hy-AM"/>
              </w:rPr>
              <w:t>Ներկայացված առաջարկությունները մանրամասն կքննարկվեն ռազմավարական նպատակների միջոցառումների իրականացման փուլերում։ Իսկ առաջարկության 3-րդ կետում նշված հողերի ռեկուլտիվացիան գործող օրենսդրությամբ արդեն իսկ հանդիսանում է պարտադիր կատ</w:t>
            </w:r>
            <w:r w:rsidR="004E4DC4" w:rsidRPr="00FF3AB9">
              <w:rPr>
                <w:rFonts w:ascii="GHEA Grapalat" w:hAnsi="GHEA Grapalat"/>
                <w:bCs/>
                <w:lang w:val="hy-AM"/>
              </w:rPr>
              <w:t>ա</w:t>
            </w:r>
            <w:r w:rsidRPr="00FF3AB9">
              <w:rPr>
                <w:rFonts w:ascii="GHEA Grapalat" w:hAnsi="GHEA Grapalat"/>
                <w:bCs/>
                <w:lang w:val="hy-AM"/>
              </w:rPr>
              <w:t>րման նորմ։</w:t>
            </w:r>
          </w:p>
          <w:p w:rsidR="00AF2710" w:rsidRPr="00FF3AB9" w:rsidRDefault="00AF2710" w:rsidP="00BD1E12">
            <w:pPr>
              <w:spacing w:after="0" w:line="240" w:lineRule="auto"/>
              <w:ind w:right="121"/>
              <w:contextualSpacing/>
              <w:jc w:val="both"/>
              <w:rPr>
                <w:rFonts w:ascii="GHEA Grapalat" w:hAnsi="GHEA Grapalat" w:cs="Times New Roman"/>
                <w:sz w:val="24"/>
                <w:szCs w:val="24"/>
                <w:lang w:val="hy-AM"/>
              </w:rPr>
            </w:pPr>
          </w:p>
        </w:tc>
      </w:tr>
      <w:tr w:rsidR="00B2694A" w:rsidRPr="00FF3AB9" w:rsidTr="00281005">
        <w:trPr>
          <w:trHeight w:val="480"/>
          <w:tblCellSpacing w:w="0" w:type="dxa"/>
          <w:jc w:val="center"/>
        </w:trPr>
        <w:tc>
          <w:tcPr>
            <w:tcW w:w="11709" w:type="dxa"/>
            <w:gridSpan w:val="3"/>
            <w:vMerge w:val="restart"/>
            <w:shd w:val="clear" w:color="auto" w:fill="D0D0D0"/>
            <w:hideMark/>
          </w:tcPr>
          <w:p w:rsidR="00B2694A" w:rsidRPr="00FF3AB9" w:rsidRDefault="00C03E46" w:rsidP="00BD1E12">
            <w:pPr>
              <w:spacing w:line="240" w:lineRule="auto"/>
              <w:ind w:left="53" w:right="132" w:firstLine="567"/>
              <w:contextualSpacing/>
              <w:jc w:val="center"/>
              <w:rPr>
                <w:rFonts w:ascii="GHEA Grapalat" w:eastAsia="Batang" w:hAnsi="GHEA Grapalat" w:cs="Times New Roman"/>
                <w:sz w:val="24"/>
                <w:szCs w:val="24"/>
                <w:lang w:val="hy-AM"/>
              </w:rPr>
            </w:pPr>
            <w:r w:rsidRPr="00FF3AB9">
              <w:rPr>
                <w:rFonts w:ascii="GHEA Grapalat" w:hAnsi="GHEA Grapalat" w:cs="Times New Roman"/>
                <w:color w:val="000000"/>
                <w:sz w:val="24"/>
                <w:szCs w:val="24"/>
                <w:lang w:val="hy-AM"/>
              </w:rPr>
              <w:t>1</w:t>
            </w:r>
            <w:r w:rsidR="0006525E" w:rsidRPr="00FF3AB9">
              <w:rPr>
                <w:rFonts w:ascii="GHEA Grapalat" w:hAnsi="GHEA Grapalat" w:cs="Times New Roman"/>
                <w:color w:val="000000"/>
                <w:sz w:val="24"/>
                <w:szCs w:val="24"/>
                <w:lang w:val="hy-AM"/>
              </w:rPr>
              <w:t>8</w:t>
            </w:r>
            <w:r w:rsidR="00B2694A" w:rsidRPr="00FF3AB9">
              <w:rPr>
                <w:rFonts w:ascii="GHEA Grapalat" w:hAnsi="GHEA Grapalat" w:cs="Times New Roman"/>
                <w:color w:val="000000"/>
                <w:sz w:val="24"/>
                <w:szCs w:val="24"/>
                <w:lang w:val="hy-AM"/>
              </w:rPr>
              <w:t xml:space="preserve">. </w:t>
            </w:r>
            <w:r w:rsidR="00B2694A" w:rsidRPr="00FF3AB9">
              <w:rPr>
                <w:rFonts w:ascii="GHEA Grapalat" w:eastAsia="Batang" w:hAnsi="GHEA Grapalat" w:cs="Times New Roman"/>
                <w:sz w:val="24"/>
                <w:szCs w:val="24"/>
                <w:lang w:val="hy-AM"/>
              </w:rPr>
              <w:t>ՀՀ Սյունիքի մարզպետարան</w:t>
            </w:r>
          </w:p>
          <w:p w:rsidR="00B2694A" w:rsidRPr="00FF3AB9" w:rsidRDefault="00B2694A" w:rsidP="00BD1E12">
            <w:pPr>
              <w:pStyle w:val="a5"/>
              <w:spacing w:before="100" w:beforeAutospacing="1" w:after="100" w:afterAutospacing="1"/>
              <w:ind w:left="495"/>
              <w:jc w:val="center"/>
              <w:rPr>
                <w:rFonts w:ascii="GHEA Grapalat" w:hAnsi="GHEA Grapalat"/>
                <w:color w:val="000000"/>
                <w:lang w:val="hy-AM"/>
              </w:rPr>
            </w:pPr>
          </w:p>
        </w:tc>
        <w:tc>
          <w:tcPr>
            <w:tcW w:w="1875" w:type="dxa"/>
            <w:tcBorders>
              <w:bottom w:val="single" w:sz="4" w:space="0" w:color="auto"/>
            </w:tcBorders>
            <w:shd w:val="clear" w:color="auto" w:fill="D0D0D0"/>
            <w:hideMark/>
          </w:tcPr>
          <w:p w:rsidR="00B2694A" w:rsidRPr="00FF3AB9" w:rsidRDefault="00B2694A" w:rsidP="00BD1E12">
            <w:pPr>
              <w:spacing w:before="100" w:beforeAutospacing="1" w:after="100" w:afterAutospacing="1" w:line="240" w:lineRule="auto"/>
              <w:contextualSpacing/>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1</w:t>
            </w:r>
            <w:r w:rsidR="00ED7D1C" w:rsidRPr="00FF3AB9">
              <w:rPr>
                <w:rFonts w:ascii="GHEA Grapalat" w:eastAsia="Times New Roman" w:hAnsi="GHEA Grapalat" w:cs="Times New Roman"/>
                <w:color w:val="000000"/>
                <w:sz w:val="24"/>
                <w:szCs w:val="24"/>
                <w:lang w:val="hy-AM"/>
              </w:rPr>
              <w:t>5</w:t>
            </w:r>
            <w:r w:rsidRPr="00FF3AB9">
              <w:rPr>
                <w:rFonts w:ascii="GHEA Grapalat" w:eastAsia="Times New Roman" w:hAnsi="GHEA Grapalat" w:cs="Times New Roman"/>
                <w:color w:val="000000"/>
                <w:sz w:val="24"/>
                <w:szCs w:val="24"/>
                <w:lang w:val="hy-AM"/>
              </w:rPr>
              <w:t>.08.2022թ.</w:t>
            </w:r>
          </w:p>
        </w:tc>
      </w:tr>
      <w:tr w:rsidR="00B2694A" w:rsidRPr="00FF3AB9" w:rsidTr="00281005">
        <w:trPr>
          <w:trHeight w:val="465"/>
          <w:tblCellSpacing w:w="0" w:type="dxa"/>
          <w:jc w:val="center"/>
        </w:trPr>
        <w:tc>
          <w:tcPr>
            <w:tcW w:w="11709" w:type="dxa"/>
            <w:gridSpan w:val="3"/>
            <w:vMerge/>
            <w:shd w:val="clear" w:color="auto" w:fill="D0D0D0"/>
            <w:hideMark/>
          </w:tcPr>
          <w:p w:rsidR="00B2694A" w:rsidRPr="00FF3AB9" w:rsidRDefault="00B2694A" w:rsidP="00BD1E12">
            <w:pPr>
              <w:spacing w:line="240" w:lineRule="auto"/>
              <w:ind w:left="53" w:right="132" w:firstLine="567"/>
              <w:contextualSpacing/>
              <w:jc w:val="both"/>
              <w:rPr>
                <w:rFonts w:ascii="GHEA Grapalat" w:hAnsi="GHEA Grapalat" w:cs="Times New Roman"/>
                <w:color w:val="000000"/>
                <w:sz w:val="24"/>
                <w:szCs w:val="24"/>
                <w:lang w:val="hy-AM"/>
              </w:rPr>
            </w:pPr>
          </w:p>
        </w:tc>
        <w:tc>
          <w:tcPr>
            <w:tcW w:w="1875" w:type="dxa"/>
            <w:tcBorders>
              <w:top w:val="single" w:sz="4" w:space="0" w:color="auto"/>
            </w:tcBorders>
            <w:shd w:val="clear" w:color="auto" w:fill="D0D0D0"/>
            <w:hideMark/>
          </w:tcPr>
          <w:p w:rsidR="00B2694A" w:rsidRPr="00FF3AB9" w:rsidRDefault="00ED7D1C" w:rsidP="00BD1E12">
            <w:pPr>
              <w:spacing w:before="100" w:beforeAutospacing="1" w:after="100" w:afterAutospacing="1" w:line="240" w:lineRule="auto"/>
              <w:contextualSpacing/>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01 //05737-2022</w:t>
            </w:r>
          </w:p>
        </w:tc>
      </w:tr>
      <w:tr w:rsidR="00B2694A" w:rsidRPr="009217EC" w:rsidTr="00281005">
        <w:trPr>
          <w:trHeight w:val="4821"/>
          <w:tblCellSpacing w:w="0" w:type="dxa"/>
          <w:jc w:val="center"/>
        </w:trPr>
        <w:tc>
          <w:tcPr>
            <w:tcW w:w="8619" w:type="dxa"/>
            <w:tcBorders>
              <w:top w:val="single" w:sz="4" w:space="0" w:color="auto"/>
            </w:tcBorders>
            <w:shd w:val="clear" w:color="auto" w:fill="FFFFFF"/>
          </w:tcPr>
          <w:p w:rsidR="00B2694A" w:rsidRPr="00FF3AB9" w:rsidRDefault="00B2694A" w:rsidP="00BD1E12">
            <w:pPr>
              <w:pStyle w:val="ac"/>
              <w:tabs>
                <w:tab w:val="clear" w:pos="4513"/>
                <w:tab w:val="clear" w:pos="9026"/>
              </w:tabs>
              <w:ind w:left="92" w:right="129" w:firstLine="360"/>
              <w:contextualSpacing/>
              <w:jc w:val="both"/>
              <w:rPr>
                <w:rFonts w:ascii="GHEA Grapalat" w:hAnsi="GHEA Grapalat"/>
                <w:sz w:val="24"/>
                <w:szCs w:val="24"/>
                <w:shd w:val="clear" w:color="auto" w:fill="FFFFFF"/>
                <w:lang w:val="hy-AM"/>
              </w:rPr>
            </w:pPr>
          </w:p>
          <w:p w:rsidR="00B2694A" w:rsidRPr="00FF3AB9" w:rsidRDefault="00F32381" w:rsidP="00BD1E12">
            <w:pPr>
              <w:pStyle w:val="ac"/>
              <w:tabs>
                <w:tab w:val="clear" w:pos="4513"/>
                <w:tab w:val="clear" w:pos="9026"/>
              </w:tabs>
              <w:ind w:left="92" w:right="129" w:firstLine="360"/>
              <w:contextualSpacing/>
              <w:jc w:val="both"/>
              <w:rPr>
                <w:rFonts w:ascii="GHEA Grapalat" w:hAnsi="GHEA Grapalat"/>
                <w:sz w:val="24"/>
                <w:szCs w:val="24"/>
                <w:shd w:val="clear" w:color="auto" w:fill="FFFFFF"/>
                <w:lang w:val="hy-AM"/>
              </w:rPr>
            </w:pPr>
            <w:r w:rsidRPr="00FF3AB9">
              <w:rPr>
                <w:rFonts w:ascii="GHEA Grapalat" w:hAnsi="GHEA Grapalat"/>
                <w:sz w:val="24"/>
                <w:szCs w:val="24"/>
                <w:shd w:val="clear" w:color="auto" w:fill="FFFFFF"/>
                <w:lang w:val="hy-AM"/>
              </w:rPr>
              <w:t>Ա</w:t>
            </w:r>
            <w:r w:rsidR="00B2694A" w:rsidRPr="00FF3AB9">
              <w:rPr>
                <w:rFonts w:ascii="GHEA Grapalat" w:hAnsi="GHEA Grapalat"/>
                <w:sz w:val="24"/>
                <w:szCs w:val="24"/>
                <w:shd w:val="clear" w:color="auto" w:fill="FFFFFF"/>
                <w:lang w:val="hy-AM"/>
              </w:rPr>
              <w:t>ռաջարկում ենք ներկա և ապագա սերունդներին ծառայելու տեսանկյունից տնտեսվարողների կողմից հանքերի օպտիմալ շահագործման պետական մակարդակով դիտարկման և վերահսկման  նպատակով կազմակերպել պարբերական (օր</w:t>
            </w:r>
            <w:r w:rsidR="00B2694A" w:rsidRPr="00FF3AB9">
              <w:rPr>
                <w:rFonts w:ascii="GHEA Grapalat" w:eastAsia="MS Mincho" w:hAnsi="Times New Roman"/>
                <w:sz w:val="24"/>
                <w:szCs w:val="24"/>
                <w:shd w:val="clear" w:color="auto" w:fill="FFFFFF"/>
                <w:lang w:val="hy-AM"/>
              </w:rPr>
              <w:t>․</w:t>
            </w:r>
            <w:r w:rsidR="00B2694A" w:rsidRPr="00FF3AB9">
              <w:rPr>
                <w:rFonts w:ascii="GHEA Grapalat" w:hAnsi="GHEA Grapalat"/>
                <w:sz w:val="24"/>
                <w:szCs w:val="24"/>
                <w:shd w:val="clear" w:color="auto" w:fill="FFFFFF"/>
                <w:lang w:val="hy-AM"/>
              </w:rPr>
              <w:t>՝ ամենամյա) հանդիպումներ հանքարդյունաբերության ոլորտում միջազգային որակավորում ունեցող տնտեսական գնահատում իրականացնող անկախ կազմակերպության/փորձագետների հետ, որի շրջանակներում հանքային ոլորտի հայաստանյան տնտեսվարողները հնարավորություն կունենան իրականացնել փորձի փոխանակում, ունենալ տնտեսական (նաև ընթացիկ) գնահատում իրականացնելու միասնական մեխանիզմ, որով հնարավոր կլինի որոշել յուրաքանչյուր հանքի օպտիմալ արտադրողականությունը՝ երկարաժ</w:t>
            </w:r>
            <w:r w:rsidRPr="00FF3AB9">
              <w:rPr>
                <w:rFonts w:ascii="GHEA Grapalat" w:hAnsi="GHEA Grapalat"/>
                <w:sz w:val="24"/>
                <w:szCs w:val="24"/>
                <w:shd w:val="clear" w:color="auto" w:fill="FFFFFF"/>
                <w:lang w:val="hy-AM"/>
              </w:rPr>
              <w:t>ա</w:t>
            </w:r>
            <w:r w:rsidR="00B2694A" w:rsidRPr="00FF3AB9">
              <w:rPr>
                <w:rFonts w:ascii="GHEA Grapalat" w:hAnsi="GHEA Grapalat"/>
                <w:sz w:val="24"/>
                <w:szCs w:val="24"/>
                <w:shd w:val="clear" w:color="auto" w:fill="FFFFFF"/>
                <w:lang w:val="hy-AM"/>
              </w:rPr>
              <w:t>մկետ շահագործում ապահովելու տեսանկյունից, իսկ դրանից ավել արտադրողականություն ունենալու ցանկության դեպքում՝ պետք է պետության կողմից մշակվի մեխանիզմ ստեղծված հավելյալ արժեքը՝ նաև հարակից և զարգացող ոլորտներ ուղ</w:t>
            </w:r>
            <w:r w:rsidRPr="00FF3AB9">
              <w:rPr>
                <w:rFonts w:ascii="GHEA Grapalat" w:hAnsi="GHEA Grapalat"/>
                <w:sz w:val="24"/>
                <w:szCs w:val="24"/>
                <w:shd w:val="clear" w:color="auto" w:fill="FFFFFF"/>
                <w:lang w:val="hy-AM"/>
              </w:rPr>
              <w:t>ղ</w:t>
            </w:r>
            <w:r w:rsidR="00B2694A" w:rsidRPr="00FF3AB9">
              <w:rPr>
                <w:rFonts w:ascii="GHEA Grapalat" w:hAnsi="GHEA Grapalat"/>
                <w:sz w:val="24"/>
                <w:szCs w:val="24"/>
                <w:shd w:val="clear" w:color="auto" w:fill="FFFFFF"/>
                <w:lang w:val="hy-AM"/>
              </w:rPr>
              <w:t>որդելու համար (օր</w:t>
            </w:r>
            <w:r w:rsidR="00B2694A" w:rsidRPr="00FF3AB9">
              <w:rPr>
                <w:rFonts w:ascii="GHEA Grapalat" w:eastAsia="MS Mincho" w:hAnsi="Times New Roman"/>
                <w:sz w:val="24"/>
                <w:szCs w:val="24"/>
                <w:shd w:val="clear" w:color="auto" w:fill="FFFFFF"/>
                <w:lang w:val="hy-AM"/>
              </w:rPr>
              <w:t>․</w:t>
            </w:r>
            <w:r w:rsidR="00B2694A" w:rsidRPr="00FF3AB9">
              <w:rPr>
                <w:rFonts w:ascii="GHEA Grapalat" w:hAnsi="GHEA Grapalat"/>
                <w:sz w:val="24"/>
                <w:szCs w:val="24"/>
                <w:shd w:val="clear" w:color="auto" w:fill="FFFFFF"/>
                <w:lang w:val="hy-AM"/>
              </w:rPr>
              <w:t>՝ ամեն հավելյալ 10</w:t>
            </w:r>
            <w:r w:rsidR="00B2694A" w:rsidRPr="00FF3AB9">
              <w:rPr>
                <w:rFonts w:ascii="Times New Roman" w:hAnsi="Times New Roman"/>
                <w:sz w:val="24"/>
                <w:szCs w:val="24"/>
                <w:shd w:val="clear" w:color="auto" w:fill="FFFFFF"/>
                <w:lang w:val="hy-AM"/>
              </w:rPr>
              <w:t> </w:t>
            </w:r>
            <w:r w:rsidR="00B2694A" w:rsidRPr="00FF3AB9">
              <w:rPr>
                <w:rFonts w:ascii="GHEA Grapalat" w:hAnsi="GHEA Grapalat"/>
                <w:sz w:val="24"/>
                <w:szCs w:val="24"/>
                <w:shd w:val="clear" w:color="auto" w:fill="FFFFFF"/>
                <w:lang w:val="hy-AM"/>
              </w:rPr>
              <w:t>000 տոննա հանքաքարի դիմաց ըստ հանքի տեղակայման վայրի համայնքային բյուջե վճարվեն համայնքային ենթակառուցվածքների զարգացմանն ուղղված ներդրումային միջոցներ, կամ ստեղծվեն նոր աշխատատեղեր)։</w:t>
            </w:r>
          </w:p>
          <w:p w:rsidR="00B2694A" w:rsidRPr="00FF3AB9" w:rsidRDefault="00B2694A" w:rsidP="00BD1E12">
            <w:pPr>
              <w:spacing w:line="240" w:lineRule="auto"/>
              <w:ind w:left="53" w:right="132" w:firstLine="567"/>
              <w:contextualSpacing/>
              <w:jc w:val="both"/>
              <w:rPr>
                <w:rFonts w:ascii="GHEA Grapalat" w:eastAsia="Batang" w:hAnsi="GHEA Grapalat" w:cs="Times New Roman"/>
                <w:b/>
                <w:sz w:val="24"/>
                <w:szCs w:val="24"/>
                <w:lang w:val="hy-AM"/>
              </w:rPr>
            </w:pPr>
          </w:p>
        </w:tc>
        <w:tc>
          <w:tcPr>
            <w:tcW w:w="4965" w:type="dxa"/>
            <w:gridSpan w:val="3"/>
            <w:tcBorders>
              <w:top w:val="single" w:sz="4" w:space="0" w:color="auto"/>
            </w:tcBorders>
            <w:shd w:val="clear" w:color="auto" w:fill="FFFFFF"/>
          </w:tcPr>
          <w:p w:rsidR="00B2694A" w:rsidRPr="00FF3AB9" w:rsidRDefault="00B2694A" w:rsidP="00BD1E12">
            <w:pPr>
              <w:spacing w:line="240" w:lineRule="auto"/>
              <w:ind w:left="112" w:right="121"/>
              <w:contextualSpacing/>
              <w:jc w:val="both"/>
              <w:rPr>
                <w:rFonts w:ascii="GHEA Grapalat" w:hAnsi="GHEA Grapalat" w:cs="Times New Roman"/>
                <w:sz w:val="24"/>
                <w:szCs w:val="24"/>
                <w:lang w:val="hy-AM"/>
              </w:rPr>
            </w:pPr>
          </w:p>
          <w:p w:rsidR="00807E4C" w:rsidRPr="00FF3AB9" w:rsidRDefault="00807E4C" w:rsidP="00BD1E12">
            <w:pPr>
              <w:spacing w:line="240" w:lineRule="auto"/>
              <w:ind w:left="112" w:right="121" w:firstLine="141"/>
              <w:contextualSpacing/>
              <w:jc w:val="both"/>
              <w:rPr>
                <w:rFonts w:ascii="GHEA Grapalat" w:hAnsi="GHEA Grapalat" w:cs="Times New Roman"/>
                <w:b/>
                <w:bCs/>
                <w:sz w:val="24"/>
                <w:szCs w:val="24"/>
                <w:lang w:val="hy-AM"/>
              </w:rPr>
            </w:pPr>
            <w:r w:rsidRPr="00FF3AB9">
              <w:rPr>
                <w:rFonts w:ascii="GHEA Grapalat" w:hAnsi="GHEA Grapalat" w:cs="Times New Roman"/>
                <w:b/>
                <w:bCs/>
                <w:sz w:val="24"/>
                <w:szCs w:val="24"/>
                <w:lang w:val="hy-AM"/>
              </w:rPr>
              <w:t>Չի ընդունվել</w:t>
            </w:r>
            <w:r w:rsidRPr="00FF3AB9">
              <w:rPr>
                <w:rFonts w:ascii="GHEA Grapalat" w:hAnsi="Times New Roman" w:cs="Times New Roman"/>
                <w:b/>
                <w:bCs/>
                <w:sz w:val="24"/>
                <w:szCs w:val="24"/>
                <w:lang w:val="hy-AM"/>
              </w:rPr>
              <w:t>․</w:t>
            </w:r>
          </w:p>
          <w:p w:rsidR="00807E4C" w:rsidRPr="00FF3AB9" w:rsidRDefault="00807E4C" w:rsidP="00BD1E12">
            <w:pPr>
              <w:spacing w:line="240" w:lineRule="auto"/>
              <w:ind w:left="112" w:right="121" w:firstLine="141"/>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Հանքավայրերի շահագործման օպտիմալությունը որոշվում է հանքավայրի պաշարների հաշվարկման նյութերում, որն էլ սահմանված կարգով անցնում է պետական ընդերքաբանական փորձաքննություն։ Միևնույն ժամանակ ռազմավարական 3-րդ նպատակում նախատեսվում է միջազգային ստանդարտների համապատասխանեցում, որի միջոցառումների իրականացման փուլում հնարավոր կլինի մանրամասն դիտարկել բարձրացված հարցերը։</w:t>
            </w:r>
          </w:p>
          <w:p w:rsidR="00B2694A" w:rsidRPr="00FF3AB9" w:rsidRDefault="00B2694A" w:rsidP="00BD1E12">
            <w:pPr>
              <w:spacing w:line="240" w:lineRule="auto"/>
              <w:ind w:right="121"/>
              <w:contextualSpacing/>
              <w:jc w:val="both"/>
              <w:rPr>
                <w:rFonts w:ascii="GHEA Grapalat" w:hAnsi="GHEA Grapalat" w:cs="Times New Roman"/>
                <w:sz w:val="24"/>
                <w:szCs w:val="24"/>
                <w:lang w:val="hy-AM"/>
              </w:rPr>
            </w:pPr>
          </w:p>
          <w:p w:rsidR="00B2694A" w:rsidRPr="00FF3AB9" w:rsidRDefault="00B2694A" w:rsidP="00BD1E12">
            <w:pPr>
              <w:spacing w:line="240" w:lineRule="auto"/>
              <w:ind w:right="121"/>
              <w:contextualSpacing/>
              <w:jc w:val="both"/>
              <w:rPr>
                <w:rFonts w:ascii="GHEA Grapalat" w:hAnsi="GHEA Grapalat" w:cs="Times New Roman"/>
                <w:sz w:val="24"/>
                <w:szCs w:val="24"/>
                <w:lang w:val="hy-AM"/>
              </w:rPr>
            </w:pPr>
          </w:p>
          <w:p w:rsidR="00B2694A" w:rsidRPr="00FF3AB9" w:rsidRDefault="00B2694A" w:rsidP="00BD1E12">
            <w:pPr>
              <w:spacing w:after="0" w:line="240" w:lineRule="auto"/>
              <w:ind w:right="121"/>
              <w:contextualSpacing/>
              <w:jc w:val="both"/>
              <w:rPr>
                <w:rFonts w:ascii="GHEA Grapalat" w:hAnsi="GHEA Grapalat" w:cs="Times New Roman"/>
                <w:sz w:val="24"/>
                <w:szCs w:val="24"/>
                <w:lang w:val="hy-AM"/>
              </w:rPr>
            </w:pPr>
          </w:p>
          <w:p w:rsidR="00B2694A" w:rsidRPr="00FF3AB9" w:rsidRDefault="00B2694A" w:rsidP="00BD1E12">
            <w:pPr>
              <w:spacing w:after="0" w:line="240" w:lineRule="auto"/>
              <w:ind w:right="121"/>
              <w:contextualSpacing/>
              <w:jc w:val="both"/>
              <w:rPr>
                <w:rFonts w:ascii="GHEA Grapalat" w:hAnsi="GHEA Grapalat" w:cs="Times New Roman"/>
                <w:sz w:val="24"/>
                <w:szCs w:val="24"/>
                <w:lang w:val="hy-AM"/>
              </w:rPr>
            </w:pPr>
          </w:p>
          <w:p w:rsidR="00B2694A" w:rsidRPr="00FF3AB9" w:rsidRDefault="00B2694A" w:rsidP="00BD1E12">
            <w:pPr>
              <w:spacing w:after="0" w:line="240" w:lineRule="auto"/>
              <w:ind w:right="121"/>
              <w:contextualSpacing/>
              <w:jc w:val="both"/>
              <w:rPr>
                <w:rFonts w:ascii="GHEA Grapalat" w:hAnsi="GHEA Grapalat" w:cs="Times New Roman"/>
                <w:sz w:val="24"/>
                <w:szCs w:val="24"/>
                <w:lang w:val="hy-AM"/>
              </w:rPr>
            </w:pPr>
          </w:p>
          <w:p w:rsidR="00B2694A" w:rsidRPr="00FF3AB9" w:rsidRDefault="00B2694A" w:rsidP="00BD1E12">
            <w:pPr>
              <w:spacing w:after="0" w:line="240" w:lineRule="auto"/>
              <w:ind w:right="121"/>
              <w:contextualSpacing/>
              <w:jc w:val="both"/>
              <w:rPr>
                <w:rFonts w:ascii="GHEA Grapalat" w:hAnsi="GHEA Grapalat" w:cs="Times New Roman"/>
                <w:sz w:val="24"/>
                <w:szCs w:val="24"/>
                <w:lang w:val="hy-AM"/>
              </w:rPr>
            </w:pPr>
          </w:p>
          <w:p w:rsidR="00B2694A" w:rsidRPr="00FF3AB9" w:rsidRDefault="00B2694A" w:rsidP="00BD1E12">
            <w:pPr>
              <w:spacing w:after="0" w:line="240" w:lineRule="auto"/>
              <w:ind w:right="121"/>
              <w:contextualSpacing/>
              <w:jc w:val="both"/>
              <w:rPr>
                <w:rFonts w:ascii="GHEA Grapalat" w:hAnsi="GHEA Grapalat" w:cs="Times New Roman"/>
                <w:sz w:val="24"/>
                <w:szCs w:val="24"/>
                <w:lang w:val="hy-AM"/>
              </w:rPr>
            </w:pPr>
          </w:p>
          <w:p w:rsidR="00B2694A" w:rsidRPr="00FF3AB9" w:rsidRDefault="00B2694A" w:rsidP="00BD1E12">
            <w:pPr>
              <w:spacing w:after="0" w:line="240" w:lineRule="auto"/>
              <w:ind w:right="121"/>
              <w:contextualSpacing/>
              <w:jc w:val="both"/>
              <w:rPr>
                <w:rFonts w:ascii="GHEA Grapalat" w:hAnsi="GHEA Grapalat" w:cs="Times New Roman"/>
                <w:sz w:val="24"/>
                <w:szCs w:val="24"/>
                <w:lang w:val="hy-AM"/>
              </w:rPr>
            </w:pPr>
          </w:p>
          <w:p w:rsidR="00B2694A" w:rsidRPr="00FF3AB9" w:rsidRDefault="00B2694A" w:rsidP="00BD1E12">
            <w:pPr>
              <w:spacing w:after="0" w:line="240" w:lineRule="auto"/>
              <w:ind w:right="121"/>
              <w:contextualSpacing/>
              <w:jc w:val="both"/>
              <w:rPr>
                <w:rFonts w:ascii="GHEA Grapalat" w:hAnsi="GHEA Grapalat" w:cs="Times New Roman"/>
                <w:sz w:val="24"/>
                <w:szCs w:val="24"/>
                <w:lang w:val="hy-AM"/>
              </w:rPr>
            </w:pPr>
          </w:p>
          <w:p w:rsidR="00B2694A" w:rsidRPr="00FF3AB9" w:rsidRDefault="00B2694A" w:rsidP="00BD1E12">
            <w:pPr>
              <w:spacing w:after="0" w:line="240" w:lineRule="auto"/>
              <w:ind w:right="121"/>
              <w:contextualSpacing/>
              <w:jc w:val="both"/>
              <w:rPr>
                <w:rFonts w:ascii="GHEA Grapalat" w:hAnsi="GHEA Grapalat" w:cs="Times New Roman"/>
                <w:sz w:val="24"/>
                <w:szCs w:val="24"/>
                <w:lang w:val="hy-AM"/>
              </w:rPr>
            </w:pPr>
          </w:p>
          <w:p w:rsidR="008D387F" w:rsidRPr="00FF3AB9" w:rsidRDefault="008D387F" w:rsidP="00BD1E12">
            <w:pPr>
              <w:spacing w:after="0" w:line="240" w:lineRule="auto"/>
              <w:ind w:right="121"/>
              <w:contextualSpacing/>
              <w:jc w:val="both"/>
              <w:rPr>
                <w:rFonts w:ascii="GHEA Grapalat" w:hAnsi="GHEA Grapalat" w:cs="Times New Roman"/>
                <w:b/>
                <w:sz w:val="24"/>
                <w:szCs w:val="24"/>
                <w:lang w:val="hy-AM"/>
              </w:rPr>
            </w:pPr>
          </w:p>
          <w:p w:rsidR="008D387F" w:rsidRPr="00FF3AB9" w:rsidRDefault="008D387F" w:rsidP="00BD1E12">
            <w:pPr>
              <w:spacing w:line="240" w:lineRule="auto"/>
              <w:contextualSpacing/>
              <w:rPr>
                <w:rFonts w:ascii="GHEA Grapalat" w:hAnsi="GHEA Grapalat" w:cs="Times New Roman"/>
                <w:sz w:val="24"/>
                <w:szCs w:val="24"/>
                <w:lang w:val="hy-AM"/>
              </w:rPr>
            </w:pPr>
          </w:p>
          <w:p w:rsidR="008D387F" w:rsidRPr="00FF3AB9" w:rsidRDefault="008D387F" w:rsidP="00BD1E12">
            <w:pPr>
              <w:spacing w:line="240" w:lineRule="auto"/>
              <w:contextualSpacing/>
              <w:rPr>
                <w:rFonts w:ascii="GHEA Grapalat" w:hAnsi="GHEA Grapalat" w:cs="Times New Roman"/>
                <w:sz w:val="24"/>
                <w:szCs w:val="24"/>
                <w:lang w:val="hy-AM"/>
              </w:rPr>
            </w:pPr>
          </w:p>
          <w:p w:rsidR="008D387F" w:rsidRPr="00FF3AB9" w:rsidRDefault="008D387F" w:rsidP="00BD1E12">
            <w:pPr>
              <w:spacing w:line="240" w:lineRule="auto"/>
              <w:contextualSpacing/>
              <w:rPr>
                <w:rFonts w:ascii="GHEA Grapalat" w:hAnsi="GHEA Grapalat" w:cs="Times New Roman"/>
                <w:sz w:val="24"/>
                <w:szCs w:val="24"/>
                <w:lang w:val="hy-AM"/>
              </w:rPr>
            </w:pPr>
          </w:p>
          <w:p w:rsidR="00B2694A" w:rsidRPr="00FF3AB9" w:rsidRDefault="008D387F" w:rsidP="00BD1E12">
            <w:pPr>
              <w:tabs>
                <w:tab w:val="left" w:pos="900"/>
              </w:tabs>
              <w:spacing w:line="240" w:lineRule="auto"/>
              <w:contextualSpacing/>
              <w:rPr>
                <w:rFonts w:ascii="GHEA Grapalat" w:hAnsi="GHEA Grapalat" w:cs="Times New Roman"/>
                <w:sz w:val="24"/>
                <w:szCs w:val="24"/>
                <w:lang w:val="hy-AM"/>
              </w:rPr>
            </w:pPr>
            <w:r w:rsidRPr="00FF3AB9">
              <w:rPr>
                <w:rFonts w:ascii="GHEA Grapalat" w:hAnsi="GHEA Grapalat" w:cs="Times New Roman"/>
                <w:sz w:val="24"/>
                <w:szCs w:val="24"/>
                <w:lang w:val="hy-AM"/>
              </w:rPr>
              <w:tab/>
            </w:r>
          </w:p>
        </w:tc>
      </w:tr>
      <w:tr w:rsidR="008D387F" w:rsidRPr="00FF3AB9" w:rsidTr="00281005">
        <w:trPr>
          <w:trHeight w:val="413"/>
          <w:tblCellSpacing w:w="0" w:type="dxa"/>
          <w:jc w:val="center"/>
        </w:trPr>
        <w:tc>
          <w:tcPr>
            <w:tcW w:w="11709" w:type="dxa"/>
            <w:gridSpan w:val="3"/>
            <w:vMerge w:val="restart"/>
            <w:shd w:val="clear" w:color="auto" w:fill="D0D0D0"/>
            <w:hideMark/>
          </w:tcPr>
          <w:p w:rsidR="008D387F" w:rsidRPr="00FF3AB9" w:rsidRDefault="008D387F"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1</w:t>
            </w:r>
            <w:r w:rsidR="0006525E" w:rsidRPr="00FF3AB9">
              <w:rPr>
                <w:rFonts w:ascii="GHEA Grapalat" w:eastAsia="Times New Roman" w:hAnsi="GHEA Grapalat" w:cs="Times New Roman"/>
                <w:color w:val="000000"/>
                <w:sz w:val="24"/>
                <w:szCs w:val="24"/>
                <w:lang w:val="hy-AM"/>
              </w:rPr>
              <w:t>9</w:t>
            </w:r>
            <w:r w:rsidRPr="00FF3AB9">
              <w:rPr>
                <w:rFonts w:ascii="GHEA Grapalat" w:eastAsia="Times New Roman" w:hAnsi="GHEA Grapalat" w:cs="Times New Roman"/>
                <w:color w:val="000000"/>
                <w:sz w:val="24"/>
                <w:szCs w:val="24"/>
                <w:lang w:val="hy-AM"/>
              </w:rPr>
              <w:t>. ՀՀ Արարատի մարզպետարան</w:t>
            </w:r>
          </w:p>
        </w:tc>
        <w:tc>
          <w:tcPr>
            <w:tcW w:w="1875" w:type="dxa"/>
            <w:shd w:val="clear" w:color="auto" w:fill="D0D0D0"/>
            <w:hideMark/>
          </w:tcPr>
          <w:p w:rsidR="008D387F" w:rsidRPr="00FF3AB9" w:rsidRDefault="008D387F"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15.08.2022 թ.</w:t>
            </w:r>
          </w:p>
        </w:tc>
      </w:tr>
      <w:tr w:rsidR="008D387F" w:rsidRPr="00FF3AB9" w:rsidTr="00281005">
        <w:trPr>
          <w:trHeight w:val="437"/>
          <w:tblCellSpacing w:w="0" w:type="dxa"/>
          <w:jc w:val="center"/>
        </w:trPr>
        <w:tc>
          <w:tcPr>
            <w:tcW w:w="11709" w:type="dxa"/>
            <w:gridSpan w:val="3"/>
            <w:vMerge/>
            <w:shd w:val="clear" w:color="auto" w:fill="FFFFFF"/>
            <w:vAlign w:val="center"/>
            <w:hideMark/>
          </w:tcPr>
          <w:p w:rsidR="008D387F" w:rsidRPr="00FF3AB9" w:rsidRDefault="008D387F" w:rsidP="00BD1E12">
            <w:pPr>
              <w:spacing w:after="0" w:line="240" w:lineRule="auto"/>
              <w:contextualSpacing/>
              <w:rPr>
                <w:rFonts w:ascii="GHEA Grapalat" w:eastAsia="Times New Roman" w:hAnsi="GHEA Grapalat" w:cs="Times New Roman"/>
                <w:color w:val="000000"/>
                <w:sz w:val="24"/>
                <w:szCs w:val="24"/>
                <w:lang w:val="hy-AM"/>
              </w:rPr>
            </w:pPr>
          </w:p>
        </w:tc>
        <w:tc>
          <w:tcPr>
            <w:tcW w:w="1875" w:type="dxa"/>
            <w:shd w:val="clear" w:color="auto" w:fill="D0D0D0"/>
            <w:hideMark/>
          </w:tcPr>
          <w:p w:rsidR="008D387F" w:rsidRPr="00FF3AB9" w:rsidRDefault="008D387F"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N 01//04477-2022</w:t>
            </w:r>
          </w:p>
        </w:tc>
      </w:tr>
      <w:tr w:rsidR="008D387F" w:rsidRPr="00FF3AB9" w:rsidTr="00281005">
        <w:trPr>
          <w:trHeight w:val="796"/>
          <w:tblCellSpacing w:w="0" w:type="dxa"/>
          <w:jc w:val="center"/>
        </w:trPr>
        <w:tc>
          <w:tcPr>
            <w:tcW w:w="8619" w:type="dxa"/>
            <w:tcBorders>
              <w:top w:val="single" w:sz="4" w:space="0" w:color="auto"/>
            </w:tcBorders>
            <w:shd w:val="clear" w:color="auto" w:fill="FFFFFF"/>
          </w:tcPr>
          <w:p w:rsidR="008D387F" w:rsidRPr="00FF3AB9" w:rsidRDefault="008D387F" w:rsidP="00BD1E12">
            <w:pPr>
              <w:pStyle w:val="ac"/>
              <w:tabs>
                <w:tab w:val="clear" w:pos="4513"/>
                <w:tab w:val="clear" w:pos="9026"/>
              </w:tabs>
              <w:ind w:left="92" w:right="129" w:firstLine="360"/>
              <w:contextualSpacing/>
              <w:jc w:val="both"/>
              <w:rPr>
                <w:rFonts w:ascii="GHEA Grapalat" w:hAnsi="GHEA Grapalat"/>
                <w:sz w:val="24"/>
                <w:szCs w:val="24"/>
                <w:shd w:val="clear" w:color="auto" w:fill="FFFFFF"/>
                <w:lang w:val="hy-AM"/>
              </w:rPr>
            </w:pPr>
            <w:r w:rsidRPr="00FF3AB9">
              <w:rPr>
                <w:rFonts w:ascii="GHEA Grapalat" w:hAnsi="GHEA Grapalat"/>
                <w:sz w:val="24"/>
                <w:szCs w:val="24"/>
                <w:shd w:val="clear" w:color="auto" w:fill="FFFFFF"/>
                <w:lang w:val="hy-AM"/>
              </w:rPr>
              <w:t xml:space="preserve">ՀՀ Արարատի  մարզպետարանը մարզի համայնքների հետ քննարկել է Հանքարդյունաբերության ոլորտի զարգացման ռազմավարության մշակման նպատակով ընտրված խորհրդատուի կողմից մշակված </w:t>
            </w:r>
            <w:r w:rsidRPr="00FF3AB9">
              <w:rPr>
                <w:rFonts w:ascii="GHEA Grapalat" w:hAnsi="GHEA Grapalat"/>
                <w:sz w:val="24"/>
                <w:szCs w:val="24"/>
                <w:shd w:val="clear" w:color="auto" w:fill="FFFFFF"/>
                <w:lang w:val="hy-AM"/>
              </w:rPr>
              <w:lastRenderedPageBreak/>
              <w:t>Հանքարդյունաբերության ոլորտի զարգացման ռազմավարության նախագծի (այսուհետ՝ Նախագիծ) և Գործողությունների պլանի վերջնական լրամշակված տարբերակները,  որի վերաբերյալ առաջարկություններ և դիտողություններ չունենք:</w:t>
            </w:r>
          </w:p>
        </w:tc>
        <w:tc>
          <w:tcPr>
            <w:tcW w:w="4965" w:type="dxa"/>
            <w:gridSpan w:val="3"/>
            <w:tcBorders>
              <w:top w:val="single" w:sz="4" w:space="0" w:color="auto"/>
            </w:tcBorders>
            <w:shd w:val="clear" w:color="auto" w:fill="FFFFFF"/>
          </w:tcPr>
          <w:p w:rsidR="008D387F" w:rsidRPr="00FF3AB9" w:rsidRDefault="008D387F" w:rsidP="00BD1E12">
            <w:pPr>
              <w:spacing w:line="240" w:lineRule="auto"/>
              <w:ind w:right="121"/>
              <w:contextualSpacing/>
              <w:jc w:val="both"/>
              <w:rPr>
                <w:rFonts w:ascii="GHEA Grapalat" w:hAnsi="GHEA Grapalat" w:cs="Times New Roman"/>
                <w:sz w:val="24"/>
                <w:szCs w:val="24"/>
                <w:lang w:val="hy-AM"/>
              </w:rPr>
            </w:pPr>
          </w:p>
        </w:tc>
      </w:tr>
      <w:tr w:rsidR="004A52FB" w:rsidRPr="00FF3AB9" w:rsidTr="00281005">
        <w:trPr>
          <w:trHeight w:val="413"/>
          <w:tblCellSpacing w:w="0" w:type="dxa"/>
          <w:jc w:val="center"/>
        </w:trPr>
        <w:tc>
          <w:tcPr>
            <w:tcW w:w="11709" w:type="dxa"/>
            <w:gridSpan w:val="3"/>
            <w:vMerge w:val="restart"/>
            <w:shd w:val="clear" w:color="auto" w:fill="D0D0D0"/>
            <w:hideMark/>
          </w:tcPr>
          <w:p w:rsidR="004A52FB" w:rsidRPr="00FF3AB9" w:rsidRDefault="0006525E"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20</w:t>
            </w:r>
            <w:r w:rsidR="004A52FB" w:rsidRPr="00FF3AB9">
              <w:rPr>
                <w:rFonts w:ascii="GHEA Grapalat" w:eastAsia="Times New Roman" w:hAnsi="GHEA Grapalat" w:cs="Times New Roman"/>
                <w:color w:val="000000"/>
                <w:sz w:val="24"/>
                <w:szCs w:val="24"/>
                <w:lang w:val="hy-AM"/>
              </w:rPr>
              <w:t xml:space="preserve">. </w:t>
            </w:r>
            <w:r w:rsidR="00640F9F" w:rsidRPr="00FF3AB9">
              <w:rPr>
                <w:rFonts w:ascii="GHEA Grapalat" w:eastAsia="Times New Roman" w:hAnsi="GHEA Grapalat" w:cs="Times New Roman"/>
                <w:color w:val="000000"/>
                <w:sz w:val="24"/>
                <w:szCs w:val="24"/>
                <w:lang w:val="hy-AM"/>
              </w:rPr>
              <w:t>ՀՀ պետական եկամուտների կոմիտե</w:t>
            </w:r>
          </w:p>
        </w:tc>
        <w:tc>
          <w:tcPr>
            <w:tcW w:w="1875" w:type="dxa"/>
            <w:shd w:val="clear" w:color="auto" w:fill="D0D0D0"/>
            <w:hideMark/>
          </w:tcPr>
          <w:p w:rsidR="004A52FB" w:rsidRPr="00FF3AB9" w:rsidRDefault="004A52FB"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15.08.2022 թ.</w:t>
            </w:r>
          </w:p>
        </w:tc>
      </w:tr>
      <w:tr w:rsidR="004A52FB" w:rsidRPr="00FF3AB9" w:rsidTr="00281005">
        <w:trPr>
          <w:trHeight w:val="437"/>
          <w:tblCellSpacing w:w="0" w:type="dxa"/>
          <w:jc w:val="center"/>
        </w:trPr>
        <w:tc>
          <w:tcPr>
            <w:tcW w:w="11709" w:type="dxa"/>
            <w:gridSpan w:val="3"/>
            <w:vMerge/>
            <w:shd w:val="clear" w:color="auto" w:fill="FFFFFF"/>
            <w:vAlign w:val="center"/>
            <w:hideMark/>
          </w:tcPr>
          <w:p w:rsidR="004A52FB" w:rsidRPr="00FF3AB9" w:rsidRDefault="004A52FB" w:rsidP="00BD1E12">
            <w:pPr>
              <w:spacing w:after="0" w:line="240" w:lineRule="auto"/>
              <w:contextualSpacing/>
              <w:rPr>
                <w:rFonts w:ascii="GHEA Grapalat" w:eastAsia="Times New Roman" w:hAnsi="GHEA Grapalat" w:cs="Times New Roman"/>
                <w:color w:val="000000"/>
                <w:sz w:val="24"/>
                <w:szCs w:val="24"/>
                <w:lang w:val="hy-AM"/>
              </w:rPr>
            </w:pPr>
          </w:p>
        </w:tc>
        <w:tc>
          <w:tcPr>
            <w:tcW w:w="1875" w:type="dxa"/>
            <w:shd w:val="clear" w:color="auto" w:fill="D0D0D0"/>
            <w:hideMark/>
          </w:tcPr>
          <w:p w:rsidR="004A52FB" w:rsidRPr="00FF3AB9" w:rsidRDefault="004A52FB"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 xml:space="preserve">N </w:t>
            </w:r>
            <w:r w:rsidR="00640F9F" w:rsidRPr="00FF3AB9">
              <w:rPr>
                <w:rFonts w:ascii="GHEA Grapalat" w:eastAsia="Times New Roman" w:hAnsi="GHEA Grapalat" w:cs="Times New Roman"/>
                <w:color w:val="000000"/>
                <w:sz w:val="24"/>
                <w:szCs w:val="24"/>
                <w:lang w:val="hy-AM"/>
              </w:rPr>
              <w:t>01/3-3/58306-2022</w:t>
            </w:r>
          </w:p>
        </w:tc>
      </w:tr>
      <w:tr w:rsidR="004A52FB" w:rsidRPr="009217EC" w:rsidTr="004E4DC4">
        <w:trPr>
          <w:trHeight w:val="1822"/>
          <w:tblCellSpacing w:w="0" w:type="dxa"/>
          <w:jc w:val="center"/>
        </w:trPr>
        <w:tc>
          <w:tcPr>
            <w:tcW w:w="8619" w:type="dxa"/>
            <w:tcBorders>
              <w:top w:val="single" w:sz="4" w:space="0" w:color="auto"/>
            </w:tcBorders>
            <w:shd w:val="clear" w:color="auto" w:fill="FFFFFF"/>
          </w:tcPr>
          <w:p w:rsidR="004A52FB" w:rsidRPr="00FF3AB9" w:rsidRDefault="004A52FB" w:rsidP="00BD1E12">
            <w:pPr>
              <w:tabs>
                <w:tab w:val="left" w:pos="567"/>
                <w:tab w:val="left" w:pos="3960"/>
              </w:tabs>
              <w:spacing w:line="240" w:lineRule="auto"/>
              <w:ind w:left="92" w:right="129" w:firstLine="452"/>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1. Նախագծի`</w:t>
            </w:r>
          </w:p>
          <w:p w:rsidR="004A52FB" w:rsidRPr="00FF3AB9" w:rsidRDefault="004A52FB" w:rsidP="00BD1E12">
            <w:pPr>
              <w:tabs>
                <w:tab w:val="left" w:pos="567"/>
                <w:tab w:val="left" w:pos="3960"/>
              </w:tabs>
              <w:spacing w:line="240" w:lineRule="auto"/>
              <w:ind w:left="92" w:right="129" w:firstLine="452"/>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1) «Ռազմավարական նպատակ 10. </w:t>
            </w:r>
            <w:r w:rsidRPr="00FF3AB9">
              <w:rPr>
                <w:rStyle w:val="jlqj4b"/>
                <w:rFonts w:ascii="GHEA Grapalat" w:hAnsi="GHEA Grapalat" w:cs="Times New Roman"/>
                <w:sz w:val="24"/>
                <w:szCs w:val="24"/>
                <w:lang w:val="hy-AM"/>
              </w:rPr>
              <w:t>Պետական եկամուտների ապահովում՝ պատշաճ և հավասարակշռված ֆիսկալ համակարգի միջոցով</w:t>
            </w:r>
            <w:r w:rsidRPr="00FF3AB9">
              <w:rPr>
                <w:rFonts w:ascii="GHEA Grapalat" w:hAnsi="GHEA Grapalat" w:cs="Times New Roman"/>
                <w:sz w:val="24"/>
                <w:szCs w:val="24"/>
                <w:lang w:val="hy-AM"/>
              </w:rPr>
              <w:t>» բաժնի «Առկա խնդիրը» հատվածում «նախաձեռնվել են» բառերն առաջարկում ենք փոխարինել «կատարվել են» բառերով։ Միա</w:t>
            </w:r>
            <w:r w:rsidRPr="00FF3AB9">
              <w:rPr>
                <w:rFonts w:ascii="GHEA Grapalat" w:hAnsi="GHEA Grapalat" w:cs="Times New Roman"/>
                <w:sz w:val="24"/>
                <w:szCs w:val="24"/>
                <w:lang w:val="hy-AM"/>
              </w:rPr>
              <w:softHyphen/>
              <w:t>ժա</w:t>
            </w:r>
            <w:r w:rsidRPr="00FF3AB9">
              <w:rPr>
                <w:rFonts w:ascii="GHEA Grapalat" w:hAnsi="GHEA Grapalat" w:cs="Times New Roman"/>
                <w:sz w:val="24"/>
                <w:szCs w:val="24"/>
                <w:lang w:val="hy-AM"/>
              </w:rPr>
              <w:softHyphen/>
              <w:t>մանակ, «Միջոցառումների իրականացման արդյունքները» հատվածում «Հայաստանի Հանրապետության հարկային օրենսգրքում լրացում և փոփոխություններ կատարելու և «Պե</w:t>
            </w:r>
            <w:r w:rsidRPr="00FF3AB9">
              <w:rPr>
                <w:rFonts w:ascii="GHEA Grapalat" w:hAnsi="GHEA Grapalat" w:cs="Times New Roman"/>
                <w:sz w:val="24"/>
                <w:szCs w:val="24"/>
                <w:lang w:val="hy-AM"/>
              </w:rPr>
              <w:softHyphen/>
              <w:t>տական տուրքի մասին» օրենքում փոփոխություն կատարելու օրենսդրական նախաձեռ</w:t>
            </w:r>
            <w:r w:rsidRPr="00FF3AB9">
              <w:rPr>
                <w:rFonts w:ascii="GHEA Grapalat" w:hAnsi="GHEA Grapalat" w:cs="Times New Roman"/>
                <w:sz w:val="24"/>
                <w:szCs w:val="24"/>
                <w:lang w:val="hy-AM"/>
              </w:rPr>
              <w:softHyphen/>
              <w:t>նութ</w:t>
            </w:r>
            <w:r w:rsidRPr="00FF3AB9">
              <w:rPr>
                <w:rFonts w:ascii="GHEA Grapalat" w:hAnsi="GHEA Grapalat" w:cs="Times New Roman"/>
                <w:sz w:val="24"/>
                <w:szCs w:val="24"/>
                <w:lang w:val="hy-AM"/>
              </w:rPr>
              <w:softHyphen/>
              <w:t>յունները» բառերն առաջարկում ենք փոխարինել «</w:t>
            </w:r>
            <w:r w:rsidRPr="00FF3AB9">
              <w:rPr>
                <w:rFonts w:ascii="GHEA Grapalat" w:eastAsia="MS Mincho" w:hAnsi="GHEA Grapalat" w:cs="Times New Roman"/>
                <w:sz w:val="24"/>
                <w:szCs w:val="24"/>
                <w:lang w:val="hy-AM"/>
              </w:rPr>
              <w:t>15.06.2022թ. ընդունված՝ </w:t>
            </w:r>
            <w:r w:rsidRPr="00FF3AB9">
              <w:rPr>
                <w:rFonts w:ascii="GHEA Grapalat" w:hAnsi="GHEA Grapalat" w:cs="Times New Roman"/>
                <w:sz w:val="24"/>
                <w:szCs w:val="24"/>
                <w:lang w:val="hy-AM"/>
              </w:rPr>
              <w:t>Հայաստանի Հանրապետության հարկային օրենսգրքում լրացումներ և փո</w:t>
            </w:r>
            <w:r w:rsidRPr="00FF3AB9">
              <w:rPr>
                <w:rFonts w:ascii="GHEA Grapalat" w:hAnsi="GHEA Grapalat" w:cs="Times New Roman"/>
                <w:sz w:val="24"/>
                <w:szCs w:val="24"/>
                <w:lang w:val="hy-AM"/>
              </w:rPr>
              <w:softHyphen/>
              <w:t>փո</w:t>
            </w:r>
            <w:r w:rsidRPr="00FF3AB9">
              <w:rPr>
                <w:rFonts w:ascii="GHEA Grapalat" w:hAnsi="GHEA Grapalat" w:cs="Times New Roman"/>
                <w:sz w:val="24"/>
                <w:szCs w:val="24"/>
                <w:lang w:val="hy-AM"/>
              </w:rPr>
              <w:softHyphen/>
              <w:t>խություն</w:t>
            </w:r>
            <w:r w:rsidRPr="00FF3AB9">
              <w:rPr>
                <w:rFonts w:ascii="GHEA Grapalat" w:hAnsi="GHEA Grapalat" w:cs="Times New Roman"/>
                <w:sz w:val="24"/>
                <w:szCs w:val="24"/>
                <w:lang w:val="hy-AM"/>
              </w:rPr>
              <w:softHyphen/>
              <w:t>ներ կա</w:t>
            </w:r>
            <w:r w:rsidRPr="00FF3AB9">
              <w:rPr>
                <w:rFonts w:ascii="GHEA Grapalat" w:hAnsi="GHEA Grapalat" w:cs="Times New Roman"/>
                <w:sz w:val="24"/>
                <w:szCs w:val="24"/>
                <w:lang w:val="hy-AM"/>
              </w:rPr>
              <w:softHyphen/>
              <w:t>տա</w:t>
            </w:r>
            <w:r w:rsidRPr="00FF3AB9">
              <w:rPr>
                <w:rFonts w:ascii="GHEA Grapalat" w:hAnsi="GHEA Grapalat" w:cs="Times New Roman"/>
                <w:sz w:val="24"/>
                <w:szCs w:val="24"/>
                <w:lang w:val="hy-AM"/>
              </w:rPr>
              <w:softHyphen/>
              <w:t>րելու մասին ՀՕ-149-Ն և «Պետական տուրքի մասին» օրենքում փոփոխություն կատարելու մա</w:t>
            </w:r>
            <w:r w:rsidRPr="00FF3AB9">
              <w:rPr>
                <w:rFonts w:ascii="GHEA Grapalat" w:hAnsi="GHEA Grapalat" w:cs="Times New Roman"/>
                <w:sz w:val="24"/>
                <w:szCs w:val="24"/>
                <w:lang w:val="hy-AM"/>
              </w:rPr>
              <w:softHyphen/>
              <w:t>սին» ՀՕ-150-Ն օրենքներով նախատեսված կարգավորումները» բառերով,</w:t>
            </w:r>
          </w:p>
          <w:p w:rsidR="004A52FB" w:rsidRPr="00FF3AB9" w:rsidRDefault="004A52FB" w:rsidP="00BD1E12">
            <w:pPr>
              <w:tabs>
                <w:tab w:val="left" w:pos="567"/>
                <w:tab w:val="left" w:pos="3960"/>
              </w:tabs>
              <w:spacing w:line="240" w:lineRule="auto"/>
              <w:ind w:left="92" w:right="129" w:firstLine="452"/>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2) «Ռազմավարական նպատակ 15. </w:t>
            </w:r>
            <w:r w:rsidRPr="00FF3AB9">
              <w:rPr>
                <w:rStyle w:val="jlqj4b"/>
                <w:rFonts w:ascii="GHEA Grapalat" w:hAnsi="GHEA Grapalat" w:cs="Times New Roman"/>
                <w:sz w:val="24"/>
                <w:szCs w:val="24"/>
                <w:lang w:val="hy-AM"/>
              </w:rPr>
              <w:t>Կարողությունների զարգացում և կրթություն</w:t>
            </w:r>
            <w:r w:rsidRPr="00FF3AB9">
              <w:rPr>
                <w:rFonts w:ascii="GHEA Grapalat" w:hAnsi="GHEA Grapalat" w:cs="Times New Roman"/>
                <w:sz w:val="24"/>
                <w:szCs w:val="24"/>
                <w:lang w:val="hy-AM"/>
              </w:rPr>
              <w:t>» բաժնի «</w:t>
            </w:r>
            <w:r w:rsidRPr="00FF3AB9">
              <w:rPr>
                <w:rFonts w:ascii="GHEA Grapalat" w:hAnsi="GHEA Grapalat" w:cs="Times New Roman"/>
                <w:bCs/>
                <w:color w:val="000000"/>
                <w:sz w:val="24"/>
                <w:szCs w:val="24"/>
                <w:lang w:val="hy-AM"/>
              </w:rPr>
              <w:t>Անհրաժեշտ գործողությունների համառոտ նկարագիրը» հատվածի</w:t>
            </w:r>
            <w:r w:rsidRPr="00FF3AB9">
              <w:rPr>
                <w:rFonts w:ascii="GHEA Grapalat" w:hAnsi="GHEA Grapalat" w:cs="Times New Roman"/>
                <w:sz w:val="24"/>
                <w:szCs w:val="24"/>
                <w:lang w:val="hy-AM"/>
              </w:rPr>
              <w:t xml:space="preserve"> 1-ին կետով նա</w:t>
            </w:r>
            <w:r w:rsidRPr="00FF3AB9">
              <w:rPr>
                <w:rFonts w:ascii="GHEA Grapalat" w:hAnsi="GHEA Grapalat" w:cs="Times New Roman"/>
                <w:sz w:val="24"/>
                <w:szCs w:val="24"/>
                <w:lang w:val="hy-AM"/>
              </w:rPr>
              <w:softHyphen/>
              <w:t>խա</w:t>
            </w:r>
            <w:r w:rsidRPr="00FF3AB9">
              <w:rPr>
                <w:rFonts w:ascii="GHEA Grapalat" w:hAnsi="GHEA Grapalat" w:cs="Times New Roman"/>
                <w:sz w:val="24"/>
                <w:szCs w:val="24"/>
                <w:lang w:val="hy-AM"/>
              </w:rPr>
              <w:softHyphen/>
              <w:t>տես</w:t>
            </w:r>
            <w:r w:rsidRPr="00FF3AB9">
              <w:rPr>
                <w:rFonts w:ascii="GHEA Grapalat" w:hAnsi="GHEA Grapalat" w:cs="Times New Roman"/>
                <w:sz w:val="24"/>
                <w:szCs w:val="24"/>
                <w:lang w:val="hy-AM"/>
              </w:rPr>
              <w:softHyphen/>
              <w:t>վում է ստեղծել հատուկ հիմնադրամ, որը կֆինանսավորի ոլորտի ԲՈՒՀ-երի լավա</w:t>
            </w:r>
            <w:r w:rsidRPr="00FF3AB9">
              <w:rPr>
                <w:rFonts w:ascii="GHEA Grapalat" w:hAnsi="GHEA Grapalat" w:cs="Times New Roman"/>
                <w:sz w:val="24"/>
                <w:szCs w:val="24"/>
                <w:lang w:val="hy-AM"/>
              </w:rPr>
              <w:softHyphen/>
              <w:t>գույն ուսանողների վերապատրաստումը, կտրամադրի կրթաթոշակներ արտասահմանում ուսա</w:t>
            </w:r>
            <w:r w:rsidRPr="00FF3AB9">
              <w:rPr>
                <w:rFonts w:ascii="GHEA Grapalat" w:hAnsi="GHEA Grapalat" w:cs="Times New Roman"/>
                <w:sz w:val="24"/>
                <w:szCs w:val="24"/>
                <w:lang w:val="hy-AM"/>
              </w:rPr>
              <w:softHyphen/>
              <w:t>նե</w:t>
            </w:r>
            <w:r w:rsidRPr="00FF3AB9">
              <w:rPr>
                <w:rFonts w:ascii="GHEA Grapalat" w:hAnsi="GHEA Grapalat" w:cs="Times New Roman"/>
                <w:sz w:val="24"/>
                <w:szCs w:val="24"/>
                <w:lang w:val="hy-AM"/>
              </w:rPr>
              <w:softHyphen/>
              <w:t>լու դեպքում, կհատկացնի դրամաշնորհներ՝ ոլորտում իրականացվող գիտական և գիտա</w:t>
            </w:r>
            <w:r w:rsidRPr="00FF3AB9">
              <w:rPr>
                <w:rFonts w:ascii="GHEA Grapalat" w:hAnsi="GHEA Grapalat" w:cs="Times New Roman"/>
                <w:sz w:val="24"/>
                <w:szCs w:val="24"/>
                <w:lang w:val="hy-AM"/>
              </w:rPr>
              <w:softHyphen/>
              <w:t xml:space="preserve">տեխնիկական-կիրառական հետազոտությունների </w:t>
            </w:r>
            <w:r w:rsidRPr="00FF3AB9">
              <w:rPr>
                <w:rFonts w:ascii="GHEA Grapalat" w:hAnsi="GHEA Grapalat" w:cs="Times New Roman"/>
                <w:sz w:val="24"/>
                <w:szCs w:val="24"/>
                <w:lang w:val="hy-AM"/>
              </w:rPr>
              <w:lastRenderedPageBreak/>
              <w:t>համար, կաջակցի միջազգային գիտա</w:t>
            </w:r>
            <w:r w:rsidRPr="00FF3AB9">
              <w:rPr>
                <w:rFonts w:ascii="GHEA Grapalat" w:hAnsi="GHEA Grapalat" w:cs="Times New Roman"/>
                <w:sz w:val="24"/>
                <w:szCs w:val="24"/>
                <w:lang w:val="hy-AM"/>
              </w:rPr>
              <w:softHyphen/>
              <w:t>ժողովների կազմակերպմանը և մասնակցությանը։ Հիմնադրամի միջոցները կձևավոր</w:t>
            </w:r>
            <w:r w:rsidRPr="00FF3AB9">
              <w:rPr>
                <w:rFonts w:ascii="GHEA Grapalat" w:hAnsi="GHEA Grapalat" w:cs="Times New Roman"/>
                <w:sz w:val="24"/>
                <w:szCs w:val="24"/>
                <w:lang w:val="hy-AM"/>
              </w:rPr>
              <w:softHyphen/>
              <w:t>վեն պե</w:t>
            </w:r>
            <w:r w:rsidRPr="00FF3AB9">
              <w:rPr>
                <w:rFonts w:ascii="GHEA Grapalat" w:hAnsi="GHEA Grapalat" w:cs="Times New Roman"/>
                <w:sz w:val="24"/>
                <w:szCs w:val="24"/>
                <w:lang w:val="hy-AM"/>
              </w:rPr>
              <w:softHyphen/>
              <w:t>տական բյուջե վճարվող բնօգտագործման վճարներից, այդ թվում՝ ռոյալթիներից, մասնա</w:t>
            </w:r>
            <w:r w:rsidRPr="00FF3AB9">
              <w:rPr>
                <w:rFonts w:ascii="GHEA Grapalat" w:hAnsi="GHEA Grapalat" w:cs="Times New Roman"/>
                <w:sz w:val="24"/>
                <w:szCs w:val="24"/>
                <w:lang w:val="hy-AM"/>
              </w:rPr>
              <w:softHyphen/>
              <w:t>հանման եղանակով (մասնահանման չափը որոշում է ՀՀ Կառավարությունը)։</w:t>
            </w:r>
          </w:p>
          <w:p w:rsidR="004A52FB" w:rsidRPr="00FF3AB9" w:rsidRDefault="004A52FB" w:rsidP="00BD1E12">
            <w:pPr>
              <w:tabs>
                <w:tab w:val="left" w:pos="567"/>
                <w:tab w:val="left" w:pos="3960"/>
              </w:tabs>
              <w:spacing w:line="240" w:lineRule="auto"/>
              <w:ind w:left="92" w:right="129" w:firstLine="452"/>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Վերոնշյալի առնչությամբ հայտնում ենք, որ հիշյալ ծախսերի ֆինանսավորման նպա</w:t>
            </w:r>
            <w:r w:rsidRPr="00FF3AB9">
              <w:rPr>
                <w:rFonts w:ascii="GHEA Grapalat" w:hAnsi="GHEA Grapalat" w:cs="Times New Roman"/>
                <w:sz w:val="24"/>
                <w:szCs w:val="24"/>
                <w:lang w:val="hy-AM"/>
              </w:rPr>
              <w:softHyphen/>
              <w:t xml:space="preserve">տակով հատուկ հիմնադրամի ստեղծման նպատակահարմարությունը ենթակա է լրացուցիչ քննարկման։ Միաժամանակ, առաջարկում ենք ռազմավարությամբ անդրադարձ չկատարել նշված ծախսերի ֆինանսավորման աղբյուրին։ </w:t>
            </w:r>
          </w:p>
          <w:p w:rsidR="004A52FB" w:rsidRPr="00FF3AB9" w:rsidRDefault="004A52FB" w:rsidP="00BD1E12">
            <w:pPr>
              <w:tabs>
                <w:tab w:val="left" w:pos="567"/>
                <w:tab w:val="left" w:pos="3960"/>
              </w:tabs>
              <w:spacing w:line="240" w:lineRule="auto"/>
              <w:ind w:left="92" w:right="129" w:firstLine="452"/>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2. Հանքարդյունաբերության ոլորտի զարգացման ռազմավարության գործողությունների պլանի՝ </w:t>
            </w:r>
          </w:p>
          <w:p w:rsidR="004A52FB" w:rsidRPr="00FF3AB9" w:rsidRDefault="004A52FB" w:rsidP="00BD1E12">
            <w:pPr>
              <w:tabs>
                <w:tab w:val="left" w:pos="567"/>
                <w:tab w:val="left" w:pos="3960"/>
              </w:tabs>
              <w:spacing w:line="240" w:lineRule="auto"/>
              <w:ind w:left="92" w:right="129" w:firstLine="452"/>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1) 6-րդ ռազմավարական նպատակի համար նախատեսված 8-րդ միջոցառմամբ առաջարկվում է ս</w:t>
            </w:r>
            <w:r w:rsidRPr="00FF3AB9">
              <w:rPr>
                <w:rFonts w:ascii="GHEA Grapalat" w:hAnsi="GHEA Grapalat" w:cs="Times New Roman"/>
                <w:color w:val="000000"/>
                <w:sz w:val="24"/>
                <w:szCs w:val="24"/>
                <w:lang w:val="hy-AM"/>
              </w:rPr>
              <w:t>տեղծել հնարավորություն ժառանգություն մնացած (լքված) հանքերի և ընդերքօգտագործման թափոնների համաֆինանսավորմամբ (պետություն-մասնավոր ընկե</w:t>
            </w:r>
            <w:r w:rsidRPr="00FF3AB9">
              <w:rPr>
                <w:rFonts w:ascii="GHEA Grapalat" w:hAnsi="GHEA Grapalat" w:cs="Times New Roman"/>
                <w:color w:val="000000"/>
                <w:sz w:val="24"/>
                <w:szCs w:val="24"/>
                <w:lang w:val="hy-AM"/>
              </w:rPr>
              <w:softHyphen/>
              <w:t>րութ</w:t>
            </w:r>
            <w:r w:rsidRPr="00FF3AB9">
              <w:rPr>
                <w:rFonts w:ascii="GHEA Grapalat" w:hAnsi="GHEA Grapalat" w:cs="Times New Roman"/>
                <w:color w:val="000000"/>
                <w:sz w:val="24"/>
                <w:szCs w:val="24"/>
                <w:lang w:val="hy-AM"/>
              </w:rPr>
              <w:softHyphen/>
            </w:r>
            <w:r w:rsidRPr="00FF3AB9">
              <w:rPr>
                <w:rFonts w:ascii="GHEA Grapalat" w:hAnsi="GHEA Grapalat" w:cs="Times New Roman"/>
                <w:color w:val="000000"/>
                <w:sz w:val="24"/>
                <w:szCs w:val="24"/>
                <w:lang w:val="hy-AM"/>
              </w:rPr>
              <w:softHyphen/>
              <w:t>յուն) մաքրելու և (կամ) վերամշակելու համար</w:t>
            </w:r>
            <w:r w:rsidRPr="00FF3AB9">
              <w:rPr>
                <w:rFonts w:ascii="GHEA Grapalat" w:hAnsi="GHEA Grapalat" w:cs="Times New Roman"/>
                <w:sz w:val="24"/>
                <w:szCs w:val="24"/>
                <w:lang w:val="hy-AM"/>
              </w:rPr>
              <w:t>։ Մասնավորապես, 6-րդ ենթակետով առա</w:t>
            </w:r>
            <w:r w:rsidRPr="00FF3AB9">
              <w:rPr>
                <w:rFonts w:ascii="GHEA Grapalat" w:hAnsi="GHEA Grapalat" w:cs="Times New Roman"/>
                <w:sz w:val="24"/>
                <w:szCs w:val="24"/>
                <w:lang w:val="hy-AM"/>
              </w:rPr>
              <w:softHyphen/>
              <w:t>ջարկ</w:t>
            </w:r>
            <w:r w:rsidRPr="00FF3AB9">
              <w:rPr>
                <w:rFonts w:ascii="GHEA Grapalat" w:hAnsi="GHEA Grapalat" w:cs="Times New Roman"/>
                <w:sz w:val="24"/>
                <w:szCs w:val="24"/>
                <w:lang w:val="hy-AM"/>
              </w:rPr>
              <w:softHyphen/>
              <w:t>վում է տնտեսվարողների համար սահմանել որոշակի արտոնություններ նմանատիպ աշխատանք իրականացնելու դեպքում՝ կիրառելով հարկման տարբերակված մեխանիզմ (ռոյալթիների և վճարների մասնակի կիրառում)՝ գործունեությունը տնտեսապես շահավետ դարձնելու նպատակով։</w:t>
            </w:r>
          </w:p>
          <w:p w:rsidR="004A52FB" w:rsidRPr="00FF3AB9" w:rsidRDefault="004A52FB" w:rsidP="00BD1E12">
            <w:pPr>
              <w:tabs>
                <w:tab w:val="left" w:pos="567"/>
                <w:tab w:val="left" w:pos="3960"/>
              </w:tabs>
              <w:spacing w:line="240" w:lineRule="auto"/>
              <w:ind w:left="92" w:right="129" w:firstLine="452"/>
              <w:contextualSpacing/>
              <w:jc w:val="both"/>
              <w:rPr>
                <w:rFonts w:ascii="GHEA Grapalat" w:hAnsi="GHEA Grapalat" w:cs="Times New Roman"/>
                <w:sz w:val="24"/>
                <w:szCs w:val="24"/>
                <w:lang w:val="hy-AM"/>
              </w:rPr>
            </w:pPr>
            <w:r w:rsidRPr="00FF3AB9">
              <w:rPr>
                <w:rFonts w:ascii="GHEA Grapalat" w:hAnsi="GHEA Grapalat" w:cs="Times New Roman"/>
                <w:spacing w:val="-2"/>
                <w:sz w:val="24"/>
                <w:szCs w:val="24"/>
                <w:lang w:val="hy-AM"/>
              </w:rPr>
              <w:t>Վերոն</w:t>
            </w:r>
            <w:r w:rsidR="00F32381" w:rsidRPr="00FF3AB9">
              <w:rPr>
                <w:rFonts w:ascii="GHEA Grapalat" w:hAnsi="GHEA Grapalat" w:cs="Times New Roman"/>
                <w:spacing w:val="-2"/>
                <w:sz w:val="24"/>
                <w:szCs w:val="24"/>
                <w:lang w:val="hy-AM"/>
              </w:rPr>
              <w:t>շ</w:t>
            </w:r>
            <w:r w:rsidRPr="00FF3AB9">
              <w:rPr>
                <w:rFonts w:ascii="GHEA Grapalat" w:hAnsi="GHEA Grapalat" w:cs="Times New Roman"/>
                <w:spacing w:val="-2"/>
                <w:sz w:val="24"/>
                <w:szCs w:val="24"/>
                <w:lang w:val="hy-AM"/>
              </w:rPr>
              <w:t>յալի հետ կապված հայտնում ենք, որ հարկային արտոնությունների շրջանակի ընդլայ</w:t>
            </w:r>
            <w:r w:rsidRPr="00FF3AB9">
              <w:rPr>
                <w:rFonts w:ascii="GHEA Grapalat" w:hAnsi="GHEA Grapalat" w:cs="Times New Roman"/>
                <w:spacing w:val="-2"/>
                <w:sz w:val="24"/>
                <w:szCs w:val="24"/>
                <w:lang w:val="hy-AM"/>
              </w:rPr>
              <w:softHyphen/>
              <w:t>նումը չի բխում ներկա փուլում իրականացվող հարկային քաղաքա</w:t>
            </w:r>
            <w:r w:rsidRPr="00FF3AB9">
              <w:rPr>
                <w:rFonts w:ascii="GHEA Grapalat" w:hAnsi="GHEA Grapalat" w:cs="Times New Roman"/>
                <w:spacing w:val="-2"/>
                <w:sz w:val="24"/>
                <w:szCs w:val="24"/>
                <w:lang w:val="hy-AM"/>
              </w:rPr>
              <w:softHyphen/>
              <w:t>կա</w:t>
            </w:r>
            <w:r w:rsidRPr="00FF3AB9">
              <w:rPr>
                <w:rFonts w:ascii="GHEA Grapalat" w:hAnsi="GHEA Grapalat" w:cs="Times New Roman"/>
                <w:spacing w:val="-2"/>
                <w:sz w:val="24"/>
                <w:szCs w:val="24"/>
                <w:lang w:val="hy-AM"/>
              </w:rPr>
              <w:softHyphen/>
              <w:t>նու</w:t>
            </w:r>
            <w:r w:rsidRPr="00FF3AB9">
              <w:rPr>
                <w:rFonts w:ascii="GHEA Grapalat" w:hAnsi="GHEA Grapalat" w:cs="Times New Roman"/>
                <w:spacing w:val="-2"/>
                <w:sz w:val="24"/>
                <w:szCs w:val="24"/>
                <w:lang w:val="hy-AM"/>
              </w:rPr>
              <w:softHyphen/>
              <w:t>թյան ուղղութ</w:t>
            </w:r>
            <w:r w:rsidRPr="00FF3AB9">
              <w:rPr>
                <w:rFonts w:ascii="GHEA Grapalat" w:hAnsi="GHEA Grapalat" w:cs="Times New Roman"/>
                <w:spacing w:val="-2"/>
                <w:sz w:val="24"/>
                <w:szCs w:val="24"/>
                <w:lang w:val="hy-AM"/>
              </w:rPr>
              <w:softHyphen/>
              <w:t>յուն</w:t>
            </w:r>
            <w:r w:rsidRPr="00FF3AB9">
              <w:rPr>
                <w:rFonts w:ascii="GHEA Grapalat" w:hAnsi="GHEA Grapalat" w:cs="Times New Roman"/>
                <w:spacing w:val="-2"/>
                <w:sz w:val="24"/>
                <w:szCs w:val="24"/>
                <w:lang w:val="hy-AM"/>
              </w:rPr>
              <w:softHyphen/>
              <w:t>նե</w:t>
            </w:r>
            <w:r w:rsidRPr="00FF3AB9">
              <w:rPr>
                <w:rFonts w:ascii="GHEA Grapalat" w:hAnsi="GHEA Grapalat" w:cs="Times New Roman"/>
                <w:spacing w:val="-2"/>
                <w:sz w:val="24"/>
                <w:szCs w:val="24"/>
                <w:lang w:val="hy-AM"/>
              </w:rPr>
              <w:softHyphen/>
              <w:t xml:space="preserve">րից, ինչպես նաև </w:t>
            </w:r>
            <w:r w:rsidRPr="00FF3AB9">
              <w:rPr>
                <w:rFonts w:ascii="GHEA Grapalat" w:hAnsi="GHEA Grapalat" w:cs="Times New Roman"/>
                <w:sz w:val="24"/>
                <w:szCs w:val="24"/>
                <w:lang w:val="hy-AM"/>
              </w:rPr>
              <w:t>հարկման հորիզոնական արդարության սկզբունքից, ուստի անհրա</w:t>
            </w:r>
            <w:r w:rsidRPr="00FF3AB9">
              <w:rPr>
                <w:rFonts w:ascii="GHEA Grapalat" w:hAnsi="GHEA Grapalat" w:cs="Times New Roman"/>
                <w:sz w:val="24"/>
                <w:szCs w:val="24"/>
                <w:lang w:val="hy-AM"/>
              </w:rPr>
              <w:softHyphen/>
              <w:t>ժեշտ է քննարկել միջոցառման նպատակահարմարությունը։</w:t>
            </w:r>
          </w:p>
          <w:p w:rsidR="004A52FB" w:rsidRPr="00FF3AB9" w:rsidRDefault="004A52FB" w:rsidP="00BD1E12">
            <w:pPr>
              <w:tabs>
                <w:tab w:val="left" w:pos="567"/>
                <w:tab w:val="left" w:pos="3960"/>
              </w:tabs>
              <w:spacing w:line="240" w:lineRule="auto"/>
              <w:ind w:left="92" w:right="129" w:firstLine="452"/>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Միաժամանակ, որպես միջոցառման համակատարող </w:t>
            </w:r>
            <w:r w:rsidRPr="00FF3AB9">
              <w:rPr>
                <w:rFonts w:ascii="GHEA Grapalat" w:hAnsi="GHEA Grapalat" w:cs="Times New Roman"/>
                <w:sz w:val="24"/>
                <w:szCs w:val="24"/>
                <w:lang w:val="hy-AM"/>
              </w:rPr>
              <w:lastRenderedPageBreak/>
              <w:t>ՀՀ պետական եկամուտների կոմիտեի փոխարեն անհրաժեշտ է սահմանել ՀՀ ֆինանսների նախարարությանը՝ որպես հար</w:t>
            </w:r>
            <w:r w:rsidRPr="00FF3AB9">
              <w:rPr>
                <w:rFonts w:ascii="GHEA Grapalat" w:hAnsi="GHEA Grapalat" w:cs="Times New Roman"/>
                <w:sz w:val="24"/>
                <w:szCs w:val="24"/>
                <w:lang w:val="hy-AM"/>
              </w:rPr>
              <w:softHyphen/>
              <w:t>կային քաղաքականությունը մշակող լիազոր մարմին,</w:t>
            </w:r>
          </w:p>
          <w:p w:rsidR="004A52FB" w:rsidRPr="00FF3AB9" w:rsidRDefault="004A52FB" w:rsidP="00BD1E12">
            <w:pPr>
              <w:tabs>
                <w:tab w:val="left" w:pos="2493"/>
                <w:tab w:val="left" w:pos="5460"/>
              </w:tabs>
              <w:spacing w:line="240" w:lineRule="auto"/>
              <w:ind w:left="92" w:right="129" w:firstLine="452"/>
              <w:contextualSpacing/>
              <w:jc w:val="both"/>
              <w:rPr>
                <w:rFonts w:ascii="GHEA Grapalat" w:hAnsi="GHEA Grapalat" w:cs="Times New Roman"/>
                <w:sz w:val="24"/>
                <w:szCs w:val="24"/>
                <w:shd w:val="clear" w:color="auto" w:fill="FFFFFF"/>
                <w:lang w:val="hy-AM"/>
              </w:rPr>
            </w:pPr>
            <w:r w:rsidRPr="00FF3AB9">
              <w:rPr>
                <w:rFonts w:ascii="GHEA Grapalat" w:hAnsi="GHEA Grapalat" w:cs="Times New Roman"/>
                <w:sz w:val="24"/>
                <w:szCs w:val="24"/>
                <w:lang w:val="hy-AM"/>
              </w:rPr>
              <w:t>2) 10-րդ ռազմավարական նպատակի՝ Խտանյութում և այլ արտադրանքում վերջ</w:t>
            </w:r>
            <w:r w:rsidRPr="00FF3AB9">
              <w:rPr>
                <w:rFonts w:ascii="GHEA Grapalat" w:hAnsi="GHEA Grapalat" w:cs="Times New Roman"/>
                <w:sz w:val="24"/>
                <w:szCs w:val="24"/>
                <w:lang w:val="hy-AM"/>
              </w:rPr>
              <w:softHyphen/>
              <w:t>նական պարունակության ճշգրիտ որոշում խնդրի 1-ին կետով ներկայացված՝ Նմուշարկ</w:t>
            </w:r>
            <w:r w:rsidRPr="00FF3AB9">
              <w:rPr>
                <w:rFonts w:ascii="GHEA Grapalat" w:hAnsi="GHEA Grapalat" w:cs="Times New Roman"/>
                <w:sz w:val="24"/>
                <w:szCs w:val="24"/>
                <w:lang w:val="hy-AM"/>
              </w:rPr>
              <w:softHyphen/>
              <w:t>ման գործընթացի խստացման նպատակով նախատեսել պետական վերահսկողության գոր</w:t>
            </w:r>
            <w:r w:rsidRPr="00FF3AB9">
              <w:rPr>
                <w:rFonts w:ascii="GHEA Grapalat" w:hAnsi="GHEA Grapalat" w:cs="Times New Roman"/>
                <w:sz w:val="24"/>
                <w:szCs w:val="24"/>
                <w:lang w:val="hy-AM"/>
              </w:rPr>
              <w:softHyphen/>
              <w:t>ծի</w:t>
            </w:r>
            <w:r w:rsidRPr="00FF3AB9">
              <w:rPr>
                <w:rFonts w:ascii="GHEA Grapalat" w:hAnsi="GHEA Grapalat" w:cs="Times New Roman"/>
                <w:sz w:val="24"/>
                <w:szCs w:val="24"/>
                <w:lang w:val="hy-AM"/>
              </w:rPr>
              <w:softHyphen/>
              <w:t>քակազմ միջոցառման վերաբերյալ հայտնում ենք, որ Եվրասիական տնտեսական միութ</w:t>
            </w:r>
            <w:r w:rsidRPr="00FF3AB9">
              <w:rPr>
                <w:rFonts w:ascii="GHEA Grapalat" w:hAnsi="GHEA Grapalat" w:cs="Times New Roman"/>
                <w:sz w:val="24"/>
                <w:szCs w:val="24"/>
                <w:lang w:val="hy-AM"/>
              </w:rPr>
              <w:softHyphen/>
              <w:t>յան անդամ պետությունների շահագրգիռ անձանց և պետական մարմինների կողմից մաք</w:t>
            </w:r>
            <w:r w:rsidRPr="00FF3AB9">
              <w:rPr>
                <w:rFonts w:ascii="GHEA Grapalat" w:hAnsi="GHEA Grapalat" w:cs="Times New Roman"/>
                <w:sz w:val="24"/>
                <w:szCs w:val="24"/>
                <w:lang w:val="hy-AM"/>
              </w:rPr>
              <w:softHyphen/>
              <w:t>սային հսկողության տակ գտնվող ապրանքներից փորձանմուշներ և (կամ) նմուշներ վերցնե</w:t>
            </w:r>
            <w:r w:rsidRPr="00FF3AB9">
              <w:rPr>
                <w:rFonts w:ascii="GHEA Grapalat" w:hAnsi="GHEA Grapalat" w:cs="Times New Roman"/>
                <w:sz w:val="24"/>
                <w:szCs w:val="24"/>
                <w:lang w:val="hy-AM"/>
              </w:rPr>
              <w:softHyphen/>
              <w:t>լուն առնչվող հարցերը կարգավորված են Եվրասիական տնտեսական միության մաքսային օրենսգրքով, հետևաբար եթե նույն կետի միջոցառման կատարման ակնկալվող արդյունք սյունակում տեղ գտած արդյունքի նպատակը մաքսային հսկողության տակ գտնվող ապ</w:t>
            </w:r>
            <w:r w:rsidRPr="00FF3AB9">
              <w:rPr>
                <w:rFonts w:ascii="GHEA Grapalat" w:hAnsi="GHEA Grapalat" w:cs="Times New Roman"/>
                <w:sz w:val="24"/>
                <w:szCs w:val="24"/>
                <w:lang w:val="hy-AM"/>
              </w:rPr>
              <w:softHyphen/>
              <w:t>րանքներից նմուշների վերցման հարցի կարգավորումն է, ապա հայտնում ենք որ արդեն իսկ այդ հարցը կարգավորված է Եվրասիական տնտեսական միության մաքսային օրենսգրքի 17-րդ հոդվածով, իսկ այլ դեպքերում անհասկանալի է մաքսային մարմնին համակատարող նշանակելու հարցը։ Մյուս կողմից, եթե նշված կետում խոսքը գնում է ոչ թե խնդրի 1-ին կետով ներկայացված միջոցառման մասին, այլ նշված խնդրի ներքո ներառված որևէ մեկ այլ միջոցառման մասին, որը կարող է որևէ կերպ առնչվել հարկային մարմնին, ապա առա</w:t>
            </w:r>
            <w:r w:rsidRPr="00FF3AB9">
              <w:rPr>
                <w:rFonts w:ascii="GHEA Grapalat" w:hAnsi="GHEA Grapalat" w:cs="Times New Roman"/>
                <w:sz w:val="24"/>
                <w:szCs w:val="24"/>
                <w:lang w:val="hy-AM"/>
              </w:rPr>
              <w:softHyphen/>
              <w:t>ջարկում ենք հստակեցնել, թե որ միջոցառման մասին է խոսքը և միայն նշված կետի մասով ՀՀ պետական եկամուտների կոմիտեին նշանակել որպես համակատարող։</w:t>
            </w:r>
          </w:p>
        </w:tc>
        <w:tc>
          <w:tcPr>
            <w:tcW w:w="4965" w:type="dxa"/>
            <w:gridSpan w:val="3"/>
            <w:tcBorders>
              <w:top w:val="single" w:sz="4" w:space="0" w:color="auto"/>
            </w:tcBorders>
            <w:shd w:val="clear" w:color="auto" w:fill="FFFFFF"/>
          </w:tcPr>
          <w:p w:rsidR="00D870BF" w:rsidRPr="00FF3AB9" w:rsidRDefault="00D870BF" w:rsidP="00BD1E12">
            <w:pPr>
              <w:spacing w:line="240" w:lineRule="auto"/>
              <w:ind w:left="112" w:right="121" w:firstLine="141"/>
              <w:contextualSpacing/>
              <w:jc w:val="both"/>
              <w:rPr>
                <w:rFonts w:ascii="GHEA Grapalat" w:hAnsi="GHEA Grapalat" w:cs="Times New Roman"/>
                <w:b/>
                <w:bCs/>
                <w:sz w:val="24"/>
                <w:szCs w:val="24"/>
                <w:lang w:val="hy-AM"/>
              </w:rPr>
            </w:pPr>
            <w:r w:rsidRPr="00FF3AB9">
              <w:rPr>
                <w:rFonts w:ascii="GHEA Grapalat" w:hAnsi="GHEA Grapalat" w:cs="Times New Roman"/>
                <w:b/>
                <w:bCs/>
                <w:sz w:val="24"/>
                <w:szCs w:val="24"/>
                <w:lang w:val="hy-AM"/>
              </w:rPr>
              <w:lastRenderedPageBreak/>
              <w:t>1</w:t>
            </w:r>
            <w:r w:rsidRPr="00FF3AB9">
              <w:rPr>
                <w:rFonts w:ascii="Times New Roman" w:hAnsi="Times New Roman" w:cs="Times New Roman"/>
                <w:b/>
                <w:bCs/>
                <w:sz w:val="24"/>
                <w:szCs w:val="24"/>
                <w:lang w:val="hy-AM"/>
              </w:rPr>
              <w:t>․</w:t>
            </w:r>
            <w:r w:rsidRPr="00FF3AB9">
              <w:rPr>
                <w:rFonts w:ascii="GHEA Grapalat" w:hAnsi="GHEA Grapalat" w:cs="Times New Roman"/>
                <w:b/>
                <w:bCs/>
                <w:sz w:val="24"/>
                <w:szCs w:val="24"/>
                <w:lang w:val="hy-AM"/>
              </w:rPr>
              <w:t xml:space="preserve"> </w:t>
            </w:r>
            <w:r w:rsidR="001C5451" w:rsidRPr="00FF3AB9">
              <w:rPr>
                <w:rFonts w:ascii="GHEA Grapalat" w:hAnsi="GHEA Grapalat" w:cs="Times New Roman"/>
                <w:b/>
                <w:bCs/>
                <w:sz w:val="24"/>
                <w:szCs w:val="24"/>
                <w:lang w:val="hy-AM"/>
              </w:rPr>
              <w:t>Ը</w:t>
            </w:r>
            <w:r w:rsidRPr="00FF3AB9">
              <w:rPr>
                <w:rFonts w:ascii="GHEA Grapalat" w:hAnsi="GHEA Grapalat" w:cs="Times New Roman"/>
                <w:b/>
                <w:bCs/>
                <w:sz w:val="24"/>
                <w:szCs w:val="24"/>
                <w:lang w:val="hy-AM"/>
              </w:rPr>
              <w:t>նդունվել</w:t>
            </w:r>
            <w:r w:rsidR="001C5451" w:rsidRPr="00FF3AB9">
              <w:rPr>
                <w:rFonts w:ascii="GHEA Grapalat" w:hAnsi="GHEA Grapalat" w:cs="Times New Roman"/>
                <w:b/>
                <w:bCs/>
                <w:sz w:val="24"/>
                <w:szCs w:val="24"/>
                <w:lang w:val="hy-AM"/>
              </w:rPr>
              <w:t xml:space="preserve"> է</w:t>
            </w:r>
            <w:r w:rsidRPr="00FF3AB9">
              <w:rPr>
                <w:rFonts w:ascii="GHEA Grapalat" w:hAnsi="Times New Roman" w:cs="Times New Roman"/>
                <w:b/>
                <w:bCs/>
                <w:sz w:val="24"/>
                <w:szCs w:val="24"/>
                <w:lang w:val="hy-AM"/>
              </w:rPr>
              <w:t>․</w:t>
            </w:r>
          </w:p>
          <w:p w:rsidR="00D870BF" w:rsidRPr="00FF3AB9" w:rsidRDefault="001C5451" w:rsidP="00BD1E12">
            <w:pPr>
              <w:spacing w:line="240" w:lineRule="auto"/>
              <w:ind w:left="112" w:right="121" w:firstLine="141"/>
              <w:contextualSpacing/>
              <w:jc w:val="both"/>
              <w:rPr>
                <w:rFonts w:ascii="GHEA Grapalat" w:hAnsi="GHEA Grapalat" w:cs="Times New Roman"/>
                <w:bCs/>
                <w:color w:val="000000"/>
                <w:sz w:val="24"/>
                <w:szCs w:val="24"/>
                <w:lang w:val="hy-AM"/>
              </w:rPr>
            </w:pPr>
            <w:r w:rsidRPr="00FF3AB9">
              <w:rPr>
                <w:rFonts w:ascii="GHEA Grapalat" w:hAnsi="GHEA Grapalat" w:cs="Times New Roman"/>
                <w:sz w:val="24"/>
                <w:szCs w:val="24"/>
                <w:lang w:val="hy-AM"/>
              </w:rPr>
              <w:t>Նախագծի ռազմավարական նպատա</w:t>
            </w:r>
            <w:r w:rsidR="00CE7DCA" w:rsidRPr="00FF3AB9">
              <w:rPr>
                <w:rFonts w:ascii="GHEA Grapalat" w:hAnsi="GHEA Grapalat" w:cs="Times New Roman"/>
                <w:sz w:val="24"/>
                <w:szCs w:val="24"/>
                <w:lang w:val="hy-AM"/>
              </w:rPr>
              <w:t>կ</w:t>
            </w:r>
            <w:r w:rsidRPr="00FF3AB9">
              <w:rPr>
                <w:rFonts w:ascii="GHEA Grapalat" w:hAnsi="GHEA Grapalat" w:cs="Times New Roman"/>
                <w:sz w:val="24"/>
                <w:szCs w:val="24"/>
                <w:lang w:val="hy-AM"/>
              </w:rPr>
              <w:t xml:space="preserve"> 10-ում կատարվել ե</w:t>
            </w:r>
            <w:del w:id="22" w:author="Suren Yeritsyan" w:date="2022-09-08T17:03:00Z">
              <w:r w:rsidRPr="00FF3AB9" w:rsidDel="00F32381">
                <w:rPr>
                  <w:rFonts w:ascii="GHEA Grapalat" w:hAnsi="GHEA Grapalat" w:cs="Times New Roman"/>
                  <w:sz w:val="24"/>
                  <w:szCs w:val="24"/>
                  <w:lang w:val="hy-AM"/>
                </w:rPr>
                <w:delText xml:space="preserve"> </w:delText>
              </w:r>
            </w:del>
            <w:r w:rsidRPr="00FF3AB9">
              <w:rPr>
                <w:rFonts w:ascii="GHEA Grapalat" w:hAnsi="GHEA Grapalat" w:cs="Times New Roman"/>
                <w:sz w:val="24"/>
                <w:szCs w:val="24"/>
                <w:lang w:val="hy-AM"/>
              </w:rPr>
              <w:t>ն</w:t>
            </w:r>
            <w:r w:rsidR="004E4DC4" w:rsidRPr="00FF3AB9">
              <w:rPr>
                <w:rFonts w:ascii="GHEA Grapalat" w:hAnsi="GHEA Grapalat" w:cs="Times New Roman"/>
                <w:sz w:val="24"/>
                <w:szCs w:val="24"/>
                <w:lang w:val="hy-AM"/>
              </w:rPr>
              <w:t xml:space="preserve"> </w:t>
            </w:r>
            <w:r w:rsidRPr="00FF3AB9">
              <w:rPr>
                <w:rFonts w:ascii="GHEA Grapalat" w:hAnsi="GHEA Grapalat" w:cs="Times New Roman"/>
                <w:sz w:val="24"/>
                <w:szCs w:val="24"/>
                <w:lang w:val="hy-AM"/>
              </w:rPr>
              <w:t>առաջարկվող փոփոխությունները, իսկ ռազմավարական նպատակ 15-ի «</w:t>
            </w:r>
            <w:r w:rsidRPr="00FF3AB9">
              <w:rPr>
                <w:rFonts w:ascii="GHEA Grapalat" w:hAnsi="GHEA Grapalat" w:cs="Times New Roman"/>
                <w:bCs/>
                <w:color w:val="000000"/>
                <w:sz w:val="24"/>
                <w:szCs w:val="24"/>
                <w:lang w:val="hy-AM"/>
              </w:rPr>
              <w:t>Անհրաժեշտ գործողությունների համառոտ նկարագիրը» հատվածի 1-ին կետը վերախմբագրվել է հետևյալ կերպ</w:t>
            </w:r>
            <w:r w:rsidRPr="00FF3AB9">
              <w:rPr>
                <w:rFonts w:ascii="GHEA Grapalat" w:eastAsia="MS Mincho" w:hAnsi="Times New Roman" w:cs="Times New Roman"/>
                <w:bCs/>
                <w:color w:val="000000"/>
                <w:sz w:val="24"/>
                <w:szCs w:val="24"/>
                <w:lang w:val="hy-AM"/>
              </w:rPr>
              <w:t>․</w:t>
            </w:r>
            <w:r w:rsidRPr="00FF3AB9">
              <w:rPr>
                <w:rFonts w:ascii="GHEA Grapalat" w:hAnsi="GHEA Grapalat" w:cs="Times New Roman"/>
                <w:bCs/>
                <w:color w:val="000000"/>
                <w:sz w:val="24"/>
                <w:szCs w:val="24"/>
                <w:lang w:val="hy-AM"/>
              </w:rPr>
              <w:t xml:space="preserve"> «քննարկել հատուկ հիմնադրամ ստեղծելու նպատակահարմարությունը, որը կֆինանսավորի ոլորտի ԲՈՒՀ-երի լավագույն ուսանողների վերապատրաստումը, կտրամադրի կրթաթոշակներ արտասահմանում ուսանելու դեպքում, կհատկացնի դրամաշնորհներ՝ ոլորտում իրականացվող գիտական և գիտատեխնիկական-կիրառական հետազոտությունների համար։ Կաջակցի միջազգային գիտաժողովների կազմակերպմանը և մասնակցությանը։»</w:t>
            </w:r>
          </w:p>
          <w:p w:rsidR="00AC4D31" w:rsidRPr="00FF3AB9" w:rsidRDefault="00AC4D31" w:rsidP="00BD1E12">
            <w:pPr>
              <w:spacing w:line="240" w:lineRule="auto"/>
              <w:ind w:left="112" w:right="121" w:firstLine="141"/>
              <w:contextualSpacing/>
              <w:jc w:val="both"/>
              <w:rPr>
                <w:rFonts w:ascii="GHEA Grapalat" w:hAnsi="GHEA Grapalat" w:cs="Times New Roman"/>
                <w:bCs/>
                <w:color w:val="000000"/>
                <w:sz w:val="24"/>
                <w:szCs w:val="24"/>
                <w:lang w:val="hy-AM"/>
              </w:rPr>
            </w:pPr>
          </w:p>
          <w:p w:rsidR="00AC4D31" w:rsidRPr="00FF3AB9" w:rsidRDefault="00AC4D31" w:rsidP="00BD1E12">
            <w:pPr>
              <w:spacing w:line="240" w:lineRule="auto"/>
              <w:ind w:left="112" w:right="121" w:firstLine="141"/>
              <w:contextualSpacing/>
              <w:jc w:val="both"/>
              <w:rPr>
                <w:rFonts w:ascii="GHEA Grapalat" w:hAnsi="GHEA Grapalat" w:cs="Times New Roman"/>
                <w:bCs/>
                <w:color w:val="000000"/>
                <w:sz w:val="24"/>
                <w:szCs w:val="24"/>
                <w:lang w:val="hy-AM"/>
              </w:rPr>
            </w:pPr>
          </w:p>
          <w:p w:rsidR="00AC4D31" w:rsidRPr="00FF3AB9" w:rsidRDefault="00AC4D31" w:rsidP="00BD1E12">
            <w:pPr>
              <w:spacing w:line="240" w:lineRule="auto"/>
              <w:ind w:left="112" w:right="121" w:firstLine="141"/>
              <w:contextualSpacing/>
              <w:jc w:val="both"/>
              <w:rPr>
                <w:rFonts w:ascii="GHEA Grapalat" w:hAnsi="GHEA Grapalat" w:cs="Times New Roman"/>
                <w:bCs/>
                <w:color w:val="000000"/>
                <w:sz w:val="24"/>
                <w:szCs w:val="24"/>
                <w:lang w:val="hy-AM"/>
              </w:rPr>
            </w:pPr>
          </w:p>
          <w:p w:rsidR="00AC4D31" w:rsidRPr="00FF3AB9" w:rsidRDefault="00AC4D31" w:rsidP="00BD1E12">
            <w:pPr>
              <w:spacing w:line="240" w:lineRule="auto"/>
              <w:ind w:left="112" w:right="121" w:firstLine="141"/>
              <w:contextualSpacing/>
              <w:jc w:val="both"/>
              <w:rPr>
                <w:rFonts w:ascii="GHEA Grapalat" w:hAnsi="GHEA Grapalat" w:cs="Times New Roman"/>
                <w:bCs/>
                <w:color w:val="000000"/>
                <w:sz w:val="24"/>
                <w:szCs w:val="24"/>
                <w:lang w:val="hy-AM"/>
              </w:rPr>
            </w:pPr>
          </w:p>
          <w:p w:rsidR="00AC4D31" w:rsidRPr="00FF3AB9" w:rsidRDefault="00AC4D31" w:rsidP="00BD1E12">
            <w:pPr>
              <w:spacing w:line="240" w:lineRule="auto"/>
              <w:ind w:left="112" w:right="121" w:firstLine="141"/>
              <w:contextualSpacing/>
              <w:jc w:val="both"/>
              <w:rPr>
                <w:rFonts w:ascii="GHEA Grapalat" w:hAnsi="GHEA Grapalat" w:cs="Times New Roman"/>
                <w:bCs/>
                <w:color w:val="000000"/>
                <w:sz w:val="24"/>
                <w:szCs w:val="24"/>
                <w:lang w:val="hy-AM"/>
              </w:rPr>
            </w:pPr>
          </w:p>
          <w:p w:rsidR="00AC4D31" w:rsidRPr="00FF3AB9" w:rsidRDefault="00AC4D31" w:rsidP="00BD1E12">
            <w:pPr>
              <w:spacing w:line="240" w:lineRule="auto"/>
              <w:ind w:left="112" w:right="121" w:firstLine="141"/>
              <w:contextualSpacing/>
              <w:jc w:val="both"/>
              <w:rPr>
                <w:rFonts w:ascii="GHEA Grapalat" w:hAnsi="GHEA Grapalat" w:cs="Times New Roman"/>
                <w:bCs/>
                <w:color w:val="000000"/>
                <w:sz w:val="24"/>
                <w:szCs w:val="24"/>
                <w:lang w:val="hy-AM"/>
              </w:rPr>
            </w:pPr>
          </w:p>
          <w:p w:rsidR="00AC4D31" w:rsidRPr="00FF3AB9" w:rsidRDefault="00AC4D31" w:rsidP="00BD1E12">
            <w:pPr>
              <w:spacing w:line="240" w:lineRule="auto"/>
              <w:ind w:left="112" w:right="121" w:firstLine="141"/>
              <w:contextualSpacing/>
              <w:jc w:val="both"/>
              <w:rPr>
                <w:rFonts w:ascii="GHEA Grapalat" w:hAnsi="GHEA Grapalat" w:cs="Times New Roman"/>
                <w:bCs/>
                <w:color w:val="000000"/>
                <w:sz w:val="24"/>
                <w:szCs w:val="24"/>
                <w:lang w:val="hy-AM"/>
              </w:rPr>
            </w:pPr>
          </w:p>
          <w:p w:rsidR="00AC4D31" w:rsidRPr="00FF3AB9" w:rsidRDefault="00AC4D31" w:rsidP="00BD1E12">
            <w:pPr>
              <w:spacing w:line="240" w:lineRule="auto"/>
              <w:ind w:left="112" w:right="121" w:firstLine="141"/>
              <w:contextualSpacing/>
              <w:jc w:val="both"/>
              <w:rPr>
                <w:rFonts w:ascii="GHEA Grapalat" w:hAnsi="GHEA Grapalat" w:cs="Times New Roman"/>
                <w:bCs/>
                <w:color w:val="000000"/>
                <w:sz w:val="24"/>
                <w:szCs w:val="24"/>
                <w:lang w:val="hy-AM"/>
              </w:rPr>
            </w:pPr>
          </w:p>
          <w:p w:rsidR="00AC4D31" w:rsidRPr="00FF3AB9" w:rsidRDefault="00AC4D31" w:rsidP="00BD1E12">
            <w:pPr>
              <w:spacing w:line="240" w:lineRule="auto"/>
              <w:ind w:left="112" w:right="121" w:firstLine="141"/>
              <w:contextualSpacing/>
              <w:jc w:val="both"/>
              <w:rPr>
                <w:rFonts w:ascii="GHEA Grapalat" w:hAnsi="GHEA Grapalat" w:cs="Times New Roman"/>
                <w:bCs/>
                <w:color w:val="000000"/>
                <w:sz w:val="24"/>
                <w:szCs w:val="24"/>
                <w:lang w:val="hy-AM"/>
              </w:rPr>
            </w:pPr>
          </w:p>
          <w:p w:rsidR="00AC4D31" w:rsidRPr="00FF3AB9" w:rsidRDefault="00AC4D31" w:rsidP="00BD1E12">
            <w:pPr>
              <w:spacing w:line="240" w:lineRule="auto"/>
              <w:ind w:left="112" w:right="121" w:firstLine="141"/>
              <w:contextualSpacing/>
              <w:jc w:val="both"/>
              <w:rPr>
                <w:rFonts w:ascii="GHEA Grapalat" w:hAnsi="GHEA Grapalat" w:cs="Times New Roman"/>
                <w:bCs/>
                <w:color w:val="000000"/>
                <w:sz w:val="24"/>
                <w:szCs w:val="24"/>
                <w:lang w:val="hy-AM"/>
              </w:rPr>
            </w:pPr>
          </w:p>
          <w:p w:rsidR="00AC4D31" w:rsidRPr="00FF3AB9" w:rsidRDefault="00AC4D31" w:rsidP="00BD1E12">
            <w:pPr>
              <w:spacing w:line="240" w:lineRule="auto"/>
              <w:ind w:left="112" w:right="121" w:firstLine="141"/>
              <w:contextualSpacing/>
              <w:jc w:val="both"/>
              <w:rPr>
                <w:rFonts w:ascii="GHEA Grapalat" w:hAnsi="GHEA Grapalat" w:cs="Times New Roman"/>
                <w:bCs/>
                <w:color w:val="000000"/>
                <w:sz w:val="24"/>
                <w:szCs w:val="24"/>
                <w:lang w:val="hy-AM"/>
              </w:rPr>
            </w:pPr>
          </w:p>
          <w:p w:rsidR="00AC4D31" w:rsidRPr="00FF3AB9" w:rsidRDefault="00AC4D31" w:rsidP="00BD1E12">
            <w:pPr>
              <w:spacing w:line="240" w:lineRule="auto"/>
              <w:ind w:left="112" w:right="121" w:firstLine="141"/>
              <w:contextualSpacing/>
              <w:jc w:val="both"/>
              <w:rPr>
                <w:rFonts w:ascii="GHEA Grapalat" w:hAnsi="GHEA Grapalat" w:cs="Times New Roman"/>
                <w:bCs/>
                <w:color w:val="000000"/>
                <w:sz w:val="24"/>
                <w:szCs w:val="24"/>
                <w:lang w:val="hy-AM"/>
              </w:rPr>
            </w:pPr>
          </w:p>
          <w:p w:rsidR="00AC4D31" w:rsidRPr="00FF3AB9" w:rsidRDefault="00AC4D31" w:rsidP="00BD1E12">
            <w:pPr>
              <w:spacing w:line="240" w:lineRule="auto"/>
              <w:ind w:left="112" w:right="121" w:firstLine="141"/>
              <w:contextualSpacing/>
              <w:jc w:val="both"/>
              <w:rPr>
                <w:rFonts w:ascii="GHEA Grapalat" w:hAnsi="GHEA Grapalat" w:cs="Times New Roman"/>
                <w:bCs/>
                <w:color w:val="000000"/>
                <w:sz w:val="24"/>
                <w:szCs w:val="24"/>
                <w:lang w:val="hy-AM"/>
              </w:rPr>
            </w:pPr>
          </w:p>
          <w:p w:rsidR="00AC4D31" w:rsidRPr="00FF3AB9" w:rsidRDefault="00AC4D31" w:rsidP="00BD1E12">
            <w:pPr>
              <w:spacing w:line="240" w:lineRule="auto"/>
              <w:ind w:left="112" w:right="121" w:firstLine="141"/>
              <w:contextualSpacing/>
              <w:jc w:val="both"/>
              <w:rPr>
                <w:rFonts w:ascii="GHEA Grapalat" w:hAnsi="GHEA Grapalat" w:cs="Times New Roman"/>
                <w:bCs/>
                <w:color w:val="000000"/>
                <w:sz w:val="24"/>
                <w:szCs w:val="24"/>
                <w:lang w:val="hy-AM"/>
              </w:rPr>
            </w:pPr>
          </w:p>
          <w:p w:rsidR="00AC4D31" w:rsidRPr="00FF3AB9" w:rsidRDefault="00AC4D31" w:rsidP="00BD1E12">
            <w:pPr>
              <w:spacing w:line="240" w:lineRule="auto"/>
              <w:ind w:left="112" w:right="121" w:firstLine="141"/>
              <w:contextualSpacing/>
              <w:jc w:val="both"/>
              <w:rPr>
                <w:rFonts w:ascii="GHEA Grapalat" w:hAnsi="GHEA Grapalat" w:cs="Times New Roman"/>
                <w:bCs/>
                <w:color w:val="000000"/>
                <w:sz w:val="24"/>
                <w:szCs w:val="24"/>
                <w:lang w:val="hy-AM"/>
              </w:rPr>
            </w:pPr>
          </w:p>
          <w:p w:rsidR="00AC4D31" w:rsidRPr="00FF3AB9" w:rsidRDefault="00AC4D31" w:rsidP="00BD1E12">
            <w:pPr>
              <w:spacing w:line="240" w:lineRule="auto"/>
              <w:ind w:left="112" w:right="121" w:firstLine="141"/>
              <w:contextualSpacing/>
              <w:jc w:val="both"/>
              <w:rPr>
                <w:rFonts w:ascii="GHEA Grapalat" w:hAnsi="GHEA Grapalat" w:cs="Times New Roman"/>
                <w:bCs/>
                <w:color w:val="000000"/>
                <w:sz w:val="24"/>
                <w:szCs w:val="24"/>
                <w:lang w:val="hy-AM"/>
              </w:rPr>
            </w:pPr>
          </w:p>
          <w:p w:rsidR="00AC4D31" w:rsidRPr="00FF3AB9" w:rsidRDefault="00AC4D31" w:rsidP="00BD1E12">
            <w:pPr>
              <w:spacing w:line="240" w:lineRule="auto"/>
              <w:ind w:left="112" w:right="121" w:firstLine="141"/>
              <w:contextualSpacing/>
              <w:jc w:val="both"/>
              <w:rPr>
                <w:rFonts w:ascii="GHEA Grapalat" w:hAnsi="GHEA Grapalat" w:cs="Times New Roman"/>
                <w:bCs/>
                <w:color w:val="000000"/>
                <w:sz w:val="24"/>
                <w:szCs w:val="24"/>
                <w:lang w:val="hy-AM"/>
              </w:rPr>
            </w:pPr>
          </w:p>
          <w:p w:rsidR="00AC4D31" w:rsidRPr="00FF3AB9" w:rsidRDefault="00AC4D31" w:rsidP="00BD1E12">
            <w:pPr>
              <w:spacing w:line="240" w:lineRule="auto"/>
              <w:ind w:left="112" w:right="121" w:firstLine="141"/>
              <w:contextualSpacing/>
              <w:jc w:val="both"/>
              <w:rPr>
                <w:rFonts w:ascii="GHEA Grapalat" w:hAnsi="GHEA Grapalat" w:cs="Times New Roman"/>
                <w:bCs/>
                <w:color w:val="000000"/>
                <w:sz w:val="24"/>
                <w:szCs w:val="24"/>
                <w:lang w:val="hy-AM"/>
              </w:rPr>
            </w:pPr>
          </w:p>
          <w:p w:rsidR="00AC4D31" w:rsidRPr="00FF3AB9" w:rsidRDefault="00AC4D31" w:rsidP="00BD1E12">
            <w:pPr>
              <w:spacing w:line="240" w:lineRule="auto"/>
              <w:ind w:left="112" w:right="121" w:firstLine="141"/>
              <w:contextualSpacing/>
              <w:jc w:val="both"/>
              <w:rPr>
                <w:rFonts w:ascii="GHEA Grapalat" w:hAnsi="GHEA Grapalat" w:cs="Times New Roman"/>
                <w:bCs/>
                <w:color w:val="000000"/>
                <w:sz w:val="24"/>
                <w:szCs w:val="24"/>
                <w:lang w:val="hy-AM"/>
              </w:rPr>
            </w:pPr>
          </w:p>
          <w:p w:rsidR="00AC4D31" w:rsidRPr="00FF3AB9" w:rsidRDefault="00AC4D31" w:rsidP="00BD1E12">
            <w:pPr>
              <w:spacing w:line="240" w:lineRule="auto"/>
              <w:ind w:left="112" w:right="121" w:firstLine="141"/>
              <w:contextualSpacing/>
              <w:jc w:val="both"/>
              <w:rPr>
                <w:rFonts w:ascii="GHEA Grapalat" w:hAnsi="GHEA Grapalat" w:cs="Times New Roman"/>
                <w:bCs/>
                <w:color w:val="000000"/>
                <w:sz w:val="24"/>
                <w:szCs w:val="24"/>
                <w:lang w:val="hy-AM"/>
              </w:rPr>
            </w:pPr>
          </w:p>
          <w:p w:rsidR="00AC4D31" w:rsidRPr="00FF3AB9" w:rsidRDefault="00AC4D31" w:rsidP="00BD1E12">
            <w:pPr>
              <w:spacing w:line="240" w:lineRule="auto"/>
              <w:ind w:left="112" w:right="121" w:firstLine="141"/>
              <w:contextualSpacing/>
              <w:jc w:val="both"/>
              <w:rPr>
                <w:rFonts w:ascii="GHEA Grapalat" w:hAnsi="GHEA Grapalat" w:cs="Times New Roman"/>
                <w:bCs/>
                <w:color w:val="000000"/>
                <w:sz w:val="24"/>
                <w:szCs w:val="24"/>
                <w:lang w:val="hy-AM"/>
              </w:rPr>
            </w:pPr>
          </w:p>
          <w:p w:rsidR="00AC4D31" w:rsidRPr="00FF3AB9" w:rsidRDefault="00AC4D31" w:rsidP="00BD1E12">
            <w:pPr>
              <w:spacing w:line="240" w:lineRule="auto"/>
              <w:ind w:left="112" w:right="121" w:firstLine="141"/>
              <w:contextualSpacing/>
              <w:jc w:val="both"/>
              <w:rPr>
                <w:rFonts w:ascii="GHEA Grapalat" w:hAnsi="GHEA Grapalat" w:cs="Times New Roman"/>
                <w:bCs/>
                <w:color w:val="000000"/>
                <w:sz w:val="24"/>
                <w:szCs w:val="24"/>
                <w:lang w:val="hy-AM"/>
              </w:rPr>
            </w:pPr>
          </w:p>
          <w:p w:rsidR="00AC4D31" w:rsidRPr="00FF3AB9" w:rsidRDefault="00F32381" w:rsidP="00BD1E12">
            <w:pPr>
              <w:spacing w:line="240" w:lineRule="auto"/>
              <w:ind w:left="112" w:right="121" w:firstLine="141"/>
              <w:contextualSpacing/>
              <w:jc w:val="both"/>
              <w:rPr>
                <w:rFonts w:ascii="GHEA Grapalat" w:hAnsi="GHEA Grapalat" w:cs="Times New Roman"/>
                <w:b/>
                <w:bCs/>
                <w:sz w:val="24"/>
                <w:szCs w:val="24"/>
                <w:lang w:val="hy-AM"/>
              </w:rPr>
            </w:pPr>
            <w:r w:rsidRPr="00FF3AB9">
              <w:rPr>
                <w:rFonts w:ascii="GHEA Grapalat" w:hAnsi="GHEA Grapalat" w:cs="Times New Roman"/>
                <w:b/>
                <w:bCs/>
                <w:sz w:val="24"/>
                <w:szCs w:val="24"/>
                <w:lang w:val="hy-AM"/>
              </w:rPr>
              <w:t>2</w:t>
            </w:r>
            <w:r w:rsidR="00AC4D31" w:rsidRPr="00FF3AB9">
              <w:rPr>
                <w:rFonts w:ascii="GHEA Grapalat" w:hAnsi="Times New Roman" w:cs="Times New Roman"/>
                <w:b/>
                <w:bCs/>
                <w:sz w:val="24"/>
                <w:szCs w:val="24"/>
                <w:lang w:val="hy-AM"/>
              </w:rPr>
              <w:t>․</w:t>
            </w:r>
            <w:r w:rsidR="00AC4D31" w:rsidRPr="00FF3AB9">
              <w:rPr>
                <w:rFonts w:ascii="GHEA Grapalat" w:hAnsi="GHEA Grapalat" w:cs="Times New Roman"/>
                <w:b/>
                <w:bCs/>
                <w:sz w:val="24"/>
                <w:szCs w:val="24"/>
                <w:lang w:val="hy-AM"/>
              </w:rPr>
              <w:t xml:space="preserve"> Ընդունվել է</w:t>
            </w:r>
            <w:r w:rsidR="00924AD0" w:rsidRPr="00FF3AB9">
              <w:rPr>
                <w:rFonts w:ascii="GHEA Grapalat" w:hAnsi="GHEA Grapalat" w:cs="Times New Roman"/>
                <w:b/>
                <w:bCs/>
                <w:sz w:val="24"/>
                <w:szCs w:val="24"/>
                <w:lang w:val="hy-AM"/>
              </w:rPr>
              <w:t xml:space="preserve"> մասնակի</w:t>
            </w:r>
            <w:r w:rsidR="00AC4D31" w:rsidRPr="00FF3AB9">
              <w:rPr>
                <w:rFonts w:ascii="GHEA Grapalat" w:hAnsi="Times New Roman" w:cs="Times New Roman"/>
                <w:b/>
                <w:bCs/>
                <w:sz w:val="24"/>
                <w:szCs w:val="24"/>
                <w:lang w:val="hy-AM"/>
              </w:rPr>
              <w:t>․</w:t>
            </w:r>
          </w:p>
          <w:p w:rsidR="00AC4D31" w:rsidRPr="00FF3AB9" w:rsidRDefault="00924AD0" w:rsidP="00BD1E12">
            <w:pPr>
              <w:spacing w:line="240" w:lineRule="auto"/>
              <w:ind w:left="112" w:right="121" w:firstLine="141"/>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1) </w:t>
            </w:r>
            <w:r w:rsidR="00A93011" w:rsidRPr="00FF3AB9">
              <w:rPr>
                <w:rFonts w:ascii="GHEA Grapalat" w:hAnsi="GHEA Grapalat" w:cs="Times New Roman"/>
                <w:sz w:val="24"/>
                <w:szCs w:val="24"/>
                <w:lang w:val="hy-AM"/>
              </w:rPr>
              <w:t>Գործողությունների պլանի 6-րդ ռազմավարական նպատակի համար նախատեսված 8-րդ միջոցառման 6-րդ ենթակետը հանվել է։</w:t>
            </w:r>
          </w:p>
          <w:p w:rsidR="00924AD0" w:rsidRPr="00FF3AB9" w:rsidRDefault="00924AD0" w:rsidP="00BD1E12">
            <w:pPr>
              <w:spacing w:line="240" w:lineRule="auto"/>
              <w:ind w:left="112" w:right="121" w:firstLine="141"/>
              <w:contextualSpacing/>
              <w:jc w:val="both"/>
              <w:rPr>
                <w:rFonts w:ascii="GHEA Grapalat" w:hAnsi="GHEA Grapalat" w:cs="Times New Roman"/>
                <w:bCs/>
                <w:color w:val="000000"/>
                <w:sz w:val="24"/>
                <w:szCs w:val="24"/>
                <w:lang w:val="hy-AM"/>
              </w:rPr>
            </w:pPr>
            <w:r w:rsidRPr="00FF3AB9">
              <w:rPr>
                <w:rFonts w:ascii="GHEA Grapalat" w:hAnsi="GHEA Grapalat" w:cs="Times New Roman"/>
                <w:sz w:val="24"/>
                <w:szCs w:val="24"/>
                <w:lang w:val="hy-AM"/>
              </w:rPr>
              <w:t>2) 10-րդ ռազմավարական նպատակի վերաբերյալ կատարված դիտարկումը չի ընդունվել, քանի որ նախատեսված կարգավորումը վերաբերում է ոչ միայն մաքսային վերահսկողությանը, այլ հանքարդյունաբերության ոլորտի ցանկացած միջնարտադրանքին, որը կարող է իրացվել ինչպես ՀՀ տարածքում, այնպես էլ արտահանվել։ Որակի վերաբերյալ արժանահավատ տեղեկատվությունը օգտագործվում է նաև հանքարդյունաբերության գործընթացի տարբեր փուլերի վերահսկողության նպատակով։</w:t>
            </w:r>
          </w:p>
          <w:p w:rsidR="00AC4D31" w:rsidRPr="00FF3AB9" w:rsidRDefault="00AC4D31" w:rsidP="00BD1E12">
            <w:pPr>
              <w:spacing w:line="240" w:lineRule="auto"/>
              <w:ind w:left="112" w:right="121" w:firstLine="141"/>
              <w:contextualSpacing/>
              <w:jc w:val="both"/>
              <w:rPr>
                <w:rFonts w:ascii="GHEA Grapalat" w:hAnsi="GHEA Grapalat" w:cs="Times New Roman"/>
                <w:sz w:val="24"/>
                <w:szCs w:val="24"/>
                <w:lang w:val="hy-AM"/>
              </w:rPr>
            </w:pPr>
          </w:p>
          <w:p w:rsidR="004A52FB" w:rsidRPr="00FF3AB9" w:rsidRDefault="004A52FB" w:rsidP="00BD1E12">
            <w:pPr>
              <w:spacing w:line="240" w:lineRule="auto"/>
              <w:ind w:right="121"/>
              <w:contextualSpacing/>
              <w:jc w:val="both"/>
              <w:rPr>
                <w:rFonts w:ascii="GHEA Grapalat" w:hAnsi="GHEA Grapalat" w:cs="Times New Roman"/>
                <w:sz w:val="24"/>
                <w:szCs w:val="24"/>
                <w:lang w:val="hy-AM"/>
              </w:rPr>
            </w:pPr>
          </w:p>
        </w:tc>
      </w:tr>
      <w:tr w:rsidR="00D22EF0" w:rsidRPr="00FF3AB9" w:rsidTr="00281005">
        <w:trPr>
          <w:trHeight w:val="413"/>
          <w:tblCellSpacing w:w="0" w:type="dxa"/>
          <w:jc w:val="center"/>
        </w:trPr>
        <w:tc>
          <w:tcPr>
            <w:tcW w:w="11709" w:type="dxa"/>
            <w:gridSpan w:val="3"/>
            <w:vMerge w:val="restart"/>
            <w:shd w:val="clear" w:color="auto" w:fill="D0D0D0"/>
            <w:hideMark/>
          </w:tcPr>
          <w:p w:rsidR="00D22EF0" w:rsidRPr="00FF3AB9" w:rsidRDefault="0006525E"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lastRenderedPageBreak/>
              <w:t>21</w:t>
            </w:r>
            <w:r w:rsidR="00D22EF0" w:rsidRPr="00FF3AB9">
              <w:rPr>
                <w:rFonts w:ascii="GHEA Grapalat" w:eastAsia="Times New Roman" w:hAnsi="GHEA Grapalat" w:cs="Times New Roman"/>
                <w:color w:val="000000"/>
                <w:sz w:val="24"/>
                <w:szCs w:val="24"/>
                <w:lang w:val="hy-AM"/>
              </w:rPr>
              <w:t xml:space="preserve">. </w:t>
            </w:r>
            <w:r w:rsidR="008D7236" w:rsidRPr="00FF3AB9">
              <w:rPr>
                <w:rFonts w:ascii="GHEA Grapalat" w:eastAsia="Times New Roman" w:hAnsi="GHEA Grapalat" w:cs="Times New Roman"/>
                <w:color w:val="000000"/>
                <w:sz w:val="24"/>
                <w:szCs w:val="24"/>
                <w:lang w:val="hy-AM"/>
              </w:rPr>
              <w:t>ՀՀ աշխատանքի և սոցիալական հարցերի նախարարություն</w:t>
            </w:r>
          </w:p>
        </w:tc>
        <w:tc>
          <w:tcPr>
            <w:tcW w:w="1875" w:type="dxa"/>
            <w:shd w:val="clear" w:color="auto" w:fill="D0D0D0"/>
            <w:hideMark/>
          </w:tcPr>
          <w:p w:rsidR="00D22EF0" w:rsidRPr="00FF3AB9" w:rsidRDefault="008D7236"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1</w:t>
            </w:r>
            <w:r w:rsidR="00E7070A" w:rsidRPr="00FF3AB9">
              <w:rPr>
                <w:rFonts w:ascii="GHEA Grapalat" w:eastAsia="Times New Roman" w:hAnsi="GHEA Grapalat" w:cs="Times New Roman"/>
                <w:color w:val="000000"/>
                <w:sz w:val="24"/>
                <w:szCs w:val="24"/>
                <w:lang w:val="hy-AM"/>
              </w:rPr>
              <w:t>6.0</w:t>
            </w:r>
            <w:r w:rsidRPr="00FF3AB9">
              <w:rPr>
                <w:rFonts w:ascii="GHEA Grapalat" w:eastAsia="Times New Roman" w:hAnsi="GHEA Grapalat" w:cs="Times New Roman"/>
                <w:color w:val="000000"/>
                <w:sz w:val="24"/>
                <w:szCs w:val="24"/>
                <w:lang w:val="hy-AM"/>
              </w:rPr>
              <w:t>8</w:t>
            </w:r>
            <w:r w:rsidR="00E7070A" w:rsidRPr="00FF3AB9">
              <w:rPr>
                <w:rFonts w:ascii="GHEA Grapalat" w:eastAsia="Times New Roman" w:hAnsi="GHEA Grapalat" w:cs="Times New Roman"/>
                <w:color w:val="000000"/>
                <w:sz w:val="24"/>
                <w:szCs w:val="24"/>
                <w:lang w:val="hy-AM"/>
              </w:rPr>
              <w:t>.2022 թ.</w:t>
            </w:r>
          </w:p>
        </w:tc>
      </w:tr>
      <w:tr w:rsidR="00D22EF0" w:rsidRPr="00FF3AB9" w:rsidTr="00281005">
        <w:trPr>
          <w:trHeight w:val="437"/>
          <w:tblCellSpacing w:w="0" w:type="dxa"/>
          <w:jc w:val="center"/>
        </w:trPr>
        <w:tc>
          <w:tcPr>
            <w:tcW w:w="11709" w:type="dxa"/>
            <w:gridSpan w:val="3"/>
            <w:vMerge/>
            <w:shd w:val="clear" w:color="auto" w:fill="FFFFFF"/>
            <w:vAlign w:val="center"/>
            <w:hideMark/>
          </w:tcPr>
          <w:p w:rsidR="00D22EF0" w:rsidRPr="00FF3AB9" w:rsidRDefault="00D22EF0" w:rsidP="00BD1E12">
            <w:pPr>
              <w:spacing w:after="0" w:line="240" w:lineRule="auto"/>
              <w:contextualSpacing/>
              <w:rPr>
                <w:rFonts w:ascii="GHEA Grapalat" w:eastAsia="Times New Roman" w:hAnsi="GHEA Grapalat" w:cs="Times New Roman"/>
                <w:color w:val="000000"/>
                <w:sz w:val="24"/>
                <w:szCs w:val="24"/>
                <w:lang w:val="hy-AM"/>
              </w:rPr>
            </w:pPr>
          </w:p>
        </w:tc>
        <w:tc>
          <w:tcPr>
            <w:tcW w:w="1875" w:type="dxa"/>
            <w:shd w:val="clear" w:color="auto" w:fill="D0D0D0"/>
            <w:hideMark/>
          </w:tcPr>
          <w:p w:rsidR="00D22EF0" w:rsidRPr="00FF3AB9" w:rsidRDefault="002E2F4E"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 xml:space="preserve">N </w:t>
            </w:r>
            <w:r w:rsidR="008D7236" w:rsidRPr="00FF3AB9">
              <w:rPr>
                <w:rFonts w:ascii="GHEA Grapalat" w:eastAsia="Times New Roman" w:hAnsi="GHEA Grapalat" w:cs="Times New Roman"/>
                <w:color w:val="000000"/>
                <w:sz w:val="24"/>
                <w:szCs w:val="24"/>
                <w:lang w:val="hy-AM"/>
              </w:rPr>
              <w:t>ՄՆ//21359-2022</w:t>
            </w:r>
          </w:p>
        </w:tc>
      </w:tr>
      <w:tr w:rsidR="00F22B06" w:rsidRPr="009217EC" w:rsidTr="00281005">
        <w:trPr>
          <w:trHeight w:val="437"/>
          <w:tblCellSpacing w:w="0" w:type="dxa"/>
          <w:jc w:val="center"/>
        </w:trPr>
        <w:tc>
          <w:tcPr>
            <w:tcW w:w="8619" w:type="dxa"/>
            <w:tcBorders>
              <w:right w:val="single" w:sz="4" w:space="0" w:color="auto"/>
            </w:tcBorders>
            <w:shd w:val="clear" w:color="auto" w:fill="auto"/>
            <w:vAlign w:val="center"/>
            <w:hideMark/>
          </w:tcPr>
          <w:p w:rsidR="002E790C" w:rsidRPr="00FF3AB9" w:rsidRDefault="002E790C" w:rsidP="00BD1E12">
            <w:pPr>
              <w:shd w:val="clear" w:color="auto" w:fill="FFFFFF"/>
              <w:spacing w:after="0" w:line="240" w:lineRule="auto"/>
              <w:ind w:left="92" w:right="129" w:firstLine="628"/>
              <w:contextualSpacing/>
              <w:jc w:val="both"/>
              <w:rPr>
                <w:rFonts w:ascii="GHEA Grapalat" w:hAnsi="GHEA Grapalat" w:cs="Times New Roman"/>
                <w:bCs/>
                <w:sz w:val="24"/>
                <w:szCs w:val="24"/>
                <w:lang w:val="hy-AM"/>
              </w:rPr>
            </w:pPr>
            <w:r w:rsidRPr="00FF3AB9">
              <w:rPr>
                <w:rFonts w:ascii="GHEA Grapalat" w:hAnsi="GHEA Grapalat" w:cs="Times New Roman"/>
                <w:sz w:val="24"/>
                <w:szCs w:val="24"/>
                <w:lang w:val="hy-AM"/>
              </w:rPr>
              <w:t>1. Որպես ընդհանուր դիտարկում նշենք, որ Նախագիծն ունի լրամշակման կարիք՝ համապատասխանեցնելու  ՀՀ վարչապետի 2021 թ. դեկտեմբերի 30-ի «Պետական եկամուտների և ծախսերի վրա ազդեցություն ունեցող ռազմավարական փաստաթղթերի մշակման, ներկայացման և հսկողության իրականացման մեթոդական հրահանգը հաստատելու մասին» N 1508–Լ որոշման պահանջներին։ Մասնավորապես՝</w:t>
            </w:r>
          </w:p>
          <w:p w:rsidR="002E790C" w:rsidRPr="00FF3AB9" w:rsidRDefault="002E790C" w:rsidP="00BD1E12">
            <w:pPr>
              <w:pStyle w:val="a5"/>
              <w:shd w:val="clear" w:color="auto" w:fill="FFFFFF"/>
              <w:ind w:left="92" w:right="129" w:firstLine="628"/>
              <w:jc w:val="both"/>
              <w:rPr>
                <w:rFonts w:ascii="GHEA Grapalat" w:hAnsi="GHEA Grapalat"/>
                <w:lang w:val="hy-AM"/>
              </w:rPr>
            </w:pPr>
            <w:r w:rsidRPr="00FF3AB9">
              <w:rPr>
                <w:rFonts w:ascii="GHEA Grapalat" w:hAnsi="GHEA Grapalat"/>
                <w:lang w:val="hy-AM"/>
              </w:rPr>
              <w:t xml:space="preserve">ա) նշված որոշման հավելվածի (այսուհետ՝ Հրահանգ) 2-րդ բաժնի 6-րդ կետի 4-րդ ենթակետը միջին մակարդակի կամ ոլորտային ռազմավարական փաստաթղթերի համար հստակ արդյունքային աստիճանակարգություն է նախատեսում՝ </w:t>
            </w:r>
            <w:r w:rsidRPr="00FF3AB9">
              <w:rPr>
                <w:rFonts w:ascii="GHEA Grapalat" w:hAnsi="GHEA Grapalat"/>
                <w:bCs/>
                <w:lang w:val="hy-AM"/>
              </w:rPr>
              <w:t xml:space="preserve">«ակնկալվող արդյունքները. ՄՄՌՓ ռազմավարական նպատակները սահմանվում են առնվազն ենթաոլորտային կամ կոնկրետ երևույթի մակարդակում՝ միջանկյալ և ուղղակի արդյունքների տեսքով։ ՄՄՌՓ-ներով պարտադիր պետք է ներկայացվի ակնկալվող արդյունքների ստորադասություն, այսինքն, թե նախատեսվող միջանկյալ արդյունքները հիմնականում, որ վերջնական արդյունքին (արդյունքներին) են նպաստելու։ Իրենց հերթին, յուրաքանչյուր միջանկյալ արդյունք պետք է ներկայացվի նաև դրան նպաստող մեկից ավելի ուղղակի արդյունքների տեսքով։ Եթե ՄՄՌՓ-ով որևէ միջանկյալ արդյունք չի նախատեսում մեկից ավելի ուղղակի արդյունքներ, ապա համարվում է, որ տվյալ միջանկյալ արդյունքն իրենից ներկայացնում է նաև ուղղակի արդյունք։ Պետք է նկատի ունենալ, որ ուղղակի արդյունքներից յուրաքանչյուրը, որպես կանոն, հանդիսանում է բյուջետային մեկ ծրագրի կոնկրետ միջոցառման արդյունք»։ </w:t>
            </w:r>
            <w:r w:rsidRPr="00FF3AB9">
              <w:rPr>
                <w:rFonts w:ascii="GHEA Grapalat" w:hAnsi="GHEA Grapalat"/>
                <w:lang w:val="hy-AM"/>
              </w:rPr>
              <w:t xml:space="preserve">Հրահանգի 3-րդ բաժնի 9-րդ կետի 4-րդ ենթակետը նույնպես սահմանում է՝ </w:t>
            </w:r>
            <w:r w:rsidRPr="00FF3AB9">
              <w:rPr>
                <w:rFonts w:ascii="GHEA Grapalat" w:hAnsi="GHEA Grapalat"/>
                <w:bCs/>
                <w:lang w:val="hy-AM"/>
              </w:rPr>
              <w:t xml:space="preserve">«սույն հրահանգի </w:t>
            </w:r>
            <w:r w:rsidRPr="00FF3AB9">
              <w:rPr>
                <w:rFonts w:ascii="GHEA Grapalat" w:hAnsi="GHEA Grapalat"/>
                <w:bCs/>
                <w:lang w:val="hy-AM"/>
              </w:rPr>
              <w:lastRenderedPageBreak/>
              <w:t>իմաստով ռազմավարական նպատակները պետք է ունենան վերջնական, միջանկյալ և ուղղակի արդյունքներ», ինչը</w:t>
            </w:r>
            <w:r w:rsidRPr="00FF3AB9">
              <w:rPr>
                <w:rFonts w:ascii="GHEA Grapalat" w:hAnsi="GHEA Grapalat"/>
                <w:lang w:val="hy-AM"/>
              </w:rPr>
              <w:t xml:space="preserve"> Նախագծում բացակայում է։ </w:t>
            </w:r>
          </w:p>
          <w:p w:rsidR="002E790C" w:rsidRPr="00FF3AB9" w:rsidRDefault="002E790C" w:rsidP="00BD1E12">
            <w:pPr>
              <w:pStyle w:val="a5"/>
              <w:shd w:val="clear" w:color="auto" w:fill="FFFFFF"/>
              <w:ind w:left="92" w:right="129" w:firstLine="628"/>
              <w:jc w:val="both"/>
              <w:rPr>
                <w:rFonts w:ascii="GHEA Grapalat" w:hAnsi="GHEA Grapalat"/>
                <w:lang w:val="hy-AM"/>
              </w:rPr>
            </w:pPr>
            <w:r w:rsidRPr="00FF3AB9">
              <w:rPr>
                <w:rFonts w:ascii="GHEA Grapalat" w:hAnsi="GHEA Grapalat"/>
                <w:lang w:val="hy-AM"/>
              </w:rPr>
              <w:t xml:space="preserve">բ) Նախագծում բացակայում են նաև ռիսկերի (ներառյալ՝ ֆինանսական) գնահատմանն ուղղված բաղադրիչը, ինչպես նաև մշտադիտարկման և գնահատման համակարգին վերաբերող բաժինը։ Վերջինս շեշտված է նաև Հրահանգի 2-րդ բաժնի 6-րդ կետի 7-րդ ենթակետում՝ </w:t>
            </w:r>
            <w:r w:rsidRPr="00FF3AB9">
              <w:rPr>
                <w:rFonts w:ascii="GHEA Grapalat" w:hAnsi="GHEA Grapalat"/>
                <w:bCs/>
                <w:lang w:val="hy-AM"/>
              </w:rPr>
              <w:t>«հաշվետվողականություն, մշտադիտարկում և առաջընթացի գնահատում. յուրաքանչյուր տարի (ռազմավարության ընդգրկման ժամանակահատվածի երկրորդ տարվանից սկսած) մինչև մարտի 31-ը պատասխանատու պետական կառավարման համակարգի մարմինները ՀՀ վարչապետի աշխատակազմ են ներկայացնում ռազմավարության առաջընթացի հաշվետվությունը՝ միաժամանակ այն հրապարակելով պետական կառավարման համակարգի մարմնի պաշտոնական կայքում»։</w:t>
            </w:r>
            <w:r w:rsidRPr="00FF3AB9">
              <w:rPr>
                <w:rFonts w:ascii="GHEA Grapalat" w:hAnsi="GHEA Grapalat"/>
                <w:lang w:val="hy-AM"/>
              </w:rPr>
              <w:t xml:space="preserve"> </w:t>
            </w:r>
          </w:p>
          <w:p w:rsidR="002E790C" w:rsidRPr="00FF3AB9" w:rsidRDefault="002E790C" w:rsidP="00BD1E12">
            <w:pPr>
              <w:pStyle w:val="a5"/>
              <w:shd w:val="clear" w:color="auto" w:fill="FFFFFF"/>
              <w:ind w:left="92" w:right="129" w:firstLine="628"/>
              <w:jc w:val="both"/>
              <w:rPr>
                <w:rFonts w:ascii="GHEA Grapalat" w:hAnsi="GHEA Grapalat"/>
                <w:lang w:val="hy-AM"/>
              </w:rPr>
            </w:pPr>
            <w:r w:rsidRPr="00FF3AB9">
              <w:rPr>
                <w:rFonts w:ascii="GHEA Grapalat" w:hAnsi="GHEA Grapalat"/>
                <w:lang w:val="hy-AM"/>
              </w:rPr>
              <w:t xml:space="preserve">գ) Նախագիծը չունի Մոնիթորինգի և գնահատման ծրագիր կամ ՄԳ տրամաբանական շրջանակ, որ հնարավոր կդարձներ Հրահանգի 3-րդ բաժնի 9-րդ կետի 6-րդ ենթակետով սահմանված պահանջի իրագործումը, այն է՝ </w:t>
            </w:r>
            <w:r w:rsidRPr="00FF3AB9">
              <w:rPr>
                <w:rFonts w:ascii="GHEA Grapalat" w:hAnsi="GHEA Grapalat"/>
                <w:bCs/>
                <w:lang w:val="hy-AM"/>
              </w:rPr>
              <w:t xml:space="preserve">«ցանկացած մակարդակում, ռազմավարական նպատակները (ակնկալվող արդյունքները) պետք է սահմանվեն հնարավորինս հստակ և չափելի արդյունքային ցուցանիշներով: Դրանք պետք է հնարավոր լինի ներկայացնել թվային տեսքով և քանակապես՝ որոշակի հենանիշի կամ ժամանակահատվածի նկատմամբ, որպեսզի հնարավոր լինի մշտադիտարկման ենթարկել դրա իրագործումը: Այլ կերպ ասած, անհնար է հասկանալ և գնահատել որևէ նպատակի իրագործումը կամ դրա գծով առաջընթացը, եթե այն չափելի չէ»։ </w:t>
            </w:r>
            <w:r w:rsidRPr="00FF3AB9">
              <w:rPr>
                <w:rFonts w:ascii="GHEA Grapalat" w:hAnsi="GHEA Grapalat"/>
                <w:lang w:val="hy-AM"/>
              </w:rPr>
              <w:t xml:space="preserve">Նախագծում ցուցանիշներ որպես այդպիսին չկան, չկան դրանց ելակետային և թիրախային արժեքները։ </w:t>
            </w:r>
            <w:r w:rsidRPr="00FF3AB9">
              <w:rPr>
                <w:rFonts w:ascii="GHEA Grapalat" w:hAnsi="GHEA Grapalat"/>
                <w:lang w:val="hy-AM"/>
              </w:rPr>
              <w:lastRenderedPageBreak/>
              <w:t xml:space="preserve">Գործողությունների պլանի մեջ մի քանի թիրախային արժեքներ կան նշված, սակայն պարզ չէ՝ ինչպես է հաշվարկը կատարվել, ինչ ելակետային արժեքի հիման վրա։ Հրահանգի 3-րդ բաժնի 10-րդ կետի 3-րդ ենթակետը սահմանում է՝ </w:t>
            </w:r>
            <w:r w:rsidRPr="00FF3AB9">
              <w:rPr>
                <w:rFonts w:ascii="GHEA Grapalat" w:hAnsi="GHEA Grapalat"/>
                <w:bCs/>
                <w:lang w:val="hy-AM"/>
              </w:rPr>
              <w:t xml:space="preserve">«ռազմավարական փաստաթղթերում արդյունքների ցուցանիշները սահմանելիս դրանցից յուրաքանչյուրի գծով պարտադիր պետք է սահմանվեն ինչպես համապատասխան թիրախային, այնպես էլ դրանց բազային ցուցանիշները»։ </w:t>
            </w:r>
            <w:r w:rsidRPr="00FF3AB9">
              <w:rPr>
                <w:rFonts w:ascii="GHEA Grapalat" w:hAnsi="GHEA Grapalat"/>
                <w:lang w:val="hy-AM"/>
              </w:rPr>
              <w:t xml:space="preserve">Արդյունքային ցուցանիշների և դրանց արժեքների նկարագրության ձևաչափն առկա է Հրահանգում։ </w:t>
            </w:r>
          </w:p>
          <w:p w:rsidR="002E790C" w:rsidRPr="00FF3AB9" w:rsidRDefault="002E790C" w:rsidP="00BD1E12">
            <w:pPr>
              <w:pStyle w:val="a5"/>
              <w:shd w:val="clear" w:color="auto" w:fill="FFFFFF"/>
              <w:ind w:left="92" w:right="129" w:firstLine="628"/>
              <w:jc w:val="both"/>
              <w:rPr>
                <w:rFonts w:ascii="GHEA Grapalat" w:hAnsi="GHEA Grapalat"/>
                <w:lang w:val="hy-AM"/>
              </w:rPr>
            </w:pPr>
            <w:r w:rsidRPr="00FF3AB9">
              <w:rPr>
                <w:rFonts w:ascii="GHEA Grapalat" w:hAnsi="GHEA Grapalat"/>
                <w:lang w:val="hy-AM"/>
              </w:rPr>
              <w:t>դ) Նախագծում բացակայում է նաև գերակայությունների նկարագրությունը և պատճառաբանությունը, որի պահանջն ամրագրված է Հրահանգի 3-րդ բաժնի 11-րդ կետի 1-4 ենթակետերում։</w:t>
            </w:r>
          </w:p>
          <w:p w:rsidR="005F5741" w:rsidRPr="00FF3AB9" w:rsidRDefault="005F5741" w:rsidP="00BD1E12">
            <w:pPr>
              <w:pStyle w:val="a5"/>
              <w:shd w:val="clear" w:color="auto" w:fill="FFFFFF"/>
              <w:ind w:left="92" w:right="129" w:firstLine="628"/>
              <w:jc w:val="both"/>
              <w:rPr>
                <w:rFonts w:ascii="GHEA Grapalat" w:hAnsi="GHEA Grapalat"/>
                <w:lang w:val="hy-AM"/>
              </w:rPr>
            </w:pPr>
          </w:p>
          <w:p w:rsidR="005F5741" w:rsidRPr="00FF3AB9" w:rsidRDefault="005F5741" w:rsidP="00BD1E12">
            <w:pPr>
              <w:pStyle w:val="a5"/>
              <w:shd w:val="clear" w:color="auto" w:fill="FFFFFF"/>
              <w:ind w:left="92" w:right="129" w:firstLine="628"/>
              <w:jc w:val="both"/>
              <w:rPr>
                <w:rFonts w:ascii="GHEA Grapalat" w:hAnsi="GHEA Grapalat"/>
                <w:lang w:val="hy-AM"/>
              </w:rPr>
            </w:pPr>
          </w:p>
          <w:p w:rsidR="005F5741" w:rsidRPr="00FF3AB9" w:rsidRDefault="005F5741" w:rsidP="00BD1E12">
            <w:pPr>
              <w:pStyle w:val="a5"/>
              <w:shd w:val="clear" w:color="auto" w:fill="FFFFFF"/>
              <w:ind w:left="92" w:right="129" w:firstLine="628"/>
              <w:jc w:val="both"/>
              <w:rPr>
                <w:rFonts w:ascii="GHEA Grapalat" w:hAnsi="GHEA Grapalat"/>
                <w:lang w:val="hy-AM"/>
              </w:rPr>
            </w:pPr>
          </w:p>
          <w:p w:rsidR="002E790C" w:rsidRPr="00FF3AB9" w:rsidRDefault="002E790C" w:rsidP="00BD1E12">
            <w:pPr>
              <w:spacing w:after="0" w:line="240" w:lineRule="auto"/>
              <w:ind w:left="92" w:right="129" w:firstLine="628"/>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 2. Առաջարկվում է՝ բացի վերոնշյալ Հրահանգից՝ հիմք ընդունել նաև Toolkit for the preparation, implementation, monitoring, reporting and evaluation of public administration reform and sector strategies։ Guidance for SIGMA partners. SIGMA PAPER No. 57 (2018) ուղենշային փաստաթղթի պահանջները, որոնք կաջակցեն Հրահանգի և փաստաթղթի համապատասխանեցմանը (հղում՝ https://www.oecd-ilibrary.org/governance/toolkit-for-the-preparation-implementation-monitoring-reporting-and-evaluation-of-public-administration-reform-and-sector-strategies_37e212e6-en)։</w:t>
            </w:r>
          </w:p>
          <w:p w:rsidR="005F5741" w:rsidRPr="00FF3AB9" w:rsidRDefault="005F5741" w:rsidP="00BD1E12">
            <w:pPr>
              <w:spacing w:after="0" w:line="240" w:lineRule="auto"/>
              <w:ind w:left="92" w:right="129" w:firstLine="628"/>
              <w:contextualSpacing/>
              <w:jc w:val="both"/>
              <w:rPr>
                <w:rFonts w:ascii="GHEA Grapalat" w:hAnsi="GHEA Grapalat" w:cs="Times New Roman"/>
                <w:sz w:val="24"/>
                <w:szCs w:val="24"/>
                <w:lang w:val="hy-AM"/>
              </w:rPr>
            </w:pPr>
          </w:p>
          <w:p w:rsidR="005F5741" w:rsidRPr="00FF3AB9" w:rsidRDefault="005F5741"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5F5741" w:rsidRPr="00FF3AB9" w:rsidRDefault="005F5741"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5F5741" w:rsidRPr="00FF3AB9" w:rsidRDefault="005F5741"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563A9" w:rsidRPr="00FF3AB9" w:rsidRDefault="002563A9"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400195" w:rsidRPr="00FF3AB9" w:rsidRDefault="00400195"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400195" w:rsidRPr="00FF3AB9" w:rsidRDefault="00400195"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400195" w:rsidRPr="00FF3AB9" w:rsidRDefault="00400195"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400195" w:rsidRPr="00FF3AB9" w:rsidRDefault="00400195"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400195" w:rsidRPr="00FF3AB9" w:rsidRDefault="00400195"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400195" w:rsidRPr="00FF3AB9" w:rsidRDefault="00400195"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400195" w:rsidRPr="00FF3AB9" w:rsidRDefault="00400195"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400195" w:rsidRPr="00FF3AB9" w:rsidRDefault="00400195"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400195" w:rsidRPr="00FF3AB9" w:rsidRDefault="00400195"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400195" w:rsidRPr="00FF3AB9" w:rsidRDefault="00400195"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400195" w:rsidRPr="00FF3AB9" w:rsidRDefault="00400195"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400195" w:rsidRPr="00FF3AB9" w:rsidRDefault="00400195"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400195" w:rsidRPr="00FF3AB9" w:rsidRDefault="00400195"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400195" w:rsidRPr="00FF3AB9" w:rsidRDefault="00400195"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400195" w:rsidRPr="00FF3AB9" w:rsidRDefault="00400195"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400195" w:rsidRPr="00FF3AB9" w:rsidRDefault="00400195"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400195" w:rsidRPr="00FF3AB9" w:rsidRDefault="00400195" w:rsidP="00BD1E12">
            <w:pPr>
              <w:spacing w:after="0" w:line="240" w:lineRule="auto"/>
              <w:ind w:left="92" w:right="129" w:firstLine="628"/>
              <w:contextualSpacing/>
              <w:jc w:val="both"/>
              <w:rPr>
                <w:rFonts w:ascii="GHEA Grapalat" w:hAnsi="GHEA Grapalat" w:cs="Times New Roman"/>
                <w:sz w:val="24"/>
                <w:szCs w:val="24"/>
                <w:lang w:val="hy-AM"/>
              </w:rPr>
            </w:pPr>
          </w:p>
          <w:p w:rsidR="005F5741" w:rsidRPr="00FF3AB9" w:rsidRDefault="005F5741" w:rsidP="00BD1E12">
            <w:pPr>
              <w:spacing w:after="0" w:line="240" w:lineRule="auto"/>
              <w:ind w:left="92" w:right="129" w:firstLine="628"/>
              <w:contextualSpacing/>
              <w:jc w:val="both"/>
              <w:rPr>
                <w:rFonts w:ascii="GHEA Grapalat" w:hAnsi="GHEA Grapalat" w:cs="Times New Roman"/>
                <w:sz w:val="24"/>
                <w:szCs w:val="24"/>
                <w:lang w:val="hy-AM"/>
              </w:rPr>
            </w:pPr>
          </w:p>
          <w:p w:rsidR="002E790C" w:rsidRPr="00FF3AB9" w:rsidRDefault="002E790C" w:rsidP="00BD1E12">
            <w:pPr>
              <w:spacing w:after="0" w:line="240" w:lineRule="auto"/>
              <w:ind w:left="92" w:right="129" w:firstLine="628"/>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3. «Ռազմավարական փաստաթղթի կառուցվածքը» ենթավերնագրով սահմանվում է, որ «Հայաստանի հանքարդյունաբերության ոլորտի ռազմավարությունը բաղկացած է հետևյալ մասերից՝ Ռազմավարության փաստաթղթից, Գործողությունների պլանից, իսկ Ռազմավարության մշակման համար իրականացված վերլուծություններն ու հիմնավորումները ներկայացված են Հաշվետվության տեսքով...», սակայն հաշվետվության </w:t>
            </w:r>
            <w:r w:rsidRPr="00FF3AB9">
              <w:rPr>
                <w:rFonts w:ascii="GHEA Grapalat" w:hAnsi="GHEA Grapalat" w:cs="Times New Roman"/>
                <w:sz w:val="24"/>
                <w:szCs w:val="24"/>
                <w:lang w:val="hy-AM"/>
              </w:rPr>
              <w:lastRenderedPageBreak/>
              <w:t>տեսքով  վերլուծություններն ու հիմնավորումները Նախագծում առկա չեն:</w:t>
            </w:r>
          </w:p>
          <w:p w:rsidR="00400195" w:rsidRPr="00FF3AB9" w:rsidRDefault="00400195" w:rsidP="00BD1E12">
            <w:pPr>
              <w:spacing w:after="0" w:line="240" w:lineRule="auto"/>
              <w:ind w:left="92" w:right="129" w:firstLine="628"/>
              <w:contextualSpacing/>
              <w:jc w:val="both"/>
              <w:rPr>
                <w:rFonts w:ascii="GHEA Grapalat" w:hAnsi="GHEA Grapalat" w:cs="Times New Roman"/>
                <w:sz w:val="24"/>
                <w:szCs w:val="24"/>
                <w:lang w:val="hy-AM"/>
              </w:rPr>
            </w:pPr>
          </w:p>
          <w:p w:rsidR="00C330F0" w:rsidRPr="00FF3AB9" w:rsidRDefault="00C330F0" w:rsidP="00BD1E12">
            <w:pPr>
              <w:spacing w:after="0" w:line="240" w:lineRule="auto"/>
              <w:ind w:left="92" w:right="129" w:firstLine="628"/>
              <w:contextualSpacing/>
              <w:jc w:val="both"/>
              <w:rPr>
                <w:rFonts w:ascii="GHEA Grapalat" w:hAnsi="GHEA Grapalat" w:cs="Times New Roman"/>
                <w:sz w:val="24"/>
                <w:szCs w:val="24"/>
                <w:lang w:val="hy-AM"/>
              </w:rPr>
            </w:pPr>
          </w:p>
          <w:p w:rsidR="00C330F0" w:rsidRPr="00FF3AB9" w:rsidRDefault="00C330F0" w:rsidP="00BD1E12">
            <w:pPr>
              <w:spacing w:after="0" w:line="240" w:lineRule="auto"/>
              <w:ind w:left="92" w:right="129" w:firstLine="628"/>
              <w:contextualSpacing/>
              <w:jc w:val="both"/>
              <w:rPr>
                <w:rFonts w:ascii="GHEA Grapalat" w:hAnsi="GHEA Grapalat" w:cs="Times New Roman"/>
                <w:sz w:val="24"/>
                <w:szCs w:val="24"/>
                <w:lang w:val="hy-AM"/>
              </w:rPr>
            </w:pPr>
          </w:p>
          <w:p w:rsidR="00C330F0" w:rsidRPr="00FF3AB9" w:rsidRDefault="00C330F0" w:rsidP="00BD1E12">
            <w:pPr>
              <w:spacing w:after="0" w:line="240" w:lineRule="auto"/>
              <w:ind w:left="92" w:right="129" w:firstLine="628"/>
              <w:contextualSpacing/>
              <w:jc w:val="both"/>
              <w:rPr>
                <w:rFonts w:ascii="GHEA Grapalat" w:hAnsi="GHEA Grapalat" w:cs="Times New Roman"/>
                <w:sz w:val="24"/>
                <w:szCs w:val="24"/>
                <w:lang w:val="hy-AM"/>
              </w:rPr>
            </w:pPr>
          </w:p>
          <w:p w:rsidR="00C330F0" w:rsidRPr="00FF3AB9" w:rsidRDefault="00C330F0" w:rsidP="00BD1E12">
            <w:pPr>
              <w:spacing w:after="0" w:line="240" w:lineRule="auto"/>
              <w:ind w:left="92" w:right="129" w:firstLine="628"/>
              <w:contextualSpacing/>
              <w:jc w:val="both"/>
              <w:rPr>
                <w:rFonts w:ascii="GHEA Grapalat" w:hAnsi="GHEA Grapalat" w:cs="Times New Roman"/>
                <w:sz w:val="24"/>
                <w:szCs w:val="24"/>
                <w:lang w:val="hy-AM"/>
              </w:rPr>
            </w:pPr>
          </w:p>
          <w:p w:rsidR="00C330F0" w:rsidRPr="00FF3AB9" w:rsidRDefault="00C330F0" w:rsidP="00BD1E12">
            <w:pPr>
              <w:spacing w:after="0" w:line="240" w:lineRule="auto"/>
              <w:ind w:left="92" w:right="129" w:firstLine="628"/>
              <w:contextualSpacing/>
              <w:jc w:val="both"/>
              <w:rPr>
                <w:rFonts w:ascii="GHEA Grapalat" w:hAnsi="GHEA Grapalat" w:cs="Times New Roman"/>
                <w:sz w:val="24"/>
                <w:szCs w:val="24"/>
                <w:lang w:val="hy-AM"/>
              </w:rPr>
            </w:pPr>
          </w:p>
          <w:p w:rsidR="00C330F0" w:rsidRPr="00FF3AB9" w:rsidRDefault="00C330F0" w:rsidP="00BD1E12">
            <w:pPr>
              <w:spacing w:after="0" w:line="240" w:lineRule="auto"/>
              <w:ind w:left="92" w:right="129" w:firstLine="628"/>
              <w:contextualSpacing/>
              <w:jc w:val="both"/>
              <w:rPr>
                <w:rFonts w:ascii="GHEA Grapalat" w:hAnsi="GHEA Grapalat" w:cs="Times New Roman"/>
                <w:sz w:val="24"/>
                <w:szCs w:val="24"/>
                <w:lang w:val="hy-AM"/>
              </w:rPr>
            </w:pPr>
          </w:p>
          <w:p w:rsidR="00C330F0" w:rsidRPr="00FF3AB9" w:rsidRDefault="00C330F0" w:rsidP="00BD1E12">
            <w:pPr>
              <w:spacing w:after="0" w:line="240" w:lineRule="auto"/>
              <w:ind w:left="92" w:right="129" w:firstLine="628"/>
              <w:contextualSpacing/>
              <w:jc w:val="both"/>
              <w:rPr>
                <w:rFonts w:ascii="GHEA Grapalat" w:hAnsi="GHEA Grapalat" w:cs="Times New Roman"/>
                <w:sz w:val="24"/>
                <w:szCs w:val="24"/>
                <w:lang w:val="hy-AM"/>
              </w:rPr>
            </w:pPr>
          </w:p>
          <w:p w:rsidR="00C330F0" w:rsidRPr="00FF3AB9" w:rsidRDefault="00C330F0"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C330F0" w:rsidRPr="00FF3AB9" w:rsidRDefault="00C330F0"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C330F0" w:rsidRPr="00FF3AB9" w:rsidRDefault="00C330F0"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C330F0" w:rsidRPr="00FF3AB9" w:rsidRDefault="00C330F0"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C330F0" w:rsidRPr="00FF3AB9" w:rsidRDefault="00C330F0" w:rsidP="004E4DC4">
            <w:pPr>
              <w:spacing w:after="0" w:line="240" w:lineRule="auto"/>
              <w:ind w:right="129"/>
              <w:contextualSpacing/>
              <w:jc w:val="both"/>
              <w:rPr>
                <w:rFonts w:ascii="GHEA Grapalat" w:hAnsi="GHEA Grapalat" w:cs="Times New Roman"/>
                <w:color w:val="FF0000"/>
                <w:sz w:val="24"/>
                <w:szCs w:val="24"/>
                <w:lang w:val="hy-AM"/>
              </w:rPr>
            </w:pPr>
          </w:p>
          <w:p w:rsidR="00C330F0" w:rsidRPr="00FF3AB9" w:rsidRDefault="00C330F0"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C330F0" w:rsidRPr="00FF3AB9" w:rsidRDefault="00C330F0"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C330F0" w:rsidRPr="00FF3AB9" w:rsidRDefault="00C330F0" w:rsidP="00BD1E12">
            <w:pPr>
              <w:spacing w:after="0" w:line="240" w:lineRule="auto"/>
              <w:ind w:left="92" w:right="129" w:firstLine="628"/>
              <w:contextualSpacing/>
              <w:jc w:val="both"/>
              <w:rPr>
                <w:rFonts w:ascii="GHEA Grapalat" w:hAnsi="GHEA Grapalat" w:cs="Times New Roman"/>
                <w:sz w:val="24"/>
                <w:szCs w:val="24"/>
                <w:lang w:val="hy-AM"/>
              </w:rPr>
            </w:pPr>
          </w:p>
          <w:p w:rsidR="00C330F0" w:rsidRPr="00FF3AB9" w:rsidRDefault="002E790C" w:rsidP="00BD1E12">
            <w:pPr>
              <w:shd w:val="clear" w:color="auto" w:fill="FFFFFF"/>
              <w:spacing w:after="0" w:line="240" w:lineRule="auto"/>
              <w:ind w:left="92" w:right="129" w:firstLine="628"/>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4. Նախագծի վերնագրում հստակ չի երևում, թե փաստաթուղթը որ տարիների համար է՝ գործողությունների պլանի վերջնաժամկետներից դատելով՝ մինչև 2035թ.։ Կարծում ենք, որ տեքստում և հենց վերնագրում պետք է երևա ժամանակահատվածը, քանի որ դա անկյունաքարային տվյալ է։   </w:t>
            </w:r>
            <w:r w:rsidRPr="00FF3AB9">
              <w:rPr>
                <w:rFonts w:ascii="Times New Roman" w:hAnsi="Times New Roman" w:cs="Times New Roman"/>
                <w:sz w:val="24"/>
                <w:szCs w:val="24"/>
                <w:lang w:val="hy-AM"/>
              </w:rPr>
              <w:t> </w:t>
            </w:r>
          </w:p>
          <w:p w:rsidR="00C330F0" w:rsidRPr="00FF3AB9" w:rsidRDefault="00C330F0" w:rsidP="00BD1E12">
            <w:pPr>
              <w:shd w:val="clear" w:color="auto" w:fill="FFFFFF"/>
              <w:spacing w:after="0" w:line="240" w:lineRule="auto"/>
              <w:ind w:left="92" w:right="129" w:firstLine="628"/>
              <w:contextualSpacing/>
              <w:jc w:val="both"/>
              <w:rPr>
                <w:rFonts w:ascii="GHEA Grapalat" w:hAnsi="GHEA Grapalat" w:cs="Times New Roman"/>
                <w:sz w:val="24"/>
                <w:szCs w:val="24"/>
                <w:lang w:val="hy-AM"/>
              </w:rPr>
            </w:pPr>
          </w:p>
          <w:p w:rsidR="002E790C" w:rsidRPr="00FF3AB9" w:rsidRDefault="002E790C" w:rsidP="00BD1E12">
            <w:pPr>
              <w:spacing w:after="0" w:line="240" w:lineRule="auto"/>
              <w:ind w:left="92" w:right="129" w:firstLine="628"/>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5. Առաջարկվում է՝ </w:t>
            </w:r>
          </w:p>
          <w:p w:rsidR="001B3620" w:rsidRPr="00FF3AB9" w:rsidRDefault="002E790C" w:rsidP="004E4DC4">
            <w:pPr>
              <w:spacing w:after="0" w:line="240" w:lineRule="auto"/>
              <w:ind w:left="92" w:right="129" w:firstLine="628"/>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ա) տեսլականը վերաշարադրել համապատասխանեցնելով ռազմավարությունների տեսլականի համար պահանջներին՝ ընդհանրապես նախընտրելի է, որ տեսլականը լինի մեկ կամ երկու նախադասություն</w:t>
            </w:r>
            <w:r w:rsidR="004E4DC4" w:rsidRPr="00FF3AB9">
              <w:rPr>
                <w:rFonts w:ascii="GHEA Grapalat" w:hAnsi="GHEA Grapalat" w:cs="Times New Roman"/>
                <w:sz w:val="24"/>
                <w:szCs w:val="24"/>
                <w:lang w:val="hy-AM"/>
              </w:rPr>
              <w:t>,</w:t>
            </w:r>
          </w:p>
          <w:p w:rsidR="001B3620" w:rsidRPr="00FF3AB9" w:rsidRDefault="001B3620" w:rsidP="004E4DC4">
            <w:pPr>
              <w:spacing w:after="0" w:line="240" w:lineRule="auto"/>
              <w:ind w:right="129"/>
              <w:contextualSpacing/>
              <w:jc w:val="both"/>
              <w:rPr>
                <w:rFonts w:ascii="GHEA Grapalat" w:hAnsi="GHEA Grapalat" w:cs="Times New Roman"/>
                <w:color w:val="FF0000"/>
                <w:sz w:val="24"/>
                <w:szCs w:val="24"/>
                <w:lang w:val="hy-AM"/>
              </w:rPr>
            </w:pPr>
          </w:p>
          <w:p w:rsidR="002E790C" w:rsidRPr="00FF3AB9" w:rsidRDefault="002E790C" w:rsidP="00BD1E12">
            <w:pPr>
              <w:spacing w:after="0" w:line="240" w:lineRule="auto"/>
              <w:ind w:left="92" w:right="129" w:firstLine="628"/>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բ) տեսլականում «օգուտների արդյունավետ բաշխումը» բառերը փոխարինել «օգուտների արդարացի </w:t>
            </w:r>
            <w:r w:rsidRPr="00FF3AB9">
              <w:rPr>
                <w:rFonts w:ascii="GHEA Grapalat" w:hAnsi="GHEA Grapalat" w:cs="Times New Roman"/>
                <w:sz w:val="24"/>
                <w:szCs w:val="24"/>
                <w:lang w:val="hy-AM"/>
              </w:rPr>
              <w:lastRenderedPageBreak/>
              <w:t xml:space="preserve">բաշխում» բառերով՝ պահպանելով տեքստում եզրույթների օգտագործման հետևողականությունը, </w:t>
            </w:r>
          </w:p>
          <w:p w:rsidR="002E790C" w:rsidRPr="00FF3AB9" w:rsidRDefault="002E790C" w:rsidP="00BD1E12">
            <w:pPr>
              <w:spacing w:after="0" w:line="240" w:lineRule="auto"/>
              <w:ind w:left="92" w:right="129" w:firstLine="628"/>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գ) «Հանրության տարբեր շահառու խմբերի շահերը</w:t>
            </w:r>
            <w:r w:rsidRPr="00FF3AB9">
              <w:rPr>
                <w:rFonts w:ascii="GHEA Grapalat" w:hAnsi="GHEA Grapalat" w:cs="Times New Roman"/>
                <w:b/>
                <w:sz w:val="24"/>
                <w:szCs w:val="24"/>
                <w:lang w:val="hy-AM"/>
              </w:rPr>
              <w:t xml:space="preserve">» </w:t>
            </w:r>
            <w:r w:rsidRPr="00FF3AB9">
              <w:rPr>
                <w:rFonts w:ascii="GHEA Grapalat" w:hAnsi="GHEA Grapalat" w:cs="Times New Roman"/>
                <w:sz w:val="24"/>
                <w:szCs w:val="24"/>
                <w:lang w:val="hy-AM"/>
              </w:rPr>
              <w:t>բառերը</w:t>
            </w:r>
            <w:r w:rsidRPr="00FF3AB9">
              <w:rPr>
                <w:rFonts w:ascii="GHEA Grapalat" w:hAnsi="GHEA Grapalat" w:cs="Times New Roman"/>
                <w:b/>
                <w:sz w:val="24"/>
                <w:szCs w:val="24"/>
                <w:lang w:val="hy-AM"/>
              </w:rPr>
              <w:t xml:space="preserve"> </w:t>
            </w:r>
            <w:r w:rsidRPr="00FF3AB9">
              <w:rPr>
                <w:rFonts w:ascii="GHEA Grapalat" w:hAnsi="GHEA Grapalat" w:cs="Times New Roman"/>
                <w:sz w:val="24"/>
                <w:szCs w:val="24"/>
                <w:lang w:val="hy-AM"/>
              </w:rPr>
              <w:t xml:space="preserve">փոխարինել «ազդակիր համայնքի և հանրային այլ շահառու խմբերի շահերը» բառերով,  </w:t>
            </w:r>
          </w:p>
          <w:p w:rsidR="002E790C" w:rsidRPr="00FF3AB9" w:rsidRDefault="002E790C" w:rsidP="00BD1E12">
            <w:pPr>
              <w:pStyle w:val="3"/>
              <w:spacing w:before="0"/>
              <w:ind w:left="92" w:right="129" w:firstLine="628"/>
              <w:contextualSpacing/>
              <w:rPr>
                <w:rFonts w:ascii="GHEA Grapalat" w:hAnsi="GHEA Grapalat" w:cs="Times New Roman"/>
                <w:i w:val="0"/>
                <w:color w:val="auto"/>
                <w:lang w:val="hy-AM"/>
              </w:rPr>
            </w:pPr>
            <w:bookmarkStart w:id="23" w:name="_Toc110016913"/>
            <w:bookmarkStart w:id="24" w:name="_Toc97057343"/>
            <w:bookmarkStart w:id="25" w:name="_Toc96651589"/>
            <w:r w:rsidRPr="00FF3AB9">
              <w:rPr>
                <w:rFonts w:ascii="GHEA Grapalat" w:eastAsiaTheme="minorHAnsi" w:hAnsi="GHEA Grapalat" w:cs="Times New Roman"/>
                <w:i w:val="0"/>
                <w:color w:val="auto"/>
                <w:lang w:val="hy-AM"/>
              </w:rPr>
              <w:t>դ) «</w:t>
            </w:r>
            <w:r w:rsidRPr="00FF3AB9">
              <w:rPr>
                <w:rFonts w:ascii="GHEA Grapalat" w:hAnsi="GHEA Grapalat" w:cs="Times New Roman"/>
                <w:i w:val="0"/>
                <w:color w:val="auto"/>
                <w:lang w:val="hy-AM"/>
              </w:rPr>
              <w:t>Հայաստանի Հանրապետության ընդերքում առկա օգտակար հանածոների պաշարները</w:t>
            </w:r>
            <w:r w:rsidRPr="00FF3AB9">
              <w:rPr>
                <w:rFonts w:ascii="GHEA Grapalat" w:eastAsia="Times New Roman" w:hAnsi="GHEA Grapalat" w:cs="Times New Roman"/>
                <w:i w:val="0"/>
                <w:color w:val="auto"/>
                <w:lang w:val="hy-AM"/>
              </w:rPr>
              <w:t xml:space="preserve"> </w:t>
            </w:r>
            <w:r w:rsidRPr="00FF3AB9">
              <w:rPr>
                <w:rFonts w:ascii="GHEA Grapalat" w:hAnsi="GHEA Grapalat" w:cs="Times New Roman"/>
                <w:i w:val="0"/>
                <w:color w:val="auto"/>
                <w:lang w:val="hy-AM"/>
              </w:rPr>
              <w:t>պետք է ծառայեն ներկա և ապագա սերունդներին</w:t>
            </w:r>
            <w:bookmarkEnd w:id="23"/>
            <w:bookmarkEnd w:id="24"/>
            <w:bookmarkEnd w:id="25"/>
            <w:r w:rsidRPr="00FF3AB9">
              <w:rPr>
                <w:rFonts w:ascii="GHEA Grapalat" w:hAnsi="GHEA Grapalat" w:cs="Times New Roman"/>
                <w:i w:val="0"/>
                <w:color w:val="auto"/>
                <w:lang w:val="hy-AM"/>
              </w:rPr>
              <w:t xml:space="preserve">» նախադասությունը շարադրել հետևյալ կերպ. </w:t>
            </w:r>
          </w:p>
          <w:p w:rsidR="002E790C" w:rsidRPr="00FF3AB9" w:rsidRDefault="002E790C" w:rsidP="00BD1E12">
            <w:pPr>
              <w:pStyle w:val="3"/>
              <w:spacing w:before="0"/>
              <w:ind w:left="92" w:right="129" w:firstLine="628"/>
              <w:contextualSpacing/>
              <w:rPr>
                <w:rFonts w:ascii="GHEA Grapalat" w:hAnsi="GHEA Grapalat" w:cs="Times New Roman"/>
                <w:i w:val="0"/>
                <w:color w:val="auto"/>
                <w:lang w:val="hy-AM"/>
              </w:rPr>
            </w:pPr>
            <w:r w:rsidRPr="00FF3AB9">
              <w:rPr>
                <w:rFonts w:ascii="GHEA Grapalat" w:hAnsi="GHEA Grapalat" w:cs="Times New Roman"/>
                <w:i w:val="0"/>
                <w:color w:val="auto"/>
                <w:lang w:val="hy-AM"/>
              </w:rPr>
              <w:t>«Հայաստանի Հանրապետության ընդերքում առկա օգտակար հանածոների պաշարները</w:t>
            </w:r>
            <w:r w:rsidRPr="00FF3AB9">
              <w:rPr>
                <w:rFonts w:ascii="GHEA Grapalat" w:eastAsia="Times New Roman" w:hAnsi="GHEA Grapalat" w:cs="Times New Roman"/>
                <w:i w:val="0"/>
                <w:color w:val="auto"/>
                <w:lang w:val="hy-AM"/>
              </w:rPr>
              <w:t xml:space="preserve"> </w:t>
            </w:r>
            <w:r w:rsidRPr="00FF3AB9">
              <w:rPr>
                <w:rFonts w:ascii="GHEA Grapalat" w:hAnsi="GHEA Grapalat" w:cs="Times New Roman"/>
                <w:i w:val="0"/>
                <w:color w:val="auto"/>
                <w:lang w:val="hy-AM"/>
              </w:rPr>
              <w:t>պետք է ծառայեն ներկա բնակչությանը և ապագա սերունդներին»,</w:t>
            </w:r>
          </w:p>
          <w:p w:rsidR="001B3620" w:rsidRPr="00FF3AB9" w:rsidRDefault="001B3620" w:rsidP="00BD1E12">
            <w:pPr>
              <w:spacing w:line="240" w:lineRule="auto"/>
              <w:contextualSpacing/>
              <w:rPr>
                <w:rFonts w:ascii="GHEA Grapalat" w:hAnsi="GHEA Grapalat" w:cs="Times New Roman"/>
                <w:sz w:val="24"/>
                <w:szCs w:val="24"/>
                <w:lang w:val="hy-AM" w:eastAsia="en-US"/>
              </w:rPr>
            </w:pPr>
          </w:p>
          <w:p w:rsidR="002E790C" w:rsidRPr="00FF3AB9" w:rsidRDefault="002E790C" w:rsidP="00BD1E12">
            <w:pPr>
              <w:spacing w:after="0" w:line="240" w:lineRule="auto"/>
              <w:ind w:left="92" w:right="129" w:firstLine="628"/>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ե) «Ընդերքում առկա օգտակար հանածոները գրեթե ամբողջությամբ, բացառությամբ ջրի և գետային ավազաններում առկա ավազի, չվերականգնվող են: Հետևաբար կարևոր է, որ առկա պաշարների օգտագործմանը զուգընթաց իրականացվի նոր պաշարների հայտնաբերում՝ նախադրյալներ ստեղծելով ապագա սերունդներին պաշարներով ապահովելու գործընթացի համար: Այս ամենը հնարավոր է իրականացնել ռացիոնալ և արդյունավետ օգտագործելով պաշարները ներկայում, և դրանցից գոյացած մուտքերից շահաբաժիններ ապահովելով ապագա սերունդների համար» նախադասությունները շարադրել հետևյալ կերպ.</w:t>
            </w:r>
          </w:p>
          <w:p w:rsidR="002E790C" w:rsidRPr="00FF3AB9" w:rsidRDefault="002E790C" w:rsidP="00BD1E12">
            <w:pPr>
              <w:spacing w:after="0" w:line="240" w:lineRule="auto"/>
              <w:ind w:left="92" w:right="129" w:firstLine="628"/>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 «Ընդերքում առկա օգտակար հանածոները գրեթե ամբողջությամբ, բացառությամբ ջրի և գետային ավազաններում առկա ավազի, չվերականգնվող են: Հետևաբար կարևոր է, որ առկա պաշարների արդյունավետ օգտագործմանը և ստացվող օգուտների արդարացի բաշխմանը զուգընթաց իրականացվի նոր պաշարների հայտնաբերում՝ նախադրյալներ ստեղծելով ապագա սերունդներին պաշարներով ապահովելու գործընթացի համար, </w:t>
            </w:r>
            <w:bookmarkStart w:id="26" w:name="_Hlk113799445"/>
            <w:r w:rsidRPr="00FF3AB9">
              <w:rPr>
                <w:rFonts w:ascii="GHEA Grapalat" w:hAnsi="GHEA Grapalat" w:cs="Times New Roman"/>
                <w:sz w:val="24"/>
                <w:szCs w:val="24"/>
                <w:lang w:val="hy-AM"/>
              </w:rPr>
              <w:t xml:space="preserve">և դրան զուգընթաց՝ ռացիոնալ և արդյունավետ </w:t>
            </w:r>
            <w:r w:rsidRPr="00FF3AB9">
              <w:rPr>
                <w:rFonts w:ascii="GHEA Grapalat" w:hAnsi="GHEA Grapalat" w:cs="Times New Roman"/>
                <w:sz w:val="24"/>
                <w:szCs w:val="24"/>
                <w:lang w:val="hy-AM"/>
              </w:rPr>
              <w:lastRenderedPageBreak/>
              <w:t>օգտագործել պաշարները ներկայում, և դրանցից գոյացած մուտքերից շահաբաժիններ ապահովել ապագա սերունդների համար</w:t>
            </w:r>
            <w:bookmarkEnd w:id="26"/>
            <w:r w:rsidRPr="00FF3AB9">
              <w:rPr>
                <w:rFonts w:ascii="GHEA Grapalat" w:hAnsi="GHEA Grapalat" w:cs="Times New Roman"/>
                <w:sz w:val="24"/>
                <w:szCs w:val="24"/>
                <w:lang w:val="hy-AM"/>
              </w:rPr>
              <w:t xml:space="preserve">», </w:t>
            </w:r>
          </w:p>
          <w:p w:rsidR="002E790C" w:rsidRPr="00FF3AB9" w:rsidRDefault="002E790C" w:rsidP="00BD1E12">
            <w:pPr>
              <w:spacing w:after="0" w:line="240" w:lineRule="auto"/>
              <w:ind w:left="92" w:right="129" w:firstLine="628"/>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զ) 25-րդ էջում «զրո վնասից անդին» սկզբունքի անունը վերաձևակերպել՝ հաշվի առնելով, որ զրո վնաս հանքարդյունաբերության պարագայում չի լինում։ Միշտ կա վնաս, որ կարող է մեղմվել, ոչ թե վերացվել։ </w:t>
            </w:r>
          </w:p>
          <w:p w:rsidR="00F0430A" w:rsidRPr="00FF3AB9" w:rsidRDefault="00F0430A" w:rsidP="00BD1E12">
            <w:pPr>
              <w:spacing w:after="0" w:line="240" w:lineRule="auto"/>
              <w:ind w:left="92" w:right="129" w:firstLine="628"/>
              <w:contextualSpacing/>
              <w:jc w:val="both"/>
              <w:rPr>
                <w:rFonts w:ascii="GHEA Grapalat" w:hAnsi="GHEA Grapalat" w:cs="Times New Roman"/>
                <w:sz w:val="24"/>
                <w:szCs w:val="24"/>
                <w:lang w:val="hy-AM"/>
              </w:rPr>
            </w:pP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F0430A" w:rsidRPr="00FF3AB9" w:rsidRDefault="00F0430A" w:rsidP="004E4DC4">
            <w:pPr>
              <w:spacing w:after="0" w:line="240" w:lineRule="auto"/>
              <w:ind w:right="129"/>
              <w:contextualSpacing/>
              <w:jc w:val="both"/>
              <w:rPr>
                <w:rFonts w:ascii="GHEA Grapalat" w:hAnsi="GHEA Grapalat" w:cs="Times New Roman"/>
                <w:color w:val="FF0000"/>
                <w:sz w:val="24"/>
                <w:szCs w:val="24"/>
                <w:lang w:val="hy-AM"/>
              </w:rPr>
            </w:pP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E790C" w:rsidRPr="00FF3AB9" w:rsidRDefault="002E790C" w:rsidP="00BD1E12">
            <w:pPr>
              <w:spacing w:after="0" w:line="240" w:lineRule="auto"/>
              <w:ind w:left="92" w:right="129" w:firstLine="628"/>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6. Նախագծում նշվում է ազդակիր համայնքի և առհասարակ դրական սոցիալական ազդեցության մասին, սակայն Նախագիծը չի նախատեսում դրական ազդեցության կամ առհասարակ ազդեցության գնահատման մեխանիզմների ընդլայնում՝ անհրաժեշտ օրենսդրական փոփոխությունների միջոցով։ Միաժամանակ այն չի պարունակում ազդեցության չափման ցուցանիշներ և դրանց փոփոխության հստակ ժամանակացույց։</w:t>
            </w: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F0430A" w:rsidRPr="00FF3AB9" w:rsidRDefault="00F043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F0430A" w:rsidRPr="00FF3AB9" w:rsidRDefault="00F0430A" w:rsidP="004E4DC4">
            <w:pPr>
              <w:spacing w:after="0" w:line="240" w:lineRule="auto"/>
              <w:ind w:right="129"/>
              <w:contextualSpacing/>
              <w:jc w:val="both"/>
              <w:rPr>
                <w:rFonts w:ascii="GHEA Grapalat" w:hAnsi="GHEA Grapalat" w:cs="Times New Roman"/>
                <w:color w:val="FF0000"/>
                <w:sz w:val="24"/>
                <w:szCs w:val="24"/>
                <w:lang w:val="hy-AM"/>
              </w:rPr>
            </w:pPr>
          </w:p>
          <w:p w:rsidR="00A5010A" w:rsidRPr="00FF3AB9" w:rsidRDefault="002E790C" w:rsidP="00BD1E12">
            <w:pPr>
              <w:spacing w:after="0" w:line="240" w:lineRule="auto"/>
              <w:ind w:left="92" w:right="129" w:firstLine="628"/>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7. Կարևորելով ծախս–օգուտ հաշվարկի մեխանիզմի ներդրման պահանջը՝ նշենք, որ անհրաժեշտ է «ընդերքօգտագործման ձևավորած օգուտներից հանելով այն ծախսերը, որոնք կկրեն տարածքում առկա մյուս ոլորտները, եթե տվյալ հանքավայրը շահագործվի» բառերից հետո լրացնել «, ինչպես նաև հանելով այն հանրային միջոցներով իրականացվող ծախսերը, որոնք ուղղված կլինեն հանքավայրի շահագործման բացասական ազդեցությունների մեղմման համար անհրաժեշտ միջոցառումներին» բառերը։ Միաժամանակ անհրաժեշտ է հստակեցնել, թե ինչ ժամկետային կտրվածքով պետք է կատարվի հաշվարկը՝ հաշվի առնելով, որ հանքարդյունաբերության բացասական հետևանքները կարիք ունեն մեղմվելու տասնամյակներ շարունակ։</w:t>
            </w:r>
          </w:p>
          <w:p w:rsidR="00191A2D" w:rsidRPr="00FF3AB9" w:rsidRDefault="004E4DC4" w:rsidP="004E4DC4">
            <w:pPr>
              <w:spacing w:after="0" w:line="240" w:lineRule="auto"/>
              <w:ind w:left="92" w:right="129" w:firstLine="628"/>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 </w:t>
            </w:r>
          </w:p>
          <w:p w:rsidR="00A5010A" w:rsidRPr="00FF3AB9" w:rsidRDefault="00A5010A" w:rsidP="00BD1E12">
            <w:pPr>
              <w:spacing w:after="0" w:line="240" w:lineRule="auto"/>
              <w:ind w:left="92" w:right="129" w:firstLine="628"/>
              <w:contextualSpacing/>
              <w:jc w:val="both"/>
              <w:rPr>
                <w:rFonts w:ascii="GHEA Grapalat" w:hAnsi="GHEA Grapalat" w:cs="Times New Roman"/>
                <w:color w:val="FF0000"/>
                <w:sz w:val="24"/>
                <w:szCs w:val="24"/>
                <w:lang w:val="hy-AM"/>
              </w:rPr>
            </w:pPr>
          </w:p>
          <w:p w:rsidR="002E790C" w:rsidRPr="00FF3AB9" w:rsidRDefault="002E790C" w:rsidP="00BD1E12">
            <w:pPr>
              <w:spacing w:after="0" w:line="240" w:lineRule="auto"/>
              <w:ind w:left="92" w:right="129" w:firstLine="628"/>
              <w:contextualSpacing/>
              <w:jc w:val="both"/>
              <w:rPr>
                <w:rFonts w:ascii="GHEA Grapalat" w:eastAsiaTheme="majorEastAsia" w:hAnsi="GHEA Grapalat" w:cs="Times New Roman"/>
                <w:sz w:val="24"/>
                <w:szCs w:val="24"/>
                <w:lang w:val="hy-AM"/>
              </w:rPr>
            </w:pPr>
            <w:r w:rsidRPr="00FF3AB9">
              <w:rPr>
                <w:rFonts w:ascii="GHEA Grapalat" w:hAnsi="GHEA Grapalat" w:cs="Times New Roman"/>
                <w:sz w:val="24"/>
                <w:szCs w:val="24"/>
                <w:lang w:val="hy-AM"/>
              </w:rPr>
              <w:t>8.</w:t>
            </w:r>
            <w:r w:rsidR="00A5010A" w:rsidRPr="00FF3AB9">
              <w:rPr>
                <w:rFonts w:ascii="GHEA Grapalat" w:hAnsi="GHEA Grapalat" w:cs="Times New Roman"/>
                <w:sz w:val="24"/>
                <w:szCs w:val="24"/>
                <w:lang w:val="hy-AM"/>
              </w:rPr>
              <w:t xml:space="preserve"> </w:t>
            </w:r>
            <w:bookmarkStart w:id="27" w:name="_Toc97057346"/>
            <w:bookmarkStart w:id="28" w:name="_Toc96651592"/>
            <w:r w:rsidRPr="00FF3AB9">
              <w:rPr>
                <w:rFonts w:ascii="GHEA Grapalat" w:hAnsi="GHEA Grapalat" w:cs="Times New Roman"/>
                <w:sz w:val="24"/>
                <w:szCs w:val="24"/>
                <w:lang w:val="hy-AM"/>
              </w:rPr>
              <w:t xml:space="preserve">Առաջարկվում է «Օգտակար հանածոյի արդյունահանման վերաբերյալ հիմնավոր որոշումների կայացման համար տեխնիկատնտեսական </w:t>
            </w:r>
            <w:r w:rsidRPr="00FF3AB9">
              <w:rPr>
                <w:rFonts w:ascii="GHEA Grapalat" w:hAnsi="GHEA Grapalat" w:cs="Times New Roman"/>
                <w:sz w:val="24"/>
                <w:szCs w:val="24"/>
                <w:lang w:val="hy-AM"/>
              </w:rPr>
              <w:lastRenderedPageBreak/>
              <w:t xml:space="preserve">հիմնավորվածության ուսումնասիրության հետ մեկտեղ անհրաժեշտ է ներդնել ծախս-օգուտ հաշվարկման մեխանիզմ՝ ընդերքօգտագործման ձևավորած օգուտներից հանելով այն ծախսերը, որոնք կկրեն տարածքում առկա մյուս ոլորտները, եթե տվյալ հանքավայրը շահագործվի» արտահայտությանն ավելացնել </w:t>
            </w:r>
            <w:bookmarkStart w:id="29" w:name="_Toc110016922"/>
            <w:bookmarkStart w:id="30" w:name="_Toc97057353"/>
            <w:bookmarkStart w:id="31" w:name="_Toc96651599"/>
            <w:bookmarkEnd w:id="27"/>
            <w:bookmarkEnd w:id="28"/>
            <w:r w:rsidRPr="00FF3AB9">
              <w:rPr>
                <w:rFonts w:ascii="GHEA Grapalat" w:hAnsi="GHEA Grapalat" w:cs="Times New Roman"/>
                <w:sz w:val="24"/>
                <w:szCs w:val="24"/>
                <w:lang w:val="hy-AM"/>
              </w:rPr>
              <w:t>«ոլորտի կարգավորմանն առնչվող բոլոր որոշումներում հաշվի են առնվում ազդակիր համայնքների վրա սոցիալական ազդեցությունը և ռիսկերի կառավարելիության աստիճանը՝ առանձնակի ուշադրություն դարձնելով խոցելի խմբերի վրա սոցիալական դրական և բացասական ազդեցության կարճաժամկետ և երկարաժամկետ հեռանկարը</w:t>
            </w:r>
            <w:r w:rsidRPr="00FF3AB9">
              <w:rPr>
                <w:rFonts w:ascii="GHEA Grapalat" w:eastAsiaTheme="majorEastAsia" w:hAnsi="GHEA Grapalat" w:cs="Times New Roman"/>
                <w:sz w:val="24"/>
                <w:szCs w:val="24"/>
                <w:lang w:val="hy-AM"/>
              </w:rPr>
              <w:t xml:space="preserve">» արտահայտությունը։ </w:t>
            </w:r>
          </w:p>
          <w:p w:rsidR="00191A2D" w:rsidRPr="00FF3AB9" w:rsidRDefault="00191A2D" w:rsidP="00BD1E12">
            <w:pPr>
              <w:spacing w:after="0" w:line="240" w:lineRule="auto"/>
              <w:ind w:left="92" w:right="129" w:firstLine="628"/>
              <w:contextualSpacing/>
              <w:jc w:val="both"/>
              <w:rPr>
                <w:rFonts w:ascii="GHEA Grapalat" w:hAnsi="GHEA Grapalat" w:cs="Times New Roman"/>
                <w:color w:val="FF0000"/>
                <w:sz w:val="24"/>
                <w:szCs w:val="24"/>
                <w:lang w:val="hy-AM"/>
              </w:rPr>
            </w:pPr>
          </w:p>
          <w:bookmarkEnd w:id="29"/>
          <w:bookmarkEnd w:id="30"/>
          <w:bookmarkEnd w:id="31"/>
          <w:p w:rsidR="002E790C" w:rsidRPr="00FF3AB9" w:rsidRDefault="002E790C" w:rsidP="00BD1E12">
            <w:pPr>
              <w:spacing w:after="0" w:line="240" w:lineRule="auto"/>
              <w:ind w:left="92" w:right="129" w:firstLine="628"/>
              <w:contextualSpacing/>
              <w:jc w:val="both"/>
              <w:rPr>
                <w:rFonts w:ascii="GHEA Grapalat" w:eastAsiaTheme="majorEastAsia" w:hAnsi="GHEA Grapalat" w:cs="Times New Roman"/>
                <w:sz w:val="24"/>
                <w:szCs w:val="24"/>
                <w:lang w:val="hy-AM"/>
              </w:rPr>
            </w:pPr>
            <w:r w:rsidRPr="00FF3AB9">
              <w:rPr>
                <w:rFonts w:ascii="GHEA Grapalat" w:eastAsiaTheme="majorEastAsia" w:hAnsi="GHEA Grapalat" w:cs="Times New Roman"/>
                <w:sz w:val="24"/>
                <w:szCs w:val="24"/>
                <w:lang w:val="hy-AM"/>
              </w:rPr>
              <w:t xml:space="preserve">9. Ռազմավարական նպատակ 1-ի «Անհրաժեշտ գործողությունների համառոտ նկարագիրը» ենթավերնագրի առաջին կետում «տեղեկության միասնական համակարգը» բառերը փոխարինել «տեղեկության միասնական պետական համակարգ» բառերով՝ հաշվի առնելով ոլորտի պետական կարգավորման անհրաժեշտությունը և տվյալների զգայունությունը։ </w:t>
            </w:r>
          </w:p>
          <w:p w:rsidR="00670913" w:rsidRPr="00FF3AB9" w:rsidRDefault="00670913" w:rsidP="00BD1E12">
            <w:pPr>
              <w:spacing w:after="0" w:line="240" w:lineRule="auto"/>
              <w:ind w:left="92" w:right="129" w:firstLine="628"/>
              <w:contextualSpacing/>
              <w:jc w:val="both"/>
              <w:rPr>
                <w:rFonts w:ascii="GHEA Grapalat" w:hAnsi="GHEA Grapalat" w:cs="Times New Roman"/>
                <w:sz w:val="24"/>
                <w:szCs w:val="24"/>
                <w:lang w:val="hy-AM"/>
              </w:rPr>
            </w:pPr>
          </w:p>
          <w:p w:rsidR="00670913" w:rsidRPr="00FF3AB9" w:rsidRDefault="002E790C" w:rsidP="004E4DC4">
            <w:pPr>
              <w:spacing w:after="0" w:line="240" w:lineRule="auto"/>
              <w:ind w:left="92" w:right="129" w:firstLine="628"/>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10. Ռազմավարական նպատակ 5-ում</w:t>
            </w:r>
            <w:bookmarkStart w:id="32" w:name="_Toc110016931"/>
            <w:r w:rsidRPr="00FF3AB9">
              <w:rPr>
                <w:rFonts w:ascii="GHEA Grapalat" w:hAnsi="GHEA Grapalat" w:cs="Times New Roman"/>
                <w:sz w:val="24"/>
                <w:szCs w:val="24"/>
                <w:lang w:val="hy-AM"/>
              </w:rPr>
              <w:t xml:space="preserve"> </w:t>
            </w:r>
            <w:r w:rsidRPr="00FF3AB9">
              <w:rPr>
                <w:rStyle w:val="jlqj4b"/>
                <w:rFonts w:ascii="GHEA Grapalat" w:hAnsi="GHEA Grapalat" w:cs="Times New Roman"/>
                <w:sz w:val="24"/>
                <w:szCs w:val="24"/>
                <w:lang w:val="hy-AM"/>
              </w:rPr>
              <w:t xml:space="preserve">որպես խնդիր նշվում է, որ </w:t>
            </w:r>
            <w:r w:rsidRPr="00FF3AB9">
              <w:rPr>
                <w:rFonts w:ascii="GHEA Grapalat" w:hAnsi="GHEA Grapalat" w:cs="Times New Roman"/>
                <w:sz w:val="24"/>
                <w:szCs w:val="24"/>
                <w:lang w:val="hy-AM"/>
              </w:rPr>
              <w:t xml:space="preserve">ՇՄԱԳ գործընթացը կրում է ընդհանրական բնույթ, սակայն առաջարկներում հստակեցված չէ սոցիալական ազդեցության գնահատման բաղադրիչի ուժեղացման պահանջը (ներկայիս գործող օրենսդրությամբ՝ ՇՄԱԳ–ի հաշվետվությունների մաս են կազմում </w:t>
            </w:r>
            <w:r w:rsidRPr="00FF3AB9">
              <w:rPr>
                <w:rFonts w:ascii="Times New Roman" w:hAnsi="Times New Roman" w:cs="Times New Roman"/>
                <w:sz w:val="24"/>
                <w:szCs w:val="24"/>
                <w:lang w:val="hy-AM"/>
              </w:rPr>
              <w:t> </w:t>
            </w:r>
            <w:r w:rsidRPr="00FF3AB9">
              <w:rPr>
                <w:rFonts w:ascii="GHEA Grapalat" w:hAnsi="GHEA Grapalat" w:cs="Times New Roman"/>
                <w:sz w:val="24"/>
                <w:szCs w:val="24"/>
                <w:lang w:val="hy-AM"/>
              </w:rPr>
              <w:t xml:space="preserve">«սոցիալական հնարավոր ազդեցությունները, ռիսկերը, օգուտները, վերլուծական բնութագրերը», ինչի ընդլայնման և հստակեցման կարիք կա)։ Կարծում ենք բաժինն ունի խմբագրման կարիք՝ հաշվի առնելով ազդակիր համայնքների սոցիալական ազդեցության </w:t>
            </w:r>
            <w:r w:rsidRPr="00FF3AB9">
              <w:rPr>
                <w:rFonts w:ascii="GHEA Grapalat" w:hAnsi="GHEA Grapalat" w:cs="Times New Roman"/>
                <w:sz w:val="24"/>
                <w:szCs w:val="24"/>
                <w:lang w:val="hy-AM"/>
              </w:rPr>
              <w:lastRenderedPageBreak/>
              <w:t>գնահատման օրենսդրական պահանջների բարելավման, դրանց գնահատման ուղեցույցների և ընթացակարգերի մշակման կարիքները, ինչպես նաև ազդակիր համայնքներում խոցելի խմբերի վրա սոցիալական ազդեցության կարճաժամկետ և երկարաժամկետ հեռանկարն ու բացասական ազդեցության կառավարելիության աստիճանը։</w:t>
            </w:r>
            <w:bookmarkEnd w:id="32"/>
          </w:p>
          <w:p w:rsidR="002E790C" w:rsidRPr="00FF3AB9" w:rsidRDefault="002E790C" w:rsidP="00BD1E12">
            <w:pPr>
              <w:spacing w:after="0" w:line="240" w:lineRule="auto"/>
              <w:ind w:left="92" w:right="129" w:firstLine="628"/>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11. Ռազմավարական նպատակի 9-ի շրջանակներում ձևակերպված «Հանքավայրերում աշխատողների և շրջակա համայնքերի համար անվտանգության նվազագույն չափանիշների առկայության անհրաժեշտություն (ցանկապատում, արտակարգ իրավիճակների պլանի առկայություն, ազդանշանային համակարգեր, բեռնատար մեքենաների կահավորանք, աշխատողների համար անվտանգության անձնական պարագաներ/հագուստ, ներքին անվտանգության կանոնակարգեր և այլն)» խնդրի 1-ին կետի 1-ին սյունակից հանել «մասնավորապես վավերացնել Աշխատանքի միջազգային կազմակերպության (ILO) «Աշխատանքի անվտանգության և առողջության մասին» ԱՄԿ 155-իդ կոնվենցիան։» բառերը։</w:t>
            </w:r>
          </w:p>
          <w:p w:rsidR="002E790C" w:rsidRPr="00FF3AB9" w:rsidRDefault="002E790C" w:rsidP="00BD1E12">
            <w:pPr>
              <w:spacing w:after="0" w:line="240" w:lineRule="auto"/>
              <w:ind w:left="92" w:right="129" w:firstLine="628"/>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Առաջարկը պայմանավորված է այն հանգամանքով, որ արդեն իսկ ՀՀ-ն վավերացրել է աշխատողների առողջության պահպանության և անվտանգության ապահովման ոլորտում մի շարք ԱՄԿ կոնվենցիաներ (օրինակ, NN 17,18,174,176 կոնվենցիաներ) և Վերանայված եվրոպական սոցիալական խարտիայի մի շարք հոդվածներ, ավելին, ՀՀ վարչապետի 2019թ. հունիսի 1-ի N 666-Լ որոշմամբ հաստատված ՀՀ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քարտեզի 2-րդ հավելվածով «Աշխատավայրում առողջություն և անվտանգություն» բաժնով նախատեսվել են մի շարք </w:t>
            </w:r>
            <w:r w:rsidRPr="00FF3AB9">
              <w:rPr>
                <w:rFonts w:ascii="GHEA Grapalat" w:hAnsi="GHEA Grapalat" w:cs="Times New Roman"/>
                <w:sz w:val="24"/>
                <w:szCs w:val="24"/>
                <w:lang w:val="hy-AM"/>
              </w:rPr>
              <w:lastRenderedPageBreak/>
              <w:t>միջոցառումներ (առանձին հրահանգների հետ կապված), որոնց շրջանակներում արդեն իսկ ՀՀ-ն ստանձնել է մի շարք պարտավորություններ՝ ՀՀ աշխատանքային օրենսդրությունը մոտարկելու և միջազգային պարտավորություններին այն համապատասխանեցնելու մասով։ Հետևաբար, նոր պարտավորությունների ստանձնումը և ԱՄԿ 155-րդ կոնվենցիայի վավերացումն այս փուլում հիմնավորված չէ։</w:t>
            </w:r>
          </w:p>
          <w:p w:rsidR="00670913" w:rsidRPr="00FF3AB9" w:rsidRDefault="00670913" w:rsidP="00BD1E12">
            <w:pPr>
              <w:spacing w:after="0" w:line="240" w:lineRule="auto"/>
              <w:ind w:left="92" w:right="129" w:firstLine="628"/>
              <w:contextualSpacing/>
              <w:jc w:val="both"/>
              <w:rPr>
                <w:rFonts w:ascii="GHEA Grapalat" w:hAnsi="GHEA Grapalat" w:cs="Times New Roman"/>
                <w:color w:val="000000"/>
                <w:sz w:val="24"/>
                <w:szCs w:val="24"/>
                <w:lang w:val="hy-AM"/>
              </w:rPr>
            </w:pPr>
          </w:p>
          <w:p w:rsidR="007A6A52" w:rsidRPr="00FF3AB9" w:rsidRDefault="007A6A52" w:rsidP="00BD1E12">
            <w:pPr>
              <w:spacing w:after="0" w:line="240" w:lineRule="auto"/>
              <w:ind w:left="92" w:right="129" w:firstLine="628"/>
              <w:contextualSpacing/>
              <w:jc w:val="both"/>
              <w:rPr>
                <w:rFonts w:ascii="GHEA Grapalat" w:hAnsi="GHEA Grapalat" w:cs="Times New Roman"/>
                <w:color w:val="000000"/>
                <w:sz w:val="24"/>
                <w:szCs w:val="24"/>
                <w:lang w:val="hy-AM"/>
              </w:rPr>
            </w:pPr>
          </w:p>
          <w:p w:rsidR="007A6A52" w:rsidRPr="00FF3AB9" w:rsidRDefault="007A6A52" w:rsidP="00BD1E12">
            <w:pPr>
              <w:spacing w:after="0" w:line="240" w:lineRule="auto"/>
              <w:ind w:left="92" w:right="129" w:firstLine="628"/>
              <w:contextualSpacing/>
              <w:jc w:val="both"/>
              <w:rPr>
                <w:rFonts w:ascii="GHEA Grapalat" w:hAnsi="GHEA Grapalat" w:cs="Times New Roman"/>
                <w:color w:val="000000"/>
                <w:sz w:val="24"/>
                <w:szCs w:val="24"/>
                <w:lang w:val="hy-AM"/>
              </w:rPr>
            </w:pPr>
          </w:p>
          <w:p w:rsidR="007A6A52" w:rsidRPr="00FF3AB9" w:rsidRDefault="007A6A52" w:rsidP="00BD1E12">
            <w:pPr>
              <w:spacing w:after="0" w:line="240" w:lineRule="auto"/>
              <w:ind w:left="92" w:right="129" w:firstLine="628"/>
              <w:contextualSpacing/>
              <w:jc w:val="both"/>
              <w:rPr>
                <w:rFonts w:ascii="GHEA Grapalat" w:hAnsi="GHEA Grapalat" w:cs="Times New Roman"/>
                <w:color w:val="000000"/>
                <w:sz w:val="24"/>
                <w:szCs w:val="24"/>
                <w:lang w:val="hy-AM"/>
              </w:rPr>
            </w:pPr>
          </w:p>
          <w:p w:rsidR="007A6A52" w:rsidRPr="00FF3AB9" w:rsidRDefault="007A6A52" w:rsidP="00BD1E12">
            <w:pPr>
              <w:spacing w:after="0" w:line="240" w:lineRule="auto"/>
              <w:ind w:left="92" w:right="129" w:firstLine="628"/>
              <w:contextualSpacing/>
              <w:jc w:val="both"/>
              <w:rPr>
                <w:rFonts w:ascii="GHEA Grapalat" w:hAnsi="GHEA Grapalat" w:cs="Times New Roman"/>
                <w:color w:val="000000"/>
                <w:sz w:val="24"/>
                <w:szCs w:val="24"/>
                <w:lang w:val="hy-AM"/>
              </w:rPr>
            </w:pPr>
          </w:p>
          <w:p w:rsidR="007A6A52" w:rsidRPr="00FF3AB9" w:rsidRDefault="007A6A52" w:rsidP="00BD1E12">
            <w:pPr>
              <w:spacing w:after="0" w:line="240" w:lineRule="auto"/>
              <w:ind w:left="92" w:right="129" w:firstLine="628"/>
              <w:contextualSpacing/>
              <w:jc w:val="both"/>
              <w:rPr>
                <w:rFonts w:ascii="GHEA Grapalat" w:hAnsi="GHEA Grapalat" w:cs="Times New Roman"/>
                <w:color w:val="000000"/>
                <w:sz w:val="24"/>
                <w:szCs w:val="24"/>
                <w:lang w:val="hy-AM"/>
              </w:rPr>
            </w:pPr>
          </w:p>
          <w:p w:rsidR="007A6A52" w:rsidRPr="00FF3AB9" w:rsidRDefault="007A6A52" w:rsidP="00BD1E12">
            <w:pPr>
              <w:spacing w:after="0" w:line="240" w:lineRule="auto"/>
              <w:ind w:left="92" w:right="129" w:firstLine="628"/>
              <w:contextualSpacing/>
              <w:jc w:val="both"/>
              <w:rPr>
                <w:rFonts w:ascii="GHEA Grapalat" w:hAnsi="GHEA Grapalat" w:cs="Times New Roman"/>
                <w:color w:val="000000"/>
                <w:sz w:val="24"/>
                <w:szCs w:val="24"/>
                <w:lang w:val="hy-AM"/>
              </w:rPr>
            </w:pPr>
          </w:p>
          <w:p w:rsidR="007A6A52" w:rsidRPr="00FF3AB9" w:rsidRDefault="007A6A52" w:rsidP="00BD1E12">
            <w:pPr>
              <w:spacing w:after="0" w:line="240" w:lineRule="auto"/>
              <w:ind w:left="92" w:right="129" w:firstLine="628"/>
              <w:contextualSpacing/>
              <w:jc w:val="both"/>
              <w:rPr>
                <w:rFonts w:ascii="GHEA Grapalat" w:hAnsi="GHEA Grapalat" w:cs="Times New Roman"/>
                <w:color w:val="000000"/>
                <w:sz w:val="24"/>
                <w:szCs w:val="24"/>
                <w:lang w:val="hy-AM"/>
              </w:rPr>
            </w:pPr>
          </w:p>
          <w:p w:rsidR="007A6A52" w:rsidRPr="00FF3AB9" w:rsidRDefault="007A6A52" w:rsidP="00BD1E12">
            <w:pPr>
              <w:spacing w:after="0" w:line="240" w:lineRule="auto"/>
              <w:ind w:left="92" w:right="129" w:firstLine="628"/>
              <w:contextualSpacing/>
              <w:jc w:val="both"/>
              <w:rPr>
                <w:rFonts w:ascii="GHEA Grapalat" w:hAnsi="GHEA Grapalat" w:cs="Times New Roman"/>
                <w:color w:val="000000"/>
                <w:sz w:val="24"/>
                <w:szCs w:val="24"/>
                <w:lang w:val="hy-AM"/>
              </w:rPr>
            </w:pPr>
          </w:p>
          <w:p w:rsidR="007A6A52" w:rsidRPr="00FF3AB9" w:rsidRDefault="007A6A52" w:rsidP="00BD1E12">
            <w:pPr>
              <w:spacing w:after="0" w:line="240" w:lineRule="auto"/>
              <w:ind w:left="92" w:right="129" w:firstLine="628"/>
              <w:contextualSpacing/>
              <w:jc w:val="both"/>
              <w:rPr>
                <w:rFonts w:ascii="GHEA Grapalat" w:hAnsi="GHEA Grapalat" w:cs="Times New Roman"/>
                <w:color w:val="000000"/>
                <w:sz w:val="24"/>
                <w:szCs w:val="24"/>
                <w:lang w:val="hy-AM"/>
              </w:rPr>
            </w:pPr>
          </w:p>
          <w:p w:rsidR="007A6A52" w:rsidRPr="00FF3AB9" w:rsidRDefault="007A6A52" w:rsidP="00BD1E12">
            <w:pPr>
              <w:spacing w:after="0" w:line="240" w:lineRule="auto"/>
              <w:ind w:left="92" w:right="129" w:firstLine="628"/>
              <w:contextualSpacing/>
              <w:jc w:val="both"/>
              <w:rPr>
                <w:rFonts w:ascii="GHEA Grapalat" w:hAnsi="GHEA Grapalat" w:cs="Times New Roman"/>
                <w:color w:val="000000"/>
                <w:sz w:val="24"/>
                <w:szCs w:val="24"/>
                <w:lang w:val="hy-AM"/>
              </w:rPr>
            </w:pPr>
          </w:p>
          <w:p w:rsidR="007A6A52" w:rsidRPr="00FF3AB9" w:rsidRDefault="007A6A52" w:rsidP="00BD1E12">
            <w:pPr>
              <w:spacing w:after="0" w:line="240" w:lineRule="auto"/>
              <w:ind w:left="92" w:right="129" w:firstLine="628"/>
              <w:contextualSpacing/>
              <w:jc w:val="both"/>
              <w:rPr>
                <w:rFonts w:ascii="GHEA Grapalat" w:hAnsi="GHEA Grapalat" w:cs="Times New Roman"/>
                <w:color w:val="000000"/>
                <w:sz w:val="24"/>
                <w:szCs w:val="24"/>
                <w:lang w:val="hy-AM"/>
              </w:rPr>
            </w:pPr>
          </w:p>
          <w:p w:rsidR="007A6A52" w:rsidRPr="00FF3AB9" w:rsidRDefault="007A6A52" w:rsidP="00BD1E12">
            <w:pPr>
              <w:spacing w:after="0" w:line="240" w:lineRule="auto"/>
              <w:ind w:left="92" w:right="129" w:firstLine="628"/>
              <w:contextualSpacing/>
              <w:jc w:val="both"/>
              <w:rPr>
                <w:rFonts w:ascii="GHEA Grapalat" w:hAnsi="GHEA Grapalat" w:cs="Times New Roman"/>
                <w:color w:val="000000"/>
                <w:sz w:val="24"/>
                <w:szCs w:val="24"/>
                <w:lang w:val="hy-AM"/>
              </w:rPr>
            </w:pPr>
          </w:p>
          <w:p w:rsidR="007A6A52" w:rsidRPr="00FF3AB9" w:rsidRDefault="007A6A52" w:rsidP="004E4DC4">
            <w:pPr>
              <w:spacing w:after="0" w:line="240" w:lineRule="auto"/>
              <w:ind w:right="129"/>
              <w:contextualSpacing/>
              <w:jc w:val="both"/>
              <w:rPr>
                <w:rFonts w:ascii="GHEA Grapalat" w:hAnsi="GHEA Grapalat" w:cs="Times New Roman"/>
                <w:color w:val="000000"/>
                <w:sz w:val="24"/>
                <w:szCs w:val="24"/>
                <w:lang w:val="hy-AM"/>
              </w:rPr>
            </w:pPr>
          </w:p>
          <w:p w:rsidR="007A6A52" w:rsidRPr="00FF3AB9" w:rsidRDefault="007A6A52" w:rsidP="00BD1E12">
            <w:pPr>
              <w:spacing w:after="0" w:line="240" w:lineRule="auto"/>
              <w:ind w:left="92" w:right="129" w:firstLine="628"/>
              <w:contextualSpacing/>
              <w:jc w:val="both"/>
              <w:rPr>
                <w:rFonts w:ascii="GHEA Grapalat" w:hAnsi="GHEA Grapalat" w:cs="Times New Roman"/>
                <w:color w:val="000000"/>
                <w:sz w:val="24"/>
                <w:szCs w:val="24"/>
                <w:lang w:val="hy-AM"/>
              </w:rPr>
            </w:pPr>
          </w:p>
          <w:p w:rsidR="002E790C" w:rsidRPr="00FF3AB9" w:rsidRDefault="002E790C" w:rsidP="00BD1E12">
            <w:pPr>
              <w:spacing w:after="0" w:line="240" w:lineRule="auto"/>
              <w:ind w:left="92" w:right="129" w:firstLine="628"/>
              <w:contextualSpacing/>
              <w:jc w:val="both"/>
              <w:rPr>
                <w:rFonts w:ascii="GHEA Grapalat" w:hAnsi="GHEA Grapalat" w:cs="Times New Roman"/>
                <w:sz w:val="24"/>
                <w:szCs w:val="24"/>
                <w:lang w:val="hy-AM"/>
              </w:rPr>
            </w:pPr>
            <w:r w:rsidRPr="00FF3AB9">
              <w:rPr>
                <w:rFonts w:ascii="GHEA Grapalat" w:hAnsi="GHEA Grapalat" w:cs="Times New Roman"/>
                <w:color w:val="000000"/>
                <w:sz w:val="24"/>
                <w:szCs w:val="24"/>
                <w:lang w:val="hy-AM"/>
              </w:rPr>
              <w:t xml:space="preserve">12. Ռազմավարական նպատակի 9-ի շրջանակներում ձևակերպված «Հանքարդյունաբերության օբյեկտների նախագծման, կառուցման, պահպանման և փակման պահանջների ու չափանիշների սահմանում, ինչպես նաև կարողությունների էական սահմանափակումների և մարտահրավերների գնահատում հանքարդյունաբերական ենթակառուցվածքների տեխնիկական անվտանգության համատեքստում» 5-րդ կետի միջոցառումը վերանայել՝ հաշվի առնելով այն հանգամանքը, որ պետության որևէ գերատեսչական մարմին իրավասու չէ ՀՀ մակարդակով բոլոր աշխատողներին պարբերաբար վերապատրաստելու </w:t>
            </w:r>
            <w:r w:rsidRPr="00FF3AB9">
              <w:rPr>
                <w:rFonts w:ascii="GHEA Grapalat" w:hAnsi="GHEA Grapalat" w:cs="Times New Roman"/>
                <w:color w:val="000000"/>
                <w:sz w:val="24"/>
                <w:szCs w:val="24"/>
                <w:lang w:val="hy-AM"/>
              </w:rPr>
              <w:lastRenderedPageBreak/>
              <w:t xml:space="preserve">հարցում։ Առավել ևս նման </w:t>
            </w:r>
            <w:r w:rsidRPr="00FF3AB9">
              <w:rPr>
                <w:rFonts w:ascii="GHEA Grapalat" w:hAnsi="GHEA Grapalat" w:cs="Times New Roman"/>
                <w:sz w:val="24"/>
                <w:szCs w:val="24"/>
                <w:lang w:val="hy-AM"/>
              </w:rPr>
              <w:t>լիազորություն չունի Աշխատանքի և սոցիալական հարցերի նախարարությունը։ Այս մասով առաջարկում ենք կատարողների սյունակից հանել Աշխատանքի և սոցիալական հարցերի նախարարությանը։</w:t>
            </w:r>
          </w:p>
          <w:p w:rsidR="007A6A52" w:rsidRPr="00FF3AB9" w:rsidRDefault="007A6A52" w:rsidP="00BD1E12">
            <w:pPr>
              <w:spacing w:after="0" w:line="240" w:lineRule="auto"/>
              <w:ind w:left="92" w:right="129" w:firstLine="628"/>
              <w:contextualSpacing/>
              <w:jc w:val="both"/>
              <w:rPr>
                <w:rFonts w:ascii="GHEA Grapalat" w:hAnsi="GHEA Grapalat" w:cs="Times New Roman"/>
                <w:sz w:val="24"/>
                <w:szCs w:val="24"/>
                <w:lang w:val="hy-AM"/>
              </w:rPr>
            </w:pPr>
          </w:p>
          <w:p w:rsidR="002E790C" w:rsidRPr="00FF3AB9" w:rsidRDefault="002E790C" w:rsidP="00BD1E12">
            <w:pPr>
              <w:spacing w:after="0" w:line="240" w:lineRule="auto"/>
              <w:ind w:left="92" w:right="129" w:firstLine="628"/>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13. Առաջարկությունների և դիտողությունների 12-րդ կետով նշված նույն դիտարկումը վերաբերում է նաև ռազմավարական նպատակ 9-ի շրջանակներում ձևակերպված «Հանքարդյունաբերության ոլորտում աշխատանքային իրավունքներին առնչվող գնահատման, մոնիթորինգի և կիրառման մեխանիզմների վերանայման, առողջ և անվտանգ աշխատանքային պայմանների, հանգստի իրավունքի ապահովման վերաբերյալ իրազեկման աշխատանքների իրականացման անհրաժեշտություն» խնդրի 2-րդ կետին։ Առաջարկվում է նաև նշված խնդրից հանել կամ խմբագրել 4-րդ՝ «Ապահովել իրավական երաշխիքներ՝ աշխատողների իրավունքների բարձրաձայնման գործընթացը երաշխավորելու համար» կետը՝ հաշվի առնելով այն հանգամանքը, որ արդեն իսկ ՀՀ աշխատանքային օրենսդրությամբ ապահովված են համապատասխան երաշխիքները:</w:t>
            </w:r>
          </w:p>
          <w:p w:rsidR="002E790C" w:rsidRPr="00FF3AB9" w:rsidRDefault="002E790C" w:rsidP="00BD1E12">
            <w:pPr>
              <w:spacing w:after="0" w:line="240" w:lineRule="auto"/>
              <w:ind w:left="92" w:right="129" w:firstLine="628"/>
              <w:contextualSpacing/>
              <w:jc w:val="both"/>
              <w:rPr>
                <w:rStyle w:val="jlqj4b"/>
                <w:rFonts w:ascii="GHEA Grapalat" w:hAnsi="GHEA Grapalat" w:cs="Times New Roman"/>
                <w:sz w:val="24"/>
                <w:szCs w:val="24"/>
                <w:lang w:val="hy-AM"/>
              </w:rPr>
            </w:pPr>
            <w:r w:rsidRPr="00FF3AB9">
              <w:rPr>
                <w:rFonts w:ascii="GHEA Grapalat" w:hAnsi="GHEA Grapalat" w:cs="Times New Roman"/>
                <w:sz w:val="24"/>
                <w:szCs w:val="24"/>
                <w:lang w:val="hy-AM"/>
              </w:rPr>
              <w:t xml:space="preserve">14. </w:t>
            </w:r>
            <w:r w:rsidRPr="00FF3AB9">
              <w:rPr>
                <w:rStyle w:val="jlqj4b"/>
                <w:rFonts w:ascii="GHEA Grapalat" w:hAnsi="GHEA Grapalat" w:cs="Times New Roman"/>
                <w:sz w:val="24"/>
                <w:szCs w:val="24"/>
                <w:lang w:val="hy-AM"/>
              </w:rPr>
              <w:t>Ռազմավարական նպատակ 12-ի առնչությամբ անհրաժեշտ ենք համարում ինստիտուցիոնալ այնպիսի մեխանիզմների ամրագրումը, որոնք կբացառեն հանքարդյունաբերող կազմակերպությունից համայնքի և համայնքի բնակիչների կախյալությունը և ընդհակառակը՝ կամրապնդեն համայնքների՝ սեփական սոցիալական խնդիրները լուծելու կարողությունները։ Այդպիսով անհրաժեշտ է օրենսդրական կարգավորմամբ բացառել հանքարդյունաբերող կազմակերպության կողմից ինքնուրույնաբար սոցիալական ծրագրերի իրական</w:t>
            </w:r>
            <w:ins w:id="33" w:author="Suren Yeritsyan" w:date="2022-09-08T17:13:00Z">
              <w:r w:rsidR="00021184" w:rsidRPr="00FF3AB9">
                <w:rPr>
                  <w:rStyle w:val="jlqj4b"/>
                  <w:rFonts w:ascii="GHEA Grapalat" w:hAnsi="GHEA Grapalat" w:cs="Times New Roman"/>
                  <w:sz w:val="24"/>
                  <w:szCs w:val="24"/>
                  <w:lang w:val="hy-AM"/>
                </w:rPr>
                <w:t>ա</w:t>
              </w:r>
            </w:ins>
            <w:r w:rsidRPr="00FF3AB9">
              <w:rPr>
                <w:rStyle w:val="jlqj4b"/>
                <w:rFonts w:ascii="GHEA Grapalat" w:hAnsi="GHEA Grapalat" w:cs="Times New Roman"/>
                <w:sz w:val="24"/>
                <w:szCs w:val="24"/>
                <w:lang w:val="hy-AM"/>
              </w:rPr>
              <w:t xml:space="preserve">ցումը՝ միաժամանակ ապահովելով պայմաններ՝ մասնակցելու </w:t>
            </w:r>
            <w:r w:rsidRPr="00FF3AB9">
              <w:rPr>
                <w:rStyle w:val="jlqj4b"/>
                <w:rFonts w:ascii="GHEA Grapalat" w:hAnsi="GHEA Grapalat" w:cs="Times New Roman"/>
                <w:sz w:val="24"/>
                <w:szCs w:val="24"/>
                <w:lang w:val="hy-AM"/>
              </w:rPr>
              <w:lastRenderedPageBreak/>
              <w:t>«Սոցիալական աջակցության մասին» (նաև «Տեղական ինքնակառավարման մասին») օրենքով նախատեսված տեղական սոցիալական ծրագրերի իրականացմանը կամ ֆինանսավորմանը։</w:t>
            </w:r>
          </w:p>
          <w:p w:rsidR="002E790C" w:rsidRPr="00FF3AB9" w:rsidRDefault="002E790C" w:rsidP="00BD1E12">
            <w:pPr>
              <w:spacing w:after="0" w:line="240" w:lineRule="auto"/>
              <w:ind w:left="92" w:right="129" w:firstLine="628"/>
              <w:contextualSpacing/>
              <w:jc w:val="both"/>
              <w:rPr>
                <w:rStyle w:val="jlqj4b"/>
                <w:rFonts w:ascii="GHEA Grapalat" w:hAnsi="GHEA Grapalat" w:cs="Times New Roman"/>
                <w:sz w:val="24"/>
                <w:szCs w:val="24"/>
                <w:lang w:val="hy-AM"/>
              </w:rPr>
            </w:pPr>
            <w:r w:rsidRPr="00FF3AB9">
              <w:rPr>
                <w:rFonts w:ascii="GHEA Grapalat" w:hAnsi="GHEA Grapalat" w:cs="Times New Roman"/>
                <w:sz w:val="24"/>
                <w:szCs w:val="24"/>
                <w:lang w:val="hy-AM"/>
              </w:rPr>
              <w:t>15. «</w:t>
            </w:r>
            <w:r w:rsidRPr="00FF3AB9">
              <w:rPr>
                <w:rStyle w:val="jlqj4b"/>
                <w:rFonts w:ascii="GHEA Grapalat" w:hAnsi="GHEA Grapalat" w:cs="Times New Roman"/>
                <w:sz w:val="24"/>
                <w:szCs w:val="24"/>
                <w:lang w:val="hy-AM"/>
              </w:rPr>
              <w:t>Ռազմավարական նպատակ 13. Հաշվետվողականության և թափանցիկության խթանում» բաժինն ունի վերանայման կարիք՝ ներառելու բնակիչների գրավոր և բանավոր բողոքների հավաքագրման, հանրայնացման սկզբունքը և բողոքներին ընթացք տալու/լուծման մեխանիզմի ներդրման և իրականացման պահանջները (այդ թվում դրա ընթացակարգերը և նվազագույն ժամկետները)։</w:t>
            </w:r>
          </w:p>
          <w:p w:rsidR="002E790C" w:rsidRPr="00FF3AB9" w:rsidRDefault="002E790C" w:rsidP="00BD1E12">
            <w:pPr>
              <w:spacing w:after="0" w:line="240" w:lineRule="auto"/>
              <w:ind w:left="92" w:right="129" w:firstLine="628"/>
              <w:contextualSpacing/>
              <w:jc w:val="both"/>
              <w:rPr>
                <w:rFonts w:ascii="GHEA Grapalat" w:hAnsi="GHEA Grapalat" w:cs="Times New Roman"/>
                <w:sz w:val="24"/>
                <w:szCs w:val="24"/>
                <w:lang w:val="hy-AM"/>
              </w:rPr>
            </w:pPr>
            <w:r w:rsidRPr="00FF3AB9">
              <w:rPr>
                <w:rStyle w:val="jlqj4b"/>
                <w:rFonts w:ascii="GHEA Grapalat" w:hAnsi="GHEA Grapalat" w:cs="Times New Roman"/>
                <w:sz w:val="24"/>
                <w:szCs w:val="24"/>
                <w:lang w:val="hy-AM"/>
              </w:rPr>
              <w:t xml:space="preserve">16. </w:t>
            </w:r>
            <w:r w:rsidR="00021184" w:rsidRPr="00FF3AB9">
              <w:rPr>
                <w:rFonts w:ascii="GHEA Grapalat" w:hAnsi="GHEA Grapalat" w:cs="Times New Roman"/>
                <w:sz w:val="24"/>
                <w:szCs w:val="24"/>
                <w:lang w:val="hy-AM"/>
              </w:rPr>
              <w:t>Ռ</w:t>
            </w:r>
            <w:r w:rsidRPr="00FF3AB9">
              <w:rPr>
                <w:rFonts w:ascii="GHEA Grapalat" w:hAnsi="GHEA Grapalat" w:cs="Times New Roman"/>
                <w:sz w:val="24"/>
                <w:szCs w:val="24"/>
                <w:lang w:val="hy-AM"/>
              </w:rPr>
              <w:t>ազմավարական նպատակ 14-ի շրջանակներում հանքարդյունաբերության մեջ կանանց մասնակցության աճը նվազագույնը 20%-ի փոխարեն սահմանել առնվազն 40% միջոցառման իրականացումից հինգ տարի անց, նպաստել կանանց առաջխաղացմանը:</w:t>
            </w:r>
          </w:p>
          <w:p w:rsidR="002E790C" w:rsidRPr="00FF3AB9" w:rsidRDefault="002E790C" w:rsidP="00BD1E12">
            <w:pPr>
              <w:spacing w:after="0" w:line="240" w:lineRule="auto"/>
              <w:ind w:left="92" w:right="129" w:firstLine="628"/>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17. Հստակեցման նպատակով անհրաժեշտ է խմբագրել ռազմավարական նպատակ 14-ի 2-րդ սյունակի 3-րդ կետը, մասնավորապես «գենդերային/խոցելի խմբերի կորպորատիվ քաղաքականություններ» հասկացությունը/երևույթը։</w:t>
            </w:r>
          </w:p>
          <w:p w:rsidR="002E790C" w:rsidRPr="00FF3AB9" w:rsidRDefault="002E790C" w:rsidP="00BD1E12">
            <w:pPr>
              <w:spacing w:after="0" w:line="240" w:lineRule="auto"/>
              <w:ind w:left="92" w:right="129" w:firstLine="628"/>
              <w:contextualSpacing/>
              <w:jc w:val="both"/>
              <w:rPr>
                <w:rFonts w:ascii="GHEA Grapalat" w:hAnsi="GHEA Grapalat" w:cs="Times New Roman"/>
                <w:color w:val="000000" w:themeColor="text1"/>
                <w:sz w:val="24"/>
                <w:szCs w:val="24"/>
                <w:lang w:val="hy-AM"/>
              </w:rPr>
            </w:pPr>
            <w:r w:rsidRPr="00FF3AB9">
              <w:rPr>
                <w:rFonts w:ascii="GHEA Grapalat" w:hAnsi="GHEA Grapalat" w:cs="Times New Roman"/>
                <w:sz w:val="24"/>
                <w:szCs w:val="24"/>
                <w:lang w:val="hy-AM"/>
              </w:rPr>
              <w:t>18. Ռ</w:t>
            </w:r>
            <w:r w:rsidRPr="00FF3AB9">
              <w:rPr>
                <w:rStyle w:val="jlqj4b"/>
                <w:rFonts w:ascii="GHEA Grapalat" w:hAnsi="GHEA Grapalat" w:cs="Times New Roman"/>
                <w:color w:val="000000" w:themeColor="text1"/>
                <w:sz w:val="24"/>
                <w:szCs w:val="24"/>
                <w:lang w:val="hy-AM"/>
              </w:rPr>
              <w:t xml:space="preserve">ազմավարական նպատակ 14-ում </w:t>
            </w:r>
            <w:r w:rsidRPr="00FF3AB9">
              <w:rPr>
                <w:rFonts w:ascii="GHEA Grapalat" w:hAnsi="GHEA Grapalat" w:cs="Times New Roman"/>
                <w:color w:val="000000" w:themeColor="text1"/>
                <w:sz w:val="24"/>
                <w:szCs w:val="24"/>
                <w:lang w:val="hy-AM"/>
              </w:rPr>
              <w:t>«հաշմանդամության կարգ» բառերը փոխարինել «հաշմանդամություն» բառով:</w:t>
            </w:r>
          </w:p>
          <w:p w:rsidR="00F22B06" w:rsidRPr="00FF3AB9" w:rsidRDefault="002E790C" w:rsidP="00BD1E12">
            <w:pPr>
              <w:spacing w:after="0" w:line="240" w:lineRule="auto"/>
              <w:ind w:left="92" w:right="129" w:firstLine="628"/>
              <w:contextualSpacing/>
              <w:jc w:val="both"/>
              <w:rPr>
                <w:rFonts w:ascii="GHEA Grapalat" w:eastAsia="Times New Roman" w:hAnsi="GHEA Grapalat" w:cs="Times New Roman"/>
                <w:color w:val="000000"/>
                <w:sz w:val="24"/>
                <w:szCs w:val="24"/>
                <w:lang w:val="hy-AM"/>
              </w:rPr>
            </w:pPr>
            <w:r w:rsidRPr="00FF3AB9">
              <w:rPr>
                <w:rFonts w:ascii="GHEA Grapalat" w:hAnsi="GHEA Grapalat" w:cs="Times New Roman"/>
                <w:color w:val="000000" w:themeColor="text1"/>
                <w:sz w:val="24"/>
                <w:szCs w:val="24"/>
                <w:lang w:val="hy-AM"/>
              </w:rPr>
              <w:t xml:space="preserve">19. </w:t>
            </w:r>
            <w:r w:rsidRPr="00FF3AB9">
              <w:rPr>
                <w:rFonts w:ascii="GHEA Grapalat" w:hAnsi="GHEA Grapalat" w:cs="Times New Roman"/>
                <w:sz w:val="24"/>
                <w:szCs w:val="24"/>
                <w:lang w:val="hy-AM"/>
              </w:rPr>
              <w:t>«</w:t>
            </w:r>
            <w:r w:rsidRPr="00FF3AB9">
              <w:rPr>
                <w:rStyle w:val="jlqj4b"/>
                <w:rFonts w:ascii="GHEA Grapalat" w:hAnsi="GHEA Grapalat" w:cs="Times New Roman"/>
                <w:sz w:val="24"/>
                <w:szCs w:val="24"/>
                <w:lang w:val="hy-AM"/>
              </w:rPr>
              <w:t>Ռազմավարական նպատակ 14.</w:t>
            </w:r>
            <w:r w:rsidRPr="00FF3AB9">
              <w:rPr>
                <w:rFonts w:ascii="GHEA Grapalat" w:hAnsi="GHEA Grapalat" w:cs="Times New Roman"/>
                <w:sz w:val="24"/>
                <w:szCs w:val="24"/>
                <w:lang w:val="hy-AM"/>
              </w:rPr>
              <w:t xml:space="preserve"> </w:t>
            </w:r>
            <w:r w:rsidRPr="00FF3AB9">
              <w:rPr>
                <w:rStyle w:val="jlqj4b"/>
                <w:rFonts w:ascii="GHEA Grapalat" w:hAnsi="GHEA Grapalat" w:cs="Times New Roman"/>
                <w:sz w:val="24"/>
                <w:szCs w:val="24"/>
                <w:lang w:val="hy-AM"/>
              </w:rPr>
              <w:t xml:space="preserve">Խոցելի խմբերի ներգրավում» բաժինը կարիք ունի վերանայման՝ </w:t>
            </w:r>
            <w:r w:rsidRPr="00FF3AB9">
              <w:rPr>
                <w:rFonts w:ascii="GHEA Grapalat" w:hAnsi="GHEA Grapalat" w:cs="Times New Roman"/>
                <w:color w:val="191919"/>
                <w:sz w:val="24"/>
                <w:szCs w:val="24"/>
                <w:lang w:val="hy-AM"/>
              </w:rPr>
              <w:t>խոցելի խմբերին սպառիչ կերպով սահմանելու և վերջիններիս հ</w:t>
            </w:r>
            <w:r w:rsidRPr="00FF3AB9">
              <w:rPr>
                <w:rStyle w:val="jlqj4b"/>
                <w:rFonts w:ascii="GHEA Grapalat" w:hAnsi="GHEA Grapalat" w:cs="Times New Roman"/>
                <w:sz w:val="24"/>
                <w:szCs w:val="24"/>
                <w:lang w:val="hy-AM"/>
              </w:rPr>
              <w:t xml:space="preserve">անքարդյունաբերության շղթայի բոլոր փուլերում ներգրավելու տեսանկյունից։ </w:t>
            </w:r>
            <w:r w:rsidRPr="00FF3AB9">
              <w:rPr>
                <w:rFonts w:ascii="GHEA Grapalat" w:hAnsi="GHEA Grapalat" w:cs="Times New Roman"/>
                <w:color w:val="191919"/>
                <w:sz w:val="24"/>
                <w:szCs w:val="24"/>
                <w:lang w:val="hy-AM"/>
              </w:rPr>
              <w:t xml:space="preserve">Հատկանշական է նաև, որ նախատեսված է համայնքային ծրագրերի ներդրման պահանջ, որոնցով հատուկ ֆինանսավորում կնախատեսվի խոցելի խմբերի համար, սակայն որևէ կերպ արտացոլված չէ դրանց ազդեցության գնահատումը։ Հարկ ենք համարում </w:t>
            </w:r>
            <w:r w:rsidRPr="00FF3AB9">
              <w:rPr>
                <w:rFonts w:ascii="GHEA Grapalat" w:hAnsi="GHEA Grapalat" w:cs="Times New Roman"/>
                <w:color w:val="191919"/>
                <w:sz w:val="24"/>
                <w:szCs w:val="24"/>
                <w:lang w:val="hy-AM"/>
              </w:rPr>
              <w:lastRenderedPageBreak/>
              <w:t>նշել, որ խոցելի խմբերի հարցը պետք է դիտարկվի դեռևս ՇՄԱԳ փուլում՝ նրանց վրա սոցիալական ազդեցությունների գնահատման տեսանկյունից, ինչպես նաև հանքարդյունաբերության ժամանակ մոնիթորինգի իրականացման բոլոր փուլերում։ Այս կամ այն խոցելի խմբերի համար ծրագրերի իրական</w:t>
            </w:r>
            <w:r w:rsidR="00021184" w:rsidRPr="00FF3AB9">
              <w:rPr>
                <w:rFonts w:ascii="GHEA Grapalat" w:hAnsi="GHEA Grapalat" w:cs="Times New Roman"/>
                <w:color w:val="191919"/>
                <w:sz w:val="24"/>
                <w:szCs w:val="24"/>
                <w:lang w:val="hy-AM"/>
              </w:rPr>
              <w:t>ա</w:t>
            </w:r>
            <w:r w:rsidRPr="00FF3AB9">
              <w:rPr>
                <w:rFonts w:ascii="GHEA Grapalat" w:hAnsi="GHEA Grapalat" w:cs="Times New Roman"/>
                <w:color w:val="191919"/>
                <w:sz w:val="24"/>
                <w:szCs w:val="24"/>
                <w:lang w:val="hy-AM"/>
              </w:rPr>
              <w:t>ցման որոշումը չի կարող վերապահվել հանքարդյունաբերող կազմակերպությանը, այլ պետք է կազմվի համայնքի կողմից՝ մարզպետարանի և սոցիալական ոլորտի լիազոր մարմնի հետ խորհրդակցությամբ, բազմակողմ շահագրգիռ կողմերի մասնակցությամբ՝ տեղական սոցիալական ծրագրերի շրջանակում։</w:t>
            </w:r>
          </w:p>
        </w:tc>
        <w:tc>
          <w:tcPr>
            <w:tcW w:w="4965" w:type="dxa"/>
            <w:gridSpan w:val="3"/>
            <w:tcBorders>
              <w:left w:val="single" w:sz="4" w:space="0" w:color="auto"/>
            </w:tcBorders>
            <w:shd w:val="clear" w:color="auto" w:fill="auto"/>
          </w:tcPr>
          <w:p w:rsidR="00EA3EBC" w:rsidRPr="00FF3AB9" w:rsidRDefault="00EA3EBC" w:rsidP="00BD1E12">
            <w:pPr>
              <w:spacing w:line="240" w:lineRule="auto"/>
              <w:ind w:left="180" w:right="121"/>
              <w:contextualSpacing/>
              <w:jc w:val="both"/>
              <w:rPr>
                <w:rFonts w:ascii="GHEA Grapalat" w:hAnsi="GHEA Grapalat" w:cs="Times New Roman"/>
                <w:b/>
                <w:color w:val="FF0000"/>
                <w:sz w:val="24"/>
                <w:szCs w:val="24"/>
                <w:lang w:val="hy-AM"/>
              </w:rPr>
            </w:pPr>
          </w:p>
          <w:p w:rsidR="00EA3EBC" w:rsidRPr="00FF3AB9" w:rsidRDefault="00EA3EBC" w:rsidP="00BD1E12">
            <w:pPr>
              <w:spacing w:line="240" w:lineRule="auto"/>
              <w:ind w:left="180" w:right="121"/>
              <w:contextualSpacing/>
              <w:jc w:val="both"/>
              <w:rPr>
                <w:rFonts w:ascii="GHEA Grapalat" w:hAnsi="GHEA Grapalat" w:cs="Times New Roman"/>
                <w:b/>
                <w:color w:val="FF0000"/>
                <w:sz w:val="24"/>
                <w:szCs w:val="24"/>
                <w:lang w:val="hy-AM"/>
              </w:rPr>
            </w:pPr>
          </w:p>
          <w:p w:rsidR="00EA3EBC" w:rsidRPr="00FF3AB9" w:rsidRDefault="00EA3EBC" w:rsidP="00BD1E12">
            <w:pPr>
              <w:spacing w:line="240" w:lineRule="auto"/>
              <w:ind w:left="180" w:right="121"/>
              <w:contextualSpacing/>
              <w:jc w:val="both"/>
              <w:rPr>
                <w:rFonts w:ascii="GHEA Grapalat" w:hAnsi="GHEA Grapalat" w:cs="Times New Roman"/>
                <w:b/>
                <w:color w:val="FF0000"/>
                <w:sz w:val="24"/>
                <w:szCs w:val="24"/>
                <w:lang w:val="hy-AM"/>
              </w:rPr>
            </w:pPr>
          </w:p>
          <w:p w:rsidR="00EA3EBC" w:rsidRPr="00FF3AB9" w:rsidRDefault="00EA3EBC" w:rsidP="00BD1E12">
            <w:pPr>
              <w:spacing w:line="240" w:lineRule="auto"/>
              <w:ind w:left="180" w:right="121"/>
              <w:contextualSpacing/>
              <w:jc w:val="both"/>
              <w:rPr>
                <w:rFonts w:ascii="GHEA Grapalat" w:hAnsi="GHEA Grapalat" w:cs="Times New Roman"/>
                <w:b/>
                <w:sz w:val="24"/>
                <w:szCs w:val="24"/>
                <w:lang w:val="hy-AM"/>
              </w:rPr>
            </w:pPr>
          </w:p>
          <w:p w:rsidR="00EA3EBC" w:rsidRPr="00FF3AB9" w:rsidRDefault="00EA3EBC" w:rsidP="00BD1E12">
            <w:pPr>
              <w:spacing w:line="240" w:lineRule="auto"/>
              <w:ind w:left="180" w:right="121"/>
              <w:contextualSpacing/>
              <w:jc w:val="both"/>
              <w:rPr>
                <w:rFonts w:ascii="GHEA Grapalat" w:hAnsi="GHEA Grapalat" w:cs="Times New Roman"/>
                <w:b/>
                <w:sz w:val="24"/>
                <w:szCs w:val="24"/>
                <w:lang w:val="hy-AM"/>
              </w:rPr>
            </w:pPr>
          </w:p>
          <w:p w:rsidR="008257BB" w:rsidRPr="00FF3AB9" w:rsidRDefault="00EA3EBC" w:rsidP="00BD1E12">
            <w:pPr>
              <w:spacing w:line="240" w:lineRule="auto"/>
              <w:ind w:left="180" w:right="121"/>
              <w:contextualSpacing/>
              <w:jc w:val="both"/>
              <w:rPr>
                <w:rFonts w:ascii="GHEA Grapalat" w:hAnsi="GHEA Grapalat" w:cs="Times New Roman"/>
                <w:b/>
                <w:sz w:val="24"/>
                <w:szCs w:val="24"/>
                <w:lang w:val="hy-AM"/>
              </w:rPr>
            </w:pPr>
            <w:r w:rsidRPr="00FF3AB9">
              <w:rPr>
                <w:rFonts w:ascii="GHEA Grapalat" w:hAnsi="GHEA Grapalat" w:cs="Times New Roman"/>
                <w:b/>
                <w:sz w:val="24"/>
                <w:szCs w:val="24"/>
                <w:lang w:val="hy-AM"/>
              </w:rPr>
              <w:t>1.ա) Չի ը</w:t>
            </w:r>
            <w:r w:rsidR="008257BB" w:rsidRPr="00FF3AB9">
              <w:rPr>
                <w:rFonts w:ascii="GHEA Grapalat" w:hAnsi="GHEA Grapalat" w:cs="Times New Roman"/>
                <w:b/>
                <w:sz w:val="24"/>
                <w:szCs w:val="24"/>
                <w:lang w:val="hy-AM"/>
              </w:rPr>
              <w:t>նդունվել</w:t>
            </w:r>
            <w:r w:rsidR="001C6008" w:rsidRPr="00FF3AB9">
              <w:rPr>
                <w:rFonts w:ascii="GHEA Grapalat" w:hAnsi="GHEA Grapalat" w:cs="Times New Roman"/>
                <w:b/>
                <w:sz w:val="24"/>
                <w:szCs w:val="24"/>
                <w:lang w:val="hy-AM"/>
              </w:rPr>
              <w:t>.</w:t>
            </w:r>
          </w:p>
          <w:p w:rsidR="00EA3EBC" w:rsidRPr="00FF3AB9" w:rsidRDefault="00EA3EBC" w:rsidP="00BD1E12">
            <w:pPr>
              <w:spacing w:after="0" w:line="240" w:lineRule="auto"/>
              <w:ind w:left="76" w:right="151"/>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Ռազմավարական փաստաթղթի տեքստային մասում մանրամասն նկարագրված են յուրաքանչյուր նպատակի միջոցառումների իրականացման միջանկյալ արդյունքները և դրանց չիրականացման հետևանքները, իսկ ռազմավարության գործողությունների պլանում ներկայացված են յուրաքանչյուր նպատակի </w:t>
            </w:r>
            <w:r w:rsidR="00D96DA5" w:rsidRPr="00FF3AB9">
              <w:rPr>
                <w:rFonts w:ascii="GHEA Grapalat" w:hAnsi="GHEA Grapalat" w:cs="Times New Roman"/>
                <w:sz w:val="24"/>
                <w:szCs w:val="24"/>
                <w:lang w:val="hy-AM"/>
              </w:rPr>
              <w:t>իրականացման միջոցառումների կատարման ակնկալվող ուղակի արդյունքները:</w:t>
            </w:r>
          </w:p>
          <w:p w:rsidR="00EA3EBC" w:rsidRPr="00FF3AB9" w:rsidRDefault="00EA3EBC" w:rsidP="00BD1E12">
            <w:pPr>
              <w:spacing w:after="0" w:line="240" w:lineRule="auto"/>
              <w:ind w:left="76" w:right="151"/>
              <w:contextualSpacing/>
              <w:jc w:val="both"/>
              <w:rPr>
                <w:rFonts w:ascii="GHEA Grapalat" w:hAnsi="GHEA Grapalat" w:cs="Times New Roman"/>
                <w:sz w:val="24"/>
                <w:szCs w:val="24"/>
                <w:lang w:val="hy-AM"/>
              </w:rPr>
            </w:pPr>
          </w:p>
          <w:p w:rsidR="00EA3EBC" w:rsidRPr="00FF3AB9" w:rsidRDefault="00EA3EBC" w:rsidP="00BD1E12">
            <w:pPr>
              <w:spacing w:after="0" w:line="240" w:lineRule="auto"/>
              <w:ind w:left="76" w:right="151"/>
              <w:contextualSpacing/>
              <w:jc w:val="both"/>
              <w:rPr>
                <w:rFonts w:ascii="GHEA Grapalat" w:hAnsi="GHEA Grapalat" w:cs="Times New Roman"/>
                <w:color w:val="FF0000"/>
                <w:sz w:val="24"/>
                <w:szCs w:val="24"/>
                <w:lang w:val="hy-AM"/>
              </w:rPr>
            </w:pPr>
          </w:p>
          <w:p w:rsidR="00EA3EBC" w:rsidRPr="00FF3AB9" w:rsidRDefault="00EA3EBC" w:rsidP="00BD1E12">
            <w:pPr>
              <w:spacing w:after="0" w:line="240" w:lineRule="auto"/>
              <w:ind w:left="76" w:right="151"/>
              <w:contextualSpacing/>
              <w:jc w:val="both"/>
              <w:rPr>
                <w:rFonts w:ascii="GHEA Grapalat" w:hAnsi="GHEA Grapalat" w:cs="Times New Roman"/>
                <w:color w:val="FF0000"/>
                <w:sz w:val="24"/>
                <w:szCs w:val="24"/>
                <w:lang w:val="hy-AM"/>
              </w:rPr>
            </w:pPr>
          </w:p>
          <w:p w:rsidR="00D96DA5" w:rsidRPr="00FF3AB9" w:rsidRDefault="00D96DA5" w:rsidP="00BD1E12">
            <w:pPr>
              <w:spacing w:after="0" w:line="240" w:lineRule="auto"/>
              <w:ind w:left="76" w:right="151"/>
              <w:contextualSpacing/>
              <w:jc w:val="both"/>
              <w:rPr>
                <w:rFonts w:ascii="GHEA Grapalat" w:hAnsi="GHEA Grapalat" w:cs="Times New Roman"/>
                <w:color w:val="FF0000"/>
                <w:sz w:val="24"/>
                <w:szCs w:val="24"/>
                <w:lang w:val="hy-AM"/>
              </w:rPr>
            </w:pPr>
          </w:p>
          <w:p w:rsidR="00D96DA5" w:rsidRPr="00FF3AB9" w:rsidRDefault="00D96DA5" w:rsidP="00BD1E12">
            <w:pPr>
              <w:spacing w:after="0" w:line="240" w:lineRule="auto"/>
              <w:ind w:left="76" w:right="151"/>
              <w:contextualSpacing/>
              <w:jc w:val="both"/>
              <w:rPr>
                <w:rFonts w:ascii="GHEA Grapalat" w:hAnsi="GHEA Grapalat" w:cs="Times New Roman"/>
                <w:color w:val="FF0000"/>
                <w:sz w:val="24"/>
                <w:szCs w:val="24"/>
                <w:lang w:val="hy-AM"/>
              </w:rPr>
            </w:pPr>
          </w:p>
          <w:p w:rsidR="00D96DA5" w:rsidRPr="00FF3AB9" w:rsidRDefault="00D96DA5" w:rsidP="00BD1E12">
            <w:pPr>
              <w:spacing w:after="0" w:line="240" w:lineRule="auto"/>
              <w:ind w:left="76" w:right="151"/>
              <w:contextualSpacing/>
              <w:jc w:val="both"/>
              <w:rPr>
                <w:rFonts w:ascii="GHEA Grapalat" w:hAnsi="GHEA Grapalat" w:cs="Times New Roman"/>
                <w:color w:val="FF0000"/>
                <w:sz w:val="24"/>
                <w:szCs w:val="24"/>
                <w:lang w:val="hy-AM"/>
              </w:rPr>
            </w:pPr>
          </w:p>
          <w:p w:rsidR="00D96DA5" w:rsidRPr="00FF3AB9" w:rsidRDefault="00D96DA5" w:rsidP="00BD1E12">
            <w:pPr>
              <w:spacing w:after="0" w:line="240" w:lineRule="auto"/>
              <w:ind w:left="76" w:right="151"/>
              <w:contextualSpacing/>
              <w:jc w:val="both"/>
              <w:rPr>
                <w:rFonts w:ascii="GHEA Grapalat" w:hAnsi="GHEA Grapalat" w:cs="Times New Roman"/>
                <w:color w:val="FF0000"/>
                <w:sz w:val="24"/>
                <w:szCs w:val="24"/>
                <w:lang w:val="hy-AM"/>
              </w:rPr>
            </w:pPr>
          </w:p>
          <w:p w:rsidR="00D96DA5" w:rsidRPr="00FF3AB9" w:rsidRDefault="00D96DA5" w:rsidP="00BD1E12">
            <w:pPr>
              <w:spacing w:after="0" w:line="240" w:lineRule="auto"/>
              <w:ind w:left="76" w:right="151"/>
              <w:contextualSpacing/>
              <w:jc w:val="both"/>
              <w:rPr>
                <w:rFonts w:ascii="GHEA Grapalat" w:hAnsi="GHEA Grapalat" w:cs="Times New Roman"/>
                <w:color w:val="FF0000"/>
                <w:sz w:val="24"/>
                <w:szCs w:val="24"/>
                <w:lang w:val="hy-AM"/>
              </w:rPr>
            </w:pPr>
          </w:p>
          <w:p w:rsidR="00D96DA5" w:rsidRPr="00FF3AB9" w:rsidRDefault="00D96DA5" w:rsidP="00BD1E12">
            <w:pPr>
              <w:spacing w:after="0" w:line="240" w:lineRule="auto"/>
              <w:ind w:left="76" w:right="151"/>
              <w:contextualSpacing/>
              <w:jc w:val="both"/>
              <w:rPr>
                <w:rFonts w:ascii="GHEA Grapalat" w:hAnsi="GHEA Grapalat" w:cs="Times New Roman"/>
                <w:color w:val="FF0000"/>
                <w:sz w:val="24"/>
                <w:szCs w:val="24"/>
                <w:lang w:val="hy-AM"/>
              </w:rPr>
            </w:pPr>
          </w:p>
          <w:p w:rsidR="00D96DA5" w:rsidRPr="00FF3AB9" w:rsidRDefault="00D96DA5" w:rsidP="00BD1E12">
            <w:pPr>
              <w:spacing w:after="0" w:line="240" w:lineRule="auto"/>
              <w:ind w:left="76" w:right="151"/>
              <w:contextualSpacing/>
              <w:jc w:val="both"/>
              <w:rPr>
                <w:rFonts w:ascii="GHEA Grapalat" w:hAnsi="GHEA Grapalat" w:cs="Times New Roman"/>
                <w:color w:val="FF0000"/>
                <w:sz w:val="24"/>
                <w:szCs w:val="24"/>
                <w:lang w:val="hy-AM"/>
              </w:rPr>
            </w:pPr>
          </w:p>
          <w:p w:rsidR="00D96DA5" w:rsidRPr="00FF3AB9" w:rsidRDefault="00D96DA5" w:rsidP="00BD1E12">
            <w:pPr>
              <w:spacing w:after="0" w:line="240" w:lineRule="auto"/>
              <w:ind w:left="76" w:right="151"/>
              <w:contextualSpacing/>
              <w:jc w:val="both"/>
              <w:rPr>
                <w:rFonts w:ascii="GHEA Grapalat" w:hAnsi="GHEA Grapalat" w:cs="Times New Roman"/>
                <w:color w:val="FF0000"/>
                <w:sz w:val="24"/>
                <w:szCs w:val="24"/>
                <w:lang w:val="hy-AM"/>
              </w:rPr>
            </w:pPr>
          </w:p>
          <w:p w:rsidR="00D96DA5" w:rsidRPr="00FF3AB9" w:rsidRDefault="00D96DA5" w:rsidP="00BD1E12">
            <w:pPr>
              <w:spacing w:after="0" w:line="240" w:lineRule="auto"/>
              <w:ind w:left="76" w:right="151"/>
              <w:contextualSpacing/>
              <w:jc w:val="both"/>
              <w:rPr>
                <w:rFonts w:ascii="GHEA Grapalat" w:hAnsi="GHEA Grapalat" w:cs="Times New Roman"/>
                <w:color w:val="FF0000"/>
                <w:sz w:val="24"/>
                <w:szCs w:val="24"/>
                <w:lang w:val="hy-AM"/>
              </w:rPr>
            </w:pPr>
          </w:p>
          <w:p w:rsidR="00D96DA5" w:rsidRPr="00FF3AB9" w:rsidRDefault="00D96DA5" w:rsidP="00BD1E12">
            <w:pPr>
              <w:spacing w:after="0" w:line="240" w:lineRule="auto"/>
              <w:ind w:left="76" w:right="151"/>
              <w:contextualSpacing/>
              <w:jc w:val="both"/>
              <w:rPr>
                <w:rFonts w:ascii="GHEA Grapalat" w:hAnsi="GHEA Grapalat" w:cs="Times New Roman"/>
                <w:color w:val="FF0000"/>
                <w:sz w:val="24"/>
                <w:szCs w:val="24"/>
                <w:lang w:val="hy-AM"/>
              </w:rPr>
            </w:pPr>
          </w:p>
          <w:p w:rsidR="00D96DA5" w:rsidRPr="00FF3AB9" w:rsidRDefault="00D96DA5" w:rsidP="00BD1E12">
            <w:pPr>
              <w:spacing w:after="0" w:line="240" w:lineRule="auto"/>
              <w:ind w:left="76" w:right="151"/>
              <w:contextualSpacing/>
              <w:jc w:val="both"/>
              <w:rPr>
                <w:rFonts w:ascii="GHEA Grapalat" w:hAnsi="GHEA Grapalat" w:cs="Times New Roman"/>
                <w:sz w:val="24"/>
                <w:szCs w:val="24"/>
                <w:lang w:val="hy-AM"/>
              </w:rPr>
            </w:pPr>
          </w:p>
          <w:p w:rsidR="00D96DA5" w:rsidRPr="00FF3AB9" w:rsidRDefault="00D96DA5" w:rsidP="00BD1E12">
            <w:pPr>
              <w:spacing w:after="0" w:line="240" w:lineRule="auto"/>
              <w:ind w:left="76" w:right="151"/>
              <w:contextualSpacing/>
              <w:jc w:val="both"/>
              <w:rPr>
                <w:rFonts w:ascii="GHEA Grapalat" w:hAnsi="GHEA Grapalat" w:cs="Times New Roman"/>
                <w:sz w:val="24"/>
                <w:szCs w:val="24"/>
                <w:lang w:val="hy-AM"/>
              </w:rPr>
            </w:pPr>
          </w:p>
          <w:p w:rsidR="00D96DA5" w:rsidRPr="00FF3AB9" w:rsidRDefault="00D96DA5" w:rsidP="00BD1E12">
            <w:pPr>
              <w:spacing w:after="0" w:line="240" w:lineRule="auto"/>
              <w:ind w:left="76" w:right="151"/>
              <w:contextualSpacing/>
              <w:jc w:val="both"/>
              <w:rPr>
                <w:rFonts w:ascii="GHEA Grapalat" w:hAnsi="GHEA Grapalat" w:cs="Times New Roman"/>
                <w:b/>
                <w:sz w:val="24"/>
                <w:szCs w:val="24"/>
                <w:lang w:val="hy-AM"/>
              </w:rPr>
            </w:pPr>
            <w:r w:rsidRPr="00FF3AB9">
              <w:rPr>
                <w:rFonts w:ascii="GHEA Grapalat" w:hAnsi="GHEA Grapalat" w:cs="Times New Roman"/>
                <w:b/>
                <w:sz w:val="24"/>
                <w:szCs w:val="24"/>
                <w:lang w:val="hy-AM"/>
              </w:rPr>
              <w:t>1.բ) Չի ընդունվել</w:t>
            </w:r>
            <w:r w:rsidR="001C6008" w:rsidRPr="00FF3AB9">
              <w:rPr>
                <w:rFonts w:ascii="GHEA Grapalat" w:hAnsi="GHEA Grapalat" w:cs="Times New Roman"/>
                <w:b/>
                <w:sz w:val="24"/>
                <w:szCs w:val="24"/>
                <w:lang w:val="hy-AM"/>
              </w:rPr>
              <w:t>.</w:t>
            </w:r>
          </w:p>
          <w:p w:rsidR="001C6008" w:rsidRPr="00FF3AB9" w:rsidRDefault="001C6008" w:rsidP="00BD1E12">
            <w:pPr>
              <w:spacing w:after="0" w:line="240" w:lineRule="auto"/>
              <w:ind w:left="76" w:right="151"/>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Ռազմավարության գործողությունների պլանում ներկայացված ռազմավարական նպատակաների իրականացման միջոցառումների կատարողները՝ </w:t>
            </w:r>
            <w:r w:rsidRPr="00FF3AB9">
              <w:rPr>
                <w:rFonts w:ascii="GHEA Grapalat" w:hAnsi="GHEA Grapalat" w:cs="Times New Roman"/>
                <w:sz w:val="24"/>
                <w:szCs w:val="24"/>
                <w:lang w:val="hy-AM"/>
              </w:rPr>
              <w:lastRenderedPageBreak/>
              <w:t>պատասխանատու պետական կառավարման համակարգի մարմինները, օրենսդրությամբ սահմանված կարգով ՀՀ վարչապետի աշխատակազմ պետք է ներկայացնեն ռազմավարության առաջընթացի հաշվետվությունը՝ միաժամանակ այն</w:t>
            </w:r>
          </w:p>
          <w:p w:rsidR="00D96DA5" w:rsidRPr="00FF3AB9" w:rsidRDefault="001C6008" w:rsidP="00BD1E12">
            <w:pPr>
              <w:spacing w:after="0" w:line="240" w:lineRule="auto"/>
              <w:ind w:left="76" w:right="151"/>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հրապարակելով պետական կառավարման համակարգի մարմնի պաշտոնական կայքում:</w:t>
            </w:r>
          </w:p>
          <w:p w:rsidR="00EA3EBC" w:rsidRPr="00FF3AB9" w:rsidRDefault="00EA3EBC" w:rsidP="00BD1E12">
            <w:pPr>
              <w:spacing w:after="0" w:line="240" w:lineRule="auto"/>
              <w:ind w:left="76" w:right="151"/>
              <w:contextualSpacing/>
              <w:jc w:val="both"/>
              <w:rPr>
                <w:rFonts w:ascii="GHEA Grapalat" w:hAnsi="GHEA Grapalat" w:cs="Times New Roman"/>
                <w:sz w:val="24"/>
                <w:szCs w:val="24"/>
                <w:lang w:val="hy-AM"/>
              </w:rPr>
            </w:pPr>
          </w:p>
          <w:p w:rsidR="00EA3EBC" w:rsidRPr="00FF3AB9" w:rsidRDefault="00EA3EBC" w:rsidP="00BD1E12">
            <w:pPr>
              <w:spacing w:after="0" w:line="240" w:lineRule="auto"/>
              <w:ind w:left="76" w:right="151"/>
              <w:contextualSpacing/>
              <w:jc w:val="both"/>
              <w:rPr>
                <w:rFonts w:ascii="GHEA Grapalat" w:hAnsi="GHEA Grapalat" w:cs="Times New Roman"/>
                <w:sz w:val="24"/>
                <w:szCs w:val="24"/>
                <w:lang w:val="hy-AM"/>
              </w:rPr>
            </w:pPr>
          </w:p>
          <w:p w:rsidR="001C6008" w:rsidRPr="00FF3AB9" w:rsidRDefault="001C6008" w:rsidP="00BD1E12">
            <w:pPr>
              <w:spacing w:after="0" w:line="240" w:lineRule="auto"/>
              <w:ind w:left="76" w:right="151"/>
              <w:contextualSpacing/>
              <w:jc w:val="both"/>
              <w:rPr>
                <w:rFonts w:ascii="GHEA Grapalat" w:hAnsi="GHEA Grapalat" w:cs="Times New Roman"/>
                <w:sz w:val="24"/>
                <w:szCs w:val="24"/>
                <w:lang w:val="hy-AM"/>
              </w:rPr>
            </w:pPr>
          </w:p>
          <w:p w:rsidR="001C6008" w:rsidRPr="00FF3AB9" w:rsidRDefault="001C6008" w:rsidP="00BD1E12">
            <w:pPr>
              <w:spacing w:after="0" w:line="240" w:lineRule="auto"/>
              <w:ind w:left="76" w:right="151"/>
              <w:contextualSpacing/>
              <w:jc w:val="both"/>
              <w:rPr>
                <w:rFonts w:ascii="GHEA Grapalat" w:hAnsi="GHEA Grapalat" w:cs="Times New Roman"/>
                <w:sz w:val="24"/>
                <w:szCs w:val="24"/>
                <w:lang w:val="hy-AM"/>
              </w:rPr>
            </w:pPr>
          </w:p>
          <w:p w:rsidR="001C6008" w:rsidRPr="00FF3AB9" w:rsidRDefault="001C6008" w:rsidP="00BD1E12">
            <w:pPr>
              <w:spacing w:after="0" w:line="240" w:lineRule="auto"/>
              <w:ind w:left="76" w:right="151"/>
              <w:contextualSpacing/>
              <w:jc w:val="both"/>
              <w:rPr>
                <w:rFonts w:ascii="GHEA Grapalat" w:hAnsi="GHEA Grapalat" w:cs="Times New Roman"/>
                <w:b/>
                <w:sz w:val="24"/>
                <w:szCs w:val="24"/>
                <w:lang w:val="hy-AM"/>
              </w:rPr>
            </w:pPr>
            <w:r w:rsidRPr="00FF3AB9">
              <w:rPr>
                <w:rFonts w:ascii="GHEA Grapalat" w:hAnsi="GHEA Grapalat" w:cs="Times New Roman"/>
                <w:b/>
                <w:sz w:val="24"/>
                <w:szCs w:val="24"/>
                <w:lang w:val="hy-AM"/>
              </w:rPr>
              <w:t>1.գ) Չի ընդունվել.</w:t>
            </w:r>
          </w:p>
          <w:p w:rsidR="001C6008" w:rsidRPr="00FF3AB9" w:rsidRDefault="00DF5B79" w:rsidP="00BD1E12">
            <w:pPr>
              <w:spacing w:after="0" w:line="240" w:lineRule="auto"/>
              <w:ind w:left="76" w:right="151"/>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Ռազմավարության գործողությունների պլանում ներկայացված ռազմավարական նպատակաների իրականացման միջոցառումների </w:t>
            </w:r>
            <w:r w:rsidR="00346F1C" w:rsidRPr="00FF3AB9">
              <w:rPr>
                <w:rFonts w:ascii="GHEA Grapalat" w:hAnsi="GHEA Grapalat" w:cs="Times New Roman"/>
                <w:sz w:val="24"/>
                <w:szCs w:val="24"/>
                <w:lang w:val="hy-AM"/>
              </w:rPr>
              <w:t>կատարմամբ ակնկալվող արդյունքները և ազդեցությունը սյունակում տրված են յուրաքանչյուր միջոցառման արդյունքները՝ չափելի և գնահատելի արդյունքային ցուցանիշներով, որքանով որ հնարավոր են դրանք տվյալ միջոցառման համար: Որոշ միջոցառումների համար առկա չեն նախնական բազային ցուցանիշներ:</w:t>
            </w:r>
          </w:p>
          <w:p w:rsidR="00400195" w:rsidRPr="00FF3AB9" w:rsidRDefault="00400195" w:rsidP="00BD1E12">
            <w:pPr>
              <w:spacing w:after="0" w:line="240" w:lineRule="auto"/>
              <w:ind w:left="76" w:right="151"/>
              <w:contextualSpacing/>
              <w:jc w:val="both"/>
              <w:rPr>
                <w:rFonts w:ascii="GHEA Grapalat" w:hAnsi="GHEA Grapalat" w:cs="Times New Roman"/>
                <w:sz w:val="24"/>
                <w:szCs w:val="24"/>
                <w:lang w:val="hy-AM"/>
              </w:rPr>
            </w:pPr>
            <w:r w:rsidRPr="00FF3AB9">
              <w:rPr>
                <w:rFonts w:ascii="GHEA Grapalat" w:hAnsi="GHEA Grapalat" w:cs="Times New Roman"/>
                <w:bCs/>
                <w:sz w:val="24"/>
                <w:szCs w:val="24"/>
                <w:lang w:val="hy-AM"/>
              </w:rPr>
              <w:t>Թիրախների գնահատումն իրականացվել է էվրիստիկ (heuristic) դատողության և փորձագիտական կռահման (educated guess) միջոցով, հենանիշային արժեքները դեռևս հայտնի չեն, իսկ ցուցանիշների մեթոդաբանությունը մշակվելու է ռազմավարության իրագործման փուլում:</w:t>
            </w:r>
          </w:p>
          <w:p w:rsidR="001C6008" w:rsidRPr="00FF3AB9" w:rsidRDefault="001C6008" w:rsidP="00BD1E12">
            <w:pPr>
              <w:spacing w:after="0" w:line="240" w:lineRule="auto"/>
              <w:ind w:left="76" w:right="151"/>
              <w:contextualSpacing/>
              <w:jc w:val="both"/>
              <w:rPr>
                <w:rFonts w:ascii="GHEA Grapalat" w:hAnsi="GHEA Grapalat" w:cs="Times New Roman"/>
                <w:sz w:val="24"/>
                <w:szCs w:val="24"/>
                <w:lang w:val="hy-AM"/>
              </w:rPr>
            </w:pPr>
          </w:p>
          <w:p w:rsidR="001C6008" w:rsidRPr="00FF3AB9" w:rsidRDefault="001C6008" w:rsidP="00BD1E12">
            <w:pPr>
              <w:spacing w:after="0" w:line="240" w:lineRule="auto"/>
              <w:ind w:left="76" w:right="151"/>
              <w:contextualSpacing/>
              <w:jc w:val="both"/>
              <w:rPr>
                <w:rFonts w:ascii="GHEA Grapalat" w:hAnsi="GHEA Grapalat" w:cs="Times New Roman"/>
                <w:color w:val="FF0000"/>
                <w:sz w:val="24"/>
                <w:szCs w:val="24"/>
                <w:lang w:val="hy-AM"/>
              </w:rPr>
            </w:pPr>
          </w:p>
          <w:p w:rsidR="001C6008" w:rsidRPr="00FF3AB9" w:rsidRDefault="001C6008" w:rsidP="00BD1E12">
            <w:pPr>
              <w:spacing w:after="0" w:line="240" w:lineRule="auto"/>
              <w:ind w:left="76" w:right="151"/>
              <w:contextualSpacing/>
              <w:jc w:val="both"/>
              <w:rPr>
                <w:rFonts w:ascii="GHEA Grapalat" w:hAnsi="GHEA Grapalat" w:cs="Times New Roman"/>
                <w:color w:val="FF0000"/>
                <w:sz w:val="24"/>
                <w:szCs w:val="24"/>
                <w:lang w:val="hy-AM"/>
              </w:rPr>
            </w:pPr>
          </w:p>
          <w:p w:rsidR="00346F1C" w:rsidRPr="00FF3AB9" w:rsidRDefault="00346F1C" w:rsidP="00BD1E12">
            <w:pPr>
              <w:spacing w:after="0" w:line="240" w:lineRule="auto"/>
              <w:ind w:left="76" w:right="151"/>
              <w:contextualSpacing/>
              <w:jc w:val="both"/>
              <w:rPr>
                <w:rFonts w:ascii="GHEA Grapalat" w:hAnsi="GHEA Grapalat" w:cs="Times New Roman"/>
                <w:color w:val="FF0000"/>
                <w:sz w:val="24"/>
                <w:szCs w:val="24"/>
                <w:lang w:val="hy-AM"/>
              </w:rPr>
            </w:pPr>
          </w:p>
          <w:p w:rsidR="00346F1C" w:rsidRPr="00FF3AB9" w:rsidRDefault="00346F1C" w:rsidP="00BD1E12">
            <w:pPr>
              <w:spacing w:after="0" w:line="240" w:lineRule="auto"/>
              <w:ind w:left="76" w:right="151"/>
              <w:contextualSpacing/>
              <w:jc w:val="both"/>
              <w:rPr>
                <w:rFonts w:ascii="GHEA Grapalat" w:hAnsi="GHEA Grapalat" w:cs="Times New Roman"/>
                <w:color w:val="FF0000"/>
                <w:sz w:val="24"/>
                <w:szCs w:val="24"/>
                <w:lang w:val="hy-AM"/>
              </w:rPr>
            </w:pPr>
          </w:p>
          <w:p w:rsidR="00346F1C" w:rsidRPr="00FF3AB9" w:rsidRDefault="00346F1C" w:rsidP="00BD1E12">
            <w:pPr>
              <w:spacing w:after="0" w:line="240" w:lineRule="auto"/>
              <w:ind w:left="76" w:right="151"/>
              <w:contextualSpacing/>
              <w:jc w:val="both"/>
              <w:rPr>
                <w:rFonts w:ascii="GHEA Grapalat" w:hAnsi="GHEA Grapalat" w:cs="Times New Roman"/>
                <w:color w:val="FF0000"/>
                <w:sz w:val="24"/>
                <w:szCs w:val="24"/>
                <w:lang w:val="hy-AM"/>
              </w:rPr>
            </w:pPr>
          </w:p>
          <w:p w:rsidR="00346F1C" w:rsidRPr="00FF3AB9" w:rsidRDefault="00346F1C" w:rsidP="00BD1E12">
            <w:pPr>
              <w:spacing w:after="0" w:line="240" w:lineRule="auto"/>
              <w:ind w:left="76" w:right="151"/>
              <w:contextualSpacing/>
              <w:jc w:val="both"/>
              <w:rPr>
                <w:rFonts w:ascii="GHEA Grapalat" w:hAnsi="GHEA Grapalat" w:cs="Times New Roman"/>
                <w:color w:val="FF0000"/>
                <w:sz w:val="24"/>
                <w:szCs w:val="24"/>
                <w:lang w:val="hy-AM"/>
              </w:rPr>
            </w:pPr>
          </w:p>
          <w:p w:rsidR="00346F1C" w:rsidRPr="00FF3AB9" w:rsidRDefault="00346F1C" w:rsidP="00BD1E12">
            <w:pPr>
              <w:spacing w:after="0" w:line="240" w:lineRule="auto"/>
              <w:ind w:left="76" w:right="151"/>
              <w:contextualSpacing/>
              <w:jc w:val="both"/>
              <w:rPr>
                <w:rFonts w:ascii="GHEA Grapalat" w:hAnsi="GHEA Grapalat" w:cs="Times New Roman"/>
                <w:color w:val="FF0000"/>
                <w:sz w:val="24"/>
                <w:szCs w:val="24"/>
                <w:lang w:val="hy-AM"/>
              </w:rPr>
            </w:pPr>
          </w:p>
          <w:p w:rsidR="00346F1C" w:rsidRPr="00FF3AB9" w:rsidRDefault="00346F1C" w:rsidP="00BD1E12">
            <w:pPr>
              <w:spacing w:after="0" w:line="240" w:lineRule="auto"/>
              <w:ind w:left="76" w:right="151"/>
              <w:contextualSpacing/>
              <w:jc w:val="both"/>
              <w:rPr>
                <w:rFonts w:ascii="GHEA Grapalat" w:hAnsi="GHEA Grapalat" w:cs="Times New Roman"/>
                <w:sz w:val="24"/>
                <w:szCs w:val="24"/>
                <w:lang w:val="hy-AM"/>
              </w:rPr>
            </w:pPr>
          </w:p>
          <w:p w:rsidR="00346F1C" w:rsidRPr="00FF3AB9" w:rsidRDefault="00346F1C" w:rsidP="00BD1E12">
            <w:pPr>
              <w:spacing w:after="0" w:line="240" w:lineRule="auto"/>
              <w:ind w:left="76" w:right="151"/>
              <w:contextualSpacing/>
              <w:jc w:val="both"/>
              <w:rPr>
                <w:rFonts w:ascii="GHEA Grapalat" w:hAnsi="GHEA Grapalat" w:cs="Times New Roman"/>
                <w:sz w:val="24"/>
                <w:szCs w:val="24"/>
                <w:lang w:val="hy-AM"/>
              </w:rPr>
            </w:pPr>
          </w:p>
          <w:p w:rsidR="00346F1C" w:rsidRPr="00FF3AB9" w:rsidRDefault="00346F1C" w:rsidP="00BD1E12">
            <w:pPr>
              <w:spacing w:after="0" w:line="240" w:lineRule="auto"/>
              <w:ind w:left="76" w:right="151"/>
              <w:contextualSpacing/>
              <w:jc w:val="both"/>
              <w:rPr>
                <w:rFonts w:ascii="GHEA Grapalat" w:hAnsi="GHEA Grapalat" w:cs="Times New Roman"/>
                <w:sz w:val="24"/>
                <w:szCs w:val="24"/>
                <w:lang w:val="hy-AM"/>
              </w:rPr>
            </w:pPr>
          </w:p>
          <w:p w:rsidR="00346F1C" w:rsidRPr="00FF3AB9" w:rsidRDefault="00346F1C" w:rsidP="00BD1E12">
            <w:pPr>
              <w:spacing w:after="0" w:line="240" w:lineRule="auto"/>
              <w:ind w:left="76" w:right="151"/>
              <w:contextualSpacing/>
              <w:jc w:val="both"/>
              <w:rPr>
                <w:rFonts w:ascii="GHEA Grapalat" w:hAnsi="GHEA Grapalat" w:cs="Times New Roman"/>
                <w:b/>
                <w:sz w:val="24"/>
                <w:szCs w:val="24"/>
                <w:lang w:val="hy-AM"/>
              </w:rPr>
            </w:pPr>
            <w:r w:rsidRPr="00FF3AB9">
              <w:rPr>
                <w:rFonts w:ascii="GHEA Grapalat" w:hAnsi="GHEA Grapalat" w:cs="Times New Roman"/>
                <w:b/>
                <w:sz w:val="24"/>
                <w:szCs w:val="24"/>
                <w:lang w:val="hy-AM"/>
              </w:rPr>
              <w:t>1.դ) Չի ընդունվել.</w:t>
            </w:r>
          </w:p>
          <w:p w:rsidR="00346F1C" w:rsidRPr="00FF3AB9" w:rsidRDefault="00BF3EEB" w:rsidP="00BD1E12">
            <w:pPr>
              <w:spacing w:after="0" w:line="240" w:lineRule="auto"/>
              <w:ind w:left="76" w:right="151"/>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Ռազմավարության նախագծում ռազմավարական նպատակները ներկայացված են ըստ գերակայության</w:t>
            </w:r>
            <w:r w:rsidR="005F5741" w:rsidRPr="00FF3AB9">
              <w:rPr>
                <w:rFonts w:ascii="GHEA Grapalat" w:hAnsi="GHEA Grapalat" w:cs="Times New Roman"/>
                <w:sz w:val="24"/>
                <w:szCs w:val="24"/>
                <w:lang w:val="hy-AM"/>
              </w:rPr>
              <w:t>, իսկ հերթականությունը որոշելիս հիմք է ընդունվել ռազմավարության վերլուծությունների հաշվետվությունը:</w:t>
            </w:r>
          </w:p>
          <w:p w:rsidR="00346F1C" w:rsidRPr="00FF3AB9" w:rsidRDefault="00346F1C" w:rsidP="00BD1E12">
            <w:pPr>
              <w:spacing w:after="0" w:line="240" w:lineRule="auto"/>
              <w:ind w:left="76" w:right="151"/>
              <w:contextualSpacing/>
              <w:jc w:val="both"/>
              <w:rPr>
                <w:rFonts w:ascii="GHEA Grapalat" w:hAnsi="GHEA Grapalat" w:cs="Times New Roman"/>
                <w:sz w:val="24"/>
                <w:szCs w:val="24"/>
                <w:lang w:val="hy-AM"/>
              </w:rPr>
            </w:pPr>
          </w:p>
          <w:p w:rsidR="00705588" w:rsidRPr="00FF3AB9" w:rsidRDefault="005F5741" w:rsidP="00BD1E12">
            <w:pPr>
              <w:pStyle w:val="a5"/>
              <w:ind w:left="180" w:right="121"/>
              <w:jc w:val="both"/>
              <w:rPr>
                <w:rFonts w:ascii="GHEA Grapalat" w:hAnsi="GHEA Grapalat"/>
                <w:b/>
                <w:bCs/>
                <w:lang w:val="hy-AM"/>
              </w:rPr>
            </w:pPr>
            <w:r w:rsidRPr="00FF3AB9">
              <w:rPr>
                <w:rFonts w:ascii="GHEA Grapalat" w:hAnsi="GHEA Grapalat"/>
                <w:b/>
                <w:bCs/>
                <w:lang w:val="hy-AM"/>
              </w:rPr>
              <w:t>2. Չի ընդունվել</w:t>
            </w:r>
            <w:r w:rsidR="002563A9" w:rsidRPr="00FF3AB9">
              <w:rPr>
                <w:rFonts w:ascii="GHEA Grapalat" w:hAnsi="GHEA Grapalat"/>
                <w:b/>
                <w:bCs/>
                <w:lang w:val="hy-AM"/>
              </w:rPr>
              <w:t>.</w:t>
            </w:r>
          </w:p>
          <w:p w:rsidR="00705588" w:rsidRPr="00FF3AB9" w:rsidRDefault="00705588" w:rsidP="00BD1E12">
            <w:pPr>
              <w:spacing w:line="240" w:lineRule="auto"/>
              <w:ind w:left="112" w:right="121" w:firstLine="283"/>
              <w:contextualSpacing/>
              <w:jc w:val="both"/>
              <w:rPr>
                <w:rFonts w:ascii="GHEA Grapalat" w:hAnsi="GHEA Grapalat" w:cs="Times New Roman"/>
                <w:b/>
                <w:bCs/>
                <w:sz w:val="24"/>
                <w:szCs w:val="24"/>
                <w:lang w:val="hy-AM"/>
              </w:rPr>
            </w:pPr>
          </w:p>
          <w:p w:rsidR="004F7BF7" w:rsidRPr="00FF3AB9" w:rsidRDefault="00CC4975" w:rsidP="00BD1E12">
            <w:pPr>
              <w:spacing w:line="240" w:lineRule="auto"/>
              <w:ind w:left="112" w:right="121"/>
              <w:contextualSpacing/>
              <w:jc w:val="both"/>
              <w:rPr>
                <w:rFonts w:ascii="GHEA Grapalat" w:hAnsi="GHEA Grapalat" w:cs="Times New Roman"/>
                <w:bCs/>
                <w:sz w:val="24"/>
                <w:szCs w:val="24"/>
                <w:lang w:val="hy-AM"/>
              </w:rPr>
            </w:pPr>
            <w:r w:rsidRPr="00FF3AB9">
              <w:rPr>
                <w:rFonts w:ascii="GHEA Grapalat" w:hAnsi="GHEA Grapalat" w:cs="Times New Roman"/>
                <w:bCs/>
                <w:sz w:val="24"/>
                <w:szCs w:val="24"/>
                <w:lang w:val="hy-AM"/>
              </w:rPr>
              <w:t xml:space="preserve">Ծրագրի </w:t>
            </w:r>
            <w:r w:rsidR="00C574A4" w:rsidRPr="00FF3AB9">
              <w:rPr>
                <w:rFonts w:ascii="GHEA Grapalat" w:hAnsi="GHEA Grapalat" w:cs="Times New Roman"/>
                <w:bCs/>
                <w:sz w:val="24"/>
                <w:szCs w:val="24"/>
                <w:lang w:val="hy-AM"/>
              </w:rPr>
              <w:t xml:space="preserve">փորձագիտական խմբի կողմից, </w:t>
            </w:r>
            <w:r w:rsidR="007904AC" w:rsidRPr="00FF3AB9">
              <w:rPr>
                <w:rFonts w:ascii="GHEA Grapalat" w:hAnsi="GHEA Grapalat" w:cs="Times New Roman"/>
                <w:bCs/>
                <w:sz w:val="24"/>
                <w:szCs w:val="24"/>
                <w:lang w:val="hy-AM"/>
              </w:rPr>
              <w:t>ինչպես ազգային</w:t>
            </w:r>
            <w:r w:rsidR="00C574A4" w:rsidRPr="00FF3AB9">
              <w:rPr>
                <w:rFonts w:ascii="GHEA Grapalat" w:hAnsi="GHEA Grapalat" w:cs="Times New Roman"/>
                <w:bCs/>
                <w:sz w:val="24"/>
                <w:szCs w:val="24"/>
                <w:lang w:val="hy-AM"/>
              </w:rPr>
              <w:t xml:space="preserve">, այնպես էլ </w:t>
            </w:r>
            <w:r w:rsidR="00BA759B" w:rsidRPr="00FF3AB9">
              <w:rPr>
                <w:rFonts w:ascii="GHEA Grapalat" w:hAnsi="GHEA Grapalat" w:cs="Times New Roman"/>
                <w:bCs/>
                <w:sz w:val="24"/>
                <w:szCs w:val="24"/>
                <w:lang w:val="hy-AM"/>
              </w:rPr>
              <w:t xml:space="preserve">արտասահմանյան </w:t>
            </w:r>
            <w:r w:rsidR="00C574A4" w:rsidRPr="00FF3AB9">
              <w:rPr>
                <w:rFonts w:ascii="GHEA Grapalat" w:hAnsi="GHEA Grapalat" w:cs="Times New Roman"/>
                <w:bCs/>
                <w:sz w:val="24"/>
                <w:szCs w:val="24"/>
                <w:lang w:val="hy-AM"/>
              </w:rPr>
              <w:t>մասնագետների</w:t>
            </w:r>
            <w:r w:rsidR="007904AC" w:rsidRPr="00FF3AB9">
              <w:rPr>
                <w:rFonts w:ascii="GHEA Grapalat" w:hAnsi="GHEA Grapalat" w:cs="Times New Roman"/>
                <w:bCs/>
                <w:sz w:val="24"/>
                <w:szCs w:val="24"/>
                <w:lang w:val="hy-AM"/>
              </w:rPr>
              <w:t xml:space="preserve"> մասնակցությամբ,</w:t>
            </w:r>
            <w:r w:rsidR="00C574A4" w:rsidRPr="00FF3AB9">
              <w:rPr>
                <w:rFonts w:ascii="GHEA Grapalat" w:hAnsi="GHEA Grapalat" w:cs="Times New Roman"/>
                <w:bCs/>
                <w:sz w:val="24"/>
                <w:szCs w:val="24"/>
                <w:lang w:val="hy-AM"/>
              </w:rPr>
              <w:t xml:space="preserve"> </w:t>
            </w:r>
            <w:r w:rsidR="00E47BA5" w:rsidRPr="00FF3AB9">
              <w:rPr>
                <w:rFonts w:ascii="GHEA Grapalat" w:hAnsi="GHEA Grapalat" w:cs="Times New Roman"/>
                <w:bCs/>
                <w:sz w:val="24"/>
                <w:szCs w:val="24"/>
                <w:lang w:val="hy-AM"/>
              </w:rPr>
              <w:t xml:space="preserve">մշակվել </w:t>
            </w:r>
            <w:r w:rsidR="00C574A4" w:rsidRPr="00FF3AB9">
              <w:rPr>
                <w:rFonts w:ascii="GHEA Grapalat" w:hAnsi="GHEA Grapalat" w:cs="Times New Roman"/>
                <w:bCs/>
                <w:sz w:val="24"/>
                <w:szCs w:val="24"/>
                <w:lang w:val="hy-AM"/>
              </w:rPr>
              <w:t xml:space="preserve">և </w:t>
            </w:r>
            <w:r w:rsidR="00E47BA5" w:rsidRPr="00FF3AB9">
              <w:rPr>
                <w:rFonts w:ascii="GHEA Grapalat" w:hAnsi="GHEA Grapalat" w:cs="Times New Roman"/>
                <w:bCs/>
                <w:sz w:val="24"/>
                <w:szCs w:val="24"/>
                <w:lang w:val="hy-AM"/>
              </w:rPr>
              <w:t xml:space="preserve">ներկայացվել է </w:t>
            </w:r>
            <w:bookmarkStart w:id="34" w:name="_Toc85823103"/>
            <w:bookmarkStart w:id="35" w:name="_Toc85829028"/>
            <w:bookmarkStart w:id="36" w:name="_Toc85832552"/>
            <w:bookmarkStart w:id="37" w:name="_Toc87452253"/>
            <w:bookmarkStart w:id="38" w:name="_Toc85274078"/>
            <w:bookmarkStart w:id="39" w:name="_Toc85275363"/>
            <w:bookmarkStart w:id="40" w:name="_Toc85276412"/>
            <w:r w:rsidR="005D53A8" w:rsidRPr="00FF3AB9">
              <w:rPr>
                <w:rFonts w:ascii="GHEA Grapalat" w:hAnsi="GHEA Grapalat" w:cs="Times New Roman"/>
                <w:bCs/>
                <w:sz w:val="24"/>
                <w:szCs w:val="24"/>
                <w:lang w:val="hy-AM"/>
              </w:rPr>
              <w:t>«Հանքարդյունաբերության Ոլորտի Ռազմավարության Մշակման Մեթոդաբանություն</w:t>
            </w:r>
            <w:bookmarkEnd w:id="34"/>
            <w:bookmarkEnd w:id="35"/>
            <w:bookmarkEnd w:id="36"/>
            <w:bookmarkEnd w:id="37"/>
            <w:r w:rsidR="005D53A8" w:rsidRPr="00FF3AB9">
              <w:rPr>
                <w:rFonts w:ascii="GHEA Grapalat" w:hAnsi="GHEA Grapalat" w:cs="Times New Roman"/>
                <w:bCs/>
                <w:sz w:val="24"/>
                <w:szCs w:val="24"/>
                <w:lang w:val="hy-AM"/>
              </w:rPr>
              <w:t xml:space="preserve">» </w:t>
            </w:r>
            <w:bookmarkEnd w:id="38"/>
            <w:bookmarkEnd w:id="39"/>
            <w:bookmarkEnd w:id="40"/>
            <w:r w:rsidR="007904AC" w:rsidRPr="00FF3AB9">
              <w:rPr>
                <w:rFonts w:ascii="GHEA Grapalat" w:hAnsi="GHEA Grapalat" w:cs="Times New Roman"/>
                <w:bCs/>
                <w:sz w:val="24"/>
                <w:szCs w:val="24"/>
                <w:lang w:val="hy-AM"/>
              </w:rPr>
              <w:t>փաստաթուղթը</w:t>
            </w:r>
            <w:r w:rsidR="005D53A8" w:rsidRPr="00FF3AB9">
              <w:rPr>
                <w:rFonts w:ascii="GHEA Grapalat" w:hAnsi="GHEA Grapalat" w:cs="Times New Roman"/>
                <w:bCs/>
                <w:sz w:val="24"/>
                <w:szCs w:val="24"/>
                <w:lang w:val="hy-AM"/>
              </w:rPr>
              <w:t xml:space="preserve"> Ծ</w:t>
            </w:r>
            <w:r w:rsidR="00E47BA5" w:rsidRPr="00FF3AB9">
              <w:rPr>
                <w:rFonts w:ascii="GHEA Grapalat" w:hAnsi="GHEA Grapalat" w:cs="Times New Roman"/>
                <w:bCs/>
                <w:sz w:val="24"/>
                <w:szCs w:val="24"/>
                <w:lang w:val="hy-AM"/>
              </w:rPr>
              <w:t xml:space="preserve">րագրի մեկնարկային </w:t>
            </w:r>
            <w:r w:rsidR="005D53A8" w:rsidRPr="00FF3AB9">
              <w:rPr>
                <w:rFonts w:ascii="GHEA Grapalat" w:hAnsi="GHEA Grapalat" w:cs="Times New Roman"/>
                <w:bCs/>
                <w:sz w:val="24"/>
                <w:szCs w:val="24"/>
                <w:lang w:val="hy-AM"/>
              </w:rPr>
              <w:t>փուլում</w:t>
            </w:r>
            <w:r w:rsidR="00895F97" w:rsidRPr="00FF3AB9">
              <w:rPr>
                <w:rFonts w:ascii="GHEA Grapalat" w:hAnsi="GHEA Grapalat" w:cs="Times New Roman"/>
                <w:bCs/>
                <w:sz w:val="24"/>
                <w:szCs w:val="24"/>
                <w:lang w:val="hy-AM"/>
              </w:rPr>
              <w:t>, որի հաստատումից հետո և դրա հիման վրա մշակվել է Ռազմավարությունը</w:t>
            </w:r>
            <w:r w:rsidR="00E47BA5" w:rsidRPr="00FF3AB9">
              <w:rPr>
                <w:rFonts w:ascii="GHEA Grapalat" w:hAnsi="GHEA Grapalat" w:cs="Times New Roman"/>
                <w:bCs/>
                <w:sz w:val="24"/>
                <w:szCs w:val="24"/>
                <w:lang w:val="hy-AM"/>
              </w:rPr>
              <w:t>:</w:t>
            </w:r>
            <w:r w:rsidR="00C574A4" w:rsidRPr="00FF3AB9">
              <w:rPr>
                <w:rFonts w:ascii="GHEA Grapalat" w:hAnsi="GHEA Grapalat" w:cs="Times New Roman"/>
                <w:bCs/>
                <w:sz w:val="24"/>
                <w:szCs w:val="24"/>
                <w:lang w:val="hy-AM"/>
              </w:rPr>
              <w:t xml:space="preserve"> </w:t>
            </w:r>
            <w:r w:rsidR="007904AC" w:rsidRPr="00FF3AB9">
              <w:rPr>
                <w:rFonts w:ascii="GHEA Grapalat" w:hAnsi="GHEA Grapalat" w:cs="Times New Roman"/>
                <w:bCs/>
                <w:sz w:val="24"/>
                <w:szCs w:val="24"/>
                <w:lang w:val="hy-AM"/>
              </w:rPr>
              <w:t xml:space="preserve">Փաստաթղթում ներկայացվել է Ծրագրի իրականացման մեթոդաբանությունը: </w:t>
            </w:r>
            <w:r w:rsidR="005D53A8" w:rsidRPr="00FF3AB9">
              <w:rPr>
                <w:rFonts w:ascii="GHEA Grapalat" w:hAnsi="GHEA Grapalat" w:cs="Times New Roman"/>
                <w:bCs/>
                <w:sz w:val="24"/>
                <w:szCs w:val="24"/>
                <w:lang w:val="hy-AM"/>
              </w:rPr>
              <w:t>Ծրագրի ղեկավարի կողմից, ով ոլորտի առաջատար մասնագետներից է հանրային քաղաքականությունների մշակման բնագավառում, ա</w:t>
            </w:r>
            <w:r w:rsidR="00BA759B" w:rsidRPr="00FF3AB9">
              <w:rPr>
                <w:rFonts w:ascii="GHEA Grapalat" w:hAnsi="GHEA Grapalat" w:cs="Times New Roman"/>
                <w:bCs/>
                <w:sz w:val="24"/>
                <w:szCs w:val="24"/>
                <w:lang w:val="hy-AM"/>
              </w:rPr>
              <w:t>ռաջադրվել են մ</w:t>
            </w:r>
            <w:r w:rsidR="00D34775" w:rsidRPr="00FF3AB9">
              <w:rPr>
                <w:rFonts w:ascii="GHEA Grapalat" w:hAnsi="GHEA Grapalat" w:cs="Times New Roman"/>
                <w:bCs/>
                <w:sz w:val="24"/>
                <w:szCs w:val="24"/>
                <w:lang w:val="hy-AM"/>
              </w:rPr>
              <w:t xml:space="preserve">իջազգային </w:t>
            </w:r>
            <w:r w:rsidR="00A755B2" w:rsidRPr="00FF3AB9">
              <w:rPr>
                <w:rFonts w:ascii="GHEA Grapalat" w:hAnsi="GHEA Grapalat" w:cs="Times New Roman"/>
                <w:bCs/>
                <w:sz w:val="24"/>
                <w:szCs w:val="24"/>
                <w:lang w:val="hy-AM"/>
              </w:rPr>
              <w:t>հայեցակարգերը</w:t>
            </w:r>
            <w:r w:rsidR="00D34775" w:rsidRPr="00FF3AB9">
              <w:rPr>
                <w:rFonts w:ascii="GHEA Grapalat" w:hAnsi="GHEA Grapalat" w:cs="Times New Roman"/>
                <w:bCs/>
                <w:sz w:val="24"/>
                <w:szCs w:val="24"/>
                <w:lang w:val="hy-AM"/>
              </w:rPr>
              <w:t xml:space="preserve">, որոնց թվին է պատկանում SIGMA partners քաղաքականության մշակման գործիքակազմը, </w:t>
            </w:r>
            <w:r w:rsidR="00E47BA5" w:rsidRPr="00FF3AB9">
              <w:rPr>
                <w:rFonts w:ascii="GHEA Grapalat" w:hAnsi="GHEA Grapalat" w:cs="Times New Roman"/>
                <w:bCs/>
                <w:sz w:val="24"/>
                <w:szCs w:val="24"/>
                <w:lang w:val="hy-AM"/>
              </w:rPr>
              <w:t xml:space="preserve">որոնք </w:t>
            </w:r>
            <w:r w:rsidR="00BA759B" w:rsidRPr="00FF3AB9">
              <w:rPr>
                <w:rFonts w:ascii="GHEA Grapalat" w:hAnsi="GHEA Grapalat" w:cs="Times New Roman"/>
                <w:bCs/>
                <w:sz w:val="24"/>
                <w:szCs w:val="24"/>
                <w:lang w:val="hy-AM"/>
              </w:rPr>
              <w:t xml:space="preserve">հիմք </w:t>
            </w:r>
            <w:r w:rsidR="00D34775" w:rsidRPr="00FF3AB9">
              <w:rPr>
                <w:rFonts w:ascii="GHEA Grapalat" w:hAnsi="GHEA Grapalat" w:cs="Times New Roman"/>
                <w:bCs/>
                <w:sz w:val="24"/>
                <w:szCs w:val="24"/>
                <w:lang w:val="hy-AM"/>
              </w:rPr>
              <w:t xml:space="preserve">են ծառայել ռազմավարության մշակման համար:  </w:t>
            </w:r>
            <w:r w:rsidR="00BA759B" w:rsidRPr="00FF3AB9">
              <w:rPr>
                <w:rFonts w:ascii="GHEA Grapalat" w:hAnsi="GHEA Grapalat" w:cs="Times New Roman"/>
                <w:bCs/>
                <w:sz w:val="24"/>
                <w:szCs w:val="24"/>
                <w:lang w:val="hy-AM"/>
              </w:rPr>
              <w:t xml:space="preserve">Ուսումնասիրվել են մի շարք երկրների հանքարդյունաբերության ոլորտի ռազմավարություններ, ինչպիսիք են՝ </w:t>
            </w:r>
          </w:p>
          <w:p w:rsidR="004F7BF7" w:rsidRPr="00FF3AB9" w:rsidRDefault="00BA759B" w:rsidP="00BD1E12">
            <w:pPr>
              <w:pStyle w:val="a5"/>
              <w:numPr>
                <w:ilvl w:val="0"/>
                <w:numId w:val="15"/>
              </w:numPr>
              <w:ind w:right="115"/>
              <w:jc w:val="both"/>
              <w:rPr>
                <w:rFonts w:ascii="GHEA Grapalat" w:hAnsi="GHEA Grapalat"/>
                <w:bCs/>
                <w:lang w:val="hy-AM"/>
              </w:rPr>
            </w:pPr>
            <w:r w:rsidRPr="00FF3AB9">
              <w:rPr>
                <w:rFonts w:ascii="GHEA Grapalat" w:hAnsi="GHEA Grapalat"/>
                <w:bCs/>
                <w:lang w:val="hy-AM"/>
              </w:rPr>
              <w:t>Հարավային Աֆրիկա</w:t>
            </w:r>
          </w:p>
          <w:p w:rsidR="00BA759B" w:rsidRPr="00FF3AB9" w:rsidRDefault="00BA759B" w:rsidP="00BD1E12">
            <w:pPr>
              <w:pStyle w:val="a5"/>
              <w:numPr>
                <w:ilvl w:val="0"/>
                <w:numId w:val="15"/>
              </w:numPr>
              <w:ind w:right="115"/>
              <w:jc w:val="both"/>
              <w:rPr>
                <w:rFonts w:ascii="GHEA Grapalat" w:hAnsi="GHEA Grapalat"/>
                <w:bCs/>
                <w:lang w:val="hy-AM"/>
              </w:rPr>
            </w:pPr>
            <w:r w:rsidRPr="00FF3AB9">
              <w:rPr>
                <w:rFonts w:ascii="GHEA Grapalat" w:hAnsi="GHEA Grapalat"/>
                <w:bCs/>
                <w:lang w:val="hy-AM"/>
              </w:rPr>
              <w:t>Բոտսվանա</w:t>
            </w:r>
          </w:p>
          <w:p w:rsidR="00BA759B" w:rsidRPr="00FF3AB9" w:rsidRDefault="00BA759B" w:rsidP="00BD1E12">
            <w:pPr>
              <w:pStyle w:val="a5"/>
              <w:numPr>
                <w:ilvl w:val="0"/>
                <w:numId w:val="15"/>
              </w:numPr>
              <w:ind w:right="115"/>
              <w:jc w:val="both"/>
              <w:rPr>
                <w:rFonts w:ascii="GHEA Grapalat" w:hAnsi="GHEA Grapalat"/>
                <w:bCs/>
                <w:lang w:val="hy-AM"/>
              </w:rPr>
            </w:pPr>
            <w:r w:rsidRPr="00FF3AB9">
              <w:rPr>
                <w:rFonts w:ascii="GHEA Grapalat" w:hAnsi="GHEA Grapalat"/>
                <w:bCs/>
                <w:lang w:val="hy-AM"/>
              </w:rPr>
              <w:t>Հնդկաստան</w:t>
            </w:r>
          </w:p>
          <w:p w:rsidR="00BA759B" w:rsidRPr="00FF3AB9" w:rsidRDefault="00BA759B" w:rsidP="00BD1E12">
            <w:pPr>
              <w:pStyle w:val="a5"/>
              <w:numPr>
                <w:ilvl w:val="0"/>
                <w:numId w:val="15"/>
              </w:numPr>
              <w:ind w:right="115"/>
              <w:jc w:val="both"/>
              <w:rPr>
                <w:rFonts w:ascii="GHEA Grapalat" w:hAnsi="GHEA Grapalat"/>
                <w:bCs/>
                <w:lang w:val="hy-AM"/>
              </w:rPr>
            </w:pPr>
            <w:r w:rsidRPr="00FF3AB9">
              <w:rPr>
                <w:rFonts w:ascii="GHEA Grapalat" w:hAnsi="GHEA Grapalat"/>
                <w:bCs/>
                <w:lang w:val="hy-AM"/>
              </w:rPr>
              <w:t>Տանզանիա</w:t>
            </w:r>
          </w:p>
          <w:p w:rsidR="00BA759B" w:rsidRPr="00FF3AB9" w:rsidRDefault="00BA759B" w:rsidP="00BD1E12">
            <w:pPr>
              <w:pStyle w:val="a5"/>
              <w:numPr>
                <w:ilvl w:val="0"/>
                <w:numId w:val="15"/>
              </w:numPr>
              <w:ind w:right="115"/>
              <w:jc w:val="both"/>
              <w:rPr>
                <w:rFonts w:ascii="GHEA Grapalat" w:hAnsi="GHEA Grapalat"/>
                <w:bCs/>
                <w:lang w:val="hy-AM"/>
              </w:rPr>
            </w:pPr>
            <w:r w:rsidRPr="00FF3AB9">
              <w:rPr>
                <w:rFonts w:ascii="GHEA Grapalat" w:hAnsi="GHEA Grapalat"/>
                <w:bCs/>
                <w:lang w:val="hy-AM"/>
              </w:rPr>
              <w:lastRenderedPageBreak/>
              <w:t>Գանա</w:t>
            </w:r>
          </w:p>
          <w:p w:rsidR="00BA759B" w:rsidRPr="00FF3AB9" w:rsidRDefault="00BA759B" w:rsidP="00BD1E12">
            <w:pPr>
              <w:pStyle w:val="a5"/>
              <w:numPr>
                <w:ilvl w:val="0"/>
                <w:numId w:val="15"/>
              </w:numPr>
              <w:ind w:right="121"/>
              <w:jc w:val="both"/>
              <w:rPr>
                <w:rFonts w:ascii="GHEA Grapalat" w:hAnsi="GHEA Grapalat"/>
                <w:bCs/>
                <w:lang w:val="hy-AM"/>
              </w:rPr>
            </w:pPr>
            <w:r w:rsidRPr="00FF3AB9">
              <w:rPr>
                <w:rFonts w:ascii="GHEA Grapalat" w:hAnsi="GHEA Grapalat"/>
                <w:bCs/>
                <w:lang w:val="hy-AM"/>
              </w:rPr>
              <w:t>Մինեսոտա (ԱՄՆ)</w:t>
            </w:r>
          </w:p>
          <w:p w:rsidR="00BA759B" w:rsidRPr="00FF3AB9" w:rsidRDefault="00BA759B" w:rsidP="00BD1E12">
            <w:pPr>
              <w:pStyle w:val="a5"/>
              <w:numPr>
                <w:ilvl w:val="0"/>
                <w:numId w:val="15"/>
              </w:numPr>
              <w:ind w:right="121"/>
              <w:jc w:val="both"/>
              <w:rPr>
                <w:rFonts w:ascii="GHEA Grapalat" w:hAnsi="GHEA Grapalat"/>
                <w:bCs/>
                <w:lang w:val="hy-AM"/>
              </w:rPr>
            </w:pPr>
            <w:r w:rsidRPr="00FF3AB9">
              <w:rPr>
                <w:rFonts w:ascii="GHEA Grapalat" w:hAnsi="GHEA Grapalat"/>
                <w:bCs/>
                <w:lang w:val="hy-AM"/>
              </w:rPr>
              <w:t>Բրիտանական Կոլումբիա (Կանադա)</w:t>
            </w:r>
          </w:p>
          <w:p w:rsidR="00BA759B" w:rsidRPr="00FF3AB9" w:rsidRDefault="00BA759B" w:rsidP="00BD1E12">
            <w:pPr>
              <w:pStyle w:val="a5"/>
              <w:numPr>
                <w:ilvl w:val="0"/>
                <w:numId w:val="15"/>
              </w:numPr>
              <w:ind w:right="121"/>
              <w:jc w:val="both"/>
              <w:rPr>
                <w:rFonts w:ascii="GHEA Grapalat" w:hAnsi="GHEA Grapalat"/>
                <w:bCs/>
                <w:lang w:val="hy-AM"/>
              </w:rPr>
            </w:pPr>
            <w:r w:rsidRPr="00FF3AB9">
              <w:rPr>
                <w:rFonts w:ascii="GHEA Grapalat" w:hAnsi="GHEA Grapalat"/>
                <w:bCs/>
                <w:lang w:val="hy-AM"/>
              </w:rPr>
              <w:t>Օնտարիո (Կանադա)</w:t>
            </w:r>
          </w:p>
          <w:p w:rsidR="00BA759B" w:rsidRPr="00FF3AB9" w:rsidRDefault="00BA759B" w:rsidP="00BD1E12">
            <w:pPr>
              <w:pStyle w:val="a5"/>
              <w:numPr>
                <w:ilvl w:val="0"/>
                <w:numId w:val="15"/>
              </w:numPr>
              <w:ind w:right="121"/>
              <w:jc w:val="both"/>
              <w:rPr>
                <w:rFonts w:ascii="GHEA Grapalat" w:hAnsi="GHEA Grapalat"/>
                <w:bCs/>
                <w:lang w:val="hy-AM"/>
              </w:rPr>
            </w:pPr>
            <w:r w:rsidRPr="00FF3AB9">
              <w:rPr>
                <w:rFonts w:ascii="GHEA Grapalat" w:hAnsi="GHEA Grapalat"/>
                <w:bCs/>
                <w:lang w:val="hy-AM"/>
              </w:rPr>
              <w:t>Հյուսիսային տարածք (Ավստրալիա)</w:t>
            </w:r>
          </w:p>
          <w:p w:rsidR="00BA759B" w:rsidRPr="00FF3AB9" w:rsidRDefault="00BA759B" w:rsidP="00BD1E12">
            <w:pPr>
              <w:pStyle w:val="a5"/>
              <w:numPr>
                <w:ilvl w:val="0"/>
                <w:numId w:val="15"/>
              </w:numPr>
              <w:ind w:right="121"/>
              <w:jc w:val="both"/>
              <w:rPr>
                <w:rFonts w:ascii="GHEA Grapalat" w:hAnsi="GHEA Grapalat"/>
                <w:bCs/>
                <w:lang w:val="hy-AM"/>
              </w:rPr>
            </w:pPr>
            <w:r w:rsidRPr="00FF3AB9">
              <w:rPr>
                <w:rFonts w:ascii="GHEA Grapalat" w:hAnsi="GHEA Grapalat"/>
                <w:bCs/>
                <w:lang w:val="hy-AM"/>
              </w:rPr>
              <w:t>ՎԶԵԲ հանքարդյունաբերության ռազմավարություն Կենտրոնական Ասիայի երկրների համար</w:t>
            </w:r>
          </w:p>
          <w:p w:rsidR="00BA759B" w:rsidRPr="00FF3AB9" w:rsidRDefault="00BA759B" w:rsidP="00BD1E12">
            <w:pPr>
              <w:pStyle w:val="a5"/>
              <w:numPr>
                <w:ilvl w:val="0"/>
                <w:numId w:val="15"/>
              </w:numPr>
              <w:ind w:right="121"/>
              <w:jc w:val="both"/>
              <w:rPr>
                <w:rFonts w:ascii="GHEA Grapalat" w:hAnsi="GHEA Grapalat"/>
                <w:bCs/>
                <w:lang w:val="hy-AM"/>
              </w:rPr>
            </w:pPr>
            <w:r w:rsidRPr="00FF3AB9">
              <w:rPr>
                <w:rFonts w:ascii="GHEA Grapalat" w:hAnsi="GHEA Grapalat"/>
                <w:bCs/>
                <w:lang w:val="hy-AM"/>
              </w:rPr>
              <w:t>Հյուսիսային Մակեդոնիա</w:t>
            </w:r>
          </w:p>
          <w:p w:rsidR="00BA759B" w:rsidRPr="00FF3AB9" w:rsidRDefault="00BA759B" w:rsidP="00BD1E12">
            <w:pPr>
              <w:pStyle w:val="a5"/>
              <w:numPr>
                <w:ilvl w:val="0"/>
                <w:numId w:val="15"/>
              </w:numPr>
              <w:ind w:right="121"/>
              <w:jc w:val="both"/>
              <w:rPr>
                <w:rFonts w:ascii="GHEA Grapalat" w:hAnsi="GHEA Grapalat"/>
                <w:bCs/>
                <w:lang w:val="hy-AM"/>
              </w:rPr>
            </w:pPr>
            <w:r w:rsidRPr="00FF3AB9">
              <w:rPr>
                <w:rFonts w:ascii="GHEA Grapalat" w:hAnsi="GHEA Grapalat"/>
                <w:bCs/>
                <w:lang w:val="hy-AM"/>
              </w:rPr>
              <w:t>Ուրուգվայ</w:t>
            </w:r>
          </w:p>
          <w:p w:rsidR="00BA759B" w:rsidRPr="00FF3AB9" w:rsidRDefault="00BA759B" w:rsidP="00BD1E12">
            <w:pPr>
              <w:pStyle w:val="a5"/>
              <w:numPr>
                <w:ilvl w:val="0"/>
                <w:numId w:val="15"/>
              </w:numPr>
              <w:ind w:right="121"/>
              <w:jc w:val="both"/>
              <w:rPr>
                <w:rFonts w:ascii="GHEA Grapalat" w:hAnsi="GHEA Grapalat"/>
                <w:bCs/>
                <w:lang w:val="hy-AM"/>
              </w:rPr>
            </w:pPr>
            <w:r w:rsidRPr="00FF3AB9">
              <w:rPr>
                <w:rFonts w:ascii="GHEA Grapalat" w:hAnsi="GHEA Grapalat"/>
                <w:bCs/>
                <w:lang w:val="hy-AM"/>
              </w:rPr>
              <w:t>Մոնղոլիա</w:t>
            </w:r>
          </w:p>
          <w:p w:rsidR="00BA759B" w:rsidRPr="00FF3AB9" w:rsidRDefault="00BA759B" w:rsidP="00BD1E12">
            <w:pPr>
              <w:pStyle w:val="a5"/>
              <w:numPr>
                <w:ilvl w:val="0"/>
                <w:numId w:val="15"/>
              </w:numPr>
              <w:ind w:right="121"/>
              <w:jc w:val="both"/>
              <w:rPr>
                <w:rFonts w:ascii="GHEA Grapalat" w:hAnsi="GHEA Grapalat"/>
                <w:bCs/>
                <w:lang w:val="hy-AM"/>
              </w:rPr>
            </w:pPr>
            <w:r w:rsidRPr="00FF3AB9">
              <w:rPr>
                <w:rFonts w:ascii="GHEA Grapalat" w:hAnsi="GHEA Grapalat"/>
                <w:bCs/>
                <w:lang w:val="hy-AM"/>
              </w:rPr>
              <w:t>Չիլի</w:t>
            </w:r>
          </w:p>
          <w:p w:rsidR="005559DD" w:rsidRPr="00FF3AB9" w:rsidRDefault="00BA759B" w:rsidP="00BD1E12">
            <w:pPr>
              <w:pStyle w:val="a5"/>
              <w:numPr>
                <w:ilvl w:val="0"/>
                <w:numId w:val="15"/>
              </w:numPr>
              <w:ind w:right="121"/>
              <w:jc w:val="both"/>
              <w:rPr>
                <w:rFonts w:ascii="GHEA Grapalat" w:hAnsi="GHEA Grapalat"/>
                <w:bCs/>
                <w:lang w:val="hy-AM"/>
              </w:rPr>
            </w:pPr>
            <w:r w:rsidRPr="00FF3AB9">
              <w:rPr>
                <w:rFonts w:ascii="GHEA Grapalat" w:hAnsi="GHEA Grapalat"/>
                <w:bCs/>
                <w:lang w:val="hy-AM"/>
              </w:rPr>
              <w:t xml:space="preserve">Մարոկկո </w:t>
            </w:r>
          </w:p>
          <w:p w:rsidR="00705588" w:rsidRPr="00FF3AB9" w:rsidRDefault="005559DD" w:rsidP="00BD1E12">
            <w:pPr>
              <w:spacing w:line="240" w:lineRule="auto"/>
              <w:ind w:left="112" w:right="121"/>
              <w:contextualSpacing/>
              <w:jc w:val="both"/>
              <w:rPr>
                <w:rFonts w:ascii="GHEA Grapalat" w:hAnsi="GHEA Grapalat" w:cs="Times New Roman"/>
                <w:bCs/>
                <w:sz w:val="24"/>
                <w:szCs w:val="24"/>
                <w:lang w:val="hy-AM"/>
              </w:rPr>
            </w:pPr>
            <w:r w:rsidRPr="00FF3AB9">
              <w:rPr>
                <w:rFonts w:ascii="GHEA Grapalat" w:hAnsi="GHEA Grapalat" w:cs="Times New Roman"/>
                <w:bCs/>
                <w:sz w:val="24"/>
                <w:szCs w:val="24"/>
                <w:lang w:val="hy-AM"/>
              </w:rPr>
              <w:t>SIGMA partners հայեցակարգի համանմանությամբ կ</w:t>
            </w:r>
            <w:r w:rsidR="00A755B2" w:rsidRPr="00FF3AB9">
              <w:rPr>
                <w:rFonts w:ascii="GHEA Grapalat" w:hAnsi="GHEA Grapalat" w:cs="Times New Roman"/>
                <w:bCs/>
                <w:sz w:val="24"/>
                <w:szCs w:val="24"/>
                <w:lang w:val="hy-AM"/>
              </w:rPr>
              <w:t>իրառվել են ռազմավարական վերլուծական գործիքներ, ինչպիսին SWOT վերլուծություն</w:t>
            </w:r>
            <w:r w:rsidRPr="00FF3AB9">
              <w:rPr>
                <w:rFonts w:ascii="GHEA Grapalat" w:hAnsi="GHEA Grapalat" w:cs="Times New Roman"/>
                <w:bCs/>
                <w:sz w:val="24"/>
                <w:szCs w:val="24"/>
                <w:lang w:val="hy-AM"/>
              </w:rPr>
              <w:t>ն է</w:t>
            </w:r>
            <w:r w:rsidR="00A755B2" w:rsidRPr="00FF3AB9">
              <w:rPr>
                <w:rFonts w:ascii="GHEA Grapalat" w:hAnsi="GHEA Grapalat" w:cs="Times New Roman"/>
                <w:bCs/>
                <w:sz w:val="24"/>
                <w:szCs w:val="24"/>
                <w:lang w:val="hy-AM"/>
              </w:rPr>
              <w:t xml:space="preserve">, </w:t>
            </w:r>
            <w:r w:rsidRPr="00FF3AB9">
              <w:rPr>
                <w:rFonts w:ascii="GHEA Grapalat" w:hAnsi="GHEA Grapalat" w:cs="Times New Roman"/>
                <w:bCs/>
                <w:sz w:val="24"/>
                <w:szCs w:val="24"/>
                <w:lang w:val="hy-AM"/>
              </w:rPr>
              <w:t xml:space="preserve">մշակվել են </w:t>
            </w:r>
            <w:r w:rsidR="00A755B2" w:rsidRPr="00FF3AB9">
              <w:rPr>
                <w:rFonts w:ascii="GHEA Grapalat" w:hAnsi="GHEA Grapalat" w:cs="Times New Roman"/>
                <w:bCs/>
                <w:sz w:val="24"/>
                <w:szCs w:val="24"/>
                <w:lang w:val="hy-AM"/>
              </w:rPr>
              <w:t>շահագրգիռ կողմերի ներգրավման</w:t>
            </w:r>
            <w:r w:rsidR="00241D66" w:rsidRPr="00FF3AB9">
              <w:rPr>
                <w:rFonts w:ascii="GHEA Grapalat" w:hAnsi="GHEA Grapalat" w:cs="Times New Roman"/>
                <w:bCs/>
                <w:sz w:val="24"/>
                <w:szCs w:val="24"/>
                <w:lang w:val="hy-AM"/>
              </w:rPr>
              <w:t xml:space="preserve">, հարցաթերթիկների կազմման, </w:t>
            </w:r>
            <w:r w:rsidR="000B4B9F" w:rsidRPr="00FF3AB9">
              <w:rPr>
                <w:rFonts w:ascii="GHEA Grapalat" w:hAnsi="GHEA Grapalat" w:cs="Times New Roman"/>
                <w:bCs/>
                <w:sz w:val="24"/>
                <w:szCs w:val="24"/>
                <w:lang w:val="hy-AM"/>
              </w:rPr>
              <w:t>անհատական</w:t>
            </w:r>
            <w:r w:rsidR="008D5513" w:rsidRPr="00FF3AB9">
              <w:rPr>
                <w:rFonts w:ascii="GHEA Grapalat" w:hAnsi="GHEA Grapalat" w:cs="Times New Roman"/>
                <w:bCs/>
                <w:sz w:val="24"/>
                <w:szCs w:val="24"/>
                <w:lang w:val="hy-AM"/>
              </w:rPr>
              <w:t xml:space="preserve"> (KII)</w:t>
            </w:r>
            <w:r w:rsidR="000B4B9F" w:rsidRPr="00FF3AB9">
              <w:rPr>
                <w:rFonts w:ascii="GHEA Grapalat" w:hAnsi="GHEA Grapalat" w:cs="Times New Roman"/>
                <w:bCs/>
                <w:sz w:val="24"/>
                <w:szCs w:val="24"/>
                <w:lang w:val="hy-AM"/>
              </w:rPr>
              <w:t>, ֆոկուս խմբերի</w:t>
            </w:r>
            <w:r w:rsidR="008D5513" w:rsidRPr="00FF3AB9">
              <w:rPr>
                <w:rFonts w:ascii="GHEA Grapalat" w:hAnsi="GHEA Grapalat" w:cs="Times New Roman"/>
                <w:bCs/>
                <w:sz w:val="24"/>
                <w:szCs w:val="24"/>
                <w:lang w:val="hy-AM"/>
              </w:rPr>
              <w:t xml:space="preserve"> (FGD)</w:t>
            </w:r>
            <w:r w:rsidR="000B4B9F" w:rsidRPr="00FF3AB9">
              <w:rPr>
                <w:rFonts w:ascii="GHEA Grapalat" w:hAnsi="GHEA Grapalat" w:cs="Times New Roman"/>
                <w:bCs/>
                <w:sz w:val="24"/>
                <w:szCs w:val="24"/>
                <w:lang w:val="hy-AM"/>
              </w:rPr>
              <w:t xml:space="preserve"> </w:t>
            </w:r>
            <w:r w:rsidR="00241D66" w:rsidRPr="00FF3AB9">
              <w:rPr>
                <w:rFonts w:ascii="GHEA Grapalat" w:hAnsi="GHEA Grapalat" w:cs="Times New Roman"/>
                <w:bCs/>
                <w:sz w:val="24"/>
                <w:szCs w:val="24"/>
                <w:lang w:val="hy-AM"/>
              </w:rPr>
              <w:t>հարցազրույցների</w:t>
            </w:r>
            <w:r w:rsidR="000B4B9F" w:rsidRPr="00FF3AB9">
              <w:rPr>
                <w:rFonts w:ascii="GHEA Grapalat" w:hAnsi="GHEA Grapalat" w:cs="Times New Roman"/>
                <w:bCs/>
                <w:sz w:val="24"/>
                <w:szCs w:val="24"/>
                <w:lang w:val="hy-AM"/>
              </w:rPr>
              <w:t xml:space="preserve"> և այլն</w:t>
            </w:r>
            <w:r w:rsidR="008D5513" w:rsidRPr="00FF3AB9">
              <w:rPr>
                <w:rFonts w:ascii="GHEA Grapalat" w:hAnsi="GHEA Grapalat" w:cs="Times New Roman"/>
                <w:bCs/>
                <w:sz w:val="24"/>
                <w:szCs w:val="24"/>
                <w:lang w:val="hy-AM"/>
              </w:rPr>
              <w:t xml:space="preserve">, </w:t>
            </w:r>
            <w:r w:rsidR="00241D66" w:rsidRPr="00FF3AB9">
              <w:rPr>
                <w:rFonts w:ascii="GHEA Grapalat" w:hAnsi="GHEA Grapalat" w:cs="Times New Roman"/>
                <w:bCs/>
                <w:sz w:val="24"/>
                <w:szCs w:val="24"/>
                <w:lang w:val="hy-AM"/>
              </w:rPr>
              <w:t xml:space="preserve">կազմակերպման </w:t>
            </w:r>
            <w:r w:rsidR="00A755B2" w:rsidRPr="00FF3AB9">
              <w:rPr>
                <w:rFonts w:ascii="GHEA Grapalat" w:hAnsi="GHEA Grapalat" w:cs="Times New Roman"/>
                <w:bCs/>
                <w:sz w:val="24"/>
                <w:szCs w:val="24"/>
                <w:lang w:val="hy-AM"/>
              </w:rPr>
              <w:t xml:space="preserve">և </w:t>
            </w:r>
            <w:r w:rsidR="00F51A4F" w:rsidRPr="00FF3AB9">
              <w:rPr>
                <w:rFonts w:ascii="GHEA Grapalat" w:hAnsi="GHEA Grapalat" w:cs="Times New Roman"/>
                <w:bCs/>
                <w:sz w:val="24"/>
                <w:szCs w:val="24"/>
                <w:lang w:val="hy-AM"/>
              </w:rPr>
              <w:t>տեղեկատվության վերլուծության մեթոդները, ռազմավարական նպատակ</w:t>
            </w:r>
            <w:r w:rsidRPr="00FF3AB9">
              <w:rPr>
                <w:rFonts w:ascii="GHEA Grapalat" w:hAnsi="GHEA Grapalat" w:cs="Times New Roman"/>
                <w:bCs/>
                <w:sz w:val="24"/>
                <w:szCs w:val="24"/>
                <w:lang w:val="hy-AM"/>
              </w:rPr>
              <w:t>ադրման մոտեցում</w:t>
            </w:r>
            <w:r w:rsidR="00895F97" w:rsidRPr="00FF3AB9">
              <w:rPr>
                <w:rFonts w:ascii="GHEA Grapalat" w:hAnsi="GHEA Grapalat" w:cs="Times New Roman"/>
                <w:bCs/>
                <w:sz w:val="24"/>
                <w:szCs w:val="24"/>
                <w:lang w:val="hy-AM"/>
              </w:rPr>
              <w:t>ներն ու</w:t>
            </w:r>
            <w:r w:rsidR="00F51A4F" w:rsidRPr="00FF3AB9">
              <w:rPr>
                <w:rFonts w:ascii="GHEA Grapalat" w:hAnsi="GHEA Grapalat" w:cs="Times New Roman"/>
                <w:bCs/>
                <w:sz w:val="24"/>
                <w:szCs w:val="24"/>
                <w:lang w:val="hy-AM"/>
              </w:rPr>
              <w:t xml:space="preserve"> դրանց հիերարխիան, այն է՝</w:t>
            </w:r>
            <w:r w:rsidR="00A755B2" w:rsidRPr="00FF3AB9">
              <w:rPr>
                <w:rFonts w:ascii="GHEA Grapalat" w:hAnsi="GHEA Grapalat" w:cs="Times New Roman"/>
                <w:bCs/>
                <w:sz w:val="24"/>
                <w:szCs w:val="24"/>
                <w:lang w:val="hy-AM"/>
              </w:rPr>
              <w:t xml:space="preserve"> </w:t>
            </w:r>
          </w:p>
          <w:p w:rsidR="00F51A4F" w:rsidRPr="00FF3AB9" w:rsidRDefault="00851564" w:rsidP="00BD1E12">
            <w:pPr>
              <w:pStyle w:val="a5"/>
              <w:numPr>
                <w:ilvl w:val="0"/>
                <w:numId w:val="13"/>
              </w:numPr>
              <w:ind w:right="121"/>
              <w:jc w:val="both"/>
              <w:rPr>
                <w:rFonts w:ascii="GHEA Grapalat" w:hAnsi="GHEA Grapalat"/>
                <w:bCs/>
                <w:lang w:val="hy-AM"/>
              </w:rPr>
            </w:pPr>
            <w:r w:rsidRPr="00FF3AB9">
              <w:rPr>
                <w:rFonts w:ascii="GHEA Grapalat" w:hAnsi="GHEA Grapalat"/>
                <w:bCs/>
                <w:lang w:val="hy-AM"/>
              </w:rPr>
              <w:t>Հանքարդյունաբերության ոլորտի զարգացման տեսլականի և դրանից բխող ոլորտի զարգացման ուղենիշային սկզբունքների սահմանում,</w:t>
            </w:r>
            <w:r w:rsidR="00F51A4F" w:rsidRPr="00FF3AB9">
              <w:rPr>
                <w:rFonts w:ascii="GHEA Grapalat" w:hAnsi="GHEA Grapalat"/>
                <w:bCs/>
                <w:lang w:val="hy-AM"/>
              </w:rPr>
              <w:t xml:space="preserve"> </w:t>
            </w:r>
          </w:p>
          <w:p w:rsidR="00F51A4F" w:rsidRPr="00FF3AB9" w:rsidRDefault="00851564" w:rsidP="00BD1E12">
            <w:pPr>
              <w:pStyle w:val="a5"/>
              <w:numPr>
                <w:ilvl w:val="0"/>
                <w:numId w:val="13"/>
              </w:numPr>
              <w:ind w:right="121"/>
              <w:jc w:val="both"/>
              <w:rPr>
                <w:rFonts w:ascii="GHEA Grapalat" w:hAnsi="GHEA Grapalat"/>
                <w:bCs/>
                <w:lang w:val="hy-AM"/>
              </w:rPr>
            </w:pPr>
            <w:r w:rsidRPr="00FF3AB9">
              <w:rPr>
                <w:rFonts w:ascii="GHEA Grapalat" w:hAnsi="GHEA Grapalat"/>
                <w:bCs/>
                <w:lang w:val="hy-AM"/>
              </w:rPr>
              <w:t>Տեսլականի տրոհում առանձին ուղղությունների, որոնք կնպաստեն տեսլականի կյանքի կոչմանը,</w:t>
            </w:r>
          </w:p>
          <w:p w:rsidR="00F51A4F" w:rsidRPr="00FF3AB9" w:rsidRDefault="00851564" w:rsidP="00BD1E12">
            <w:pPr>
              <w:pStyle w:val="a5"/>
              <w:numPr>
                <w:ilvl w:val="0"/>
                <w:numId w:val="13"/>
              </w:numPr>
              <w:ind w:right="121"/>
              <w:jc w:val="both"/>
              <w:rPr>
                <w:rFonts w:ascii="GHEA Grapalat" w:hAnsi="GHEA Grapalat"/>
                <w:bCs/>
                <w:lang w:val="hy-AM"/>
              </w:rPr>
            </w:pPr>
            <w:r w:rsidRPr="00FF3AB9">
              <w:rPr>
                <w:rFonts w:ascii="GHEA Grapalat" w:hAnsi="GHEA Grapalat"/>
                <w:bCs/>
                <w:lang w:val="hy-AM"/>
              </w:rPr>
              <w:t>Զարգացման ռազմավարական ուղղություններից բխող ռազմավարական նպատակների ձևակերպում,</w:t>
            </w:r>
          </w:p>
          <w:p w:rsidR="00851564" w:rsidRPr="00FF3AB9" w:rsidRDefault="00851564" w:rsidP="00BD1E12">
            <w:pPr>
              <w:pStyle w:val="a5"/>
              <w:numPr>
                <w:ilvl w:val="0"/>
                <w:numId w:val="13"/>
              </w:numPr>
              <w:ind w:right="121"/>
              <w:jc w:val="both"/>
              <w:rPr>
                <w:rFonts w:ascii="GHEA Grapalat" w:hAnsi="GHEA Grapalat"/>
                <w:bCs/>
                <w:lang w:val="hy-AM"/>
              </w:rPr>
            </w:pPr>
            <w:r w:rsidRPr="00FF3AB9">
              <w:rPr>
                <w:rFonts w:ascii="GHEA Grapalat" w:hAnsi="GHEA Grapalat"/>
                <w:bCs/>
                <w:lang w:val="hy-AM"/>
              </w:rPr>
              <w:t xml:space="preserve">Ռազմավարական նպատակների իրագործման նպատակով մանրամասն </w:t>
            </w:r>
            <w:r w:rsidR="00F51A4F" w:rsidRPr="00FF3AB9">
              <w:rPr>
                <w:rFonts w:ascii="GHEA Grapalat" w:hAnsi="GHEA Grapalat"/>
                <w:bCs/>
                <w:lang w:val="hy-AM"/>
              </w:rPr>
              <w:t xml:space="preserve">միջոցառումների և </w:t>
            </w:r>
            <w:r w:rsidRPr="00FF3AB9">
              <w:rPr>
                <w:rFonts w:ascii="GHEA Grapalat" w:hAnsi="GHEA Grapalat"/>
                <w:bCs/>
                <w:lang w:val="hy-AM"/>
              </w:rPr>
              <w:t xml:space="preserve">գործողությունների </w:t>
            </w:r>
            <w:r w:rsidR="00CA4A58" w:rsidRPr="00FF3AB9">
              <w:rPr>
                <w:rFonts w:ascii="GHEA Grapalat" w:hAnsi="GHEA Grapalat"/>
                <w:bCs/>
                <w:lang w:val="hy-AM"/>
              </w:rPr>
              <w:t xml:space="preserve">պլանի </w:t>
            </w:r>
            <w:r w:rsidRPr="00FF3AB9">
              <w:rPr>
                <w:rFonts w:ascii="GHEA Grapalat" w:hAnsi="GHEA Grapalat"/>
                <w:bCs/>
                <w:lang w:val="hy-AM"/>
              </w:rPr>
              <w:t xml:space="preserve">մշակում: </w:t>
            </w:r>
          </w:p>
          <w:p w:rsidR="00851564" w:rsidRPr="00FF3AB9" w:rsidRDefault="00851564" w:rsidP="00BD1E12">
            <w:pPr>
              <w:spacing w:line="240" w:lineRule="auto"/>
              <w:ind w:left="112" w:right="121" w:firstLine="283"/>
              <w:contextualSpacing/>
              <w:jc w:val="both"/>
              <w:rPr>
                <w:rFonts w:ascii="GHEA Grapalat" w:hAnsi="GHEA Grapalat" w:cs="Times New Roman"/>
                <w:bCs/>
                <w:sz w:val="24"/>
                <w:szCs w:val="24"/>
                <w:lang w:val="hy-AM"/>
              </w:rPr>
            </w:pPr>
          </w:p>
          <w:p w:rsidR="00EE2C86" w:rsidRPr="00FF3AB9" w:rsidRDefault="00847DDE" w:rsidP="00BD1E12">
            <w:pPr>
              <w:spacing w:line="240" w:lineRule="auto"/>
              <w:ind w:left="112" w:right="121"/>
              <w:contextualSpacing/>
              <w:jc w:val="both"/>
              <w:rPr>
                <w:rFonts w:ascii="GHEA Grapalat" w:hAnsi="GHEA Grapalat" w:cs="Times New Roman"/>
                <w:bCs/>
                <w:sz w:val="24"/>
                <w:szCs w:val="24"/>
                <w:lang w:val="hy-AM"/>
              </w:rPr>
            </w:pPr>
            <w:r w:rsidRPr="00FF3AB9">
              <w:rPr>
                <w:rFonts w:ascii="GHEA Grapalat" w:hAnsi="GHEA Grapalat" w:cs="Times New Roman"/>
                <w:bCs/>
                <w:sz w:val="24"/>
                <w:szCs w:val="24"/>
                <w:lang w:val="hy-AM"/>
              </w:rPr>
              <w:t>Ռ</w:t>
            </w:r>
            <w:r w:rsidR="00F51A4F" w:rsidRPr="00FF3AB9">
              <w:rPr>
                <w:rFonts w:ascii="GHEA Grapalat" w:hAnsi="GHEA Grapalat" w:cs="Times New Roman"/>
                <w:bCs/>
                <w:sz w:val="24"/>
                <w:szCs w:val="24"/>
                <w:lang w:val="hy-AM"/>
              </w:rPr>
              <w:t>ազմավարական նպատակ</w:t>
            </w:r>
            <w:r w:rsidRPr="00FF3AB9">
              <w:rPr>
                <w:rFonts w:ascii="GHEA Grapalat" w:hAnsi="GHEA Grapalat" w:cs="Times New Roman"/>
                <w:bCs/>
                <w:sz w:val="24"/>
                <w:szCs w:val="24"/>
                <w:lang w:val="hy-AM"/>
              </w:rPr>
              <w:t xml:space="preserve">ադրման հիմքում </w:t>
            </w:r>
            <w:r w:rsidR="00895F97" w:rsidRPr="00FF3AB9">
              <w:rPr>
                <w:rFonts w:ascii="GHEA Grapalat" w:hAnsi="GHEA Grapalat" w:cs="Times New Roman"/>
                <w:bCs/>
                <w:sz w:val="24"/>
                <w:szCs w:val="24"/>
                <w:lang w:val="hy-AM"/>
              </w:rPr>
              <w:t xml:space="preserve">ընկած </w:t>
            </w:r>
            <w:r w:rsidR="0003487C" w:rsidRPr="00FF3AB9">
              <w:rPr>
                <w:rFonts w:ascii="GHEA Grapalat" w:hAnsi="GHEA Grapalat" w:cs="Times New Roman"/>
                <w:bCs/>
                <w:sz w:val="24"/>
                <w:szCs w:val="24"/>
                <w:lang w:val="hy-AM"/>
              </w:rPr>
              <w:t xml:space="preserve">է </w:t>
            </w:r>
            <w:r w:rsidR="00895F97" w:rsidRPr="00FF3AB9">
              <w:rPr>
                <w:rFonts w:ascii="GHEA Grapalat" w:hAnsi="GHEA Grapalat" w:cs="Times New Roman"/>
                <w:bCs/>
                <w:sz w:val="24"/>
                <w:szCs w:val="24"/>
                <w:lang w:val="hy-AM"/>
              </w:rPr>
              <w:lastRenderedPageBreak/>
              <w:t>նպատակների և առկա հիմնա</w:t>
            </w:r>
            <w:r w:rsidR="00CC4975" w:rsidRPr="00FF3AB9">
              <w:rPr>
                <w:rFonts w:ascii="GHEA Grapalat" w:hAnsi="GHEA Grapalat" w:cs="Times New Roman"/>
                <w:bCs/>
                <w:sz w:val="24"/>
                <w:szCs w:val="24"/>
                <w:lang w:val="hy-AM"/>
              </w:rPr>
              <w:t>խնդիր</w:t>
            </w:r>
            <w:r w:rsidR="00895F97" w:rsidRPr="00FF3AB9">
              <w:rPr>
                <w:rFonts w:ascii="GHEA Grapalat" w:hAnsi="GHEA Grapalat" w:cs="Times New Roman"/>
                <w:bCs/>
                <w:sz w:val="24"/>
                <w:szCs w:val="24"/>
                <w:lang w:val="hy-AM"/>
              </w:rPr>
              <w:t>ների միջև հստակ պատճառահետևանքային կապ</w:t>
            </w:r>
            <w:r w:rsidR="0003487C" w:rsidRPr="00FF3AB9">
              <w:rPr>
                <w:rFonts w:ascii="GHEA Grapalat" w:hAnsi="GHEA Grapalat" w:cs="Times New Roman"/>
                <w:bCs/>
                <w:sz w:val="24"/>
                <w:szCs w:val="24"/>
                <w:lang w:val="hy-AM"/>
              </w:rPr>
              <w:t>ի</w:t>
            </w:r>
            <w:r w:rsidR="00F51A4F" w:rsidRPr="00FF3AB9">
              <w:rPr>
                <w:rFonts w:ascii="GHEA Grapalat" w:hAnsi="GHEA Grapalat" w:cs="Times New Roman"/>
                <w:bCs/>
                <w:sz w:val="24"/>
                <w:szCs w:val="24"/>
                <w:lang w:val="hy-AM"/>
              </w:rPr>
              <w:t xml:space="preserve">, </w:t>
            </w:r>
            <w:r w:rsidR="00895F97" w:rsidRPr="00FF3AB9">
              <w:rPr>
                <w:rFonts w:ascii="GHEA Grapalat" w:hAnsi="GHEA Grapalat" w:cs="Times New Roman"/>
                <w:bCs/>
                <w:sz w:val="24"/>
                <w:szCs w:val="24"/>
                <w:lang w:val="hy-AM"/>
              </w:rPr>
              <w:t xml:space="preserve">ուժեղ, թույլ կողմերի, հնարավորությունների ու սպառնալիքների </w:t>
            </w:r>
            <w:r w:rsidR="00741805" w:rsidRPr="00FF3AB9">
              <w:rPr>
                <w:rFonts w:ascii="GHEA Grapalat" w:hAnsi="GHEA Grapalat" w:cs="Times New Roman"/>
                <w:bCs/>
                <w:sz w:val="24"/>
                <w:szCs w:val="24"/>
                <w:lang w:val="hy-AM"/>
              </w:rPr>
              <w:t xml:space="preserve">վերլուծությունը, </w:t>
            </w:r>
            <w:r w:rsidR="0003487C" w:rsidRPr="00FF3AB9">
              <w:rPr>
                <w:rFonts w:ascii="GHEA Grapalat" w:hAnsi="GHEA Grapalat" w:cs="Times New Roman"/>
                <w:bCs/>
                <w:sz w:val="24"/>
                <w:szCs w:val="24"/>
                <w:lang w:val="hy-AM"/>
              </w:rPr>
              <w:t xml:space="preserve">դրանցից յուրաքանչյուրի ուժեղացման կամ մեղմացման համար անհրաժեշտ </w:t>
            </w:r>
            <w:r w:rsidR="00741805" w:rsidRPr="00FF3AB9">
              <w:rPr>
                <w:rFonts w:ascii="GHEA Grapalat" w:hAnsi="GHEA Grapalat" w:cs="Times New Roman"/>
                <w:bCs/>
                <w:sz w:val="24"/>
                <w:szCs w:val="24"/>
                <w:lang w:val="hy-AM"/>
              </w:rPr>
              <w:t>միջոցառումներ</w:t>
            </w:r>
            <w:r w:rsidR="0003487C" w:rsidRPr="00FF3AB9">
              <w:rPr>
                <w:rFonts w:ascii="GHEA Grapalat" w:hAnsi="GHEA Grapalat" w:cs="Times New Roman"/>
                <w:bCs/>
                <w:sz w:val="24"/>
                <w:szCs w:val="24"/>
                <w:lang w:val="hy-AM"/>
              </w:rPr>
              <w:t>ի</w:t>
            </w:r>
            <w:r w:rsidR="00EE2C86" w:rsidRPr="00FF3AB9">
              <w:rPr>
                <w:rFonts w:ascii="GHEA Grapalat" w:hAnsi="GHEA Grapalat" w:cs="Times New Roman"/>
                <w:bCs/>
                <w:sz w:val="24"/>
                <w:szCs w:val="24"/>
                <w:lang w:val="hy-AM"/>
              </w:rPr>
              <w:t xml:space="preserve"> և </w:t>
            </w:r>
            <w:r w:rsidR="00CC4975" w:rsidRPr="00FF3AB9">
              <w:rPr>
                <w:rFonts w:ascii="GHEA Grapalat" w:hAnsi="GHEA Grapalat" w:cs="Times New Roman"/>
                <w:bCs/>
                <w:sz w:val="24"/>
                <w:szCs w:val="24"/>
                <w:lang w:val="hy-AM"/>
              </w:rPr>
              <w:t>ա</w:t>
            </w:r>
            <w:r w:rsidR="00F51A4F" w:rsidRPr="00FF3AB9">
              <w:rPr>
                <w:rFonts w:ascii="GHEA Grapalat" w:hAnsi="GHEA Grapalat" w:cs="Times New Roman"/>
                <w:bCs/>
                <w:sz w:val="24"/>
                <w:szCs w:val="24"/>
                <w:lang w:val="hy-AM"/>
              </w:rPr>
              <w:t>կնկալվող արդյունք</w:t>
            </w:r>
            <w:r w:rsidR="00EE2C86" w:rsidRPr="00FF3AB9">
              <w:rPr>
                <w:rFonts w:ascii="GHEA Grapalat" w:hAnsi="GHEA Grapalat" w:cs="Times New Roman"/>
                <w:bCs/>
                <w:sz w:val="24"/>
                <w:szCs w:val="24"/>
                <w:lang w:val="hy-AM"/>
              </w:rPr>
              <w:t xml:space="preserve">ների սահմանումը: Ռազմավարությամբ իրագործվել է նաև with and without սցենարային վերլուծություն, որի ժամանակ ներկայացվել է նաև միջոցառումների </w:t>
            </w:r>
            <w:r w:rsidR="00F51A4F" w:rsidRPr="00FF3AB9">
              <w:rPr>
                <w:rFonts w:ascii="GHEA Grapalat" w:hAnsi="GHEA Grapalat" w:cs="Times New Roman"/>
                <w:bCs/>
                <w:sz w:val="24"/>
                <w:szCs w:val="24"/>
                <w:lang w:val="hy-AM"/>
              </w:rPr>
              <w:t xml:space="preserve">չիրականացման հետևանքներ: </w:t>
            </w:r>
          </w:p>
          <w:p w:rsidR="00EE2C86" w:rsidRPr="00FF3AB9" w:rsidRDefault="00EE2C86" w:rsidP="00BD1E12">
            <w:pPr>
              <w:spacing w:line="240" w:lineRule="auto"/>
              <w:ind w:left="112" w:right="121"/>
              <w:contextualSpacing/>
              <w:jc w:val="both"/>
              <w:rPr>
                <w:rFonts w:ascii="GHEA Grapalat" w:hAnsi="GHEA Grapalat" w:cs="Times New Roman"/>
                <w:bCs/>
                <w:sz w:val="24"/>
                <w:szCs w:val="24"/>
                <w:lang w:val="hy-AM"/>
              </w:rPr>
            </w:pPr>
          </w:p>
          <w:p w:rsidR="00705588" w:rsidRPr="00FF3AB9" w:rsidRDefault="00705588" w:rsidP="00BD1E12">
            <w:pPr>
              <w:spacing w:line="240" w:lineRule="auto"/>
              <w:ind w:left="112" w:right="121" w:firstLine="283"/>
              <w:contextualSpacing/>
              <w:jc w:val="both"/>
              <w:rPr>
                <w:rFonts w:ascii="GHEA Grapalat" w:hAnsi="GHEA Grapalat" w:cs="Times New Roman"/>
                <w:b/>
                <w:bCs/>
                <w:sz w:val="24"/>
                <w:szCs w:val="24"/>
                <w:lang w:val="hy-AM"/>
              </w:rPr>
            </w:pPr>
          </w:p>
          <w:p w:rsidR="008257BB" w:rsidRPr="00FF3AB9" w:rsidRDefault="00400195" w:rsidP="00BD1E12">
            <w:pPr>
              <w:spacing w:line="240" w:lineRule="auto"/>
              <w:ind w:left="180" w:right="121"/>
              <w:contextualSpacing/>
              <w:jc w:val="both"/>
              <w:rPr>
                <w:rFonts w:ascii="GHEA Grapalat" w:hAnsi="GHEA Grapalat" w:cs="Times New Roman"/>
                <w:b/>
                <w:bCs/>
                <w:sz w:val="24"/>
                <w:szCs w:val="24"/>
                <w:lang w:val="hy-AM"/>
              </w:rPr>
            </w:pPr>
            <w:r w:rsidRPr="00FF3AB9">
              <w:rPr>
                <w:rFonts w:ascii="GHEA Grapalat" w:hAnsi="GHEA Grapalat" w:cs="Times New Roman"/>
                <w:b/>
                <w:bCs/>
                <w:sz w:val="24"/>
                <w:szCs w:val="24"/>
                <w:lang w:val="hy-AM"/>
              </w:rPr>
              <w:t>3. Չի ընդունվել.</w:t>
            </w:r>
            <w:r w:rsidR="008257BB" w:rsidRPr="00FF3AB9">
              <w:rPr>
                <w:rFonts w:ascii="GHEA Grapalat" w:hAnsi="GHEA Grapalat" w:cs="Times New Roman"/>
                <w:b/>
                <w:bCs/>
                <w:sz w:val="24"/>
                <w:szCs w:val="24"/>
                <w:lang w:val="hy-AM"/>
              </w:rPr>
              <w:t xml:space="preserve"> </w:t>
            </w:r>
          </w:p>
          <w:p w:rsidR="00400195" w:rsidRPr="00FF3AB9" w:rsidRDefault="00C330F0" w:rsidP="00BD1E12">
            <w:pPr>
              <w:spacing w:after="0" w:line="240" w:lineRule="auto"/>
              <w:ind w:left="112" w:right="112" w:firstLine="141"/>
              <w:contextualSpacing/>
              <w:jc w:val="both"/>
              <w:rPr>
                <w:rFonts w:ascii="GHEA Grapalat" w:hAnsi="GHEA Grapalat" w:cs="Times New Roman"/>
                <w:sz w:val="24"/>
                <w:szCs w:val="24"/>
                <w:lang w:val="hy-AM"/>
              </w:rPr>
            </w:pPr>
            <w:r w:rsidRPr="00FF3AB9">
              <w:rPr>
                <w:rFonts w:ascii="GHEA Grapalat" w:eastAsia="Times New Roman" w:hAnsi="GHEA Grapalat" w:cs="Times New Roman"/>
                <w:bCs/>
                <w:sz w:val="24"/>
                <w:szCs w:val="24"/>
                <w:lang w:val="hy-AM"/>
              </w:rPr>
              <w:t xml:space="preserve">Ռազմավարության մշակման համար իրականացված </w:t>
            </w:r>
            <w:r w:rsidRPr="00FF3AB9">
              <w:rPr>
                <w:rFonts w:ascii="GHEA Grapalat" w:hAnsi="GHEA Grapalat" w:cs="Times New Roman"/>
                <w:sz w:val="24"/>
                <w:szCs w:val="24"/>
                <w:lang w:val="hy-AM"/>
              </w:rPr>
              <w:t>վերլուծություններն ու հիմնավորումները՝ ներկայացված առանձին Հաշվետվության տեսքով, համաձայն՝ տեխնիկական առաջադրանքի, և չեն կարող ներառվել Նախագծում:</w:t>
            </w:r>
          </w:p>
          <w:p w:rsidR="007E1540" w:rsidRPr="00FF3AB9" w:rsidRDefault="007E1540" w:rsidP="00BD1E12">
            <w:pPr>
              <w:spacing w:after="0" w:line="240" w:lineRule="auto"/>
              <w:ind w:left="112" w:right="112" w:firstLine="141"/>
              <w:contextualSpacing/>
              <w:jc w:val="both"/>
              <w:rPr>
                <w:rFonts w:ascii="GHEA Grapalat" w:eastAsia="Times New Roman" w:hAnsi="GHEA Grapalat" w:cs="Times New Roman"/>
                <w:bCs/>
                <w:sz w:val="24"/>
                <w:szCs w:val="24"/>
                <w:lang w:val="hy-AM"/>
              </w:rPr>
            </w:pPr>
            <w:r w:rsidRPr="00FF3AB9">
              <w:rPr>
                <w:rFonts w:ascii="GHEA Grapalat" w:eastAsia="Times New Roman" w:hAnsi="GHEA Grapalat" w:cs="Times New Roman"/>
                <w:bCs/>
                <w:sz w:val="24"/>
                <w:szCs w:val="24"/>
                <w:lang w:val="hy-AM"/>
              </w:rPr>
              <w:t xml:space="preserve">Ռազմավարության մշակման համար իրականացված վերլուծություններն ու հիմնավորումները ներկայացված են Հաշվետվության տեսքով, որտեղ ներկայացված են Ծրագրի տեխնիկական առաջադրանքով նախատեսված պարտադիր վերլուծության ենթակա հիմնախնդիրների վերաբերյալ ներկա իրավիճակի ամբողջական ակնարկ, միջոցառումների, առաջարկվող ստանդարտների և ուղեցույցների վերաբերյալ առավել մանրամասն վերլուծություն, լավագույն միջազգային փորձի ու ստանդարտների և Հայաստանում դրանց կիրառելիության նպատակահարմարության վերլուծություն, յուրաքանչյուր հիմնախնդրին առնչվող գործող իրավական դաշտի կամ անհրաժեշտ օրենսդրական կարգավորման բացակայության վերլուծություն, ինչպես նաև հղումներ Կառավարության համար հետագա որոշումների կայացման համար նախատեսված վերլուծական նյութերին: Հաշվետվության </w:t>
            </w:r>
            <w:r w:rsidRPr="00FF3AB9">
              <w:rPr>
                <w:rFonts w:ascii="GHEA Grapalat" w:eastAsia="Times New Roman" w:hAnsi="GHEA Grapalat" w:cs="Times New Roman"/>
                <w:bCs/>
                <w:sz w:val="24"/>
                <w:szCs w:val="24"/>
                <w:lang w:val="hy-AM"/>
              </w:rPr>
              <w:lastRenderedPageBreak/>
              <w:t xml:space="preserve">մեջ յուրաքանչյուր գլուխ կենտրոնանում է հանքարդյունաբերության ոլորտի կոնկրետ խնդիրների լուծման վրա, որոնք շրջանառվել են նախագծի քննարկման աշխատանքային փուլերում։ Հաշվետվության ծավալուն լինելու պատճառով, ինչպես նաև համաձայն Ծրագրի տեխնիկական առաջադրանքի պահանջների՝ այն </w:t>
            </w:r>
            <w:r w:rsidR="008257BB" w:rsidRPr="00FF3AB9">
              <w:rPr>
                <w:rFonts w:ascii="GHEA Grapalat" w:eastAsia="Times New Roman" w:hAnsi="GHEA Grapalat" w:cs="Times New Roman"/>
                <w:bCs/>
                <w:sz w:val="24"/>
                <w:szCs w:val="24"/>
                <w:lang w:val="hy-AM"/>
              </w:rPr>
              <w:t>Ռազմավարության ն</w:t>
            </w:r>
            <w:r w:rsidRPr="00FF3AB9">
              <w:rPr>
                <w:rFonts w:ascii="GHEA Grapalat" w:eastAsia="Times New Roman" w:hAnsi="GHEA Grapalat" w:cs="Times New Roman"/>
                <w:bCs/>
                <w:sz w:val="24"/>
                <w:szCs w:val="24"/>
                <w:lang w:val="hy-AM"/>
              </w:rPr>
              <w:t>ախագծի</w:t>
            </w:r>
            <w:r w:rsidR="008257BB" w:rsidRPr="00FF3AB9">
              <w:rPr>
                <w:rFonts w:ascii="GHEA Grapalat" w:eastAsia="Times New Roman" w:hAnsi="GHEA Grapalat" w:cs="Times New Roman"/>
                <w:bCs/>
                <w:sz w:val="24"/>
                <w:szCs w:val="24"/>
                <w:lang w:val="hy-AM"/>
              </w:rPr>
              <w:t xml:space="preserve"> մեջ ներառելը </w:t>
            </w:r>
            <w:r w:rsidRPr="00FF3AB9">
              <w:rPr>
                <w:rFonts w:ascii="GHEA Grapalat" w:eastAsia="Times New Roman" w:hAnsi="GHEA Grapalat" w:cs="Times New Roman"/>
                <w:bCs/>
                <w:sz w:val="24"/>
                <w:szCs w:val="24"/>
                <w:lang w:val="hy-AM"/>
              </w:rPr>
              <w:t xml:space="preserve">նպատակահարմար </w:t>
            </w:r>
            <w:r w:rsidR="008257BB" w:rsidRPr="00FF3AB9">
              <w:rPr>
                <w:rFonts w:ascii="GHEA Grapalat" w:eastAsia="Times New Roman" w:hAnsi="GHEA Grapalat" w:cs="Times New Roman"/>
                <w:bCs/>
                <w:sz w:val="24"/>
                <w:szCs w:val="24"/>
                <w:lang w:val="hy-AM"/>
              </w:rPr>
              <w:t>չէ</w:t>
            </w:r>
            <w:r w:rsidRPr="00FF3AB9">
              <w:rPr>
                <w:rFonts w:ascii="GHEA Grapalat" w:eastAsia="Times New Roman" w:hAnsi="GHEA Grapalat" w:cs="Times New Roman"/>
                <w:bCs/>
                <w:sz w:val="24"/>
                <w:szCs w:val="24"/>
                <w:lang w:val="hy-AM"/>
              </w:rPr>
              <w:t>, սակայն</w:t>
            </w:r>
            <w:r w:rsidR="008257BB" w:rsidRPr="00FF3AB9">
              <w:rPr>
                <w:rFonts w:ascii="GHEA Grapalat" w:eastAsia="Times New Roman" w:hAnsi="GHEA Grapalat" w:cs="Times New Roman"/>
                <w:bCs/>
                <w:sz w:val="24"/>
                <w:szCs w:val="24"/>
                <w:lang w:val="hy-AM"/>
              </w:rPr>
              <w:t xml:space="preserve"> հարկ ենք համարում նշել, որպես ռազմավարական փաթեթի անբաժան մաս</w:t>
            </w:r>
            <w:r w:rsidRPr="00FF3AB9">
              <w:rPr>
                <w:rFonts w:ascii="GHEA Grapalat" w:eastAsia="Times New Roman" w:hAnsi="GHEA Grapalat" w:cs="Times New Roman"/>
                <w:bCs/>
                <w:sz w:val="24"/>
                <w:szCs w:val="24"/>
                <w:lang w:val="hy-AM"/>
              </w:rPr>
              <w:t xml:space="preserve"> բազմիցս շրջանառվել է և վերանայվել Ռազմավարության քննարկման բոլոր փուլերում: </w:t>
            </w:r>
          </w:p>
          <w:p w:rsidR="00705588" w:rsidRPr="00FF3AB9" w:rsidRDefault="00705588" w:rsidP="00BD1E12">
            <w:pPr>
              <w:spacing w:line="240" w:lineRule="auto"/>
              <w:ind w:right="121"/>
              <w:contextualSpacing/>
              <w:rPr>
                <w:rFonts w:ascii="GHEA Grapalat" w:hAnsi="GHEA Grapalat" w:cs="Times New Roman"/>
                <w:b/>
                <w:bCs/>
                <w:sz w:val="24"/>
                <w:szCs w:val="24"/>
                <w:lang w:val="hy-AM"/>
              </w:rPr>
            </w:pPr>
          </w:p>
          <w:p w:rsidR="0037506D" w:rsidRPr="00FF3AB9" w:rsidRDefault="004E4DC4" w:rsidP="004E4DC4">
            <w:pPr>
              <w:spacing w:line="240" w:lineRule="auto"/>
              <w:ind w:right="121"/>
              <w:contextualSpacing/>
              <w:jc w:val="both"/>
              <w:rPr>
                <w:rFonts w:ascii="GHEA Grapalat" w:hAnsi="GHEA Grapalat" w:cs="Times New Roman"/>
                <w:b/>
                <w:bCs/>
                <w:sz w:val="24"/>
                <w:szCs w:val="24"/>
                <w:lang w:val="hy-AM"/>
              </w:rPr>
            </w:pPr>
            <w:r w:rsidRPr="00FF3AB9">
              <w:rPr>
                <w:rFonts w:ascii="GHEA Grapalat" w:hAnsi="GHEA Grapalat" w:cs="Times New Roman"/>
                <w:b/>
                <w:bCs/>
                <w:sz w:val="24"/>
                <w:szCs w:val="24"/>
                <w:lang w:val="hy-AM"/>
              </w:rPr>
              <w:t xml:space="preserve"> </w:t>
            </w:r>
            <w:r w:rsidR="00C330F0" w:rsidRPr="00FF3AB9">
              <w:rPr>
                <w:rFonts w:ascii="GHEA Grapalat" w:hAnsi="GHEA Grapalat" w:cs="Times New Roman"/>
                <w:b/>
                <w:bCs/>
                <w:sz w:val="24"/>
                <w:szCs w:val="24"/>
                <w:lang w:val="hy-AM"/>
              </w:rPr>
              <w:t xml:space="preserve">4. </w:t>
            </w:r>
            <w:r w:rsidR="001C5639" w:rsidRPr="00FF3AB9">
              <w:rPr>
                <w:rFonts w:ascii="GHEA Grapalat" w:hAnsi="GHEA Grapalat" w:cs="Times New Roman"/>
                <w:b/>
                <w:bCs/>
                <w:sz w:val="24"/>
                <w:szCs w:val="24"/>
                <w:lang w:val="hy-AM"/>
              </w:rPr>
              <w:t>Ընդունվել է</w:t>
            </w:r>
            <w:r w:rsidR="0037506D" w:rsidRPr="00FF3AB9">
              <w:rPr>
                <w:rFonts w:ascii="GHEA Grapalat" w:hAnsi="GHEA Grapalat" w:cs="Times New Roman"/>
                <w:b/>
                <w:bCs/>
                <w:sz w:val="24"/>
                <w:szCs w:val="24"/>
                <w:lang w:val="hy-AM"/>
              </w:rPr>
              <w:t>.</w:t>
            </w:r>
          </w:p>
          <w:p w:rsidR="001C5639" w:rsidRPr="00FF3AB9" w:rsidRDefault="0037506D" w:rsidP="00BD1E12">
            <w:pPr>
              <w:spacing w:line="240" w:lineRule="auto"/>
              <w:ind w:left="180" w:right="121"/>
              <w:contextualSpacing/>
              <w:jc w:val="both"/>
              <w:rPr>
                <w:rFonts w:ascii="GHEA Grapalat" w:hAnsi="GHEA Grapalat" w:cs="Times New Roman"/>
                <w:bCs/>
                <w:sz w:val="24"/>
                <w:szCs w:val="24"/>
                <w:lang w:val="hy-AM"/>
              </w:rPr>
            </w:pPr>
            <w:r w:rsidRPr="00FF3AB9">
              <w:rPr>
                <w:rFonts w:ascii="GHEA Grapalat" w:hAnsi="GHEA Grapalat" w:cs="Times New Roman"/>
                <w:sz w:val="24"/>
                <w:szCs w:val="24"/>
                <w:lang w:val="hy-AM"/>
              </w:rPr>
              <w:t>Փ</w:t>
            </w:r>
            <w:r w:rsidR="000A3297" w:rsidRPr="00FF3AB9">
              <w:rPr>
                <w:rFonts w:ascii="GHEA Grapalat" w:hAnsi="GHEA Grapalat" w:cs="Times New Roman"/>
                <w:bCs/>
                <w:sz w:val="24"/>
                <w:szCs w:val="24"/>
                <w:lang w:val="hy-AM"/>
              </w:rPr>
              <w:t xml:space="preserve">աստաթղթի վերնագրում </w:t>
            </w:r>
            <w:r w:rsidRPr="00FF3AB9">
              <w:rPr>
                <w:rFonts w:ascii="GHEA Grapalat" w:hAnsi="GHEA Grapalat" w:cs="Times New Roman"/>
                <w:bCs/>
                <w:sz w:val="24"/>
                <w:szCs w:val="24"/>
                <w:lang w:val="hy-AM"/>
              </w:rPr>
              <w:t>ավելացվել է</w:t>
            </w:r>
            <w:r w:rsidR="008238E5" w:rsidRPr="00FF3AB9">
              <w:rPr>
                <w:rFonts w:ascii="GHEA Grapalat" w:hAnsi="GHEA Grapalat" w:cs="Times New Roman"/>
                <w:bCs/>
                <w:sz w:val="24"/>
                <w:szCs w:val="24"/>
                <w:lang w:val="hy-AM"/>
              </w:rPr>
              <w:t xml:space="preserve"> </w:t>
            </w:r>
            <w:r w:rsidRPr="00FF3AB9">
              <w:rPr>
                <w:rFonts w:ascii="GHEA Grapalat" w:hAnsi="GHEA Grapalat" w:cs="Times New Roman"/>
                <w:bCs/>
                <w:sz w:val="24"/>
                <w:szCs w:val="24"/>
                <w:lang w:val="hy-AM"/>
              </w:rPr>
              <w:t>«մինչև 2</w:t>
            </w:r>
            <w:r w:rsidR="001C5639" w:rsidRPr="00FF3AB9">
              <w:rPr>
                <w:rFonts w:ascii="GHEA Grapalat" w:hAnsi="GHEA Grapalat" w:cs="Times New Roman"/>
                <w:bCs/>
                <w:sz w:val="24"/>
                <w:szCs w:val="24"/>
                <w:lang w:val="hy-AM"/>
              </w:rPr>
              <w:t>035 թ</w:t>
            </w:r>
            <w:r w:rsidRPr="00FF3AB9">
              <w:rPr>
                <w:rFonts w:ascii="GHEA Grapalat" w:hAnsi="GHEA Grapalat" w:cs="Times New Roman"/>
                <w:bCs/>
                <w:sz w:val="24"/>
                <w:szCs w:val="24"/>
                <w:lang w:val="hy-AM"/>
              </w:rPr>
              <w:t>.»</w:t>
            </w:r>
            <w:r w:rsidR="00665198" w:rsidRPr="00FF3AB9">
              <w:rPr>
                <w:rFonts w:ascii="GHEA Grapalat" w:hAnsi="GHEA Grapalat" w:cs="Times New Roman"/>
                <w:bCs/>
                <w:sz w:val="24"/>
                <w:szCs w:val="24"/>
                <w:lang w:val="hy-AM"/>
              </w:rPr>
              <w:t>:</w:t>
            </w:r>
          </w:p>
          <w:p w:rsidR="0037506D" w:rsidRPr="00FF3AB9" w:rsidRDefault="0037506D" w:rsidP="00BD1E12">
            <w:pPr>
              <w:spacing w:line="240" w:lineRule="auto"/>
              <w:ind w:left="180" w:right="121"/>
              <w:contextualSpacing/>
              <w:jc w:val="both"/>
              <w:rPr>
                <w:rFonts w:ascii="GHEA Grapalat" w:hAnsi="GHEA Grapalat" w:cs="Times New Roman"/>
                <w:bCs/>
                <w:sz w:val="24"/>
                <w:szCs w:val="24"/>
                <w:lang w:val="hy-AM"/>
              </w:rPr>
            </w:pPr>
          </w:p>
          <w:p w:rsidR="0037506D" w:rsidRPr="00FF3AB9" w:rsidRDefault="0037506D" w:rsidP="00BD1E12">
            <w:pPr>
              <w:spacing w:line="240" w:lineRule="auto"/>
              <w:ind w:left="180" w:right="121"/>
              <w:contextualSpacing/>
              <w:jc w:val="both"/>
              <w:rPr>
                <w:rFonts w:ascii="GHEA Grapalat" w:hAnsi="GHEA Grapalat" w:cs="Times New Roman"/>
                <w:b/>
                <w:bCs/>
                <w:sz w:val="24"/>
                <w:szCs w:val="24"/>
                <w:lang w:val="hy-AM"/>
              </w:rPr>
            </w:pPr>
          </w:p>
          <w:p w:rsidR="004E4DC4" w:rsidRPr="00FF3AB9" w:rsidRDefault="004E4DC4" w:rsidP="00BD1E12">
            <w:pPr>
              <w:spacing w:line="240" w:lineRule="auto"/>
              <w:ind w:left="180" w:right="121"/>
              <w:contextualSpacing/>
              <w:jc w:val="both"/>
              <w:rPr>
                <w:rFonts w:ascii="GHEA Grapalat" w:hAnsi="GHEA Grapalat" w:cs="Times New Roman"/>
                <w:b/>
                <w:bCs/>
                <w:sz w:val="24"/>
                <w:szCs w:val="24"/>
                <w:lang w:val="hy-AM"/>
              </w:rPr>
            </w:pPr>
          </w:p>
          <w:p w:rsidR="004E4DC4" w:rsidRPr="00FF3AB9" w:rsidRDefault="004E4DC4" w:rsidP="00BD1E12">
            <w:pPr>
              <w:spacing w:line="240" w:lineRule="auto"/>
              <w:ind w:left="180" w:right="121"/>
              <w:contextualSpacing/>
              <w:jc w:val="both"/>
              <w:rPr>
                <w:rFonts w:ascii="GHEA Grapalat" w:hAnsi="GHEA Grapalat" w:cs="Times New Roman"/>
                <w:b/>
                <w:bCs/>
                <w:sz w:val="24"/>
                <w:szCs w:val="24"/>
                <w:lang w:val="hy-AM"/>
              </w:rPr>
            </w:pPr>
          </w:p>
          <w:p w:rsidR="004E4DC4" w:rsidRPr="00FF3AB9" w:rsidRDefault="004E4DC4" w:rsidP="00BD1E12">
            <w:pPr>
              <w:spacing w:line="240" w:lineRule="auto"/>
              <w:ind w:left="180" w:right="121"/>
              <w:contextualSpacing/>
              <w:jc w:val="both"/>
              <w:rPr>
                <w:rFonts w:ascii="GHEA Grapalat" w:hAnsi="GHEA Grapalat" w:cs="Times New Roman"/>
                <w:b/>
                <w:bCs/>
                <w:sz w:val="24"/>
                <w:szCs w:val="24"/>
                <w:lang w:val="hy-AM"/>
              </w:rPr>
            </w:pPr>
          </w:p>
          <w:p w:rsidR="00EA7A12" w:rsidRPr="00FF3AB9" w:rsidRDefault="0037506D" w:rsidP="00BD1E12">
            <w:pPr>
              <w:spacing w:line="240" w:lineRule="auto"/>
              <w:ind w:left="180" w:right="121"/>
              <w:contextualSpacing/>
              <w:jc w:val="both"/>
              <w:rPr>
                <w:rFonts w:ascii="GHEA Grapalat" w:hAnsi="GHEA Grapalat" w:cs="Times New Roman"/>
                <w:b/>
                <w:bCs/>
                <w:sz w:val="24"/>
                <w:szCs w:val="24"/>
                <w:lang w:val="hy-AM"/>
              </w:rPr>
            </w:pPr>
            <w:r w:rsidRPr="00FF3AB9">
              <w:rPr>
                <w:rFonts w:ascii="GHEA Grapalat" w:hAnsi="GHEA Grapalat" w:cs="Times New Roman"/>
                <w:b/>
                <w:bCs/>
                <w:sz w:val="24"/>
                <w:szCs w:val="24"/>
                <w:lang w:val="hy-AM"/>
              </w:rPr>
              <w:t>5.</w:t>
            </w:r>
            <w:r w:rsidR="000775EB" w:rsidRPr="00FF3AB9">
              <w:rPr>
                <w:rFonts w:ascii="GHEA Grapalat" w:hAnsi="GHEA Grapalat" w:cs="Times New Roman"/>
                <w:b/>
                <w:bCs/>
                <w:sz w:val="24"/>
                <w:szCs w:val="24"/>
                <w:lang w:val="hy-AM"/>
              </w:rPr>
              <w:t xml:space="preserve">ա) </w:t>
            </w:r>
            <w:r w:rsidR="00EA7A12" w:rsidRPr="00FF3AB9">
              <w:rPr>
                <w:rFonts w:ascii="GHEA Grapalat" w:hAnsi="GHEA Grapalat" w:cs="Times New Roman"/>
                <w:b/>
                <w:bCs/>
                <w:sz w:val="24"/>
                <w:szCs w:val="24"/>
                <w:lang w:val="hy-AM"/>
              </w:rPr>
              <w:t>Չի ընդունվել</w:t>
            </w:r>
            <w:r w:rsidRPr="00FF3AB9">
              <w:rPr>
                <w:rFonts w:ascii="GHEA Grapalat" w:hAnsi="GHEA Grapalat" w:cs="Times New Roman"/>
                <w:b/>
                <w:bCs/>
                <w:sz w:val="24"/>
                <w:szCs w:val="24"/>
                <w:lang w:val="hy-AM"/>
              </w:rPr>
              <w:t>.</w:t>
            </w:r>
            <w:r w:rsidR="00EA7A12" w:rsidRPr="00FF3AB9">
              <w:rPr>
                <w:rFonts w:ascii="GHEA Grapalat" w:hAnsi="GHEA Grapalat" w:cs="Times New Roman"/>
                <w:b/>
                <w:bCs/>
                <w:sz w:val="24"/>
                <w:szCs w:val="24"/>
                <w:lang w:val="hy-AM"/>
              </w:rPr>
              <w:t xml:space="preserve"> </w:t>
            </w:r>
          </w:p>
          <w:p w:rsidR="000775EB" w:rsidRPr="00FF3AB9" w:rsidRDefault="00EA7A12" w:rsidP="00BD1E12">
            <w:pPr>
              <w:spacing w:line="240" w:lineRule="auto"/>
              <w:ind w:left="76" w:right="293"/>
              <w:contextualSpacing/>
              <w:jc w:val="both"/>
              <w:rPr>
                <w:rFonts w:ascii="GHEA Grapalat" w:hAnsi="GHEA Grapalat" w:cs="Times New Roman"/>
                <w:bCs/>
                <w:sz w:val="24"/>
                <w:szCs w:val="24"/>
                <w:lang w:val="hy-AM"/>
              </w:rPr>
            </w:pPr>
            <w:r w:rsidRPr="00FF3AB9">
              <w:rPr>
                <w:rFonts w:ascii="GHEA Grapalat" w:eastAsia="Times New Roman" w:hAnsi="GHEA Grapalat" w:cs="Times New Roman"/>
                <w:bCs/>
                <w:sz w:val="24"/>
                <w:szCs w:val="24"/>
                <w:lang w:val="hy-AM"/>
              </w:rPr>
              <w:t xml:space="preserve">Հայաստանի հանքարդյունաբերության կայուն զարգացման ռազմավարական ուղու մշակման համար հիմք է ծառայում ՀՀ կառավարության կողմից առաջադրված հանքարդյունաբերության ոլորտի զարգացման տեսլականը: </w:t>
            </w:r>
            <w:r w:rsidR="00D34775" w:rsidRPr="00FF3AB9">
              <w:rPr>
                <w:rFonts w:ascii="GHEA Grapalat" w:eastAsia="Times New Roman" w:hAnsi="GHEA Grapalat" w:cs="Times New Roman"/>
                <w:bCs/>
                <w:sz w:val="24"/>
                <w:szCs w:val="24"/>
                <w:lang w:val="hy-AM"/>
              </w:rPr>
              <w:t xml:space="preserve">Տեսլականը  մշակվել և ձևակերպվել է Ծրագրի տեխնիկական առաջադրանքի մշակման փուլում: </w:t>
            </w:r>
            <w:r w:rsidR="00EA1D94" w:rsidRPr="00FF3AB9">
              <w:rPr>
                <w:rFonts w:ascii="GHEA Grapalat" w:eastAsia="Times New Roman" w:hAnsi="GHEA Grapalat" w:cs="Times New Roman"/>
                <w:bCs/>
                <w:sz w:val="24"/>
                <w:szCs w:val="24"/>
                <w:lang w:val="hy-AM"/>
              </w:rPr>
              <w:t xml:space="preserve">Տեսլականը ներկայացվել և </w:t>
            </w:r>
            <w:r w:rsidRPr="00FF3AB9">
              <w:rPr>
                <w:rFonts w:ascii="GHEA Grapalat" w:eastAsia="Times New Roman" w:hAnsi="GHEA Grapalat" w:cs="Times New Roman"/>
                <w:bCs/>
                <w:sz w:val="24"/>
                <w:szCs w:val="24"/>
                <w:lang w:val="hy-AM"/>
              </w:rPr>
              <w:t xml:space="preserve">քննարկվել է Ռազմավարության մշակման </w:t>
            </w:r>
            <w:r w:rsidR="00665198" w:rsidRPr="00FF3AB9">
              <w:rPr>
                <w:rFonts w:ascii="GHEA Grapalat" w:eastAsia="Times New Roman" w:hAnsi="GHEA Grapalat" w:cs="Times New Roman"/>
                <w:bCs/>
                <w:sz w:val="24"/>
                <w:szCs w:val="24"/>
                <w:lang w:val="hy-AM"/>
              </w:rPr>
              <w:t xml:space="preserve">հաջորդական </w:t>
            </w:r>
            <w:r w:rsidRPr="00FF3AB9">
              <w:rPr>
                <w:rFonts w:ascii="GHEA Grapalat" w:eastAsia="Times New Roman" w:hAnsi="GHEA Grapalat" w:cs="Times New Roman"/>
                <w:bCs/>
                <w:sz w:val="24"/>
                <w:szCs w:val="24"/>
                <w:lang w:val="hy-AM"/>
              </w:rPr>
              <w:t xml:space="preserve">փուլերում և հաստատվել է </w:t>
            </w:r>
            <w:r w:rsidR="009B76C3" w:rsidRPr="00FF3AB9">
              <w:rPr>
                <w:rFonts w:ascii="GHEA Grapalat" w:eastAsia="Times New Roman" w:hAnsi="GHEA Grapalat" w:cs="Times New Roman"/>
                <w:bCs/>
                <w:sz w:val="24"/>
                <w:szCs w:val="24"/>
                <w:lang w:val="hy-AM"/>
              </w:rPr>
              <w:t>որպես համապարփակ և համակողմանի ձևակերպված սահմանում</w:t>
            </w:r>
            <w:r w:rsidR="00EA1D94" w:rsidRPr="00FF3AB9">
              <w:rPr>
                <w:rFonts w:ascii="GHEA Grapalat" w:eastAsia="Times New Roman" w:hAnsi="GHEA Grapalat" w:cs="Times New Roman"/>
                <w:bCs/>
                <w:sz w:val="24"/>
                <w:szCs w:val="24"/>
                <w:lang w:val="hy-AM"/>
              </w:rPr>
              <w:t xml:space="preserve"> բոլոր շահագրգիռ կողմերի համաձայնությամբ</w:t>
            </w:r>
            <w:r w:rsidRPr="00FF3AB9">
              <w:rPr>
                <w:rFonts w:ascii="GHEA Grapalat" w:eastAsia="Times New Roman" w:hAnsi="GHEA Grapalat" w:cs="Times New Roman"/>
                <w:bCs/>
                <w:sz w:val="24"/>
                <w:szCs w:val="24"/>
                <w:lang w:val="hy-AM"/>
              </w:rPr>
              <w:t>:</w:t>
            </w:r>
          </w:p>
          <w:p w:rsidR="00EA7A12" w:rsidRPr="00FF3AB9" w:rsidRDefault="001B3620" w:rsidP="00BD1E12">
            <w:pPr>
              <w:pStyle w:val="a5"/>
              <w:ind w:left="72" w:right="121"/>
              <w:jc w:val="both"/>
              <w:rPr>
                <w:rFonts w:ascii="GHEA Grapalat" w:hAnsi="GHEA Grapalat"/>
                <w:bCs/>
                <w:lang w:val="hy-AM"/>
              </w:rPr>
            </w:pPr>
            <w:r w:rsidRPr="00FF3AB9">
              <w:rPr>
                <w:rFonts w:ascii="GHEA Grapalat" w:hAnsi="GHEA Grapalat"/>
                <w:b/>
                <w:bCs/>
                <w:lang w:val="hy-AM"/>
              </w:rPr>
              <w:t>5.</w:t>
            </w:r>
            <w:r w:rsidR="000775EB" w:rsidRPr="00FF3AB9">
              <w:rPr>
                <w:rFonts w:ascii="GHEA Grapalat" w:hAnsi="GHEA Grapalat"/>
                <w:b/>
                <w:bCs/>
                <w:lang w:val="hy-AM"/>
              </w:rPr>
              <w:t>բ)</w:t>
            </w:r>
            <w:r w:rsidR="000775EB" w:rsidRPr="00FF3AB9">
              <w:rPr>
                <w:rFonts w:ascii="GHEA Grapalat" w:hAnsi="GHEA Grapalat"/>
                <w:bCs/>
                <w:lang w:val="hy-AM"/>
              </w:rPr>
              <w:t xml:space="preserve"> </w:t>
            </w:r>
            <w:r w:rsidR="00EA7A12" w:rsidRPr="00FF3AB9">
              <w:rPr>
                <w:rFonts w:ascii="GHEA Grapalat" w:hAnsi="GHEA Grapalat"/>
                <w:b/>
                <w:bCs/>
                <w:lang w:val="hy-AM"/>
              </w:rPr>
              <w:t>Չի ընդունվել</w:t>
            </w:r>
            <w:r w:rsidRPr="00FF3AB9">
              <w:rPr>
                <w:rFonts w:ascii="GHEA Grapalat" w:hAnsi="GHEA Grapalat"/>
                <w:b/>
                <w:bCs/>
                <w:lang w:val="hy-AM"/>
              </w:rPr>
              <w:t>.</w:t>
            </w:r>
          </w:p>
          <w:p w:rsidR="000775EB" w:rsidRPr="00FF3AB9" w:rsidRDefault="009B76C3" w:rsidP="00BD1E12">
            <w:pPr>
              <w:spacing w:line="240" w:lineRule="auto"/>
              <w:ind w:right="121"/>
              <w:contextualSpacing/>
              <w:jc w:val="both"/>
              <w:rPr>
                <w:rFonts w:ascii="GHEA Grapalat" w:hAnsi="GHEA Grapalat" w:cs="Times New Roman"/>
                <w:bCs/>
                <w:sz w:val="24"/>
                <w:szCs w:val="24"/>
                <w:lang w:val="hy-AM"/>
              </w:rPr>
            </w:pPr>
            <w:r w:rsidRPr="00FF3AB9">
              <w:rPr>
                <w:rFonts w:ascii="GHEA Grapalat" w:hAnsi="GHEA Grapalat" w:cs="Times New Roman"/>
                <w:bCs/>
                <w:sz w:val="24"/>
                <w:szCs w:val="24"/>
                <w:lang w:val="hy-AM"/>
              </w:rPr>
              <w:t>Կ</w:t>
            </w:r>
            <w:r w:rsidR="000775EB" w:rsidRPr="00FF3AB9">
              <w:rPr>
                <w:rFonts w:ascii="GHEA Grapalat" w:hAnsi="GHEA Grapalat" w:cs="Times New Roman"/>
                <w:bCs/>
                <w:sz w:val="24"/>
                <w:szCs w:val="24"/>
                <w:lang w:val="hy-AM"/>
              </w:rPr>
              <w:t>արծում ենք</w:t>
            </w:r>
            <w:r w:rsidRPr="00FF3AB9">
              <w:rPr>
                <w:rFonts w:ascii="GHEA Grapalat" w:hAnsi="GHEA Grapalat" w:cs="Times New Roman"/>
                <w:bCs/>
                <w:sz w:val="24"/>
                <w:szCs w:val="24"/>
                <w:lang w:val="hy-AM"/>
              </w:rPr>
              <w:t>,</w:t>
            </w:r>
            <w:r w:rsidR="000775EB" w:rsidRPr="00FF3AB9">
              <w:rPr>
                <w:rFonts w:ascii="GHEA Grapalat" w:hAnsi="GHEA Grapalat" w:cs="Times New Roman"/>
                <w:bCs/>
                <w:sz w:val="24"/>
                <w:szCs w:val="24"/>
                <w:lang w:val="hy-AM"/>
              </w:rPr>
              <w:t xml:space="preserve"> իմաստային </w:t>
            </w:r>
            <w:r w:rsidRPr="00FF3AB9">
              <w:rPr>
                <w:rFonts w:ascii="GHEA Grapalat" w:hAnsi="GHEA Grapalat" w:cs="Times New Roman"/>
                <w:bCs/>
                <w:sz w:val="24"/>
                <w:szCs w:val="24"/>
                <w:lang w:val="hy-AM"/>
              </w:rPr>
              <w:t xml:space="preserve">առավել </w:t>
            </w:r>
            <w:r w:rsidR="000775EB" w:rsidRPr="00FF3AB9">
              <w:rPr>
                <w:rFonts w:ascii="GHEA Grapalat" w:hAnsi="GHEA Grapalat" w:cs="Times New Roman"/>
                <w:bCs/>
                <w:sz w:val="24"/>
                <w:szCs w:val="24"/>
                <w:lang w:val="hy-AM"/>
              </w:rPr>
              <w:t>տեղին</w:t>
            </w:r>
            <w:r w:rsidRPr="00FF3AB9">
              <w:rPr>
                <w:rFonts w:ascii="GHEA Grapalat" w:hAnsi="GHEA Grapalat" w:cs="Times New Roman"/>
                <w:bCs/>
                <w:sz w:val="24"/>
                <w:szCs w:val="24"/>
                <w:lang w:val="hy-AM"/>
              </w:rPr>
              <w:t xml:space="preserve"> եզրույթ է </w:t>
            </w:r>
            <w:r w:rsidRPr="00FF3AB9">
              <w:rPr>
                <w:rFonts w:ascii="GHEA Grapalat" w:hAnsi="GHEA Grapalat" w:cs="Times New Roman"/>
                <w:bCs/>
                <w:sz w:val="24"/>
                <w:szCs w:val="24"/>
                <w:lang w:val="hy-AM"/>
              </w:rPr>
              <w:lastRenderedPageBreak/>
              <w:t>«</w:t>
            </w:r>
            <w:r w:rsidR="000775EB" w:rsidRPr="00FF3AB9">
              <w:rPr>
                <w:rFonts w:ascii="GHEA Grapalat" w:hAnsi="GHEA Grapalat" w:cs="Times New Roman"/>
                <w:bCs/>
                <w:sz w:val="24"/>
                <w:szCs w:val="24"/>
                <w:lang w:val="hy-AM"/>
              </w:rPr>
              <w:t xml:space="preserve">արդյունավետ </w:t>
            </w:r>
            <w:r w:rsidRPr="00FF3AB9">
              <w:rPr>
                <w:rFonts w:ascii="GHEA Grapalat" w:hAnsi="GHEA Grapalat" w:cs="Times New Roman"/>
                <w:bCs/>
                <w:sz w:val="24"/>
                <w:szCs w:val="24"/>
                <w:lang w:val="hy-AM"/>
              </w:rPr>
              <w:t>բաշխում»</w:t>
            </w:r>
            <w:r w:rsidR="00665198" w:rsidRPr="00FF3AB9">
              <w:rPr>
                <w:rFonts w:ascii="GHEA Grapalat" w:hAnsi="GHEA Grapalat" w:cs="Times New Roman"/>
                <w:bCs/>
                <w:sz w:val="24"/>
                <w:szCs w:val="24"/>
                <w:lang w:val="hy-AM"/>
              </w:rPr>
              <w:t>-ը</w:t>
            </w:r>
            <w:r w:rsidRPr="00FF3AB9">
              <w:rPr>
                <w:rFonts w:ascii="GHEA Grapalat" w:hAnsi="GHEA Grapalat" w:cs="Times New Roman"/>
                <w:bCs/>
                <w:sz w:val="24"/>
                <w:szCs w:val="24"/>
                <w:lang w:val="hy-AM"/>
              </w:rPr>
              <w:t xml:space="preserve">: </w:t>
            </w:r>
          </w:p>
          <w:p w:rsidR="00CD27EC" w:rsidRPr="00FF3AB9" w:rsidRDefault="001B3620" w:rsidP="00BD1E12">
            <w:pPr>
              <w:pStyle w:val="a5"/>
              <w:ind w:left="72" w:right="121"/>
              <w:jc w:val="both"/>
              <w:rPr>
                <w:rFonts w:ascii="GHEA Grapalat" w:hAnsi="GHEA Grapalat"/>
                <w:bCs/>
                <w:lang w:val="hy-AM"/>
              </w:rPr>
            </w:pPr>
            <w:r w:rsidRPr="00FF3AB9">
              <w:rPr>
                <w:rFonts w:ascii="GHEA Grapalat" w:hAnsi="GHEA Grapalat"/>
                <w:b/>
                <w:bCs/>
                <w:lang w:val="hy-AM"/>
              </w:rPr>
              <w:t>5.</w:t>
            </w:r>
            <w:r w:rsidR="00CD27EC" w:rsidRPr="00FF3AB9">
              <w:rPr>
                <w:rFonts w:ascii="GHEA Grapalat" w:hAnsi="GHEA Grapalat"/>
                <w:b/>
                <w:bCs/>
                <w:lang w:val="hy-AM"/>
              </w:rPr>
              <w:t>գ)</w:t>
            </w:r>
            <w:r w:rsidR="00CD27EC" w:rsidRPr="00FF3AB9">
              <w:rPr>
                <w:rFonts w:ascii="GHEA Grapalat" w:hAnsi="GHEA Grapalat"/>
                <w:bCs/>
                <w:lang w:val="hy-AM"/>
              </w:rPr>
              <w:t xml:space="preserve"> </w:t>
            </w:r>
            <w:r w:rsidR="00CD27EC" w:rsidRPr="00FF3AB9">
              <w:rPr>
                <w:rFonts w:ascii="GHEA Grapalat" w:hAnsi="GHEA Grapalat"/>
                <w:b/>
                <w:bCs/>
                <w:lang w:val="hy-AM"/>
              </w:rPr>
              <w:t>Չի ընդունվել</w:t>
            </w:r>
          </w:p>
          <w:p w:rsidR="00CD27EC" w:rsidRPr="00FF3AB9" w:rsidRDefault="00CD27EC" w:rsidP="00BD1E12">
            <w:pPr>
              <w:spacing w:line="240" w:lineRule="auto"/>
              <w:ind w:right="121"/>
              <w:contextualSpacing/>
              <w:jc w:val="both"/>
              <w:rPr>
                <w:rFonts w:ascii="GHEA Grapalat" w:hAnsi="GHEA Grapalat" w:cs="Times New Roman"/>
                <w:bCs/>
                <w:sz w:val="24"/>
                <w:szCs w:val="24"/>
                <w:lang w:val="hy-AM"/>
              </w:rPr>
            </w:pPr>
            <w:r w:rsidRPr="00FF3AB9">
              <w:rPr>
                <w:rFonts w:ascii="GHEA Grapalat" w:hAnsi="GHEA Grapalat" w:cs="Times New Roman"/>
                <w:bCs/>
                <w:sz w:val="24"/>
                <w:szCs w:val="24"/>
                <w:lang w:val="hy-AM"/>
              </w:rPr>
              <w:t>Կարծում ենք սկզբնական տեքստը ներառում է առաջարկվող տեքստը, դրանք իմաստային ու բովանդակային առումով նույնական են:</w:t>
            </w:r>
          </w:p>
          <w:p w:rsidR="00CD27EC" w:rsidRPr="00FF3AB9" w:rsidRDefault="00930ABE" w:rsidP="00BD1E12">
            <w:pPr>
              <w:pStyle w:val="a5"/>
              <w:ind w:left="72" w:right="121"/>
              <w:jc w:val="both"/>
              <w:rPr>
                <w:rFonts w:ascii="GHEA Grapalat" w:hAnsi="GHEA Grapalat"/>
                <w:bCs/>
                <w:lang w:val="hy-AM"/>
              </w:rPr>
            </w:pPr>
            <w:r w:rsidRPr="00FF3AB9">
              <w:rPr>
                <w:rFonts w:ascii="GHEA Grapalat" w:hAnsi="GHEA Grapalat"/>
                <w:b/>
                <w:bCs/>
                <w:lang w:val="hy-AM"/>
              </w:rPr>
              <w:t>5.</w:t>
            </w:r>
            <w:r w:rsidR="00CD27EC" w:rsidRPr="00FF3AB9">
              <w:rPr>
                <w:rFonts w:ascii="GHEA Grapalat" w:hAnsi="GHEA Grapalat"/>
                <w:b/>
                <w:bCs/>
                <w:lang w:val="hy-AM"/>
              </w:rPr>
              <w:t>դ)</w:t>
            </w:r>
            <w:r w:rsidR="00CD27EC" w:rsidRPr="00FF3AB9">
              <w:rPr>
                <w:rFonts w:ascii="GHEA Grapalat" w:hAnsi="GHEA Grapalat"/>
                <w:bCs/>
                <w:lang w:val="hy-AM"/>
              </w:rPr>
              <w:t xml:space="preserve"> </w:t>
            </w:r>
            <w:r w:rsidR="00CD27EC" w:rsidRPr="00FF3AB9">
              <w:rPr>
                <w:rFonts w:ascii="GHEA Grapalat" w:hAnsi="GHEA Grapalat"/>
                <w:b/>
                <w:bCs/>
                <w:lang w:val="hy-AM"/>
              </w:rPr>
              <w:t>Չի ընդունվել</w:t>
            </w:r>
          </w:p>
          <w:p w:rsidR="001B3620" w:rsidRPr="00FF3AB9" w:rsidRDefault="00CD27EC" w:rsidP="004E4DC4">
            <w:pPr>
              <w:spacing w:line="240" w:lineRule="auto"/>
              <w:ind w:right="121"/>
              <w:contextualSpacing/>
              <w:jc w:val="both"/>
              <w:rPr>
                <w:rFonts w:ascii="GHEA Grapalat" w:hAnsi="GHEA Grapalat" w:cs="Times New Roman"/>
                <w:bCs/>
                <w:sz w:val="24"/>
                <w:szCs w:val="24"/>
                <w:lang w:val="hy-AM"/>
              </w:rPr>
            </w:pPr>
            <w:r w:rsidRPr="00FF3AB9">
              <w:rPr>
                <w:rFonts w:ascii="GHEA Grapalat" w:hAnsi="GHEA Grapalat" w:cs="Times New Roman"/>
                <w:bCs/>
                <w:sz w:val="24"/>
                <w:szCs w:val="24"/>
                <w:lang w:val="hy-AM"/>
              </w:rPr>
              <w:t>Կարծում ենք սկզբնական տեքստը ներառում է առաջարկվող տեքստը, դրանք իմաստային ու բովանդակային առումով նույնական են</w:t>
            </w:r>
            <w:r w:rsidR="004E4DC4" w:rsidRPr="00FF3AB9">
              <w:rPr>
                <w:rFonts w:ascii="GHEA Grapalat" w:hAnsi="GHEA Grapalat" w:cs="Times New Roman"/>
                <w:bCs/>
                <w:sz w:val="24"/>
                <w:szCs w:val="24"/>
                <w:lang w:val="hy-AM"/>
              </w:rPr>
              <w:t xml:space="preserve">: </w:t>
            </w:r>
          </w:p>
          <w:p w:rsidR="00CD27EC" w:rsidRPr="00FF3AB9" w:rsidRDefault="00930ABE" w:rsidP="00BD1E12">
            <w:pPr>
              <w:pStyle w:val="a5"/>
              <w:ind w:left="72" w:right="121"/>
              <w:jc w:val="both"/>
              <w:rPr>
                <w:rFonts w:ascii="GHEA Grapalat" w:hAnsi="GHEA Grapalat"/>
                <w:bCs/>
                <w:lang w:val="hy-AM"/>
              </w:rPr>
            </w:pPr>
            <w:r w:rsidRPr="00FF3AB9">
              <w:rPr>
                <w:rFonts w:ascii="GHEA Grapalat" w:hAnsi="GHEA Grapalat"/>
                <w:b/>
                <w:bCs/>
                <w:lang w:val="hy-AM"/>
              </w:rPr>
              <w:t>5.</w:t>
            </w:r>
            <w:r w:rsidR="00CD27EC" w:rsidRPr="00FF3AB9">
              <w:rPr>
                <w:rFonts w:ascii="GHEA Grapalat" w:hAnsi="GHEA Grapalat"/>
                <w:b/>
                <w:bCs/>
                <w:lang w:val="hy-AM"/>
              </w:rPr>
              <w:t>ե)</w:t>
            </w:r>
            <w:r w:rsidR="00CD27EC" w:rsidRPr="00FF3AB9">
              <w:rPr>
                <w:rFonts w:ascii="GHEA Grapalat" w:hAnsi="GHEA Grapalat"/>
                <w:bCs/>
                <w:lang w:val="hy-AM"/>
              </w:rPr>
              <w:t xml:space="preserve"> </w:t>
            </w:r>
            <w:r w:rsidR="00CD27EC" w:rsidRPr="00FF3AB9">
              <w:rPr>
                <w:rFonts w:ascii="GHEA Grapalat" w:hAnsi="GHEA Grapalat"/>
                <w:b/>
                <w:bCs/>
                <w:lang w:val="hy-AM"/>
              </w:rPr>
              <w:t>Ընդունվել է</w:t>
            </w:r>
            <w:r w:rsidRPr="00FF3AB9">
              <w:rPr>
                <w:rFonts w:ascii="GHEA Grapalat" w:hAnsi="GHEA Grapalat"/>
                <w:b/>
                <w:bCs/>
                <w:lang w:val="hy-AM"/>
              </w:rPr>
              <w:t>.</w:t>
            </w:r>
          </w:p>
          <w:p w:rsidR="00200585" w:rsidRPr="00FF3AB9" w:rsidRDefault="00CD27EC" w:rsidP="00BD1E12">
            <w:pPr>
              <w:spacing w:line="240" w:lineRule="auto"/>
              <w:ind w:left="218" w:right="151"/>
              <w:contextualSpacing/>
              <w:jc w:val="both"/>
              <w:rPr>
                <w:rFonts w:ascii="GHEA Grapalat" w:hAnsi="GHEA Grapalat" w:cs="Times New Roman"/>
                <w:bCs/>
                <w:sz w:val="24"/>
                <w:szCs w:val="24"/>
                <w:lang w:val="hy-AM"/>
              </w:rPr>
            </w:pPr>
            <w:r w:rsidRPr="00FF3AB9">
              <w:rPr>
                <w:rFonts w:ascii="GHEA Grapalat" w:hAnsi="GHEA Grapalat" w:cs="Times New Roman"/>
                <w:sz w:val="24"/>
                <w:szCs w:val="24"/>
                <w:lang w:val="hy-AM"/>
              </w:rPr>
              <w:t>Խմբագրվել է առաջարկված տարբերակով</w:t>
            </w:r>
            <w:r w:rsidR="00106F18" w:rsidRPr="00FF3AB9">
              <w:rPr>
                <w:rFonts w:ascii="GHEA Grapalat" w:hAnsi="GHEA Grapalat" w:cs="Times New Roman"/>
                <w:bCs/>
                <w:sz w:val="24"/>
                <w:szCs w:val="24"/>
                <w:lang w:val="hy-AM"/>
              </w:rPr>
              <w:t>՝ չնայած կարծում ենք սկզբնական տեքստը ևս արտահայտում է</w:t>
            </w:r>
            <w:r w:rsidR="00930ABE" w:rsidRPr="00FF3AB9">
              <w:rPr>
                <w:rFonts w:ascii="GHEA Grapalat" w:hAnsi="GHEA Grapalat" w:cs="Times New Roman"/>
                <w:bCs/>
                <w:sz w:val="24"/>
                <w:szCs w:val="24"/>
                <w:lang w:val="hy-AM"/>
              </w:rPr>
              <w:t>ր</w:t>
            </w:r>
            <w:r w:rsidR="00106F18" w:rsidRPr="00FF3AB9">
              <w:rPr>
                <w:rFonts w:ascii="GHEA Grapalat" w:hAnsi="GHEA Grapalat" w:cs="Times New Roman"/>
                <w:bCs/>
                <w:sz w:val="24"/>
                <w:szCs w:val="24"/>
                <w:lang w:val="hy-AM"/>
              </w:rPr>
              <w:t xml:space="preserve"> նույն իմաստը:</w:t>
            </w:r>
          </w:p>
          <w:p w:rsidR="001B3620" w:rsidRPr="00FF3AB9" w:rsidRDefault="001B3620" w:rsidP="00BD1E12">
            <w:pPr>
              <w:spacing w:line="240" w:lineRule="auto"/>
              <w:ind w:right="121"/>
              <w:contextualSpacing/>
              <w:jc w:val="both"/>
              <w:rPr>
                <w:rFonts w:ascii="GHEA Grapalat" w:hAnsi="GHEA Grapalat" w:cs="Times New Roman"/>
                <w:bCs/>
                <w:sz w:val="24"/>
                <w:szCs w:val="24"/>
                <w:lang w:val="hy-AM"/>
              </w:rPr>
            </w:pPr>
          </w:p>
          <w:p w:rsidR="001B3620" w:rsidRPr="00FF3AB9" w:rsidRDefault="001B3620" w:rsidP="00BD1E12">
            <w:pPr>
              <w:spacing w:line="240" w:lineRule="auto"/>
              <w:ind w:right="121"/>
              <w:contextualSpacing/>
              <w:jc w:val="both"/>
              <w:rPr>
                <w:rFonts w:ascii="GHEA Grapalat" w:hAnsi="GHEA Grapalat" w:cs="Times New Roman"/>
                <w:bCs/>
                <w:sz w:val="24"/>
                <w:szCs w:val="24"/>
                <w:lang w:val="hy-AM"/>
              </w:rPr>
            </w:pPr>
          </w:p>
          <w:p w:rsidR="001B3620" w:rsidRPr="00FF3AB9" w:rsidRDefault="001B3620" w:rsidP="00BD1E12">
            <w:pPr>
              <w:spacing w:line="240" w:lineRule="auto"/>
              <w:ind w:right="121"/>
              <w:contextualSpacing/>
              <w:jc w:val="both"/>
              <w:rPr>
                <w:rFonts w:ascii="GHEA Grapalat" w:hAnsi="GHEA Grapalat" w:cs="Times New Roman"/>
                <w:bCs/>
                <w:color w:val="FF0000"/>
                <w:sz w:val="24"/>
                <w:szCs w:val="24"/>
                <w:lang w:val="hy-AM"/>
              </w:rPr>
            </w:pPr>
          </w:p>
          <w:p w:rsidR="001B3620" w:rsidRPr="00FF3AB9" w:rsidRDefault="001B3620" w:rsidP="00BD1E12">
            <w:pPr>
              <w:spacing w:line="240" w:lineRule="auto"/>
              <w:ind w:right="121"/>
              <w:contextualSpacing/>
              <w:jc w:val="both"/>
              <w:rPr>
                <w:rFonts w:ascii="GHEA Grapalat" w:hAnsi="GHEA Grapalat" w:cs="Times New Roman"/>
                <w:bCs/>
                <w:color w:val="FF0000"/>
                <w:sz w:val="24"/>
                <w:szCs w:val="24"/>
                <w:lang w:val="hy-AM"/>
              </w:rPr>
            </w:pPr>
          </w:p>
          <w:p w:rsidR="001B3620" w:rsidRPr="00FF3AB9" w:rsidRDefault="001B3620" w:rsidP="00BD1E12">
            <w:pPr>
              <w:spacing w:line="240" w:lineRule="auto"/>
              <w:ind w:right="121"/>
              <w:contextualSpacing/>
              <w:jc w:val="both"/>
              <w:rPr>
                <w:rFonts w:ascii="GHEA Grapalat" w:hAnsi="GHEA Grapalat" w:cs="Times New Roman"/>
                <w:bCs/>
                <w:color w:val="FF0000"/>
                <w:sz w:val="24"/>
                <w:szCs w:val="24"/>
                <w:lang w:val="hy-AM"/>
              </w:rPr>
            </w:pPr>
          </w:p>
          <w:p w:rsidR="001B3620" w:rsidRPr="00FF3AB9" w:rsidRDefault="001B3620" w:rsidP="00BD1E12">
            <w:pPr>
              <w:spacing w:line="240" w:lineRule="auto"/>
              <w:ind w:right="121"/>
              <w:contextualSpacing/>
              <w:jc w:val="both"/>
              <w:rPr>
                <w:rFonts w:ascii="GHEA Grapalat" w:hAnsi="GHEA Grapalat" w:cs="Times New Roman"/>
                <w:bCs/>
                <w:color w:val="FF0000"/>
                <w:sz w:val="24"/>
                <w:szCs w:val="24"/>
                <w:lang w:val="hy-AM"/>
              </w:rPr>
            </w:pPr>
          </w:p>
          <w:p w:rsidR="001B3620" w:rsidRPr="00FF3AB9" w:rsidRDefault="001B3620" w:rsidP="00BD1E12">
            <w:pPr>
              <w:spacing w:line="240" w:lineRule="auto"/>
              <w:ind w:right="121"/>
              <w:contextualSpacing/>
              <w:jc w:val="both"/>
              <w:rPr>
                <w:rFonts w:ascii="GHEA Grapalat" w:hAnsi="GHEA Grapalat" w:cs="Times New Roman"/>
                <w:bCs/>
                <w:color w:val="FF0000"/>
                <w:sz w:val="24"/>
                <w:szCs w:val="24"/>
                <w:lang w:val="hy-AM"/>
              </w:rPr>
            </w:pPr>
          </w:p>
          <w:p w:rsidR="001B3620" w:rsidRPr="00FF3AB9" w:rsidRDefault="001B3620" w:rsidP="00BD1E12">
            <w:pPr>
              <w:spacing w:line="240" w:lineRule="auto"/>
              <w:ind w:right="121"/>
              <w:contextualSpacing/>
              <w:jc w:val="both"/>
              <w:rPr>
                <w:rFonts w:ascii="GHEA Grapalat" w:hAnsi="GHEA Grapalat" w:cs="Times New Roman"/>
                <w:bCs/>
                <w:color w:val="FF0000"/>
                <w:sz w:val="24"/>
                <w:szCs w:val="24"/>
                <w:lang w:val="hy-AM"/>
              </w:rPr>
            </w:pPr>
          </w:p>
          <w:p w:rsidR="001B3620" w:rsidRPr="00FF3AB9" w:rsidRDefault="001B3620" w:rsidP="00BD1E12">
            <w:pPr>
              <w:spacing w:line="240" w:lineRule="auto"/>
              <w:ind w:right="121"/>
              <w:contextualSpacing/>
              <w:jc w:val="both"/>
              <w:rPr>
                <w:rFonts w:ascii="GHEA Grapalat" w:hAnsi="GHEA Grapalat" w:cs="Times New Roman"/>
                <w:bCs/>
                <w:color w:val="FF0000"/>
                <w:sz w:val="24"/>
                <w:szCs w:val="24"/>
                <w:lang w:val="hy-AM"/>
              </w:rPr>
            </w:pPr>
          </w:p>
          <w:p w:rsidR="001B3620" w:rsidRPr="00FF3AB9" w:rsidRDefault="001B3620" w:rsidP="00BD1E12">
            <w:pPr>
              <w:spacing w:line="240" w:lineRule="auto"/>
              <w:ind w:right="121"/>
              <w:contextualSpacing/>
              <w:jc w:val="both"/>
              <w:rPr>
                <w:rFonts w:ascii="GHEA Grapalat" w:hAnsi="GHEA Grapalat" w:cs="Times New Roman"/>
                <w:bCs/>
                <w:color w:val="FF0000"/>
                <w:sz w:val="24"/>
                <w:szCs w:val="24"/>
                <w:lang w:val="hy-AM"/>
              </w:rPr>
            </w:pPr>
          </w:p>
          <w:p w:rsidR="001B3620" w:rsidRPr="00FF3AB9" w:rsidRDefault="001B3620" w:rsidP="00BD1E12">
            <w:pPr>
              <w:spacing w:line="240" w:lineRule="auto"/>
              <w:ind w:right="121"/>
              <w:contextualSpacing/>
              <w:jc w:val="both"/>
              <w:rPr>
                <w:rFonts w:ascii="GHEA Grapalat" w:hAnsi="GHEA Grapalat" w:cs="Times New Roman"/>
                <w:b/>
                <w:bCs/>
                <w:color w:val="FF0000"/>
                <w:sz w:val="24"/>
                <w:szCs w:val="24"/>
                <w:lang w:val="hy-AM"/>
              </w:rPr>
            </w:pPr>
          </w:p>
          <w:p w:rsidR="005E3940" w:rsidRPr="00FF3AB9" w:rsidRDefault="00F0430A" w:rsidP="00BD1E12">
            <w:pPr>
              <w:pStyle w:val="a5"/>
              <w:ind w:left="72" w:right="121"/>
              <w:jc w:val="both"/>
              <w:rPr>
                <w:rFonts w:ascii="GHEA Grapalat" w:hAnsi="GHEA Grapalat"/>
                <w:b/>
                <w:bCs/>
                <w:lang w:val="hy-AM"/>
              </w:rPr>
            </w:pPr>
            <w:r w:rsidRPr="00FF3AB9">
              <w:rPr>
                <w:rFonts w:ascii="GHEA Grapalat" w:hAnsi="GHEA Grapalat"/>
                <w:b/>
                <w:bCs/>
                <w:lang w:val="hy-AM"/>
              </w:rPr>
              <w:t>5.</w:t>
            </w:r>
            <w:r w:rsidR="005E3940" w:rsidRPr="00FF3AB9">
              <w:rPr>
                <w:rFonts w:ascii="GHEA Grapalat" w:hAnsi="GHEA Grapalat"/>
                <w:b/>
                <w:bCs/>
                <w:lang w:val="hy-AM"/>
              </w:rPr>
              <w:t>զ) Չի ընդունվել</w:t>
            </w:r>
            <w:r w:rsidRPr="00FF3AB9">
              <w:rPr>
                <w:rFonts w:ascii="GHEA Grapalat" w:hAnsi="GHEA Grapalat"/>
                <w:b/>
                <w:bCs/>
                <w:lang w:val="hy-AM"/>
              </w:rPr>
              <w:t>.</w:t>
            </w:r>
          </w:p>
          <w:p w:rsidR="005E3940" w:rsidRPr="00FF3AB9" w:rsidRDefault="005E3940" w:rsidP="00BD1E12">
            <w:pPr>
              <w:spacing w:line="240" w:lineRule="auto"/>
              <w:ind w:left="76" w:right="151"/>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Խոսքը վերաբերում է ոչ թե հանքարդյունաբերության </w:t>
            </w:r>
            <w:r w:rsidR="0047609F" w:rsidRPr="00FF3AB9">
              <w:rPr>
                <w:rFonts w:ascii="GHEA Grapalat" w:hAnsi="GHEA Grapalat" w:cs="Times New Roman"/>
                <w:sz w:val="24"/>
                <w:szCs w:val="24"/>
                <w:lang w:val="hy-AM"/>
              </w:rPr>
              <w:t>ազդեցությունը</w:t>
            </w:r>
            <w:r w:rsidRPr="00FF3AB9">
              <w:rPr>
                <w:rFonts w:ascii="GHEA Grapalat" w:hAnsi="GHEA Grapalat" w:cs="Times New Roman"/>
                <w:sz w:val="24"/>
                <w:szCs w:val="24"/>
                <w:lang w:val="hy-AM"/>
              </w:rPr>
              <w:t xml:space="preserve"> վերացնելուն, այլ, որ թե՛ բնապահպանական, թե՛ առավել ևս սոցիալական առումով լավագույն փորձի կիրառումը նպատակ ունի ապահովելու ընդհանուր առմամբ դրական հաշվեկշիռ։</w:t>
            </w:r>
          </w:p>
          <w:p w:rsidR="005E3940" w:rsidRPr="00FF3AB9" w:rsidRDefault="005E3940" w:rsidP="00BD1E12">
            <w:pPr>
              <w:spacing w:line="240" w:lineRule="auto"/>
              <w:ind w:left="76" w:right="151"/>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Օրինակ՝ կենսաբազմազանության ոլորտում </w:t>
            </w:r>
            <w:r w:rsidRPr="00FF3AB9">
              <w:rPr>
                <w:rFonts w:ascii="GHEA Grapalat" w:hAnsi="GHEA Grapalat" w:cs="Times New Roman"/>
                <w:sz w:val="24"/>
                <w:szCs w:val="24"/>
                <w:lang w:val="hy-AM"/>
              </w:rPr>
              <w:lastRenderedPageBreak/>
              <w:t>հանքարդյունաբերական լավագույն պրակտիկան միտված է ապահովելու ոչ միայն կենսաբազմազանության պահպանում, այլև՝ հատուկ միջոցառումների դեպքում՝ հաշվեկշռի ավելացում՝ net gain. Օրինակ՝ Շվեդիա։</w:t>
            </w:r>
          </w:p>
          <w:p w:rsidR="005E3940" w:rsidRPr="00FF3AB9" w:rsidRDefault="005E3940" w:rsidP="00BD1E12">
            <w:pPr>
              <w:spacing w:line="240" w:lineRule="auto"/>
              <w:ind w:left="76" w:right="151"/>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Ներկայում հանքարդյունաբերության զարգացումն ընթանում է հենց բացասական ազդեցությունները մեղմելու և դրական ազդեցություններ առաջացնելու ուղղությամբ, ինչը, որպես օրինակ, կարող է արտահայտվել վտանգված տեսակների տնկարանների և բուծարանների հիմնմամբ, նոր կանաչապատ տարածքների տնկմամբ և այլն։ Միջազգային պրակտիկայում օրինակները բազմաթիվ են։ </w:t>
            </w:r>
          </w:p>
          <w:p w:rsidR="005E3940" w:rsidRPr="00FF3AB9" w:rsidRDefault="005E3940" w:rsidP="00BD1E12">
            <w:pPr>
              <w:spacing w:line="240" w:lineRule="auto"/>
              <w:ind w:left="76" w:right="151"/>
              <w:contextualSpacing/>
              <w:jc w:val="both"/>
              <w:rPr>
                <w:rFonts w:ascii="GHEA Grapalat" w:hAnsi="GHEA Grapalat" w:cs="Times New Roman"/>
                <w:b/>
                <w:bCs/>
                <w:sz w:val="24"/>
                <w:szCs w:val="24"/>
                <w:lang w:val="hy-AM"/>
              </w:rPr>
            </w:pPr>
            <w:r w:rsidRPr="00FF3AB9">
              <w:rPr>
                <w:rFonts w:ascii="GHEA Grapalat" w:hAnsi="GHEA Grapalat" w:cs="Times New Roman"/>
                <w:sz w:val="24"/>
                <w:szCs w:val="24"/>
                <w:lang w:val="hy-AM"/>
              </w:rPr>
              <w:t>Այստեղ խոսքը “beyond zero impact” հայեցակարգի մասին է, որը եկել է փոխարինելու նախկին “zero harm” հայեցակարգին</w:t>
            </w:r>
            <w:r w:rsidRPr="00FF3AB9">
              <w:rPr>
                <w:rFonts w:ascii="GHEA Grapalat" w:hAnsi="GHEA Grapalat" w:cs="Times New Roman"/>
                <w:b/>
                <w:bCs/>
                <w:sz w:val="24"/>
                <w:szCs w:val="24"/>
                <w:lang w:val="hy-AM"/>
              </w:rPr>
              <w:t xml:space="preserve"> </w:t>
            </w:r>
            <w:r w:rsidR="00F0430A" w:rsidRPr="00FF3AB9">
              <w:rPr>
                <w:rFonts w:ascii="GHEA Grapalat" w:hAnsi="GHEA Grapalat" w:cs="Times New Roman"/>
                <w:b/>
                <w:bCs/>
                <w:sz w:val="24"/>
                <w:szCs w:val="24"/>
                <w:lang w:val="hy-AM"/>
              </w:rPr>
              <w:t>:</w:t>
            </w:r>
          </w:p>
          <w:p w:rsidR="00F0430A" w:rsidRPr="00FF3AB9" w:rsidRDefault="00F0430A" w:rsidP="00BD1E12">
            <w:pPr>
              <w:spacing w:line="240" w:lineRule="auto"/>
              <w:ind w:left="180" w:right="121"/>
              <w:contextualSpacing/>
              <w:jc w:val="both"/>
              <w:rPr>
                <w:rFonts w:ascii="GHEA Grapalat" w:hAnsi="GHEA Grapalat" w:cs="Times New Roman"/>
                <w:b/>
                <w:bCs/>
                <w:sz w:val="24"/>
                <w:szCs w:val="24"/>
                <w:lang w:val="hy-AM"/>
              </w:rPr>
            </w:pPr>
          </w:p>
          <w:p w:rsidR="005E3940" w:rsidRPr="00FF3AB9" w:rsidRDefault="00F0430A" w:rsidP="00BD1E12">
            <w:pPr>
              <w:spacing w:line="240" w:lineRule="auto"/>
              <w:ind w:left="180" w:right="121"/>
              <w:contextualSpacing/>
              <w:jc w:val="both"/>
              <w:rPr>
                <w:rFonts w:ascii="GHEA Grapalat" w:hAnsi="GHEA Grapalat" w:cs="Times New Roman"/>
                <w:b/>
                <w:bCs/>
                <w:sz w:val="24"/>
                <w:szCs w:val="24"/>
                <w:lang w:val="hy-AM"/>
              </w:rPr>
            </w:pPr>
            <w:r w:rsidRPr="00FF3AB9">
              <w:rPr>
                <w:rFonts w:ascii="GHEA Grapalat" w:hAnsi="GHEA Grapalat" w:cs="Times New Roman"/>
                <w:b/>
                <w:bCs/>
                <w:sz w:val="24"/>
                <w:szCs w:val="24"/>
                <w:lang w:val="hy-AM"/>
              </w:rPr>
              <w:t xml:space="preserve">6. </w:t>
            </w:r>
            <w:r w:rsidR="005E3940" w:rsidRPr="00FF3AB9">
              <w:rPr>
                <w:rFonts w:ascii="GHEA Grapalat" w:hAnsi="GHEA Grapalat" w:cs="Times New Roman"/>
                <w:b/>
                <w:bCs/>
                <w:sz w:val="24"/>
                <w:szCs w:val="24"/>
                <w:lang w:val="hy-AM"/>
              </w:rPr>
              <w:t>Չի ընդունվել</w:t>
            </w:r>
            <w:r w:rsidRPr="00FF3AB9">
              <w:rPr>
                <w:rFonts w:ascii="GHEA Grapalat" w:hAnsi="GHEA Grapalat" w:cs="Times New Roman"/>
                <w:b/>
                <w:bCs/>
                <w:sz w:val="24"/>
                <w:szCs w:val="24"/>
                <w:lang w:val="hy-AM"/>
              </w:rPr>
              <w:t>.</w:t>
            </w:r>
          </w:p>
          <w:p w:rsidR="005E3940" w:rsidRPr="00FF3AB9" w:rsidRDefault="005E3940" w:rsidP="00BD1E12">
            <w:pPr>
              <w:spacing w:line="240" w:lineRule="auto"/>
              <w:ind w:left="76" w:right="293"/>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Նախագծում ներկայացված մոտեցումների, առաջարկվող օրենսդրական փոփոխությունների և գործողությունների պլանով սահմանված միջոցառումների իրականացման արդյունքում հնարավոր կլինի հասնել ազդակիր համայնքի և առհասարակ դրական սոցիալական ազդեցության։</w:t>
            </w:r>
          </w:p>
          <w:p w:rsidR="005E3940" w:rsidRPr="00FF3AB9" w:rsidRDefault="005E3940" w:rsidP="00BD1E12">
            <w:pPr>
              <w:spacing w:line="240" w:lineRule="auto"/>
              <w:ind w:left="76" w:right="293"/>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Ազդեցության գնահատման մեխանիզմը լինելու է հանքարդյունաբերական ընկերությունների կողմից սահմանված միջոցառումների իրականացման նկատմամբ պատշաճ վերահսկողությունը և շրջակա միջավայրի ու ազդակիր համայնքների/սոցիալական ազդեցությունների վերաբերյալ վերահսկող մարմինների արձանագրությունները</w:t>
            </w:r>
            <w:r w:rsidR="0047609F" w:rsidRPr="00FF3AB9">
              <w:rPr>
                <w:rFonts w:ascii="GHEA Grapalat" w:hAnsi="GHEA Grapalat" w:cs="Times New Roman"/>
                <w:sz w:val="24"/>
                <w:szCs w:val="24"/>
                <w:lang w:val="hy-AM"/>
              </w:rPr>
              <w:t xml:space="preserve">։ Ժամանակակից հանքարդյունաբերության կայունության հայեցակարգը ենթադրում է թե նախագծման, թե ծրագրի իրականացման փուլում նախատեսել </w:t>
            </w:r>
            <w:r w:rsidR="000E6538" w:rsidRPr="00FF3AB9">
              <w:rPr>
                <w:rFonts w:ascii="GHEA Grapalat" w:hAnsi="GHEA Grapalat" w:cs="Times New Roman"/>
                <w:sz w:val="24"/>
                <w:szCs w:val="24"/>
                <w:lang w:val="hy-AM"/>
              </w:rPr>
              <w:t>և</w:t>
            </w:r>
            <w:r w:rsidR="0047609F" w:rsidRPr="00FF3AB9">
              <w:rPr>
                <w:rFonts w:ascii="GHEA Grapalat" w:hAnsi="GHEA Grapalat" w:cs="Times New Roman"/>
                <w:sz w:val="24"/>
                <w:szCs w:val="24"/>
                <w:lang w:val="hy-AM"/>
              </w:rPr>
              <w:t xml:space="preserve"> իրականացնել ազդեցությունների շրջանցման, մեղմման </w:t>
            </w:r>
            <w:r w:rsidR="000E6538" w:rsidRPr="00FF3AB9">
              <w:rPr>
                <w:rFonts w:ascii="GHEA Grapalat" w:hAnsi="GHEA Grapalat" w:cs="Times New Roman"/>
                <w:sz w:val="24"/>
                <w:szCs w:val="24"/>
                <w:lang w:val="hy-AM"/>
              </w:rPr>
              <w:t>և</w:t>
            </w:r>
            <w:r w:rsidR="0047609F" w:rsidRPr="00FF3AB9">
              <w:rPr>
                <w:rFonts w:ascii="GHEA Grapalat" w:hAnsi="GHEA Grapalat" w:cs="Times New Roman"/>
                <w:sz w:val="24"/>
                <w:szCs w:val="24"/>
                <w:lang w:val="hy-AM"/>
              </w:rPr>
              <w:t xml:space="preserve"> դրական </w:t>
            </w:r>
            <w:r w:rsidR="0047609F" w:rsidRPr="00FF3AB9">
              <w:rPr>
                <w:rFonts w:ascii="GHEA Grapalat" w:hAnsi="GHEA Grapalat" w:cs="Times New Roman"/>
                <w:sz w:val="24"/>
                <w:szCs w:val="24"/>
                <w:lang w:val="hy-AM"/>
              </w:rPr>
              <w:lastRenderedPageBreak/>
              <w:t>ազդեցությանն ուղղված գործողություններով փոխհատուցման մեխանիզմների կիրառ</w:t>
            </w:r>
            <w:r w:rsidR="000C42C6" w:rsidRPr="00FF3AB9">
              <w:rPr>
                <w:rFonts w:ascii="GHEA Grapalat" w:hAnsi="GHEA Grapalat" w:cs="Times New Roman"/>
                <w:sz w:val="24"/>
                <w:szCs w:val="24"/>
                <w:lang w:val="hy-AM"/>
              </w:rPr>
              <w:t>ու</w:t>
            </w:r>
            <w:r w:rsidR="0047609F" w:rsidRPr="00FF3AB9">
              <w:rPr>
                <w:rFonts w:ascii="GHEA Grapalat" w:hAnsi="GHEA Grapalat" w:cs="Times New Roman"/>
                <w:sz w:val="24"/>
                <w:szCs w:val="24"/>
                <w:lang w:val="hy-AM"/>
              </w:rPr>
              <w:t>մ։ Դա պետք է իրականացվի հընթացս, ինչպես նա</w:t>
            </w:r>
            <w:r w:rsidR="000E6538" w:rsidRPr="00FF3AB9">
              <w:rPr>
                <w:rFonts w:ascii="GHEA Grapalat" w:hAnsi="GHEA Grapalat" w:cs="Times New Roman"/>
                <w:sz w:val="24"/>
                <w:szCs w:val="24"/>
                <w:lang w:val="hy-AM"/>
              </w:rPr>
              <w:t>և</w:t>
            </w:r>
            <w:r w:rsidR="0047609F" w:rsidRPr="00FF3AB9">
              <w:rPr>
                <w:rFonts w:ascii="GHEA Grapalat" w:hAnsi="GHEA Grapalat" w:cs="Times New Roman"/>
                <w:sz w:val="24"/>
                <w:szCs w:val="24"/>
                <w:lang w:val="hy-AM"/>
              </w:rPr>
              <w:t xml:space="preserve"> նա</w:t>
            </w:r>
            <w:r w:rsidR="000E6538" w:rsidRPr="00FF3AB9">
              <w:rPr>
                <w:rFonts w:ascii="GHEA Grapalat" w:hAnsi="GHEA Grapalat" w:cs="Times New Roman"/>
                <w:sz w:val="24"/>
                <w:szCs w:val="24"/>
                <w:lang w:val="hy-AM"/>
              </w:rPr>
              <w:t>խ</w:t>
            </w:r>
            <w:r w:rsidR="0047609F" w:rsidRPr="00FF3AB9">
              <w:rPr>
                <w:rFonts w:ascii="GHEA Grapalat" w:hAnsi="GHEA Grapalat" w:cs="Times New Roman"/>
                <w:sz w:val="24"/>
                <w:szCs w:val="24"/>
                <w:lang w:val="hy-AM"/>
              </w:rPr>
              <w:t xml:space="preserve">ատեսվի հանքի փակման ծրագրով, ոչ թե՝ սպասելով ծրագրի ավարտին, </w:t>
            </w:r>
            <w:r w:rsidR="000E6538" w:rsidRPr="00FF3AB9">
              <w:rPr>
                <w:rFonts w:ascii="GHEA Grapalat" w:hAnsi="GHEA Grapalat" w:cs="Times New Roman"/>
                <w:sz w:val="24"/>
                <w:szCs w:val="24"/>
                <w:lang w:val="hy-AM"/>
              </w:rPr>
              <w:t>և</w:t>
            </w:r>
            <w:r w:rsidR="0047609F" w:rsidRPr="00FF3AB9">
              <w:rPr>
                <w:rFonts w:ascii="GHEA Grapalat" w:hAnsi="GHEA Grapalat" w:cs="Times New Roman"/>
                <w:sz w:val="24"/>
                <w:szCs w:val="24"/>
                <w:lang w:val="hy-AM"/>
              </w:rPr>
              <w:t xml:space="preserve"> հետո միայն գնահատելով բացասական ազդեցությունները </w:t>
            </w:r>
            <w:r w:rsidR="000E6538" w:rsidRPr="00FF3AB9">
              <w:rPr>
                <w:rFonts w:ascii="GHEA Grapalat" w:hAnsi="GHEA Grapalat" w:cs="Times New Roman"/>
                <w:sz w:val="24"/>
                <w:szCs w:val="24"/>
                <w:lang w:val="hy-AM"/>
              </w:rPr>
              <w:t>և</w:t>
            </w:r>
            <w:r w:rsidR="0047609F" w:rsidRPr="00FF3AB9">
              <w:rPr>
                <w:rFonts w:ascii="GHEA Grapalat" w:hAnsi="GHEA Grapalat" w:cs="Times New Roman"/>
                <w:sz w:val="24"/>
                <w:szCs w:val="24"/>
                <w:lang w:val="hy-AM"/>
              </w:rPr>
              <w:t xml:space="preserve"> դրանք «տասնամյակներով» վերացնելուն։ Հայեցակարգը նոր չէ, </w:t>
            </w:r>
            <w:r w:rsidR="000E6538" w:rsidRPr="00FF3AB9">
              <w:rPr>
                <w:rFonts w:ascii="GHEA Grapalat" w:hAnsi="GHEA Grapalat" w:cs="Times New Roman"/>
                <w:sz w:val="24"/>
                <w:szCs w:val="24"/>
                <w:lang w:val="hy-AM"/>
              </w:rPr>
              <w:t>և</w:t>
            </w:r>
            <w:r w:rsidR="0047609F" w:rsidRPr="00FF3AB9">
              <w:rPr>
                <w:rFonts w:ascii="GHEA Grapalat" w:hAnsi="GHEA Grapalat" w:cs="Times New Roman"/>
                <w:sz w:val="24"/>
                <w:szCs w:val="24"/>
                <w:lang w:val="hy-AM"/>
              </w:rPr>
              <w:t xml:space="preserve"> կիրառվում է ժամանակակից բոլոր առաջատար ընկերությունների կողմից։ </w:t>
            </w:r>
          </w:p>
          <w:p w:rsidR="00105E6A" w:rsidRPr="00FF3AB9" w:rsidRDefault="00F0430A" w:rsidP="00BD1E12">
            <w:pPr>
              <w:spacing w:line="240" w:lineRule="auto"/>
              <w:ind w:right="121"/>
              <w:contextualSpacing/>
              <w:jc w:val="both"/>
              <w:rPr>
                <w:rFonts w:ascii="GHEA Grapalat" w:hAnsi="GHEA Grapalat" w:cs="Times New Roman"/>
                <w:b/>
                <w:sz w:val="24"/>
                <w:szCs w:val="24"/>
                <w:lang w:val="hy-AM"/>
              </w:rPr>
            </w:pPr>
            <w:r w:rsidRPr="00FF3AB9">
              <w:rPr>
                <w:rFonts w:ascii="GHEA Grapalat" w:hAnsi="GHEA Grapalat" w:cs="Times New Roman"/>
                <w:b/>
                <w:color w:val="FF0000"/>
                <w:sz w:val="24"/>
                <w:szCs w:val="24"/>
                <w:lang w:val="hy-AM"/>
              </w:rPr>
              <w:t xml:space="preserve"> </w:t>
            </w:r>
            <w:r w:rsidRPr="00FF3AB9">
              <w:rPr>
                <w:rFonts w:ascii="GHEA Grapalat" w:hAnsi="GHEA Grapalat" w:cs="Times New Roman"/>
                <w:b/>
                <w:sz w:val="24"/>
                <w:szCs w:val="24"/>
                <w:lang w:val="hy-AM"/>
              </w:rPr>
              <w:t xml:space="preserve">7. </w:t>
            </w:r>
            <w:r w:rsidR="00983A5E" w:rsidRPr="00FF3AB9">
              <w:rPr>
                <w:rFonts w:ascii="GHEA Grapalat" w:hAnsi="GHEA Grapalat" w:cs="Times New Roman"/>
                <w:b/>
                <w:sz w:val="24"/>
                <w:szCs w:val="24"/>
                <w:lang w:val="hy-AM"/>
              </w:rPr>
              <w:t>ՉԻ ը</w:t>
            </w:r>
            <w:r w:rsidR="005E3940" w:rsidRPr="00FF3AB9">
              <w:rPr>
                <w:rFonts w:ascii="GHEA Grapalat" w:hAnsi="GHEA Grapalat" w:cs="Times New Roman"/>
                <w:b/>
                <w:sz w:val="24"/>
                <w:szCs w:val="24"/>
                <w:lang w:val="hy-AM"/>
              </w:rPr>
              <w:t xml:space="preserve">նդունվել </w:t>
            </w:r>
            <w:r w:rsidRPr="00FF3AB9">
              <w:rPr>
                <w:rFonts w:ascii="GHEA Grapalat" w:hAnsi="GHEA Grapalat" w:cs="Times New Roman"/>
                <w:b/>
                <w:sz w:val="24"/>
                <w:szCs w:val="24"/>
                <w:lang w:val="hy-AM"/>
              </w:rPr>
              <w:t>.</w:t>
            </w:r>
          </w:p>
          <w:p w:rsidR="00983A5E" w:rsidRPr="00FF3AB9" w:rsidRDefault="00983A5E" w:rsidP="00BD1E12">
            <w:pPr>
              <w:spacing w:line="240" w:lineRule="auto"/>
              <w:ind w:left="218" w:right="151"/>
              <w:contextualSpacing/>
              <w:jc w:val="both"/>
              <w:rPr>
                <w:rFonts w:ascii="GHEA Grapalat" w:hAnsi="GHEA Grapalat" w:cs="Times New Roman"/>
                <w:color w:val="FF0000"/>
                <w:sz w:val="24"/>
                <w:szCs w:val="24"/>
                <w:lang w:val="hy-AM"/>
              </w:rPr>
            </w:pPr>
            <w:r w:rsidRPr="00FF3AB9">
              <w:rPr>
                <w:rFonts w:ascii="GHEA Grapalat" w:hAnsi="GHEA Grapalat" w:cs="Times New Roman"/>
                <w:bCs/>
                <w:sz w:val="24"/>
                <w:szCs w:val="24"/>
                <w:lang w:val="hy-AM"/>
              </w:rPr>
              <w:t>Կարծում ենք սկզբնական տեքստը ներառում է առաջարկվող տեքստը, դրանք իմաստային ու բովանդակային առումով նույնական են:</w:t>
            </w:r>
          </w:p>
          <w:p w:rsidR="005E3940" w:rsidRPr="00FF3AB9" w:rsidRDefault="005E3940" w:rsidP="00BD1E12">
            <w:pPr>
              <w:spacing w:line="240" w:lineRule="auto"/>
              <w:ind w:left="218" w:right="151"/>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Ինչ վերաբերում է հաշվարկի կատարման համար ժամկետների հստակեցմանը, ապա այն պետք է ընդունել մինչև հանքի փակման և ռեկուլտիվացիոն աշխատանքների ավարտը, քանի որ սահմանված նորմերին համապատասխան հանքի փակման միջոցառումներից և ռեկուլտիվացիոն աշխատանքներից հետո այդ տարածքներն ըստ էության ունենալու են նվազագույն բացասական ազդեցություն (գուցե նաև դրական) և ծառայելու են նախապես որոշված այլ նպատակների (գյուղատնտեսական, </w:t>
            </w:r>
            <w:r w:rsidR="00E165CE" w:rsidRPr="00FF3AB9">
              <w:rPr>
                <w:rFonts w:ascii="GHEA Grapalat" w:hAnsi="GHEA Grapalat" w:cs="Times New Roman"/>
                <w:sz w:val="24"/>
                <w:szCs w:val="24"/>
                <w:lang w:val="hy-AM"/>
              </w:rPr>
              <w:t>անտառային և այլն՝ կախված ռեկուլտիվացիայի ընտրված եղանակից</w:t>
            </w:r>
            <w:r w:rsidRPr="00FF3AB9">
              <w:rPr>
                <w:rFonts w:ascii="GHEA Grapalat" w:hAnsi="GHEA Grapalat" w:cs="Times New Roman"/>
                <w:sz w:val="24"/>
                <w:szCs w:val="24"/>
                <w:lang w:val="hy-AM"/>
              </w:rPr>
              <w:t>)</w:t>
            </w:r>
            <w:r w:rsidR="00E165CE" w:rsidRPr="00FF3AB9">
              <w:rPr>
                <w:rFonts w:ascii="GHEA Grapalat" w:hAnsi="GHEA Grapalat" w:cs="Times New Roman"/>
                <w:sz w:val="24"/>
                <w:szCs w:val="24"/>
                <w:lang w:val="hy-AM"/>
              </w:rPr>
              <w:t>։</w:t>
            </w:r>
          </w:p>
          <w:p w:rsidR="00191A2D" w:rsidRPr="00FF3AB9" w:rsidRDefault="00191A2D" w:rsidP="00BD1E12">
            <w:pPr>
              <w:pStyle w:val="a5"/>
              <w:ind w:left="180" w:right="121"/>
              <w:jc w:val="both"/>
              <w:rPr>
                <w:rFonts w:ascii="GHEA Grapalat" w:hAnsi="GHEA Grapalat"/>
                <w:b/>
                <w:color w:val="FF0000"/>
                <w:lang w:val="hy-AM"/>
              </w:rPr>
            </w:pPr>
          </w:p>
          <w:p w:rsidR="00741963" w:rsidRPr="00FF3AB9" w:rsidRDefault="00191A2D" w:rsidP="00BD1E12">
            <w:pPr>
              <w:pStyle w:val="a5"/>
              <w:ind w:left="180" w:right="121"/>
              <w:jc w:val="both"/>
              <w:rPr>
                <w:rFonts w:ascii="GHEA Grapalat" w:hAnsi="GHEA Grapalat"/>
                <w:b/>
                <w:lang w:val="hy-AM"/>
              </w:rPr>
            </w:pPr>
            <w:r w:rsidRPr="00FF3AB9">
              <w:rPr>
                <w:rFonts w:ascii="GHEA Grapalat" w:hAnsi="GHEA Grapalat"/>
                <w:b/>
                <w:lang w:val="hy-AM"/>
              </w:rPr>
              <w:t>8. Չի ը</w:t>
            </w:r>
            <w:r w:rsidR="00741963" w:rsidRPr="00FF3AB9">
              <w:rPr>
                <w:rFonts w:ascii="GHEA Grapalat" w:hAnsi="GHEA Grapalat"/>
                <w:b/>
                <w:lang w:val="hy-AM"/>
              </w:rPr>
              <w:t>նդունվել</w:t>
            </w:r>
            <w:r w:rsidRPr="00FF3AB9">
              <w:rPr>
                <w:rFonts w:ascii="GHEA Grapalat" w:hAnsi="GHEA Grapalat"/>
                <w:b/>
                <w:lang w:val="hy-AM"/>
              </w:rPr>
              <w:t>.</w:t>
            </w:r>
          </w:p>
          <w:p w:rsidR="00191A2D" w:rsidRPr="00FF3AB9" w:rsidRDefault="0055487B" w:rsidP="00BD1E12">
            <w:pPr>
              <w:spacing w:line="240" w:lineRule="auto"/>
              <w:ind w:left="218" w:right="121"/>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Տեխնիկատնտեսական հիմնավորվածությունն իր մեջ ներառում է բոլոր տեսակի ծախսերի և օգոտների հաշվարկները, այդ թվում նաև սոցիալական ազդեցությունը, և վերջնական որոշումը կայացվում է դրանց համադրման արդյունքում:</w:t>
            </w:r>
          </w:p>
          <w:p w:rsidR="00191A2D" w:rsidRPr="00FF3AB9" w:rsidRDefault="00191A2D" w:rsidP="00BD1E12">
            <w:pPr>
              <w:pStyle w:val="a5"/>
              <w:ind w:left="180" w:right="121"/>
              <w:jc w:val="both"/>
              <w:rPr>
                <w:rFonts w:ascii="GHEA Grapalat" w:hAnsi="GHEA Grapalat"/>
                <w:b/>
                <w:color w:val="FF0000"/>
                <w:lang w:val="hy-AM"/>
              </w:rPr>
            </w:pPr>
          </w:p>
          <w:p w:rsidR="00191A2D" w:rsidRPr="00FF3AB9" w:rsidRDefault="00191A2D" w:rsidP="00BD1E12">
            <w:pPr>
              <w:pStyle w:val="a5"/>
              <w:ind w:left="180" w:right="121"/>
              <w:jc w:val="both"/>
              <w:rPr>
                <w:rFonts w:ascii="GHEA Grapalat" w:hAnsi="GHEA Grapalat"/>
                <w:b/>
                <w:color w:val="FF0000"/>
                <w:lang w:val="hy-AM"/>
              </w:rPr>
            </w:pPr>
          </w:p>
          <w:p w:rsidR="00191A2D" w:rsidRPr="00FF3AB9" w:rsidRDefault="00191A2D" w:rsidP="00BD1E12">
            <w:pPr>
              <w:pStyle w:val="a5"/>
              <w:ind w:left="180" w:right="121"/>
              <w:jc w:val="both"/>
              <w:rPr>
                <w:rFonts w:ascii="GHEA Grapalat" w:hAnsi="GHEA Grapalat"/>
                <w:b/>
                <w:color w:val="FF0000"/>
                <w:lang w:val="hy-AM"/>
              </w:rPr>
            </w:pPr>
          </w:p>
          <w:p w:rsidR="00191A2D" w:rsidRPr="00FF3AB9" w:rsidRDefault="00191A2D" w:rsidP="00BD1E12">
            <w:pPr>
              <w:pStyle w:val="a5"/>
              <w:ind w:left="180" w:right="121"/>
              <w:jc w:val="both"/>
              <w:rPr>
                <w:rFonts w:ascii="GHEA Grapalat" w:hAnsi="GHEA Grapalat"/>
                <w:b/>
                <w:color w:val="FF0000"/>
                <w:lang w:val="hy-AM"/>
              </w:rPr>
            </w:pPr>
          </w:p>
          <w:p w:rsidR="00191A2D" w:rsidRPr="00FF3AB9" w:rsidRDefault="00191A2D" w:rsidP="00BD1E12">
            <w:pPr>
              <w:pStyle w:val="a5"/>
              <w:ind w:left="180" w:right="121"/>
              <w:jc w:val="both"/>
              <w:rPr>
                <w:rFonts w:ascii="GHEA Grapalat" w:hAnsi="GHEA Grapalat"/>
                <w:b/>
                <w:color w:val="FF0000"/>
                <w:lang w:val="hy-AM"/>
              </w:rPr>
            </w:pPr>
          </w:p>
          <w:p w:rsidR="00191A2D" w:rsidRPr="00FF3AB9" w:rsidRDefault="00191A2D" w:rsidP="00BD1E12">
            <w:pPr>
              <w:pStyle w:val="a5"/>
              <w:ind w:left="180" w:right="121"/>
              <w:jc w:val="both"/>
              <w:rPr>
                <w:rFonts w:ascii="GHEA Grapalat" w:hAnsi="GHEA Grapalat"/>
                <w:b/>
                <w:color w:val="FF0000"/>
                <w:lang w:val="hy-AM"/>
              </w:rPr>
            </w:pPr>
          </w:p>
          <w:p w:rsidR="00191A2D" w:rsidRPr="00FF3AB9" w:rsidRDefault="00191A2D" w:rsidP="00BD1E12">
            <w:pPr>
              <w:pStyle w:val="a5"/>
              <w:ind w:left="180" w:right="121"/>
              <w:jc w:val="both"/>
              <w:rPr>
                <w:rFonts w:ascii="GHEA Grapalat" w:hAnsi="GHEA Grapalat"/>
                <w:b/>
                <w:color w:val="FF0000"/>
                <w:lang w:val="hy-AM"/>
              </w:rPr>
            </w:pPr>
          </w:p>
          <w:p w:rsidR="00191A2D" w:rsidRPr="00FF3AB9" w:rsidRDefault="00191A2D" w:rsidP="00BD1E12">
            <w:pPr>
              <w:pStyle w:val="a5"/>
              <w:ind w:left="180" w:right="121"/>
              <w:jc w:val="both"/>
              <w:rPr>
                <w:rFonts w:ascii="GHEA Grapalat" w:hAnsi="GHEA Grapalat"/>
                <w:b/>
                <w:color w:val="FF0000"/>
                <w:lang w:val="hy-AM"/>
              </w:rPr>
            </w:pPr>
          </w:p>
          <w:p w:rsidR="00AA7B5D" w:rsidRPr="00FF3AB9" w:rsidRDefault="0055487B" w:rsidP="00BD1E12">
            <w:pPr>
              <w:pStyle w:val="a5"/>
              <w:ind w:left="180" w:right="121"/>
              <w:jc w:val="both"/>
              <w:rPr>
                <w:rFonts w:ascii="GHEA Grapalat" w:hAnsi="GHEA Grapalat"/>
                <w:b/>
                <w:lang w:val="hy-AM"/>
              </w:rPr>
            </w:pPr>
            <w:r w:rsidRPr="00FF3AB9">
              <w:rPr>
                <w:rFonts w:ascii="GHEA Grapalat" w:hAnsi="GHEA Grapalat"/>
                <w:b/>
                <w:lang w:val="hy-AM"/>
              </w:rPr>
              <w:t>9. Չի ընդ</w:t>
            </w:r>
            <w:r w:rsidR="00AA7B5D" w:rsidRPr="00FF3AB9">
              <w:rPr>
                <w:rFonts w:ascii="GHEA Grapalat" w:hAnsi="GHEA Grapalat"/>
                <w:b/>
                <w:lang w:val="hy-AM"/>
              </w:rPr>
              <w:t>ունվել</w:t>
            </w:r>
            <w:r w:rsidRPr="00FF3AB9">
              <w:rPr>
                <w:rFonts w:ascii="GHEA Grapalat" w:hAnsi="GHEA Grapalat"/>
                <w:b/>
                <w:lang w:val="hy-AM"/>
              </w:rPr>
              <w:t>.</w:t>
            </w:r>
          </w:p>
          <w:p w:rsidR="0055487B" w:rsidRPr="00FF3AB9" w:rsidRDefault="0055487B" w:rsidP="00BD1E12">
            <w:pPr>
              <w:spacing w:line="240" w:lineRule="auto"/>
              <w:ind w:left="76" w:right="293"/>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Խոսքը գնում է երկրաբանական տեղեկության միասնական համակարգի մասին</w:t>
            </w:r>
            <w:r w:rsidR="00670913" w:rsidRPr="00FF3AB9">
              <w:rPr>
                <w:rFonts w:ascii="GHEA Grapalat" w:hAnsi="GHEA Grapalat" w:cs="Times New Roman"/>
                <w:sz w:val="24"/>
                <w:szCs w:val="24"/>
                <w:lang w:val="hy-AM"/>
              </w:rPr>
              <w:t>, և անկախ «պետական» բառի առկայության, այն պատկանելու է պետությանը:</w:t>
            </w:r>
          </w:p>
          <w:p w:rsidR="0055487B" w:rsidRPr="00FF3AB9" w:rsidRDefault="0055487B" w:rsidP="00BD1E12">
            <w:pPr>
              <w:spacing w:line="240" w:lineRule="auto"/>
              <w:ind w:right="121"/>
              <w:contextualSpacing/>
              <w:jc w:val="both"/>
              <w:rPr>
                <w:rFonts w:ascii="GHEA Grapalat" w:hAnsi="GHEA Grapalat" w:cs="Times New Roman"/>
                <w:color w:val="FF0000"/>
                <w:sz w:val="24"/>
                <w:szCs w:val="24"/>
                <w:lang w:val="hy-AM"/>
              </w:rPr>
            </w:pPr>
          </w:p>
          <w:p w:rsidR="00670913" w:rsidRPr="00FF3AB9" w:rsidRDefault="00670913" w:rsidP="00BD1E12">
            <w:pPr>
              <w:pStyle w:val="a5"/>
              <w:ind w:left="180" w:right="121"/>
              <w:jc w:val="both"/>
              <w:rPr>
                <w:rFonts w:ascii="GHEA Grapalat" w:hAnsi="GHEA Grapalat"/>
                <w:b/>
                <w:color w:val="FF0000"/>
                <w:lang w:val="hy-AM"/>
              </w:rPr>
            </w:pPr>
          </w:p>
          <w:p w:rsidR="00AA7B5D" w:rsidRPr="00FF3AB9" w:rsidRDefault="00670913" w:rsidP="00BD1E12">
            <w:pPr>
              <w:pStyle w:val="a5"/>
              <w:ind w:left="180" w:right="121"/>
              <w:jc w:val="both"/>
              <w:rPr>
                <w:rFonts w:ascii="GHEA Grapalat" w:hAnsi="GHEA Grapalat"/>
                <w:b/>
                <w:lang w:val="hy-AM"/>
              </w:rPr>
            </w:pPr>
            <w:r w:rsidRPr="00FF3AB9">
              <w:rPr>
                <w:rFonts w:ascii="GHEA Grapalat" w:hAnsi="GHEA Grapalat"/>
                <w:b/>
                <w:lang w:val="hy-AM"/>
              </w:rPr>
              <w:t xml:space="preserve">10. </w:t>
            </w:r>
            <w:r w:rsidR="00AA7B5D" w:rsidRPr="00FF3AB9">
              <w:rPr>
                <w:rFonts w:ascii="GHEA Grapalat" w:hAnsi="GHEA Grapalat"/>
                <w:b/>
                <w:lang w:val="hy-AM"/>
              </w:rPr>
              <w:t>Չի ընդունվել</w:t>
            </w:r>
            <w:r w:rsidRPr="00FF3AB9">
              <w:rPr>
                <w:rFonts w:ascii="GHEA Grapalat" w:hAnsi="GHEA Grapalat"/>
                <w:b/>
                <w:lang w:val="hy-AM"/>
              </w:rPr>
              <w:t>.</w:t>
            </w:r>
          </w:p>
          <w:p w:rsidR="00AA7B5D" w:rsidRPr="00FF3AB9" w:rsidRDefault="00AA7B5D" w:rsidP="00BD1E12">
            <w:pPr>
              <w:spacing w:line="240" w:lineRule="auto"/>
              <w:ind w:right="121"/>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Գործողությունների պլանում սահմանված են ներկայացված խնդրի լուծմանն ուղղված մի շարք միջոցառումներ</w:t>
            </w:r>
            <w:r w:rsidR="00AD648D" w:rsidRPr="00FF3AB9">
              <w:rPr>
                <w:rFonts w:ascii="GHEA Grapalat" w:hAnsi="GHEA Grapalat" w:cs="Times New Roman"/>
                <w:sz w:val="24"/>
                <w:szCs w:val="24"/>
                <w:lang w:val="hy-AM"/>
              </w:rPr>
              <w:t>, մասնավորապես, սահմանվել է հանքարդյունաբերության տարբեր փուլերում սոցիալական ռիսկերի գնահատման, ռիսկերի մեղմման միջոցառումների և հանքարդյունահանող ընկերությունների կողմից իրականացված միջոցառումների վերաբերյալ հաշվետվողականության պահանջ և այլն։</w:t>
            </w:r>
          </w:p>
          <w:p w:rsidR="00670913" w:rsidRPr="00FF3AB9" w:rsidRDefault="00670913" w:rsidP="00BD1E12">
            <w:pPr>
              <w:spacing w:line="240" w:lineRule="auto"/>
              <w:ind w:right="121"/>
              <w:contextualSpacing/>
              <w:jc w:val="both"/>
              <w:rPr>
                <w:rFonts w:ascii="GHEA Grapalat" w:hAnsi="GHEA Grapalat" w:cs="Times New Roman"/>
                <w:sz w:val="24"/>
                <w:szCs w:val="24"/>
                <w:lang w:val="hy-AM"/>
              </w:rPr>
            </w:pPr>
          </w:p>
          <w:p w:rsidR="00670913" w:rsidRPr="00FF3AB9" w:rsidRDefault="00670913" w:rsidP="00BD1E12">
            <w:pPr>
              <w:spacing w:line="240" w:lineRule="auto"/>
              <w:ind w:right="121"/>
              <w:contextualSpacing/>
              <w:jc w:val="both"/>
              <w:rPr>
                <w:rFonts w:ascii="GHEA Grapalat" w:hAnsi="GHEA Grapalat" w:cs="Times New Roman"/>
                <w:color w:val="FF0000"/>
                <w:sz w:val="24"/>
                <w:szCs w:val="24"/>
                <w:lang w:val="hy-AM"/>
              </w:rPr>
            </w:pPr>
          </w:p>
          <w:p w:rsidR="00670913" w:rsidRPr="00FF3AB9" w:rsidRDefault="00670913" w:rsidP="00BD1E12">
            <w:pPr>
              <w:spacing w:line="240" w:lineRule="auto"/>
              <w:ind w:right="121"/>
              <w:contextualSpacing/>
              <w:jc w:val="both"/>
              <w:rPr>
                <w:rFonts w:ascii="GHEA Grapalat" w:hAnsi="GHEA Grapalat" w:cs="Times New Roman"/>
                <w:color w:val="FF0000"/>
                <w:sz w:val="24"/>
                <w:szCs w:val="24"/>
                <w:lang w:val="hy-AM"/>
              </w:rPr>
            </w:pPr>
          </w:p>
          <w:p w:rsidR="00670913" w:rsidRPr="00FF3AB9" w:rsidRDefault="00670913" w:rsidP="00BD1E12">
            <w:pPr>
              <w:spacing w:line="240" w:lineRule="auto"/>
              <w:ind w:right="121"/>
              <w:contextualSpacing/>
              <w:jc w:val="both"/>
              <w:rPr>
                <w:rFonts w:ascii="GHEA Grapalat" w:hAnsi="GHEA Grapalat" w:cs="Times New Roman"/>
                <w:color w:val="FF0000"/>
                <w:sz w:val="24"/>
                <w:szCs w:val="24"/>
                <w:lang w:val="hy-AM"/>
              </w:rPr>
            </w:pPr>
          </w:p>
          <w:p w:rsidR="00936CDB" w:rsidRPr="00FF3AB9" w:rsidRDefault="00670913" w:rsidP="00BD1E12">
            <w:pPr>
              <w:pStyle w:val="a5"/>
              <w:ind w:left="180" w:right="121"/>
              <w:jc w:val="both"/>
              <w:rPr>
                <w:rFonts w:ascii="GHEA Grapalat" w:hAnsi="GHEA Grapalat"/>
                <w:b/>
                <w:bCs/>
                <w:lang w:val="hy-AM"/>
              </w:rPr>
            </w:pPr>
            <w:r w:rsidRPr="00FF3AB9">
              <w:rPr>
                <w:rFonts w:ascii="GHEA Grapalat" w:hAnsi="GHEA Grapalat"/>
                <w:b/>
                <w:lang w:val="hy-AM"/>
              </w:rPr>
              <w:t xml:space="preserve">11. </w:t>
            </w:r>
            <w:r w:rsidR="00936CDB" w:rsidRPr="00FF3AB9">
              <w:rPr>
                <w:rFonts w:ascii="GHEA Grapalat" w:hAnsi="GHEA Grapalat"/>
                <w:b/>
                <w:lang w:val="hy-AM"/>
              </w:rPr>
              <w:t>Չի ընդունվել</w:t>
            </w:r>
            <w:r w:rsidRPr="00FF3AB9">
              <w:rPr>
                <w:rFonts w:ascii="GHEA Grapalat" w:hAnsi="GHEA Grapalat"/>
                <w:b/>
                <w:bCs/>
                <w:lang w:val="hy-AM"/>
              </w:rPr>
              <w:t>.</w:t>
            </w:r>
          </w:p>
          <w:p w:rsidR="00BB0D64" w:rsidRPr="00FF3AB9" w:rsidRDefault="006274C2" w:rsidP="00BD1E12">
            <w:pPr>
              <w:spacing w:line="240" w:lineRule="auto"/>
              <w:ind w:left="76" w:right="121"/>
              <w:contextualSpacing/>
              <w:jc w:val="both"/>
              <w:rPr>
                <w:ins w:id="41" w:author="Suren Yeritsyan" w:date="2022-09-09T08:39:00Z"/>
                <w:rFonts w:ascii="GHEA Grapalat" w:hAnsi="GHEA Grapalat" w:cs="Times New Roman"/>
                <w:bCs/>
                <w:sz w:val="24"/>
                <w:szCs w:val="24"/>
                <w:lang w:val="hy-AM"/>
              </w:rPr>
            </w:pPr>
            <w:r w:rsidRPr="00FF3AB9">
              <w:rPr>
                <w:rFonts w:ascii="GHEA Grapalat" w:hAnsi="GHEA Grapalat" w:cs="Times New Roman"/>
                <w:bCs/>
                <w:sz w:val="24"/>
                <w:szCs w:val="24"/>
                <w:lang w:val="hy-AM"/>
              </w:rPr>
              <w:t xml:space="preserve">Աշխատանքի անվտանգության և առողջության մասին ԱՄԿ C155 կոնվենցիայի վավերացումը ընդունվել է համաձայն ԱՃԹՆ </w:t>
            </w:r>
            <w:r w:rsidR="00F3212D" w:rsidRPr="00FF3AB9">
              <w:rPr>
                <w:rFonts w:ascii="GHEA Grapalat" w:hAnsi="GHEA Grapalat" w:cs="Times New Roman"/>
                <w:bCs/>
                <w:sz w:val="24"/>
                <w:szCs w:val="24"/>
                <w:lang w:val="hy-AM"/>
              </w:rPr>
              <w:t>բ</w:t>
            </w:r>
            <w:r w:rsidR="00D07CAA" w:rsidRPr="00FF3AB9">
              <w:rPr>
                <w:rFonts w:ascii="GHEA Grapalat" w:hAnsi="GHEA Grapalat" w:cs="Times New Roman"/>
                <w:bCs/>
                <w:sz w:val="24"/>
                <w:szCs w:val="24"/>
                <w:lang w:val="hy-AM"/>
              </w:rPr>
              <w:t>ազմաշահառու</w:t>
            </w:r>
            <w:r w:rsidRPr="00FF3AB9">
              <w:rPr>
                <w:rFonts w:ascii="GHEA Grapalat" w:hAnsi="GHEA Grapalat" w:cs="Times New Roman"/>
                <w:bCs/>
                <w:sz w:val="24"/>
                <w:szCs w:val="24"/>
                <w:lang w:val="hy-AM"/>
              </w:rPr>
              <w:t xml:space="preserve"> խմբի քաղհասարակության խմբակցության և այլ կազմակերպությունների առաջարկությունների՝ կետ</w:t>
            </w:r>
            <w:del w:id="42" w:author="Suren Yeritsyan" w:date="2022-09-09T08:53:00Z">
              <w:r w:rsidRPr="00FF3AB9" w:rsidDel="00D07CAA">
                <w:rPr>
                  <w:rFonts w:ascii="GHEA Grapalat" w:hAnsi="GHEA Grapalat" w:cs="Times New Roman"/>
                  <w:bCs/>
                  <w:sz w:val="24"/>
                  <w:szCs w:val="24"/>
                  <w:lang w:val="hy-AM"/>
                </w:rPr>
                <w:delText xml:space="preserve"> </w:delText>
              </w:r>
            </w:del>
            <w:ins w:id="43" w:author="Suren Yeritsyan" w:date="2022-09-09T08:53:00Z">
              <w:r w:rsidR="00D07CAA" w:rsidRPr="00FF3AB9">
                <w:rPr>
                  <w:rFonts w:ascii="GHEA Grapalat" w:hAnsi="GHEA Grapalat" w:cs="Times New Roman"/>
                  <w:bCs/>
                  <w:sz w:val="24"/>
                  <w:szCs w:val="24"/>
                  <w:lang w:val="hy-AM"/>
                </w:rPr>
                <w:t xml:space="preserve"> </w:t>
              </w:r>
            </w:ins>
            <w:r w:rsidRPr="00FF3AB9">
              <w:rPr>
                <w:rFonts w:ascii="GHEA Grapalat" w:hAnsi="GHEA Grapalat" w:cs="Times New Roman"/>
                <w:bCs/>
                <w:sz w:val="24"/>
                <w:szCs w:val="24"/>
                <w:lang w:val="hy-AM"/>
              </w:rPr>
              <w:t>14, էջ 6:</w:t>
            </w:r>
          </w:p>
          <w:p w:rsidR="004E4DC4" w:rsidRPr="00FF3AB9" w:rsidRDefault="00D07CAA" w:rsidP="004E4DC4">
            <w:pPr>
              <w:spacing w:line="240" w:lineRule="auto"/>
              <w:ind w:left="76" w:right="151"/>
              <w:contextualSpacing/>
              <w:jc w:val="both"/>
              <w:rPr>
                <w:rFonts w:ascii="GHEA Grapalat" w:hAnsi="GHEA Grapalat" w:cs="Times New Roman"/>
                <w:bCs/>
                <w:sz w:val="24"/>
                <w:szCs w:val="24"/>
                <w:lang w:val="hy-AM"/>
              </w:rPr>
            </w:pPr>
            <w:r w:rsidRPr="00FF3AB9">
              <w:rPr>
                <w:rFonts w:ascii="GHEA Grapalat" w:hAnsi="GHEA Grapalat" w:cs="Times New Roman"/>
                <w:bCs/>
                <w:sz w:val="24"/>
                <w:szCs w:val="24"/>
                <w:lang w:val="hy-AM"/>
              </w:rPr>
              <w:lastRenderedPageBreak/>
              <w:t xml:space="preserve">Հարկ է ընդգծել, որ թվարկված կոնվենցիաները բովանդակային առումով տարբերվում են և ոչ մի ընդհանրություն չունեն ԱՄԿ 155-րդ կոնվենցիայի բովանդակության և կարգավորումների հետ։ Մասնավորապես, եթե ԱՄԿ 17-րդ կոնվենցիան վերաբերում է արտադրության մեջ դժբախտ պատահարների դեպքում աշխատողների փոխհատուցմանը, 18-րդ կոնվենցիան՝ մասնագիտական հիվանդությունների դեպքում աշխատողների փոխհատուցմանը, 174-րդ կոնվենցիան՝ խոշոր արտադրական վթարների կանխարգելմանը, 176-րդ կոնվենցիան վերաբերում է աշխատանքի անվտանգությանը և հիգիենային միայն հանքահորերում, ապա Ռազմավարությամբ առաջարկվող ԱՄԿ 155-րդ կոնվենցիան վերաբերում է արտադրական միջավայրում աշխատանքի անվտանգությանը և հիգիենային ներկայացվող պահանջներին, ինչը կիրառելի է ոչ միայն հանքահորերի, այլ նաև հանքարդյունաբերական (և ոչ միայն) գործընթացի բոլոր օղակներում, մասնավորապես՝ բաց եղանակով շահագործվող թե մետաղական և թե ոչ մետաղական հանքավայրերում, հարստացուցիչ ֆաբրիկաներում, հանքարդյունաբերական գործընթացին օժանդակող արտադրամասերում (մեխանիկական նորոգման, շինարարական և այլն), ոչ մետաղական օգտակար հանածոների մշակման արտադրամասերում և այլն, ինչը սույն Ռազմավարության </w:t>
            </w:r>
            <w:r w:rsidR="004116A8" w:rsidRPr="00FF3AB9">
              <w:rPr>
                <w:rFonts w:ascii="GHEA Grapalat" w:hAnsi="GHEA Grapalat" w:cs="Times New Roman"/>
                <w:bCs/>
                <w:sz w:val="24"/>
                <w:szCs w:val="24"/>
                <w:lang w:val="hy-AM"/>
              </w:rPr>
              <w:t xml:space="preserve">նպատակի և խնդիրների շրջանակում </w:t>
            </w:r>
            <w:r w:rsidR="009E7484" w:rsidRPr="00FF3AB9">
              <w:rPr>
                <w:rFonts w:ascii="GHEA Grapalat" w:hAnsi="GHEA Grapalat" w:cs="Times New Roman"/>
                <w:bCs/>
                <w:sz w:val="24"/>
                <w:szCs w:val="24"/>
                <w:lang w:val="hy-AM"/>
              </w:rPr>
              <w:t>առավել ընդունելի և կիրառելի է։</w:t>
            </w:r>
            <w:r w:rsidR="0007335A" w:rsidRPr="00FF3AB9">
              <w:rPr>
                <w:rFonts w:ascii="GHEA Grapalat" w:hAnsi="GHEA Grapalat" w:cs="Times New Roman"/>
                <w:bCs/>
                <w:sz w:val="24"/>
                <w:szCs w:val="24"/>
                <w:lang w:val="hy-AM"/>
              </w:rPr>
              <w:t xml:space="preserve"> </w:t>
            </w:r>
            <w:r w:rsidR="004116A8" w:rsidRPr="00FF3AB9">
              <w:rPr>
                <w:rFonts w:ascii="GHEA Grapalat" w:hAnsi="GHEA Grapalat" w:cs="Times New Roman"/>
                <w:bCs/>
                <w:sz w:val="24"/>
                <w:szCs w:val="24"/>
                <w:lang w:val="hy-AM"/>
              </w:rPr>
              <w:t>Վերոշարադրյալից բացի</w:t>
            </w:r>
            <w:r w:rsidR="006274C2" w:rsidRPr="00FF3AB9">
              <w:rPr>
                <w:rFonts w:ascii="GHEA Grapalat" w:hAnsi="GHEA Grapalat" w:cs="Times New Roman"/>
                <w:bCs/>
                <w:sz w:val="24"/>
                <w:szCs w:val="24"/>
                <w:lang w:val="hy-AM"/>
              </w:rPr>
              <w:t xml:space="preserve"> </w:t>
            </w:r>
            <w:r w:rsidR="004116A8" w:rsidRPr="00FF3AB9">
              <w:rPr>
                <w:rFonts w:ascii="GHEA Grapalat" w:hAnsi="GHEA Grapalat" w:cs="Times New Roman"/>
                <w:bCs/>
                <w:sz w:val="24"/>
                <w:szCs w:val="24"/>
                <w:lang w:val="hy-AM"/>
              </w:rPr>
              <w:t xml:space="preserve">հարկ է </w:t>
            </w:r>
            <w:r w:rsidR="006274C2" w:rsidRPr="00FF3AB9">
              <w:rPr>
                <w:rFonts w:ascii="GHEA Grapalat" w:hAnsi="GHEA Grapalat" w:cs="Times New Roman"/>
                <w:bCs/>
                <w:sz w:val="24"/>
                <w:szCs w:val="24"/>
                <w:lang w:val="hy-AM"/>
              </w:rPr>
              <w:t xml:space="preserve">նշել, որ </w:t>
            </w:r>
            <w:r w:rsidR="00A262A4" w:rsidRPr="00FF3AB9">
              <w:rPr>
                <w:rFonts w:ascii="GHEA Grapalat" w:hAnsi="GHEA Grapalat" w:cs="Times New Roman"/>
                <w:bCs/>
                <w:sz w:val="24"/>
                <w:szCs w:val="24"/>
                <w:lang w:val="hy-AM"/>
              </w:rPr>
              <w:t xml:space="preserve">ներկայացված առաջարկում </w:t>
            </w:r>
            <w:r w:rsidR="000E4910" w:rsidRPr="00FF3AB9">
              <w:rPr>
                <w:rFonts w:ascii="GHEA Grapalat" w:hAnsi="GHEA Grapalat" w:cs="Times New Roman"/>
                <w:bCs/>
                <w:sz w:val="24"/>
                <w:szCs w:val="24"/>
                <w:lang w:val="hy-AM"/>
              </w:rPr>
              <w:t>հիմնավորված չէ ԱՄԿ</w:t>
            </w:r>
            <w:r w:rsidR="003D27A5" w:rsidRPr="00FF3AB9">
              <w:rPr>
                <w:rFonts w:ascii="GHEA Grapalat" w:hAnsi="GHEA Grapalat" w:cs="Times New Roman"/>
                <w:bCs/>
                <w:sz w:val="24"/>
                <w:szCs w:val="24"/>
                <w:lang w:val="hy-AM"/>
              </w:rPr>
              <w:t xml:space="preserve"> առանցքային</w:t>
            </w:r>
            <w:r w:rsidR="000E4910" w:rsidRPr="00FF3AB9">
              <w:rPr>
                <w:rFonts w:ascii="GHEA Grapalat" w:hAnsi="GHEA Grapalat" w:cs="Times New Roman"/>
                <w:bCs/>
                <w:sz w:val="24"/>
                <w:szCs w:val="24"/>
                <w:lang w:val="hy-AM"/>
              </w:rPr>
              <w:t xml:space="preserve"> 155-րդ կոնվենցիայի վավերացման պայմանի</w:t>
            </w:r>
            <w:r w:rsidR="003D27A5" w:rsidRPr="00FF3AB9">
              <w:rPr>
                <w:rFonts w:ascii="GHEA Grapalat" w:hAnsi="GHEA Grapalat" w:cs="Times New Roman"/>
                <w:bCs/>
                <w:sz w:val="24"/>
                <w:szCs w:val="24"/>
                <w:lang w:val="hy-AM"/>
              </w:rPr>
              <w:t xml:space="preserve">ց հրաժարվելու և </w:t>
            </w:r>
            <w:r w:rsidR="000E4910" w:rsidRPr="00FF3AB9">
              <w:rPr>
                <w:rFonts w:ascii="GHEA Grapalat" w:hAnsi="GHEA Grapalat" w:cs="Times New Roman"/>
                <w:bCs/>
                <w:sz w:val="24"/>
                <w:szCs w:val="24"/>
                <w:lang w:val="hy-AM"/>
              </w:rPr>
              <w:t>Ռազմավարությունից</w:t>
            </w:r>
            <w:r w:rsidR="003D27A5" w:rsidRPr="00FF3AB9">
              <w:rPr>
                <w:rFonts w:ascii="GHEA Grapalat" w:hAnsi="GHEA Grapalat" w:cs="Times New Roman"/>
                <w:bCs/>
                <w:sz w:val="24"/>
                <w:szCs w:val="24"/>
                <w:lang w:val="hy-AM"/>
              </w:rPr>
              <w:t xml:space="preserve"> հանելու հանգամանքը</w:t>
            </w:r>
            <w:r w:rsidR="000E4910" w:rsidRPr="00FF3AB9">
              <w:rPr>
                <w:rFonts w:ascii="GHEA Grapalat" w:hAnsi="GHEA Grapalat" w:cs="Times New Roman"/>
                <w:bCs/>
                <w:sz w:val="24"/>
                <w:szCs w:val="24"/>
                <w:lang w:val="hy-AM"/>
              </w:rPr>
              <w:t xml:space="preserve">։ Միակ պատճառաբանությունն այն է, որ ՀՀ-ն ունի շատ պարտավորություններ։ Ռազմավարության ողջ փաթեթի մեջ ներկայացված է Կոնվենցիայի դրույթների </w:t>
            </w:r>
            <w:r w:rsidR="000E4910" w:rsidRPr="00FF3AB9">
              <w:rPr>
                <w:rFonts w:ascii="GHEA Grapalat" w:hAnsi="GHEA Grapalat" w:cs="Times New Roman"/>
                <w:bCs/>
                <w:sz w:val="24"/>
                <w:szCs w:val="24"/>
                <w:lang w:val="hy-AM"/>
              </w:rPr>
              <w:lastRenderedPageBreak/>
              <w:t>վավերացման անհրաժեշտությունը և հիմնավորումները և առկա պարտավորությունները չեն բացառում նոր պարտավորությունների ստանձնում, հատկապես եթե սույն համատեքստում առկա են մի շարք խնդիրներ, որոնք հրատապ լուծման անհրաժեշտություն ունեն։ Քանի որ այլ հիմնավոր պատճառ բուն կոնվենցիայի բովանդակության առնչությամբ չկա, կարծում ենք սույն առաջարկը հիմնավորված չէ։</w:t>
            </w:r>
          </w:p>
          <w:p w:rsidR="004E4DC4" w:rsidRPr="00FF3AB9" w:rsidRDefault="004E4DC4" w:rsidP="00BD1E12">
            <w:pPr>
              <w:spacing w:line="240" w:lineRule="auto"/>
              <w:ind w:left="112" w:right="121" w:firstLine="283"/>
              <w:contextualSpacing/>
              <w:jc w:val="both"/>
              <w:rPr>
                <w:rFonts w:ascii="GHEA Grapalat" w:hAnsi="GHEA Grapalat" w:cs="Times New Roman"/>
                <w:b/>
                <w:bCs/>
                <w:sz w:val="24"/>
                <w:szCs w:val="24"/>
                <w:lang w:val="hy-AM"/>
              </w:rPr>
            </w:pPr>
          </w:p>
          <w:p w:rsidR="004E4DC4" w:rsidRPr="00FF3AB9" w:rsidRDefault="004E4DC4" w:rsidP="00BD1E12">
            <w:pPr>
              <w:spacing w:line="240" w:lineRule="auto"/>
              <w:ind w:left="112" w:right="121" w:firstLine="283"/>
              <w:contextualSpacing/>
              <w:jc w:val="both"/>
              <w:rPr>
                <w:rFonts w:ascii="GHEA Grapalat" w:hAnsi="GHEA Grapalat" w:cs="Times New Roman"/>
                <w:b/>
                <w:bCs/>
                <w:sz w:val="24"/>
                <w:szCs w:val="24"/>
                <w:lang w:val="hy-AM"/>
              </w:rPr>
            </w:pPr>
          </w:p>
          <w:p w:rsidR="00544212" w:rsidRPr="00FF3AB9" w:rsidRDefault="00544212" w:rsidP="00BD1E12">
            <w:pPr>
              <w:spacing w:line="240" w:lineRule="auto"/>
              <w:ind w:left="112" w:right="121" w:firstLine="283"/>
              <w:contextualSpacing/>
              <w:jc w:val="both"/>
              <w:rPr>
                <w:rFonts w:ascii="GHEA Grapalat" w:hAnsi="GHEA Grapalat" w:cs="Times New Roman"/>
                <w:b/>
                <w:bCs/>
                <w:sz w:val="24"/>
                <w:szCs w:val="24"/>
                <w:lang w:val="hy-AM"/>
              </w:rPr>
            </w:pPr>
            <w:r w:rsidRPr="00FF3AB9">
              <w:rPr>
                <w:rFonts w:ascii="GHEA Grapalat" w:hAnsi="GHEA Grapalat" w:cs="Times New Roman"/>
                <w:b/>
                <w:bCs/>
                <w:sz w:val="24"/>
                <w:szCs w:val="24"/>
                <w:lang w:val="hy-AM"/>
              </w:rPr>
              <w:t>12</w:t>
            </w:r>
            <w:r w:rsidRPr="00FF3AB9">
              <w:rPr>
                <w:rFonts w:ascii="Times New Roman" w:hAnsi="Times New Roman" w:cs="Times New Roman"/>
                <w:b/>
                <w:bCs/>
                <w:sz w:val="24"/>
                <w:szCs w:val="24"/>
                <w:lang w:val="hy-AM"/>
              </w:rPr>
              <w:t>․</w:t>
            </w:r>
            <w:r w:rsidRPr="00FF3AB9">
              <w:rPr>
                <w:rFonts w:ascii="GHEA Grapalat" w:hAnsi="GHEA Grapalat" w:cs="Times New Roman"/>
                <w:b/>
                <w:bCs/>
                <w:sz w:val="24"/>
                <w:szCs w:val="24"/>
                <w:lang w:val="hy-AM"/>
              </w:rPr>
              <w:t xml:space="preserve"> </w:t>
            </w:r>
            <w:r w:rsidR="00487D3C" w:rsidRPr="00FF3AB9">
              <w:rPr>
                <w:rFonts w:ascii="GHEA Grapalat" w:hAnsi="GHEA Grapalat" w:cs="Times New Roman"/>
                <w:b/>
                <w:bCs/>
                <w:sz w:val="24"/>
                <w:szCs w:val="24"/>
                <w:lang w:val="hy-AM"/>
              </w:rPr>
              <w:t>Չի ը</w:t>
            </w:r>
            <w:r w:rsidRPr="00FF3AB9">
              <w:rPr>
                <w:rFonts w:ascii="GHEA Grapalat" w:hAnsi="GHEA Grapalat" w:cs="Times New Roman"/>
                <w:b/>
                <w:bCs/>
                <w:sz w:val="24"/>
                <w:szCs w:val="24"/>
                <w:lang w:val="hy-AM"/>
              </w:rPr>
              <w:t>նդունվել</w:t>
            </w:r>
            <w:r w:rsidRPr="00FF3AB9">
              <w:rPr>
                <w:rFonts w:ascii="GHEA Grapalat" w:hAnsi="Times New Roman" w:cs="Times New Roman"/>
                <w:b/>
                <w:bCs/>
                <w:sz w:val="24"/>
                <w:szCs w:val="24"/>
                <w:lang w:val="hy-AM"/>
              </w:rPr>
              <w:t>․</w:t>
            </w:r>
          </w:p>
          <w:p w:rsidR="00544212" w:rsidRPr="00FF3AB9" w:rsidRDefault="003B4FF2" w:rsidP="00BD1E12">
            <w:pPr>
              <w:spacing w:after="0" w:line="240" w:lineRule="auto"/>
              <w:ind w:left="112" w:firstLine="283"/>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Գործողությունների պլանի քննարկվող միջոցառմամբ </w:t>
            </w:r>
            <w:r w:rsidR="001C5639" w:rsidRPr="00FF3AB9">
              <w:rPr>
                <w:rFonts w:ascii="GHEA Grapalat" w:hAnsi="GHEA Grapalat" w:cs="Times New Roman"/>
                <w:sz w:val="24"/>
                <w:szCs w:val="24"/>
                <w:lang w:val="hy-AM"/>
              </w:rPr>
              <w:t>ե</w:t>
            </w:r>
            <w:r w:rsidRPr="00FF3AB9">
              <w:rPr>
                <w:rFonts w:ascii="GHEA Grapalat" w:hAnsi="GHEA Grapalat" w:cs="Times New Roman"/>
                <w:sz w:val="24"/>
                <w:szCs w:val="24"/>
                <w:lang w:val="hy-AM"/>
              </w:rPr>
              <w:t xml:space="preserve">նթադրվում է, որ պետական կառավարման մարմինները մշակելու են միջոցառման իրականացման քաղաքականությունը, իսկ դրանից բխող վերապատրաստումների իրականացնողների շրջանակը կդիտարկվի միջոցառման իրականացման փուլում։ </w:t>
            </w:r>
          </w:p>
          <w:p w:rsidR="000E6538" w:rsidRPr="00FF3AB9" w:rsidRDefault="000E6538" w:rsidP="00BD1E12">
            <w:pPr>
              <w:spacing w:line="240" w:lineRule="auto"/>
              <w:ind w:left="112" w:right="121" w:firstLine="283"/>
              <w:contextualSpacing/>
              <w:jc w:val="both"/>
              <w:rPr>
                <w:rFonts w:ascii="GHEA Grapalat" w:hAnsi="GHEA Grapalat" w:cs="Times New Roman"/>
                <w:b/>
                <w:bCs/>
                <w:color w:val="FF0000"/>
                <w:sz w:val="24"/>
                <w:szCs w:val="24"/>
                <w:lang w:val="hy-AM"/>
              </w:rPr>
            </w:pPr>
          </w:p>
          <w:p w:rsidR="007A6A52" w:rsidRPr="00FF3AB9" w:rsidRDefault="007A6A52" w:rsidP="00BD1E12">
            <w:pPr>
              <w:spacing w:line="240" w:lineRule="auto"/>
              <w:ind w:left="112" w:right="121" w:firstLine="283"/>
              <w:contextualSpacing/>
              <w:jc w:val="both"/>
              <w:rPr>
                <w:rFonts w:ascii="GHEA Grapalat" w:hAnsi="GHEA Grapalat" w:cs="Times New Roman"/>
                <w:b/>
                <w:bCs/>
                <w:color w:val="FF0000"/>
                <w:sz w:val="24"/>
                <w:szCs w:val="24"/>
                <w:lang w:val="hy-AM"/>
              </w:rPr>
            </w:pPr>
          </w:p>
          <w:p w:rsidR="007A6A52" w:rsidRPr="00FF3AB9" w:rsidRDefault="007A6A52" w:rsidP="00BD1E12">
            <w:pPr>
              <w:spacing w:line="240" w:lineRule="auto"/>
              <w:ind w:left="112" w:right="121" w:firstLine="283"/>
              <w:contextualSpacing/>
              <w:jc w:val="both"/>
              <w:rPr>
                <w:rFonts w:ascii="GHEA Grapalat" w:hAnsi="GHEA Grapalat" w:cs="Times New Roman"/>
                <w:b/>
                <w:bCs/>
                <w:color w:val="FF0000"/>
                <w:sz w:val="24"/>
                <w:szCs w:val="24"/>
                <w:lang w:val="hy-AM"/>
              </w:rPr>
            </w:pPr>
          </w:p>
          <w:p w:rsidR="007A6A52" w:rsidRPr="00FF3AB9" w:rsidRDefault="007A6A52" w:rsidP="00BD1E12">
            <w:pPr>
              <w:spacing w:line="240" w:lineRule="auto"/>
              <w:ind w:left="112" w:right="121" w:firstLine="283"/>
              <w:contextualSpacing/>
              <w:jc w:val="both"/>
              <w:rPr>
                <w:rFonts w:ascii="GHEA Grapalat" w:hAnsi="GHEA Grapalat" w:cs="Times New Roman"/>
                <w:b/>
                <w:bCs/>
                <w:color w:val="FF0000"/>
                <w:sz w:val="24"/>
                <w:szCs w:val="24"/>
                <w:lang w:val="hy-AM"/>
              </w:rPr>
            </w:pPr>
          </w:p>
          <w:p w:rsidR="007A6A52" w:rsidRPr="00FF3AB9" w:rsidRDefault="007A6A52" w:rsidP="00BD1E12">
            <w:pPr>
              <w:spacing w:line="240" w:lineRule="auto"/>
              <w:ind w:left="112" w:right="121" w:firstLine="283"/>
              <w:contextualSpacing/>
              <w:jc w:val="both"/>
              <w:rPr>
                <w:rFonts w:ascii="GHEA Grapalat" w:hAnsi="GHEA Grapalat" w:cs="Times New Roman"/>
                <w:b/>
                <w:bCs/>
                <w:color w:val="FF0000"/>
                <w:sz w:val="24"/>
                <w:szCs w:val="24"/>
                <w:lang w:val="hy-AM"/>
              </w:rPr>
            </w:pPr>
          </w:p>
          <w:p w:rsidR="007A6A52" w:rsidRPr="00FF3AB9" w:rsidRDefault="007A6A52" w:rsidP="00BD1E12">
            <w:pPr>
              <w:spacing w:line="240" w:lineRule="auto"/>
              <w:ind w:left="112" w:right="121" w:firstLine="283"/>
              <w:contextualSpacing/>
              <w:jc w:val="both"/>
              <w:rPr>
                <w:rFonts w:ascii="GHEA Grapalat" w:hAnsi="GHEA Grapalat" w:cs="Times New Roman"/>
                <w:b/>
                <w:bCs/>
                <w:color w:val="FF0000"/>
                <w:sz w:val="24"/>
                <w:szCs w:val="24"/>
                <w:lang w:val="hy-AM"/>
              </w:rPr>
            </w:pPr>
          </w:p>
          <w:p w:rsidR="007A6A52" w:rsidRPr="00FF3AB9" w:rsidRDefault="007A6A52" w:rsidP="00BD1E12">
            <w:pPr>
              <w:spacing w:line="240" w:lineRule="auto"/>
              <w:ind w:left="112" w:right="121" w:firstLine="283"/>
              <w:contextualSpacing/>
              <w:jc w:val="both"/>
              <w:rPr>
                <w:rFonts w:ascii="GHEA Grapalat" w:hAnsi="GHEA Grapalat" w:cs="Times New Roman"/>
                <w:b/>
                <w:bCs/>
                <w:color w:val="FF0000"/>
                <w:sz w:val="24"/>
                <w:szCs w:val="24"/>
                <w:lang w:val="hy-AM"/>
              </w:rPr>
            </w:pPr>
          </w:p>
          <w:p w:rsidR="007A6A52" w:rsidRPr="00FF3AB9" w:rsidRDefault="007A6A52" w:rsidP="004E4DC4">
            <w:pPr>
              <w:spacing w:line="240" w:lineRule="auto"/>
              <w:ind w:right="121"/>
              <w:contextualSpacing/>
              <w:jc w:val="both"/>
              <w:rPr>
                <w:rFonts w:ascii="GHEA Grapalat" w:hAnsi="GHEA Grapalat" w:cs="Times New Roman"/>
                <w:b/>
                <w:bCs/>
                <w:color w:val="FF0000"/>
                <w:sz w:val="24"/>
                <w:szCs w:val="24"/>
                <w:lang w:val="hy-AM"/>
              </w:rPr>
            </w:pPr>
          </w:p>
          <w:p w:rsidR="00544212" w:rsidRPr="00FF3AB9" w:rsidRDefault="00544212" w:rsidP="00BD1E12">
            <w:pPr>
              <w:spacing w:line="240" w:lineRule="auto"/>
              <w:ind w:left="112" w:right="121" w:firstLine="283"/>
              <w:contextualSpacing/>
              <w:jc w:val="both"/>
              <w:rPr>
                <w:rFonts w:ascii="GHEA Grapalat" w:hAnsi="GHEA Grapalat" w:cs="Times New Roman"/>
                <w:b/>
                <w:bCs/>
                <w:sz w:val="24"/>
                <w:szCs w:val="24"/>
                <w:lang w:val="hy-AM"/>
              </w:rPr>
            </w:pPr>
            <w:r w:rsidRPr="00FF3AB9">
              <w:rPr>
                <w:rFonts w:ascii="GHEA Grapalat" w:hAnsi="GHEA Grapalat" w:cs="Times New Roman"/>
                <w:b/>
                <w:bCs/>
                <w:sz w:val="24"/>
                <w:szCs w:val="24"/>
                <w:lang w:val="hy-AM"/>
              </w:rPr>
              <w:t>13</w:t>
            </w:r>
            <w:r w:rsidRPr="00FF3AB9">
              <w:rPr>
                <w:rFonts w:ascii="Times New Roman" w:hAnsi="Times New Roman" w:cs="Times New Roman"/>
                <w:b/>
                <w:bCs/>
                <w:sz w:val="24"/>
                <w:szCs w:val="24"/>
                <w:lang w:val="hy-AM"/>
              </w:rPr>
              <w:t>․</w:t>
            </w:r>
            <w:r w:rsidRPr="00FF3AB9">
              <w:rPr>
                <w:rFonts w:ascii="GHEA Grapalat" w:hAnsi="GHEA Grapalat" w:cs="Times New Roman"/>
                <w:b/>
                <w:bCs/>
                <w:sz w:val="24"/>
                <w:szCs w:val="24"/>
                <w:lang w:val="hy-AM"/>
              </w:rPr>
              <w:t xml:space="preserve"> </w:t>
            </w:r>
            <w:r w:rsidR="00D949BC" w:rsidRPr="00FF3AB9">
              <w:rPr>
                <w:rFonts w:ascii="GHEA Grapalat" w:hAnsi="GHEA Grapalat" w:cs="Times New Roman"/>
                <w:b/>
                <w:bCs/>
                <w:sz w:val="24"/>
                <w:szCs w:val="24"/>
                <w:lang w:val="hy-AM"/>
              </w:rPr>
              <w:t>Ը</w:t>
            </w:r>
            <w:r w:rsidRPr="00FF3AB9">
              <w:rPr>
                <w:rFonts w:ascii="GHEA Grapalat" w:hAnsi="GHEA Grapalat" w:cs="Times New Roman"/>
                <w:b/>
                <w:bCs/>
                <w:sz w:val="24"/>
                <w:szCs w:val="24"/>
                <w:lang w:val="hy-AM"/>
              </w:rPr>
              <w:t>նդունվել</w:t>
            </w:r>
            <w:r w:rsidR="00D949BC" w:rsidRPr="00FF3AB9">
              <w:rPr>
                <w:rFonts w:ascii="GHEA Grapalat" w:hAnsi="GHEA Grapalat" w:cs="Times New Roman"/>
                <w:b/>
                <w:bCs/>
                <w:sz w:val="24"/>
                <w:szCs w:val="24"/>
                <w:lang w:val="hy-AM"/>
              </w:rPr>
              <w:t xml:space="preserve"> է մասնակի</w:t>
            </w:r>
            <w:r w:rsidRPr="00FF3AB9">
              <w:rPr>
                <w:rFonts w:ascii="GHEA Grapalat" w:hAnsi="Times New Roman" w:cs="Times New Roman"/>
                <w:b/>
                <w:bCs/>
                <w:sz w:val="24"/>
                <w:szCs w:val="24"/>
                <w:lang w:val="hy-AM"/>
              </w:rPr>
              <w:t>․</w:t>
            </w:r>
          </w:p>
          <w:p w:rsidR="00544212" w:rsidRPr="00FF3AB9" w:rsidRDefault="003B4FF2" w:rsidP="00BD1E12">
            <w:pPr>
              <w:spacing w:after="0" w:line="240" w:lineRule="auto"/>
              <w:ind w:left="112" w:firstLine="283"/>
              <w:contextualSpacing/>
              <w:jc w:val="both"/>
              <w:rPr>
                <w:rFonts w:ascii="GHEA Grapalat" w:eastAsia="Times New Roman" w:hAnsi="GHEA Grapalat" w:cs="Times New Roman"/>
                <w:sz w:val="24"/>
                <w:szCs w:val="24"/>
                <w:lang w:val="hy-AM"/>
              </w:rPr>
            </w:pPr>
            <w:r w:rsidRPr="00FF3AB9">
              <w:rPr>
                <w:rFonts w:ascii="GHEA Grapalat" w:hAnsi="GHEA Grapalat" w:cs="Times New Roman"/>
                <w:sz w:val="24"/>
                <w:szCs w:val="24"/>
                <w:lang w:val="hy-AM"/>
              </w:rPr>
              <w:t xml:space="preserve">Գործողությունների պլանի քննարկվող միջոցառմամբ ընթադրվում է, որ պետական կառավարման մարմինները մշակելու են միջոցառման իրականացման քաղաքականությունը, իսկ դրանից բխող վերապատրաստումների իրականացնողների շրջանակը կդիտարկվի միջոցառման իրականացման </w:t>
            </w:r>
            <w:r w:rsidRPr="00FF3AB9">
              <w:rPr>
                <w:rFonts w:ascii="GHEA Grapalat" w:eastAsia="Times New Roman" w:hAnsi="GHEA Grapalat" w:cs="Times New Roman"/>
                <w:sz w:val="24"/>
                <w:szCs w:val="24"/>
                <w:lang w:val="hy-AM"/>
              </w:rPr>
              <w:t>փուլում։</w:t>
            </w:r>
          </w:p>
          <w:p w:rsidR="00544212" w:rsidRPr="00FF3AB9" w:rsidRDefault="00D949BC" w:rsidP="00BD1E12">
            <w:pPr>
              <w:spacing w:after="0" w:line="240" w:lineRule="auto"/>
              <w:ind w:left="112" w:firstLine="283"/>
              <w:contextualSpacing/>
              <w:jc w:val="both"/>
              <w:rPr>
                <w:rFonts w:ascii="GHEA Grapalat" w:eastAsia="Times New Roman" w:hAnsi="GHEA Grapalat" w:cs="Times New Roman"/>
                <w:sz w:val="24"/>
                <w:szCs w:val="24"/>
                <w:lang w:val="hy-AM"/>
              </w:rPr>
            </w:pPr>
            <w:r w:rsidRPr="00FF3AB9">
              <w:rPr>
                <w:rFonts w:ascii="GHEA Grapalat" w:eastAsia="Times New Roman" w:hAnsi="GHEA Grapalat" w:cs="Times New Roman"/>
                <w:sz w:val="24"/>
                <w:szCs w:val="24"/>
                <w:lang w:val="hy-AM"/>
              </w:rPr>
              <w:t xml:space="preserve">Ինչ վերաբերում է քննարկվող խնդրի 4-րդ միջոցառմանը, ապա այն խմբագրվել է հետևյալ կերպ։ </w:t>
            </w:r>
            <w:r w:rsidRPr="00FF3AB9">
              <w:rPr>
                <w:rFonts w:ascii="GHEA Grapalat" w:eastAsia="Times New Roman" w:hAnsi="GHEA Grapalat" w:cs="Times New Roman"/>
                <w:sz w:val="24"/>
                <w:szCs w:val="24"/>
                <w:lang w:val="hy-AM"/>
              </w:rPr>
              <w:lastRenderedPageBreak/>
              <w:t>«Ապահովել իրավական մեխանիզմներ՝ աշխատողների իրավունքների պահպանման և բարձրաձայնման գործընթացը երաշխավորելու համար։»։</w:t>
            </w:r>
          </w:p>
          <w:p w:rsidR="000E6538" w:rsidRPr="00FF3AB9" w:rsidRDefault="000E6538" w:rsidP="00BD1E12">
            <w:pPr>
              <w:spacing w:line="240" w:lineRule="auto"/>
              <w:ind w:left="112" w:right="121" w:firstLine="283"/>
              <w:contextualSpacing/>
              <w:jc w:val="both"/>
              <w:rPr>
                <w:rFonts w:ascii="GHEA Grapalat" w:hAnsi="GHEA Grapalat" w:cs="Times New Roman"/>
                <w:b/>
                <w:bCs/>
                <w:sz w:val="24"/>
                <w:szCs w:val="24"/>
                <w:lang w:val="hy-AM"/>
              </w:rPr>
            </w:pPr>
          </w:p>
          <w:p w:rsidR="000568F7" w:rsidRPr="00FF3AB9" w:rsidRDefault="000568F7" w:rsidP="00BD1E12">
            <w:pPr>
              <w:spacing w:line="240" w:lineRule="auto"/>
              <w:ind w:left="112" w:right="121" w:firstLine="283"/>
              <w:contextualSpacing/>
              <w:jc w:val="both"/>
              <w:rPr>
                <w:rFonts w:ascii="GHEA Grapalat" w:hAnsi="GHEA Grapalat" w:cs="Times New Roman"/>
                <w:b/>
                <w:bCs/>
                <w:sz w:val="24"/>
                <w:szCs w:val="24"/>
                <w:lang w:val="hy-AM"/>
              </w:rPr>
            </w:pPr>
          </w:p>
          <w:p w:rsidR="000568F7" w:rsidRPr="00FF3AB9" w:rsidRDefault="000568F7" w:rsidP="00BD1E12">
            <w:pPr>
              <w:spacing w:line="240" w:lineRule="auto"/>
              <w:ind w:left="112" w:right="121" w:firstLine="283"/>
              <w:contextualSpacing/>
              <w:jc w:val="both"/>
              <w:rPr>
                <w:rFonts w:ascii="GHEA Grapalat" w:hAnsi="GHEA Grapalat" w:cs="Times New Roman"/>
                <w:b/>
                <w:bCs/>
                <w:sz w:val="24"/>
                <w:szCs w:val="24"/>
                <w:lang w:val="hy-AM"/>
              </w:rPr>
            </w:pPr>
          </w:p>
          <w:p w:rsidR="00487D3C" w:rsidRPr="00FF3AB9" w:rsidRDefault="00487D3C" w:rsidP="00BD1E12">
            <w:pPr>
              <w:spacing w:line="240" w:lineRule="auto"/>
              <w:ind w:left="112" w:right="121" w:firstLine="283"/>
              <w:contextualSpacing/>
              <w:jc w:val="both"/>
              <w:rPr>
                <w:rFonts w:ascii="GHEA Grapalat" w:hAnsi="GHEA Grapalat" w:cs="Times New Roman"/>
                <w:b/>
                <w:bCs/>
                <w:sz w:val="24"/>
                <w:szCs w:val="24"/>
                <w:lang w:val="hy-AM"/>
              </w:rPr>
            </w:pPr>
            <w:r w:rsidRPr="00FF3AB9">
              <w:rPr>
                <w:rFonts w:ascii="GHEA Grapalat" w:hAnsi="GHEA Grapalat" w:cs="Times New Roman"/>
                <w:b/>
                <w:bCs/>
                <w:sz w:val="24"/>
                <w:szCs w:val="24"/>
                <w:lang w:val="hy-AM"/>
              </w:rPr>
              <w:t>14</w:t>
            </w:r>
            <w:r w:rsidRPr="00FF3AB9">
              <w:rPr>
                <w:rFonts w:ascii="Times New Roman" w:hAnsi="Times New Roman" w:cs="Times New Roman"/>
                <w:b/>
                <w:bCs/>
                <w:sz w:val="24"/>
                <w:szCs w:val="24"/>
                <w:lang w:val="hy-AM"/>
              </w:rPr>
              <w:t>․</w:t>
            </w:r>
            <w:r w:rsidRPr="00FF3AB9">
              <w:rPr>
                <w:rFonts w:ascii="GHEA Grapalat" w:hAnsi="GHEA Grapalat" w:cs="Times New Roman"/>
                <w:b/>
                <w:bCs/>
                <w:sz w:val="24"/>
                <w:szCs w:val="24"/>
                <w:lang w:val="hy-AM"/>
              </w:rPr>
              <w:t xml:space="preserve"> Չի ընդունվել</w:t>
            </w:r>
            <w:r w:rsidRPr="00FF3AB9">
              <w:rPr>
                <w:rFonts w:ascii="GHEA Grapalat" w:hAnsi="Times New Roman" w:cs="Times New Roman"/>
                <w:b/>
                <w:bCs/>
                <w:sz w:val="24"/>
                <w:szCs w:val="24"/>
                <w:lang w:val="hy-AM"/>
              </w:rPr>
              <w:t>․</w:t>
            </w:r>
          </w:p>
          <w:p w:rsidR="00487D3C" w:rsidRPr="00FF3AB9" w:rsidRDefault="00487D3C" w:rsidP="00BD1E12">
            <w:pPr>
              <w:spacing w:after="0" w:line="240" w:lineRule="auto"/>
              <w:ind w:left="112" w:firstLine="283"/>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Առաջարկությունը մանրամասն կարող է դիտարկվել միայն միջոցառման իրականացման գործողությունների նախագծման փուլում։</w:t>
            </w:r>
          </w:p>
          <w:p w:rsidR="00544212" w:rsidRPr="00FF3AB9" w:rsidRDefault="00544212" w:rsidP="00BD1E12">
            <w:pPr>
              <w:spacing w:after="0" w:line="240" w:lineRule="auto"/>
              <w:ind w:left="112" w:firstLine="283"/>
              <w:contextualSpacing/>
              <w:jc w:val="both"/>
              <w:rPr>
                <w:rFonts w:ascii="GHEA Grapalat" w:hAnsi="GHEA Grapalat" w:cs="Times New Roman"/>
                <w:sz w:val="24"/>
                <w:szCs w:val="24"/>
                <w:lang w:val="hy-AM"/>
              </w:rPr>
            </w:pPr>
          </w:p>
          <w:p w:rsidR="000568F7" w:rsidRPr="00FF3AB9" w:rsidRDefault="000568F7" w:rsidP="00BD1E12">
            <w:pPr>
              <w:spacing w:line="240" w:lineRule="auto"/>
              <w:ind w:left="112" w:right="121" w:firstLine="283"/>
              <w:contextualSpacing/>
              <w:jc w:val="both"/>
              <w:rPr>
                <w:rFonts w:ascii="GHEA Grapalat" w:hAnsi="GHEA Grapalat" w:cs="Times New Roman"/>
                <w:b/>
                <w:bCs/>
                <w:sz w:val="24"/>
                <w:szCs w:val="24"/>
                <w:lang w:val="hy-AM"/>
              </w:rPr>
            </w:pPr>
          </w:p>
          <w:p w:rsidR="000568F7" w:rsidRPr="00FF3AB9" w:rsidRDefault="000568F7" w:rsidP="00BD1E12">
            <w:pPr>
              <w:spacing w:line="240" w:lineRule="auto"/>
              <w:ind w:left="112" w:right="121" w:firstLine="283"/>
              <w:contextualSpacing/>
              <w:jc w:val="both"/>
              <w:rPr>
                <w:rFonts w:ascii="GHEA Grapalat" w:hAnsi="GHEA Grapalat" w:cs="Times New Roman"/>
                <w:b/>
                <w:bCs/>
                <w:sz w:val="24"/>
                <w:szCs w:val="24"/>
                <w:lang w:val="hy-AM"/>
              </w:rPr>
            </w:pPr>
          </w:p>
          <w:p w:rsidR="000568F7" w:rsidRPr="00FF3AB9" w:rsidRDefault="000568F7" w:rsidP="00BD1E12">
            <w:pPr>
              <w:spacing w:line="240" w:lineRule="auto"/>
              <w:ind w:left="112" w:right="121" w:firstLine="283"/>
              <w:contextualSpacing/>
              <w:jc w:val="both"/>
              <w:rPr>
                <w:rFonts w:ascii="GHEA Grapalat" w:hAnsi="GHEA Grapalat" w:cs="Times New Roman"/>
                <w:b/>
                <w:bCs/>
                <w:sz w:val="24"/>
                <w:szCs w:val="24"/>
                <w:lang w:val="hy-AM"/>
              </w:rPr>
            </w:pPr>
          </w:p>
          <w:p w:rsidR="000568F7" w:rsidRPr="00FF3AB9" w:rsidRDefault="000568F7" w:rsidP="00BD1E12">
            <w:pPr>
              <w:spacing w:line="240" w:lineRule="auto"/>
              <w:ind w:left="112" w:right="121" w:firstLine="283"/>
              <w:contextualSpacing/>
              <w:jc w:val="both"/>
              <w:rPr>
                <w:rFonts w:ascii="GHEA Grapalat" w:hAnsi="GHEA Grapalat" w:cs="Times New Roman"/>
                <w:b/>
                <w:bCs/>
                <w:color w:val="FF0000"/>
                <w:sz w:val="24"/>
                <w:szCs w:val="24"/>
                <w:lang w:val="hy-AM"/>
              </w:rPr>
            </w:pPr>
          </w:p>
          <w:p w:rsidR="000568F7" w:rsidRPr="00FF3AB9" w:rsidRDefault="000568F7" w:rsidP="00BD1E12">
            <w:pPr>
              <w:spacing w:line="240" w:lineRule="auto"/>
              <w:ind w:left="112" w:right="121" w:firstLine="283"/>
              <w:contextualSpacing/>
              <w:jc w:val="both"/>
              <w:rPr>
                <w:rFonts w:ascii="GHEA Grapalat" w:hAnsi="GHEA Grapalat" w:cs="Times New Roman"/>
                <w:b/>
                <w:bCs/>
                <w:color w:val="FF0000"/>
                <w:sz w:val="24"/>
                <w:szCs w:val="24"/>
                <w:lang w:val="hy-AM"/>
              </w:rPr>
            </w:pPr>
          </w:p>
          <w:p w:rsidR="000568F7" w:rsidRPr="00FF3AB9" w:rsidRDefault="000568F7" w:rsidP="00BD1E12">
            <w:pPr>
              <w:spacing w:line="240" w:lineRule="auto"/>
              <w:ind w:left="112" w:right="121" w:firstLine="283"/>
              <w:contextualSpacing/>
              <w:jc w:val="both"/>
              <w:rPr>
                <w:rFonts w:ascii="GHEA Grapalat" w:hAnsi="GHEA Grapalat" w:cs="Times New Roman"/>
                <w:b/>
                <w:bCs/>
                <w:color w:val="FF0000"/>
                <w:sz w:val="24"/>
                <w:szCs w:val="24"/>
                <w:lang w:val="hy-AM"/>
              </w:rPr>
            </w:pPr>
          </w:p>
          <w:p w:rsidR="000568F7" w:rsidRPr="00FF3AB9" w:rsidRDefault="000568F7" w:rsidP="004E4DC4">
            <w:pPr>
              <w:spacing w:line="240" w:lineRule="auto"/>
              <w:ind w:right="121"/>
              <w:contextualSpacing/>
              <w:jc w:val="both"/>
              <w:rPr>
                <w:rFonts w:ascii="GHEA Grapalat" w:hAnsi="GHEA Grapalat" w:cs="Times New Roman"/>
                <w:b/>
                <w:bCs/>
                <w:color w:val="FF0000"/>
                <w:sz w:val="24"/>
                <w:szCs w:val="24"/>
                <w:lang w:val="hy-AM"/>
              </w:rPr>
            </w:pPr>
          </w:p>
          <w:p w:rsidR="000568F7" w:rsidRPr="00FF3AB9" w:rsidRDefault="000568F7" w:rsidP="00BD1E12">
            <w:pPr>
              <w:spacing w:line="240" w:lineRule="auto"/>
              <w:ind w:left="112" w:right="121" w:firstLine="283"/>
              <w:contextualSpacing/>
              <w:jc w:val="both"/>
              <w:rPr>
                <w:rFonts w:ascii="GHEA Grapalat" w:hAnsi="GHEA Grapalat" w:cs="Times New Roman"/>
                <w:b/>
                <w:bCs/>
                <w:color w:val="FF0000"/>
                <w:sz w:val="24"/>
                <w:szCs w:val="24"/>
                <w:lang w:val="hy-AM"/>
              </w:rPr>
            </w:pPr>
          </w:p>
          <w:p w:rsidR="00544212" w:rsidRPr="00FF3AB9" w:rsidRDefault="00544212" w:rsidP="00BD1E12">
            <w:pPr>
              <w:spacing w:line="240" w:lineRule="auto"/>
              <w:ind w:left="112" w:right="121" w:firstLine="283"/>
              <w:contextualSpacing/>
              <w:jc w:val="both"/>
              <w:rPr>
                <w:rFonts w:ascii="GHEA Grapalat" w:hAnsi="GHEA Grapalat" w:cs="Times New Roman"/>
                <w:b/>
                <w:bCs/>
                <w:sz w:val="24"/>
                <w:szCs w:val="24"/>
                <w:lang w:val="hy-AM"/>
              </w:rPr>
            </w:pPr>
            <w:r w:rsidRPr="00FF3AB9">
              <w:rPr>
                <w:rFonts w:ascii="GHEA Grapalat" w:hAnsi="GHEA Grapalat" w:cs="Times New Roman"/>
                <w:b/>
                <w:bCs/>
                <w:sz w:val="24"/>
                <w:szCs w:val="24"/>
                <w:lang w:val="hy-AM"/>
              </w:rPr>
              <w:t>15</w:t>
            </w:r>
            <w:r w:rsidRPr="00FF3AB9">
              <w:rPr>
                <w:rFonts w:ascii="Times New Roman" w:hAnsi="Times New Roman" w:cs="Times New Roman"/>
                <w:b/>
                <w:bCs/>
                <w:sz w:val="24"/>
                <w:szCs w:val="24"/>
                <w:lang w:val="hy-AM"/>
              </w:rPr>
              <w:t>․</w:t>
            </w:r>
            <w:r w:rsidRPr="00FF3AB9">
              <w:rPr>
                <w:rFonts w:ascii="GHEA Grapalat" w:hAnsi="GHEA Grapalat" w:cs="Times New Roman"/>
                <w:b/>
                <w:bCs/>
                <w:sz w:val="24"/>
                <w:szCs w:val="24"/>
                <w:lang w:val="hy-AM"/>
              </w:rPr>
              <w:t xml:space="preserve"> </w:t>
            </w:r>
            <w:r w:rsidR="00487D3C" w:rsidRPr="00FF3AB9">
              <w:rPr>
                <w:rFonts w:ascii="GHEA Grapalat" w:hAnsi="GHEA Grapalat" w:cs="Times New Roman"/>
                <w:b/>
                <w:bCs/>
                <w:sz w:val="24"/>
                <w:szCs w:val="24"/>
                <w:lang w:val="hy-AM"/>
              </w:rPr>
              <w:t>Չի ը</w:t>
            </w:r>
            <w:r w:rsidRPr="00FF3AB9">
              <w:rPr>
                <w:rFonts w:ascii="GHEA Grapalat" w:hAnsi="GHEA Grapalat" w:cs="Times New Roman"/>
                <w:b/>
                <w:bCs/>
                <w:sz w:val="24"/>
                <w:szCs w:val="24"/>
                <w:lang w:val="hy-AM"/>
              </w:rPr>
              <w:t>նդունվել</w:t>
            </w:r>
            <w:r w:rsidRPr="00FF3AB9">
              <w:rPr>
                <w:rFonts w:ascii="GHEA Grapalat" w:hAnsi="Times New Roman" w:cs="Times New Roman"/>
                <w:b/>
                <w:bCs/>
                <w:sz w:val="24"/>
                <w:szCs w:val="24"/>
                <w:lang w:val="hy-AM"/>
              </w:rPr>
              <w:t>․</w:t>
            </w:r>
          </w:p>
          <w:p w:rsidR="00544212" w:rsidRPr="00FF3AB9" w:rsidRDefault="00487D3C" w:rsidP="00BD1E12">
            <w:pPr>
              <w:spacing w:after="0" w:line="240" w:lineRule="auto"/>
              <w:ind w:left="112" w:firstLine="283"/>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Առաջարկությունը մանրամասն կարող է դիտարկվել միայն միջոցառման իրականացման գործողությունների նախագծման փուլում։</w:t>
            </w:r>
          </w:p>
          <w:p w:rsidR="000E6538" w:rsidRPr="00FF3AB9" w:rsidRDefault="000E6538" w:rsidP="00BD1E12">
            <w:pPr>
              <w:spacing w:line="240" w:lineRule="auto"/>
              <w:ind w:left="112" w:right="121" w:firstLine="283"/>
              <w:contextualSpacing/>
              <w:jc w:val="both"/>
              <w:rPr>
                <w:rFonts w:ascii="GHEA Grapalat" w:hAnsi="GHEA Grapalat" w:cs="Times New Roman"/>
                <w:b/>
                <w:bCs/>
                <w:sz w:val="24"/>
                <w:szCs w:val="24"/>
                <w:lang w:val="hy-AM"/>
              </w:rPr>
            </w:pPr>
          </w:p>
          <w:p w:rsidR="000568F7" w:rsidRPr="00FF3AB9" w:rsidRDefault="000568F7" w:rsidP="00BD1E12">
            <w:pPr>
              <w:spacing w:line="240" w:lineRule="auto"/>
              <w:ind w:left="112" w:right="121" w:firstLine="283"/>
              <w:contextualSpacing/>
              <w:jc w:val="both"/>
              <w:rPr>
                <w:rFonts w:ascii="GHEA Grapalat" w:hAnsi="GHEA Grapalat" w:cs="Times New Roman"/>
                <w:b/>
                <w:bCs/>
                <w:color w:val="FF0000"/>
                <w:sz w:val="24"/>
                <w:szCs w:val="24"/>
                <w:lang w:val="hy-AM"/>
              </w:rPr>
            </w:pPr>
          </w:p>
          <w:p w:rsidR="000568F7" w:rsidRPr="00FF3AB9" w:rsidRDefault="000568F7" w:rsidP="00BD1E12">
            <w:pPr>
              <w:spacing w:line="240" w:lineRule="auto"/>
              <w:ind w:left="112" w:right="121" w:firstLine="283"/>
              <w:contextualSpacing/>
              <w:jc w:val="both"/>
              <w:rPr>
                <w:rFonts w:ascii="GHEA Grapalat" w:hAnsi="GHEA Grapalat" w:cs="Times New Roman"/>
                <w:b/>
                <w:bCs/>
                <w:color w:val="FF0000"/>
                <w:sz w:val="24"/>
                <w:szCs w:val="24"/>
                <w:lang w:val="hy-AM"/>
              </w:rPr>
            </w:pPr>
          </w:p>
          <w:p w:rsidR="004E4DC4" w:rsidRPr="00FF3AB9" w:rsidRDefault="004E4DC4" w:rsidP="004E4DC4">
            <w:pPr>
              <w:spacing w:line="240" w:lineRule="auto"/>
              <w:ind w:right="121"/>
              <w:contextualSpacing/>
              <w:jc w:val="both"/>
              <w:rPr>
                <w:rFonts w:ascii="GHEA Grapalat" w:hAnsi="GHEA Grapalat" w:cs="Times New Roman"/>
                <w:b/>
                <w:bCs/>
                <w:sz w:val="24"/>
                <w:szCs w:val="24"/>
                <w:lang w:val="hy-AM"/>
              </w:rPr>
            </w:pPr>
          </w:p>
          <w:p w:rsidR="00544212" w:rsidRPr="00FF3AB9" w:rsidRDefault="00544212" w:rsidP="00BD1E12">
            <w:pPr>
              <w:spacing w:line="240" w:lineRule="auto"/>
              <w:ind w:left="112" w:right="121" w:firstLine="283"/>
              <w:contextualSpacing/>
              <w:jc w:val="both"/>
              <w:rPr>
                <w:rFonts w:ascii="GHEA Grapalat" w:hAnsi="GHEA Grapalat" w:cs="Times New Roman"/>
                <w:b/>
                <w:bCs/>
                <w:sz w:val="24"/>
                <w:szCs w:val="24"/>
                <w:lang w:val="hy-AM"/>
              </w:rPr>
            </w:pPr>
            <w:r w:rsidRPr="00FF3AB9">
              <w:rPr>
                <w:rFonts w:ascii="GHEA Grapalat" w:hAnsi="GHEA Grapalat" w:cs="Times New Roman"/>
                <w:b/>
                <w:bCs/>
                <w:sz w:val="24"/>
                <w:szCs w:val="24"/>
                <w:lang w:val="hy-AM"/>
              </w:rPr>
              <w:t>16</w:t>
            </w:r>
            <w:r w:rsidRPr="00FF3AB9">
              <w:rPr>
                <w:rFonts w:ascii="Times New Roman" w:hAnsi="Times New Roman" w:cs="Times New Roman"/>
                <w:b/>
                <w:bCs/>
                <w:sz w:val="24"/>
                <w:szCs w:val="24"/>
                <w:lang w:val="hy-AM"/>
              </w:rPr>
              <w:t>․</w:t>
            </w:r>
            <w:r w:rsidRPr="00FF3AB9">
              <w:rPr>
                <w:rFonts w:ascii="GHEA Grapalat" w:hAnsi="GHEA Grapalat" w:cs="Times New Roman"/>
                <w:b/>
                <w:bCs/>
                <w:sz w:val="24"/>
                <w:szCs w:val="24"/>
                <w:lang w:val="hy-AM"/>
              </w:rPr>
              <w:t xml:space="preserve"> Ընդունվել է</w:t>
            </w:r>
            <w:r w:rsidRPr="00FF3AB9">
              <w:rPr>
                <w:rFonts w:ascii="GHEA Grapalat" w:hAnsi="Times New Roman" w:cs="Times New Roman"/>
                <w:b/>
                <w:bCs/>
                <w:sz w:val="24"/>
                <w:szCs w:val="24"/>
                <w:lang w:val="hy-AM"/>
              </w:rPr>
              <w:t>․</w:t>
            </w:r>
          </w:p>
          <w:p w:rsidR="00544212" w:rsidRPr="00FF3AB9" w:rsidRDefault="00544212" w:rsidP="00BD1E12">
            <w:pPr>
              <w:spacing w:after="0" w:line="240" w:lineRule="auto"/>
              <w:ind w:left="112" w:firstLine="283"/>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Ընդունվել է ըստ առաջարկի, ինչպես նաև որպես առաջին կատարող նշանակվել է Աշխատանքի և սոցիալական ապահովության նախարարություն։</w:t>
            </w:r>
          </w:p>
          <w:p w:rsidR="00544212" w:rsidRPr="00FF3AB9" w:rsidRDefault="00544212" w:rsidP="00BD1E12">
            <w:pPr>
              <w:spacing w:after="0" w:line="240" w:lineRule="auto"/>
              <w:ind w:left="112" w:firstLine="283"/>
              <w:contextualSpacing/>
              <w:jc w:val="both"/>
              <w:rPr>
                <w:rFonts w:ascii="GHEA Grapalat" w:hAnsi="GHEA Grapalat" w:cs="Times New Roman"/>
                <w:sz w:val="24"/>
                <w:szCs w:val="24"/>
                <w:lang w:val="hy-AM"/>
              </w:rPr>
            </w:pPr>
          </w:p>
          <w:p w:rsidR="00544212" w:rsidRPr="00FF3AB9" w:rsidRDefault="00544212" w:rsidP="00BD1E12">
            <w:pPr>
              <w:spacing w:line="240" w:lineRule="auto"/>
              <w:ind w:left="112" w:right="121" w:firstLine="283"/>
              <w:contextualSpacing/>
              <w:jc w:val="both"/>
              <w:rPr>
                <w:rFonts w:ascii="GHEA Grapalat" w:hAnsi="GHEA Grapalat" w:cs="Times New Roman"/>
                <w:b/>
                <w:bCs/>
                <w:sz w:val="24"/>
                <w:szCs w:val="24"/>
                <w:lang w:val="hy-AM"/>
              </w:rPr>
            </w:pPr>
            <w:r w:rsidRPr="00FF3AB9">
              <w:rPr>
                <w:rFonts w:ascii="GHEA Grapalat" w:hAnsi="GHEA Grapalat" w:cs="Times New Roman"/>
                <w:b/>
                <w:bCs/>
                <w:sz w:val="24"/>
                <w:szCs w:val="24"/>
                <w:lang w:val="hy-AM"/>
              </w:rPr>
              <w:t>17</w:t>
            </w:r>
            <w:r w:rsidRPr="00FF3AB9">
              <w:rPr>
                <w:rFonts w:ascii="Times New Roman" w:hAnsi="Times New Roman" w:cs="Times New Roman"/>
                <w:b/>
                <w:bCs/>
                <w:sz w:val="24"/>
                <w:szCs w:val="24"/>
                <w:lang w:val="hy-AM"/>
              </w:rPr>
              <w:t>․</w:t>
            </w:r>
            <w:r w:rsidRPr="00FF3AB9">
              <w:rPr>
                <w:rFonts w:ascii="GHEA Grapalat" w:hAnsi="GHEA Grapalat" w:cs="Times New Roman"/>
                <w:b/>
                <w:bCs/>
                <w:sz w:val="24"/>
                <w:szCs w:val="24"/>
                <w:lang w:val="hy-AM"/>
              </w:rPr>
              <w:t xml:space="preserve"> </w:t>
            </w:r>
            <w:r w:rsidR="00BA2A9C" w:rsidRPr="00FF3AB9">
              <w:rPr>
                <w:rFonts w:ascii="GHEA Grapalat" w:hAnsi="GHEA Grapalat" w:cs="Times New Roman"/>
                <w:b/>
                <w:bCs/>
                <w:sz w:val="24"/>
                <w:szCs w:val="24"/>
                <w:lang w:val="hy-AM"/>
              </w:rPr>
              <w:t>Չի ը</w:t>
            </w:r>
            <w:r w:rsidRPr="00FF3AB9">
              <w:rPr>
                <w:rFonts w:ascii="GHEA Grapalat" w:hAnsi="GHEA Grapalat" w:cs="Times New Roman"/>
                <w:b/>
                <w:bCs/>
                <w:sz w:val="24"/>
                <w:szCs w:val="24"/>
                <w:lang w:val="hy-AM"/>
              </w:rPr>
              <w:t>նդունվել</w:t>
            </w:r>
            <w:r w:rsidRPr="00FF3AB9">
              <w:rPr>
                <w:rFonts w:ascii="GHEA Grapalat" w:hAnsi="Times New Roman" w:cs="Times New Roman"/>
                <w:b/>
                <w:bCs/>
                <w:sz w:val="24"/>
                <w:szCs w:val="24"/>
                <w:lang w:val="hy-AM"/>
              </w:rPr>
              <w:t>․</w:t>
            </w:r>
          </w:p>
          <w:p w:rsidR="00851C5D" w:rsidRPr="00FF3AB9" w:rsidRDefault="00BA2A9C" w:rsidP="00BD1E12">
            <w:pPr>
              <w:spacing w:line="240" w:lineRule="auto"/>
              <w:ind w:left="112" w:right="121" w:firstLine="283"/>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Նախագծում և ռազմավարության մշակման համար </w:t>
            </w:r>
            <w:r w:rsidRPr="00FF3AB9">
              <w:rPr>
                <w:rFonts w:ascii="GHEA Grapalat" w:hAnsi="GHEA Grapalat" w:cs="Times New Roman"/>
                <w:sz w:val="24"/>
                <w:szCs w:val="24"/>
                <w:lang w:val="hy-AM"/>
              </w:rPr>
              <w:lastRenderedPageBreak/>
              <w:t xml:space="preserve">իրականացված վերլուծությունների և հիմնավորումների հաշվետվությունում </w:t>
            </w:r>
            <w:r w:rsidR="00C4447C" w:rsidRPr="00FF3AB9">
              <w:rPr>
                <w:rFonts w:ascii="GHEA Grapalat" w:hAnsi="GHEA Grapalat" w:cs="Times New Roman"/>
                <w:sz w:val="24"/>
                <w:szCs w:val="24"/>
                <w:lang w:val="hy-AM"/>
              </w:rPr>
              <w:t>ներկայացված են և լրա</w:t>
            </w:r>
            <w:r w:rsidR="00021184" w:rsidRPr="00FF3AB9">
              <w:rPr>
                <w:rFonts w:ascii="GHEA Grapalat" w:hAnsi="GHEA Grapalat" w:cs="Times New Roman"/>
                <w:sz w:val="24"/>
                <w:szCs w:val="24"/>
                <w:lang w:val="hy-AM"/>
              </w:rPr>
              <w:t>ց</w:t>
            </w:r>
            <w:r w:rsidR="00C4447C" w:rsidRPr="00FF3AB9">
              <w:rPr>
                <w:rFonts w:ascii="GHEA Grapalat" w:hAnsi="GHEA Grapalat" w:cs="Times New Roman"/>
                <w:sz w:val="24"/>
                <w:szCs w:val="24"/>
                <w:lang w:val="hy-AM"/>
              </w:rPr>
              <w:t>ուցիչ հստակեցման կարիք չունի։</w:t>
            </w:r>
          </w:p>
          <w:p w:rsidR="00851C5D" w:rsidRPr="00FF3AB9" w:rsidRDefault="00851C5D" w:rsidP="00BD1E12">
            <w:pPr>
              <w:spacing w:line="240" w:lineRule="auto"/>
              <w:ind w:left="112" w:right="121" w:firstLine="283"/>
              <w:contextualSpacing/>
              <w:jc w:val="both"/>
              <w:rPr>
                <w:rFonts w:ascii="GHEA Grapalat" w:hAnsi="GHEA Grapalat" w:cs="Times New Roman"/>
                <w:b/>
                <w:bCs/>
                <w:sz w:val="24"/>
                <w:szCs w:val="24"/>
                <w:lang w:val="hy-AM"/>
              </w:rPr>
            </w:pPr>
            <w:r w:rsidRPr="00FF3AB9">
              <w:rPr>
                <w:rFonts w:ascii="GHEA Grapalat" w:hAnsi="GHEA Grapalat" w:cs="Times New Roman"/>
                <w:b/>
                <w:bCs/>
                <w:sz w:val="24"/>
                <w:szCs w:val="24"/>
                <w:lang w:val="hy-AM"/>
              </w:rPr>
              <w:t>18</w:t>
            </w:r>
            <w:r w:rsidRPr="00FF3AB9">
              <w:rPr>
                <w:rFonts w:ascii="Times New Roman" w:hAnsi="Times New Roman" w:cs="Times New Roman"/>
                <w:b/>
                <w:bCs/>
                <w:sz w:val="24"/>
                <w:szCs w:val="24"/>
                <w:lang w:val="hy-AM"/>
              </w:rPr>
              <w:t>․</w:t>
            </w:r>
            <w:r w:rsidRPr="00FF3AB9">
              <w:rPr>
                <w:rFonts w:ascii="GHEA Grapalat" w:hAnsi="GHEA Grapalat" w:cs="Times New Roman"/>
                <w:b/>
                <w:bCs/>
                <w:sz w:val="24"/>
                <w:szCs w:val="24"/>
                <w:lang w:val="hy-AM"/>
              </w:rPr>
              <w:t xml:space="preserve"> Ընդունվել է</w:t>
            </w:r>
            <w:r w:rsidRPr="00FF3AB9">
              <w:rPr>
                <w:rFonts w:ascii="GHEA Grapalat" w:hAnsi="Times New Roman" w:cs="Times New Roman"/>
                <w:b/>
                <w:bCs/>
                <w:sz w:val="24"/>
                <w:szCs w:val="24"/>
                <w:lang w:val="hy-AM"/>
              </w:rPr>
              <w:t>․</w:t>
            </w:r>
          </w:p>
          <w:p w:rsidR="00544212" w:rsidRPr="00FF3AB9" w:rsidRDefault="00C4447C" w:rsidP="00BD1E12">
            <w:pPr>
              <w:spacing w:after="0" w:line="240" w:lineRule="auto"/>
              <w:ind w:left="112" w:firstLine="283"/>
              <w:contextualSpacing/>
              <w:jc w:val="both"/>
              <w:rPr>
                <w:rFonts w:ascii="GHEA Grapalat" w:eastAsia="Times New Roman" w:hAnsi="GHEA Grapalat" w:cs="Times New Roman"/>
                <w:sz w:val="24"/>
                <w:szCs w:val="24"/>
                <w:lang w:val="hy-AM"/>
              </w:rPr>
            </w:pPr>
            <w:r w:rsidRPr="00FF3AB9">
              <w:rPr>
                <w:rFonts w:ascii="GHEA Grapalat" w:hAnsi="GHEA Grapalat" w:cs="Times New Roman"/>
                <w:sz w:val="24"/>
                <w:szCs w:val="24"/>
                <w:lang w:val="hy-AM"/>
              </w:rPr>
              <w:t>Խմբագրվել է ըստ առաջարկի,</w:t>
            </w:r>
          </w:p>
          <w:p w:rsidR="001D6818" w:rsidRPr="00FF3AB9" w:rsidRDefault="001D6818" w:rsidP="00BD1E12">
            <w:pPr>
              <w:spacing w:after="0" w:line="240" w:lineRule="auto"/>
              <w:ind w:left="112" w:firstLine="283"/>
              <w:contextualSpacing/>
              <w:jc w:val="both"/>
              <w:rPr>
                <w:rFonts w:ascii="GHEA Grapalat" w:hAnsi="GHEA Grapalat" w:cs="Times New Roman"/>
                <w:color w:val="FF0000"/>
                <w:sz w:val="24"/>
                <w:szCs w:val="24"/>
                <w:lang w:val="hy-AM"/>
              </w:rPr>
            </w:pPr>
          </w:p>
          <w:p w:rsidR="001D6818" w:rsidRPr="00FF3AB9" w:rsidRDefault="001D6818" w:rsidP="00BD1E12">
            <w:pPr>
              <w:spacing w:line="240" w:lineRule="auto"/>
              <w:ind w:left="112" w:right="121" w:firstLine="283"/>
              <w:contextualSpacing/>
              <w:jc w:val="both"/>
              <w:rPr>
                <w:rFonts w:ascii="GHEA Grapalat" w:hAnsi="GHEA Grapalat" w:cs="Times New Roman"/>
                <w:b/>
                <w:bCs/>
                <w:sz w:val="24"/>
                <w:szCs w:val="24"/>
                <w:lang w:val="hy-AM"/>
              </w:rPr>
            </w:pPr>
            <w:r w:rsidRPr="00FF3AB9">
              <w:rPr>
                <w:rFonts w:ascii="GHEA Grapalat" w:hAnsi="GHEA Grapalat" w:cs="Times New Roman"/>
                <w:b/>
                <w:bCs/>
                <w:sz w:val="24"/>
                <w:szCs w:val="24"/>
                <w:lang w:val="hy-AM"/>
              </w:rPr>
              <w:t>19</w:t>
            </w:r>
            <w:r w:rsidRPr="00FF3AB9">
              <w:rPr>
                <w:rFonts w:ascii="Times New Roman" w:hAnsi="Times New Roman" w:cs="Times New Roman"/>
                <w:b/>
                <w:bCs/>
                <w:sz w:val="24"/>
                <w:szCs w:val="24"/>
                <w:lang w:val="hy-AM"/>
              </w:rPr>
              <w:t>․</w:t>
            </w:r>
            <w:r w:rsidRPr="00FF3AB9">
              <w:rPr>
                <w:rFonts w:ascii="GHEA Grapalat" w:hAnsi="GHEA Grapalat" w:cs="Times New Roman"/>
                <w:b/>
                <w:bCs/>
                <w:sz w:val="24"/>
                <w:szCs w:val="24"/>
                <w:lang w:val="hy-AM"/>
              </w:rPr>
              <w:t xml:space="preserve"> </w:t>
            </w:r>
            <w:r w:rsidR="00C4447C" w:rsidRPr="00FF3AB9">
              <w:rPr>
                <w:rFonts w:ascii="GHEA Grapalat" w:hAnsi="GHEA Grapalat" w:cs="Times New Roman"/>
                <w:b/>
                <w:bCs/>
                <w:sz w:val="24"/>
                <w:szCs w:val="24"/>
                <w:lang w:val="hy-AM"/>
              </w:rPr>
              <w:t>Չի ը</w:t>
            </w:r>
            <w:r w:rsidRPr="00FF3AB9">
              <w:rPr>
                <w:rFonts w:ascii="GHEA Grapalat" w:hAnsi="GHEA Grapalat" w:cs="Times New Roman"/>
                <w:b/>
                <w:bCs/>
                <w:sz w:val="24"/>
                <w:szCs w:val="24"/>
                <w:lang w:val="hy-AM"/>
              </w:rPr>
              <w:t>նդունվել է</w:t>
            </w:r>
            <w:r w:rsidRPr="00FF3AB9">
              <w:rPr>
                <w:rFonts w:ascii="GHEA Grapalat" w:hAnsi="Times New Roman" w:cs="Times New Roman"/>
                <w:b/>
                <w:bCs/>
                <w:sz w:val="24"/>
                <w:szCs w:val="24"/>
                <w:lang w:val="hy-AM"/>
              </w:rPr>
              <w:t>․</w:t>
            </w:r>
          </w:p>
          <w:p w:rsidR="001D6818" w:rsidRPr="00FF3AB9" w:rsidRDefault="00C4447C" w:rsidP="00BD1E12">
            <w:pPr>
              <w:spacing w:after="0" w:line="240" w:lineRule="auto"/>
              <w:ind w:left="112" w:right="151" w:firstLine="283"/>
              <w:contextualSpacing/>
              <w:jc w:val="both"/>
              <w:rPr>
                <w:rFonts w:ascii="GHEA Grapalat" w:hAnsi="GHEA Grapalat" w:cs="Times New Roman"/>
                <w:sz w:val="24"/>
                <w:szCs w:val="24"/>
                <w:lang w:val="hy-AM"/>
              </w:rPr>
            </w:pPr>
            <w:r w:rsidRPr="00FF3AB9">
              <w:rPr>
                <w:rFonts w:ascii="GHEA Grapalat" w:eastAsia="Times New Roman" w:hAnsi="GHEA Grapalat" w:cs="Times New Roman"/>
                <w:sz w:val="24"/>
                <w:szCs w:val="24"/>
                <w:lang w:val="hy-AM"/>
              </w:rPr>
              <w:t xml:space="preserve">Տվյալ փաստաթղթի շրջանակներում նպատակահարմար չէ սպառիչ կերպով սահմանել խոցելի խմբերը, այն </w:t>
            </w:r>
            <w:r w:rsidR="000568F7" w:rsidRPr="00FF3AB9">
              <w:rPr>
                <w:rFonts w:ascii="GHEA Grapalat" w:eastAsia="Times New Roman" w:hAnsi="GHEA Grapalat" w:cs="Times New Roman"/>
                <w:sz w:val="24"/>
                <w:szCs w:val="24"/>
                <w:lang w:val="hy-AM"/>
              </w:rPr>
              <w:t xml:space="preserve">ընկալվում </w:t>
            </w:r>
            <w:r w:rsidRPr="00FF3AB9">
              <w:rPr>
                <w:rFonts w:ascii="GHEA Grapalat" w:eastAsia="Times New Roman" w:hAnsi="GHEA Grapalat" w:cs="Times New Roman"/>
                <w:sz w:val="24"/>
                <w:szCs w:val="24"/>
                <w:lang w:val="hy-AM"/>
              </w:rPr>
              <w:t xml:space="preserve">է ՀՀ օրենսդրությամբ սահմանված շրջանակներով։ Այնուամենայնիվ </w:t>
            </w:r>
            <w:r w:rsidRPr="00FF3AB9">
              <w:rPr>
                <w:rFonts w:ascii="GHEA Grapalat" w:hAnsi="GHEA Grapalat" w:cs="Times New Roman"/>
                <w:sz w:val="24"/>
                <w:szCs w:val="24"/>
                <w:lang w:val="hy-AM"/>
              </w:rPr>
              <w:t>Նախագծում և ռազմավարության մշակման համար իրականացված վերլուծությունների և հիմնավորումների հաշվետվությունում ներկայացված են վերլուծություններ խոցելի խմբերի շրջանակի մասին։</w:t>
            </w:r>
            <w:r w:rsidR="00EA1324" w:rsidRPr="00FF3AB9">
              <w:rPr>
                <w:rFonts w:ascii="GHEA Grapalat" w:hAnsi="GHEA Grapalat" w:cs="Times New Roman"/>
                <w:sz w:val="24"/>
                <w:szCs w:val="24"/>
                <w:lang w:val="hy-AM"/>
              </w:rPr>
              <w:t xml:space="preserve"> </w:t>
            </w:r>
          </w:p>
          <w:p w:rsidR="00566E50" w:rsidRPr="00FF3AB9" w:rsidRDefault="00EA1324" w:rsidP="00BD1E12">
            <w:pPr>
              <w:spacing w:after="0" w:line="240" w:lineRule="auto"/>
              <w:ind w:left="112" w:firstLine="283"/>
              <w:contextualSpacing/>
              <w:jc w:val="both"/>
              <w:rPr>
                <w:rFonts w:ascii="GHEA Grapalat" w:hAnsi="GHEA Grapalat" w:cs="Times New Roman"/>
                <w:color w:val="FF0000"/>
                <w:sz w:val="24"/>
                <w:szCs w:val="24"/>
                <w:lang w:val="hy-AM"/>
              </w:rPr>
            </w:pPr>
            <w:r w:rsidRPr="00FF3AB9">
              <w:rPr>
                <w:rFonts w:ascii="GHEA Grapalat" w:hAnsi="GHEA Grapalat" w:cs="Times New Roman"/>
                <w:sz w:val="24"/>
                <w:szCs w:val="24"/>
                <w:lang w:val="hy-AM"/>
              </w:rPr>
              <w:t>Հարկ է նշել նաև, որ ՇՄԱԳ հաշվետվություն</w:t>
            </w:r>
            <w:r w:rsidR="00021184" w:rsidRPr="00FF3AB9">
              <w:rPr>
                <w:rFonts w:ascii="GHEA Grapalat" w:hAnsi="GHEA Grapalat" w:cs="Times New Roman"/>
                <w:sz w:val="24"/>
                <w:szCs w:val="24"/>
                <w:lang w:val="hy-AM"/>
              </w:rPr>
              <w:t>ը</w:t>
            </w:r>
            <w:r w:rsidRPr="00FF3AB9">
              <w:rPr>
                <w:rFonts w:ascii="GHEA Grapalat" w:hAnsi="GHEA Grapalat" w:cs="Times New Roman"/>
                <w:sz w:val="24"/>
                <w:szCs w:val="24"/>
                <w:lang w:val="hy-AM"/>
              </w:rPr>
              <w:t xml:space="preserve"> նախագծի մաս է, իսկ գործողությունների պլանի ռազմավարական նպատակ 14-ի առաջին միջոցառումը նախատեսում է խոցելի խմբերի հանդեպ ընկերությունների կողմից քաղաքականության մշակում՝ ծրագրի նախագծման փուլում։</w:t>
            </w:r>
          </w:p>
        </w:tc>
      </w:tr>
      <w:tr w:rsidR="00F22B06" w:rsidRPr="00FF3AB9" w:rsidTr="00281005">
        <w:trPr>
          <w:trHeight w:val="413"/>
          <w:tblCellSpacing w:w="0" w:type="dxa"/>
          <w:jc w:val="center"/>
        </w:trPr>
        <w:tc>
          <w:tcPr>
            <w:tcW w:w="11709" w:type="dxa"/>
            <w:gridSpan w:val="3"/>
            <w:vMerge w:val="restart"/>
            <w:shd w:val="clear" w:color="auto" w:fill="D0D0D0"/>
            <w:hideMark/>
          </w:tcPr>
          <w:p w:rsidR="005E3163" w:rsidRPr="00FF3AB9" w:rsidRDefault="0006525E" w:rsidP="00BD1E12">
            <w:pPr>
              <w:pStyle w:val="a5"/>
              <w:spacing w:before="100" w:beforeAutospacing="1" w:after="100" w:afterAutospacing="1"/>
              <w:ind w:left="495"/>
              <w:jc w:val="center"/>
              <w:rPr>
                <w:rFonts w:ascii="GHEA Grapalat" w:hAnsi="GHEA Grapalat"/>
                <w:color w:val="000000"/>
                <w:lang w:val="hy-AM"/>
              </w:rPr>
            </w:pPr>
            <w:r w:rsidRPr="00FF3AB9">
              <w:rPr>
                <w:rFonts w:ascii="GHEA Grapalat" w:hAnsi="GHEA Grapalat"/>
                <w:color w:val="000000"/>
                <w:lang w:val="hy-AM"/>
              </w:rPr>
              <w:lastRenderedPageBreak/>
              <w:t>22</w:t>
            </w:r>
            <w:r w:rsidR="00F22B06" w:rsidRPr="00FF3AB9">
              <w:rPr>
                <w:rFonts w:ascii="GHEA Grapalat" w:hAnsi="GHEA Grapalat"/>
                <w:color w:val="000000"/>
                <w:lang w:val="hy-AM"/>
              </w:rPr>
              <w:t xml:space="preserve">. </w:t>
            </w:r>
            <w:r w:rsidR="005E3163" w:rsidRPr="00FF3AB9">
              <w:rPr>
                <w:rFonts w:ascii="GHEA Grapalat" w:hAnsi="GHEA Grapalat"/>
                <w:color w:val="000000"/>
                <w:lang w:val="hy-AM"/>
              </w:rPr>
              <w:t>ՀՀ բարձր տեխնոլոգիական</w:t>
            </w:r>
          </w:p>
          <w:p w:rsidR="00F22B06" w:rsidRPr="00FF3AB9" w:rsidRDefault="005E3163" w:rsidP="00BD1E12">
            <w:pPr>
              <w:pStyle w:val="a5"/>
              <w:spacing w:before="100" w:beforeAutospacing="1" w:after="100" w:afterAutospacing="1"/>
              <w:ind w:left="495"/>
              <w:jc w:val="center"/>
              <w:rPr>
                <w:rFonts w:ascii="GHEA Grapalat" w:hAnsi="GHEA Grapalat"/>
                <w:color w:val="000000"/>
                <w:lang w:val="hy-AM"/>
              </w:rPr>
            </w:pPr>
            <w:r w:rsidRPr="00FF3AB9">
              <w:rPr>
                <w:rFonts w:ascii="GHEA Grapalat" w:hAnsi="GHEA Grapalat"/>
                <w:color w:val="000000"/>
                <w:lang w:val="hy-AM"/>
              </w:rPr>
              <w:t>արդյունաբերության նախարարություն</w:t>
            </w:r>
          </w:p>
        </w:tc>
        <w:tc>
          <w:tcPr>
            <w:tcW w:w="1875" w:type="dxa"/>
            <w:shd w:val="clear" w:color="auto" w:fill="D0D0D0"/>
            <w:hideMark/>
          </w:tcPr>
          <w:p w:rsidR="00F22B06" w:rsidRPr="00FF3AB9" w:rsidRDefault="005E3163"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17.08</w:t>
            </w:r>
            <w:r w:rsidR="00F22B06" w:rsidRPr="00FF3AB9">
              <w:rPr>
                <w:rFonts w:ascii="GHEA Grapalat" w:eastAsia="Times New Roman" w:hAnsi="GHEA Grapalat" w:cs="Times New Roman"/>
                <w:color w:val="000000"/>
                <w:sz w:val="24"/>
                <w:szCs w:val="24"/>
                <w:lang w:val="hy-AM"/>
              </w:rPr>
              <w:t>.2022 թ.</w:t>
            </w:r>
          </w:p>
        </w:tc>
      </w:tr>
      <w:tr w:rsidR="00F22B06" w:rsidRPr="00FF3AB9" w:rsidTr="00281005">
        <w:trPr>
          <w:trHeight w:val="437"/>
          <w:tblCellSpacing w:w="0" w:type="dxa"/>
          <w:jc w:val="center"/>
        </w:trPr>
        <w:tc>
          <w:tcPr>
            <w:tcW w:w="11709" w:type="dxa"/>
            <w:gridSpan w:val="3"/>
            <w:vMerge/>
            <w:shd w:val="clear" w:color="auto" w:fill="FFFFFF"/>
            <w:vAlign w:val="center"/>
            <w:hideMark/>
          </w:tcPr>
          <w:p w:rsidR="00F22B06" w:rsidRPr="00FF3AB9" w:rsidRDefault="00F22B06" w:rsidP="00BD1E12">
            <w:pPr>
              <w:spacing w:after="0" w:line="240" w:lineRule="auto"/>
              <w:contextualSpacing/>
              <w:rPr>
                <w:rFonts w:ascii="GHEA Grapalat" w:eastAsia="Times New Roman" w:hAnsi="GHEA Grapalat" w:cs="Times New Roman"/>
                <w:color w:val="000000"/>
                <w:sz w:val="24"/>
                <w:szCs w:val="24"/>
                <w:lang w:val="hy-AM"/>
              </w:rPr>
            </w:pPr>
          </w:p>
        </w:tc>
        <w:tc>
          <w:tcPr>
            <w:tcW w:w="1875" w:type="dxa"/>
            <w:shd w:val="clear" w:color="auto" w:fill="D0D0D0"/>
            <w:hideMark/>
          </w:tcPr>
          <w:p w:rsidR="00F22B06" w:rsidRPr="00FF3AB9" w:rsidRDefault="00F22B06" w:rsidP="00BD1E12">
            <w:pPr>
              <w:spacing w:after="0"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 xml:space="preserve">N </w:t>
            </w:r>
            <w:r w:rsidR="005E3163" w:rsidRPr="00FF3AB9">
              <w:rPr>
                <w:rFonts w:ascii="GHEA Grapalat" w:eastAsia="Times New Roman" w:hAnsi="GHEA Grapalat" w:cs="Times New Roman"/>
                <w:color w:val="000000"/>
                <w:sz w:val="24"/>
                <w:szCs w:val="24"/>
                <w:lang w:val="hy-AM"/>
              </w:rPr>
              <w:t>01/13.1/6601-2022</w:t>
            </w:r>
          </w:p>
        </w:tc>
      </w:tr>
      <w:tr w:rsidR="00F22B06" w:rsidRPr="00FF3AB9" w:rsidTr="00281005">
        <w:trPr>
          <w:trHeight w:val="202"/>
          <w:tblCellSpacing w:w="0" w:type="dxa"/>
          <w:jc w:val="center"/>
        </w:trPr>
        <w:tc>
          <w:tcPr>
            <w:tcW w:w="8619" w:type="dxa"/>
            <w:shd w:val="clear" w:color="auto" w:fill="FFFFFF"/>
          </w:tcPr>
          <w:p w:rsidR="00F22B06" w:rsidRPr="00FF3AB9" w:rsidRDefault="00935C7D" w:rsidP="00BD1E12">
            <w:pPr>
              <w:spacing w:line="240" w:lineRule="auto"/>
              <w:ind w:left="53" w:right="132" w:firstLine="567"/>
              <w:contextualSpacing/>
              <w:jc w:val="both"/>
              <w:rPr>
                <w:rFonts w:ascii="GHEA Grapalat" w:eastAsia="Batang" w:hAnsi="GHEA Grapalat" w:cs="Times New Roman"/>
                <w:sz w:val="24"/>
                <w:szCs w:val="24"/>
                <w:lang w:val="hy-AM"/>
              </w:rPr>
            </w:pPr>
            <w:r w:rsidRPr="00FF3AB9">
              <w:rPr>
                <w:rFonts w:ascii="GHEA Grapalat" w:eastAsia="Batang" w:hAnsi="GHEA Grapalat" w:cs="Times New Roman"/>
                <w:sz w:val="24"/>
                <w:szCs w:val="24"/>
                <w:lang w:val="hy-AM"/>
              </w:rPr>
              <w:t>ՀՀ բարձր տեխնոլոգիական արդյունաբերության նախարարությունը Հանքարդյունաբերության ոլորտի զարգացման ռազմավարության նախագծի և Գործողությունների պլանի վերաբերյալ առաջարկություններ և դիտողություններ չունի:</w:t>
            </w:r>
          </w:p>
        </w:tc>
        <w:tc>
          <w:tcPr>
            <w:tcW w:w="4965" w:type="dxa"/>
            <w:gridSpan w:val="3"/>
            <w:shd w:val="clear" w:color="auto" w:fill="FFFFFF"/>
          </w:tcPr>
          <w:p w:rsidR="00F22B06" w:rsidRPr="00FF3AB9" w:rsidRDefault="00F22B06" w:rsidP="00BD1E12">
            <w:pPr>
              <w:spacing w:line="240" w:lineRule="auto"/>
              <w:ind w:right="121"/>
              <w:contextualSpacing/>
              <w:jc w:val="both"/>
              <w:rPr>
                <w:rFonts w:ascii="GHEA Grapalat" w:hAnsi="GHEA Grapalat" w:cs="Times New Roman"/>
                <w:sz w:val="24"/>
                <w:szCs w:val="24"/>
                <w:lang w:val="hy-AM"/>
              </w:rPr>
            </w:pPr>
          </w:p>
          <w:p w:rsidR="00F22B06" w:rsidRPr="00FF3AB9" w:rsidRDefault="00F22B06" w:rsidP="00BD1E12">
            <w:pPr>
              <w:spacing w:line="240" w:lineRule="auto"/>
              <w:ind w:right="121"/>
              <w:contextualSpacing/>
              <w:jc w:val="both"/>
              <w:rPr>
                <w:rFonts w:ascii="GHEA Grapalat" w:hAnsi="GHEA Grapalat" w:cs="Times New Roman"/>
                <w:b/>
                <w:sz w:val="24"/>
                <w:szCs w:val="24"/>
                <w:lang w:val="hy-AM"/>
              </w:rPr>
            </w:pPr>
          </w:p>
        </w:tc>
      </w:tr>
      <w:tr w:rsidR="003921CD" w:rsidRPr="00FF3AB9" w:rsidTr="00281005">
        <w:trPr>
          <w:trHeight w:val="413"/>
          <w:tblCellSpacing w:w="0" w:type="dxa"/>
          <w:jc w:val="center"/>
        </w:trPr>
        <w:tc>
          <w:tcPr>
            <w:tcW w:w="11709" w:type="dxa"/>
            <w:gridSpan w:val="3"/>
            <w:vMerge w:val="restart"/>
            <w:shd w:val="clear" w:color="auto" w:fill="D0D0D0"/>
            <w:hideMark/>
          </w:tcPr>
          <w:p w:rsidR="003921CD" w:rsidRPr="00FF3AB9" w:rsidRDefault="0006525E" w:rsidP="00BD1E12">
            <w:pPr>
              <w:spacing w:line="240" w:lineRule="auto"/>
              <w:ind w:left="53" w:right="132" w:firstLine="567"/>
              <w:contextualSpacing/>
              <w:jc w:val="center"/>
              <w:rPr>
                <w:rFonts w:ascii="GHEA Grapalat" w:eastAsia="Batang" w:hAnsi="GHEA Grapalat" w:cs="Times New Roman"/>
                <w:sz w:val="24"/>
                <w:szCs w:val="24"/>
                <w:lang w:val="hy-AM"/>
              </w:rPr>
            </w:pPr>
            <w:r w:rsidRPr="00FF3AB9">
              <w:rPr>
                <w:rFonts w:ascii="GHEA Grapalat" w:hAnsi="GHEA Grapalat" w:cs="Times New Roman"/>
                <w:color w:val="000000"/>
                <w:sz w:val="24"/>
                <w:szCs w:val="24"/>
                <w:lang w:val="hy-AM"/>
              </w:rPr>
              <w:t>23</w:t>
            </w:r>
            <w:r w:rsidR="003921CD" w:rsidRPr="00FF3AB9">
              <w:rPr>
                <w:rFonts w:ascii="GHEA Grapalat" w:hAnsi="GHEA Grapalat" w:cs="Times New Roman"/>
                <w:color w:val="000000"/>
                <w:sz w:val="24"/>
                <w:szCs w:val="24"/>
                <w:lang w:val="hy-AM"/>
              </w:rPr>
              <w:t xml:space="preserve">. </w:t>
            </w:r>
            <w:r w:rsidR="003921CD" w:rsidRPr="00FF3AB9">
              <w:rPr>
                <w:rFonts w:ascii="GHEA Grapalat" w:eastAsia="Batang" w:hAnsi="GHEA Grapalat" w:cs="Times New Roman"/>
                <w:sz w:val="24"/>
                <w:szCs w:val="24"/>
                <w:lang w:val="hy-AM"/>
              </w:rPr>
              <w:t>Երևանի քաղաքապետարան</w:t>
            </w:r>
          </w:p>
          <w:p w:rsidR="003921CD" w:rsidRPr="00FF3AB9" w:rsidRDefault="003921CD" w:rsidP="00BD1E12">
            <w:pPr>
              <w:pStyle w:val="a5"/>
              <w:spacing w:before="100" w:beforeAutospacing="1" w:after="100" w:afterAutospacing="1"/>
              <w:ind w:left="495"/>
              <w:jc w:val="center"/>
              <w:rPr>
                <w:rFonts w:ascii="GHEA Grapalat" w:hAnsi="GHEA Grapalat"/>
                <w:color w:val="000000"/>
                <w:lang w:val="hy-AM"/>
              </w:rPr>
            </w:pPr>
          </w:p>
        </w:tc>
        <w:tc>
          <w:tcPr>
            <w:tcW w:w="1875" w:type="dxa"/>
            <w:shd w:val="clear" w:color="auto" w:fill="D0D0D0"/>
            <w:hideMark/>
          </w:tcPr>
          <w:p w:rsidR="003921CD" w:rsidRPr="00FF3AB9" w:rsidRDefault="003921CD" w:rsidP="00BD1E12">
            <w:pPr>
              <w:spacing w:before="100" w:beforeAutospacing="1" w:after="100" w:afterAutospacing="1" w:line="240" w:lineRule="auto"/>
              <w:contextualSpacing/>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19.08.2022թ.</w:t>
            </w:r>
          </w:p>
        </w:tc>
      </w:tr>
      <w:tr w:rsidR="003921CD" w:rsidRPr="00FF3AB9" w:rsidTr="00281005">
        <w:trPr>
          <w:trHeight w:val="70"/>
          <w:tblCellSpacing w:w="0" w:type="dxa"/>
          <w:jc w:val="center"/>
        </w:trPr>
        <w:tc>
          <w:tcPr>
            <w:tcW w:w="11709" w:type="dxa"/>
            <w:gridSpan w:val="3"/>
            <w:vMerge/>
            <w:shd w:val="clear" w:color="auto" w:fill="FFFFFF"/>
            <w:vAlign w:val="center"/>
            <w:hideMark/>
          </w:tcPr>
          <w:p w:rsidR="003921CD" w:rsidRPr="00FF3AB9" w:rsidRDefault="003921CD" w:rsidP="00BD1E12">
            <w:pPr>
              <w:spacing w:after="0" w:line="240" w:lineRule="auto"/>
              <w:contextualSpacing/>
              <w:rPr>
                <w:rFonts w:ascii="GHEA Grapalat" w:eastAsia="Times New Roman" w:hAnsi="GHEA Grapalat" w:cs="Times New Roman"/>
                <w:color w:val="000000"/>
                <w:sz w:val="24"/>
                <w:szCs w:val="24"/>
                <w:lang w:val="hy-AM"/>
              </w:rPr>
            </w:pPr>
          </w:p>
        </w:tc>
        <w:tc>
          <w:tcPr>
            <w:tcW w:w="1875" w:type="dxa"/>
            <w:shd w:val="clear" w:color="auto" w:fill="D0D0D0"/>
            <w:hideMark/>
          </w:tcPr>
          <w:p w:rsidR="003921CD" w:rsidRPr="00FF3AB9" w:rsidRDefault="003921CD" w:rsidP="00BD1E12">
            <w:pPr>
              <w:spacing w:before="100" w:beforeAutospacing="1" w:after="100" w:afterAutospacing="1" w:line="240" w:lineRule="auto"/>
              <w:contextualSpacing/>
              <w:rPr>
                <w:rFonts w:ascii="GHEA Grapalat" w:eastAsia="Times New Roman" w:hAnsi="GHEA Grapalat" w:cs="Times New Roman"/>
                <w:color w:val="000000"/>
                <w:sz w:val="24"/>
                <w:szCs w:val="24"/>
                <w:lang w:val="hy-AM"/>
              </w:rPr>
            </w:pPr>
            <w:r w:rsidRPr="00FF3AB9">
              <w:rPr>
                <w:rFonts w:ascii="GHEA Grapalat" w:hAnsi="GHEA Grapalat" w:cs="Times New Roman"/>
                <w:color w:val="000000"/>
                <w:sz w:val="24"/>
                <w:szCs w:val="24"/>
                <w:lang w:val="hy-AM"/>
              </w:rPr>
              <w:t>N 01/68891-22</w:t>
            </w:r>
          </w:p>
        </w:tc>
      </w:tr>
      <w:tr w:rsidR="003921CD" w:rsidRPr="00FF3AB9" w:rsidTr="00281005">
        <w:trPr>
          <w:trHeight w:val="202"/>
          <w:tblCellSpacing w:w="0" w:type="dxa"/>
          <w:jc w:val="center"/>
        </w:trPr>
        <w:tc>
          <w:tcPr>
            <w:tcW w:w="8619" w:type="dxa"/>
            <w:shd w:val="clear" w:color="auto" w:fill="FFFFFF"/>
          </w:tcPr>
          <w:p w:rsidR="003921CD" w:rsidRPr="00FF3AB9" w:rsidRDefault="003921CD" w:rsidP="00BD1E12">
            <w:pPr>
              <w:tabs>
                <w:tab w:val="left" w:pos="284"/>
              </w:tabs>
              <w:spacing w:line="240" w:lineRule="auto"/>
              <w:ind w:left="92" w:right="129"/>
              <w:contextualSpacing/>
              <w:jc w:val="both"/>
              <w:rPr>
                <w:rFonts w:ascii="GHEA Grapalat" w:hAnsi="GHEA Grapalat" w:cs="Times New Roman"/>
                <w:color w:val="000000"/>
                <w:sz w:val="24"/>
                <w:szCs w:val="24"/>
                <w:lang w:val="hy-AM"/>
              </w:rPr>
            </w:pPr>
            <w:r w:rsidRPr="00FF3AB9">
              <w:rPr>
                <w:rFonts w:ascii="GHEA Grapalat" w:hAnsi="GHEA Grapalat" w:cs="Times New Roman"/>
                <w:color w:val="000000"/>
                <w:sz w:val="24"/>
                <w:szCs w:val="24"/>
                <w:shd w:val="clear" w:color="auto" w:fill="FFFFFF"/>
                <w:lang w:val="hy-AM"/>
              </w:rPr>
              <w:t xml:space="preserve"> Հայտնում եմ, որ հանքարդյունաբերության ոլորտի զարգացման ռազմավարության նախագծի և գործողությունների պլանի վերաբերյալ առարկություններ և դիտողություններ չկան:</w:t>
            </w:r>
          </w:p>
        </w:tc>
        <w:tc>
          <w:tcPr>
            <w:tcW w:w="4965" w:type="dxa"/>
            <w:gridSpan w:val="3"/>
            <w:shd w:val="clear" w:color="auto" w:fill="FFFFFF"/>
          </w:tcPr>
          <w:p w:rsidR="003921CD" w:rsidRPr="00FF3AB9" w:rsidRDefault="003921CD" w:rsidP="00BD1E12">
            <w:pPr>
              <w:pStyle w:val="a5"/>
              <w:ind w:right="121"/>
              <w:jc w:val="both"/>
              <w:rPr>
                <w:rFonts w:ascii="GHEA Grapalat" w:hAnsi="GHEA Grapalat"/>
                <w:b/>
                <w:lang w:val="hy-AM"/>
              </w:rPr>
            </w:pPr>
          </w:p>
        </w:tc>
      </w:tr>
      <w:tr w:rsidR="00FF668B" w:rsidRPr="00FF3AB9" w:rsidTr="00281005">
        <w:trPr>
          <w:trHeight w:val="413"/>
          <w:tblCellSpacing w:w="0" w:type="dxa"/>
          <w:jc w:val="center"/>
        </w:trPr>
        <w:tc>
          <w:tcPr>
            <w:tcW w:w="11709" w:type="dxa"/>
            <w:gridSpan w:val="3"/>
            <w:vMerge w:val="restart"/>
            <w:shd w:val="clear" w:color="auto" w:fill="D0D0D0"/>
            <w:hideMark/>
          </w:tcPr>
          <w:p w:rsidR="00FF668B" w:rsidRPr="00FF3AB9" w:rsidRDefault="0006525E" w:rsidP="00BD1E12">
            <w:pPr>
              <w:spacing w:line="240" w:lineRule="auto"/>
              <w:ind w:left="53" w:right="132" w:firstLine="567"/>
              <w:contextualSpacing/>
              <w:jc w:val="center"/>
              <w:rPr>
                <w:rFonts w:ascii="GHEA Grapalat" w:eastAsia="Batang" w:hAnsi="GHEA Grapalat" w:cs="Times New Roman"/>
                <w:sz w:val="24"/>
                <w:szCs w:val="24"/>
                <w:lang w:val="hy-AM"/>
              </w:rPr>
            </w:pPr>
            <w:r w:rsidRPr="00FF3AB9">
              <w:rPr>
                <w:rFonts w:ascii="GHEA Grapalat" w:hAnsi="GHEA Grapalat" w:cs="Times New Roman"/>
                <w:color w:val="000000"/>
                <w:sz w:val="24"/>
                <w:szCs w:val="24"/>
                <w:lang w:val="hy-AM"/>
              </w:rPr>
              <w:t>24</w:t>
            </w:r>
            <w:r w:rsidR="00FF668B" w:rsidRPr="00FF3AB9">
              <w:rPr>
                <w:rFonts w:ascii="GHEA Grapalat" w:hAnsi="GHEA Grapalat" w:cs="Times New Roman"/>
                <w:color w:val="000000"/>
                <w:sz w:val="24"/>
                <w:szCs w:val="24"/>
                <w:lang w:val="hy-AM"/>
              </w:rPr>
              <w:t xml:space="preserve">. </w:t>
            </w:r>
            <w:r w:rsidR="00FF668B" w:rsidRPr="00FF3AB9">
              <w:rPr>
                <w:rFonts w:ascii="GHEA Grapalat" w:eastAsia="Batang" w:hAnsi="GHEA Grapalat" w:cs="Times New Roman"/>
                <w:sz w:val="24"/>
                <w:szCs w:val="24"/>
                <w:lang w:val="hy-AM"/>
              </w:rPr>
              <w:t>ՀՀ քաղաքաշինության կոմիտե</w:t>
            </w:r>
          </w:p>
          <w:p w:rsidR="00FF668B" w:rsidRPr="00FF3AB9" w:rsidRDefault="00FF668B" w:rsidP="00BD1E12">
            <w:pPr>
              <w:pStyle w:val="a5"/>
              <w:spacing w:before="100" w:beforeAutospacing="1" w:after="100" w:afterAutospacing="1"/>
              <w:ind w:left="495"/>
              <w:jc w:val="center"/>
              <w:rPr>
                <w:rFonts w:ascii="GHEA Grapalat" w:hAnsi="GHEA Grapalat"/>
                <w:color w:val="000000"/>
                <w:lang w:val="hy-AM"/>
              </w:rPr>
            </w:pPr>
          </w:p>
        </w:tc>
        <w:tc>
          <w:tcPr>
            <w:tcW w:w="1875" w:type="dxa"/>
            <w:shd w:val="clear" w:color="auto" w:fill="D0D0D0"/>
            <w:hideMark/>
          </w:tcPr>
          <w:p w:rsidR="00FF668B" w:rsidRPr="00FF3AB9" w:rsidRDefault="00FF668B" w:rsidP="00BD1E12">
            <w:pPr>
              <w:spacing w:before="100" w:beforeAutospacing="1" w:after="100" w:afterAutospacing="1" w:line="240" w:lineRule="auto"/>
              <w:contextualSpacing/>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22.08.2022թ.</w:t>
            </w:r>
          </w:p>
        </w:tc>
      </w:tr>
      <w:tr w:rsidR="00FF668B" w:rsidRPr="00FF3AB9" w:rsidTr="00281005">
        <w:trPr>
          <w:trHeight w:val="70"/>
          <w:tblCellSpacing w:w="0" w:type="dxa"/>
          <w:jc w:val="center"/>
        </w:trPr>
        <w:tc>
          <w:tcPr>
            <w:tcW w:w="11709" w:type="dxa"/>
            <w:gridSpan w:val="3"/>
            <w:vMerge/>
            <w:shd w:val="clear" w:color="auto" w:fill="FFFFFF"/>
            <w:vAlign w:val="center"/>
            <w:hideMark/>
          </w:tcPr>
          <w:p w:rsidR="00FF668B" w:rsidRPr="00FF3AB9" w:rsidRDefault="00FF668B" w:rsidP="00BD1E12">
            <w:pPr>
              <w:spacing w:after="0" w:line="240" w:lineRule="auto"/>
              <w:contextualSpacing/>
              <w:rPr>
                <w:rFonts w:ascii="GHEA Grapalat" w:eastAsia="Times New Roman" w:hAnsi="GHEA Grapalat" w:cs="Times New Roman"/>
                <w:color w:val="000000"/>
                <w:sz w:val="24"/>
                <w:szCs w:val="24"/>
                <w:lang w:val="hy-AM"/>
              </w:rPr>
            </w:pPr>
          </w:p>
        </w:tc>
        <w:tc>
          <w:tcPr>
            <w:tcW w:w="1875" w:type="dxa"/>
            <w:shd w:val="clear" w:color="auto" w:fill="D0D0D0"/>
            <w:hideMark/>
          </w:tcPr>
          <w:p w:rsidR="00FF668B" w:rsidRPr="00FF3AB9" w:rsidRDefault="00FF668B" w:rsidP="00BD1E12">
            <w:pPr>
              <w:spacing w:before="100" w:beforeAutospacing="1" w:after="100" w:afterAutospacing="1" w:line="240" w:lineRule="auto"/>
              <w:contextualSpacing/>
              <w:rPr>
                <w:rFonts w:ascii="GHEA Grapalat" w:eastAsia="Times New Roman" w:hAnsi="GHEA Grapalat" w:cs="Times New Roman"/>
                <w:color w:val="000000"/>
                <w:sz w:val="24"/>
                <w:szCs w:val="24"/>
                <w:lang w:val="hy-AM"/>
              </w:rPr>
            </w:pPr>
            <w:r w:rsidRPr="00FF3AB9">
              <w:rPr>
                <w:rFonts w:ascii="GHEA Grapalat" w:hAnsi="GHEA Grapalat" w:cs="Times New Roman"/>
                <w:color w:val="000000"/>
                <w:sz w:val="24"/>
                <w:szCs w:val="24"/>
                <w:lang w:val="hy-AM"/>
              </w:rPr>
              <w:t>N 01/14.2/8844-2022</w:t>
            </w:r>
          </w:p>
        </w:tc>
      </w:tr>
      <w:tr w:rsidR="003921CD" w:rsidRPr="009217EC" w:rsidTr="00281005">
        <w:trPr>
          <w:trHeight w:val="202"/>
          <w:tblCellSpacing w:w="0" w:type="dxa"/>
          <w:jc w:val="center"/>
        </w:trPr>
        <w:tc>
          <w:tcPr>
            <w:tcW w:w="8619" w:type="dxa"/>
            <w:shd w:val="clear" w:color="auto" w:fill="FFFFFF"/>
          </w:tcPr>
          <w:p w:rsidR="00FF668B" w:rsidRPr="00FF3AB9" w:rsidRDefault="00FF668B" w:rsidP="00BD1E12">
            <w:pPr>
              <w:spacing w:line="240" w:lineRule="auto"/>
              <w:ind w:left="53" w:right="132" w:firstLine="567"/>
              <w:contextualSpacing/>
              <w:jc w:val="both"/>
              <w:rPr>
                <w:rFonts w:ascii="GHEA Grapalat" w:eastAsia="Batang" w:hAnsi="GHEA Grapalat" w:cs="Times New Roman"/>
                <w:bCs/>
                <w:sz w:val="24"/>
                <w:szCs w:val="24"/>
                <w:lang w:val="hy-AM"/>
              </w:rPr>
            </w:pPr>
            <w:r w:rsidRPr="00FF3AB9">
              <w:rPr>
                <w:rFonts w:ascii="GHEA Grapalat" w:eastAsia="Batang" w:hAnsi="GHEA Grapalat" w:cs="Times New Roman"/>
                <w:sz w:val="24"/>
                <w:szCs w:val="24"/>
                <w:lang w:val="hy-AM"/>
              </w:rPr>
              <w:t xml:space="preserve">Հանքարդյունաբերության ոլորտի զարգացման ռազմավարության նախագծի (այսուհետ՝ Նախագիծ) և Գործողությունների պլանի վերջնական լրամշակված </w:t>
            </w:r>
            <w:r w:rsidRPr="00FF3AB9">
              <w:rPr>
                <w:rFonts w:ascii="GHEA Grapalat" w:eastAsia="Batang" w:hAnsi="GHEA Grapalat" w:cs="Times New Roman"/>
                <w:sz w:val="24"/>
                <w:szCs w:val="24"/>
                <w:lang w:val="hy-AM"/>
              </w:rPr>
              <w:lastRenderedPageBreak/>
              <w:t xml:space="preserve">տարբերակների վերաբերյալ </w:t>
            </w:r>
            <w:del w:id="44" w:author="Suren Yeritsyan" w:date="2022-09-08T17:16:00Z">
              <w:r w:rsidRPr="00FF3AB9" w:rsidDel="00F60F75">
                <w:rPr>
                  <w:rFonts w:ascii="GHEA Grapalat" w:eastAsia="Batang" w:hAnsi="GHEA Grapalat" w:cs="Times New Roman"/>
                  <w:sz w:val="24"/>
                  <w:szCs w:val="24"/>
                  <w:lang w:val="hy-AM"/>
                </w:rPr>
                <w:delText xml:space="preserve">       </w:delText>
              </w:r>
            </w:del>
            <w:r w:rsidRPr="00FF3AB9">
              <w:rPr>
                <w:rFonts w:ascii="GHEA Grapalat" w:eastAsia="Batang" w:hAnsi="GHEA Grapalat" w:cs="Times New Roman"/>
                <w:sz w:val="24"/>
                <w:szCs w:val="24"/>
                <w:lang w:val="hy-AM"/>
              </w:rPr>
              <w:t>հայտնում եմ, որ ՀՀ քաղաքաշինության  կոմիտեի պատվիրատվությամբ լրամշակման փուլում են գտնվում ՀՀՇՆ 33-01-2014 «Հիդրոտեխնիկական կառուցվածքներ. Հիմնական դրույթներ» շինարարական նորմերը, որոնցում նախատեսվում է պոչամբարների նկատմամբ հատուկ պահանջների սահմանում:</w:t>
            </w:r>
            <w:r w:rsidRPr="00FF3AB9">
              <w:rPr>
                <w:rFonts w:ascii="GHEA Grapalat" w:eastAsia="Batang" w:hAnsi="GHEA Grapalat" w:cs="Times New Roman"/>
                <w:bCs/>
                <w:sz w:val="24"/>
                <w:szCs w:val="24"/>
                <w:lang w:val="hy-AM"/>
              </w:rPr>
              <w:t xml:space="preserve"> </w:t>
            </w:r>
          </w:p>
          <w:p w:rsidR="00FF668B" w:rsidRPr="00FF3AB9" w:rsidRDefault="00FF668B" w:rsidP="00BD1E12">
            <w:pPr>
              <w:spacing w:line="240" w:lineRule="auto"/>
              <w:ind w:left="53" w:right="132" w:firstLine="567"/>
              <w:contextualSpacing/>
              <w:jc w:val="both"/>
              <w:rPr>
                <w:rFonts w:ascii="GHEA Grapalat" w:eastAsia="Batang" w:hAnsi="GHEA Grapalat" w:cs="Times New Roman"/>
                <w:sz w:val="24"/>
                <w:szCs w:val="24"/>
                <w:lang w:val="hy-AM"/>
              </w:rPr>
            </w:pPr>
            <w:r w:rsidRPr="00FF3AB9">
              <w:rPr>
                <w:rFonts w:ascii="GHEA Grapalat" w:eastAsia="Batang" w:hAnsi="GHEA Grapalat" w:cs="Times New Roman"/>
                <w:bCs/>
                <w:sz w:val="24"/>
                <w:szCs w:val="24"/>
                <w:lang w:val="hy-AM"/>
              </w:rPr>
              <w:t>Հաշվի առնելով վերոգրյալն՝ առաջարկվում է</w:t>
            </w:r>
            <w:r w:rsidRPr="00FF3AB9">
              <w:rPr>
                <w:rFonts w:ascii="GHEA Grapalat" w:eastAsia="Batang" w:hAnsi="GHEA Grapalat" w:cs="Times New Roman"/>
                <w:sz w:val="24"/>
                <w:szCs w:val="24"/>
                <w:lang w:val="hy-AM"/>
              </w:rPr>
              <w:t xml:space="preserve"> Նախագծի հանքարդյունաբերության ոլորտի զարգացման ռազմավարության գործողությունների պլանի ռազմավարական նպատակ 7-ի 2-րդ սյունակի 1-ին կետը համալրել հետևյալ  պահանջներով՝</w:t>
            </w:r>
          </w:p>
          <w:p w:rsidR="00FF668B" w:rsidRPr="00FF3AB9" w:rsidRDefault="00FF668B" w:rsidP="00BD1E12">
            <w:pPr>
              <w:numPr>
                <w:ilvl w:val="0"/>
                <w:numId w:val="11"/>
              </w:numPr>
              <w:spacing w:line="240" w:lineRule="auto"/>
              <w:ind w:right="132"/>
              <w:contextualSpacing/>
              <w:jc w:val="both"/>
              <w:rPr>
                <w:rFonts w:ascii="GHEA Grapalat" w:eastAsia="Batang" w:hAnsi="GHEA Grapalat" w:cs="Times New Roman"/>
                <w:sz w:val="24"/>
                <w:szCs w:val="24"/>
                <w:lang w:val="hy-AM"/>
              </w:rPr>
            </w:pPr>
            <w:r w:rsidRPr="00FF3AB9">
              <w:rPr>
                <w:rFonts w:ascii="GHEA Grapalat" w:eastAsia="Batang" w:hAnsi="GHEA Grapalat" w:cs="Times New Roman"/>
                <w:sz w:val="24"/>
                <w:szCs w:val="24"/>
                <w:lang w:val="hy-AM"/>
              </w:rPr>
              <w:t>պոչամբարների տեղադրմանը, տիպերին, պատվարների կառուցվածքի  և հարաչափերի, հակաֆիլտրացիոն համակարգերի, խյուսամուղերի և խյուսամուղ կայանների, դրենաժային և շրջադարձ ջրամատակարարման համակարգերի, շրջակա միջավայրի պահպանման, կոնսերվացման և շահագործման վերաբերյալ հատուկ չափորոշիչներ, դրանց քողարկման և պաշտպանության վերաբերյալ,</w:t>
            </w:r>
          </w:p>
          <w:p w:rsidR="003921CD" w:rsidRPr="00FF3AB9" w:rsidRDefault="00FF668B" w:rsidP="00BD1E12">
            <w:pPr>
              <w:numPr>
                <w:ilvl w:val="0"/>
                <w:numId w:val="11"/>
              </w:numPr>
              <w:spacing w:line="240" w:lineRule="auto"/>
              <w:ind w:right="132"/>
              <w:contextualSpacing/>
              <w:jc w:val="both"/>
              <w:rPr>
                <w:rFonts w:ascii="GHEA Grapalat" w:eastAsia="Batang" w:hAnsi="GHEA Grapalat" w:cs="Times New Roman"/>
                <w:sz w:val="24"/>
                <w:szCs w:val="24"/>
                <w:lang w:val="hy-AM"/>
              </w:rPr>
            </w:pPr>
            <w:r w:rsidRPr="00FF3AB9">
              <w:rPr>
                <w:rFonts w:ascii="GHEA Grapalat" w:eastAsia="Batang" w:hAnsi="GHEA Grapalat" w:cs="Times New Roman"/>
                <w:sz w:val="24"/>
                <w:szCs w:val="24"/>
                <w:lang w:val="hy-AM"/>
              </w:rPr>
              <w:t>պոչամբարների անհրաժեշտ երկրաշարժադիմացկունության (սեյսմակայունության) մակարդակի ապահովման վերաբերյալ՝ հիմք ընդունելով ՀՀՇՆ 20-04-2020 «Երկրաշարժադիմացկուն շինարարություն. Նախագծման նորմեր» շինարարական նորմերը:</w:t>
            </w:r>
          </w:p>
        </w:tc>
        <w:tc>
          <w:tcPr>
            <w:tcW w:w="4965" w:type="dxa"/>
            <w:gridSpan w:val="3"/>
            <w:shd w:val="clear" w:color="auto" w:fill="FFFFFF"/>
          </w:tcPr>
          <w:p w:rsidR="003921CD" w:rsidRPr="00FF3AB9" w:rsidRDefault="00CE7DCA" w:rsidP="00BD1E12">
            <w:pPr>
              <w:spacing w:line="240" w:lineRule="auto"/>
              <w:ind w:right="121" w:firstLine="253"/>
              <w:contextualSpacing/>
              <w:jc w:val="both"/>
              <w:rPr>
                <w:rFonts w:ascii="GHEA Grapalat" w:hAnsi="GHEA Grapalat" w:cs="Times New Roman"/>
                <w:b/>
                <w:bCs/>
                <w:sz w:val="24"/>
                <w:szCs w:val="24"/>
                <w:lang w:val="hy-AM"/>
              </w:rPr>
            </w:pPr>
            <w:r w:rsidRPr="00FF3AB9">
              <w:rPr>
                <w:rFonts w:ascii="GHEA Grapalat" w:hAnsi="GHEA Grapalat" w:cs="Times New Roman"/>
                <w:b/>
                <w:bCs/>
                <w:sz w:val="24"/>
                <w:szCs w:val="24"/>
                <w:lang w:val="hy-AM"/>
              </w:rPr>
              <w:lastRenderedPageBreak/>
              <w:t>Ընդունվել է։</w:t>
            </w:r>
          </w:p>
          <w:p w:rsidR="00CE7DCA" w:rsidRPr="00FF3AB9" w:rsidRDefault="00CE7DCA" w:rsidP="00BD1E12">
            <w:pPr>
              <w:spacing w:line="240" w:lineRule="auto"/>
              <w:ind w:left="112" w:right="121" w:firstLine="141"/>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Գործողությունների պլանի </w:t>
            </w:r>
            <w:r w:rsidRPr="00FF3AB9">
              <w:rPr>
                <w:rFonts w:ascii="GHEA Grapalat" w:eastAsia="Batang" w:hAnsi="GHEA Grapalat" w:cs="Times New Roman"/>
                <w:sz w:val="24"/>
                <w:szCs w:val="24"/>
                <w:lang w:val="hy-AM"/>
              </w:rPr>
              <w:t xml:space="preserve">ռազմավարական նպատակ 7-ի 2-րդ սյունակի 1-ին կետը համալրվել է ըստ </w:t>
            </w:r>
            <w:r w:rsidRPr="00FF3AB9">
              <w:rPr>
                <w:rFonts w:ascii="GHEA Grapalat" w:eastAsia="Batang" w:hAnsi="GHEA Grapalat" w:cs="Times New Roman"/>
                <w:sz w:val="24"/>
                <w:szCs w:val="24"/>
                <w:lang w:val="hy-AM"/>
              </w:rPr>
              <w:lastRenderedPageBreak/>
              <w:t>առաջարկի։</w:t>
            </w:r>
          </w:p>
        </w:tc>
      </w:tr>
      <w:tr w:rsidR="000D32A7" w:rsidRPr="00FF3AB9" w:rsidTr="00281005">
        <w:trPr>
          <w:trHeight w:val="413"/>
          <w:tblCellSpacing w:w="0" w:type="dxa"/>
          <w:jc w:val="center"/>
        </w:trPr>
        <w:tc>
          <w:tcPr>
            <w:tcW w:w="11709" w:type="dxa"/>
            <w:gridSpan w:val="3"/>
            <w:vMerge w:val="restart"/>
            <w:shd w:val="clear" w:color="auto" w:fill="D0D0D0"/>
            <w:hideMark/>
          </w:tcPr>
          <w:p w:rsidR="000D32A7" w:rsidRPr="00FF3AB9" w:rsidRDefault="000D32A7" w:rsidP="00BD1E12">
            <w:pPr>
              <w:spacing w:line="240" w:lineRule="auto"/>
              <w:ind w:left="53" w:right="132" w:firstLine="567"/>
              <w:contextualSpacing/>
              <w:jc w:val="center"/>
              <w:rPr>
                <w:rFonts w:ascii="GHEA Grapalat" w:eastAsia="Batang" w:hAnsi="GHEA Grapalat" w:cs="Times New Roman"/>
                <w:sz w:val="24"/>
                <w:szCs w:val="24"/>
                <w:lang w:val="en-US"/>
              </w:rPr>
            </w:pPr>
            <w:r w:rsidRPr="00FF3AB9">
              <w:rPr>
                <w:rFonts w:ascii="GHEA Grapalat" w:hAnsi="GHEA Grapalat" w:cs="Times New Roman"/>
                <w:color w:val="000000"/>
                <w:sz w:val="24"/>
                <w:szCs w:val="24"/>
                <w:lang w:val="hy-AM"/>
              </w:rPr>
              <w:lastRenderedPageBreak/>
              <w:t>2</w:t>
            </w:r>
            <w:r w:rsidRPr="00FF3AB9">
              <w:rPr>
                <w:rFonts w:ascii="GHEA Grapalat" w:hAnsi="GHEA Grapalat" w:cs="Times New Roman"/>
                <w:color w:val="000000"/>
                <w:sz w:val="24"/>
                <w:szCs w:val="24"/>
                <w:lang w:val="en-US"/>
              </w:rPr>
              <w:t>5</w:t>
            </w:r>
            <w:r w:rsidRPr="00FF3AB9">
              <w:rPr>
                <w:rFonts w:ascii="GHEA Grapalat" w:hAnsi="GHEA Grapalat" w:cs="Times New Roman"/>
                <w:color w:val="000000"/>
                <w:sz w:val="24"/>
                <w:szCs w:val="24"/>
                <w:lang w:val="hy-AM"/>
              </w:rPr>
              <w:t xml:space="preserve">. </w:t>
            </w:r>
            <w:r w:rsidRPr="00FF3AB9">
              <w:rPr>
                <w:rFonts w:ascii="GHEA Grapalat" w:eastAsia="Batang" w:hAnsi="GHEA Grapalat" w:cs="Times New Roman"/>
                <w:sz w:val="24"/>
                <w:szCs w:val="24"/>
                <w:lang w:val="hy-AM"/>
              </w:rPr>
              <w:t xml:space="preserve">ՀՀ </w:t>
            </w:r>
            <w:r w:rsidRPr="00FF3AB9">
              <w:rPr>
                <w:rFonts w:ascii="GHEA Grapalat" w:eastAsia="Batang" w:hAnsi="GHEA Grapalat" w:cs="Times New Roman"/>
                <w:sz w:val="24"/>
                <w:szCs w:val="24"/>
                <w:lang w:val="en-US"/>
              </w:rPr>
              <w:t>շրջակա միջավայրի նախարարություն</w:t>
            </w:r>
          </w:p>
          <w:p w:rsidR="000D32A7" w:rsidRPr="00FF3AB9" w:rsidRDefault="000D32A7" w:rsidP="00BD1E12">
            <w:pPr>
              <w:pStyle w:val="a5"/>
              <w:spacing w:before="100" w:beforeAutospacing="1" w:after="100" w:afterAutospacing="1"/>
              <w:ind w:left="495"/>
              <w:jc w:val="center"/>
              <w:rPr>
                <w:rFonts w:ascii="GHEA Grapalat" w:hAnsi="GHEA Grapalat"/>
                <w:color w:val="000000"/>
                <w:lang w:val="hy-AM"/>
              </w:rPr>
            </w:pPr>
          </w:p>
        </w:tc>
        <w:tc>
          <w:tcPr>
            <w:tcW w:w="1875" w:type="dxa"/>
            <w:shd w:val="clear" w:color="auto" w:fill="D0D0D0"/>
            <w:hideMark/>
          </w:tcPr>
          <w:p w:rsidR="000D32A7" w:rsidRPr="00FF3AB9" w:rsidRDefault="00112D24" w:rsidP="00BD1E12">
            <w:pPr>
              <w:spacing w:before="100" w:beforeAutospacing="1" w:after="100" w:afterAutospacing="1" w:line="240" w:lineRule="auto"/>
              <w:contextualSpacing/>
              <w:rPr>
                <w:rFonts w:ascii="GHEA Grapalat" w:eastAsia="Times New Roman" w:hAnsi="GHEA Grapalat" w:cs="Times New Roman"/>
                <w:sz w:val="24"/>
                <w:szCs w:val="24"/>
                <w:lang w:val="hy-AM"/>
              </w:rPr>
            </w:pPr>
            <w:r w:rsidRPr="00FF3AB9">
              <w:rPr>
                <w:rFonts w:ascii="GHEA Grapalat" w:eastAsia="Times New Roman" w:hAnsi="GHEA Grapalat" w:cs="Times New Roman"/>
                <w:sz w:val="24"/>
                <w:szCs w:val="24"/>
                <w:lang w:val="en-US"/>
              </w:rPr>
              <w:t>02.09</w:t>
            </w:r>
            <w:r w:rsidR="000D32A7" w:rsidRPr="00FF3AB9">
              <w:rPr>
                <w:rFonts w:ascii="GHEA Grapalat" w:eastAsia="Times New Roman" w:hAnsi="GHEA Grapalat" w:cs="Times New Roman"/>
                <w:sz w:val="24"/>
                <w:szCs w:val="24"/>
                <w:lang w:val="hy-AM"/>
              </w:rPr>
              <w:t>.2022թ.</w:t>
            </w:r>
          </w:p>
        </w:tc>
      </w:tr>
      <w:tr w:rsidR="000D32A7" w:rsidRPr="00FF3AB9" w:rsidTr="00281005">
        <w:trPr>
          <w:trHeight w:val="70"/>
          <w:tblCellSpacing w:w="0" w:type="dxa"/>
          <w:jc w:val="center"/>
        </w:trPr>
        <w:tc>
          <w:tcPr>
            <w:tcW w:w="11709" w:type="dxa"/>
            <w:gridSpan w:val="3"/>
            <w:vMerge/>
            <w:shd w:val="clear" w:color="auto" w:fill="FFFFFF"/>
            <w:vAlign w:val="center"/>
            <w:hideMark/>
          </w:tcPr>
          <w:p w:rsidR="000D32A7" w:rsidRPr="00FF3AB9" w:rsidRDefault="000D32A7" w:rsidP="00BD1E12">
            <w:pPr>
              <w:spacing w:after="0" w:line="240" w:lineRule="auto"/>
              <w:contextualSpacing/>
              <w:rPr>
                <w:rFonts w:ascii="GHEA Grapalat" w:eastAsia="Times New Roman" w:hAnsi="GHEA Grapalat" w:cs="Times New Roman"/>
                <w:color w:val="000000"/>
                <w:sz w:val="24"/>
                <w:szCs w:val="24"/>
                <w:lang w:val="hy-AM"/>
              </w:rPr>
            </w:pPr>
          </w:p>
        </w:tc>
        <w:tc>
          <w:tcPr>
            <w:tcW w:w="1875" w:type="dxa"/>
            <w:shd w:val="clear" w:color="auto" w:fill="D0D0D0"/>
            <w:hideMark/>
          </w:tcPr>
          <w:p w:rsidR="000D32A7" w:rsidRPr="00FF3AB9" w:rsidRDefault="000D32A7" w:rsidP="00BD1E12">
            <w:pPr>
              <w:spacing w:before="100" w:beforeAutospacing="1" w:after="100" w:afterAutospacing="1" w:line="240" w:lineRule="auto"/>
              <w:contextualSpacing/>
              <w:rPr>
                <w:rFonts w:ascii="GHEA Grapalat" w:eastAsia="Times New Roman" w:hAnsi="GHEA Grapalat" w:cs="Times New Roman"/>
                <w:sz w:val="24"/>
                <w:szCs w:val="24"/>
                <w:lang w:val="hy-AM"/>
              </w:rPr>
            </w:pPr>
            <w:r w:rsidRPr="00FF3AB9">
              <w:rPr>
                <w:rFonts w:ascii="GHEA Grapalat" w:hAnsi="GHEA Grapalat" w:cs="Times New Roman"/>
                <w:sz w:val="24"/>
                <w:szCs w:val="24"/>
                <w:lang w:val="hy-AM"/>
              </w:rPr>
              <w:t xml:space="preserve">N </w:t>
            </w:r>
            <w:r w:rsidR="00112D24" w:rsidRPr="00FF3AB9">
              <w:rPr>
                <w:rFonts w:ascii="GHEA Grapalat" w:hAnsi="GHEA Grapalat" w:cs="Times New Roman"/>
                <w:sz w:val="24"/>
                <w:szCs w:val="24"/>
                <w:lang w:val="en-US"/>
              </w:rPr>
              <w:t>1</w:t>
            </w:r>
            <w:r w:rsidRPr="00FF3AB9">
              <w:rPr>
                <w:rFonts w:ascii="GHEA Grapalat" w:hAnsi="GHEA Grapalat" w:cs="Times New Roman"/>
                <w:sz w:val="24"/>
                <w:szCs w:val="24"/>
                <w:lang w:val="hy-AM"/>
              </w:rPr>
              <w:t>/</w:t>
            </w:r>
            <w:r w:rsidR="00112D24" w:rsidRPr="00FF3AB9">
              <w:rPr>
                <w:rFonts w:ascii="GHEA Grapalat" w:hAnsi="GHEA Grapalat" w:cs="Times New Roman"/>
                <w:sz w:val="24"/>
                <w:szCs w:val="24"/>
                <w:lang w:val="en-US"/>
              </w:rPr>
              <w:t>01.2</w:t>
            </w:r>
            <w:r w:rsidRPr="00FF3AB9">
              <w:rPr>
                <w:rFonts w:ascii="GHEA Grapalat" w:hAnsi="GHEA Grapalat" w:cs="Times New Roman"/>
                <w:sz w:val="24"/>
                <w:szCs w:val="24"/>
                <w:lang w:val="hy-AM"/>
              </w:rPr>
              <w:t>/</w:t>
            </w:r>
            <w:r w:rsidR="00112D24" w:rsidRPr="00FF3AB9">
              <w:rPr>
                <w:rFonts w:ascii="GHEA Grapalat" w:hAnsi="GHEA Grapalat" w:cs="Times New Roman"/>
                <w:sz w:val="24"/>
                <w:szCs w:val="24"/>
                <w:lang w:val="en-US"/>
              </w:rPr>
              <w:t>11995</w:t>
            </w:r>
            <w:r w:rsidRPr="00FF3AB9">
              <w:rPr>
                <w:rFonts w:ascii="GHEA Grapalat" w:hAnsi="GHEA Grapalat" w:cs="Times New Roman"/>
                <w:sz w:val="24"/>
                <w:szCs w:val="24"/>
                <w:lang w:val="hy-AM"/>
              </w:rPr>
              <w:t>-2022</w:t>
            </w:r>
          </w:p>
        </w:tc>
      </w:tr>
      <w:tr w:rsidR="000D32A7" w:rsidRPr="009217EC" w:rsidTr="00281005">
        <w:trPr>
          <w:trHeight w:val="202"/>
          <w:tblCellSpacing w:w="0" w:type="dxa"/>
          <w:jc w:val="center"/>
        </w:trPr>
        <w:tc>
          <w:tcPr>
            <w:tcW w:w="8619" w:type="dxa"/>
            <w:shd w:val="clear" w:color="auto" w:fill="FFFFFF"/>
          </w:tcPr>
          <w:p w:rsidR="00112D24" w:rsidRPr="00FF3AB9" w:rsidRDefault="00112D24" w:rsidP="00BD1E12">
            <w:pPr>
              <w:pStyle w:val="a5"/>
              <w:numPr>
                <w:ilvl w:val="0"/>
                <w:numId w:val="21"/>
              </w:numPr>
              <w:ind w:right="36"/>
              <w:jc w:val="both"/>
              <w:rPr>
                <w:rFonts w:ascii="GHEA Grapalat" w:hAnsi="GHEA Grapalat"/>
                <w:lang w:val="hy-AM"/>
              </w:rPr>
            </w:pPr>
            <w:r w:rsidRPr="00FF3AB9">
              <w:rPr>
                <w:rFonts w:ascii="GHEA Grapalat" w:hAnsi="GHEA Grapalat"/>
                <w:b/>
                <w:lang w:val="hy-AM"/>
              </w:rPr>
              <w:t>«Ռազմավարական նպատակ 5. Շրջակա միջավայրի կառավարում»</w:t>
            </w:r>
            <w:r w:rsidRPr="00FF3AB9">
              <w:rPr>
                <w:rFonts w:ascii="GHEA Grapalat" w:hAnsi="GHEA Grapalat"/>
                <w:lang w:val="hy-AM"/>
              </w:rPr>
              <w:t xml:space="preserve"> բաժնի.</w:t>
            </w:r>
          </w:p>
          <w:p w:rsidR="00112D24" w:rsidRPr="00FF3AB9" w:rsidRDefault="00112D24" w:rsidP="00BD1E12">
            <w:pPr>
              <w:pStyle w:val="a5"/>
              <w:numPr>
                <w:ilvl w:val="0"/>
                <w:numId w:val="18"/>
              </w:numPr>
              <w:ind w:left="0" w:right="36" w:firstLine="360"/>
              <w:jc w:val="both"/>
              <w:rPr>
                <w:rFonts w:ascii="GHEA Grapalat" w:hAnsi="GHEA Grapalat"/>
                <w:b/>
                <w:i/>
                <w:lang w:val="hy-AM"/>
              </w:rPr>
            </w:pPr>
            <w:r w:rsidRPr="00FF3AB9">
              <w:rPr>
                <w:rFonts w:ascii="GHEA Grapalat" w:hAnsi="GHEA Grapalat"/>
                <w:b/>
                <w:i/>
                <w:lang w:val="hy-AM"/>
              </w:rPr>
              <w:t xml:space="preserve">«Խնդիր՝ Հայաստանում շրջակա միջավայրի պահպանության նպատակով հանքարդյունաբերության </w:t>
            </w:r>
            <w:r w:rsidRPr="00FF3AB9">
              <w:rPr>
                <w:rFonts w:ascii="GHEA Grapalat" w:hAnsi="GHEA Grapalat"/>
                <w:b/>
                <w:i/>
                <w:lang w:val="hy-AM"/>
              </w:rPr>
              <w:lastRenderedPageBreak/>
              <w:t>ոլորտի ռազմավարության և իրավական, նորմատիվային ու ինստիտուցիոնալ շրջանակի գնահատում» գլխի.</w:t>
            </w:r>
          </w:p>
          <w:p w:rsidR="00112D24" w:rsidRPr="00FF3AB9" w:rsidRDefault="00112D24" w:rsidP="00BD1E12">
            <w:pPr>
              <w:pStyle w:val="a5"/>
              <w:numPr>
                <w:ilvl w:val="0"/>
                <w:numId w:val="19"/>
              </w:numPr>
              <w:tabs>
                <w:tab w:val="left" w:pos="993"/>
              </w:tabs>
              <w:ind w:right="36"/>
              <w:jc w:val="both"/>
              <w:rPr>
                <w:rFonts w:ascii="GHEA Grapalat" w:hAnsi="GHEA Grapalat"/>
                <w:lang w:val="hy-AM"/>
              </w:rPr>
            </w:pPr>
            <w:r w:rsidRPr="00FF3AB9">
              <w:rPr>
                <w:rFonts w:ascii="GHEA Grapalat" w:hAnsi="GHEA Grapalat"/>
                <w:lang w:val="hy-AM"/>
              </w:rPr>
              <w:t>1-ի կետի միջոցառման կատարող սահմանել բնապահպանության և ընդերքի տեսչական մարմնին,</w:t>
            </w:r>
          </w:p>
          <w:p w:rsidR="00112D24" w:rsidRPr="00FF3AB9" w:rsidRDefault="00112D24" w:rsidP="00BD1E12">
            <w:pPr>
              <w:pStyle w:val="a5"/>
              <w:numPr>
                <w:ilvl w:val="0"/>
                <w:numId w:val="19"/>
              </w:numPr>
              <w:tabs>
                <w:tab w:val="left" w:pos="993"/>
              </w:tabs>
              <w:ind w:left="0" w:right="36" w:firstLine="1134"/>
              <w:jc w:val="both"/>
              <w:rPr>
                <w:rFonts w:ascii="GHEA Grapalat" w:hAnsi="GHEA Grapalat"/>
                <w:lang w:val="hy-AM"/>
              </w:rPr>
            </w:pPr>
            <w:r w:rsidRPr="00FF3AB9">
              <w:rPr>
                <w:rFonts w:ascii="GHEA Grapalat" w:hAnsi="GHEA Grapalat"/>
                <w:lang w:val="hy-AM"/>
              </w:rPr>
              <w:t>2-րդ կետի միջոցառումը հանել Նախագծից, հաշվի առնելով հետևյալը.</w:t>
            </w:r>
          </w:p>
          <w:p w:rsidR="00112D24" w:rsidRPr="00FF3AB9" w:rsidRDefault="00112D24" w:rsidP="00BD1E12">
            <w:pPr>
              <w:pStyle w:val="a5"/>
              <w:ind w:left="0" w:right="36" w:firstLine="1080"/>
              <w:jc w:val="both"/>
              <w:rPr>
                <w:rFonts w:ascii="GHEA Grapalat" w:hAnsi="GHEA Grapalat"/>
                <w:lang w:val="hy-AM"/>
              </w:rPr>
            </w:pPr>
            <w:r w:rsidRPr="00FF3AB9">
              <w:rPr>
                <w:rFonts w:ascii="GHEA Grapalat" w:hAnsi="GHEA Grapalat"/>
                <w:lang w:val="hy-AM"/>
              </w:rPr>
              <w:t>- բնապահպանական և սոցիալական ռիսկերի գնահատման օրենսդրական պահանջ նախատեսված է «Շրջակա միջավայրի վրա ազդեցության գնահատման և փորձաքննության մասին» օրենքի 18-րդ հոդվածի կարգավորումներով,</w:t>
            </w:r>
          </w:p>
          <w:p w:rsidR="00112D24" w:rsidRPr="00FF3AB9" w:rsidRDefault="00112D24" w:rsidP="00BD1E12">
            <w:pPr>
              <w:pStyle w:val="a5"/>
              <w:ind w:left="0" w:right="36" w:firstLine="1080"/>
              <w:jc w:val="both"/>
              <w:rPr>
                <w:rFonts w:ascii="GHEA Grapalat" w:hAnsi="GHEA Grapalat"/>
                <w:lang w:val="hy-AM"/>
              </w:rPr>
            </w:pPr>
            <w:r w:rsidRPr="00FF3AB9">
              <w:rPr>
                <w:rFonts w:ascii="GHEA Grapalat" w:hAnsi="GHEA Grapalat"/>
                <w:lang w:val="hy-AM"/>
              </w:rPr>
              <w:t>-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1902-Ն որոշման 1-ին կետի 1-ին ենթակետով հաստատված 1-ին հավելվածի «Շրջակա միջավայրի նախարարություն» բաժնի 13-րդ նպատակի 3-րդ միջոցառմամբ նախատեսված է Շրջակա միջավայրի և մարդու առողջության վրա ազդեցության գնահատման ուղեցույցը հաստատելու մասին» Կառավարության որոշման նախագիծը վարչապետի աշխատակազմ ներկայացնելը» միջոցառումը, ինչի կատարման արդյունքում ակնկալվում է շրջակա միջավայրի և մարդու առողջության վրա ազդեցության գնահատման գործընթացների իրավական հիմքերի առկայություն։ Միջոցառման կատարման ժամկետ է սահմանված 2022 թվականի նոյեմբերի 1-ին տասնօրյակը,</w:t>
            </w:r>
          </w:p>
          <w:p w:rsidR="00112D24" w:rsidRPr="00FF3AB9" w:rsidRDefault="00112D24" w:rsidP="00BD1E12">
            <w:pPr>
              <w:pStyle w:val="a5"/>
              <w:ind w:left="0" w:right="36" w:firstLine="1080"/>
              <w:jc w:val="both"/>
              <w:rPr>
                <w:rFonts w:ascii="GHEA Grapalat" w:hAnsi="GHEA Grapalat"/>
                <w:lang w:val="hy-AM"/>
              </w:rPr>
            </w:pPr>
            <w:r w:rsidRPr="00FF3AB9">
              <w:rPr>
                <w:rFonts w:ascii="GHEA Grapalat" w:hAnsi="GHEA Grapalat"/>
                <w:lang w:val="hy-AM"/>
              </w:rPr>
              <w:t>- միջոցառման 1-ին և 2-րդ ենթակետերով նախատեսված գործողությունները, ըստ նպատակահարմարության, կարող են ներառվել շրջակա միջավայրի նախարարության կողմից մշակվող «Շրջակա միջավայրի վրա ազդեցության գնահատման դրույթների կիրարկման ուղեցույցները հաստատելու մասին»  շրջակա միջավայրի նախարարի հրամանի նախագծում։</w:t>
            </w:r>
          </w:p>
          <w:p w:rsidR="00112D24" w:rsidRPr="00FF3AB9" w:rsidRDefault="00112D24" w:rsidP="00BD1E12">
            <w:pPr>
              <w:pStyle w:val="a5"/>
              <w:numPr>
                <w:ilvl w:val="0"/>
                <w:numId w:val="19"/>
              </w:numPr>
              <w:ind w:left="0" w:right="36" w:firstLine="1080"/>
              <w:jc w:val="both"/>
              <w:rPr>
                <w:rFonts w:ascii="GHEA Grapalat" w:hAnsi="GHEA Grapalat"/>
                <w:lang w:val="hy-AM"/>
              </w:rPr>
            </w:pPr>
            <w:r w:rsidRPr="00FF3AB9">
              <w:rPr>
                <w:rFonts w:ascii="GHEA Grapalat" w:hAnsi="GHEA Grapalat"/>
                <w:lang w:val="hy-AM"/>
              </w:rPr>
              <w:lastRenderedPageBreak/>
              <w:t>3-րդ կետի միջոցառման կատարող նշանակել Քաղաքաշինության կոմիտեին, հաշվի առնելով այն հանգամանքը, որ ՍՆ 245-71 սանիտարական նորմը վերաբերում է արտադրական ձեռնարկությունների նախագծմանը։</w:t>
            </w:r>
          </w:p>
          <w:p w:rsidR="00112D24" w:rsidRPr="00FF3AB9" w:rsidRDefault="00112D24" w:rsidP="00BD1E12">
            <w:pPr>
              <w:pStyle w:val="a5"/>
              <w:numPr>
                <w:ilvl w:val="0"/>
                <w:numId w:val="19"/>
              </w:numPr>
              <w:ind w:left="142" w:right="36" w:firstLine="938"/>
              <w:jc w:val="both"/>
              <w:rPr>
                <w:rFonts w:ascii="GHEA Grapalat" w:hAnsi="GHEA Grapalat"/>
                <w:lang w:val="hy-AM"/>
              </w:rPr>
            </w:pPr>
            <w:r w:rsidRPr="00FF3AB9">
              <w:rPr>
                <w:rFonts w:ascii="GHEA Grapalat" w:hAnsi="GHEA Grapalat"/>
                <w:lang w:val="hy-AM"/>
              </w:rPr>
              <w:t>4-րդ կետի միջոցառումը հանել Նախագծից, քանի որ դրա իրականացման նպատակով շրջակա միջավայրի նախարարության կողմից, համաձայն Հայաստանի Հանրապետության ընդերքի մասին օրենսգրքի 17-րդ հոդվածի 2-րդ մասի 14.5-րդ կետի, մշակվում է «Շրջակա միջավայրի վրա ազդեցության գնահատման դրույթների կիրարկման ուղեցույցները հաստատելու մասին» շրջակա միջավայրի նախարարի հրամանի նախագիծը։</w:t>
            </w:r>
          </w:p>
          <w:p w:rsidR="00F56DE0" w:rsidRPr="00FF3AB9" w:rsidRDefault="00F56DE0" w:rsidP="00BD1E12">
            <w:pPr>
              <w:spacing w:line="240" w:lineRule="auto"/>
              <w:ind w:right="36"/>
              <w:contextualSpacing/>
              <w:jc w:val="both"/>
              <w:rPr>
                <w:rFonts w:ascii="GHEA Grapalat" w:hAnsi="GHEA Grapalat" w:cs="Times New Roman"/>
                <w:sz w:val="24"/>
                <w:szCs w:val="24"/>
                <w:lang w:val="hy-AM"/>
              </w:rPr>
            </w:pPr>
          </w:p>
          <w:p w:rsidR="00F56DE0" w:rsidRPr="00FF3AB9" w:rsidRDefault="00F56DE0" w:rsidP="00BD1E12">
            <w:pPr>
              <w:spacing w:line="240" w:lineRule="auto"/>
              <w:ind w:right="36"/>
              <w:contextualSpacing/>
              <w:jc w:val="both"/>
              <w:rPr>
                <w:rFonts w:ascii="GHEA Grapalat" w:hAnsi="GHEA Grapalat" w:cs="Times New Roman"/>
                <w:sz w:val="24"/>
                <w:szCs w:val="24"/>
                <w:lang w:val="hy-AM"/>
              </w:rPr>
            </w:pPr>
          </w:p>
          <w:p w:rsidR="00F56DE0" w:rsidRPr="00FF3AB9" w:rsidRDefault="00F56DE0" w:rsidP="00BD1E12">
            <w:pPr>
              <w:spacing w:line="240" w:lineRule="auto"/>
              <w:ind w:right="36"/>
              <w:contextualSpacing/>
              <w:jc w:val="both"/>
              <w:rPr>
                <w:rFonts w:ascii="GHEA Grapalat" w:hAnsi="GHEA Grapalat" w:cs="Times New Roman"/>
                <w:sz w:val="24"/>
                <w:szCs w:val="24"/>
                <w:lang w:val="hy-AM"/>
              </w:rPr>
            </w:pPr>
          </w:p>
          <w:p w:rsidR="00F56DE0" w:rsidRPr="00FF3AB9" w:rsidRDefault="00F56DE0" w:rsidP="00BD1E12">
            <w:pPr>
              <w:spacing w:line="240" w:lineRule="auto"/>
              <w:ind w:right="36"/>
              <w:contextualSpacing/>
              <w:jc w:val="both"/>
              <w:rPr>
                <w:rFonts w:ascii="GHEA Grapalat" w:hAnsi="GHEA Grapalat" w:cs="Times New Roman"/>
                <w:sz w:val="24"/>
                <w:szCs w:val="24"/>
                <w:lang w:val="hy-AM"/>
              </w:rPr>
            </w:pPr>
          </w:p>
          <w:p w:rsidR="00F56DE0" w:rsidRPr="00FF3AB9" w:rsidRDefault="00F56DE0" w:rsidP="00BD1E12">
            <w:pPr>
              <w:spacing w:line="240" w:lineRule="auto"/>
              <w:ind w:right="36"/>
              <w:contextualSpacing/>
              <w:jc w:val="both"/>
              <w:rPr>
                <w:rFonts w:ascii="GHEA Grapalat" w:hAnsi="GHEA Grapalat" w:cs="Times New Roman"/>
                <w:sz w:val="24"/>
                <w:szCs w:val="24"/>
                <w:lang w:val="hy-AM"/>
              </w:rPr>
            </w:pPr>
          </w:p>
          <w:p w:rsidR="00F56DE0" w:rsidRPr="00FF3AB9" w:rsidRDefault="00F56DE0" w:rsidP="00BD1E12">
            <w:pPr>
              <w:spacing w:line="240" w:lineRule="auto"/>
              <w:ind w:right="36"/>
              <w:contextualSpacing/>
              <w:jc w:val="both"/>
              <w:rPr>
                <w:rFonts w:ascii="GHEA Grapalat" w:hAnsi="GHEA Grapalat" w:cs="Times New Roman"/>
                <w:sz w:val="24"/>
                <w:szCs w:val="24"/>
                <w:lang w:val="hy-AM"/>
              </w:rPr>
            </w:pPr>
          </w:p>
          <w:p w:rsidR="00112D24" w:rsidRPr="00FF3AB9" w:rsidRDefault="00112D24" w:rsidP="00BD1E12">
            <w:pPr>
              <w:pStyle w:val="a5"/>
              <w:numPr>
                <w:ilvl w:val="0"/>
                <w:numId w:val="19"/>
              </w:numPr>
              <w:ind w:left="127" w:right="177" w:firstLine="425"/>
              <w:jc w:val="both"/>
              <w:rPr>
                <w:rFonts w:ascii="GHEA Grapalat" w:hAnsi="GHEA Grapalat"/>
                <w:lang w:val="hy-AM"/>
              </w:rPr>
            </w:pPr>
            <w:r w:rsidRPr="00FF3AB9">
              <w:rPr>
                <w:rFonts w:ascii="GHEA Grapalat" w:hAnsi="GHEA Grapalat"/>
                <w:lang w:val="hy-AM"/>
              </w:rPr>
              <w:t xml:space="preserve">5-րդ կետի մասով հայտնում եմ, որ փորձաքննության եզրակացության, աղտոտման անշարժ աղբյուրներից մթնոլորտային օդն աղտոտող նյութերի սահմանային թույլատրելի արտանետումների նորմատիվները սահմանվող համապատասխան փաստաթղթերի (թույլտվությունների), ջրօգտագործման և ընդերքօգտագործման թույլտվությունների տրամադրումը համապատասխան լիազոր մարմինների կողմից իրականացվում են տարբեր օրենսադրական ակտերի հիման վրա, տարբեր ընթացակարգերով (այդ թվում՝ տարբեր ժամկետներում), հետևաբար, դրանց «փաթեթային» տրամադրման միասնական ընթացակարգի մշակման համար նախ անհրաժեշտ է իրականացնել </w:t>
            </w:r>
            <w:r w:rsidRPr="00FF3AB9">
              <w:rPr>
                <w:rFonts w:ascii="GHEA Grapalat" w:hAnsi="GHEA Grapalat"/>
                <w:lang w:val="hy-AM"/>
              </w:rPr>
              <w:lastRenderedPageBreak/>
              <w:t>ամփոփ ուսումնասիրություններ և վերլուծություններ՝ ընթացակարգի մշակման նպատակահարմարության և արդյունավետության հիմնավորման նպատակով։ Վերոգրյալը հաշվի առնելով՝ ՇՄԱԳ դրական եզրակացություն և ընդերքօգտագործման թույլտվություն ստանալուց հետո շրջակա միջավայրին առնչվող մնացած այլ թույլտվությունների փաթեթային կարգով ստացման ընթացակարգի մշակումը արդի փուլում նպատակահարմար չէ։</w:t>
            </w:r>
          </w:p>
          <w:p w:rsidR="00F56DE0" w:rsidRPr="00FF3AB9" w:rsidRDefault="00F56DE0" w:rsidP="00BD1E12">
            <w:pPr>
              <w:spacing w:line="240" w:lineRule="auto"/>
              <w:ind w:right="177"/>
              <w:contextualSpacing/>
              <w:jc w:val="both"/>
              <w:rPr>
                <w:rFonts w:ascii="GHEA Grapalat" w:hAnsi="GHEA Grapalat" w:cs="Times New Roman"/>
                <w:sz w:val="24"/>
                <w:szCs w:val="24"/>
                <w:lang w:val="hy-AM"/>
              </w:rPr>
            </w:pPr>
          </w:p>
          <w:p w:rsidR="00112D24" w:rsidRPr="00FF3AB9" w:rsidRDefault="00112D24" w:rsidP="00BD1E12">
            <w:pPr>
              <w:pStyle w:val="a5"/>
              <w:numPr>
                <w:ilvl w:val="0"/>
                <w:numId w:val="19"/>
              </w:numPr>
              <w:ind w:right="36"/>
              <w:jc w:val="both"/>
              <w:rPr>
                <w:rFonts w:ascii="GHEA Grapalat" w:hAnsi="GHEA Grapalat"/>
                <w:lang w:val="hy-AM"/>
              </w:rPr>
            </w:pPr>
            <w:r w:rsidRPr="00FF3AB9">
              <w:rPr>
                <w:rFonts w:ascii="GHEA Grapalat" w:hAnsi="GHEA Grapalat"/>
                <w:lang w:val="hy-AM"/>
              </w:rPr>
              <w:t>6-րդ կետի մասով հայտնում եմ.</w:t>
            </w:r>
          </w:p>
          <w:p w:rsidR="00112D24" w:rsidRPr="00FF3AB9" w:rsidRDefault="00112D24" w:rsidP="00BD1E12">
            <w:pPr>
              <w:pStyle w:val="a5"/>
              <w:ind w:left="0" w:right="36" w:firstLine="1134"/>
              <w:jc w:val="both"/>
              <w:rPr>
                <w:rFonts w:ascii="GHEA Grapalat" w:hAnsi="GHEA Grapalat"/>
                <w:lang w:val="hy-AM"/>
              </w:rPr>
            </w:pPr>
            <w:r w:rsidRPr="00FF3AB9">
              <w:rPr>
                <w:rFonts w:ascii="GHEA Grapalat" w:hAnsi="GHEA Grapalat"/>
                <w:lang w:val="hy-AM"/>
              </w:rPr>
              <w:t>- Հայաստանի Հանրապետության կառավարության  2011 թվականի հունվարի 27-ի N 75-Ն և 2017 թվականի սեպտեմբերի 14-ի N 1120-Ն որոշումներով սահմանված են կախված տեղանքի առանձնահատկություններից` յուրաքանչյուր ջրավազանային կառավարման տարածքի ջրի որակի ապահովման նորմերը և մթնոլորտ արտանետումների կազմի նորմերն ու հսկման մեթոդները, որոնց համապատասխան իրականացվում է մթնոլորտային օդի ու ջրի մոնիթորինգի գործընթացը,</w:t>
            </w:r>
          </w:p>
          <w:p w:rsidR="00112D24" w:rsidRPr="00FF3AB9" w:rsidRDefault="00112D24" w:rsidP="00BD1E12">
            <w:pPr>
              <w:pStyle w:val="a5"/>
              <w:ind w:left="0" w:right="36" w:firstLine="1134"/>
              <w:jc w:val="both"/>
              <w:rPr>
                <w:rFonts w:ascii="GHEA Grapalat" w:hAnsi="GHEA Grapalat"/>
                <w:lang w:val="hy-AM"/>
              </w:rPr>
            </w:pPr>
            <w:r w:rsidRPr="00FF3AB9">
              <w:rPr>
                <w:rFonts w:ascii="GHEA Grapalat" w:hAnsi="GHEA Grapalat"/>
                <w:lang w:val="hy-AM"/>
              </w:rPr>
              <w:t>- Հայաստանի Հանրապետության կառավարության 2003 թվականի մարտի 22-ի  N 639-Ն որոշմամբ հաստատված է ջրային ռեսուրսների մոնիթորինգի իրականացման և հաշվետվությունների գրանցման կարգը,</w:t>
            </w:r>
          </w:p>
          <w:p w:rsidR="00112D24" w:rsidRPr="00FF3AB9" w:rsidRDefault="00112D24" w:rsidP="00BD1E12">
            <w:pPr>
              <w:pStyle w:val="a5"/>
              <w:ind w:left="0" w:right="36" w:firstLine="1134"/>
              <w:jc w:val="both"/>
              <w:rPr>
                <w:rFonts w:ascii="GHEA Grapalat" w:hAnsi="GHEA Grapalat"/>
                <w:lang w:val="hy-AM"/>
              </w:rPr>
            </w:pPr>
            <w:r w:rsidRPr="00FF3AB9">
              <w:rPr>
                <w:rFonts w:ascii="GHEA Grapalat" w:hAnsi="GHEA Grapalat"/>
                <w:lang w:val="hy-AM"/>
              </w:rPr>
              <w:t xml:space="preserve">- համաձայն ջրային օրենսդրության՝ Հայաստանի Հանրապետությունում իրականացվում է ջրային ռեսուրսների համապարփակ կառավարում, ինչի հիմնական գործիքներից են ջրավազանային կառավարման պլանները։ Համաձայն ջրային օրեսնգրքի 17-րդ հոդվածի՝ «Ջրի ազգային ծրագրից ելնելով` Ջրային ռեսուրսների կառավարման և պահպանության մարմինը մշակում է ջրավազանային կառավարման պլաններ՝ վեց տարի ժամկետով, որոնք հաստատում է կառավարությունը։ Ջրավազանային </w:t>
            </w:r>
            <w:r w:rsidRPr="00FF3AB9">
              <w:rPr>
                <w:rFonts w:ascii="GHEA Grapalat" w:hAnsi="GHEA Grapalat"/>
                <w:lang w:val="hy-AM"/>
              </w:rPr>
              <w:lastRenderedPageBreak/>
              <w:t>կառավարման պլանի բովանդակությունը հաստատում է Ջրային ռեսուրսների կառավարման և պահպանության մարմնի ղեկավարը»: ՀՀ բաժանված է 6 ջրավազանային կառավարման տարածքների՝ Ախուրյան, Հյուսիսային, Սևան, Հրազդան, Արարատյան և Հարավային։ Ախուրյան ջրավազանային կառավարման պլանը ՀՀ կառավարության կողմից հաստատվել է 2017 թվականին, Սևան, Հրազդան, Արարատյան և Հարավային ջրավազանային կառավարման պլանների նախագծերը գտնվում են հաստատման փուլում։ «ԵՄ-ն շրջակա միջավայրի համար. ջրային ռեսուրսներ և շրջակա միջավայրի տվյալներ» ծրագրի շրջանակներում նախատեսվում է մշակել և շրջակա միջավայրի նախարարություն ներկայացնել Հյուսիսային ջրավազանային կառավարման պլանի նախագիծը։ Ջրային ռեսուրսների մոնիթորինգի նպատակն է ջրավազանային տարածքներում ջրային ռեսուրսների վիճակի հետևողական և հանրության համար հասանելի գնահատում իրականացնելը, ինչպես նաև ջրային ռեսուրսների որակի և քանակի վերաբերյալ արժանահավատ տվյալներով ապահովելը,</w:t>
            </w:r>
          </w:p>
          <w:p w:rsidR="00112D24" w:rsidRPr="00FF3AB9" w:rsidRDefault="00112D24" w:rsidP="00BD1E12">
            <w:pPr>
              <w:pStyle w:val="a5"/>
              <w:ind w:left="0" w:right="36" w:firstLine="1134"/>
              <w:jc w:val="both"/>
              <w:rPr>
                <w:rFonts w:ascii="GHEA Grapalat" w:hAnsi="GHEA Grapalat"/>
                <w:lang w:val="hy-AM"/>
              </w:rPr>
            </w:pPr>
            <w:r w:rsidRPr="00FF3AB9">
              <w:rPr>
                <w:rFonts w:ascii="GHEA Grapalat" w:hAnsi="GHEA Grapalat"/>
                <w:lang w:val="hy-AM"/>
              </w:rPr>
              <w:t>-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1902-Ն որոշման 1-ին կետի 1-ին ենթակետով հաստատված 1-ին հավելվածի «Շրջակա միջավայրի նախարարություն» բաժնի 13-րդ նպատակի 4-6-րդ միջոցառումներով նախատեսված են շրջակա միջավայրի բաղադրիչների (մթնոլորտային օդի, ջրային ռեսուրսների՝ ներառյալ քաղցրահամ և ստորերկրյա ջրերի, հողերի, կենսաբազմազանության) և թափոնների հեռացման վայրերի մոնիթորինգի դիտացանցերի արդիականացում, շրջակա միջավայրի մոնիթորինգի լաբորատորիայի կարողությունների զարգացում շրջակա միջավայրի վերաբերյալ միասնական տեղեկատվական համակարգի ստեղծում միջոցառումները։</w:t>
            </w:r>
          </w:p>
          <w:p w:rsidR="00112D24" w:rsidRPr="00FF3AB9" w:rsidRDefault="00112D24" w:rsidP="00BD1E12">
            <w:pPr>
              <w:pStyle w:val="a5"/>
              <w:ind w:left="0" w:right="36" w:firstLine="1134"/>
              <w:jc w:val="both"/>
              <w:rPr>
                <w:rFonts w:ascii="GHEA Grapalat" w:hAnsi="GHEA Grapalat"/>
                <w:lang w:val="hy-AM"/>
              </w:rPr>
            </w:pPr>
            <w:r w:rsidRPr="00FF3AB9">
              <w:rPr>
                <w:rFonts w:ascii="GHEA Grapalat" w:hAnsi="GHEA Grapalat"/>
                <w:lang w:val="hy-AM"/>
              </w:rPr>
              <w:lastRenderedPageBreak/>
              <w:t>Վերոգրյալները հաշվի առնելով՝ առաջարկում եմ «6. Մշակել մշտադիտարկումների կարգ՝ համաձայն ՄՖԿ ուղեցույցի և Բրիտանական Կոլումբիայի իշխանությունների (Կանադա) կողմից մշակված «Ջրի և օդի ելակետային մշտադիտարկման ուղեցույց հանքարդյունաբերության համար» ուղեցույց փաստաթղթի պահանջների» միջոցառումը հանել Նախագծից։</w:t>
            </w:r>
          </w:p>
          <w:p w:rsidR="00112D24" w:rsidRPr="00FF3AB9" w:rsidRDefault="00112D24" w:rsidP="00BD1E12">
            <w:pPr>
              <w:pStyle w:val="a5"/>
              <w:numPr>
                <w:ilvl w:val="0"/>
                <w:numId w:val="19"/>
              </w:numPr>
              <w:ind w:left="0" w:right="36" w:firstLine="1080"/>
              <w:jc w:val="both"/>
              <w:rPr>
                <w:rFonts w:ascii="GHEA Grapalat" w:hAnsi="GHEA Grapalat"/>
                <w:lang w:val="hy-AM"/>
              </w:rPr>
            </w:pPr>
            <w:r w:rsidRPr="00FF3AB9">
              <w:rPr>
                <w:rFonts w:ascii="GHEA Grapalat" w:hAnsi="GHEA Grapalat"/>
                <w:lang w:val="hy-AM"/>
              </w:rPr>
              <w:t>7-րդ կետը հանել Նախագծից, քանի որ նախատեսված միջոցառումները, ինչպես նաև կլիմայի փոփոխության բացասական ազդեցության մեղմմանն ու հարմարվողականությանն ուղղված գնահատման, մոնիթորինգի և հսկողության ապահովման հետ կապված միջոցառումները ներառված են շրջակա միջավայրի նախարարության կողմից մշակվող՝ «Շրջակա միջավայրի վրա ազդեցության գնահատման դրույթների կիրարկման ուղեցույցները հաստատելու մասին» շրջակա միջավայրի նախարարի հրամանի նախագծում։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1902-Ն որոշման 1-ին կետի 1-ին ենթակետով հաստատված 1-ին հավելվածի «Շրջակա միջավայրի նախարարություն» բաժնի 11-րդ նպատակի 2-րդ միջոցառմամբ նախատեսված է «Վնասակար նյութերի և ջերմոցային գազերի արտանետումների (շարժական և անշարժ աղբյուրներ) միասնական հաշվառման համակարգի ստեղծման համար նախադրյալների հիմնում» միջոցառումը։</w:t>
            </w:r>
          </w:p>
          <w:p w:rsidR="00112D24" w:rsidRPr="00FF3AB9" w:rsidRDefault="00112D24" w:rsidP="00BD1E12">
            <w:pPr>
              <w:pStyle w:val="a5"/>
              <w:numPr>
                <w:ilvl w:val="0"/>
                <w:numId w:val="20"/>
              </w:numPr>
              <w:ind w:left="0" w:right="36" w:firstLine="567"/>
              <w:jc w:val="both"/>
              <w:rPr>
                <w:rFonts w:ascii="GHEA Grapalat" w:hAnsi="GHEA Grapalat"/>
                <w:b/>
                <w:i/>
                <w:lang w:val="hy-AM"/>
              </w:rPr>
            </w:pPr>
            <w:r w:rsidRPr="00FF3AB9">
              <w:rPr>
                <w:rFonts w:ascii="GHEA Grapalat" w:hAnsi="GHEA Grapalat"/>
                <w:b/>
                <w:i/>
                <w:lang w:val="hy-AM"/>
              </w:rPr>
              <w:t>«Խնդիր՝ Շրջակա միջավայրի վրա ազդեցության գործընթացի, հանրային քննարկումների ընթացակարգերի բարելավման անհրաժեշտություն» գլխի.</w:t>
            </w:r>
          </w:p>
          <w:p w:rsidR="00112D24" w:rsidRPr="00FF3AB9" w:rsidRDefault="00112D24" w:rsidP="00BD1E12">
            <w:pPr>
              <w:pStyle w:val="a5"/>
              <w:numPr>
                <w:ilvl w:val="0"/>
                <w:numId w:val="19"/>
              </w:numPr>
              <w:ind w:left="142" w:right="36" w:firstLine="938"/>
              <w:jc w:val="both"/>
              <w:rPr>
                <w:rFonts w:ascii="GHEA Grapalat" w:hAnsi="GHEA Grapalat"/>
                <w:lang w:val="hy-AM"/>
              </w:rPr>
            </w:pPr>
            <w:r w:rsidRPr="00FF3AB9">
              <w:rPr>
                <w:rFonts w:ascii="GHEA Grapalat" w:hAnsi="GHEA Grapalat"/>
                <w:lang w:val="hy-AM"/>
              </w:rPr>
              <w:t xml:space="preserve">1-3-րդ և 5-6-րդ կետերի մասով առաջարկվող միջոցառումների մասով հայտնում եմ, որ Կառավարության 2021 թվականի նոյեմբերի 18-ի «Հայաստանի </w:t>
            </w:r>
            <w:r w:rsidRPr="00FF3AB9">
              <w:rPr>
                <w:rFonts w:ascii="GHEA Grapalat" w:hAnsi="GHEA Grapalat"/>
                <w:lang w:val="hy-AM"/>
              </w:rPr>
              <w:lastRenderedPageBreak/>
              <w:t>Հանրապետության կառավարության 2021-2026 թվականների գործունեության միջոցառումների ծրագիրը հաստատելու մասին» N 1902-Ն որոշման 1-ին կետի 1-ին ենթակետով հաստատված 1-ին հավելվածի «Շրջակա միջավայրի նախարարություն» բաժնի 13-րդ նպատակը ներառում է շրջակա միջավայրի պահպանության վերահսկողության և մշտադիտարկման միասնական համակարգի կատարելագործումը, առաջնային տեղեկատվության համակարգված կառավարումը, շրջակա միջավայրի վրա ազդեցության գնահատման և փորձաքննության համակարգի բարելավումը՝ հիմնված կանխարգելման սկզբունքի վրա, փորձաքննության որակի բարձրացմանն ուղղված գործուն մեխանիզմների ներդրմամբ,</w:t>
            </w:r>
          </w:p>
          <w:p w:rsidR="00112D24" w:rsidRPr="00FF3AB9" w:rsidRDefault="00112D24" w:rsidP="00BD1E12">
            <w:pPr>
              <w:pStyle w:val="a5"/>
              <w:numPr>
                <w:ilvl w:val="0"/>
                <w:numId w:val="19"/>
              </w:numPr>
              <w:ind w:left="142" w:right="36" w:firstLine="938"/>
              <w:jc w:val="both"/>
              <w:rPr>
                <w:rFonts w:ascii="GHEA Grapalat" w:hAnsi="GHEA Grapalat"/>
                <w:lang w:val="hy-AM"/>
              </w:rPr>
            </w:pPr>
            <w:r w:rsidRPr="00FF3AB9">
              <w:rPr>
                <w:rFonts w:ascii="GHEA Grapalat" w:hAnsi="GHEA Grapalat"/>
                <w:lang w:val="hy-AM"/>
              </w:rPr>
              <w:t>4-րդ կետի միջոցառման կատարման ժամկետը և ֆինանսավորման չափը հիմնավորված և իրատեսական չեն՝ հաշվի առնելով էկոհամակարգային ծառայությունների գնահատման ոլորտում տեղական և միջազգային անբավարար փորձը, ինչպես նաև յուրաքանչյուր առանձին վերցված տարածքի առանձնահատկությունները։ Էկոհամակարգային ծառայությունների գնահատման և վճարների ներդրման հնարավորության հետ կապված հարցերը նպատակահարմար է ներառել կանաչ տնտեսության հայեցակարգային մոտեցումներում,</w:t>
            </w:r>
          </w:p>
          <w:p w:rsidR="00112D24" w:rsidRPr="00FF3AB9" w:rsidRDefault="00112D24" w:rsidP="00BD1E12">
            <w:pPr>
              <w:pStyle w:val="a5"/>
              <w:numPr>
                <w:ilvl w:val="0"/>
                <w:numId w:val="19"/>
              </w:numPr>
              <w:ind w:left="0" w:right="36" w:firstLine="1080"/>
              <w:jc w:val="both"/>
              <w:rPr>
                <w:rFonts w:ascii="GHEA Grapalat" w:hAnsi="GHEA Grapalat"/>
                <w:lang w:val="hy-AM"/>
              </w:rPr>
            </w:pPr>
            <w:r w:rsidRPr="00FF3AB9">
              <w:rPr>
                <w:rFonts w:ascii="GHEA Grapalat" w:hAnsi="GHEA Grapalat"/>
                <w:lang w:val="hy-AM"/>
              </w:rPr>
              <w:t>7-րդ կետի մասով հայտնում եմ, որ գնահատման և շրջակա միջավայրի վրա ազդեցության փորձաքննության ենթակա նախատեսվող գործունեության տեսակները ըստ բնագավառների դասակարգված են «Շրջակա միջավայրի վրա ազդեցության գնահատման և փորձաքննության մասին» օրենքի 14-րդ հոդվածի 4-6-րդ մասերով,</w:t>
            </w:r>
          </w:p>
          <w:p w:rsidR="009049A4" w:rsidRPr="00FF3AB9" w:rsidRDefault="009049A4" w:rsidP="00BD1E12">
            <w:pPr>
              <w:spacing w:line="240" w:lineRule="auto"/>
              <w:ind w:right="36"/>
              <w:contextualSpacing/>
              <w:jc w:val="both"/>
              <w:rPr>
                <w:rFonts w:ascii="GHEA Grapalat" w:hAnsi="GHEA Grapalat" w:cs="Times New Roman"/>
                <w:sz w:val="24"/>
                <w:szCs w:val="24"/>
                <w:lang w:val="hy-AM"/>
              </w:rPr>
            </w:pPr>
          </w:p>
          <w:p w:rsidR="00112D24" w:rsidRPr="00FF3AB9" w:rsidRDefault="00112D24" w:rsidP="00BD1E12">
            <w:pPr>
              <w:pStyle w:val="a5"/>
              <w:numPr>
                <w:ilvl w:val="0"/>
                <w:numId w:val="19"/>
              </w:numPr>
              <w:ind w:left="0" w:right="36" w:firstLine="1080"/>
              <w:jc w:val="both"/>
              <w:rPr>
                <w:rFonts w:ascii="GHEA Grapalat" w:hAnsi="GHEA Grapalat"/>
                <w:lang w:val="hy-AM"/>
              </w:rPr>
            </w:pPr>
            <w:r w:rsidRPr="00FF3AB9">
              <w:rPr>
                <w:rFonts w:ascii="GHEA Grapalat" w:hAnsi="GHEA Grapalat"/>
                <w:lang w:val="hy-AM"/>
              </w:rPr>
              <w:t xml:space="preserve">8-րդ մասով առաջարկվող միջոցառումները </w:t>
            </w:r>
            <w:r w:rsidRPr="00FF3AB9">
              <w:rPr>
                <w:rFonts w:ascii="GHEA Grapalat" w:hAnsi="GHEA Grapalat"/>
                <w:lang w:val="hy-AM"/>
              </w:rPr>
              <w:lastRenderedPageBreak/>
              <w:t>գնահատում և փորձաքննություն իրականացնող լիազոր մարմնի ընթացիկ գործունեությամբ պայմանավորված գործընթացներ են և իրականացվել և իրականացվում են ըստ անհրաժեշտության։</w:t>
            </w:r>
          </w:p>
          <w:p w:rsidR="000D32A7" w:rsidRPr="00FF3AB9" w:rsidRDefault="00112D24" w:rsidP="00BD1E12">
            <w:pPr>
              <w:pStyle w:val="a5"/>
              <w:ind w:left="340" w:right="36"/>
              <w:jc w:val="both"/>
              <w:rPr>
                <w:rFonts w:ascii="GHEA Grapalat" w:eastAsia="Batang" w:hAnsi="GHEA Grapalat"/>
                <w:lang w:val="hy-AM"/>
              </w:rPr>
            </w:pPr>
            <w:r w:rsidRPr="00FF3AB9">
              <w:rPr>
                <w:rFonts w:ascii="GHEA Grapalat" w:hAnsi="GHEA Grapalat"/>
                <w:lang w:val="hy-AM"/>
              </w:rPr>
              <w:t>Վերոգրյալները հաշվի առնելով՝ առաջարկում եմ «Խնդիր՝ Շրջակա միջավայրի վրա ազդեցության գործընթացի, հանրային քննարկումների ընթացակարգերի բարելավման անհրաժեշտություն» գլուխը հանել Նախագծից։</w:t>
            </w:r>
          </w:p>
        </w:tc>
        <w:tc>
          <w:tcPr>
            <w:tcW w:w="4965" w:type="dxa"/>
            <w:gridSpan w:val="3"/>
            <w:shd w:val="clear" w:color="auto" w:fill="FFFFFF"/>
          </w:tcPr>
          <w:p w:rsidR="0070248B" w:rsidRPr="00FF3AB9" w:rsidRDefault="0070248B" w:rsidP="004E4DC4">
            <w:pPr>
              <w:spacing w:line="240" w:lineRule="auto"/>
              <w:ind w:right="121"/>
              <w:contextualSpacing/>
              <w:jc w:val="both"/>
              <w:rPr>
                <w:rFonts w:ascii="GHEA Grapalat" w:hAnsi="GHEA Grapalat" w:cs="Times New Roman"/>
                <w:b/>
                <w:bCs/>
                <w:sz w:val="24"/>
                <w:szCs w:val="24"/>
                <w:lang w:val="hy-AM"/>
              </w:rPr>
            </w:pPr>
          </w:p>
          <w:p w:rsidR="0070248B" w:rsidRPr="00FF3AB9" w:rsidRDefault="0070248B" w:rsidP="004E4DC4">
            <w:pPr>
              <w:pStyle w:val="a5"/>
              <w:numPr>
                <w:ilvl w:val="3"/>
                <w:numId w:val="44"/>
              </w:numPr>
              <w:ind w:right="121"/>
              <w:jc w:val="both"/>
              <w:rPr>
                <w:rFonts w:ascii="GHEA Grapalat" w:hAnsi="GHEA Grapalat"/>
                <w:b/>
                <w:bCs/>
                <w:lang w:val="hy-AM"/>
              </w:rPr>
            </w:pPr>
            <w:r w:rsidRPr="00FF3AB9">
              <w:rPr>
                <w:rFonts w:ascii="GHEA Grapalat" w:hAnsi="GHEA Grapalat"/>
                <w:b/>
                <w:bCs/>
                <w:lang w:val="hy-AM"/>
              </w:rPr>
              <w:t>Ընդունվել է.</w:t>
            </w:r>
          </w:p>
          <w:p w:rsidR="0070248B" w:rsidRPr="00FF3AB9" w:rsidRDefault="0070248B" w:rsidP="004E4DC4">
            <w:pPr>
              <w:pStyle w:val="a5"/>
              <w:ind w:right="121"/>
              <w:jc w:val="both"/>
              <w:rPr>
                <w:rFonts w:ascii="GHEA Grapalat" w:hAnsi="GHEA Grapalat"/>
                <w:bCs/>
                <w:lang w:val="hy-AM"/>
              </w:rPr>
            </w:pPr>
            <w:r w:rsidRPr="00FF3AB9">
              <w:rPr>
                <w:rFonts w:ascii="GHEA Grapalat" w:hAnsi="GHEA Grapalat"/>
                <w:bCs/>
                <w:lang w:val="hy-AM"/>
              </w:rPr>
              <w:t>Կատարվել է համապատասխան լրացում:</w:t>
            </w:r>
          </w:p>
          <w:p w:rsidR="0070248B" w:rsidRPr="00FF3AB9" w:rsidRDefault="0070248B" w:rsidP="00BD1E12">
            <w:pPr>
              <w:spacing w:line="240" w:lineRule="auto"/>
              <w:ind w:right="121" w:firstLine="253"/>
              <w:contextualSpacing/>
              <w:jc w:val="both"/>
              <w:rPr>
                <w:rFonts w:ascii="GHEA Grapalat" w:hAnsi="GHEA Grapalat" w:cs="Times New Roman"/>
                <w:bCs/>
                <w:sz w:val="24"/>
                <w:szCs w:val="24"/>
                <w:lang w:val="hy-AM"/>
              </w:rPr>
            </w:pPr>
          </w:p>
          <w:p w:rsidR="0070248B" w:rsidRPr="00FF3AB9" w:rsidRDefault="0070248B" w:rsidP="004E4DC4">
            <w:pPr>
              <w:pStyle w:val="a5"/>
              <w:numPr>
                <w:ilvl w:val="0"/>
                <w:numId w:val="44"/>
              </w:numPr>
              <w:ind w:right="121"/>
              <w:jc w:val="both"/>
              <w:rPr>
                <w:rFonts w:ascii="GHEA Grapalat" w:hAnsi="GHEA Grapalat"/>
                <w:b/>
                <w:bCs/>
                <w:lang w:val="hy-AM"/>
              </w:rPr>
            </w:pPr>
            <w:r w:rsidRPr="00FF3AB9">
              <w:rPr>
                <w:rFonts w:ascii="GHEA Grapalat" w:hAnsi="GHEA Grapalat"/>
                <w:b/>
                <w:bCs/>
                <w:lang w:val="hy-AM"/>
              </w:rPr>
              <w:t>Չի ընդունվել.</w:t>
            </w:r>
          </w:p>
          <w:p w:rsidR="0070248B" w:rsidRPr="00FF3AB9" w:rsidRDefault="00BA7291" w:rsidP="004E4DC4">
            <w:pPr>
              <w:ind w:left="360" w:right="121"/>
              <w:jc w:val="both"/>
              <w:rPr>
                <w:rFonts w:ascii="GHEA Grapalat" w:hAnsi="GHEA Grapalat"/>
                <w:bCs/>
                <w:lang w:val="hy-AM"/>
              </w:rPr>
            </w:pPr>
            <w:r w:rsidRPr="00FF3AB9">
              <w:rPr>
                <w:rFonts w:ascii="GHEA Grapalat" w:hAnsi="GHEA Grapalat"/>
                <w:bCs/>
                <w:lang w:val="hy-AM"/>
              </w:rPr>
              <w:t>«Շրջակա միջավայրի վրա ազդեցության գնահատման և փորձաքննության մասին» ՀՀ օրենքն ամբողջությամբ փոփոխվում է, ուստի նշված միջոցառումը կարևորում ենք և օրենքում վերջինիս ամրագրված լինելը չի խոչընդոտում սույն ռազմավարությամբ ևս այն ամրագրելու:</w:t>
            </w:r>
          </w:p>
          <w:p w:rsidR="0070248B" w:rsidRPr="00FF3AB9" w:rsidRDefault="0070248B" w:rsidP="00BD1E12">
            <w:pPr>
              <w:spacing w:line="240" w:lineRule="auto"/>
              <w:ind w:right="121" w:firstLine="253"/>
              <w:contextualSpacing/>
              <w:jc w:val="both"/>
              <w:rPr>
                <w:rFonts w:ascii="GHEA Grapalat" w:hAnsi="GHEA Grapalat" w:cs="Times New Roman"/>
                <w:bCs/>
                <w:sz w:val="24"/>
                <w:szCs w:val="24"/>
                <w:lang w:val="hy-AM"/>
              </w:rPr>
            </w:pPr>
          </w:p>
          <w:p w:rsidR="00BA7291" w:rsidRPr="00FF3AB9" w:rsidRDefault="00BA7291" w:rsidP="00BD1E12">
            <w:pPr>
              <w:spacing w:line="240" w:lineRule="auto"/>
              <w:ind w:right="121" w:firstLine="253"/>
              <w:contextualSpacing/>
              <w:jc w:val="both"/>
              <w:rPr>
                <w:rFonts w:ascii="GHEA Grapalat" w:hAnsi="GHEA Grapalat" w:cs="Times New Roman"/>
                <w:bCs/>
                <w:sz w:val="24"/>
                <w:szCs w:val="24"/>
                <w:lang w:val="hy-AM"/>
              </w:rPr>
            </w:pPr>
          </w:p>
          <w:p w:rsidR="00BA7291" w:rsidRPr="00FF3AB9" w:rsidRDefault="00BA7291" w:rsidP="00BD1E12">
            <w:pPr>
              <w:spacing w:line="240" w:lineRule="auto"/>
              <w:ind w:right="121" w:firstLine="253"/>
              <w:contextualSpacing/>
              <w:jc w:val="both"/>
              <w:rPr>
                <w:rFonts w:ascii="GHEA Grapalat" w:hAnsi="GHEA Grapalat" w:cs="Times New Roman"/>
                <w:bCs/>
                <w:sz w:val="24"/>
                <w:szCs w:val="24"/>
                <w:lang w:val="hy-AM"/>
              </w:rPr>
            </w:pPr>
          </w:p>
          <w:p w:rsidR="00BA7291" w:rsidRPr="00FF3AB9" w:rsidRDefault="00BA7291" w:rsidP="00BD1E12">
            <w:pPr>
              <w:spacing w:line="240" w:lineRule="auto"/>
              <w:ind w:right="121" w:firstLine="253"/>
              <w:contextualSpacing/>
              <w:jc w:val="both"/>
              <w:rPr>
                <w:rFonts w:ascii="GHEA Grapalat" w:hAnsi="GHEA Grapalat" w:cs="Times New Roman"/>
                <w:bCs/>
                <w:sz w:val="24"/>
                <w:szCs w:val="24"/>
                <w:lang w:val="hy-AM"/>
              </w:rPr>
            </w:pPr>
          </w:p>
          <w:p w:rsidR="00BA7291" w:rsidRPr="00FF3AB9" w:rsidRDefault="00BA7291" w:rsidP="00BD1E12">
            <w:pPr>
              <w:spacing w:line="240" w:lineRule="auto"/>
              <w:ind w:right="121" w:firstLine="253"/>
              <w:contextualSpacing/>
              <w:jc w:val="both"/>
              <w:rPr>
                <w:rFonts w:ascii="GHEA Grapalat" w:hAnsi="GHEA Grapalat" w:cs="Times New Roman"/>
                <w:bCs/>
                <w:sz w:val="24"/>
                <w:szCs w:val="24"/>
                <w:lang w:val="hy-AM"/>
              </w:rPr>
            </w:pPr>
          </w:p>
          <w:p w:rsidR="00BA7291" w:rsidRPr="00FF3AB9" w:rsidRDefault="00BA7291" w:rsidP="00BD1E12">
            <w:pPr>
              <w:spacing w:line="240" w:lineRule="auto"/>
              <w:ind w:right="121" w:firstLine="253"/>
              <w:contextualSpacing/>
              <w:jc w:val="both"/>
              <w:rPr>
                <w:rFonts w:ascii="GHEA Grapalat" w:hAnsi="GHEA Grapalat" w:cs="Times New Roman"/>
                <w:bCs/>
                <w:sz w:val="24"/>
                <w:szCs w:val="24"/>
                <w:lang w:val="hy-AM"/>
              </w:rPr>
            </w:pPr>
          </w:p>
          <w:p w:rsidR="00BA7291" w:rsidRPr="00FF3AB9" w:rsidRDefault="00BA7291" w:rsidP="00BD1E12">
            <w:pPr>
              <w:spacing w:line="240" w:lineRule="auto"/>
              <w:ind w:right="121" w:firstLine="253"/>
              <w:contextualSpacing/>
              <w:jc w:val="both"/>
              <w:rPr>
                <w:rFonts w:ascii="GHEA Grapalat" w:hAnsi="GHEA Grapalat" w:cs="Times New Roman"/>
                <w:bCs/>
                <w:sz w:val="24"/>
                <w:szCs w:val="24"/>
                <w:lang w:val="hy-AM"/>
              </w:rPr>
            </w:pPr>
          </w:p>
          <w:p w:rsidR="00BA7291" w:rsidRPr="00FF3AB9" w:rsidRDefault="00BA7291" w:rsidP="00BD1E12">
            <w:pPr>
              <w:spacing w:line="240" w:lineRule="auto"/>
              <w:ind w:right="121" w:firstLine="253"/>
              <w:contextualSpacing/>
              <w:jc w:val="both"/>
              <w:rPr>
                <w:rFonts w:ascii="GHEA Grapalat" w:hAnsi="GHEA Grapalat" w:cs="Times New Roman"/>
                <w:bCs/>
                <w:sz w:val="24"/>
                <w:szCs w:val="24"/>
                <w:lang w:val="hy-AM"/>
              </w:rPr>
            </w:pPr>
          </w:p>
          <w:p w:rsidR="00BA7291" w:rsidRPr="00FF3AB9" w:rsidRDefault="00BA7291" w:rsidP="00BD1E12">
            <w:pPr>
              <w:spacing w:line="240" w:lineRule="auto"/>
              <w:ind w:right="121" w:firstLine="253"/>
              <w:contextualSpacing/>
              <w:jc w:val="both"/>
              <w:rPr>
                <w:rFonts w:ascii="GHEA Grapalat" w:hAnsi="GHEA Grapalat" w:cs="Times New Roman"/>
                <w:bCs/>
                <w:sz w:val="24"/>
                <w:szCs w:val="24"/>
                <w:lang w:val="hy-AM"/>
              </w:rPr>
            </w:pPr>
          </w:p>
          <w:p w:rsidR="00BA7291" w:rsidRPr="00FF3AB9" w:rsidRDefault="00BA7291" w:rsidP="00BD1E12">
            <w:pPr>
              <w:spacing w:line="240" w:lineRule="auto"/>
              <w:ind w:right="121" w:firstLine="253"/>
              <w:contextualSpacing/>
              <w:jc w:val="both"/>
              <w:rPr>
                <w:rFonts w:ascii="GHEA Grapalat" w:hAnsi="GHEA Grapalat" w:cs="Times New Roman"/>
                <w:bCs/>
                <w:sz w:val="24"/>
                <w:szCs w:val="24"/>
                <w:lang w:val="hy-AM"/>
              </w:rPr>
            </w:pPr>
          </w:p>
          <w:p w:rsidR="00BA7291" w:rsidRPr="00FF3AB9" w:rsidRDefault="00BA7291" w:rsidP="00BD1E12">
            <w:pPr>
              <w:spacing w:line="240" w:lineRule="auto"/>
              <w:ind w:right="121" w:firstLine="253"/>
              <w:contextualSpacing/>
              <w:jc w:val="both"/>
              <w:rPr>
                <w:rFonts w:ascii="GHEA Grapalat" w:hAnsi="GHEA Grapalat" w:cs="Times New Roman"/>
                <w:bCs/>
                <w:sz w:val="24"/>
                <w:szCs w:val="24"/>
                <w:lang w:val="hy-AM"/>
              </w:rPr>
            </w:pPr>
          </w:p>
          <w:p w:rsidR="00BA7291" w:rsidRPr="00FF3AB9" w:rsidRDefault="00BA7291" w:rsidP="00BD1E12">
            <w:pPr>
              <w:spacing w:line="240" w:lineRule="auto"/>
              <w:ind w:right="121" w:firstLine="253"/>
              <w:contextualSpacing/>
              <w:jc w:val="both"/>
              <w:rPr>
                <w:rFonts w:ascii="GHEA Grapalat" w:hAnsi="GHEA Grapalat" w:cs="Times New Roman"/>
                <w:bCs/>
                <w:sz w:val="24"/>
                <w:szCs w:val="24"/>
                <w:lang w:val="hy-AM"/>
              </w:rPr>
            </w:pPr>
          </w:p>
          <w:p w:rsidR="00BA7291" w:rsidRPr="00FF3AB9" w:rsidRDefault="00BA7291" w:rsidP="00BD1E12">
            <w:pPr>
              <w:spacing w:line="240" w:lineRule="auto"/>
              <w:ind w:right="121" w:firstLine="253"/>
              <w:contextualSpacing/>
              <w:jc w:val="both"/>
              <w:rPr>
                <w:rFonts w:ascii="GHEA Grapalat" w:hAnsi="GHEA Grapalat" w:cs="Times New Roman"/>
                <w:bCs/>
                <w:sz w:val="24"/>
                <w:szCs w:val="24"/>
                <w:lang w:val="hy-AM"/>
              </w:rPr>
            </w:pPr>
          </w:p>
          <w:p w:rsidR="00BA7291" w:rsidRPr="00FF3AB9" w:rsidRDefault="00BA7291" w:rsidP="00BD1E12">
            <w:pPr>
              <w:spacing w:line="240" w:lineRule="auto"/>
              <w:ind w:right="121" w:firstLine="253"/>
              <w:contextualSpacing/>
              <w:jc w:val="both"/>
              <w:rPr>
                <w:rFonts w:ascii="GHEA Grapalat" w:hAnsi="GHEA Grapalat" w:cs="Times New Roman"/>
                <w:bCs/>
                <w:sz w:val="24"/>
                <w:szCs w:val="24"/>
                <w:lang w:val="hy-AM"/>
              </w:rPr>
            </w:pPr>
          </w:p>
          <w:p w:rsidR="00BA7291" w:rsidRPr="00FF3AB9" w:rsidRDefault="00BA7291" w:rsidP="00BD1E12">
            <w:pPr>
              <w:spacing w:line="240" w:lineRule="auto"/>
              <w:ind w:right="121" w:firstLine="253"/>
              <w:contextualSpacing/>
              <w:jc w:val="both"/>
              <w:rPr>
                <w:rFonts w:ascii="GHEA Grapalat" w:hAnsi="GHEA Grapalat" w:cs="Times New Roman"/>
                <w:bCs/>
                <w:sz w:val="24"/>
                <w:szCs w:val="24"/>
                <w:lang w:val="hy-AM"/>
              </w:rPr>
            </w:pPr>
          </w:p>
          <w:p w:rsidR="00BA7291" w:rsidRPr="00FF3AB9" w:rsidRDefault="00BA7291" w:rsidP="00BD1E12">
            <w:pPr>
              <w:spacing w:line="240" w:lineRule="auto"/>
              <w:ind w:right="121" w:firstLine="253"/>
              <w:contextualSpacing/>
              <w:jc w:val="both"/>
              <w:rPr>
                <w:rFonts w:ascii="GHEA Grapalat" w:hAnsi="GHEA Grapalat" w:cs="Times New Roman"/>
                <w:bCs/>
                <w:sz w:val="24"/>
                <w:szCs w:val="24"/>
                <w:lang w:val="hy-AM"/>
              </w:rPr>
            </w:pPr>
          </w:p>
          <w:p w:rsidR="00BA7291" w:rsidRPr="00FF3AB9" w:rsidRDefault="00BA7291" w:rsidP="00BD1E12">
            <w:pPr>
              <w:spacing w:line="240" w:lineRule="auto"/>
              <w:ind w:right="121" w:firstLine="253"/>
              <w:contextualSpacing/>
              <w:jc w:val="both"/>
              <w:rPr>
                <w:rFonts w:ascii="GHEA Grapalat" w:hAnsi="GHEA Grapalat" w:cs="Times New Roman"/>
                <w:bCs/>
                <w:sz w:val="24"/>
                <w:szCs w:val="24"/>
                <w:lang w:val="hy-AM"/>
              </w:rPr>
            </w:pPr>
          </w:p>
          <w:p w:rsidR="00BA7291" w:rsidRPr="00FF3AB9" w:rsidRDefault="00BA7291" w:rsidP="00BD1E12">
            <w:pPr>
              <w:spacing w:line="240" w:lineRule="auto"/>
              <w:ind w:right="121" w:firstLine="253"/>
              <w:contextualSpacing/>
              <w:jc w:val="both"/>
              <w:rPr>
                <w:rFonts w:ascii="GHEA Grapalat" w:hAnsi="GHEA Grapalat" w:cs="Times New Roman"/>
                <w:bCs/>
                <w:sz w:val="24"/>
                <w:szCs w:val="24"/>
                <w:lang w:val="hy-AM"/>
              </w:rPr>
            </w:pPr>
          </w:p>
          <w:p w:rsidR="00BA7291" w:rsidRPr="00FF3AB9" w:rsidRDefault="00BA7291" w:rsidP="00BD1E12">
            <w:pPr>
              <w:spacing w:line="240" w:lineRule="auto"/>
              <w:ind w:right="121" w:firstLine="253"/>
              <w:contextualSpacing/>
              <w:jc w:val="both"/>
              <w:rPr>
                <w:rFonts w:ascii="GHEA Grapalat" w:hAnsi="GHEA Grapalat" w:cs="Times New Roman"/>
                <w:bCs/>
                <w:sz w:val="24"/>
                <w:szCs w:val="24"/>
                <w:lang w:val="hy-AM"/>
              </w:rPr>
            </w:pPr>
          </w:p>
          <w:p w:rsidR="00BA7291" w:rsidRPr="00FF3AB9" w:rsidRDefault="00BA7291" w:rsidP="00BD1E12">
            <w:pPr>
              <w:spacing w:line="240" w:lineRule="auto"/>
              <w:ind w:right="121" w:firstLine="253"/>
              <w:contextualSpacing/>
              <w:jc w:val="both"/>
              <w:rPr>
                <w:rFonts w:ascii="GHEA Grapalat" w:hAnsi="GHEA Grapalat" w:cs="Times New Roman"/>
                <w:bCs/>
                <w:sz w:val="24"/>
                <w:szCs w:val="24"/>
                <w:lang w:val="hy-AM"/>
              </w:rPr>
            </w:pPr>
          </w:p>
          <w:p w:rsidR="00BA7291" w:rsidRPr="00FF3AB9" w:rsidRDefault="00BA7291" w:rsidP="00BD1E12">
            <w:pPr>
              <w:spacing w:line="240" w:lineRule="auto"/>
              <w:ind w:right="121" w:firstLine="253"/>
              <w:contextualSpacing/>
              <w:jc w:val="both"/>
              <w:rPr>
                <w:rFonts w:ascii="GHEA Grapalat" w:hAnsi="GHEA Grapalat" w:cs="Times New Roman"/>
                <w:bCs/>
                <w:sz w:val="24"/>
                <w:szCs w:val="24"/>
                <w:lang w:val="hy-AM"/>
              </w:rPr>
            </w:pPr>
          </w:p>
          <w:p w:rsidR="00BA7291" w:rsidRPr="00FF3AB9" w:rsidRDefault="00BA7291" w:rsidP="00BD1E12">
            <w:pPr>
              <w:spacing w:line="240" w:lineRule="auto"/>
              <w:ind w:right="121" w:firstLine="253"/>
              <w:contextualSpacing/>
              <w:jc w:val="both"/>
              <w:rPr>
                <w:rFonts w:ascii="GHEA Grapalat" w:hAnsi="GHEA Grapalat" w:cs="Times New Roman"/>
                <w:bCs/>
                <w:sz w:val="24"/>
                <w:szCs w:val="24"/>
                <w:lang w:val="hy-AM"/>
              </w:rPr>
            </w:pPr>
          </w:p>
          <w:p w:rsidR="00BA7291" w:rsidRPr="00FF3AB9" w:rsidRDefault="00BA7291" w:rsidP="004E4DC4">
            <w:pPr>
              <w:pStyle w:val="a5"/>
              <w:numPr>
                <w:ilvl w:val="0"/>
                <w:numId w:val="44"/>
              </w:numPr>
              <w:ind w:right="121"/>
              <w:jc w:val="both"/>
              <w:rPr>
                <w:rFonts w:ascii="GHEA Grapalat" w:hAnsi="GHEA Grapalat"/>
                <w:b/>
                <w:bCs/>
                <w:lang w:val="hy-AM"/>
              </w:rPr>
            </w:pPr>
            <w:r w:rsidRPr="00FF3AB9">
              <w:rPr>
                <w:rFonts w:ascii="GHEA Grapalat" w:hAnsi="GHEA Grapalat"/>
                <w:b/>
                <w:bCs/>
                <w:lang w:val="hy-AM"/>
              </w:rPr>
              <w:t>Ընդունվել է.</w:t>
            </w:r>
          </w:p>
          <w:p w:rsidR="00BA7291" w:rsidRPr="00FF3AB9" w:rsidRDefault="00BA7291" w:rsidP="00990C19">
            <w:pPr>
              <w:pStyle w:val="a5"/>
              <w:ind w:right="121"/>
              <w:jc w:val="both"/>
              <w:rPr>
                <w:rFonts w:ascii="GHEA Grapalat" w:hAnsi="GHEA Grapalat"/>
                <w:b/>
                <w:bCs/>
                <w:lang w:val="hy-AM"/>
              </w:rPr>
            </w:pPr>
            <w:r w:rsidRPr="00FF3AB9">
              <w:rPr>
                <w:rFonts w:ascii="GHEA Grapalat" w:hAnsi="GHEA Grapalat"/>
                <w:bCs/>
                <w:lang w:val="hy-AM"/>
              </w:rPr>
              <w:t>Կատարվել է համապատասխան լրացում:</w:t>
            </w:r>
          </w:p>
          <w:p w:rsidR="00BA7291" w:rsidRPr="00FF3AB9" w:rsidRDefault="00BA7291" w:rsidP="00BD1E12">
            <w:pPr>
              <w:spacing w:line="240" w:lineRule="auto"/>
              <w:ind w:right="121" w:firstLine="253"/>
              <w:contextualSpacing/>
              <w:jc w:val="both"/>
              <w:rPr>
                <w:rFonts w:ascii="GHEA Grapalat" w:hAnsi="GHEA Grapalat" w:cs="Times New Roman"/>
                <w:b/>
                <w:bCs/>
                <w:sz w:val="24"/>
                <w:szCs w:val="24"/>
                <w:lang w:val="hy-AM"/>
              </w:rPr>
            </w:pPr>
          </w:p>
          <w:p w:rsidR="00BA7291" w:rsidRPr="00FF3AB9" w:rsidRDefault="00BA7291" w:rsidP="00BD1E12">
            <w:pPr>
              <w:spacing w:line="240" w:lineRule="auto"/>
              <w:ind w:right="121" w:firstLine="253"/>
              <w:contextualSpacing/>
              <w:jc w:val="both"/>
              <w:rPr>
                <w:rFonts w:ascii="GHEA Grapalat" w:hAnsi="GHEA Grapalat" w:cs="Times New Roman"/>
                <w:b/>
                <w:bCs/>
                <w:sz w:val="24"/>
                <w:szCs w:val="24"/>
                <w:lang w:val="hy-AM"/>
              </w:rPr>
            </w:pPr>
          </w:p>
          <w:p w:rsidR="00BA7291" w:rsidRPr="00FF3AB9" w:rsidRDefault="00BA7291" w:rsidP="004E4DC4">
            <w:pPr>
              <w:pStyle w:val="a5"/>
              <w:numPr>
                <w:ilvl w:val="0"/>
                <w:numId w:val="44"/>
              </w:numPr>
              <w:ind w:right="121"/>
              <w:jc w:val="both"/>
              <w:rPr>
                <w:rFonts w:ascii="GHEA Grapalat" w:hAnsi="GHEA Grapalat"/>
                <w:b/>
                <w:bCs/>
                <w:lang w:val="hy-AM"/>
              </w:rPr>
            </w:pPr>
            <w:r w:rsidRPr="00FF3AB9">
              <w:rPr>
                <w:rFonts w:ascii="GHEA Grapalat" w:hAnsi="GHEA Grapalat"/>
                <w:b/>
                <w:bCs/>
                <w:lang w:val="hy-AM"/>
              </w:rPr>
              <w:t>Չի ընդունվել.</w:t>
            </w:r>
          </w:p>
          <w:p w:rsidR="00F56DE0" w:rsidRPr="00FF3AB9" w:rsidRDefault="00F56DE0" w:rsidP="00990C19">
            <w:pPr>
              <w:pStyle w:val="a5"/>
              <w:ind w:right="151"/>
              <w:jc w:val="both"/>
              <w:rPr>
                <w:rFonts w:ascii="GHEA Grapalat" w:hAnsi="GHEA Grapalat"/>
                <w:bCs/>
                <w:lang w:val="hy-AM"/>
              </w:rPr>
            </w:pPr>
            <w:r w:rsidRPr="00FF3AB9">
              <w:rPr>
                <w:rFonts w:ascii="GHEA Grapalat" w:hAnsi="GHEA Grapalat"/>
                <w:bCs/>
                <w:lang w:val="hy-AM"/>
              </w:rPr>
              <w:t xml:space="preserve">Ռազմավարության նախաբանում նշված է. «Ռազմավարության փաստաթղթի մշակումը հիմնված է Հայաստանի վերափոխման՝ մինչև 2050թ. ռազմավարության, Կառավարության 2021-2026 թվականի ծրագրի, ինչպես նաև տնտեսության զարգացման գերակայությունների, առաջնահերթությունների ու հնարավորությունների վրա՝ այն համապատասխանեցնելու պետության կողմից վարվող քաղաքականությանը, Կառավարության ծրագրով սահմանվող ընդհանուր ուղենիշներին` սահմանելով դրանց համահունչ զարգացման ռազմավարական նոր ուղղություններ:»: </w:t>
            </w:r>
          </w:p>
          <w:p w:rsidR="00BA7291" w:rsidRPr="00FF3AB9" w:rsidRDefault="00F56DE0" w:rsidP="00990C19">
            <w:pPr>
              <w:pStyle w:val="a5"/>
              <w:ind w:right="151"/>
              <w:jc w:val="both"/>
              <w:rPr>
                <w:rFonts w:ascii="GHEA Grapalat" w:hAnsi="GHEA Grapalat"/>
                <w:bCs/>
                <w:lang w:val="hy-AM"/>
              </w:rPr>
            </w:pPr>
            <w:r w:rsidRPr="00FF3AB9">
              <w:rPr>
                <w:rFonts w:ascii="GHEA Grapalat" w:hAnsi="GHEA Grapalat"/>
                <w:bCs/>
                <w:lang w:val="hy-AM"/>
              </w:rPr>
              <w:t>Հետևաբար ՀՀ կառավարության հնգամյա ծրագրում ռազմավարական որևէ միջոցառման ներառված լինելը խոչընդոտ չէ այն ռազմավարության նպատակների իրականացման գործողությունների պլանում ներառելու համար</w:t>
            </w:r>
            <w:r w:rsidR="00BA7291" w:rsidRPr="00FF3AB9">
              <w:rPr>
                <w:rFonts w:ascii="GHEA Grapalat" w:hAnsi="GHEA Grapalat"/>
                <w:bCs/>
                <w:lang w:val="hy-AM"/>
              </w:rPr>
              <w:t>:</w:t>
            </w:r>
          </w:p>
          <w:p w:rsidR="00BA7291" w:rsidRPr="00FF3AB9" w:rsidRDefault="00BA7291" w:rsidP="00BD1E12">
            <w:pPr>
              <w:spacing w:line="240" w:lineRule="auto"/>
              <w:ind w:right="121" w:firstLine="253"/>
              <w:contextualSpacing/>
              <w:jc w:val="both"/>
              <w:rPr>
                <w:rFonts w:ascii="GHEA Grapalat" w:hAnsi="GHEA Grapalat" w:cs="Times New Roman"/>
                <w:bCs/>
                <w:sz w:val="24"/>
                <w:szCs w:val="24"/>
                <w:lang w:val="hy-AM"/>
              </w:rPr>
            </w:pPr>
          </w:p>
          <w:p w:rsidR="00BA7291" w:rsidRPr="00FF3AB9" w:rsidRDefault="00207190" w:rsidP="004E4DC4">
            <w:pPr>
              <w:pStyle w:val="a5"/>
              <w:numPr>
                <w:ilvl w:val="0"/>
                <w:numId w:val="44"/>
              </w:numPr>
              <w:ind w:right="121"/>
              <w:jc w:val="both"/>
              <w:rPr>
                <w:rFonts w:ascii="GHEA Grapalat" w:hAnsi="GHEA Grapalat"/>
                <w:b/>
                <w:bCs/>
                <w:lang w:val="hy-AM"/>
              </w:rPr>
            </w:pPr>
            <w:r w:rsidRPr="00FF3AB9">
              <w:rPr>
                <w:rFonts w:ascii="GHEA Grapalat" w:hAnsi="GHEA Grapalat"/>
                <w:b/>
                <w:bCs/>
                <w:lang w:val="hy-AM"/>
              </w:rPr>
              <w:t>Չի ընդունվել.</w:t>
            </w:r>
          </w:p>
          <w:p w:rsidR="00207190" w:rsidRPr="00FF3AB9" w:rsidRDefault="00207190" w:rsidP="00990C19">
            <w:pPr>
              <w:pStyle w:val="a5"/>
              <w:ind w:right="142"/>
              <w:jc w:val="both"/>
              <w:rPr>
                <w:rFonts w:ascii="GHEA Grapalat" w:hAnsi="GHEA Grapalat"/>
                <w:lang w:val="hy-AM"/>
              </w:rPr>
            </w:pPr>
            <w:r w:rsidRPr="00FF3AB9">
              <w:rPr>
                <w:rFonts w:ascii="GHEA Grapalat" w:hAnsi="GHEA Grapalat"/>
                <w:lang w:val="hy-AM"/>
              </w:rPr>
              <w:t xml:space="preserve">ՇՄԱԳ հաշվետվության բաժիններից մեկը վերաբերում է տվյալ գործունեության դեպքում ջրօգտագործման և ջրհեռացման ծավալների հաշվարկին, ջրառի հնարավոր աղբյուրների նկարագրմանը, արտահոսքերի բնույթին և դրանցում աղտոտիչների պարունակությանը և այլն, որոնց գնահատումը իրականացվում է հաշվի առնելով հենց ՀՀ ջրային օրենսգրքով սահմանված ջրային ռեսուրսների օգտագործման առաջնահերթությունները։ Ռազմավարությամբ և գործողությունների ծրագրով առաջարկվում է այդ </w:t>
            </w:r>
            <w:r w:rsidRPr="00FF3AB9">
              <w:rPr>
                <w:rFonts w:ascii="GHEA Grapalat" w:hAnsi="GHEA Grapalat"/>
                <w:lang w:val="hy-AM"/>
              </w:rPr>
              <w:lastRenderedPageBreak/>
              <w:t>բաժնում իրականացվող հաշվարկների ներկայացվող պահանջները համապատասխանեցնել ջրօգտագործման թույլտվություն ստանալու հայտին կից ներկայացվող նույնանման հաշվարկներին ներկայացվող պահանջներին և ՇՄԱԳ դրական եզրակացության հետ միաժամանակ տրամադրել նաև ՋԹ։</w:t>
            </w:r>
          </w:p>
          <w:p w:rsidR="00BA7291" w:rsidRPr="00FF3AB9" w:rsidRDefault="00207190" w:rsidP="00990C19">
            <w:pPr>
              <w:pStyle w:val="a5"/>
              <w:ind w:right="121"/>
              <w:jc w:val="both"/>
              <w:rPr>
                <w:rFonts w:ascii="GHEA Grapalat" w:hAnsi="GHEA Grapalat"/>
                <w:bCs/>
                <w:lang w:val="hy-AM"/>
              </w:rPr>
            </w:pPr>
            <w:r w:rsidRPr="00FF3AB9">
              <w:rPr>
                <w:rFonts w:ascii="GHEA Grapalat" w:hAnsi="GHEA Grapalat"/>
                <w:lang w:val="hy-AM"/>
              </w:rPr>
              <w:t>Նման մոտեցում կարելի է որդեգրել նաև տնտեսության այլ ճյուղերի համար՝ առանց որևէ մեկի շահի ստորադասման։</w:t>
            </w:r>
          </w:p>
          <w:p w:rsidR="00BA7291" w:rsidRPr="00FF3AB9" w:rsidRDefault="00D51620" w:rsidP="004E4DC4">
            <w:pPr>
              <w:pStyle w:val="a5"/>
              <w:numPr>
                <w:ilvl w:val="0"/>
                <w:numId w:val="44"/>
              </w:numPr>
              <w:ind w:right="121"/>
              <w:jc w:val="both"/>
              <w:rPr>
                <w:rFonts w:ascii="GHEA Grapalat" w:hAnsi="GHEA Grapalat"/>
                <w:b/>
                <w:bCs/>
                <w:lang w:val="hy-AM"/>
              </w:rPr>
            </w:pPr>
            <w:r w:rsidRPr="00FF3AB9">
              <w:rPr>
                <w:rFonts w:ascii="GHEA Grapalat" w:hAnsi="GHEA Grapalat"/>
                <w:b/>
                <w:bCs/>
                <w:lang w:val="hy-AM"/>
              </w:rPr>
              <w:t>Չի ընդունվել.</w:t>
            </w:r>
          </w:p>
          <w:p w:rsidR="00D51620" w:rsidRPr="00FF3AB9" w:rsidRDefault="00D51620" w:rsidP="00990C19">
            <w:pPr>
              <w:pStyle w:val="a5"/>
              <w:ind w:right="121"/>
              <w:jc w:val="both"/>
              <w:rPr>
                <w:rFonts w:ascii="GHEA Grapalat" w:hAnsi="GHEA Grapalat"/>
                <w:bCs/>
                <w:lang w:val="hy-AM"/>
              </w:rPr>
            </w:pPr>
            <w:r w:rsidRPr="00FF3AB9">
              <w:rPr>
                <w:rFonts w:ascii="GHEA Grapalat" w:hAnsi="GHEA Grapalat"/>
                <w:bCs/>
                <w:lang w:val="hy-AM"/>
              </w:rPr>
              <w:t>Նշված միջոցառումը ենթադրում է նաև եղած իրավակարգավորումների համապատասխանեցումը միջազգային ստանդարտներին և դրանց տեղայնացումը:</w:t>
            </w: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4E4DC4">
            <w:pPr>
              <w:spacing w:line="240" w:lineRule="auto"/>
              <w:ind w:right="121"/>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4E4DC4">
            <w:pPr>
              <w:pStyle w:val="a5"/>
              <w:numPr>
                <w:ilvl w:val="0"/>
                <w:numId w:val="44"/>
              </w:numPr>
              <w:ind w:right="121"/>
              <w:jc w:val="both"/>
              <w:rPr>
                <w:rFonts w:ascii="GHEA Grapalat" w:hAnsi="GHEA Grapalat"/>
                <w:b/>
                <w:bCs/>
                <w:lang w:val="hy-AM"/>
              </w:rPr>
            </w:pPr>
            <w:r w:rsidRPr="00FF3AB9">
              <w:rPr>
                <w:rFonts w:ascii="GHEA Grapalat" w:hAnsi="GHEA Grapalat"/>
                <w:b/>
                <w:bCs/>
                <w:lang w:val="hy-AM"/>
              </w:rPr>
              <w:t>Չի ընդունվել.</w:t>
            </w:r>
          </w:p>
          <w:p w:rsidR="00D51620" w:rsidRPr="00FF3AB9" w:rsidRDefault="00D51620" w:rsidP="00990C19">
            <w:pPr>
              <w:pStyle w:val="a5"/>
              <w:ind w:right="151"/>
              <w:jc w:val="both"/>
              <w:rPr>
                <w:rFonts w:ascii="GHEA Grapalat" w:hAnsi="GHEA Grapalat"/>
                <w:bCs/>
                <w:lang w:val="hy-AM"/>
              </w:rPr>
            </w:pPr>
            <w:r w:rsidRPr="00FF3AB9">
              <w:rPr>
                <w:rFonts w:ascii="GHEA Grapalat" w:hAnsi="GHEA Grapalat"/>
                <w:bCs/>
                <w:lang w:val="hy-AM"/>
              </w:rPr>
              <w:t xml:space="preserve">Ռազմավարության նախաբանում նշված է. </w:t>
            </w:r>
            <w:r w:rsidRPr="00FF3AB9">
              <w:rPr>
                <w:rFonts w:ascii="GHEA Grapalat" w:hAnsi="GHEA Grapalat"/>
                <w:bCs/>
                <w:lang w:val="hy-AM"/>
              </w:rPr>
              <w:lastRenderedPageBreak/>
              <w:t xml:space="preserve">«Ռազմավարության փաստաթղթի մշակումը հիմնված է Հայաստանի վերափոխման՝ մինչև 2050թ. ռազմավարության, Կառավարության 2021-2026 թվականի ծրագրի, ինչպես նաև տնտեսության զարգացման գերակայությունների, առաջնահերթությունների ու հնարավորությունների վրա՝ այն համապատասխանեցնելու պետության կողմից վարվող քաղաքականությանը, Կառավարության ծրագրով սահմանվող ընդհանուր ուղենիշներին` սահմանելով դրանց համահունչ զարգացման ռազմավարական նոր ուղղություններ:»: </w:t>
            </w:r>
          </w:p>
          <w:p w:rsidR="00D51620" w:rsidRPr="00FF3AB9" w:rsidRDefault="00D51620" w:rsidP="00990C19">
            <w:pPr>
              <w:pStyle w:val="a5"/>
              <w:ind w:right="121"/>
              <w:jc w:val="both"/>
              <w:rPr>
                <w:rFonts w:ascii="GHEA Grapalat" w:hAnsi="GHEA Grapalat"/>
                <w:bCs/>
                <w:lang w:val="hy-AM"/>
              </w:rPr>
            </w:pPr>
            <w:r w:rsidRPr="00FF3AB9">
              <w:rPr>
                <w:rFonts w:ascii="GHEA Grapalat" w:hAnsi="GHEA Grapalat"/>
                <w:bCs/>
                <w:lang w:val="hy-AM"/>
              </w:rPr>
              <w:t>Հետևաբար ՀՀ կառավարության հնգամյա ծրագրում ռազմավարական որևէ միջոցառման ներառված լինելը խոչընդոտ չէ այն ռազմավարության նպատակների իրականացման գործողությունների պլանում ներառելու համար:</w:t>
            </w:r>
          </w:p>
          <w:p w:rsidR="0070248B" w:rsidRPr="00FF3AB9" w:rsidRDefault="0070248B"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4E4DC4">
            <w:pPr>
              <w:pStyle w:val="a5"/>
              <w:numPr>
                <w:ilvl w:val="0"/>
                <w:numId w:val="44"/>
              </w:numPr>
              <w:ind w:right="121"/>
              <w:jc w:val="both"/>
              <w:rPr>
                <w:rFonts w:ascii="GHEA Grapalat" w:hAnsi="GHEA Grapalat"/>
                <w:b/>
                <w:bCs/>
                <w:lang w:val="hy-AM"/>
              </w:rPr>
            </w:pPr>
            <w:r w:rsidRPr="00FF3AB9">
              <w:rPr>
                <w:rFonts w:ascii="GHEA Grapalat" w:hAnsi="GHEA Grapalat"/>
                <w:b/>
                <w:bCs/>
                <w:lang w:val="hy-AM"/>
              </w:rPr>
              <w:t>Չի ընդունվել.</w:t>
            </w:r>
          </w:p>
          <w:p w:rsidR="00D51620" w:rsidRPr="00FF3AB9" w:rsidRDefault="00D51620" w:rsidP="00990C19">
            <w:pPr>
              <w:pStyle w:val="a5"/>
              <w:ind w:right="121"/>
              <w:jc w:val="both"/>
              <w:rPr>
                <w:rFonts w:ascii="GHEA Grapalat" w:hAnsi="GHEA Grapalat"/>
                <w:bCs/>
                <w:lang w:val="hy-AM"/>
              </w:rPr>
            </w:pPr>
            <w:r w:rsidRPr="00FF3AB9">
              <w:rPr>
                <w:rFonts w:ascii="GHEA Grapalat" w:hAnsi="GHEA Grapalat"/>
                <w:bCs/>
                <w:lang w:val="hy-AM"/>
              </w:rPr>
              <w:t>Տես կետ 7:</w:t>
            </w: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D51620" w:rsidP="00BD1E12">
            <w:pPr>
              <w:spacing w:line="240" w:lineRule="auto"/>
              <w:ind w:right="121" w:firstLine="253"/>
              <w:contextualSpacing/>
              <w:jc w:val="both"/>
              <w:rPr>
                <w:rFonts w:ascii="GHEA Grapalat" w:hAnsi="GHEA Grapalat" w:cs="Times New Roman"/>
                <w:bCs/>
                <w:sz w:val="24"/>
                <w:szCs w:val="24"/>
                <w:lang w:val="hy-AM"/>
              </w:rPr>
            </w:pPr>
          </w:p>
          <w:p w:rsidR="00D51620" w:rsidRPr="00FF3AB9" w:rsidRDefault="005231ED" w:rsidP="004E4DC4">
            <w:pPr>
              <w:pStyle w:val="a5"/>
              <w:numPr>
                <w:ilvl w:val="0"/>
                <w:numId w:val="44"/>
              </w:numPr>
              <w:ind w:right="121"/>
              <w:jc w:val="both"/>
              <w:rPr>
                <w:rFonts w:ascii="GHEA Grapalat" w:hAnsi="GHEA Grapalat"/>
                <w:b/>
                <w:bCs/>
                <w:lang w:val="hy-AM"/>
              </w:rPr>
            </w:pPr>
            <w:r w:rsidRPr="00FF3AB9">
              <w:rPr>
                <w:rFonts w:ascii="GHEA Grapalat" w:hAnsi="GHEA Grapalat"/>
                <w:bCs/>
                <w:lang w:val="hy-AM"/>
              </w:rPr>
              <w:t>Ը</w:t>
            </w:r>
            <w:r w:rsidR="00D51620" w:rsidRPr="00FF3AB9">
              <w:rPr>
                <w:rFonts w:ascii="GHEA Grapalat" w:hAnsi="GHEA Grapalat"/>
                <w:b/>
                <w:bCs/>
                <w:lang w:val="hy-AM"/>
              </w:rPr>
              <w:t>նդունվել</w:t>
            </w:r>
            <w:r w:rsidRPr="00FF3AB9">
              <w:rPr>
                <w:rFonts w:ascii="GHEA Grapalat" w:hAnsi="GHEA Grapalat"/>
                <w:b/>
                <w:bCs/>
                <w:lang w:val="hy-AM"/>
              </w:rPr>
              <w:t xml:space="preserve"> է մասնակի</w:t>
            </w:r>
            <w:r w:rsidR="00D51620" w:rsidRPr="00FF3AB9">
              <w:rPr>
                <w:rFonts w:ascii="GHEA Grapalat" w:hAnsi="GHEA Grapalat"/>
                <w:b/>
                <w:bCs/>
                <w:lang w:val="hy-AM"/>
              </w:rPr>
              <w:t>.</w:t>
            </w:r>
          </w:p>
          <w:p w:rsidR="00D51620" w:rsidRPr="00FF3AB9" w:rsidRDefault="005231ED" w:rsidP="00990C19">
            <w:pPr>
              <w:ind w:left="360" w:right="293"/>
              <w:jc w:val="both"/>
              <w:rPr>
                <w:rFonts w:ascii="GHEA Grapalat" w:hAnsi="GHEA Grapalat"/>
                <w:bCs/>
                <w:lang w:val="hy-AM"/>
              </w:rPr>
            </w:pPr>
            <w:r w:rsidRPr="00FF3AB9">
              <w:rPr>
                <w:rFonts w:ascii="GHEA Grapalat" w:hAnsi="GHEA Grapalat"/>
                <w:bCs/>
                <w:lang w:val="hy-AM"/>
              </w:rPr>
              <w:t>Խմբագրվել է միջոցառման վերջնաժամկետը</w:t>
            </w:r>
            <w:r w:rsidR="00946C0C" w:rsidRPr="00FF3AB9">
              <w:rPr>
                <w:rFonts w:ascii="GHEA Grapalat" w:hAnsi="GHEA Grapalat"/>
                <w:bCs/>
                <w:lang w:val="hy-AM"/>
              </w:rPr>
              <w:t>, 2023-ը փոփոխվել է 2025 թվականի</w:t>
            </w:r>
            <w:r w:rsidRPr="00FF3AB9">
              <w:rPr>
                <w:rFonts w:ascii="GHEA Grapalat" w:hAnsi="GHEA Grapalat"/>
                <w:bCs/>
                <w:lang w:val="hy-AM"/>
              </w:rPr>
              <w:t>:</w:t>
            </w:r>
            <w:r w:rsidR="00946C0C" w:rsidRPr="00FF3AB9">
              <w:rPr>
                <w:rFonts w:ascii="GHEA Grapalat" w:hAnsi="GHEA Grapalat"/>
                <w:bCs/>
                <w:lang w:val="hy-AM"/>
              </w:rPr>
              <w:t xml:space="preserve"> Ֆինանսավորման ծավալները կարող են վերանայվել </w:t>
            </w:r>
            <w:r w:rsidRPr="00FF3AB9">
              <w:rPr>
                <w:rFonts w:ascii="GHEA Grapalat" w:hAnsi="GHEA Grapalat"/>
                <w:bCs/>
                <w:lang w:val="hy-AM"/>
              </w:rPr>
              <w:t>և հստակեցվել միջոցառման իրականացման փուլում:</w:t>
            </w:r>
          </w:p>
          <w:p w:rsidR="00946C0C" w:rsidRPr="00FF3AB9" w:rsidRDefault="00946C0C" w:rsidP="00BD1E12">
            <w:pPr>
              <w:spacing w:line="240" w:lineRule="auto"/>
              <w:ind w:left="76" w:right="293" w:firstLine="253"/>
              <w:contextualSpacing/>
              <w:jc w:val="both"/>
              <w:rPr>
                <w:rFonts w:ascii="GHEA Grapalat" w:hAnsi="GHEA Grapalat" w:cs="Times New Roman"/>
                <w:bCs/>
                <w:sz w:val="24"/>
                <w:szCs w:val="24"/>
                <w:lang w:val="hy-AM"/>
              </w:rPr>
            </w:pPr>
          </w:p>
          <w:p w:rsidR="00946C0C" w:rsidRPr="00FF3AB9" w:rsidRDefault="00946C0C" w:rsidP="00BD1E12">
            <w:pPr>
              <w:spacing w:line="240" w:lineRule="auto"/>
              <w:ind w:left="76" w:right="293" w:firstLine="253"/>
              <w:contextualSpacing/>
              <w:jc w:val="both"/>
              <w:rPr>
                <w:rFonts w:ascii="GHEA Grapalat" w:hAnsi="GHEA Grapalat" w:cs="Times New Roman"/>
                <w:bCs/>
                <w:sz w:val="24"/>
                <w:szCs w:val="24"/>
                <w:lang w:val="hy-AM"/>
              </w:rPr>
            </w:pPr>
          </w:p>
          <w:p w:rsidR="00946C0C" w:rsidRPr="00FF3AB9" w:rsidRDefault="00946C0C" w:rsidP="00BD1E12">
            <w:pPr>
              <w:spacing w:line="240" w:lineRule="auto"/>
              <w:ind w:left="76" w:right="293" w:firstLine="253"/>
              <w:contextualSpacing/>
              <w:jc w:val="both"/>
              <w:rPr>
                <w:rFonts w:ascii="GHEA Grapalat" w:hAnsi="GHEA Grapalat" w:cs="Times New Roman"/>
                <w:bCs/>
                <w:sz w:val="24"/>
                <w:szCs w:val="24"/>
                <w:lang w:val="hy-AM"/>
              </w:rPr>
            </w:pPr>
          </w:p>
          <w:p w:rsidR="00946C0C" w:rsidRPr="00FF3AB9" w:rsidRDefault="00946C0C" w:rsidP="00BD1E12">
            <w:pPr>
              <w:spacing w:line="240" w:lineRule="auto"/>
              <w:ind w:left="76" w:right="293" w:firstLine="253"/>
              <w:contextualSpacing/>
              <w:jc w:val="both"/>
              <w:rPr>
                <w:rFonts w:ascii="GHEA Grapalat" w:hAnsi="GHEA Grapalat" w:cs="Times New Roman"/>
                <w:bCs/>
                <w:sz w:val="24"/>
                <w:szCs w:val="24"/>
                <w:lang w:val="hy-AM"/>
              </w:rPr>
            </w:pPr>
          </w:p>
          <w:p w:rsidR="00946C0C" w:rsidRPr="00FF3AB9" w:rsidRDefault="00946C0C" w:rsidP="00BD1E12">
            <w:pPr>
              <w:spacing w:line="240" w:lineRule="auto"/>
              <w:ind w:left="76" w:right="293" w:firstLine="253"/>
              <w:contextualSpacing/>
              <w:jc w:val="both"/>
              <w:rPr>
                <w:rFonts w:ascii="GHEA Grapalat" w:hAnsi="GHEA Grapalat" w:cs="Times New Roman"/>
                <w:bCs/>
                <w:sz w:val="24"/>
                <w:szCs w:val="24"/>
                <w:lang w:val="hy-AM"/>
              </w:rPr>
            </w:pPr>
          </w:p>
          <w:p w:rsidR="00946C0C" w:rsidRPr="00FF3AB9" w:rsidRDefault="009049A4" w:rsidP="004E4DC4">
            <w:pPr>
              <w:pStyle w:val="a5"/>
              <w:numPr>
                <w:ilvl w:val="0"/>
                <w:numId w:val="44"/>
              </w:numPr>
              <w:ind w:right="293"/>
              <w:jc w:val="both"/>
              <w:rPr>
                <w:rFonts w:ascii="GHEA Grapalat" w:hAnsi="GHEA Grapalat"/>
                <w:b/>
                <w:bCs/>
                <w:lang w:val="hy-AM"/>
              </w:rPr>
            </w:pPr>
            <w:r w:rsidRPr="00FF3AB9">
              <w:rPr>
                <w:rFonts w:ascii="GHEA Grapalat" w:hAnsi="GHEA Grapalat"/>
                <w:b/>
                <w:bCs/>
                <w:lang w:val="hy-AM"/>
              </w:rPr>
              <w:t>Չի ընդունվել.</w:t>
            </w:r>
          </w:p>
          <w:p w:rsidR="005231ED" w:rsidRPr="00FF3AB9" w:rsidRDefault="009049A4" w:rsidP="00990C19">
            <w:pPr>
              <w:pStyle w:val="a5"/>
              <w:ind w:right="121"/>
              <w:jc w:val="both"/>
              <w:rPr>
                <w:rFonts w:ascii="GHEA Grapalat" w:hAnsi="GHEA Grapalat"/>
                <w:bCs/>
                <w:lang w:val="hy-AM"/>
              </w:rPr>
            </w:pPr>
            <w:r w:rsidRPr="00FF3AB9">
              <w:rPr>
                <w:rFonts w:ascii="GHEA Grapalat" w:hAnsi="GHEA Grapalat"/>
                <w:bCs/>
                <w:lang w:val="hy-AM"/>
              </w:rPr>
              <w:t>«Շրջակա միջավայրի վրա ազդեցության գնահատման և փորձաքննության մասին» ՀՀ օրենքն ամբողջությամբ փոփոխվում է, ուստի նշված միջոցառումը կարևորում ենք և օրենքում վերջինիս ամրագրված լինելը չի խոչընդոտում սույն ռազմավարությամբ ևս այն ամրագրելու:</w:t>
            </w:r>
          </w:p>
          <w:p w:rsidR="005231ED" w:rsidRPr="00FF3AB9" w:rsidRDefault="005231ED" w:rsidP="00BD1E12">
            <w:pPr>
              <w:spacing w:line="240" w:lineRule="auto"/>
              <w:ind w:right="121" w:firstLine="253"/>
              <w:contextualSpacing/>
              <w:jc w:val="both"/>
              <w:rPr>
                <w:rFonts w:ascii="GHEA Grapalat" w:hAnsi="GHEA Grapalat" w:cs="Times New Roman"/>
                <w:bCs/>
                <w:sz w:val="24"/>
                <w:szCs w:val="24"/>
                <w:lang w:val="hy-AM"/>
              </w:rPr>
            </w:pPr>
          </w:p>
          <w:p w:rsidR="009049A4" w:rsidRPr="00FF3AB9" w:rsidRDefault="009049A4" w:rsidP="004E4DC4">
            <w:pPr>
              <w:pStyle w:val="a5"/>
              <w:numPr>
                <w:ilvl w:val="0"/>
                <w:numId w:val="44"/>
              </w:numPr>
              <w:ind w:right="121"/>
              <w:jc w:val="both"/>
              <w:rPr>
                <w:rFonts w:ascii="GHEA Grapalat" w:hAnsi="GHEA Grapalat"/>
                <w:b/>
                <w:bCs/>
                <w:lang w:val="hy-AM"/>
              </w:rPr>
            </w:pPr>
            <w:r w:rsidRPr="00FF3AB9">
              <w:rPr>
                <w:rFonts w:ascii="GHEA Grapalat" w:hAnsi="GHEA Grapalat"/>
                <w:b/>
                <w:bCs/>
                <w:lang w:val="hy-AM"/>
              </w:rPr>
              <w:t>Չի ընդունվել.</w:t>
            </w:r>
          </w:p>
          <w:p w:rsidR="009049A4" w:rsidRPr="00FF3AB9" w:rsidRDefault="009049A4" w:rsidP="00990C19">
            <w:pPr>
              <w:pStyle w:val="a5"/>
              <w:ind w:right="121"/>
              <w:jc w:val="both"/>
              <w:rPr>
                <w:rFonts w:ascii="GHEA Grapalat" w:hAnsi="GHEA Grapalat"/>
                <w:bCs/>
                <w:lang w:val="hy-AM"/>
              </w:rPr>
            </w:pPr>
            <w:r w:rsidRPr="00FF3AB9">
              <w:rPr>
                <w:rFonts w:ascii="GHEA Grapalat" w:hAnsi="GHEA Grapalat"/>
                <w:bCs/>
                <w:lang w:val="hy-AM"/>
              </w:rPr>
              <w:t>«Շրջակա միջավայրի վրա ազդեցության գնահատման և փորձաքննության մասին» ՀՀ օրենքն ամբողջությամբ փոփոխվում է, ուստի նշված միջոցառումը կարևորում ենք և օրենքում վերջինիս ամրագրված լինելը չի խոչընդոտում սույն ռազմավարությամբ ևս այն ամրագրելու:</w:t>
            </w:r>
          </w:p>
          <w:p w:rsidR="005231ED" w:rsidRPr="00FF3AB9" w:rsidRDefault="005231ED" w:rsidP="00BD1E12">
            <w:pPr>
              <w:spacing w:line="240" w:lineRule="auto"/>
              <w:ind w:right="121" w:firstLine="253"/>
              <w:contextualSpacing/>
              <w:jc w:val="both"/>
              <w:rPr>
                <w:rFonts w:ascii="GHEA Grapalat" w:hAnsi="GHEA Grapalat" w:cs="Times New Roman"/>
                <w:bCs/>
                <w:sz w:val="24"/>
                <w:szCs w:val="24"/>
                <w:lang w:val="hy-AM"/>
              </w:rPr>
            </w:pPr>
          </w:p>
          <w:p w:rsidR="0070248B" w:rsidRPr="00FF3AB9" w:rsidRDefault="0070248B" w:rsidP="00BD1E12">
            <w:pPr>
              <w:spacing w:line="240" w:lineRule="auto"/>
              <w:ind w:right="121" w:firstLine="253"/>
              <w:contextualSpacing/>
              <w:jc w:val="both"/>
              <w:rPr>
                <w:rFonts w:ascii="GHEA Grapalat" w:hAnsi="GHEA Grapalat" w:cs="Times New Roman"/>
                <w:b/>
                <w:bCs/>
                <w:sz w:val="24"/>
                <w:szCs w:val="24"/>
                <w:lang w:val="hy-AM"/>
              </w:rPr>
            </w:pPr>
          </w:p>
          <w:p w:rsidR="00112D24" w:rsidRPr="00FF3AB9" w:rsidRDefault="00112D24" w:rsidP="00BD1E12">
            <w:pPr>
              <w:spacing w:line="240" w:lineRule="auto"/>
              <w:ind w:right="121" w:firstLine="253"/>
              <w:contextualSpacing/>
              <w:jc w:val="both"/>
              <w:rPr>
                <w:rFonts w:ascii="GHEA Grapalat" w:hAnsi="GHEA Grapalat" w:cs="Times New Roman"/>
                <w:b/>
                <w:bCs/>
                <w:sz w:val="24"/>
                <w:szCs w:val="24"/>
                <w:lang w:val="hy-AM"/>
              </w:rPr>
            </w:pPr>
          </w:p>
        </w:tc>
      </w:tr>
      <w:tr w:rsidR="000D32A7" w:rsidRPr="009217EC" w:rsidTr="00281005">
        <w:trPr>
          <w:trHeight w:val="202"/>
          <w:tblCellSpacing w:w="0" w:type="dxa"/>
          <w:jc w:val="center"/>
        </w:trPr>
        <w:tc>
          <w:tcPr>
            <w:tcW w:w="8619" w:type="dxa"/>
            <w:shd w:val="clear" w:color="auto" w:fill="FFFFFF"/>
          </w:tcPr>
          <w:p w:rsidR="00112D24" w:rsidRPr="00FF3AB9" w:rsidRDefault="00112D24" w:rsidP="00BD1E12">
            <w:pPr>
              <w:pStyle w:val="a5"/>
              <w:numPr>
                <w:ilvl w:val="0"/>
                <w:numId w:val="21"/>
              </w:numPr>
              <w:ind w:left="127" w:right="177" w:firstLine="233"/>
              <w:jc w:val="both"/>
              <w:rPr>
                <w:rFonts w:ascii="GHEA Grapalat" w:hAnsi="GHEA Grapalat"/>
                <w:b/>
                <w:lang w:val="hy-AM"/>
              </w:rPr>
            </w:pPr>
            <w:r w:rsidRPr="00FF3AB9">
              <w:rPr>
                <w:rFonts w:ascii="GHEA Grapalat" w:hAnsi="GHEA Grapalat"/>
                <w:b/>
                <w:lang w:val="hy-AM"/>
              </w:rPr>
              <w:lastRenderedPageBreak/>
              <w:t>«Ռազմավարական նպատակ 6. Շրջակա միջավայրի պահպանության և երկարաժամկետ հողօգտագործման համատեքստում հանքերի պատշաճ փակման և այլ խախտված տարածքների, ներառյալ՝ ընդերքօգտագործման թափոնների պատշաճ վերականգնման և ռեկուլտիվացիայի ապահովում» բաժնի.</w:t>
            </w:r>
          </w:p>
          <w:p w:rsidR="00112D24" w:rsidRPr="00FF3AB9" w:rsidRDefault="00112D24" w:rsidP="00BD1E12">
            <w:pPr>
              <w:pStyle w:val="a5"/>
              <w:numPr>
                <w:ilvl w:val="0"/>
                <w:numId w:val="22"/>
              </w:numPr>
              <w:ind w:left="127" w:right="177" w:firstLine="233"/>
              <w:jc w:val="both"/>
              <w:rPr>
                <w:rFonts w:ascii="GHEA Grapalat" w:hAnsi="GHEA Grapalat"/>
                <w:lang w:val="hy-AM"/>
              </w:rPr>
            </w:pPr>
            <w:r w:rsidRPr="00FF3AB9">
              <w:rPr>
                <w:rFonts w:ascii="GHEA Grapalat" w:hAnsi="GHEA Grapalat"/>
                <w:b/>
                <w:i/>
                <w:lang w:val="hy-AM"/>
              </w:rPr>
              <w:t>«Խնդիր՝ Երկարաժամկետ նախագծերի դեպքում ռեկուլտիվացիոն աշխատանքների ողջ ծավալը վերջում թողնելու և ռիսկերի կառավարման խնդիրներից խուսափելու նպատակով արդեն չշահագործվող հատվածների համար ընթացիկ ռեկուլտիվացիոն աշխատանքների և դրանց իրականացման պլան-ժամանակացույցի վերանայման պահանջի, այդ աշխատանքների իրականացման համար անհրաժեշտ ֆինանսական միջոցների վերահաշվարկների իրականացման ժամկետների և մեթոդների սահմանման անհրաժեշտություն» գլխի.</w:t>
            </w:r>
          </w:p>
          <w:p w:rsidR="00112D24" w:rsidRPr="00FF3AB9" w:rsidRDefault="00112D24" w:rsidP="00BD1E12">
            <w:pPr>
              <w:pStyle w:val="a5"/>
              <w:numPr>
                <w:ilvl w:val="0"/>
                <w:numId w:val="20"/>
              </w:numPr>
              <w:tabs>
                <w:tab w:val="left" w:pos="1134"/>
              </w:tabs>
              <w:ind w:left="127" w:right="177" w:firstLine="233"/>
              <w:jc w:val="both"/>
              <w:rPr>
                <w:rFonts w:ascii="GHEA Grapalat" w:hAnsi="GHEA Grapalat"/>
                <w:lang w:val="hy-AM"/>
              </w:rPr>
            </w:pPr>
            <w:r w:rsidRPr="00FF3AB9">
              <w:rPr>
                <w:rFonts w:ascii="GHEA Grapalat" w:hAnsi="GHEA Grapalat"/>
                <w:lang w:val="hy-AM"/>
              </w:rPr>
              <w:t>1-ին կետի միջոցառումը ներառված է շրջակա միջավայրի նախարարության կողմից մշակվող՝ «Շրջակա միջավայրի վրա ազդեցության գնահատման դրույթների կիրարկման ուղեցույցները հաստատելու մասին» շրջակա միջավայրի նախարարի հրամանի նախագծում,</w:t>
            </w:r>
          </w:p>
          <w:p w:rsidR="00112D24" w:rsidRPr="00FF3AB9" w:rsidRDefault="00112D24" w:rsidP="00BD1E12">
            <w:pPr>
              <w:pStyle w:val="a5"/>
              <w:numPr>
                <w:ilvl w:val="0"/>
                <w:numId w:val="20"/>
              </w:numPr>
              <w:tabs>
                <w:tab w:val="left" w:pos="1134"/>
              </w:tabs>
              <w:ind w:left="127" w:right="177" w:firstLine="233"/>
              <w:jc w:val="both"/>
              <w:rPr>
                <w:rFonts w:ascii="GHEA Grapalat" w:hAnsi="GHEA Grapalat"/>
                <w:lang w:val="hy-AM"/>
              </w:rPr>
            </w:pPr>
            <w:r w:rsidRPr="00FF3AB9">
              <w:rPr>
                <w:rFonts w:ascii="GHEA Grapalat" w:hAnsi="GHEA Grapalat"/>
                <w:lang w:val="hy-AM"/>
              </w:rPr>
              <w:t xml:space="preserve">2-3-րդ կետերով առաջարկվող միջոցառումների իրականացումը նախատեսված է Կառավարության 2021 </w:t>
            </w:r>
            <w:r w:rsidRPr="00FF3AB9">
              <w:rPr>
                <w:rFonts w:ascii="GHEA Grapalat" w:hAnsi="GHEA Grapalat"/>
                <w:lang w:val="hy-AM"/>
              </w:rPr>
              <w:lastRenderedPageBreak/>
              <w:t>թվականի նոյեմբերի 18-ի «Հայաստանի Հանրապետության կառավարության 2021-2026 թվականների գործունեության միջոցառումների ծրագիրը հաստատելու մասին» N 1902-Ն որոշման 1-ին կետի 1-ին ենթակետով հաստատված 1-ին հավելվածի «Շրջակա միջավայրի նախարարություն» բաժնի 9-րդ նպատակի միջոցառմամբ,</w:t>
            </w:r>
          </w:p>
          <w:p w:rsidR="00112D24" w:rsidRPr="00FF3AB9" w:rsidRDefault="00112D24" w:rsidP="00BD1E12">
            <w:pPr>
              <w:pStyle w:val="a5"/>
              <w:numPr>
                <w:ilvl w:val="0"/>
                <w:numId w:val="20"/>
              </w:numPr>
              <w:tabs>
                <w:tab w:val="left" w:pos="720"/>
              </w:tabs>
              <w:ind w:left="127" w:right="177" w:firstLine="233"/>
              <w:jc w:val="both"/>
              <w:rPr>
                <w:rFonts w:ascii="GHEA Grapalat" w:hAnsi="GHEA Grapalat"/>
                <w:lang w:val="hy-AM"/>
              </w:rPr>
            </w:pPr>
            <w:r w:rsidRPr="00FF3AB9">
              <w:rPr>
                <w:rFonts w:ascii="GHEA Grapalat" w:hAnsi="GHEA Grapalat"/>
                <w:lang w:val="hy-AM"/>
              </w:rPr>
              <w:t>4-րդ կետի միջոցառման մասով հայտնում եմ, որ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1902-Ն որոշման 1-ին կետի 1-ին ենթակետով հաստատված 1-ին հավելվածի «Շրջակա միջավայրի նախարարություն» բաժնի 1-ին նպատակի միջոցառումներով նախատեսված է «Արտադրական կեղտաջրերի նախնական մաքրմանը ներկայացվող պահանջները սահմանելու մասին»  Կառավարության որոշման մշակումը, իսկ ՀՀ ջրային օրենսգրքով՝ «Արտադրական կեղտաջրերի՝ ջրահեռացման համակարգ արտանետման պահանջները սահմանելու մասին» և «Կեղտաջրի նստվածքի և տիղմի կառավարման կարգը սահմանելու մասին» Կառավարության որոշումների մշակումը,</w:t>
            </w:r>
          </w:p>
          <w:p w:rsidR="00112D24" w:rsidRPr="00FF3AB9" w:rsidRDefault="00112D24" w:rsidP="00BD1E12">
            <w:pPr>
              <w:pStyle w:val="a5"/>
              <w:numPr>
                <w:ilvl w:val="0"/>
                <w:numId w:val="20"/>
              </w:numPr>
              <w:tabs>
                <w:tab w:val="left" w:pos="720"/>
              </w:tabs>
              <w:ind w:left="0" w:firstLine="720"/>
              <w:jc w:val="both"/>
              <w:rPr>
                <w:rFonts w:ascii="GHEA Grapalat" w:hAnsi="GHEA Grapalat"/>
                <w:lang w:val="hy-AM"/>
              </w:rPr>
            </w:pPr>
            <w:r w:rsidRPr="00FF3AB9">
              <w:rPr>
                <w:rFonts w:ascii="GHEA Grapalat" w:hAnsi="GHEA Grapalat"/>
                <w:lang w:val="hy-AM"/>
              </w:rPr>
              <w:t>6-րդ կետի մասով հայտնում եմ, որ Կառավարության և ընդերքօգտագործման ոլորտում գործունեություն իրականացնող տնտեսվարողների միջև համագործակցությունն արդեն իսկ իրականացվում է Վարչապետի աշխատակազմի Արդյունահանող ճյուղերի թափանցիկության նախաձեռնության շրջանակներում գործող՝ Կառավարության, արդյունահանող ընկերությունների և քաղաքացիական հասարակության ներկայացուցիչների կոալիցիայի՝ բազմաշահառու խմբի միջոցով,</w:t>
            </w:r>
          </w:p>
          <w:p w:rsidR="00112D24" w:rsidRPr="00FF3AB9" w:rsidRDefault="00112D24" w:rsidP="00BD1E12">
            <w:pPr>
              <w:pStyle w:val="a5"/>
              <w:numPr>
                <w:ilvl w:val="0"/>
                <w:numId w:val="20"/>
              </w:numPr>
              <w:tabs>
                <w:tab w:val="left" w:pos="720"/>
              </w:tabs>
              <w:ind w:left="0" w:firstLine="720"/>
              <w:jc w:val="both"/>
              <w:rPr>
                <w:rFonts w:ascii="GHEA Grapalat" w:hAnsi="GHEA Grapalat"/>
                <w:lang w:val="hy-AM"/>
              </w:rPr>
            </w:pPr>
            <w:r w:rsidRPr="00FF3AB9">
              <w:rPr>
                <w:rFonts w:ascii="GHEA Grapalat" w:hAnsi="GHEA Grapalat"/>
                <w:lang w:val="hy-AM"/>
              </w:rPr>
              <w:t>7-րդ կետի միջոցառման մասով հայտնում եմ, որ.</w:t>
            </w:r>
          </w:p>
          <w:p w:rsidR="00112D24" w:rsidRPr="00FF3AB9" w:rsidRDefault="00112D24" w:rsidP="00BD1E12">
            <w:pPr>
              <w:pStyle w:val="a5"/>
              <w:ind w:left="0" w:firstLine="720"/>
              <w:jc w:val="both"/>
              <w:rPr>
                <w:rFonts w:ascii="GHEA Grapalat" w:hAnsi="GHEA Grapalat"/>
                <w:lang w:val="hy-AM"/>
              </w:rPr>
            </w:pPr>
            <w:r w:rsidRPr="00FF3AB9">
              <w:rPr>
                <w:rFonts w:ascii="GHEA Grapalat" w:hAnsi="GHEA Grapalat"/>
                <w:lang w:val="hy-AM"/>
              </w:rPr>
              <w:lastRenderedPageBreak/>
              <w:t>- խնդիրը կարգավորում է Հայաստանի Հանրապետության կառավարության 2017 թվականի օգոստոսի 10-ի «Ընդերքօգտագործման թափոնների օբյեկտների կառավարմանը և ընդերքօգտագործման թափոնների կառավարմանն ու վերամշակմանը ներկայացվող տեխնիկական պահանջները և չափանիշները սահմանելու մասին» N 985-Ն, 2017 թվականի դեկտեմբերի 14-ի «Հողերի ռեկուլտիվացմանը ներկայացվող պահանջները և խախտված հողերի դասակարգումն ըստ ռեկուլտիվացման ուղղությունների սահմանելու և Հայաստանի Հանրապետության կառավարության 2006 թվականի մայիսի 26-ի N 750-Ն որոշումն ուժը կորցրած ճանաչելու մասին» N 1643-Ն, 2021 թվականի օգոստոսի 18-ի «Ռեկուլտիվացիոն աշխատանքների նախահաշվային արժեքների հաշվարկման և վերահաշվարկման կարգը սահմանելու մասին» N 1352-Ն և 2021 թվականի նոյեմբերի 11-ի «Ընդերքօգտագործման հետևանքով խախտված հողերի, ընդերքօգտագործման թափոնների փակված օբյեկտների ռեկուլտիվացիոն աշխատանքների իրականացման, այդ թվում՝ կենսաբանական վերականգնման ուղեցույցը հաստատելու մասին» N 1848-Ն որոշումներով,</w:t>
            </w:r>
          </w:p>
          <w:p w:rsidR="00112D24" w:rsidRPr="00FF3AB9" w:rsidRDefault="00112D24" w:rsidP="00BD1E12">
            <w:pPr>
              <w:pStyle w:val="a5"/>
              <w:ind w:left="142" w:firstLine="578"/>
              <w:jc w:val="both"/>
              <w:rPr>
                <w:rFonts w:ascii="GHEA Grapalat" w:hAnsi="GHEA Grapalat"/>
                <w:lang w:val="hy-AM"/>
              </w:rPr>
            </w:pPr>
            <w:r w:rsidRPr="00FF3AB9">
              <w:rPr>
                <w:rFonts w:ascii="GHEA Grapalat" w:hAnsi="GHEA Grapalat"/>
                <w:lang w:val="hy-AM"/>
              </w:rPr>
              <w:t>- ՀՀ-ԵՄ համապարփակ և ընդլայնված գործընկերության համաձայնագրի կիրարկման ճանապարհային քարտեզի 106.4 կետի միջոցառման կատարման շրջանակներում նախատեսվում է «Ընդերքօգտագործման թափոնների օբյեկտների ստորերկրյա խոռոչների կառավարման և դիտանցման ընթացակարգերը սահմանող իրավական ակտի նախագծի մշակում» միջոցառումը։</w:t>
            </w:r>
          </w:p>
          <w:p w:rsidR="00112D24" w:rsidRPr="00FF3AB9" w:rsidRDefault="00112D24" w:rsidP="00BD1E12">
            <w:pPr>
              <w:pStyle w:val="a5"/>
              <w:numPr>
                <w:ilvl w:val="0"/>
                <w:numId w:val="20"/>
              </w:numPr>
              <w:tabs>
                <w:tab w:val="left" w:pos="720"/>
              </w:tabs>
              <w:ind w:left="0" w:firstLine="720"/>
              <w:jc w:val="both"/>
              <w:rPr>
                <w:rFonts w:ascii="GHEA Grapalat" w:hAnsi="GHEA Grapalat"/>
                <w:lang w:val="hy-AM"/>
              </w:rPr>
            </w:pPr>
            <w:r w:rsidRPr="00FF3AB9">
              <w:rPr>
                <w:rFonts w:ascii="GHEA Grapalat" w:hAnsi="GHEA Grapalat"/>
                <w:lang w:val="hy-AM"/>
              </w:rPr>
              <w:t>8-րդ կետը բովանդակային առումով կրկնում է 2-3-րդ կետերի միջոցառումները։</w:t>
            </w:r>
          </w:p>
          <w:p w:rsidR="00112D24" w:rsidRPr="00FF3AB9" w:rsidRDefault="00112D24" w:rsidP="00BD1E12">
            <w:pPr>
              <w:pStyle w:val="a5"/>
              <w:tabs>
                <w:tab w:val="left" w:pos="993"/>
              </w:tabs>
              <w:ind w:left="0" w:hanging="11"/>
              <w:jc w:val="both"/>
              <w:rPr>
                <w:rFonts w:ascii="GHEA Grapalat" w:hAnsi="GHEA Grapalat"/>
                <w:lang w:val="hy-AM"/>
              </w:rPr>
            </w:pPr>
            <w:r w:rsidRPr="00FF3AB9">
              <w:rPr>
                <w:rFonts w:ascii="GHEA Grapalat" w:hAnsi="GHEA Grapalat"/>
                <w:lang w:val="hy-AM"/>
              </w:rPr>
              <w:tab/>
            </w:r>
            <w:r w:rsidRPr="00FF3AB9">
              <w:rPr>
                <w:rFonts w:ascii="GHEA Grapalat" w:hAnsi="GHEA Grapalat"/>
                <w:lang w:val="hy-AM"/>
              </w:rPr>
              <w:tab/>
              <w:t xml:space="preserve">Վերոգրյալները հաշվի առնելով՝ առաջարկում եմ Նախագծից հանել «Ռազմավարական նպատակ 6. Շրջակա միջավայրի պահպանության և երկարաժամկետ </w:t>
            </w:r>
            <w:r w:rsidRPr="00FF3AB9">
              <w:rPr>
                <w:rFonts w:ascii="GHEA Grapalat" w:hAnsi="GHEA Grapalat"/>
                <w:lang w:val="hy-AM"/>
              </w:rPr>
              <w:lastRenderedPageBreak/>
              <w:t>հողօգտագործման համատեքստում հանքերի պատշաճ փակման և այլ խախտված տարածքների, ներառյալ՝ ընդերքօգտագործման թափոնների պատշաճ վերականգնման և ռեկուլտիվացիայի ապահովում» բաժնի. «Խնդիր՝ Երկարաժամկետ նախագծերի դեպքում ռեկուլտիվացիոն աշխատանքների ողջ ծավալը վերջում թողնելու և ռիսկերի կառավարման խնդիրներից խուսափելու նպատակով արդեն չշահագործվող հատվածների համար ընթացիկ ռեկուլտիվացիոն աշխատանքների և դրանց իրականացման պլան-ժամանակացույցի վերանայման պահանջի, այդ աշխատանքների իրականացման համար անհրաժեշտ ֆինանսական միջոցների վերահաշվարկների իրականացման ժամկետների և մեթոդների սահմանման անհրաժեշտություն» գլխի 1-4-րդ և 6-8-րդ կետերի միջոցառումները։</w:t>
            </w:r>
          </w:p>
          <w:p w:rsidR="000D32A7" w:rsidRPr="00FF3AB9" w:rsidRDefault="000D32A7" w:rsidP="00BD1E12">
            <w:pPr>
              <w:pStyle w:val="a5"/>
              <w:ind w:left="340"/>
              <w:jc w:val="both"/>
              <w:rPr>
                <w:rFonts w:ascii="GHEA Grapalat" w:eastAsia="Batang" w:hAnsi="GHEA Grapalat"/>
                <w:lang w:val="hy-AM"/>
              </w:rPr>
            </w:pPr>
          </w:p>
        </w:tc>
        <w:tc>
          <w:tcPr>
            <w:tcW w:w="4965" w:type="dxa"/>
            <w:gridSpan w:val="3"/>
            <w:shd w:val="clear" w:color="auto" w:fill="FFFFFF"/>
          </w:tcPr>
          <w:p w:rsidR="000D32A7" w:rsidRPr="00FF3AB9" w:rsidRDefault="0055700C" w:rsidP="00BD1E12">
            <w:pPr>
              <w:spacing w:line="240" w:lineRule="auto"/>
              <w:ind w:right="121" w:firstLine="253"/>
              <w:contextualSpacing/>
              <w:jc w:val="both"/>
              <w:rPr>
                <w:rFonts w:ascii="GHEA Grapalat" w:hAnsi="GHEA Grapalat" w:cs="Times New Roman"/>
                <w:b/>
                <w:bCs/>
                <w:sz w:val="24"/>
                <w:szCs w:val="24"/>
                <w:lang w:val="hy-AM"/>
              </w:rPr>
            </w:pPr>
            <w:r w:rsidRPr="00FF3AB9">
              <w:rPr>
                <w:rFonts w:ascii="GHEA Grapalat" w:hAnsi="GHEA Grapalat" w:cs="Times New Roman"/>
                <w:b/>
                <w:bCs/>
                <w:sz w:val="24"/>
                <w:szCs w:val="24"/>
                <w:lang w:val="hy-AM"/>
              </w:rPr>
              <w:lastRenderedPageBreak/>
              <w:t>Չի ընդունվել.</w:t>
            </w:r>
          </w:p>
          <w:p w:rsidR="0055700C" w:rsidRPr="00FF3AB9" w:rsidRDefault="0055700C" w:rsidP="00BD1E12">
            <w:pPr>
              <w:spacing w:line="240" w:lineRule="auto"/>
              <w:ind w:left="76" w:right="151" w:firstLine="177"/>
              <w:contextualSpacing/>
              <w:jc w:val="both"/>
              <w:rPr>
                <w:rFonts w:ascii="GHEA Grapalat" w:hAnsi="GHEA Grapalat" w:cs="Times New Roman"/>
                <w:bCs/>
                <w:sz w:val="24"/>
                <w:szCs w:val="24"/>
                <w:lang w:val="hy-AM"/>
              </w:rPr>
            </w:pPr>
            <w:r w:rsidRPr="00FF3AB9">
              <w:rPr>
                <w:rFonts w:ascii="GHEA Grapalat" w:hAnsi="GHEA Grapalat" w:cs="Times New Roman"/>
                <w:bCs/>
                <w:sz w:val="24"/>
                <w:szCs w:val="24"/>
                <w:lang w:val="hy-AM"/>
              </w:rPr>
              <w:t xml:space="preserve">Ռազմավարության նախաբանում նշված է. «Ռազմավարության փաստաթղթի մշակումը հիմնված է Հայաստանի վերափոխման՝ մինչև 2050թ. ռազմավարության, Կառավարության 2021-2026 թվականի ծրագրի, ինչպես նաև տնտեսության զարգացման գերակայությունների, առաջնահերթությունների ու հնարավորությունների վրա՝ այն համապատասխանեցնելու պետության կողմից վարվող քաղաքականությանը, Կառավարության ծրագրով սահմանվող ընդհանուր ուղենիշներին` սահմանելով դրանց համահունչ զարգացման ռազմավարական նոր ուղղություններ:»: </w:t>
            </w:r>
          </w:p>
          <w:p w:rsidR="0055700C" w:rsidRPr="00FF3AB9" w:rsidRDefault="0055700C" w:rsidP="00BD1E12">
            <w:pPr>
              <w:spacing w:line="240" w:lineRule="auto"/>
              <w:ind w:left="76" w:right="151" w:firstLine="177"/>
              <w:contextualSpacing/>
              <w:jc w:val="both"/>
              <w:rPr>
                <w:rFonts w:ascii="GHEA Grapalat" w:hAnsi="GHEA Grapalat" w:cs="Times New Roman"/>
                <w:bCs/>
                <w:sz w:val="24"/>
                <w:szCs w:val="24"/>
                <w:lang w:val="hy-AM"/>
              </w:rPr>
            </w:pPr>
            <w:r w:rsidRPr="00FF3AB9">
              <w:rPr>
                <w:rFonts w:ascii="GHEA Grapalat" w:hAnsi="GHEA Grapalat" w:cs="Times New Roman"/>
                <w:bCs/>
                <w:sz w:val="24"/>
                <w:szCs w:val="24"/>
                <w:lang w:val="hy-AM"/>
              </w:rPr>
              <w:t>Հետևաբար ՀՀ կառավարության հնգամյա ծրագրում ռազմավարական որևէ միջոցառման ներառված լինելը խոչընդոտ չէ այն ռազմավարության նպատակների իրականացման գործողությունների պլանում ներառելու համար:</w:t>
            </w:r>
          </w:p>
          <w:p w:rsidR="0055700C" w:rsidRPr="00FF3AB9" w:rsidRDefault="0055700C" w:rsidP="00BD1E12">
            <w:pPr>
              <w:spacing w:line="240" w:lineRule="auto"/>
              <w:ind w:left="76" w:right="151" w:firstLine="177"/>
              <w:contextualSpacing/>
              <w:jc w:val="both"/>
              <w:rPr>
                <w:rFonts w:ascii="GHEA Grapalat" w:hAnsi="GHEA Grapalat" w:cs="Times New Roman"/>
                <w:bCs/>
                <w:sz w:val="24"/>
                <w:szCs w:val="24"/>
                <w:lang w:val="hy-AM"/>
              </w:rPr>
            </w:pPr>
            <w:r w:rsidRPr="00FF3AB9">
              <w:rPr>
                <w:rFonts w:ascii="GHEA Grapalat" w:hAnsi="GHEA Grapalat" w:cs="Times New Roman"/>
                <w:bCs/>
                <w:sz w:val="24"/>
                <w:szCs w:val="24"/>
                <w:lang w:val="hy-AM"/>
              </w:rPr>
              <w:t>Ինչ վերաբերում է առանձին միջոցառումների բովանդակային առումով միմյանց կրկնելուն, ապա դրանք իրենցից ներկայացնում ենք միմյանց հաջորդող միջոցառումներ:</w:t>
            </w:r>
          </w:p>
          <w:p w:rsidR="0055700C" w:rsidRPr="00FF3AB9" w:rsidRDefault="0055700C" w:rsidP="00BD1E12">
            <w:pPr>
              <w:spacing w:line="240" w:lineRule="auto"/>
              <w:ind w:right="121" w:firstLine="253"/>
              <w:contextualSpacing/>
              <w:jc w:val="both"/>
              <w:rPr>
                <w:rFonts w:ascii="GHEA Grapalat" w:hAnsi="GHEA Grapalat" w:cs="Times New Roman"/>
                <w:b/>
                <w:bCs/>
                <w:sz w:val="24"/>
                <w:szCs w:val="24"/>
                <w:lang w:val="hy-AM"/>
              </w:rPr>
            </w:pPr>
          </w:p>
          <w:p w:rsidR="000E292D" w:rsidRPr="00FF3AB9" w:rsidRDefault="000E292D" w:rsidP="00BD1E12">
            <w:pPr>
              <w:spacing w:line="240" w:lineRule="auto"/>
              <w:ind w:right="121" w:firstLine="253"/>
              <w:contextualSpacing/>
              <w:jc w:val="both"/>
              <w:rPr>
                <w:rFonts w:ascii="GHEA Grapalat" w:hAnsi="GHEA Grapalat" w:cs="Times New Roman"/>
                <w:b/>
                <w:bCs/>
                <w:sz w:val="24"/>
                <w:szCs w:val="24"/>
                <w:lang w:val="hy-AM"/>
              </w:rPr>
            </w:pPr>
          </w:p>
          <w:p w:rsidR="000E292D" w:rsidRPr="00FF3AB9" w:rsidRDefault="000E292D" w:rsidP="00BD1E12">
            <w:pPr>
              <w:spacing w:line="240" w:lineRule="auto"/>
              <w:ind w:right="121" w:firstLine="253"/>
              <w:contextualSpacing/>
              <w:jc w:val="both"/>
              <w:rPr>
                <w:rFonts w:ascii="GHEA Grapalat" w:hAnsi="GHEA Grapalat" w:cs="Times New Roman"/>
                <w:b/>
                <w:bCs/>
                <w:sz w:val="24"/>
                <w:szCs w:val="24"/>
                <w:lang w:val="hy-AM"/>
              </w:rPr>
            </w:pPr>
          </w:p>
          <w:p w:rsidR="000E292D" w:rsidRPr="00FF3AB9" w:rsidRDefault="000E292D" w:rsidP="00BD1E12">
            <w:pPr>
              <w:spacing w:line="240" w:lineRule="auto"/>
              <w:ind w:right="121" w:firstLine="253"/>
              <w:contextualSpacing/>
              <w:jc w:val="both"/>
              <w:rPr>
                <w:rFonts w:ascii="GHEA Grapalat" w:hAnsi="GHEA Grapalat" w:cs="Times New Roman"/>
                <w:b/>
                <w:bCs/>
                <w:sz w:val="24"/>
                <w:szCs w:val="24"/>
                <w:lang w:val="hy-AM"/>
              </w:rPr>
            </w:pPr>
          </w:p>
          <w:p w:rsidR="000E292D" w:rsidRPr="00FF3AB9" w:rsidRDefault="000E292D" w:rsidP="00BD1E12">
            <w:pPr>
              <w:spacing w:line="240" w:lineRule="auto"/>
              <w:ind w:right="121" w:firstLine="253"/>
              <w:contextualSpacing/>
              <w:jc w:val="both"/>
              <w:rPr>
                <w:rFonts w:ascii="GHEA Grapalat" w:hAnsi="GHEA Grapalat" w:cs="Times New Roman"/>
                <w:b/>
                <w:bCs/>
                <w:sz w:val="24"/>
                <w:szCs w:val="24"/>
                <w:lang w:val="hy-AM"/>
              </w:rPr>
            </w:pPr>
          </w:p>
          <w:p w:rsidR="000E292D" w:rsidRPr="00FF3AB9" w:rsidRDefault="000E292D" w:rsidP="00BD1E12">
            <w:pPr>
              <w:spacing w:line="240" w:lineRule="auto"/>
              <w:ind w:right="121" w:firstLine="253"/>
              <w:contextualSpacing/>
              <w:jc w:val="both"/>
              <w:rPr>
                <w:rFonts w:ascii="GHEA Grapalat" w:hAnsi="GHEA Grapalat" w:cs="Times New Roman"/>
                <w:b/>
                <w:bCs/>
                <w:sz w:val="24"/>
                <w:szCs w:val="24"/>
                <w:lang w:val="hy-AM"/>
              </w:rPr>
            </w:pPr>
          </w:p>
          <w:p w:rsidR="000E292D" w:rsidRPr="00FF3AB9" w:rsidRDefault="000E292D" w:rsidP="00BD1E12">
            <w:pPr>
              <w:spacing w:line="240" w:lineRule="auto"/>
              <w:ind w:right="121" w:firstLine="253"/>
              <w:contextualSpacing/>
              <w:jc w:val="both"/>
              <w:rPr>
                <w:rFonts w:ascii="GHEA Grapalat" w:hAnsi="GHEA Grapalat" w:cs="Times New Roman"/>
                <w:b/>
                <w:bCs/>
                <w:sz w:val="24"/>
                <w:szCs w:val="24"/>
                <w:lang w:val="hy-AM"/>
              </w:rPr>
            </w:pPr>
          </w:p>
        </w:tc>
      </w:tr>
      <w:tr w:rsidR="0055700C" w:rsidRPr="009217EC" w:rsidTr="00281005">
        <w:trPr>
          <w:trHeight w:val="202"/>
          <w:tblCellSpacing w:w="0" w:type="dxa"/>
          <w:jc w:val="center"/>
        </w:trPr>
        <w:tc>
          <w:tcPr>
            <w:tcW w:w="8619" w:type="dxa"/>
            <w:shd w:val="clear" w:color="auto" w:fill="FFFFFF"/>
          </w:tcPr>
          <w:p w:rsidR="0055700C" w:rsidRPr="00FF3AB9" w:rsidRDefault="0055700C" w:rsidP="00BD1E12">
            <w:pPr>
              <w:pStyle w:val="a5"/>
              <w:tabs>
                <w:tab w:val="left" w:pos="426"/>
              </w:tabs>
              <w:ind w:left="269" w:right="177" w:firstLine="451"/>
              <w:jc w:val="both"/>
              <w:rPr>
                <w:rFonts w:ascii="GHEA Grapalat" w:hAnsi="GHEA Grapalat"/>
                <w:b/>
                <w:lang w:val="hy-AM"/>
              </w:rPr>
            </w:pPr>
            <w:r w:rsidRPr="00FF3AB9">
              <w:rPr>
                <w:rFonts w:ascii="GHEA Grapalat" w:hAnsi="GHEA Grapalat"/>
                <w:b/>
                <w:i/>
                <w:lang w:val="hy-AM"/>
              </w:rPr>
              <w:lastRenderedPageBreak/>
              <w:t xml:space="preserve">«Խնդիր՝ Ֆինանսական ապահովագրություն և այլ մեխանիզմների մշակման անհրաժեշտություն ոլորտին առնչվող բացասական ազդեցությունների կանխարգելման և վնասի փոխհատուցման համատեքստում» </w:t>
            </w:r>
            <w:r w:rsidRPr="00FF3AB9">
              <w:rPr>
                <w:rFonts w:ascii="GHEA Grapalat" w:hAnsi="GHEA Grapalat"/>
                <w:lang w:val="hy-AM"/>
              </w:rPr>
              <w:t>գլխում ներառված միջոցառումների հետ կապված հայտնում եմ, որ կարգավորումն իրականացվում է Հայաստանի հանրապետության ընդերքի մասին օրենսգրքի և Հայաստանի Հանրապետության 2017 թվականի օգոստոսի 17-ի «Ֆինանսական երաշխիքի բովանդակությունը և դրան ներկայացվող չափորոշիչները, դրանց ներկայացվող որակական չափանիշների գնահատման, ինչպես նաև ֆինանսական երաշխիքի հաշվարկման կարգը սահմանելու մասին» N 990-Ն որոշման դրույթներով։ Ներկայացված միջոցառումներն ունեն ընդհանրական բնույթ, հստակ կարգավորումներ չեն նախատեսում։ Առաջարկում եմ վերոնշյալ գլխով առաջարկվող միջոցառումները հանել Նախագծից։</w:t>
            </w:r>
          </w:p>
        </w:tc>
        <w:tc>
          <w:tcPr>
            <w:tcW w:w="4965" w:type="dxa"/>
            <w:gridSpan w:val="3"/>
            <w:shd w:val="clear" w:color="auto" w:fill="FFFFFF"/>
          </w:tcPr>
          <w:p w:rsidR="0055700C" w:rsidRPr="00FF3AB9" w:rsidRDefault="00AA767D" w:rsidP="00BD1E12">
            <w:pPr>
              <w:spacing w:line="240" w:lineRule="auto"/>
              <w:ind w:right="121" w:firstLine="253"/>
              <w:contextualSpacing/>
              <w:jc w:val="both"/>
              <w:rPr>
                <w:rFonts w:ascii="GHEA Grapalat" w:hAnsi="GHEA Grapalat" w:cs="Times New Roman"/>
                <w:b/>
                <w:bCs/>
                <w:sz w:val="24"/>
                <w:szCs w:val="24"/>
                <w:lang w:val="hy-AM"/>
              </w:rPr>
            </w:pPr>
            <w:r w:rsidRPr="00FF3AB9">
              <w:rPr>
                <w:rFonts w:ascii="GHEA Grapalat" w:hAnsi="GHEA Grapalat" w:cs="Times New Roman"/>
                <w:b/>
                <w:bCs/>
                <w:sz w:val="24"/>
                <w:szCs w:val="24"/>
                <w:lang w:val="hy-AM"/>
              </w:rPr>
              <w:t>Չի ընդունվել.</w:t>
            </w:r>
          </w:p>
          <w:p w:rsidR="00AA767D" w:rsidRPr="00FF3AB9" w:rsidRDefault="00AA767D" w:rsidP="00BD1E12">
            <w:pPr>
              <w:spacing w:line="240" w:lineRule="auto"/>
              <w:ind w:right="121" w:firstLine="253"/>
              <w:contextualSpacing/>
              <w:jc w:val="both"/>
              <w:rPr>
                <w:rFonts w:ascii="GHEA Grapalat" w:hAnsi="GHEA Grapalat" w:cs="Times New Roman"/>
                <w:bCs/>
                <w:sz w:val="24"/>
                <w:szCs w:val="24"/>
                <w:lang w:val="hy-AM"/>
              </w:rPr>
            </w:pPr>
            <w:r w:rsidRPr="00FF3AB9">
              <w:rPr>
                <w:rFonts w:ascii="GHEA Grapalat" w:hAnsi="GHEA Grapalat" w:cs="Times New Roman"/>
                <w:bCs/>
                <w:sz w:val="24"/>
                <w:szCs w:val="24"/>
                <w:lang w:val="hy-AM"/>
              </w:rPr>
              <w:t>ՀՀ ընդերքի մասին օրենսգրքով ֆինանսական երաշխիքները վերաբերում են միայն թափոնների կառավարման պլանով նախատեսված միջոցառումներին, իսկ սույն գլխով առաջարկվող միջոցառումներն ունեն ընդհանուր բնույթ և վերաբերում են հանքարդյունահանման ողջ համալիրին:</w:t>
            </w:r>
          </w:p>
        </w:tc>
      </w:tr>
      <w:tr w:rsidR="000D32A7" w:rsidRPr="009217EC" w:rsidTr="00281005">
        <w:trPr>
          <w:trHeight w:val="202"/>
          <w:tblCellSpacing w:w="0" w:type="dxa"/>
          <w:jc w:val="center"/>
        </w:trPr>
        <w:tc>
          <w:tcPr>
            <w:tcW w:w="8619" w:type="dxa"/>
            <w:shd w:val="clear" w:color="auto" w:fill="FFFFFF"/>
          </w:tcPr>
          <w:p w:rsidR="00112D24" w:rsidRPr="00FF3AB9" w:rsidRDefault="00112D24" w:rsidP="00BD1E12">
            <w:pPr>
              <w:pStyle w:val="a5"/>
              <w:numPr>
                <w:ilvl w:val="0"/>
                <w:numId w:val="21"/>
              </w:numPr>
              <w:tabs>
                <w:tab w:val="left" w:pos="426"/>
              </w:tabs>
              <w:ind w:right="177"/>
              <w:jc w:val="both"/>
              <w:rPr>
                <w:rFonts w:ascii="GHEA Grapalat" w:hAnsi="GHEA Grapalat"/>
                <w:b/>
                <w:lang w:val="hy-AM"/>
              </w:rPr>
            </w:pPr>
            <w:r w:rsidRPr="00FF3AB9">
              <w:rPr>
                <w:rFonts w:ascii="GHEA Grapalat" w:hAnsi="GHEA Grapalat"/>
                <w:b/>
                <w:lang w:val="hy-AM"/>
              </w:rPr>
              <w:lastRenderedPageBreak/>
              <w:t>«Ռազմավարական նպատակ 9.</w:t>
            </w:r>
            <w:r w:rsidRPr="00FF3AB9">
              <w:rPr>
                <w:rFonts w:ascii="GHEA Grapalat" w:hAnsi="GHEA Grapalat"/>
                <w:lang w:val="hy-AM"/>
              </w:rPr>
              <w:t xml:space="preserve"> </w:t>
            </w:r>
            <w:r w:rsidRPr="00FF3AB9">
              <w:rPr>
                <w:rFonts w:ascii="GHEA Grapalat" w:hAnsi="GHEA Grapalat"/>
                <w:b/>
                <w:lang w:val="hy-AM"/>
              </w:rPr>
              <w:t>Աշխատողների առողջության պահպանության և անվտանգության ապահովում» բաժնի.</w:t>
            </w:r>
          </w:p>
          <w:p w:rsidR="000D32A7" w:rsidRPr="00FF3AB9" w:rsidRDefault="00112D24" w:rsidP="00BD1E12">
            <w:pPr>
              <w:pStyle w:val="a5"/>
              <w:ind w:left="340" w:right="177"/>
              <w:jc w:val="both"/>
              <w:rPr>
                <w:rFonts w:ascii="GHEA Grapalat" w:hAnsi="GHEA Grapalat"/>
                <w:b/>
                <w:i/>
                <w:lang w:val="hy-AM"/>
              </w:rPr>
            </w:pPr>
            <w:r w:rsidRPr="00FF3AB9">
              <w:rPr>
                <w:rFonts w:ascii="GHEA Grapalat" w:hAnsi="GHEA Grapalat"/>
                <w:b/>
                <w:i/>
                <w:lang w:val="hy-AM"/>
              </w:rPr>
              <w:t>«Խնդիր՝ Հանքավայրերում աշխատողների և շրջակա համայնքերի համար անվտանգության նվազագույն չափանիշների առկայության անհրաժեշտություն (ցանկապատում, արտակարգ իրավիճակների պլանի առկայություն, ազդանշանային համակարգեր, բեռնատար մեքենաների կահավորանք, աշխատողների համար անվտանգության անձնական պարագաներ/հագուստ, ներքին անվտանգության կանոնակարգեր և այլն)» գլխի.</w:t>
            </w:r>
          </w:p>
          <w:p w:rsidR="00DA5815" w:rsidRPr="00FF3AB9" w:rsidRDefault="00DA5815" w:rsidP="00BD1E12">
            <w:pPr>
              <w:pStyle w:val="a5"/>
              <w:ind w:left="340" w:right="177"/>
              <w:jc w:val="both"/>
              <w:rPr>
                <w:rFonts w:ascii="GHEA Grapalat" w:eastAsia="Batang" w:hAnsi="GHEA Grapalat"/>
                <w:lang w:val="hy-AM"/>
              </w:rPr>
            </w:pPr>
            <w:r w:rsidRPr="00FF3AB9">
              <w:rPr>
                <w:rFonts w:ascii="GHEA Grapalat" w:hAnsi="GHEA Grapalat"/>
                <w:lang w:val="hy-AM"/>
              </w:rPr>
              <w:t>3-րդ կետի միջոցառումն արդեն իսկ ներկայացվել է «Ռազմավարական նպատակ 5. Շրջակա միջավայրի կառավարում» բաժնի «Խնդիր՝ Հայաստանում շրջակա միջավայրի պահպանության նպատակով հանքարդյունաբերության ոլորտի ռազմավարության և իրավական, նորմատիվային ու ինստիտուցիոնալ շրջանակի գնահատում» գլխի 6-րդ կետով։ Միաժամանակ հայտնում եմ, որ տվյալ միջոցառումը չի համապատասխանում «Ռազմավարական նպատակ 9. Աշխատողների առողջության պահպանության և անվտանգության ապահովում» բաժնի բովանդակությանը։ Վերոգրյալը հաշվի առնելով՝ առաջարկում եմ 3-րդ կետի միջոցառումը հանել Նախագծից։</w:t>
            </w:r>
          </w:p>
        </w:tc>
        <w:tc>
          <w:tcPr>
            <w:tcW w:w="4965" w:type="dxa"/>
            <w:gridSpan w:val="3"/>
            <w:shd w:val="clear" w:color="auto" w:fill="FFFFFF"/>
          </w:tcPr>
          <w:p w:rsidR="000D32A7" w:rsidRPr="00FF3AB9" w:rsidRDefault="00C23F74" w:rsidP="00BD1E12">
            <w:pPr>
              <w:spacing w:line="240" w:lineRule="auto"/>
              <w:ind w:right="121" w:firstLine="253"/>
              <w:contextualSpacing/>
              <w:jc w:val="both"/>
              <w:rPr>
                <w:rFonts w:ascii="GHEA Grapalat" w:hAnsi="GHEA Grapalat" w:cs="Times New Roman"/>
                <w:b/>
                <w:bCs/>
                <w:sz w:val="24"/>
                <w:szCs w:val="24"/>
                <w:lang w:val="hy-AM"/>
              </w:rPr>
            </w:pPr>
            <w:r w:rsidRPr="00FF3AB9">
              <w:rPr>
                <w:rFonts w:ascii="GHEA Grapalat" w:hAnsi="GHEA Grapalat" w:cs="Times New Roman"/>
                <w:b/>
                <w:bCs/>
                <w:sz w:val="24"/>
                <w:szCs w:val="24"/>
                <w:lang w:val="hy-AM"/>
              </w:rPr>
              <w:t>Ընդունվել է.</w:t>
            </w:r>
          </w:p>
          <w:p w:rsidR="00C23F74" w:rsidRPr="00FF3AB9" w:rsidRDefault="00C23F74" w:rsidP="00BD1E12">
            <w:pPr>
              <w:spacing w:line="240" w:lineRule="auto"/>
              <w:ind w:right="121" w:firstLine="253"/>
              <w:contextualSpacing/>
              <w:jc w:val="both"/>
              <w:rPr>
                <w:rFonts w:ascii="GHEA Grapalat" w:hAnsi="GHEA Grapalat" w:cs="Times New Roman"/>
                <w:bCs/>
                <w:sz w:val="24"/>
                <w:szCs w:val="24"/>
                <w:lang w:val="hy-AM"/>
              </w:rPr>
            </w:pPr>
            <w:r w:rsidRPr="00FF3AB9">
              <w:rPr>
                <w:rFonts w:ascii="GHEA Grapalat" w:hAnsi="GHEA Grapalat" w:cs="Times New Roman"/>
                <w:bCs/>
                <w:sz w:val="24"/>
                <w:szCs w:val="24"/>
                <w:lang w:val="hy-AM"/>
              </w:rPr>
              <w:t>Կատարվել է համապատասխան փոփոխություն:</w:t>
            </w:r>
          </w:p>
        </w:tc>
      </w:tr>
      <w:tr w:rsidR="000D32A7" w:rsidRPr="009217EC" w:rsidTr="00281005">
        <w:trPr>
          <w:trHeight w:val="202"/>
          <w:tblCellSpacing w:w="0" w:type="dxa"/>
          <w:jc w:val="center"/>
        </w:trPr>
        <w:tc>
          <w:tcPr>
            <w:tcW w:w="8619" w:type="dxa"/>
            <w:shd w:val="clear" w:color="auto" w:fill="FFFFFF"/>
          </w:tcPr>
          <w:p w:rsidR="00112D24" w:rsidRPr="00FF3AB9" w:rsidRDefault="00112D24" w:rsidP="00BD1E12">
            <w:pPr>
              <w:pStyle w:val="a5"/>
              <w:numPr>
                <w:ilvl w:val="0"/>
                <w:numId w:val="23"/>
              </w:numPr>
              <w:tabs>
                <w:tab w:val="left" w:pos="720"/>
                <w:tab w:val="left" w:pos="1134"/>
              </w:tabs>
              <w:ind w:left="127" w:right="177" w:firstLine="567"/>
              <w:jc w:val="both"/>
              <w:rPr>
                <w:rFonts w:ascii="GHEA Grapalat" w:hAnsi="GHEA Grapalat"/>
                <w:lang w:val="hy-AM"/>
              </w:rPr>
            </w:pPr>
            <w:r w:rsidRPr="00FF3AB9">
              <w:rPr>
                <w:rFonts w:ascii="GHEA Grapalat" w:hAnsi="GHEA Grapalat"/>
                <w:b/>
                <w:lang w:val="hy-AM"/>
              </w:rPr>
              <w:t>«Ռազմավարական նպատակ 11. Կայուն, կանխատեսելի և գրավիչ ներդրումային միջավայրի ձևավորում» բաժնի</w:t>
            </w:r>
            <w:r w:rsidRPr="00FF3AB9">
              <w:rPr>
                <w:rFonts w:ascii="GHEA Grapalat" w:hAnsi="GHEA Grapalat"/>
                <w:lang w:val="hy-AM"/>
              </w:rPr>
              <w:t>.</w:t>
            </w:r>
          </w:p>
          <w:p w:rsidR="00112D24" w:rsidRPr="00FF3AB9" w:rsidRDefault="00112D24" w:rsidP="00BD1E12">
            <w:pPr>
              <w:pStyle w:val="a5"/>
              <w:numPr>
                <w:ilvl w:val="0"/>
                <w:numId w:val="18"/>
              </w:numPr>
              <w:tabs>
                <w:tab w:val="left" w:pos="426"/>
                <w:tab w:val="left" w:pos="1134"/>
              </w:tabs>
              <w:ind w:left="127" w:right="177" w:firstLine="567"/>
              <w:jc w:val="both"/>
              <w:rPr>
                <w:rFonts w:ascii="GHEA Grapalat" w:hAnsi="GHEA Grapalat"/>
                <w:b/>
                <w:i/>
                <w:lang w:val="hy-AM"/>
              </w:rPr>
            </w:pPr>
            <w:r w:rsidRPr="00FF3AB9">
              <w:rPr>
                <w:rFonts w:ascii="GHEA Grapalat" w:hAnsi="GHEA Grapalat"/>
                <w:b/>
                <w:i/>
                <w:lang w:val="hy-AM"/>
              </w:rPr>
              <w:t xml:space="preserve">«Խնդիր՝ Ներդրումային գրավիչ միջավայրի ձևավորում հարակից իրավունքների տրամադրման գործընթացի պարզեցման և միմյանց միջև կապերի ստեղծման միջոցով (հողօգտագործման, ջրօգտագործման, արտանետումների իրավունք և այլն)» </w:t>
            </w:r>
            <w:r w:rsidRPr="00FF3AB9">
              <w:rPr>
                <w:rFonts w:ascii="GHEA Grapalat" w:hAnsi="GHEA Grapalat"/>
                <w:b/>
                <w:i/>
                <w:lang w:val="hy-AM"/>
              </w:rPr>
              <w:lastRenderedPageBreak/>
              <w:t>գլխի.</w:t>
            </w:r>
          </w:p>
          <w:p w:rsidR="00112D24" w:rsidRPr="00FF3AB9" w:rsidRDefault="00112D24" w:rsidP="00BD1E12">
            <w:pPr>
              <w:tabs>
                <w:tab w:val="left" w:pos="720"/>
                <w:tab w:val="left" w:pos="1134"/>
              </w:tabs>
              <w:spacing w:after="0" w:line="240" w:lineRule="auto"/>
              <w:ind w:right="177"/>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w:t>
            </w:r>
            <w:r w:rsidRPr="00FF3AB9">
              <w:rPr>
                <w:rFonts w:ascii="GHEA Grapalat" w:hAnsi="GHEA Grapalat" w:cs="Times New Roman"/>
                <w:sz w:val="24"/>
                <w:szCs w:val="24"/>
                <w:lang w:val="hy-AM"/>
              </w:rPr>
              <w:tab/>
              <w:t>1-5-րդ և 8-9-րդ կետերով առաջարկվող միջոցառումները կրկնում են «Ռազմավարական նպատակ 5. Շրջակա միջավայրի կառավարում» բաժնի «Խնդիր՝ Հայաստանում շրջակա միջավայրի պահպանության նպատակով հանքարդյունաբերության ոլորտի ռազմավարության և իրավական, նորմատիվային ու ինստիտուցիոնալ շրջանակի գնահատում» գլխի 5-րդ կետի միջոցառումը, ինչի վերաբերյալ շրջակա միջավայրի նախարարության դիրքորոշումն արդեն իսկ ներկայացված է։</w:t>
            </w:r>
          </w:p>
          <w:p w:rsidR="000D32A7" w:rsidRPr="00FF3AB9" w:rsidRDefault="000D32A7" w:rsidP="00BD1E12">
            <w:pPr>
              <w:pStyle w:val="a5"/>
              <w:ind w:left="340" w:right="177"/>
              <w:jc w:val="both"/>
              <w:rPr>
                <w:rFonts w:ascii="GHEA Grapalat" w:eastAsia="Batang" w:hAnsi="GHEA Grapalat"/>
                <w:lang w:val="hy-AM"/>
              </w:rPr>
            </w:pPr>
          </w:p>
        </w:tc>
        <w:tc>
          <w:tcPr>
            <w:tcW w:w="4965" w:type="dxa"/>
            <w:gridSpan w:val="3"/>
            <w:shd w:val="clear" w:color="auto" w:fill="FFFFFF"/>
          </w:tcPr>
          <w:p w:rsidR="000D32A7" w:rsidRPr="00FF3AB9" w:rsidRDefault="00C23F74" w:rsidP="00BD1E12">
            <w:pPr>
              <w:spacing w:line="240" w:lineRule="auto"/>
              <w:ind w:right="121" w:firstLine="253"/>
              <w:contextualSpacing/>
              <w:jc w:val="both"/>
              <w:rPr>
                <w:rFonts w:ascii="GHEA Grapalat" w:hAnsi="GHEA Grapalat" w:cs="Times New Roman"/>
                <w:b/>
                <w:bCs/>
                <w:sz w:val="24"/>
                <w:szCs w:val="24"/>
                <w:lang w:val="hy-AM"/>
              </w:rPr>
            </w:pPr>
            <w:r w:rsidRPr="00FF3AB9">
              <w:rPr>
                <w:rFonts w:ascii="GHEA Grapalat" w:hAnsi="GHEA Grapalat" w:cs="Times New Roman"/>
                <w:b/>
                <w:bCs/>
                <w:sz w:val="24"/>
                <w:szCs w:val="24"/>
                <w:lang w:val="hy-AM"/>
              </w:rPr>
              <w:lastRenderedPageBreak/>
              <w:t>Չի ընդունվել.</w:t>
            </w:r>
          </w:p>
          <w:p w:rsidR="00C23F74" w:rsidRPr="00FF3AB9" w:rsidRDefault="00C23F74" w:rsidP="00BD1E12">
            <w:pPr>
              <w:spacing w:line="240" w:lineRule="auto"/>
              <w:ind w:right="121" w:firstLine="253"/>
              <w:contextualSpacing/>
              <w:jc w:val="both"/>
              <w:rPr>
                <w:rFonts w:ascii="GHEA Grapalat" w:hAnsi="GHEA Grapalat" w:cs="Times New Roman"/>
                <w:bCs/>
                <w:sz w:val="24"/>
                <w:szCs w:val="24"/>
                <w:lang w:val="hy-AM"/>
              </w:rPr>
            </w:pPr>
            <w:r w:rsidRPr="00FF3AB9">
              <w:rPr>
                <w:rFonts w:ascii="GHEA Grapalat" w:hAnsi="GHEA Grapalat" w:cs="Times New Roman"/>
                <w:bCs/>
                <w:sz w:val="24"/>
                <w:szCs w:val="24"/>
                <w:lang w:val="hy-AM"/>
              </w:rPr>
              <w:t xml:space="preserve">Նշված միջոցառումները փոխկապակցված են և լրացնում են միմյանց, սակայն տվյալ դեպքում վերաբերում են ներդրումային միջավայրի ձևավորմանը և </w:t>
            </w:r>
            <w:r w:rsidR="00E16791" w:rsidRPr="00FF3AB9">
              <w:rPr>
                <w:rFonts w:ascii="GHEA Grapalat" w:hAnsi="GHEA Grapalat" w:cs="Times New Roman"/>
                <w:bCs/>
                <w:sz w:val="24"/>
                <w:szCs w:val="24"/>
                <w:lang w:val="hy-AM"/>
              </w:rPr>
              <w:t xml:space="preserve">նախատեսվող </w:t>
            </w:r>
            <w:r w:rsidRPr="00FF3AB9">
              <w:rPr>
                <w:rFonts w:ascii="GHEA Grapalat" w:hAnsi="GHEA Grapalat" w:cs="Times New Roman"/>
                <w:bCs/>
                <w:sz w:val="24"/>
                <w:szCs w:val="24"/>
                <w:lang w:val="hy-AM"/>
              </w:rPr>
              <w:t xml:space="preserve">միջանկյալ արդյունքներով </w:t>
            </w:r>
            <w:r w:rsidR="00E16791" w:rsidRPr="00FF3AB9">
              <w:rPr>
                <w:rFonts w:ascii="GHEA Grapalat" w:hAnsi="GHEA Grapalat" w:cs="Times New Roman"/>
                <w:bCs/>
                <w:sz w:val="24"/>
                <w:szCs w:val="24"/>
                <w:lang w:val="hy-AM"/>
              </w:rPr>
              <w:t xml:space="preserve">միտված են </w:t>
            </w:r>
            <w:r w:rsidRPr="00FF3AB9">
              <w:rPr>
                <w:rFonts w:ascii="GHEA Grapalat" w:hAnsi="GHEA Grapalat" w:cs="Times New Roman"/>
                <w:bCs/>
                <w:sz w:val="24"/>
                <w:szCs w:val="24"/>
                <w:lang w:val="hy-AM"/>
              </w:rPr>
              <w:t>ապահով</w:t>
            </w:r>
            <w:r w:rsidR="00E16791" w:rsidRPr="00FF3AB9">
              <w:rPr>
                <w:rFonts w:ascii="GHEA Grapalat" w:hAnsi="GHEA Grapalat" w:cs="Times New Roman"/>
                <w:bCs/>
                <w:sz w:val="24"/>
                <w:szCs w:val="24"/>
                <w:lang w:val="hy-AM"/>
              </w:rPr>
              <w:t>ելու</w:t>
            </w:r>
            <w:r w:rsidRPr="00FF3AB9">
              <w:rPr>
                <w:rFonts w:ascii="GHEA Grapalat" w:hAnsi="GHEA Grapalat" w:cs="Times New Roman"/>
                <w:bCs/>
                <w:sz w:val="24"/>
                <w:szCs w:val="24"/>
                <w:lang w:val="hy-AM"/>
              </w:rPr>
              <w:t xml:space="preserve"> ընդհանուր նպատակի վերջնարդյունքը:</w:t>
            </w:r>
          </w:p>
        </w:tc>
      </w:tr>
      <w:tr w:rsidR="00112D24" w:rsidRPr="009217EC" w:rsidTr="00281005">
        <w:trPr>
          <w:trHeight w:val="202"/>
          <w:tblCellSpacing w:w="0" w:type="dxa"/>
          <w:jc w:val="center"/>
        </w:trPr>
        <w:tc>
          <w:tcPr>
            <w:tcW w:w="8619" w:type="dxa"/>
            <w:shd w:val="clear" w:color="auto" w:fill="FFFFFF"/>
          </w:tcPr>
          <w:p w:rsidR="00E16791" w:rsidRPr="00FF3AB9" w:rsidRDefault="00E16791" w:rsidP="00BD1E12">
            <w:pPr>
              <w:pStyle w:val="a5"/>
              <w:numPr>
                <w:ilvl w:val="0"/>
                <w:numId w:val="23"/>
              </w:numPr>
              <w:tabs>
                <w:tab w:val="left" w:pos="720"/>
                <w:tab w:val="left" w:pos="1134"/>
              </w:tabs>
              <w:ind w:left="0" w:firstLine="1004"/>
              <w:jc w:val="both"/>
              <w:rPr>
                <w:rFonts w:ascii="GHEA Grapalat" w:hAnsi="GHEA Grapalat"/>
                <w:b/>
                <w:lang w:val="hy-AM"/>
              </w:rPr>
            </w:pPr>
            <w:r w:rsidRPr="00FF3AB9">
              <w:rPr>
                <w:rFonts w:ascii="GHEA Grapalat" w:hAnsi="GHEA Grapalat"/>
                <w:b/>
                <w:lang w:val="hy-AM"/>
              </w:rPr>
              <w:t>«Ռազմավարական նպատակ 13.</w:t>
            </w:r>
            <w:r w:rsidRPr="00FF3AB9">
              <w:rPr>
                <w:rFonts w:ascii="GHEA Grapalat" w:hAnsi="GHEA Grapalat"/>
                <w:lang w:val="hy-AM"/>
              </w:rPr>
              <w:t xml:space="preserve"> </w:t>
            </w:r>
            <w:r w:rsidRPr="00FF3AB9">
              <w:rPr>
                <w:rFonts w:ascii="GHEA Grapalat" w:hAnsi="GHEA Grapalat"/>
                <w:b/>
                <w:lang w:val="hy-AM"/>
              </w:rPr>
              <w:t>Հաշվետվողականության և թափանցիկության խթանում» բաժնի.</w:t>
            </w:r>
          </w:p>
          <w:p w:rsidR="00E16791" w:rsidRPr="00FF3AB9" w:rsidRDefault="00E16791" w:rsidP="00BD1E12">
            <w:pPr>
              <w:pStyle w:val="a5"/>
              <w:numPr>
                <w:ilvl w:val="0"/>
                <w:numId w:val="22"/>
              </w:numPr>
              <w:tabs>
                <w:tab w:val="left" w:pos="720"/>
                <w:tab w:val="left" w:pos="1134"/>
              </w:tabs>
              <w:ind w:left="0" w:firstLine="284"/>
              <w:jc w:val="both"/>
              <w:rPr>
                <w:rFonts w:ascii="GHEA Grapalat" w:hAnsi="GHEA Grapalat"/>
                <w:lang w:val="hy-AM"/>
              </w:rPr>
            </w:pPr>
            <w:r w:rsidRPr="00FF3AB9">
              <w:rPr>
                <w:rFonts w:ascii="GHEA Grapalat" w:hAnsi="GHEA Grapalat"/>
                <w:b/>
                <w:i/>
                <w:lang w:val="hy-AM"/>
              </w:rPr>
              <w:t>«Խնդիր՝</w:t>
            </w:r>
            <w:r w:rsidRPr="00FF3AB9">
              <w:rPr>
                <w:rFonts w:ascii="GHEA Grapalat" w:hAnsi="GHEA Grapalat"/>
                <w:lang w:val="hy-AM"/>
              </w:rPr>
              <w:t xml:space="preserve"> </w:t>
            </w:r>
            <w:r w:rsidRPr="00FF3AB9">
              <w:rPr>
                <w:rFonts w:ascii="GHEA Grapalat" w:hAnsi="GHEA Grapalat"/>
                <w:b/>
                <w:i/>
                <w:lang w:val="hy-AM"/>
              </w:rPr>
              <w:t>Թափանցիկության ու հաշվետվողականության, կորպորատիվ վարքագծի բարելավում)» գլխի.</w:t>
            </w:r>
          </w:p>
          <w:p w:rsidR="004130B9" w:rsidRPr="00FF3AB9" w:rsidRDefault="004130B9" w:rsidP="00BD1E12">
            <w:pPr>
              <w:pStyle w:val="a5"/>
              <w:numPr>
                <w:ilvl w:val="0"/>
                <w:numId w:val="24"/>
              </w:numPr>
              <w:tabs>
                <w:tab w:val="left" w:pos="644"/>
                <w:tab w:val="left" w:pos="720"/>
              </w:tabs>
              <w:ind w:left="0" w:firstLine="644"/>
              <w:jc w:val="both"/>
              <w:rPr>
                <w:rFonts w:ascii="GHEA Grapalat" w:hAnsi="GHEA Grapalat"/>
                <w:lang w:val="hy-AM"/>
              </w:rPr>
            </w:pPr>
            <w:r w:rsidRPr="00FF3AB9">
              <w:rPr>
                <w:rFonts w:ascii="GHEA Grapalat" w:hAnsi="GHEA Grapalat"/>
                <w:lang w:val="hy-AM"/>
              </w:rPr>
              <w:t>1-ին և 3-րդ կետերի միջոցառումներն արդեն իսկ իրականացվում են։ Շրջակա միջավայրի նախարարության պաշտոնական կայքում հրապարակվում են.</w:t>
            </w:r>
          </w:p>
          <w:p w:rsidR="004130B9" w:rsidRPr="00FF3AB9" w:rsidRDefault="004130B9" w:rsidP="00BD1E12">
            <w:pPr>
              <w:tabs>
                <w:tab w:val="left" w:pos="644"/>
                <w:tab w:val="left" w:pos="720"/>
              </w:tabs>
              <w:spacing w:after="0" w:line="240" w:lineRule="auto"/>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ab/>
              <w:t>- մետաղական օգտակար հանածոների արդյունահանման արդյունքում գոյացած ընդերքօգտագործման թափոնների լքված/տիրազուրկ արտադրական լցակույտերի և փակված օբյեկտների վերաբերյալ տեղեկատվական բազան,</w:t>
            </w:r>
          </w:p>
          <w:p w:rsidR="004130B9" w:rsidRPr="00FF3AB9" w:rsidRDefault="004130B9" w:rsidP="00BD1E12">
            <w:pPr>
              <w:tabs>
                <w:tab w:val="left" w:pos="644"/>
                <w:tab w:val="left" w:pos="720"/>
              </w:tabs>
              <w:spacing w:after="0" w:line="240" w:lineRule="auto"/>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ab/>
              <w:t>- տեղեկատվություն ընդերքօգտագործողների կողմից նախատեսվող մշտադիտարկումների հաշվետվությունների վերաբերյալ,</w:t>
            </w:r>
          </w:p>
          <w:p w:rsidR="004130B9" w:rsidRPr="00FF3AB9" w:rsidRDefault="004130B9" w:rsidP="00BD1E12">
            <w:pPr>
              <w:tabs>
                <w:tab w:val="left" w:pos="644"/>
                <w:tab w:val="left" w:pos="720"/>
              </w:tabs>
              <w:spacing w:after="0" w:line="240" w:lineRule="auto"/>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ab/>
              <w:t xml:space="preserve">- տեղեկատվություն օգտակար հանածոյի արդյունահանման և երկրաբանական ուսումնասիրության նպատակով ընդերքօգտագործողների կողմից շրջակա միջավայրի պահպանության դրամագլխին վճարված և ընդերքօգտագործողներին վերադարձված գումարների </w:t>
            </w:r>
            <w:r w:rsidRPr="00FF3AB9">
              <w:rPr>
                <w:rFonts w:ascii="GHEA Grapalat" w:hAnsi="GHEA Grapalat" w:cs="Times New Roman"/>
                <w:sz w:val="24"/>
                <w:szCs w:val="24"/>
                <w:lang w:val="hy-AM"/>
              </w:rPr>
              <w:lastRenderedPageBreak/>
              <w:t>վերաբերյալ,</w:t>
            </w:r>
          </w:p>
          <w:p w:rsidR="004130B9" w:rsidRPr="00FF3AB9" w:rsidRDefault="004130B9" w:rsidP="00BD1E12">
            <w:pPr>
              <w:tabs>
                <w:tab w:val="left" w:pos="644"/>
                <w:tab w:val="left" w:pos="720"/>
              </w:tabs>
              <w:spacing w:after="0" w:line="240" w:lineRule="auto"/>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ab/>
              <w:t>- տեղեկատվություն ընդերքօգտագործման թափոնների կառավարման և վերամշակման պլաններ ներկայացրած ընդերքօգտագործողների վերաբերյալ,</w:t>
            </w:r>
          </w:p>
          <w:p w:rsidR="004130B9" w:rsidRPr="00FF3AB9" w:rsidRDefault="004130B9" w:rsidP="00BD1E12">
            <w:pPr>
              <w:tabs>
                <w:tab w:val="left" w:pos="644"/>
                <w:tab w:val="left" w:pos="720"/>
              </w:tabs>
              <w:spacing w:after="0" w:line="240" w:lineRule="auto"/>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ab/>
              <w:t>- տեղեկատվություն բնապահպանական միջոցառումների ծրագիր ներկայացրած ընդերքօգտագործողների վերաբերյալ,</w:t>
            </w:r>
          </w:p>
          <w:p w:rsidR="004130B9" w:rsidRPr="00FF3AB9" w:rsidRDefault="004130B9" w:rsidP="00BD1E12">
            <w:pPr>
              <w:tabs>
                <w:tab w:val="left" w:pos="644"/>
                <w:tab w:val="left" w:pos="720"/>
              </w:tabs>
              <w:spacing w:after="0" w:line="240" w:lineRule="auto"/>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ab/>
              <w:t>- տեղեկատվություն բնապահպանական կառավարման պլաններ ներկայացրած ընդերքօգտագործողների վերաբերյալ,</w:t>
            </w:r>
          </w:p>
          <w:p w:rsidR="004130B9" w:rsidRPr="00FF3AB9" w:rsidRDefault="004130B9" w:rsidP="00BD1E12">
            <w:pPr>
              <w:tabs>
                <w:tab w:val="left" w:pos="644"/>
                <w:tab w:val="left" w:pos="720"/>
              </w:tabs>
              <w:spacing w:after="0" w:line="240" w:lineRule="auto"/>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ab/>
              <w:t>- ընդերքօգտագործողների կողմից ընդերքօգտագործման հետևանքով բնապահպանական կորուստների նվազեցման, անվերադարձ ազդեցության կանխարգելման նպատակով իրականացված մշտադիտարկումների արդյունքների վերաբերյալ եռամսյակային և ամփոփ տարեկան հաշվետվություններ</w:t>
            </w:r>
          </w:p>
          <w:p w:rsidR="004130B9" w:rsidRPr="00FF3AB9" w:rsidRDefault="004130B9" w:rsidP="00BD1E12">
            <w:pPr>
              <w:tabs>
                <w:tab w:val="left" w:pos="644"/>
                <w:tab w:val="left" w:pos="720"/>
              </w:tabs>
              <w:spacing w:after="0" w:line="240" w:lineRule="auto"/>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ab/>
              <w:t xml:space="preserve">- «Շրջակա միջավայրի վրա ազդեցության գնահատման և փորձաքննության մասին» օրենքի գործողության շրջանակներում՝ փորձաքննության առնչվող կարգերը, նախագծերը, եզրակացությունները, հանրային քննարկման արձանագրությունները։ </w:t>
            </w:r>
          </w:p>
          <w:p w:rsidR="004130B9" w:rsidRPr="00FF3AB9" w:rsidRDefault="004130B9" w:rsidP="00BD1E12">
            <w:pPr>
              <w:tabs>
                <w:tab w:val="left" w:pos="644"/>
                <w:tab w:val="left" w:pos="720"/>
              </w:tabs>
              <w:spacing w:after="0" w:line="240" w:lineRule="auto"/>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ab/>
              <w:t>ՇՄԱԳ հաշվետվության, նախագծային փաստաթղթերի հանրային քննարկումների արդյունքների հրապարակայնությունն ապահովվում է «Շրջակա միջավայրի վրա ազդեցության գնահատման և փորձաքննության մասին» օրենքով, ՀՀ կառավարության 2014 թվականի նոյեմբերի 19-ի N 1325-Ն որոշմամբ սահմանված կարգով և ՀՀ կառավարության 2015 թվականի ապրիլի 9-ի N 399-Ն որոշման պահանջներով:</w:t>
            </w:r>
          </w:p>
          <w:p w:rsidR="004130B9" w:rsidRPr="00FF3AB9" w:rsidRDefault="004130B9" w:rsidP="00BD1E12">
            <w:pPr>
              <w:tabs>
                <w:tab w:val="left" w:pos="644"/>
                <w:tab w:val="left" w:pos="720"/>
              </w:tabs>
              <w:spacing w:after="0" w:line="240" w:lineRule="auto"/>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ab/>
              <w:t>Ներդրվել է իրական շահառուների հայտարարագրման էլեկտրոնային համակարգ, օրենսդրական ակտերով սահմանված են համապատասխան կարգավորումները։</w:t>
            </w:r>
          </w:p>
          <w:p w:rsidR="004130B9" w:rsidRPr="00FF3AB9" w:rsidRDefault="004130B9" w:rsidP="00BD1E12">
            <w:pPr>
              <w:tabs>
                <w:tab w:val="left" w:pos="644"/>
                <w:tab w:val="left" w:pos="720"/>
              </w:tabs>
              <w:spacing w:after="0" w:line="240" w:lineRule="auto"/>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ab/>
              <w:t xml:space="preserve">Վերոգրյալները հաշվի առնելով՝ առաջարկում եմ Ռազմավարական նպատակ 13. Հաշվետվողականության և </w:t>
            </w:r>
            <w:r w:rsidRPr="00FF3AB9">
              <w:rPr>
                <w:rFonts w:ascii="GHEA Grapalat" w:hAnsi="GHEA Grapalat" w:cs="Times New Roman"/>
                <w:sz w:val="24"/>
                <w:szCs w:val="24"/>
                <w:lang w:val="hy-AM"/>
              </w:rPr>
              <w:lastRenderedPageBreak/>
              <w:t>թափանցիկության խթանում» բաժնի «Խնդիր՝ Թափանցիկության ու հաշվետվողականության, կորպորատիվ վարքագծի բարելավում)» գլխի 1-ին և 3-րդ կետերի միջոցառումները հանել Նախագծից։</w:t>
            </w:r>
          </w:p>
          <w:p w:rsidR="00112D24" w:rsidRPr="00FF3AB9" w:rsidRDefault="00112D24" w:rsidP="00BD1E12">
            <w:pPr>
              <w:pStyle w:val="a5"/>
              <w:tabs>
                <w:tab w:val="left" w:pos="284"/>
              </w:tabs>
              <w:ind w:left="0"/>
              <w:jc w:val="both"/>
              <w:rPr>
                <w:rFonts w:ascii="GHEA Grapalat" w:eastAsia="Batang" w:hAnsi="GHEA Grapalat"/>
                <w:lang w:val="hy-AM"/>
              </w:rPr>
            </w:pPr>
          </w:p>
        </w:tc>
        <w:tc>
          <w:tcPr>
            <w:tcW w:w="4965" w:type="dxa"/>
            <w:gridSpan w:val="3"/>
            <w:shd w:val="clear" w:color="auto" w:fill="FFFFFF"/>
          </w:tcPr>
          <w:p w:rsidR="00112D24" w:rsidRPr="00FF3AB9" w:rsidRDefault="00E16791" w:rsidP="00BD1E12">
            <w:pPr>
              <w:spacing w:line="240" w:lineRule="auto"/>
              <w:ind w:right="121" w:firstLine="253"/>
              <w:contextualSpacing/>
              <w:jc w:val="both"/>
              <w:rPr>
                <w:rFonts w:ascii="GHEA Grapalat" w:hAnsi="GHEA Grapalat" w:cs="Times New Roman"/>
                <w:b/>
                <w:bCs/>
                <w:sz w:val="24"/>
                <w:szCs w:val="24"/>
                <w:lang w:val="hy-AM"/>
              </w:rPr>
            </w:pPr>
            <w:r w:rsidRPr="00FF3AB9">
              <w:rPr>
                <w:rFonts w:ascii="GHEA Grapalat" w:hAnsi="GHEA Grapalat" w:cs="Times New Roman"/>
                <w:b/>
                <w:bCs/>
                <w:sz w:val="24"/>
                <w:szCs w:val="24"/>
                <w:lang w:val="hy-AM"/>
              </w:rPr>
              <w:lastRenderedPageBreak/>
              <w:t>Չի ընդունվել.</w:t>
            </w:r>
          </w:p>
          <w:p w:rsidR="00E16791" w:rsidRPr="00FF3AB9" w:rsidRDefault="00E16791" w:rsidP="00BD1E12">
            <w:pPr>
              <w:spacing w:line="240" w:lineRule="auto"/>
              <w:ind w:left="218" w:right="293" w:firstLine="35"/>
              <w:contextualSpacing/>
              <w:jc w:val="both"/>
              <w:rPr>
                <w:rFonts w:ascii="GHEA Grapalat" w:hAnsi="GHEA Grapalat" w:cs="Times New Roman"/>
                <w:bCs/>
                <w:sz w:val="24"/>
                <w:szCs w:val="24"/>
                <w:lang w:val="hy-AM"/>
              </w:rPr>
            </w:pPr>
            <w:r w:rsidRPr="00FF3AB9">
              <w:rPr>
                <w:rFonts w:ascii="GHEA Grapalat" w:hAnsi="GHEA Grapalat" w:cs="Times New Roman"/>
                <w:bCs/>
                <w:sz w:val="24"/>
                <w:szCs w:val="24"/>
                <w:lang w:val="hy-AM"/>
              </w:rPr>
              <w:t>Նպատակը և միջոցառումը միտռված է նաև առկա գործընթացների, այդ թվում՝ հաշվետվողականության և թափանցիկության գործող մեխանիզմների բարելավմանը:</w:t>
            </w:r>
          </w:p>
        </w:tc>
      </w:tr>
      <w:tr w:rsidR="008F64CC" w:rsidRPr="009217EC" w:rsidTr="00281005">
        <w:trPr>
          <w:trHeight w:val="202"/>
          <w:tblCellSpacing w:w="0" w:type="dxa"/>
          <w:jc w:val="center"/>
        </w:trPr>
        <w:tc>
          <w:tcPr>
            <w:tcW w:w="8619" w:type="dxa"/>
            <w:shd w:val="clear" w:color="auto" w:fill="FFFFFF"/>
          </w:tcPr>
          <w:p w:rsidR="008F64CC" w:rsidRPr="00FF3AB9" w:rsidRDefault="008F64CC" w:rsidP="00BD1E12">
            <w:pPr>
              <w:pStyle w:val="a5"/>
              <w:numPr>
                <w:ilvl w:val="0"/>
                <w:numId w:val="22"/>
              </w:numPr>
              <w:tabs>
                <w:tab w:val="left" w:pos="284"/>
              </w:tabs>
              <w:ind w:left="127" w:right="177" w:firstLine="284"/>
              <w:jc w:val="both"/>
              <w:rPr>
                <w:rFonts w:ascii="GHEA Grapalat" w:hAnsi="GHEA Grapalat"/>
                <w:lang w:val="hy-AM"/>
              </w:rPr>
            </w:pPr>
            <w:r w:rsidRPr="00FF3AB9">
              <w:rPr>
                <w:rFonts w:ascii="GHEA Grapalat" w:hAnsi="GHEA Grapalat"/>
                <w:lang w:val="hy-AM"/>
              </w:rPr>
              <w:lastRenderedPageBreak/>
              <w:t>7-րդ կետով առաջարկվող միջոցառուման անհրաժեշտությունը բացակայում է, քանի որ ՀՀ ջրային օրենսգրքի 31-րդ հոդվածով սպառիչ ներկայացված են ջրօգտագործման թույլտվության հայտի գնահատման չափանիշները։</w:t>
            </w:r>
          </w:p>
          <w:p w:rsidR="008F64CC" w:rsidRPr="00FF3AB9" w:rsidRDefault="008F64CC" w:rsidP="00BD1E12">
            <w:pPr>
              <w:pStyle w:val="a5"/>
              <w:tabs>
                <w:tab w:val="left" w:pos="284"/>
              </w:tabs>
              <w:ind w:left="127" w:right="177"/>
              <w:jc w:val="both"/>
              <w:rPr>
                <w:rFonts w:ascii="GHEA Grapalat" w:hAnsi="GHEA Grapalat"/>
                <w:b/>
                <w:lang w:val="hy-AM"/>
              </w:rPr>
            </w:pPr>
            <w:r w:rsidRPr="00FF3AB9">
              <w:rPr>
                <w:rFonts w:ascii="GHEA Grapalat" w:hAnsi="GHEA Grapalat"/>
                <w:lang w:val="hy-AM"/>
              </w:rPr>
              <w:tab/>
              <w:t>Վերոգրյալները հաշվի առնելով՝ առաջարկում եմ նախագծից հանել «Ռազմավարական նպատակ 11. Կայուն, կանխատեսելի և գրավիչ ներդրումային միջավայրի ձևավորում» բաժնի «Խնդիր՝ Ներդրումային գրավիչ միջավայրի ձևավորում հարակից իրավունքների տրամադրման գործընթացի պարզեցման և միմյանց միջև կապերի ստեղծման միջոցով (հողօգտագործման, ջրօգտագործման, արտանետումների իրավունք և այլն)» գլխի 1-5-րդ և 7-9րդ կետերը։</w:t>
            </w:r>
          </w:p>
        </w:tc>
        <w:tc>
          <w:tcPr>
            <w:tcW w:w="4965" w:type="dxa"/>
            <w:gridSpan w:val="3"/>
            <w:shd w:val="clear" w:color="auto" w:fill="FFFFFF"/>
          </w:tcPr>
          <w:p w:rsidR="008F64CC" w:rsidRPr="00FF3AB9" w:rsidRDefault="008F64CC" w:rsidP="00BD1E12">
            <w:pPr>
              <w:spacing w:after="0" w:line="240" w:lineRule="auto"/>
              <w:ind w:left="112" w:right="151" w:firstLine="283"/>
              <w:contextualSpacing/>
              <w:jc w:val="both"/>
              <w:rPr>
                <w:rFonts w:ascii="GHEA Grapalat" w:eastAsia="Times New Roman" w:hAnsi="GHEA Grapalat" w:cs="Times New Roman"/>
                <w:b/>
                <w:sz w:val="24"/>
                <w:szCs w:val="24"/>
                <w:lang w:val="hy-AM"/>
              </w:rPr>
            </w:pPr>
            <w:r w:rsidRPr="00FF3AB9">
              <w:rPr>
                <w:rFonts w:ascii="GHEA Grapalat" w:eastAsia="Times New Roman" w:hAnsi="GHEA Grapalat" w:cs="Times New Roman"/>
                <w:b/>
                <w:sz w:val="24"/>
                <w:szCs w:val="24"/>
                <w:lang w:val="hy-AM"/>
              </w:rPr>
              <w:t>Չի ընդունվել.</w:t>
            </w:r>
          </w:p>
          <w:p w:rsidR="008F64CC" w:rsidRPr="00FF3AB9" w:rsidRDefault="008F64CC" w:rsidP="00BD1E12">
            <w:pPr>
              <w:spacing w:after="0" w:line="240" w:lineRule="auto"/>
              <w:ind w:left="81" w:right="142" w:firstLine="248"/>
              <w:contextualSpacing/>
              <w:jc w:val="both"/>
              <w:rPr>
                <w:rFonts w:ascii="GHEA Grapalat" w:eastAsia="Times New Roman" w:hAnsi="GHEA Grapalat" w:cs="Times New Roman"/>
                <w:sz w:val="24"/>
                <w:szCs w:val="24"/>
                <w:lang w:val="hy-AM"/>
              </w:rPr>
            </w:pPr>
            <w:r w:rsidRPr="00FF3AB9">
              <w:rPr>
                <w:rFonts w:ascii="GHEA Grapalat" w:eastAsia="Times New Roman" w:hAnsi="GHEA Grapalat" w:cs="Times New Roman"/>
                <w:sz w:val="24"/>
                <w:szCs w:val="24"/>
                <w:lang w:val="hy-AM"/>
              </w:rPr>
              <w:t>ՇՄԱԳ հաշվետվության բաժիններից մեկը վերաբերում է տվյալ գործունեության դեպքում ջրօգտագործման և ջրհեռացման ծավալների հաշվարկին, ջրառի հնարավոր աղբյուրների նկարագրմանը, արտահոսքերի բնույթին և դրանցում աղտոտիչների պարունակությանը և այլն, որոնց գնահատումը իրականացվում է հաշվի առնելով հենց ՀՀ ջրային օրենսգրքով սահմանված ջրային ռեսուրսների օգտագործման առաջնահերթությունները։ Ռազմավարությամբ և գործողությունների ծրագրով առաջարկվում է այդ բաժնում իրականացվող հաշվարկների ներկայացվող պահանջները համապատասխանեցնել ջրօգտագործման թույլտվություն ստանալու հայտին կից ներկայացվող նույնանման հաշվարկներին ներկայացվող պահանջներին և ՇՄԱԳ դրական եզրակացության հետ միաժամանակ տրամադրել նաև ՋԹ։</w:t>
            </w:r>
          </w:p>
          <w:p w:rsidR="008F64CC" w:rsidRPr="00FF3AB9" w:rsidRDefault="008F64CC" w:rsidP="00BD1E12">
            <w:pPr>
              <w:spacing w:after="0" w:line="240" w:lineRule="auto"/>
              <w:ind w:left="112" w:right="151" w:firstLine="283"/>
              <w:contextualSpacing/>
              <w:jc w:val="both"/>
              <w:rPr>
                <w:rFonts w:ascii="GHEA Grapalat" w:eastAsia="Times New Roman" w:hAnsi="GHEA Grapalat" w:cs="Times New Roman"/>
                <w:sz w:val="24"/>
                <w:szCs w:val="24"/>
                <w:lang w:val="hy-AM"/>
              </w:rPr>
            </w:pPr>
            <w:r w:rsidRPr="00FF3AB9">
              <w:rPr>
                <w:rFonts w:ascii="GHEA Grapalat" w:eastAsia="Times New Roman" w:hAnsi="GHEA Grapalat" w:cs="Times New Roman"/>
                <w:sz w:val="24"/>
                <w:szCs w:val="24"/>
                <w:lang w:val="hy-AM"/>
              </w:rPr>
              <w:t>Նման մոտեցում կարելի է որդեգրել նաև տնտեսության այլ ճյուղերի համար՝ առանց որևէ մեկի շահի ստորադասման։</w:t>
            </w:r>
          </w:p>
        </w:tc>
      </w:tr>
      <w:tr w:rsidR="00112D24" w:rsidRPr="009217EC" w:rsidTr="00281005">
        <w:trPr>
          <w:trHeight w:val="202"/>
          <w:tblCellSpacing w:w="0" w:type="dxa"/>
          <w:jc w:val="center"/>
        </w:trPr>
        <w:tc>
          <w:tcPr>
            <w:tcW w:w="8619" w:type="dxa"/>
            <w:shd w:val="clear" w:color="auto" w:fill="FFFFFF"/>
          </w:tcPr>
          <w:p w:rsidR="004130B9" w:rsidRPr="00FF3AB9" w:rsidRDefault="004130B9" w:rsidP="00BD1E12">
            <w:pPr>
              <w:pStyle w:val="a5"/>
              <w:numPr>
                <w:ilvl w:val="0"/>
                <w:numId w:val="24"/>
              </w:numPr>
              <w:tabs>
                <w:tab w:val="left" w:pos="644"/>
                <w:tab w:val="left" w:pos="720"/>
              </w:tabs>
              <w:ind w:left="0" w:firstLine="644"/>
              <w:jc w:val="both"/>
              <w:rPr>
                <w:rFonts w:ascii="GHEA Grapalat" w:hAnsi="GHEA Grapalat"/>
                <w:lang w:val="hy-AM"/>
              </w:rPr>
            </w:pPr>
            <w:r w:rsidRPr="00FF3AB9">
              <w:rPr>
                <w:rFonts w:ascii="GHEA Grapalat" w:hAnsi="GHEA Grapalat"/>
                <w:b/>
                <w:lang w:val="hy-AM"/>
              </w:rPr>
              <w:t>«Ռազմավարական նպատակ 14. Խոցելի խմբերի ներգրավում» բաժնում</w:t>
            </w:r>
            <w:r w:rsidRPr="00FF3AB9">
              <w:rPr>
                <w:rFonts w:ascii="GHEA Grapalat" w:hAnsi="GHEA Grapalat"/>
                <w:lang w:val="hy-AM"/>
              </w:rPr>
              <w:t xml:space="preserve"> ներառված միջոցառումների հիմնական կատարող սահմանել աշխատանքի և սոցիալական ապահովության նախարարությանը։</w:t>
            </w:r>
          </w:p>
          <w:p w:rsidR="004130B9" w:rsidRPr="00FF3AB9" w:rsidRDefault="004130B9" w:rsidP="00BD1E12">
            <w:pPr>
              <w:pStyle w:val="a5"/>
              <w:tabs>
                <w:tab w:val="left" w:pos="720"/>
              </w:tabs>
              <w:ind w:left="0"/>
              <w:jc w:val="both"/>
              <w:rPr>
                <w:rFonts w:ascii="GHEA Grapalat" w:hAnsi="GHEA Grapalat"/>
                <w:lang w:val="hy-AM"/>
              </w:rPr>
            </w:pPr>
            <w:r w:rsidRPr="00FF3AB9">
              <w:rPr>
                <w:rFonts w:ascii="GHEA Grapalat" w:hAnsi="GHEA Grapalat"/>
                <w:lang w:val="hy-AM"/>
              </w:rPr>
              <w:tab/>
              <w:t>Առաջարկվող փոփոխությունները կատարելիս անհրաժեշտ է հաշվի առնել փաթեթով ներկայացված «Հանքարդյունաբերության ոլորտի զարգացման ռազմավարության նախագծում» համապատասխան փոփոխություններ անելու անհրաժեշտությունը։</w:t>
            </w:r>
          </w:p>
          <w:p w:rsidR="00112D24" w:rsidRPr="00FF3AB9" w:rsidRDefault="00112D24" w:rsidP="00BD1E12">
            <w:pPr>
              <w:pStyle w:val="a5"/>
              <w:ind w:left="340"/>
              <w:jc w:val="both"/>
              <w:rPr>
                <w:rFonts w:ascii="GHEA Grapalat" w:eastAsia="Batang" w:hAnsi="GHEA Grapalat"/>
                <w:lang w:val="hy-AM"/>
              </w:rPr>
            </w:pPr>
          </w:p>
        </w:tc>
        <w:tc>
          <w:tcPr>
            <w:tcW w:w="4965" w:type="dxa"/>
            <w:gridSpan w:val="3"/>
            <w:shd w:val="clear" w:color="auto" w:fill="FFFFFF"/>
          </w:tcPr>
          <w:p w:rsidR="008F64CC" w:rsidRPr="00FF3AB9" w:rsidRDefault="008F64CC" w:rsidP="00BD1E12">
            <w:pPr>
              <w:spacing w:after="0" w:line="240" w:lineRule="auto"/>
              <w:ind w:left="112" w:right="151" w:firstLine="283"/>
              <w:contextualSpacing/>
              <w:jc w:val="both"/>
              <w:rPr>
                <w:rFonts w:ascii="GHEA Grapalat" w:eastAsia="Times New Roman" w:hAnsi="GHEA Grapalat" w:cs="Times New Roman"/>
                <w:b/>
                <w:sz w:val="24"/>
                <w:szCs w:val="24"/>
                <w:lang w:val="hy-AM"/>
              </w:rPr>
            </w:pPr>
            <w:r w:rsidRPr="00FF3AB9">
              <w:rPr>
                <w:rFonts w:ascii="GHEA Grapalat" w:eastAsia="Times New Roman" w:hAnsi="GHEA Grapalat" w:cs="Times New Roman"/>
                <w:b/>
                <w:sz w:val="24"/>
                <w:szCs w:val="24"/>
                <w:lang w:val="hy-AM"/>
              </w:rPr>
              <w:lastRenderedPageBreak/>
              <w:t>Ընդունվել է.</w:t>
            </w:r>
          </w:p>
          <w:p w:rsidR="008F64CC" w:rsidRPr="00FF3AB9" w:rsidRDefault="008F64CC" w:rsidP="00BD1E12">
            <w:pPr>
              <w:spacing w:after="0" w:line="240" w:lineRule="auto"/>
              <w:ind w:left="112" w:right="151" w:firstLine="283"/>
              <w:contextualSpacing/>
              <w:jc w:val="both"/>
              <w:rPr>
                <w:rFonts w:ascii="GHEA Grapalat" w:eastAsia="Times New Roman" w:hAnsi="GHEA Grapalat" w:cs="Times New Roman"/>
                <w:sz w:val="24"/>
                <w:szCs w:val="24"/>
                <w:lang w:val="hy-AM"/>
              </w:rPr>
            </w:pPr>
            <w:r w:rsidRPr="00FF3AB9">
              <w:rPr>
                <w:rFonts w:ascii="GHEA Grapalat" w:eastAsia="Times New Roman" w:hAnsi="GHEA Grapalat" w:cs="Times New Roman"/>
                <w:sz w:val="24"/>
                <w:szCs w:val="24"/>
                <w:lang w:val="hy-AM"/>
              </w:rPr>
              <w:t>Կատարվել է համապատասխան լրացում:</w:t>
            </w:r>
          </w:p>
          <w:p w:rsidR="00112D24" w:rsidRPr="00FF3AB9" w:rsidRDefault="00112D24" w:rsidP="00BD1E12">
            <w:pPr>
              <w:spacing w:line="240" w:lineRule="auto"/>
              <w:ind w:right="121" w:firstLine="253"/>
              <w:contextualSpacing/>
              <w:jc w:val="both"/>
              <w:rPr>
                <w:rFonts w:ascii="GHEA Grapalat" w:hAnsi="GHEA Grapalat" w:cs="Times New Roman"/>
                <w:b/>
                <w:bCs/>
                <w:sz w:val="24"/>
                <w:szCs w:val="24"/>
                <w:lang w:val="hy-AM"/>
              </w:rPr>
            </w:pPr>
          </w:p>
        </w:tc>
      </w:tr>
      <w:tr w:rsidR="00E26B80" w:rsidRPr="00FF3AB9" w:rsidTr="00281005">
        <w:trPr>
          <w:trHeight w:val="202"/>
          <w:tblCellSpacing w:w="0" w:type="dxa"/>
          <w:jc w:val="center"/>
        </w:trPr>
        <w:tc>
          <w:tcPr>
            <w:tcW w:w="11709" w:type="dxa"/>
            <w:gridSpan w:val="3"/>
            <w:vMerge w:val="restart"/>
            <w:shd w:val="clear" w:color="auto" w:fill="D0D0D0"/>
            <w:hideMark/>
          </w:tcPr>
          <w:p w:rsidR="00E26B80" w:rsidRPr="00FF3AB9" w:rsidRDefault="000501F5"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 xml:space="preserve">  </w:t>
            </w:r>
            <w:r w:rsidR="00E26B80" w:rsidRPr="00FF3AB9">
              <w:rPr>
                <w:rFonts w:ascii="GHEA Grapalat" w:eastAsia="Times New Roman" w:hAnsi="GHEA Grapalat" w:cs="Times New Roman"/>
                <w:color w:val="000000"/>
                <w:sz w:val="24"/>
                <w:szCs w:val="24"/>
                <w:lang w:val="hy-AM"/>
              </w:rPr>
              <w:t>26.</w:t>
            </w:r>
            <w:r w:rsidR="00281005" w:rsidRPr="00FF3AB9">
              <w:rPr>
                <w:rFonts w:ascii="GHEA Grapalat" w:eastAsia="Times New Roman" w:hAnsi="GHEA Grapalat" w:cs="Times New Roman"/>
                <w:color w:val="000000"/>
                <w:sz w:val="24"/>
                <w:szCs w:val="24"/>
                <w:lang w:val="en-US"/>
              </w:rPr>
              <w:t xml:space="preserve"> </w:t>
            </w:r>
            <w:r w:rsidR="00E26B80" w:rsidRPr="00FF3AB9">
              <w:rPr>
                <w:rFonts w:ascii="GHEA Grapalat" w:eastAsia="Times New Roman" w:hAnsi="GHEA Grapalat" w:cs="Times New Roman"/>
                <w:color w:val="000000"/>
                <w:sz w:val="24"/>
                <w:szCs w:val="24"/>
                <w:lang w:val="hy-AM"/>
              </w:rPr>
              <w:t xml:space="preserve"> ՀՀ Էկոնոմիկայի նախարարություն</w:t>
            </w:r>
          </w:p>
          <w:p w:rsidR="00E26B80" w:rsidRPr="00FF3AB9" w:rsidRDefault="00E26B80"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p>
        </w:tc>
        <w:tc>
          <w:tcPr>
            <w:tcW w:w="1875" w:type="dxa"/>
            <w:shd w:val="clear" w:color="auto" w:fill="D0D0D0"/>
            <w:hideMark/>
          </w:tcPr>
          <w:p w:rsidR="00E26B80" w:rsidRPr="00FF3AB9" w:rsidRDefault="00281005" w:rsidP="00BD1E12">
            <w:pPr>
              <w:spacing w:before="100" w:beforeAutospacing="1" w:after="100" w:afterAutospacing="1" w:line="240" w:lineRule="auto"/>
              <w:contextualSpacing/>
              <w:jc w:val="center"/>
              <w:rPr>
                <w:rFonts w:ascii="GHEA Grapalat" w:eastAsia="Times New Roman" w:hAnsi="GHEA Grapalat" w:cs="Times New Roman"/>
                <w:sz w:val="24"/>
                <w:szCs w:val="24"/>
                <w:lang w:val="hy-AM"/>
              </w:rPr>
            </w:pPr>
            <w:r w:rsidRPr="00FF3AB9">
              <w:rPr>
                <w:rFonts w:ascii="GHEA Grapalat" w:eastAsia="Times New Roman" w:hAnsi="GHEA Grapalat" w:cs="Times New Roman"/>
                <w:sz w:val="24"/>
                <w:szCs w:val="24"/>
                <w:lang w:val="en-US"/>
              </w:rPr>
              <w:t>19</w:t>
            </w:r>
            <w:r w:rsidRPr="00FF3AB9">
              <w:rPr>
                <w:rFonts w:ascii="GHEA Grapalat" w:eastAsia="Times New Roman" w:hAnsi="GHEA Grapalat" w:cs="Times New Roman"/>
                <w:sz w:val="24"/>
                <w:szCs w:val="24"/>
                <w:lang w:val="hy-AM"/>
              </w:rPr>
              <w:t>.0</w:t>
            </w:r>
            <w:r w:rsidRPr="00FF3AB9">
              <w:rPr>
                <w:rFonts w:ascii="GHEA Grapalat" w:eastAsia="Times New Roman" w:hAnsi="GHEA Grapalat" w:cs="Times New Roman"/>
                <w:sz w:val="24"/>
                <w:szCs w:val="24"/>
                <w:lang w:val="en-US"/>
              </w:rPr>
              <w:t>9</w:t>
            </w:r>
            <w:r w:rsidR="00E26B80" w:rsidRPr="00FF3AB9">
              <w:rPr>
                <w:rFonts w:ascii="GHEA Grapalat" w:eastAsia="Times New Roman" w:hAnsi="GHEA Grapalat" w:cs="Times New Roman"/>
                <w:sz w:val="24"/>
                <w:szCs w:val="24"/>
                <w:lang w:val="hy-AM"/>
              </w:rPr>
              <w:t>.2022 թ.</w:t>
            </w:r>
          </w:p>
        </w:tc>
      </w:tr>
      <w:tr w:rsidR="00E26B80" w:rsidRPr="00FF3AB9" w:rsidTr="00281005">
        <w:trPr>
          <w:trHeight w:val="362"/>
          <w:tblCellSpacing w:w="0" w:type="dxa"/>
          <w:jc w:val="center"/>
        </w:trPr>
        <w:tc>
          <w:tcPr>
            <w:tcW w:w="11709" w:type="dxa"/>
            <w:gridSpan w:val="3"/>
            <w:vMerge/>
            <w:shd w:val="clear" w:color="auto" w:fill="FFFFFF"/>
            <w:vAlign w:val="center"/>
            <w:hideMark/>
          </w:tcPr>
          <w:p w:rsidR="00E26B80" w:rsidRPr="00FF3AB9" w:rsidRDefault="00E26B80" w:rsidP="00BD1E12">
            <w:pPr>
              <w:spacing w:after="0" w:line="240" w:lineRule="auto"/>
              <w:contextualSpacing/>
              <w:rPr>
                <w:rFonts w:ascii="GHEA Grapalat" w:eastAsia="Times New Roman" w:hAnsi="GHEA Grapalat" w:cs="Times New Roman"/>
                <w:color w:val="000000"/>
                <w:sz w:val="24"/>
                <w:szCs w:val="24"/>
                <w:lang w:val="hy-AM"/>
              </w:rPr>
            </w:pPr>
          </w:p>
        </w:tc>
        <w:tc>
          <w:tcPr>
            <w:tcW w:w="1875" w:type="dxa"/>
            <w:shd w:val="clear" w:color="auto" w:fill="D0D0D0"/>
            <w:hideMark/>
          </w:tcPr>
          <w:p w:rsidR="00E26B80" w:rsidRPr="00FF3AB9" w:rsidRDefault="00281005" w:rsidP="00BD1E12">
            <w:pPr>
              <w:spacing w:before="100" w:beforeAutospacing="1" w:after="100" w:afterAutospacing="1" w:line="240" w:lineRule="auto"/>
              <w:contextualSpacing/>
              <w:jc w:val="center"/>
              <w:rPr>
                <w:rFonts w:ascii="GHEA Grapalat" w:eastAsia="Times New Roman" w:hAnsi="GHEA Grapalat" w:cs="Times New Roman"/>
                <w:sz w:val="24"/>
                <w:szCs w:val="24"/>
                <w:lang w:val="hy-AM"/>
              </w:rPr>
            </w:pPr>
            <w:r w:rsidRPr="00FF3AB9">
              <w:rPr>
                <w:rFonts w:ascii="GHEA Grapalat" w:hAnsi="GHEA Grapalat" w:cs="Times New Roman"/>
                <w:color w:val="000000"/>
                <w:sz w:val="24"/>
                <w:szCs w:val="24"/>
                <w:lang w:val="hy-AM"/>
              </w:rPr>
              <w:t xml:space="preserve">N </w:t>
            </w:r>
            <w:r w:rsidR="00E26B80" w:rsidRPr="00FF3AB9">
              <w:rPr>
                <w:rFonts w:ascii="GHEA Grapalat" w:eastAsia="Times New Roman" w:hAnsi="GHEA Grapalat" w:cs="Times New Roman"/>
                <w:sz w:val="24"/>
                <w:szCs w:val="24"/>
                <w:lang w:val="hy-AM"/>
              </w:rPr>
              <w:t>01/13852-2022</w:t>
            </w:r>
          </w:p>
        </w:tc>
      </w:tr>
      <w:tr w:rsidR="00E26B80" w:rsidRPr="009217EC" w:rsidTr="00281005">
        <w:trPr>
          <w:trHeight w:val="202"/>
          <w:tblCellSpacing w:w="0" w:type="dxa"/>
          <w:jc w:val="center"/>
        </w:trPr>
        <w:tc>
          <w:tcPr>
            <w:tcW w:w="8619" w:type="dxa"/>
            <w:shd w:val="clear" w:color="auto" w:fill="FFFFFF"/>
            <w:hideMark/>
          </w:tcPr>
          <w:p w:rsidR="00BB616A" w:rsidRPr="00FF3AB9" w:rsidRDefault="00BB616A" w:rsidP="00BD1E12">
            <w:pPr>
              <w:pStyle w:val="a5"/>
              <w:numPr>
                <w:ilvl w:val="3"/>
                <w:numId w:val="5"/>
              </w:numPr>
              <w:ind w:left="127" w:right="144" w:firstLine="284"/>
              <w:jc w:val="both"/>
              <w:rPr>
                <w:rFonts w:ascii="GHEA Grapalat" w:hAnsi="GHEA Grapalat"/>
                <w:color w:val="000000"/>
                <w:shd w:val="clear" w:color="auto" w:fill="FFFFFF"/>
                <w:lang w:val="hy-AM"/>
              </w:rPr>
            </w:pPr>
            <w:r w:rsidRPr="00FF3AB9">
              <w:rPr>
                <w:rFonts w:ascii="GHEA Grapalat" w:hAnsi="GHEA Grapalat"/>
                <w:color w:val="000000"/>
                <w:shd w:val="clear" w:color="auto" w:fill="FFFFFF"/>
                <w:lang w:val="hy-AM"/>
              </w:rPr>
              <w:t xml:space="preserve"> «Հայաստանի հանքարդյունաբերության ոլորտի ներկա վիճակը» բաժնի 2</w:t>
            </w:r>
            <w:r w:rsidRPr="00FF3AB9">
              <w:rPr>
                <w:color w:val="000000"/>
                <w:shd w:val="clear" w:color="auto" w:fill="FFFFFF"/>
                <w:lang w:val="hy-AM"/>
              </w:rPr>
              <w:t>․</w:t>
            </w:r>
            <w:r w:rsidRPr="00FF3AB9">
              <w:rPr>
                <w:rFonts w:ascii="GHEA Grapalat" w:hAnsi="GHEA Grapalat"/>
                <w:color w:val="000000"/>
                <w:shd w:val="clear" w:color="auto" w:fill="FFFFFF"/>
                <w:lang w:val="hy-AM"/>
              </w:rPr>
              <w:t>2–րդ կետի 3–րդ և 5–րդ պարբերությունները խմգարման կարիք ունեն, քանի որ  2018 թվականից սկսած երկրաբանական ուսումնասիրությունների քանակի կրճատումը չի կարող լինել օրենսդրական բարեփոխումներով պայմանավորված։</w:t>
            </w:r>
          </w:p>
          <w:p w:rsidR="00E26B80" w:rsidRPr="00FF3AB9" w:rsidRDefault="00BB616A" w:rsidP="00BD1E12">
            <w:pPr>
              <w:spacing w:line="240" w:lineRule="auto"/>
              <w:ind w:left="127" w:right="144" w:firstLine="284"/>
              <w:contextualSpacing/>
              <w:jc w:val="both"/>
              <w:rPr>
                <w:rFonts w:ascii="GHEA Grapalat" w:hAnsi="GHEA Grapalat" w:cs="Times New Roman"/>
                <w:color w:val="000000"/>
                <w:sz w:val="24"/>
                <w:szCs w:val="24"/>
                <w:shd w:val="clear" w:color="auto" w:fill="FFFFFF"/>
                <w:lang w:val="hy-AM"/>
              </w:rPr>
            </w:pPr>
            <w:r w:rsidRPr="00FF3AB9">
              <w:rPr>
                <w:rFonts w:ascii="GHEA Grapalat" w:hAnsi="GHEA Grapalat" w:cs="Times New Roman"/>
                <w:color w:val="000000"/>
                <w:sz w:val="24"/>
                <w:szCs w:val="24"/>
                <w:shd w:val="clear" w:color="auto" w:fill="FFFFFF"/>
                <w:lang w:val="hy-AM"/>
              </w:rPr>
              <w:t>Օրենսդրական «բարեփոխումները» պետք է նպաստեն ներդրումների ներգրավմանն, այլ ոչ թե խոչընդոտեն դրանց իրականացմանը, իսկ ինչ վերաբերվում է «ընդերքի երկրաբանական ուսումնասիրության ընդերքօգտագործման իրավունքների ժամկետներին և միջանկյալ հաշվետվությունների ներկայացման հստակ պահանջների» դրույթներին, ապա պետք է նշել, որ դրնաք 2011 թվականին ընդունված ՀՀ ընդրքի մասին օրենգրքում փոփոխության չեն ենթարկվել  հոդված 42, 1–ին մաս, հոդված 41, 2–րդ մասի 8–րդ կետ, հոդված 46, 2–րդ մասի 4–րդ կետ, ։</w:t>
            </w:r>
          </w:p>
        </w:tc>
        <w:tc>
          <w:tcPr>
            <w:tcW w:w="4965" w:type="dxa"/>
            <w:gridSpan w:val="3"/>
            <w:shd w:val="clear" w:color="auto" w:fill="FFFFFF"/>
            <w:hideMark/>
          </w:tcPr>
          <w:p w:rsidR="00E26B80" w:rsidRPr="00FF3AB9" w:rsidRDefault="00BB616A" w:rsidP="00BD1E12">
            <w:pPr>
              <w:spacing w:after="0" w:line="240" w:lineRule="auto"/>
              <w:ind w:left="76" w:right="151" w:firstLine="76"/>
              <w:contextualSpacing/>
              <w:jc w:val="both"/>
              <w:rPr>
                <w:rFonts w:ascii="GHEA Grapalat" w:eastAsia="Times New Roman" w:hAnsi="GHEA Grapalat" w:cs="Times New Roman"/>
                <w:b/>
                <w:color w:val="000000"/>
                <w:sz w:val="24"/>
                <w:szCs w:val="24"/>
                <w:lang w:val="hy-AM"/>
              </w:rPr>
            </w:pPr>
            <w:r w:rsidRPr="00FF3AB9">
              <w:rPr>
                <w:rFonts w:ascii="GHEA Grapalat" w:eastAsia="Times New Roman" w:hAnsi="GHEA Grapalat" w:cs="Times New Roman"/>
                <w:b/>
                <w:color w:val="000000"/>
                <w:sz w:val="24"/>
                <w:szCs w:val="24"/>
                <w:lang w:val="hy-AM"/>
              </w:rPr>
              <w:t>Չի ընդունվել</w:t>
            </w:r>
          </w:p>
          <w:p w:rsidR="00BB616A" w:rsidRPr="00FF3AB9" w:rsidRDefault="007032CA" w:rsidP="00BD1E12">
            <w:pPr>
              <w:spacing w:after="0" w:line="240" w:lineRule="auto"/>
              <w:ind w:left="76" w:right="151" w:firstLine="76"/>
              <w:contextualSpacing/>
              <w:jc w:val="both"/>
              <w:rPr>
                <w:rFonts w:ascii="GHEA Grapalat" w:hAnsi="GHEA Grapalat" w:cs="Times New Roman"/>
                <w:color w:val="000000"/>
                <w:sz w:val="24"/>
                <w:szCs w:val="24"/>
                <w:shd w:val="clear" w:color="auto" w:fill="FFFFFF"/>
                <w:lang w:val="hy-AM"/>
              </w:rPr>
            </w:pPr>
            <w:r w:rsidRPr="00FF3AB9">
              <w:rPr>
                <w:rFonts w:ascii="GHEA Grapalat" w:hAnsi="GHEA Grapalat" w:cs="Times New Roman"/>
                <w:color w:val="000000"/>
                <w:sz w:val="24"/>
                <w:szCs w:val="24"/>
                <w:shd w:val="clear" w:color="auto" w:fill="FFFFFF"/>
                <w:lang w:val="hy-AM"/>
              </w:rPr>
              <w:t>«Հայաստանի հանքարդյունաբերության ոլորտի ներկա վիճակը» բաժնի 2</w:t>
            </w:r>
            <w:r w:rsidRPr="00FF3AB9">
              <w:rPr>
                <w:rFonts w:ascii="Times New Roman" w:hAnsi="Times New Roman" w:cs="Times New Roman"/>
                <w:color w:val="000000"/>
                <w:sz w:val="24"/>
                <w:szCs w:val="24"/>
                <w:shd w:val="clear" w:color="auto" w:fill="FFFFFF"/>
                <w:lang w:val="hy-AM"/>
              </w:rPr>
              <w:t>․</w:t>
            </w:r>
            <w:r w:rsidRPr="00FF3AB9">
              <w:rPr>
                <w:rFonts w:ascii="GHEA Grapalat" w:hAnsi="GHEA Grapalat" w:cs="Times New Roman"/>
                <w:color w:val="000000"/>
                <w:sz w:val="24"/>
                <w:szCs w:val="24"/>
                <w:shd w:val="clear" w:color="auto" w:fill="FFFFFF"/>
                <w:lang w:val="hy-AM"/>
              </w:rPr>
              <w:t>2–րդ կետի 3–րդ պարբերության մեջ նշված է, որ այն արդյունք է օրենսդրական կարգավորումների։</w:t>
            </w:r>
          </w:p>
          <w:p w:rsidR="007032CA" w:rsidRPr="00FF3AB9" w:rsidRDefault="007032CA" w:rsidP="00BD1E12">
            <w:pPr>
              <w:spacing w:after="0" w:line="240" w:lineRule="auto"/>
              <w:ind w:left="76" w:right="151" w:firstLine="76"/>
              <w:contextualSpacing/>
              <w:jc w:val="both"/>
              <w:rPr>
                <w:rFonts w:ascii="GHEA Grapalat" w:hAnsi="GHEA Grapalat" w:cs="Times New Roman"/>
                <w:color w:val="000000"/>
                <w:sz w:val="24"/>
                <w:szCs w:val="24"/>
                <w:shd w:val="clear" w:color="auto" w:fill="FFFFFF"/>
                <w:lang w:val="hy-AM"/>
              </w:rPr>
            </w:pPr>
            <w:r w:rsidRPr="00FF3AB9">
              <w:rPr>
                <w:rFonts w:ascii="GHEA Grapalat" w:eastAsia="Times New Roman" w:hAnsi="GHEA Grapalat" w:cs="Times New Roman"/>
                <w:bCs/>
                <w:color w:val="000000"/>
                <w:sz w:val="24"/>
                <w:szCs w:val="24"/>
                <w:lang w:val="hy-AM"/>
              </w:rPr>
              <w:t xml:space="preserve">Օրենսդրական </w:t>
            </w:r>
            <w:r w:rsidRPr="00FF3AB9">
              <w:rPr>
                <w:rFonts w:ascii="GHEA Grapalat" w:hAnsi="GHEA Grapalat" w:cs="Times New Roman"/>
                <w:color w:val="000000"/>
                <w:sz w:val="24"/>
                <w:szCs w:val="24"/>
                <w:shd w:val="clear" w:color="auto" w:fill="FFFFFF"/>
                <w:lang w:val="hy-AM"/>
              </w:rPr>
              <w:t>«բարեփոխումները» (կարգավորումները) միտված են եղել շրջակա միջավայրի նոր ավելի խիստ չափանիշների սահմանմանը, որի արդյունքում երկրաբանական ուսումնասիրությունների տրված քանակը նվազել է։</w:t>
            </w:r>
          </w:p>
          <w:p w:rsidR="007032CA" w:rsidRPr="00FF3AB9" w:rsidRDefault="007032CA" w:rsidP="00BD1E12">
            <w:pPr>
              <w:spacing w:after="0" w:line="240" w:lineRule="auto"/>
              <w:ind w:left="76" w:right="151" w:firstLine="76"/>
              <w:contextualSpacing/>
              <w:jc w:val="both"/>
              <w:rPr>
                <w:rFonts w:ascii="GHEA Grapalat" w:eastAsia="Times New Roman" w:hAnsi="GHEA Grapalat" w:cs="Times New Roman"/>
                <w:bCs/>
                <w:color w:val="000000"/>
                <w:sz w:val="24"/>
                <w:szCs w:val="24"/>
                <w:lang w:val="hy-AM"/>
              </w:rPr>
            </w:pPr>
            <w:r w:rsidRPr="00FF3AB9">
              <w:rPr>
                <w:rFonts w:ascii="GHEA Grapalat" w:eastAsia="Times New Roman" w:hAnsi="GHEA Grapalat" w:cs="Times New Roman"/>
                <w:bCs/>
                <w:color w:val="000000"/>
                <w:sz w:val="24"/>
                <w:szCs w:val="24"/>
                <w:lang w:val="hy-AM"/>
              </w:rPr>
              <w:t>Նշված դեպքում բարեփոխումները միտված են շրջակա միջավայրի վրա ազդեցության նվազեցմանը</w:t>
            </w:r>
            <w:r w:rsidR="00387B50" w:rsidRPr="00FF3AB9">
              <w:rPr>
                <w:rFonts w:ascii="GHEA Grapalat" w:eastAsia="Times New Roman" w:hAnsi="GHEA Grapalat" w:cs="Times New Roman"/>
                <w:bCs/>
                <w:color w:val="000000"/>
                <w:sz w:val="24"/>
                <w:szCs w:val="24"/>
                <w:lang w:val="hy-AM"/>
              </w:rPr>
              <w:t>, այլ ոչ թե ներդրումների ներգրավմանը։</w:t>
            </w:r>
          </w:p>
          <w:p w:rsidR="00387B50" w:rsidRPr="00FF3AB9" w:rsidRDefault="00387B50" w:rsidP="00BD1E12">
            <w:pPr>
              <w:spacing w:after="0" w:line="240" w:lineRule="auto"/>
              <w:ind w:left="76" w:right="151" w:firstLine="76"/>
              <w:contextualSpacing/>
              <w:jc w:val="both"/>
              <w:rPr>
                <w:rFonts w:ascii="GHEA Grapalat" w:eastAsia="Times New Roman" w:hAnsi="GHEA Grapalat" w:cs="Times New Roman"/>
                <w:bCs/>
                <w:color w:val="000000"/>
                <w:sz w:val="24"/>
                <w:szCs w:val="24"/>
                <w:lang w:val="hy-AM"/>
              </w:rPr>
            </w:pPr>
            <w:r w:rsidRPr="00FF3AB9">
              <w:rPr>
                <w:rFonts w:ascii="GHEA Grapalat" w:eastAsia="Times New Roman" w:hAnsi="GHEA Grapalat" w:cs="Times New Roman"/>
                <w:bCs/>
                <w:color w:val="000000"/>
                <w:sz w:val="24"/>
                <w:szCs w:val="24"/>
                <w:lang w:val="hy-AM"/>
              </w:rPr>
              <w:t xml:space="preserve">Վերը գրվածը վերաբերում է նաև </w:t>
            </w:r>
            <w:r w:rsidRPr="00FF3AB9">
              <w:rPr>
                <w:rFonts w:ascii="GHEA Grapalat" w:hAnsi="GHEA Grapalat" w:cs="Times New Roman"/>
                <w:color w:val="000000"/>
                <w:sz w:val="24"/>
                <w:szCs w:val="24"/>
                <w:shd w:val="clear" w:color="auto" w:fill="FFFFFF"/>
                <w:lang w:val="hy-AM"/>
              </w:rPr>
              <w:t>Հայաստանի հանքարդյունաբերության ոլորտի ներկա վիճակը» բաժնի 2</w:t>
            </w:r>
            <w:r w:rsidRPr="00FF3AB9">
              <w:rPr>
                <w:rFonts w:ascii="Times New Roman" w:hAnsi="Times New Roman" w:cs="Times New Roman"/>
                <w:color w:val="000000"/>
                <w:sz w:val="24"/>
                <w:szCs w:val="24"/>
                <w:shd w:val="clear" w:color="auto" w:fill="FFFFFF"/>
                <w:lang w:val="hy-AM"/>
              </w:rPr>
              <w:t>․</w:t>
            </w:r>
            <w:r w:rsidRPr="00FF3AB9">
              <w:rPr>
                <w:rFonts w:ascii="GHEA Grapalat" w:hAnsi="GHEA Grapalat" w:cs="Times New Roman"/>
                <w:color w:val="000000"/>
                <w:sz w:val="24"/>
                <w:szCs w:val="24"/>
                <w:shd w:val="clear" w:color="auto" w:fill="FFFFFF"/>
                <w:lang w:val="hy-AM"/>
              </w:rPr>
              <w:t>2–րդ կետի 5–րդ պարբերությանը, ինչպես նաև հարկ է նշել, որ օրենսդրական պարտավորությունների չկատարմամբ պայմանավորված դադարեցվել են մինչ այդ տրված ընդերքօգտագործման իրավունքներ։</w:t>
            </w:r>
          </w:p>
        </w:tc>
      </w:tr>
      <w:tr w:rsidR="00B96325" w:rsidRPr="009217EC" w:rsidTr="00281005">
        <w:trPr>
          <w:trHeight w:val="202"/>
          <w:tblCellSpacing w:w="0" w:type="dxa"/>
          <w:jc w:val="center"/>
        </w:trPr>
        <w:tc>
          <w:tcPr>
            <w:tcW w:w="8619" w:type="dxa"/>
            <w:shd w:val="clear" w:color="auto" w:fill="FFFFFF"/>
          </w:tcPr>
          <w:p w:rsidR="00D57898" w:rsidRPr="00FF3AB9" w:rsidRDefault="00D57898" w:rsidP="00BD1E12">
            <w:pPr>
              <w:pStyle w:val="a5"/>
              <w:ind w:left="127" w:right="144" w:firstLine="142"/>
              <w:jc w:val="both"/>
              <w:rPr>
                <w:rFonts w:ascii="GHEA Grapalat" w:hAnsi="GHEA Grapalat"/>
                <w:color w:val="000000"/>
                <w:shd w:val="clear" w:color="auto" w:fill="FFFFFF"/>
                <w:lang w:val="hy-AM"/>
              </w:rPr>
            </w:pPr>
            <w:r w:rsidRPr="00FF3AB9">
              <w:rPr>
                <w:rFonts w:ascii="GHEA Grapalat" w:hAnsi="GHEA Grapalat"/>
                <w:color w:val="000000"/>
                <w:shd w:val="clear" w:color="auto" w:fill="FFFFFF"/>
                <w:lang w:val="hy-AM"/>
              </w:rPr>
              <w:t>2</w:t>
            </w:r>
            <w:r w:rsidRPr="00FF3AB9">
              <w:rPr>
                <w:color w:val="000000"/>
                <w:shd w:val="clear" w:color="auto" w:fill="FFFFFF"/>
                <w:lang w:val="hy-AM"/>
              </w:rPr>
              <w:t>․</w:t>
            </w:r>
            <w:r w:rsidRPr="00FF3AB9">
              <w:rPr>
                <w:rFonts w:ascii="GHEA Grapalat" w:hAnsi="GHEA Grapalat"/>
                <w:color w:val="000000"/>
                <w:shd w:val="clear" w:color="auto" w:fill="FFFFFF"/>
                <w:lang w:val="hy-AM"/>
              </w:rPr>
              <w:t xml:space="preserve"> «Հանքարդյունաբերության ոլորտի նվաճումները, առկա հիմնախնդիրներն ու բարեփոխման հնարավորությունները» բաժնի «Ուժեղ և թույլ կողմերի, հնարավորությունների և սպառնալիքների (SWOT) վերլուծություն» աղյուսակի՝ </w:t>
            </w:r>
          </w:p>
          <w:p w:rsidR="00D57898" w:rsidRPr="00FF3AB9" w:rsidRDefault="00D57898" w:rsidP="00BD1E12">
            <w:pPr>
              <w:pStyle w:val="a5"/>
              <w:ind w:left="127" w:right="144" w:firstLine="142"/>
              <w:jc w:val="both"/>
              <w:rPr>
                <w:rFonts w:ascii="GHEA Grapalat" w:hAnsi="GHEA Grapalat"/>
                <w:color w:val="000000"/>
                <w:shd w:val="clear" w:color="auto" w:fill="FFFFFF"/>
                <w:lang w:val="hy-AM"/>
              </w:rPr>
            </w:pPr>
            <w:r w:rsidRPr="00FF3AB9">
              <w:rPr>
                <w:rFonts w:ascii="GHEA Grapalat" w:hAnsi="GHEA Grapalat"/>
                <w:color w:val="000000"/>
                <w:shd w:val="clear" w:color="auto" w:fill="FFFFFF"/>
                <w:lang w:val="hy-AM"/>
              </w:rPr>
              <w:t>1 «թույլ կողմեր» տողի՝</w:t>
            </w:r>
          </w:p>
          <w:p w:rsidR="00D57898" w:rsidRPr="00FF3AB9" w:rsidRDefault="00D57898" w:rsidP="00BD1E12">
            <w:pPr>
              <w:pStyle w:val="a5"/>
              <w:ind w:left="127" w:right="144" w:firstLine="142"/>
              <w:jc w:val="both"/>
              <w:rPr>
                <w:rFonts w:ascii="GHEA Grapalat" w:hAnsi="GHEA Grapalat"/>
                <w:color w:val="000000"/>
                <w:shd w:val="clear" w:color="auto" w:fill="FFFFFF"/>
                <w:lang w:val="hy-AM"/>
              </w:rPr>
            </w:pPr>
            <w:r w:rsidRPr="00FF3AB9">
              <w:rPr>
                <w:rFonts w:ascii="GHEA Grapalat" w:hAnsi="GHEA Grapalat"/>
                <w:color w:val="000000"/>
                <w:shd w:val="clear" w:color="auto" w:fill="FFFFFF"/>
                <w:lang w:val="hy-AM"/>
              </w:rPr>
              <w:t>ա</w:t>
            </w:r>
            <w:r w:rsidRPr="00FF3AB9">
              <w:rPr>
                <w:color w:val="000000"/>
                <w:shd w:val="clear" w:color="auto" w:fill="FFFFFF"/>
                <w:lang w:val="hy-AM"/>
              </w:rPr>
              <w:t>․</w:t>
            </w:r>
            <w:r w:rsidRPr="00FF3AB9">
              <w:rPr>
                <w:rFonts w:ascii="GHEA Grapalat" w:hAnsi="GHEA Grapalat"/>
                <w:color w:val="000000"/>
                <w:shd w:val="clear" w:color="auto" w:fill="FFFFFF"/>
                <w:lang w:val="hy-AM"/>
              </w:rPr>
              <w:t xml:space="preserve"> 4–րդ կետի 3–րդ սյունակը խմբագրման կարիք ունի, քանի որ տեխնոլոգիական վերազինման ցածր մակարդակը կապել միայն ոլորտում առաջատար երկրների կազմակերպությունների բացակայության հետ՝ անընդունելի է</w:t>
            </w:r>
            <w:r w:rsidRPr="00FF3AB9">
              <w:rPr>
                <w:color w:val="000000"/>
                <w:shd w:val="clear" w:color="auto" w:fill="FFFFFF"/>
                <w:lang w:val="hy-AM"/>
              </w:rPr>
              <w:t>․</w:t>
            </w:r>
          </w:p>
          <w:p w:rsidR="00311753" w:rsidRPr="00FF3AB9" w:rsidRDefault="00311753" w:rsidP="00BD1E12">
            <w:pPr>
              <w:pStyle w:val="a5"/>
              <w:ind w:left="127" w:right="144" w:firstLine="142"/>
              <w:jc w:val="both"/>
              <w:rPr>
                <w:rFonts w:ascii="GHEA Grapalat" w:hAnsi="GHEA Grapalat"/>
                <w:color w:val="000000"/>
                <w:shd w:val="clear" w:color="auto" w:fill="FFFFFF"/>
                <w:lang w:val="hy-AM"/>
              </w:rPr>
            </w:pPr>
          </w:p>
          <w:p w:rsidR="00311753" w:rsidRPr="00FF3AB9" w:rsidRDefault="00311753" w:rsidP="00BD1E12">
            <w:pPr>
              <w:pStyle w:val="a5"/>
              <w:ind w:left="127" w:right="144" w:firstLine="142"/>
              <w:jc w:val="both"/>
              <w:rPr>
                <w:rFonts w:ascii="GHEA Grapalat" w:hAnsi="GHEA Grapalat"/>
                <w:color w:val="000000"/>
                <w:shd w:val="clear" w:color="auto" w:fill="FFFFFF"/>
                <w:lang w:val="hy-AM"/>
              </w:rPr>
            </w:pPr>
          </w:p>
          <w:p w:rsidR="00311753" w:rsidRPr="00FF3AB9" w:rsidRDefault="00311753" w:rsidP="00BD1E12">
            <w:pPr>
              <w:pStyle w:val="a5"/>
              <w:ind w:left="127" w:right="144" w:firstLine="142"/>
              <w:jc w:val="both"/>
              <w:rPr>
                <w:rFonts w:ascii="GHEA Grapalat" w:hAnsi="GHEA Grapalat"/>
                <w:color w:val="000000"/>
                <w:shd w:val="clear" w:color="auto" w:fill="FFFFFF"/>
                <w:lang w:val="hy-AM"/>
              </w:rPr>
            </w:pPr>
          </w:p>
          <w:p w:rsidR="00311753" w:rsidRPr="00FF3AB9" w:rsidRDefault="00311753" w:rsidP="00BD1E12">
            <w:pPr>
              <w:pStyle w:val="a5"/>
              <w:ind w:left="127" w:right="144" w:firstLine="142"/>
              <w:jc w:val="both"/>
              <w:rPr>
                <w:rFonts w:ascii="GHEA Grapalat" w:hAnsi="GHEA Grapalat"/>
                <w:color w:val="000000"/>
                <w:shd w:val="clear" w:color="auto" w:fill="FFFFFF"/>
                <w:lang w:val="hy-AM"/>
              </w:rPr>
            </w:pPr>
          </w:p>
          <w:p w:rsidR="00311753" w:rsidRPr="00FF3AB9" w:rsidRDefault="00311753" w:rsidP="00BD1E12">
            <w:pPr>
              <w:pStyle w:val="a5"/>
              <w:ind w:left="127" w:right="144" w:firstLine="142"/>
              <w:jc w:val="both"/>
              <w:rPr>
                <w:rFonts w:ascii="GHEA Grapalat" w:hAnsi="GHEA Grapalat"/>
                <w:color w:val="000000"/>
                <w:shd w:val="clear" w:color="auto" w:fill="FFFFFF"/>
                <w:lang w:val="hy-AM"/>
              </w:rPr>
            </w:pPr>
          </w:p>
          <w:p w:rsidR="00311753" w:rsidRPr="00FF3AB9" w:rsidRDefault="00311753" w:rsidP="00BD1E12">
            <w:pPr>
              <w:pStyle w:val="a5"/>
              <w:ind w:left="127" w:right="144" w:firstLine="142"/>
              <w:jc w:val="both"/>
              <w:rPr>
                <w:rFonts w:ascii="GHEA Grapalat" w:hAnsi="GHEA Grapalat"/>
                <w:color w:val="000000"/>
                <w:shd w:val="clear" w:color="auto" w:fill="FFFFFF"/>
                <w:lang w:val="hy-AM"/>
              </w:rPr>
            </w:pPr>
          </w:p>
          <w:p w:rsidR="00B96325" w:rsidRPr="00FF3AB9" w:rsidRDefault="00D57898" w:rsidP="00BD1E12">
            <w:pPr>
              <w:pStyle w:val="a5"/>
              <w:ind w:left="127" w:right="144" w:firstLine="142"/>
              <w:jc w:val="both"/>
              <w:rPr>
                <w:rFonts w:ascii="GHEA Grapalat" w:hAnsi="GHEA Grapalat"/>
                <w:color w:val="000000"/>
                <w:shd w:val="clear" w:color="auto" w:fill="FFFFFF"/>
                <w:lang w:val="hy-AM"/>
              </w:rPr>
            </w:pPr>
            <w:r w:rsidRPr="00FF3AB9">
              <w:rPr>
                <w:rFonts w:ascii="GHEA Grapalat" w:hAnsi="GHEA Grapalat"/>
                <w:color w:val="000000"/>
                <w:shd w:val="clear" w:color="auto" w:fill="FFFFFF"/>
                <w:lang w:val="hy-AM"/>
              </w:rPr>
              <w:t>բ</w:t>
            </w:r>
            <w:r w:rsidRPr="00FF3AB9">
              <w:rPr>
                <w:color w:val="000000"/>
                <w:shd w:val="clear" w:color="auto" w:fill="FFFFFF"/>
                <w:lang w:val="hy-AM"/>
              </w:rPr>
              <w:t>․</w:t>
            </w:r>
            <w:r w:rsidRPr="00FF3AB9">
              <w:rPr>
                <w:rFonts w:ascii="GHEA Grapalat" w:hAnsi="GHEA Grapalat"/>
                <w:color w:val="000000"/>
                <w:shd w:val="clear" w:color="auto" w:fill="FFFFFF"/>
                <w:lang w:val="hy-AM"/>
              </w:rPr>
              <w:t xml:space="preserve"> 2–րդ կետի 3–րդ սյունակը խմբագրման կարիք ունի, քանի որ անհասկանալի է տրված </w:t>
            </w:r>
            <w:r w:rsidRPr="00FF3AB9">
              <w:rPr>
                <w:color w:val="000000"/>
                <w:shd w:val="clear" w:color="auto" w:fill="FFFFFF"/>
                <w:lang w:val="hy-AM"/>
              </w:rPr>
              <w:t>․․․․․</w:t>
            </w:r>
            <w:r w:rsidRPr="00FF3AB9">
              <w:rPr>
                <w:rFonts w:ascii="GHEA Grapalat" w:hAnsi="GHEA Grapalat"/>
                <w:color w:val="000000"/>
                <w:shd w:val="clear" w:color="auto" w:fill="FFFFFF"/>
                <w:lang w:val="hy-AM"/>
              </w:rPr>
              <w:t>վարման նպատակով թվային տեղեկատվական բազային հենքի և շերտերի ստեղծման անհրաժեշտություն  վերաբերյալ տրված՝ «(«Երկրաբանություն» և «Հանքային ռեսուրսներ (օգտակար հանածոներ» թեմատիկ խմբերի տարածական տվյալների շերտերի և էլեկտրոնային միասնական տվյալների բազաների ստեղծում) և շահագրգիռ կողմերին հասանելիություն» բացատրությունը։</w:t>
            </w:r>
          </w:p>
          <w:p w:rsidR="00C071E3" w:rsidRPr="00FF3AB9" w:rsidRDefault="00C071E3" w:rsidP="00BD1E12">
            <w:pPr>
              <w:shd w:val="clear" w:color="auto" w:fill="FFFFFF" w:themeFill="background1"/>
              <w:spacing w:before="60" w:after="60" w:line="240" w:lineRule="auto"/>
              <w:ind w:left="127" w:firstLine="127"/>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գ</w:t>
            </w:r>
            <w:r w:rsidRPr="00FF3AB9">
              <w:rPr>
                <w:rFonts w:ascii="GHEA Grapalat" w:hAnsi="Times New Roman" w:cs="Times New Roman"/>
                <w:sz w:val="24"/>
                <w:szCs w:val="24"/>
                <w:lang w:val="hy-AM"/>
              </w:rPr>
              <w:t>․</w:t>
            </w:r>
            <w:r w:rsidRPr="00FF3AB9">
              <w:rPr>
                <w:rFonts w:ascii="GHEA Grapalat" w:hAnsi="GHEA Grapalat" w:cs="Times New Roman"/>
                <w:sz w:val="24"/>
                <w:szCs w:val="24"/>
                <w:lang w:val="hy-AM"/>
              </w:rPr>
              <w:t xml:space="preserve"> առաջարկում ենք աղյուսյակը լրացնել նախկին տարբերակների 7–րդ կետով, այն է </w:t>
            </w:r>
          </w:p>
          <w:tbl>
            <w:tblPr>
              <w:tblStyle w:val="GridTable4-Accent13"/>
              <w:tblW w:w="4941" w:type="pct"/>
              <w:tblLook w:val="04A0" w:firstRow="1" w:lastRow="0" w:firstColumn="1" w:lastColumn="0" w:noHBand="0" w:noVBand="1"/>
            </w:tblPr>
            <w:tblGrid>
              <w:gridCol w:w="372"/>
              <w:gridCol w:w="2669"/>
              <w:gridCol w:w="3727"/>
            </w:tblGrid>
            <w:tr w:rsidR="00C071E3" w:rsidRPr="009217EC" w:rsidTr="006842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 w:type="pct"/>
                  <w:tcBorders>
                    <w:top w:val="single" w:sz="4" w:space="0" w:color="9069CA"/>
                    <w:left w:val="single" w:sz="4" w:space="0" w:color="9069CA"/>
                    <w:bottom w:val="single" w:sz="4" w:space="0" w:color="9069CA"/>
                    <w:right w:val="single" w:sz="4" w:space="0" w:color="9069CA"/>
                  </w:tcBorders>
                  <w:shd w:val="clear" w:color="auto" w:fill="FFFFFF" w:themeFill="background1"/>
                  <w:vAlign w:val="center"/>
                </w:tcPr>
                <w:p w:rsidR="00C071E3" w:rsidRPr="00FF3AB9" w:rsidRDefault="00C071E3" w:rsidP="00BD1E12">
                  <w:pPr>
                    <w:shd w:val="clear" w:color="auto" w:fill="FFFFFF" w:themeFill="background1"/>
                    <w:spacing w:before="60" w:after="60"/>
                    <w:ind w:firstLine="0"/>
                    <w:contextualSpacing/>
                    <w:rPr>
                      <w:rFonts w:ascii="GHEA Grapalat" w:hAnsi="GHEA Grapalat"/>
                      <w:b w:val="0"/>
                      <w:bCs w:val="0"/>
                      <w:color w:val="auto"/>
                      <w:sz w:val="24"/>
                      <w:szCs w:val="24"/>
                      <w:lang w:val="hy-AM"/>
                    </w:rPr>
                  </w:pPr>
                  <w:r w:rsidRPr="00FF3AB9">
                    <w:rPr>
                      <w:rFonts w:ascii="GHEA Grapalat" w:hAnsi="GHEA Grapalat"/>
                      <w:b w:val="0"/>
                      <w:bCs w:val="0"/>
                      <w:color w:val="auto"/>
                      <w:sz w:val="24"/>
                      <w:szCs w:val="24"/>
                      <w:lang w:val="hy-AM"/>
                    </w:rPr>
                    <w:t>7</w:t>
                  </w:r>
                </w:p>
              </w:tc>
              <w:tc>
                <w:tcPr>
                  <w:tcW w:w="1498" w:type="pct"/>
                  <w:tcBorders>
                    <w:top w:val="single" w:sz="4" w:space="0" w:color="9069CA"/>
                    <w:left w:val="single" w:sz="4" w:space="0" w:color="9069CA"/>
                    <w:bottom w:val="single" w:sz="4" w:space="0" w:color="9069CA"/>
                    <w:right w:val="single" w:sz="4" w:space="0" w:color="9069CA"/>
                  </w:tcBorders>
                  <w:shd w:val="clear" w:color="auto" w:fill="FFFFFF" w:themeFill="background1"/>
                  <w:vAlign w:val="center"/>
                </w:tcPr>
                <w:p w:rsidR="00C071E3" w:rsidRPr="00FF3AB9" w:rsidRDefault="00C071E3" w:rsidP="00BD1E12">
                  <w:pPr>
                    <w:shd w:val="clear" w:color="auto" w:fill="FFFFFF" w:themeFill="background1"/>
                    <w:spacing w:before="60" w:after="60"/>
                    <w:ind w:firstLine="0"/>
                    <w:contextualSpacing/>
                    <w:cnfStyle w:val="100000000000" w:firstRow="1" w:lastRow="0" w:firstColumn="0" w:lastColumn="0" w:oddVBand="0" w:evenVBand="0" w:oddHBand="0" w:evenHBand="0" w:firstRowFirstColumn="0" w:firstRowLastColumn="0" w:lastRowFirstColumn="0" w:lastRowLastColumn="0"/>
                    <w:rPr>
                      <w:rFonts w:ascii="GHEA Grapalat" w:hAnsi="GHEA Grapalat"/>
                      <w:b w:val="0"/>
                      <w:bCs w:val="0"/>
                      <w:color w:val="auto"/>
                      <w:sz w:val="24"/>
                      <w:szCs w:val="24"/>
                      <w:lang w:val="hy-AM"/>
                    </w:rPr>
                  </w:pPr>
                  <w:r w:rsidRPr="00FF3AB9">
                    <w:rPr>
                      <w:rFonts w:ascii="GHEA Grapalat" w:hAnsi="GHEA Grapalat"/>
                      <w:b w:val="0"/>
                      <w:bCs w:val="0"/>
                      <w:color w:val="auto"/>
                      <w:sz w:val="24"/>
                      <w:szCs w:val="24"/>
                      <w:lang w:val="hy-AM"/>
                    </w:rPr>
                    <w:t xml:space="preserve">Իրացման շուկաների վերաբերյալ  հետազոտությունների և պետական աջակցության պակաս </w:t>
                  </w:r>
                </w:p>
              </w:tc>
              <w:tc>
                <w:tcPr>
                  <w:tcW w:w="3294" w:type="pct"/>
                  <w:tcBorders>
                    <w:top w:val="single" w:sz="4" w:space="0" w:color="9069CA"/>
                    <w:left w:val="single" w:sz="4" w:space="0" w:color="9069CA"/>
                    <w:bottom w:val="single" w:sz="4" w:space="0" w:color="9069CA"/>
                    <w:right w:val="single" w:sz="4" w:space="0" w:color="9069CA"/>
                  </w:tcBorders>
                  <w:shd w:val="clear" w:color="auto" w:fill="FFFFFF" w:themeFill="background1"/>
                  <w:vAlign w:val="center"/>
                </w:tcPr>
                <w:p w:rsidR="00C071E3" w:rsidRPr="00FF3AB9" w:rsidRDefault="00C071E3" w:rsidP="00BD1E12">
                  <w:pPr>
                    <w:shd w:val="clear" w:color="auto" w:fill="FFFFFF" w:themeFill="background1"/>
                    <w:spacing w:before="60" w:after="60"/>
                    <w:ind w:firstLine="0"/>
                    <w:contextualSpacing/>
                    <w:cnfStyle w:val="100000000000" w:firstRow="1" w:lastRow="0" w:firstColumn="0" w:lastColumn="0" w:oddVBand="0" w:evenVBand="0" w:oddHBand="0" w:evenHBand="0" w:firstRowFirstColumn="0" w:firstRowLastColumn="0" w:lastRowFirstColumn="0" w:lastRowLastColumn="0"/>
                    <w:rPr>
                      <w:rFonts w:ascii="GHEA Grapalat" w:hAnsi="GHEA Grapalat"/>
                      <w:b w:val="0"/>
                      <w:bCs w:val="0"/>
                      <w:color w:val="auto"/>
                      <w:sz w:val="24"/>
                      <w:szCs w:val="24"/>
                      <w:lang w:val="hy-AM"/>
                    </w:rPr>
                  </w:pPr>
                  <w:r w:rsidRPr="00FF3AB9">
                    <w:rPr>
                      <w:rFonts w:ascii="GHEA Grapalat" w:hAnsi="GHEA Grapalat"/>
                      <w:b w:val="0"/>
                      <w:bCs w:val="0"/>
                      <w:color w:val="auto"/>
                      <w:sz w:val="24"/>
                      <w:szCs w:val="24"/>
                      <w:lang w:val="hy-AM"/>
                    </w:rPr>
                    <w:t xml:space="preserve">Ոչ մետաղական հանքային ռեսուրսների ոլորտի զարգացման համար անհրաժեշտ է պետական աջակցություն ներքին և արտաքին շուկայում պահանջարկ ունեցող հեռանկարային արտադրատեսակների իրացման, ինչպես նաև ոչ մետաղական հանքանյութերի վերամշակման արտադրատեսակների արտադրության կազմակերպման համար պահանջվող ֆինանսական ռեսուրների ներդրման աջակցության համար: </w:t>
                  </w:r>
                  <w:r w:rsidRPr="00FF3AB9">
                    <w:rPr>
                      <w:rFonts w:ascii="GHEA Grapalat" w:hAnsi="GHEA Grapalat"/>
                      <w:b w:val="0"/>
                      <w:bCs w:val="0"/>
                      <w:color w:val="auto"/>
                      <w:sz w:val="24"/>
                      <w:szCs w:val="24"/>
                      <w:lang w:val="hy-AM"/>
                    </w:rPr>
                    <w:lastRenderedPageBreak/>
                    <w:t>Մետաղական օգտակար հանածոների համար ևս անհրաժեշտ է արտադրատեսակների սպառման շուկաների լիարժեք ուսումնասիրություն:</w:t>
                  </w:r>
                </w:p>
              </w:tc>
            </w:tr>
          </w:tbl>
          <w:p w:rsidR="00C071E3" w:rsidRPr="00FF3AB9" w:rsidRDefault="00AE71AA" w:rsidP="00BD1E12">
            <w:pPr>
              <w:shd w:val="clear" w:color="auto" w:fill="FFFFFF" w:themeFill="background1"/>
              <w:spacing w:before="60" w:after="60" w:line="240" w:lineRule="auto"/>
              <w:ind w:left="127" w:right="177" w:firstLine="127"/>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lastRenderedPageBreak/>
              <w:t>դ</w:t>
            </w:r>
            <w:r w:rsidR="00C071E3" w:rsidRPr="00FF3AB9">
              <w:rPr>
                <w:rFonts w:ascii="GHEA Grapalat" w:hAnsi="Times New Roman" w:cs="Times New Roman"/>
                <w:sz w:val="24"/>
                <w:szCs w:val="24"/>
                <w:lang w:val="hy-AM"/>
              </w:rPr>
              <w:t>․</w:t>
            </w:r>
            <w:r w:rsidR="00C071E3" w:rsidRPr="00FF3AB9">
              <w:rPr>
                <w:rFonts w:ascii="GHEA Grapalat" w:hAnsi="GHEA Grapalat" w:cs="Times New Roman"/>
                <w:sz w:val="24"/>
                <w:szCs w:val="24"/>
                <w:lang w:val="hy-AM"/>
              </w:rPr>
              <w:t xml:space="preserve"> 9–րդ կետի 3–րդ սյունակը խմբագրման կարիք ունի, քանի որ 2016թ</w:t>
            </w:r>
            <w:r w:rsidR="00C071E3" w:rsidRPr="00FF3AB9">
              <w:rPr>
                <w:rFonts w:ascii="GHEA Grapalat" w:hAnsi="Times New Roman" w:cs="Times New Roman"/>
                <w:sz w:val="24"/>
                <w:szCs w:val="24"/>
                <w:lang w:val="hy-AM"/>
              </w:rPr>
              <w:t>․</w:t>
            </w:r>
            <w:r w:rsidR="00C071E3" w:rsidRPr="00FF3AB9">
              <w:rPr>
                <w:rFonts w:ascii="GHEA Grapalat" w:hAnsi="GHEA Grapalat" w:cs="Times New Roman"/>
                <w:sz w:val="24"/>
                <w:szCs w:val="24"/>
                <w:lang w:val="hy-AM"/>
              </w:rPr>
              <w:t xml:space="preserve"> հոկտեմբերի 18–ին ընդունված «Հայաստանի Հանրապետության ընդերքի մասին օրենսգրքում լրացումներ և փոփոխություններ կատարելու մասին» ՀՀ օրենքով ՀՕ–161–Ն </w:t>
            </w:r>
            <w:r w:rsidR="00C071E3" w:rsidRPr="00FF3AB9">
              <w:rPr>
                <w:rStyle w:val="ab"/>
                <w:rFonts w:ascii="GHEA Grapalat" w:hAnsi="GHEA Grapalat" w:cs="Times New Roman"/>
                <w:i w:val="0"/>
                <w:iCs w:val="0"/>
                <w:color w:val="000000"/>
                <w:sz w:val="24"/>
                <w:szCs w:val="24"/>
                <w:shd w:val="clear" w:color="auto" w:fill="FFFFFF"/>
                <w:lang w:val="hy-AM"/>
              </w:rPr>
              <w:t xml:space="preserve">ընդերքօգտագործման թափոնների կառավարման և ընդերքօգտագործման թափոնների վերամշակման, ինչպես նաև ընդերքօգտագործման թափոնների կառավարման և ընդերքօգտագործման թափոնների վերամշակման պլանների վերաբերյալ դրույթները համահունչ են միջազգային լավագուն փորձին՝ </w:t>
            </w:r>
            <w:r w:rsidR="00C071E3" w:rsidRPr="00FF3AB9">
              <w:rPr>
                <w:rFonts w:ascii="GHEA Grapalat" w:hAnsi="GHEA Grapalat" w:cs="Times New Roman"/>
                <w:sz w:val="24"/>
                <w:szCs w:val="24"/>
                <w:lang w:val="hy-AM"/>
              </w:rPr>
              <w:t>Եվրոպական խորհրդարանի և Եվրոպայի խորհրդի թիվ 2006/21/EC հրահանգին։</w:t>
            </w:r>
          </w:p>
          <w:p w:rsidR="00D776E7" w:rsidRPr="00FF3AB9" w:rsidRDefault="00D776E7" w:rsidP="00BD1E12">
            <w:pPr>
              <w:shd w:val="clear" w:color="auto" w:fill="FFFFFF" w:themeFill="background1"/>
              <w:spacing w:before="60" w:after="60" w:line="240" w:lineRule="auto"/>
              <w:ind w:left="127" w:right="177" w:firstLine="127"/>
              <w:contextualSpacing/>
              <w:jc w:val="both"/>
              <w:rPr>
                <w:rStyle w:val="ab"/>
                <w:rFonts w:ascii="GHEA Grapalat" w:hAnsi="GHEA Grapalat" w:cs="Times New Roman"/>
                <w:color w:val="000000"/>
                <w:sz w:val="24"/>
                <w:szCs w:val="24"/>
                <w:shd w:val="clear" w:color="auto" w:fill="FFFFFF"/>
                <w:lang w:val="hy-AM"/>
              </w:rPr>
            </w:pPr>
            <w:r w:rsidRPr="00FF3AB9">
              <w:rPr>
                <w:rStyle w:val="ab"/>
                <w:rFonts w:ascii="GHEA Grapalat" w:hAnsi="GHEA Grapalat" w:cs="Times New Roman"/>
                <w:i w:val="0"/>
                <w:iCs w:val="0"/>
                <w:color w:val="000000"/>
                <w:sz w:val="24"/>
                <w:szCs w:val="24"/>
                <w:shd w:val="clear" w:color="auto" w:fill="FFFFFF"/>
                <w:lang w:val="hy-AM"/>
              </w:rPr>
              <w:t>2 «Հնարավորություններ» բաժնի  2–րդ տողը խմբագրել հաշվի առնելով, որ Հաշվետվողականության բաց համակարգի տեղայնացման հնարավորություն կտա նվազեցնել ներդրումային ծրագրերի իրագործելիության ռիսկայնությունը, որը անհրաժեշտ է ինչպես ներդրողների, այլ նաև պետության համար: Իրագործելիության ռիսկայնության նվազեցումն էլ իր հերթին կբերի ոլորտի առաջատար ձեռնարկությունների կողմից հետաքրքրության բարձրացմանը։</w:t>
            </w:r>
          </w:p>
          <w:p w:rsidR="00D44C02" w:rsidRPr="00FF3AB9" w:rsidRDefault="00D44C02" w:rsidP="00BD1E12">
            <w:pPr>
              <w:pStyle w:val="a5"/>
              <w:ind w:left="127" w:right="144" w:firstLine="142"/>
              <w:jc w:val="both"/>
              <w:rPr>
                <w:rFonts w:ascii="GHEA Grapalat" w:hAnsi="GHEA Grapalat"/>
                <w:color w:val="000000"/>
                <w:shd w:val="clear" w:color="auto" w:fill="FFFFFF"/>
                <w:lang w:val="hy-AM"/>
              </w:rPr>
            </w:pPr>
          </w:p>
        </w:tc>
        <w:tc>
          <w:tcPr>
            <w:tcW w:w="4965" w:type="dxa"/>
            <w:gridSpan w:val="3"/>
            <w:shd w:val="clear" w:color="auto" w:fill="FFFFFF"/>
          </w:tcPr>
          <w:p w:rsidR="00B96325" w:rsidRPr="00FF3AB9" w:rsidRDefault="00B96325" w:rsidP="00BD1E12">
            <w:pPr>
              <w:spacing w:after="0" w:line="240" w:lineRule="auto"/>
              <w:ind w:left="76" w:right="151" w:firstLine="76"/>
              <w:contextualSpacing/>
              <w:jc w:val="both"/>
              <w:rPr>
                <w:rFonts w:ascii="GHEA Grapalat" w:eastAsia="Times New Roman" w:hAnsi="GHEA Grapalat" w:cs="Times New Roman"/>
                <w:b/>
                <w:color w:val="000000"/>
                <w:sz w:val="24"/>
                <w:szCs w:val="24"/>
                <w:lang w:val="hy-AM"/>
              </w:rPr>
            </w:pPr>
          </w:p>
          <w:p w:rsidR="00311753" w:rsidRPr="00FF3AB9" w:rsidRDefault="00311753" w:rsidP="00BD1E12">
            <w:pPr>
              <w:spacing w:after="0" w:line="240" w:lineRule="auto"/>
              <w:ind w:left="76" w:right="151" w:firstLine="76"/>
              <w:contextualSpacing/>
              <w:jc w:val="both"/>
              <w:rPr>
                <w:rFonts w:ascii="GHEA Grapalat" w:eastAsia="Times New Roman" w:hAnsi="GHEA Grapalat" w:cs="Times New Roman"/>
                <w:b/>
                <w:color w:val="000000"/>
                <w:sz w:val="24"/>
                <w:szCs w:val="24"/>
                <w:lang w:val="hy-AM"/>
              </w:rPr>
            </w:pPr>
          </w:p>
          <w:p w:rsidR="00311753" w:rsidRPr="00FF3AB9" w:rsidRDefault="00311753" w:rsidP="00BD1E12">
            <w:pPr>
              <w:spacing w:after="0" w:line="240" w:lineRule="auto"/>
              <w:ind w:left="76" w:right="151" w:firstLine="76"/>
              <w:contextualSpacing/>
              <w:jc w:val="both"/>
              <w:rPr>
                <w:rFonts w:ascii="GHEA Grapalat" w:eastAsia="Times New Roman" w:hAnsi="GHEA Grapalat" w:cs="Times New Roman"/>
                <w:b/>
                <w:color w:val="000000"/>
                <w:sz w:val="24"/>
                <w:szCs w:val="24"/>
                <w:lang w:val="hy-AM"/>
              </w:rPr>
            </w:pPr>
          </w:p>
          <w:p w:rsidR="00311753" w:rsidRPr="00FF3AB9" w:rsidRDefault="00311753" w:rsidP="00BD1E12">
            <w:pPr>
              <w:spacing w:after="0" w:line="240" w:lineRule="auto"/>
              <w:ind w:left="76" w:right="151" w:firstLine="76"/>
              <w:contextualSpacing/>
              <w:jc w:val="both"/>
              <w:rPr>
                <w:rFonts w:ascii="GHEA Grapalat" w:eastAsia="Times New Roman" w:hAnsi="GHEA Grapalat" w:cs="Times New Roman"/>
                <w:b/>
                <w:color w:val="000000"/>
                <w:sz w:val="24"/>
                <w:szCs w:val="24"/>
                <w:lang w:val="hy-AM"/>
              </w:rPr>
            </w:pPr>
          </w:p>
          <w:p w:rsidR="00311753" w:rsidRPr="00FF3AB9" w:rsidRDefault="00311753" w:rsidP="00BD1E12">
            <w:pPr>
              <w:spacing w:after="0" w:line="240" w:lineRule="auto"/>
              <w:ind w:left="76" w:right="151" w:firstLine="76"/>
              <w:contextualSpacing/>
              <w:jc w:val="both"/>
              <w:rPr>
                <w:rFonts w:ascii="GHEA Grapalat" w:eastAsia="Times New Roman" w:hAnsi="GHEA Grapalat" w:cs="Times New Roman"/>
                <w:b/>
                <w:color w:val="000000"/>
                <w:sz w:val="24"/>
                <w:szCs w:val="24"/>
                <w:lang w:val="hy-AM"/>
              </w:rPr>
            </w:pPr>
          </w:p>
          <w:p w:rsidR="00311753" w:rsidRPr="00FF3AB9" w:rsidRDefault="00311753" w:rsidP="00BD1E12">
            <w:pPr>
              <w:spacing w:after="0" w:line="240" w:lineRule="auto"/>
              <w:ind w:left="76" w:right="151" w:firstLine="76"/>
              <w:contextualSpacing/>
              <w:jc w:val="both"/>
              <w:rPr>
                <w:rFonts w:ascii="GHEA Grapalat" w:eastAsia="Times New Roman" w:hAnsi="GHEA Grapalat" w:cs="Times New Roman"/>
                <w:b/>
                <w:color w:val="000000"/>
                <w:sz w:val="24"/>
                <w:szCs w:val="24"/>
                <w:lang w:val="hy-AM"/>
              </w:rPr>
            </w:pPr>
          </w:p>
          <w:p w:rsidR="00311753" w:rsidRPr="00FF3AB9" w:rsidRDefault="00311753" w:rsidP="00BD1E12">
            <w:pPr>
              <w:pStyle w:val="a5"/>
              <w:numPr>
                <w:ilvl w:val="0"/>
                <w:numId w:val="32"/>
              </w:numPr>
              <w:ind w:right="151"/>
              <w:jc w:val="both"/>
              <w:rPr>
                <w:rFonts w:ascii="GHEA Grapalat" w:hAnsi="GHEA Grapalat"/>
                <w:b/>
                <w:color w:val="000000"/>
                <w:lang w:val="hy-AM"/>
              </w:rPr>
            </w:pPr>
          </w:p>
          <w:p w:rsidR="00311753" w:rsidRPr="00FF3AB9" w:rsidRDefault="00311753" w:rsidP="00BD1E12">
            <w:pPr>
              <w:pStyle w:val="a5"/>
              <w:ind w:left="512" w:right="151" w:hanging="436"/>
              <w:jc w:val="both"/>
              <w:rPr>
                <w:rFonts w:ascii="GHEA Grapalat" w:hAnsi="GHEA Grapalat"/>
                <w:b/>
                <w:color w:val="000000"/>
                <w:lang w:val="hy-AM"/>
              </w:rPr>
            </w:pPr>
            <w:r w:rsidRPr="00FF3AB9">
              <w:rPr>
                <w:rFonts w:ascii="GHEA Grapalat" w:hAnsi="GHEA Grapalat"/>
                <w:b/>
                <w:color w:val="000000"/>
                <w:lang w:val="hy-AM"/>
              </w:rPr>
              <w:t>ա. Չի ընդունվել</w:t>
            </w:r>
          </w:p>
          <w:p w:rsidR="00311753" w:rsidRPr="00FF3AB9" w:rsidRDefault="00311753" w:rsidP="00BD1E12">
            <w:pPr>
              <w:pStyle w:val="a5"/>
              <w:ind w:left="76" w:right="151"/>
              <w:jc w:val="both"/>
              <w:rPr>
                <w:rFonts w:ascii="GHEA Grapalat" w:hAnsi="GHEA Grapalat"/>
                <w:color w:val="000000"/>
                <w:shd w:val="clear" w:color="auto" w:fill="FFFFFF"/>
                <w:lang w:val="hy-AM"/>
              </w:rPr>
            </w:pPr>
            <w:r w:rsidRPr="00FF3AB9">
              <w:rPr>
                <w:rFonts w:ascii="GHEA Grapalat" w:hAnsi="GHEA Grapalat"/>
                <w:bCs/>
                <w:color w:val="000000"/>
                <w:lang w:val="hy-AM"/>
              </w:rPr>
              <w:t xml:space="preserve">Տեխնոլոգիական վերազինման ցածր մակարդակը </w:t>
            </w:r>
            <w:r w:rsidRPr="00FF3AB9">
              <w:rPr>
                <w:rFonts w:ascii="GHEA Grapalat" w:hAnsi="GHEA Grapalat"/>
                <w:color w:val="000000"/>
                <w:shd w:val="clear" w:color="auto" w:fill="FFFFFF"/>
                <w:lang w:val="hy-AM"/>
              </w:rPr>
              <w:t>4–րդ կետի 3–րդ սյունակում չի պատճառաբանվել միայն ոլորտում առաջատար երկրների կազմակերպությունների բացակայության հետ, նշված է նաև այլ պատճառ։</w:t>
            </w:r>
          </w:p>
          <w:p w:rsidR="00311753" w:rsidRPr="00FF3AB9" w:rsidRDefault="00311753" w:rsidP="00BD1E12">
            <w:pPr>
              <w:pStyle w:val="a5"/>
              <w:ind w:left="76" w:right="151"/>
              <w:jc w:val="both"/>
              <w:rPr>
                <w:rFonts w:ascii="GHEA Grapalat" w:hAnsi="GHEA Grapalat"/>
                <w:bCs/>
                <w:color w:val="000000"/>
                <w:lang w:val="hy-AM"/>
              </w:rPr>
            </w:pPr>
            <w:r w:rsidRPr="00FF3AB9">
              <w:rPr>
                <w:rFonts w:ascii="GHEA Grapalat" w:hAnsi="GHEA Grapalat"/>
                <w:bCs/>
                <w:color w:val="000000"/>
                <w:lang w:val="hy-AM"/>
              </w:rPr>
              <w:lastRenderedPageBreak/>
              <w:t>Նշված են առանցքային պատճառները։</w:t>
            </w:r>
          </w:p>
          <w:p w:rsidR="00311753" w:rsidRPr="00FF3AB9" w:rsidRDefault="00311753" w:rsidP="00BD1E12">
            <w:pPr>
              <w:pStyle w:val="a5"/>
              <w:ind w:left="512" w:right="151" w:hanging="436"/>
              <w:jc w:val="both"/>
              <w:rPr>
                <w:rFonts w:ascii="GHEA Grapalat" w:hAnsi="GHEA Grapalat"/>
                <w:bCs/>
                <w:color w:val="000000"/>
                <w:lang w:val="hy-AM"/>
              </w:rPr>
            </w:pPr>
          </w:p>
          <w:p w:rsidR="00311753" w:rsidRPr="00FF3AB9" w:rsidRDefault="00311753" w:rsidP="00BD1E12">
            <w:pPr>
              <w:pStyle w:val="a5"/>
              <w:ind w:left="512" w:right="151" w:hanging="436"/>
              <w:jc w:val="both"/>
              <w:rPr>
                <w:rFonts w:ascii="GHEA Grapalat" w:hAnsi="GHEA Grapalat"/>
                <w:bCs/>
                <w:color w:val="000000"/>
                <w:lang w:val="hy-AM"/>
              </w:rPr>
            </w:pPr>
          </w:p>
          <w:p w:rsidR="00311753" w:rsidRPr="00FF3AB9" w:rsidRDefault="00311753" w:rsidP="00BD1E12">
            <w:pPr>
              <w:pStyle w:val="a5"/>
              <w:ind w:left="512" w:right="151" w:hanging="436"/>
              <w:jc w:val="both"/>
              <w:rPr>
                <w:rFonts w:ascii="GHEA Grapalat" w:hAnsi="GHEA Grapalat"/>
                <w:bCs/>
                <w:color w:val="000000"/>
                <w:lang w:val="hy-AM"/>
              </w:rPr>
            </w:pPr>
          </w:p>
          <w:p w:rsidR="00311753" w:rsidRPr="00FF3AB9" w:rsidRDefault="00311753" w:rsidP="00BD1E12">
            <w:pPr>
              <w:pStyle w:val="a5"/>
              <w:ind w:left="512" w:right="151" w:hanging="436"/>
              <w:jc w:val="both"/>
              <w:rPr>
                <w:rFonts w:ascii="GHEA Grapalat" w:hAnsi="GHEA Grapalat"/>
                <w:b/>
                <w:color w:val="000000"/>
                <w:lang w:val="hy-AM"/>
              </w:rPr>
            </w:pPr>
            <w:r w:rsidRPr="00FF3AB9">
              <w:rPr>
                <w:rFonts w:ascii="GHEA Grapalat" w:hAnsi="GHEA Grapalat"/>
                <w:b/>
                <w:color w:val="000000"/>
                <w:lang w:val="hy-AM"/>
              </w:rPr>
              <w:t>բ. Ընդունվել է</w:t>
            </w:r>
          </w:p>
          <w:p w:rsidR="00311753" w:rsidRPr="00FF3AB9" w:rsidRDefault="00311753" w:rsidP="00BD1E12">
            <w:pPr>
              <w:pStyle w:val="a5"/>
              <w:ind w:left="512" w:right="151" w:hanging="436"/>
              <w:jc w:val="both"/>
              <w:rPr>
                <w:rFonts w:ascii="GHEA Grapalat" w:hAnsi="GHEA Grapalat"/>
                <w:bCs/>
                <w:color w:val="000000"/>
                <w:lang w:val="hy-AM"/>
              </w:rPr>
            </w:pPr>
            <w:r w:rsidRPr="00FF3AB9">
              <w:rPr>
                <w:rFonts w:ascii="GHEA Grapalat" w:hAnsi="GHEA Grapalat"/>
                <w:bCs/>
                <w:color w:val="000000"/>
                <w:lang w:val="hy-AM"/>
              </w:rPr>
              <w:t>Խմբագրվել է 3-րդ սյունակը։</w:t>
            </w:r>
          </w:p>
          <w:p w:rsidR="00311753" w:rsidRPr="00FF3AB9" w:rsidRDefault="00311753" w:rsidP="00BD1E12">
            <w:pPr>
              <w:pStyle w:val="a5"/>
              <w:ind w:left="512" w:right="151" w:hanging="436"/>
              <w:jc w:val="both"/>
              <w:rPr>
                <w:rFonts w:ascii="GHEA Grapalat" w:hAnsi="GHEA Grapalat"/>
                <w:b/>
                <w:color w:val="000000"/>
                <w:lang w:val="hy-AM"/>
              </w:rPr>
            </w:pPr>
          </w:p>
          <w:p w:rsidR="00311753" w:rsidRPr="00FF3AB9" w:rsidRDefault="00311753" w:rsidP="00BD1E12">
            <w:pPr>
              <w:pStyle w:val="a5"/>
              <w:ind w:left="512" w:right="151" w:hanging="436"/>
              <w:jc w:val="both"/>
              <w:rPr>
                <w:rFonts w:ascii="GHEA Grapalat" w:hAnsi="GHEA Grapalat"/>
                <w:b/>
                <w:color w:val="000000"/>
                <w:lang w:val="hy-AM"/>
              </w:rPr>
            </w:pPr>
          </w:p>
          <w:p w:rsidR="00311753" w:rsidRPr="00FF3AB9" w:rsidRDefault="00311753" w:rsidP="00BD1E12">
            <w:pPr>
              <w:pStyle w:val="a5"/>
              <w:ind w:left="512" w:right="151" w:hanging="436"/>
              <w:jc w:val="both"/>
              <w:rPr>
                <w:rFonts w:ascii="GHEA Grapalat" w:hAnsi="GHEA Grapalat"/>
                <w:bCs/>
                <w:color w:val="000000"/>
                <w:lang w:val="hy-AM"/>
              </w:rPr>
            </w:pPr>
          </w:p>
          <w:p w:rsidR="007749DC" w:rsidRPr="00FF3AB9" w:rsidRDefault="007749DC" w:rsidP="00BD1E12">
            <w:pPr>
              <w:pStyle w:val="a5"/>
              <w:ind w:left="512" w:right="151" w:hanging="436"/>
              <w:jc w:val="both"/>
              <w:rPr>
                <w:rFonts w:ascii="GHEA Grapalat" w:hAnsi="GHEA Grapalat"/>
                <w:bCs/>
                <w:color w:val="000000"/>
                <w:lang w:val="hy-AM"/>
              </w:rPr>
            </w:pPr>
          </w:p>
          <w:p w:rsidR="007749DC" w:rsidRPr="00FF3AB9" w:rsidRDefault="007749DC" w:rsidP="00BD1E12">
            <w:pPr>
              <w:pStyle w:val="a5"/>
              <w:ind w:left="512" w:right="151" w:hanging="436"/>
              <w:jc w:val="both"/>
              <w:rPr>
                <w:rFonts w:ascii="GHEA Grapalat" w:hAnsi="GHEA Grapalat"/>
                <w:bCs/>
                <w:color w:val="000000"/>
                <w:lang w:val="hy-AM"/>
              </w:rPr>
            </w:pPr>
          </w:p>
          <w:p w:rsidR="007749DC" w:rsidRPr="00FF3AB9" w:rsidRDefault="007749DC" w:rsidP="00BD1E12">
            <w:pPr>
              <w:pStyle w:val="a5"/>
              <w:ind w:left="512" w:right="151" w:hanging="436"/>
              <w:jc w:val="both"/>
              <w:rPr>
                <w:rFonts w:ascii="GHEA Grapalat" w:hAnsi="GHEA Grapalat"/>
                <w:bCs/>
                <w:color w:val="000000"/>
                <w:lang w:val="hy-AM"/>
              </w:rPr>
            </w:pPr>
          </w:p>
          <w:p w:rsidR="007749DC" w:rsidRPr="00FF3AB9" w:rsidRDefault="007749DC" w:rsidP="00BD1E12">
            <w:pPr>
              <w:pStyle w:val="a5"/>
              <w:ind w:left="512" w:right="151" w:hanging="436"/>
              <w:jc w:val="both"/>
              <w:rPr>
                <w:rFonts w:ascii="GHEA Grapalat" w:hAnsi="GHEA Grapalat"/>
                <w:bCs/>
                <w:color w:val="000000"/>
                <w:lang w:val="hy-AM"/>
              </w:rPr>
            </w:pPr>
          </w:p>
          <w:p w:rsidR="007749DC" w:rsidRPr="00FF3AB9" w:rsidRDefault="007749DC" w:rsidP="00BD1E12">
            <w:pPr>
              <w:pStyle w:val="a5"/>
              <w:ind w:left="512" w:right="151" w:hanging="436"/>
              <w:jc w:val="both"/>
              <w:rPr>
                <w:rFonts w:ascii="GHEA Grapalat" w:hAnsi="GHEA Grapalat"/>
                <w:b/>
                <w:color w:val="000000"/>
                <w:lang w:val="hy-AM"/>
              </w:rPr>
            </w:pPr>
            <w:r w:rsidRPr="00FF3AB9">
              <w:rPr>
                <w:rFonts w:ascii="GHEA Grapalat" w:hAnsi="GHEA Grapalat"/>
                <w:b/>
                <w:color w:val="000000"/>
                <w:lang w:val="hy-AM"/>
              </w:rPr>
              <w:t>գ. Չի ընդունվել։</w:t>
            </w:r>
          </w:p>
          <w:p w:rsidR="007749DC" w:rsidRPr="00FF3AB9" w:rsidRDefault="007749DC" w:rsidP="00BD1E12">
            <w:pPr>
              <w:pStyle w:val="a5"/>
              <w:ind w:left="76" w:right="151"/>
              <w:jc w:val="both"/>
              <w:rPr>
                <w:rFonts w:ascii="GHEA Grapalat" w:hAnsi="GHEA Grapalat"/>
                <w:bCs/>
                <w:color w:val="000000"/>
                <w:lang w:val="hy-AM"/>
              </w:rPr>
            </w:pPr>
            <w:r w:rsidRPr="00FF3AB9">
              <w:rPr>
                <w:rFonts w:ascii="GHEA Grapalat" w:hAnsi="GHEA Grapalat"/>
                <w:bCs/>
                <w:color w:val="000000"/>
                <w:lang w:val="hy-AM"/>
              </w:rPr>
              <w:t>Նշված կետը հանվել է աղյուսակից ռազմավարության նախավերջին նախագծային  տարբերակի քննարկումների արդյունքում, հաշվի առնելով, որ նշված գործառույթը պետք է իրականացնի ներդրողը։</w:t>
            </w:r>
          </w:p>
          <w:p w:rsidR="007749DC" w:rsidRPr="00FF3AB9" w:rsidRDefault="007749DC" w:rsidP="00BD1E12">
            <w:pPr>
              <w:pStyle w:val="a5"/>
              <w:ind w:left="512" w:right="151" w:hanging="436"/>
              <w:jc w:val="both"/>
              <w:rPr>
                <w:rFonts w:ascii="GHEA Grapalat" w:hAnsi="GHEA Grapalat"/>
                <w:bCs/>
                <w:color w:val="000000"/>
                <w:lang w:val="hy-AM"/>
              </w:rPr>
            </w:pPr>
          </w:p>
          <w:p w:rsidR="007749DC" w:rsidRPr="00FF3AB9" w:rsidRDefault="007749DC" w:rsidP="00BD1E12">
            <w:pPr>
              <w:pStyle w:val="a5"/>
              <w:ind w:left="512" w:right="151" w:hanging="436"/>
              <w:jc w:val="both"/>
              <w:rPr>
                <w:rFonts w:ascii="GHEA Grapalat" w:hAnsi="GHEA Grapalat"/>
                <w:bCs/>
                <w:color w:val="000000"/>
                <w:lang w:val="hy-AM"/>
              </w:rPr>
            </w:pPr>
          </w:p>
          <w:p w:rsidR="007749DC" w:rsidRPr="00FF3AB9" w:rsidRDefault="007749DC" w:rsidP="00BD1E12">
            <w:pPr>
              <w:pStyle w:val="a5"/>
              <w:ind w:left="512" w:right="151"/>
              <w:jc w:val="both"/>
              <w:rPr>
                <w:rFonts w:ascii="GHEA Grapalat" w:hAnsi="GHEA Grapalat"/>
                <w:b/>
                <w:color w:val="000000"/>
                <w:lang w:val="hy-AM"/>
              </w:rPr>
            </w:pPr>
          </w:p>
          <w:p w:rsidR="00BD4CC5" w:rsidRPr="00FF3AB9" w:rsidRDefault="00BD4CC5" w:rsidP="00BD1E12">
            <w:pPr>
              <w:pStyle w:val="a5"/>
              <w:ind w:left="512" w:right="151"/>
              <w:jc w:val="both"/>
              <w:rPr>
                <w:rFonts w:ascii="GHEA Grapalat" w:hAnsi="GHEA Grapalat"/>
                <w:b/>
                <w:color w:val="000000"/>
                <w:lang w:val="hy-AM"/>
              </w:rPr>
            </w:pPr>
          </w:p>
          <w:p w:rsidR="00BD4CC5" w:rsidRPr="00FF3AB9" w:rsidRDefault="00BD4CC5" w:rsidP="00BD1E12">
            <w:pPr>
              <w:pStyle w:val="a5"/>
              <w:ind w:left="512" w:right="151"/>
              <w:jc w:val="both"/>
              <w:rPr>
                <w:rFonts w:ascii="GHEA Grapalat" w:hAnsi="GHEA Grapalat"/>
                <w:b/>
                <w:color w:val="000000"/>
                <w:lang w:val="hy-AM"/>
              </w:rPr>
            </w:pPr>
          </w:p>
          <w:p w:rsidR="00BD4CC5" w:rsidRPr="00FF3AB9" w:rsidRDefault="00BD4CC5" w:rsidP="00BD1E12">
            <w:pPr>
              <w:pStyle w:val="a5"/>
              <w:ind w:left="512" w:right="151"/>
              <w:jc w:val="both"/>
              <w:rPr>
                <w:rFonts w:ascii="GHEA Grapalat" w:hAnsi="GHEA Grapalat"/>
                <w:b/>
                <w:color w:val="000000"/>
                <w:lang w:val="hy-AM"/>
              </w:rPr>
            </w:pPr>
          </w:p>
          <w:p w:rsidR="00BD4CC5" w:rsidRPr="00FF3AB9" w:rsidRDefault="00BD4CC5" w:rsidP="00BD1E12">
            <w:pPr>
              <w:pStyle w:val="a5"/>
              <w:ind w:left="512" w:right="151"/>
              <w:jc w:val="both"/>
              <w:rPr>
                <w:rFonts w:ascii="GHEA Grapalat" w:hAnsi="GHEA Grapalat"/>
                <w:b/>
                <w:color w:val="000000"/>
                <w:lang w:val="hy-AM"/>
              </w:rPr>
            </w:pPr>
          </w:p>
          <w:p w:rsidR="00BD4CC5" w:rsidRPr="00FF3AB9" w:rsidRDefault="00BD4CC5" w:rsidP="00BD1E12">
            <w:pPr>
              <w:pStyle w:val="a5"/>
              <w:ind w:left="512" w:right="151"/>
              <w:jc w:val="both"/>
              <w:rPr>
                <w:rFonts w:ascii="GHEA Grapalat" w:hAnsi="GHEA Grapalat"/>
                <w:b/>
                <w:color w:val="000000"/>
                <w:lang w:val="hy-AM"/>
              </w:rPr>
            </w:pPr>
          </w:p>
          <w:p w:rsidR="00BD4CC5" w:rsidRPr="00FF3AB9" w:rsidRDefault="00BD4CC5" w:rsidP="00BD1E12">
            <w:pPr>
              <w:pStyle w:val="a5"/>
              <w:ind w:left="512" w:right="151"/>
              <w:jc w:val="both"/>
              <w:rPr>
                <w:rFonts w:ascii="GHEA Grapalat" w:hAnsi="GHEA Grapalat"/>
                <w:b/>
                <w:color w:val="000000"/>
                <w:lang w:val="hy-AM"/>
              </w:rPr>
            </w:pPr>
          </w:p>
          <w:p w:rsidR="00BD4CC5" w:rsidRPr="00FF3AB9" w:rsidRDefault="00BD4CC5" w:rsidP="00BD1E12">
            <w:pPr>
              <w:pStyle w:val="a5"/>
              <w:ind w:left="512" w:right="151"/>
              <w:jc w:val="both"/>
              <w:rPr>
                <w:rFonts w:ascii="GHEA Grapalat" w:hAnsi="GHEA Grapalat"/>
                <w:b/>
                <w:color w:val="000000"/>
                <w:lang w:val="hy-AM"/>
              </w:rPr>
            </w:pPr>
          </w:p>
          <w:p w:rsidR="00BD4CC5" w:rsidRPr="00FF3AB9" w:rsidRDefault="00BD4CC5" w:rsidP="00BD1E12">
            <w:pPr>
              <w:pStyle w:val="a5"/>
              <w:ind w:left="512" w:right="151"/>
              <w:jc w:val="both"/>
              <w:rPr>
                <w:rFonts w:ascii="GHEA Grapalat" w:hAnsi="GHEA Grapalat"/>
                <w:b/>
                <w:color w:val="000000"/>
                <w:lang w:val="hy-AM"/>
              </w:rPr>
            </w:pPr>
          </w:p>
          <w:p w:rsidR="00BD4CC5" w:rsidRPr="00FF3AB9" w:rsidRDefault="00BD4CC5" w:rsidP="00990C19">
            <w:pPr>
              <w:ind w:right="151"/>
              <w:jc w:val="both"/>
              <w:rPr>
                <w:rFonts w:ascii="GHEA Grapalat" w:hAnsi="GHEA Grapalat"/>
                <w:b/>
                <w:color w:val="000000"/>
                <w:lang w:val="hy-AM"/>
              </w:rPr>
            </w:pPr>
          </w:p>
          <w:p w:rsidR="00AE71AA" w:rsidRPr="00FF3AB9" w:rsidRDefault="00AE71AA" w:rsidP="00BD1E12">
            <w:pPr>
              <w:pStyle w:val="a5"/>
              <w:ind w:left="512" w:right="151"/>
              <w:jc w:val="both"/>
              <w:rPr>
                <w:rFonts w:ascii="GHEA Grapalat" w:hAnsi="GHEA Grapalat"/>
                <w:b/>
                <w:color w:val="000000"/>
                <w:lang w:val="hy-AM"/>
              </w:rPr>
            </w:pPr>
          </w:p>
          <w:p w:rsidR="00BD4CC5" w:rsidRPr="00FF3AB9" w:rsidRDefault="00AE71AA" w:rsidP="00BD1E12">
            <w:pPr>
              <w:spacing w:line="240" w:lineRule="auto"/>
              <w:ind w:right="151" w:firstLine="218"/>
              <w:contextualSpacing/>
              <w:jc w:val="both"/>
              <w:rPr>
                <w:rFonts w:ascii="GHEA Grapalat" w:hAnsi="GHEA Grapalat" w:cs="Times New Roman"/>
                <w:b/>
                <w:color w:val="000000"/>
                <w:sz w:val="24"/>
                <w:szCs w:val="24"/>
                <w:lang w:val="hy-AM"/>
              </w:rPr>
            </w:pPr>
            <w:r w:rsidRPr="00FF3AB9">
              <w:rPr>
                <w:rFonts w:ascii="GHEA Grapalat" w:hAnsi="GHEA Grapalat" w:cs="Times New Roman"/>
                <w:b/>
                <w:color w:val="000000"/>
                <w:sz w:val="24"/>
                <w:szCs w:val="24"/>
                <w:lang w:val="hy-AM"/>
              </w:rPr>
              <w:t>դ</w:t>
            </w:r>
            <w:r w:rsidRPr="00FF3AB9">
              <w:rPr>
                <w:rFonts w:ascii="GHEA Grapalat" w:hAnsi="Times New Roman" w:cs="Times New Roman"/>
                <w:b/>
                <w:color w:val="000000"/>
                <w:sz w:val="24"/>
                <w:szCs w:val="24"/>
                <w:lang w:val="hy-AM"/>
              </w:rPr>
              <w:t>․</w:t>
            </w:r>
            <w:r w:rsidR="00483EBA" w:rsidRPr="00FF3AB9">
              <w:rPr>
                <w:rFonts w:ascii="GHEA Grapalat" w:hAnsi="GHEA Grapalat" w:cs="Times New Roman"/>
                <w:b/>
                <w:color w:val="000000"/>
                <w:sz w:val="24"/>
                <w:szCs w:val="24"/>
                <w:lang w:val="hy-AM"/>
              </w:rPr>
              <w:t xml:space="preserve"> Չի ընդունվել։</w:t>
            </w:r>
          </w:p>
          <w:p w:rsidR="00483EBA" w:rsidRPr="00FF3AB9" w:rsidRDefault="00D776E7" w:rsidP="00BD1E12">
            <w:pPr>
              <w:spacing w:line="240" w:lineRule="auto"/>
              <w:ind w:left="76" w:right="151" w:firstLine="218"/>
              <w:contextualSpacing/>
              <w:jc w:val="both"/>
              <w:rPr>
                <w:rFonts w:ascii="GHEA Grapalat" w:hAnsi="GHEA Grapalat" w:cs="Times New Roman"/>
                <w:sz w:val="24"/>
                <w:szCs w:val="24"/>
                <w:lang w:val="hy-AM"/>
              </w:rPr>
            </w:pPr>
            <w:r w:rsidRPr="00FF3AB9">
              <w:rPr>
                <w:rStyle w:val="ab"/>
                <w:rFonts w:ascii="GHEA Grapalat" w:hAnsi="GHEA Grapalat" w:cs="Times New Roman"/>
                <w:i w:val="0"/>
                <w:iCs w:val="0"/>
                <w:color w:val="000000"/>
                <w:sz w:val="24"/>
                <w:szCs w:val="24"/>
                <w:shd w:val="clear" w:color="auto" w:fill="FFFFFF"/>
                <w:lang w:val="hy-AM"/>
              </w:rPr>
              <w:t xml:space="preserve">Ընդերքօգտագործման թափոնների կառավարման և </w:t>
            </w:r>
            <w:r w:rsidRPr="00FF3AB9">
              <w:rPr>
                <w:rStyle w:val="ab"/>
                <w:rFonts w:ascii="GHEA Grapalat" w:hAnsi="GHEA Grapalat" w:cs="Times New Roman"/>
                <w:i w:val="0"/>
                <w:iCs w:val="0"/>
                <w:color w:val="000000"/>
                <w:sz w:val="24"/>
                <w:szCs w:val="24"/>
                <w:shd w:val="clear" w:color="auto" w:fill="FFFFFF"/>
                <w:lang w:val="hy-AM"/>
              </w:rPr>
              <w:lastRenderedPageBreak/>
              <w:t xml:space="preserve">ընդերքօգտագործման թափոնների վերամշակման, ինչպես նաև ընդերքօգտագործման թափոնների կառավարման և ընդերքօգտագործման թափոնների վերամշակման պլանների վերաբերյալ դրույթները մշակվել են միջազգային լավագուն փորձին՝ </w:t>
            </w:r>
            <w:r w:rsidRPr="00FF3AB9">
              <w:rPr>
                <w:rFonts w:ascii="GHEA Grapalat" w:hAnsi="GHEA Grapalat" w:cs="Times New Roman"/>
                <w:sz w:val="24"/>
                <w:szCs w:val="24"/>
                <w:lang w:val="hy-AM"/>
              </w:rPr>
              <w:t>Եվրոպական խորհրդարանի և Եվրոպայի խորհրդի թիվ 2006/21/EC հրահանգին</w:t>
            </w:r>
            <w:r w:rsidRPr="00FF3AB9">
              <w:rPr>
                <w:rStyle w:val="ab"/>
                <w:rFonts w:ascii="GHEA Grapalat" w:hAnsi="GHEA Grapalat" w:cs="Times New Roman"/>
                <w:i w:val="0"/>
                <w:iCs w:val="0"/>
                <w:color w:val="000000"/>
                <w:sz w:val="24"/>
                <w:szCs w:val="24"/>
                <w:shd w:val="clear" w:color="auto" w:fill="FFFFFF"/>
                <w:lang w:val="hy-AM"/>
              </w:rPr>
              <w:t xml:space="preserve"> համահունչ</w:t>
            </w:r>
            <w:r w:rsidRPr="00FF3AB9">
              <w:rPr>
                <w:rFonts w:ascii="GHEA Grapalat" w:hAnsi="GHEA Grapalat" w:cs="Times New Roman"/>
                <w:sz w:val="24"/>
                <w:szCs w:val="24"/>
                <w:lang w:val="hy-AM"/>
              </w:rPr>
              <w:t>։ 9–րդ կետի 3–րդ սյունակում գրվածը չի վերաբերում այդ դրույթներին, այլ վերաբերում է տեսչական մարմինների կարողություններին և պետական վերահսկողական մարմինների փոխհամաձայնեցված գործունեության արդյունավետությանը։</w:t>
            </w:r>
          </w:p>
          <w:p w:rsidR="00D776E7" w:rsidRPr="00FF3AB9" w:rsidRDefault="00D776E7" w:rsidP="00BD1E12">
            <w:pPr>
              <w:spacing w:line="240" w:lineRule="auto"/>
              <w:ind w:left="76" w:right="151" w:firstLine="218"/>
              <w:contextualSpacing/>
              <w:jc w:val="both"/>
              <w:rPr>
                <w:rFonts w:ascii="GHEA Grapalat" w:hAnsi="GHEA Grapalat" w:cs="Times New Roman"/>
                <w:bCs/>
                <w:color w:val="000000"/>
                <w:sz w:val="24"/>
                <w:szCs w:val="24"/>
                <w:lang w:val="hy-AM"/>
              </w:rPr>
            </w:pPr>
          </w:p>
          <w:p w:rsidR="00D776E7" w:rsidRPr="00FF3AB9" w:rsidRDefault="00D776E7" w:rsidP="00BD1E12">
            <w:pPr>
              <w:spacing w:line="240" w:lineRule="auto"/>
              <w:ind w:left="76" w:right="151" w:firstLine="218"/>
              <w:contextualSpacing/>
              <w:jc w:val="both"/>
              <w:rPr>
                <w:rFonts w:ascii="GHEA Grapalat" w:hAnsi="GHEA Grapalat" w:cs="Times New Roman"/>
                <w:bCs/>
                <w:color w:val="000000"/>
                <w:sz w:val="24"/>
                <w:szCs w:val="24"/>
                <w:lang w:val="hy-AM"/>
              </w:rPr>
            </w:pPr>
          </w:p>
          <w:p w:rsidR="00311753" w:rsidRPr="00FF3AB9" w:rsidRDefault="008D4DAC" w:rsidP="00BD1E12">
            <w:pPr>
              <w:pStyle w:val="a5"/>
              <w:numPr>
                <w:ilvl w:val="0"/>
                <w:numId w:val="32"/>
              </w:numPr>
              <w:ind w:right="151"/>
              <w:jc w:val="both"/>
              <w:rPr>
                <w:rFonts w:ascii="GHEA Grapalat" w:hAnsi="GHEA Grapalat"/>
                <w:b/>
                <w:color w:val="000000"/>
                <w:lang w:val="hy-AM"/>
              </w:rPr>
            </w:pPr>
            <w:r w:rsidRPr="00FF3AB9">
              <w:rPr>
                <w:rFonts w:ascii="GHEA Grapalat" w:hAnsi="GHEA Grapalat"/>
                <w:b/>
                <w:color w:val="000000"/>
                <w:lang w:val="hy-AM"/>
              </w:rPr>
              <w:t>Չի ը</w:t>
            </w:r>
            <w:r w:rsidR="00311753" w:rsidRPr="00FF3AB9">
              <w:rPr>
                <w:rFonts w:ascii="GHEA Grapalat" w:hAnsi="GHEA Grapalat"/>
                <w:b/>
                <w:color w:val="000000"/>
                <w:lang w:val="hy-AM"/>
              </w:rPr>
              <w:t>նդունվել</w:t>
            </w:r>
            <w:r w:rsidR="00D776E7" w:rsidRPr="00FF3AB9">
              <w:rPr>
                <w:rFonts w:ascii="GHEA Grapalat" w:hAnsi="GHEA Grapalat"/>
                <w:b/>
                <w:color w:val="000000"/>
                <w:lang w:val="hy-AM"/>
              </w:rPr>
              <w:t>։</w:t>
            </w:r>
          </w:p>
          <w:p w:rsidR="007749DC" w:rsidRPr="00FF3AB9" w:rsidRDefault="00671731" w:rsidP="00BD1E12">
            <w:pPr>
              <w:pStyle w:val="a5"/>
              <w:ind w:left="218" w:right="151"/>
              <w:jc w:val="both"/>
              <w:rPr>
                <w:rFonts w:ascii="GHEA Grapalat" w:hAnsi="GHEA Grapalat"/>
                <w:bCs/>
                <w:color w:val="000000"/>
                <w:lang w:val="hy-AM"/>
              </w:rPr>
            </w:pPr>
            <w:r w:rsidRPr="00FF3AB9">
              <w:rPr>
                <w:rFonts w:ascii="GHEA Grapalat" w:hAnsi="GHEA Grapalat"/>
                <w:bCs/>
                <w:color w:val="000000"/>
                <w:lang w:val="hy-AM"/>
              </w:rPr>
              <w:t>Ռազմավարության տեքստում ներդրումների ներգրավման ռիսկայության նվազեցման վերլուծության արդյունքում է կատարվել հենց նման հնարավորության սահմանումը, ուստի SWOT վերլուծության Հնարավորությունները բաժնում գրվել է միայն Հնարավորության հակիրճ անվանումը։</w:t>
            </w:r>
          </w:p>
        </w:tc>
      </w:tr>
      <w:tr w:rsidR="00671731" w:rsidRPr="009217EC" w:rsidTr="00281005">
        <w:trPr>
          <w:trHeight w:val="202"/>
          <w:tblCellSpacing w:w="0" w:type="dxa"/>
          <w:jc w:val="center"/>
        </w:trPr>
        <w:tc>
          <w:tcPr>
            <w:tcW w:w="8619" w:type="dxa"/>
            <w:shd w:val="clear" w:color="auto" w:fill="FFFFFF"/>
          </w:tcPr>
          <w:p w:rsidR="00671731" w:rsidRPr="00FF3AB9" w:rsidRDefault="00671731" w:rsidP="00BD1E12">
            <w:pPr>
              <w:pStyle w:val="a5"/>
              <w:ind w:left="127" w:right="144" w:firstLine="142"/>
              <w:jc w:val="both"/>
              <w:rPr>
                <w:rFonts w:ascii="GHEA Grapalat" w:hAnsi="GHEA Grapalat"/>
                <w:color w:val="000000"/>
                <w:shd w:val="clear" w:color="auto" w:fill="FFFFFF"/>
                <w:lang w:val="hy-AM"/>
              </w:rPr>
            </w:pPr>
            <w:r w:rsidRPr="00FF3AB9">
              <w:rPr>
                <w:rFonts w:ascii="GHEA Grapalat" w:hAnsi="GHEA Grapalat"/>
                <w:b/>
                <w:lang w:val="hy-AM"/>
              </w:rPr>
              <w:lastRenderedPageBreak/>
              <w:t>3</w:t>
            </w:r>
            <w:r w:rsidRPr="00FF3AB9">
              <w:rPr>
                <w:b/>
                <w:lang w:val="hy-AM"/>
              </w:rPr>
              <w:t>․</w:t>
            </w:r>
            <w:r w:rsidRPr="00FF3AB9">
              <w:rPr>
                <w:rFonts w:ascii="GHEA Grapalat" w:hAnsi="GHEA Grapalat"/>
                <w:b/>
                <w:lang w:val="hy-AM"/>
              </w:rPr>
              <w:t xml:space="preserve"> </w:t>
            </w:r>
            <w:bookmarkStart w:id="45" w:name="_Toc110016927"/>
            <w:r w:rsidRPr="00FF3AB9">
              <w:rPr>
                <w:rFonts w:ascii="GHEA Grapalat" w:hAnsi="GHEA Grapalat"/>
                <w:b/>
                <w:lang w:val="hy-AM"/>
              </w:rPr>
              <w:t>«ՌԱԶՄԱՎԱՐԱԿԱՆ ՆՊԱՏԱԿ 1. Երկրաբանական տեղեկատվության թվայնացում</w:t>
            </w:r>
            <w:r w:rsidRPr="00FF3AB9">
              <w:rPr>
                <w:b/>
                <w:lang w:val="hy-AM"/>
              </w:rPr>
              <w:t>․</w:t>
            </w:r>
            <w:r w:rsidRPr="00FF3AB9">
              <w:rPr>
                <w:rFonts w:ascii="GHEA Grapalat" w:hAnsi="GHEA Grapalat"/>
                <w:b/>
                <w:lang w:val="hy-AM"/>
              </w:rPr>
              <w:t xml:space="preserve"> որակի, պահպանման ու ներկայացման բարելավում</w:t>
            </w:r>
            <w:bookmarkEnd w:id="45"/>
            <w:r w:rsidRPr="00FF3AB9">
              <w:rPr>
                <w:rFonts w:ascii="GHEA Grapalat" w:hAnsi="GHEA Grapalat"/>
                <w:b/>
                <w:lang w:val="hy-AM"/>
              </w:rPr>
              <w:t xml:space="preserve">» ենթաբաժնում անհրաժեշտ է լրացնել նաև լիազոր մարմնին երկրաբանական տեղեկության ոչ միայն թղթային այն </w:t>
            </w:r>
            <w:r w:rsidRPr="00FF3AB9">
              <w:rPr>
                <w:rFonts w:ascii="GHEA Grapalat" w:hAnsi="GHEA Grapalat"/>
                <w:b/>
                <w:lang w:val="hy-AM"/>
              </w:rPr>
              <w:lastRenderedPageBreak/>
              <w:t xml:space="preserve">նաև </w:t>
            </w:r>
            <w:r w:rsidRPr="00FF3AB9">
              <w:rPr>
                <w:rFonts w:ascii="GHEA Grapalat" w:hAnsi="GHEA Grapalat"/>
                <w:color w:val="000000"/>
                <w:shd w:val="clear" w:color="auto" w:fill="FFFFFF"/>
                <w:lang w:val="hy-AM"/>
              </w:rPr>
              <w:t>երկրաբանական փաստագրման առաջնային օրինակ՝ հորատահանուկը  և այլ նյութերի հանձնման պահանջին վերաբերյալ դրույթներ, որոնք անհրաժեշտ են ինչպես լիազոր մարմնին հետագա երկրաբանական վերլուծությունների և պետական ծրագրերի կազմման համար, այլնպես էլ մասնավոր ներդրողների համար։</w:t>
            </w:r>
          </w:p>
        </w:tc>
        <w:tc>
          <w:tcPr>
            <w:tcW w:w="4965" w:type="dxa"/>
            <w:gridSpan w:val="3"/>
            <w:shd w:val="clear" w:color="auto" w:fill="FFFFFF"/>
          </w:tcPr>
          <w:p w:rsidR="00671731" w:rsidRPr="00FF3AB9" w:rsidRDefault="00671731" w:rsidP="00BD1E12">
            <w:pPr>
              <w:pStyle w:val="a5"/>
              <w:ind w:left="512" w:right="151"/>
              <w:jc w:val="both"/>
              <w:rPr>
                <w:rFonts w:ascii="GHEA Grapalat" w:hAnsi="GHEA Grapalat"/>
                <w:b/>
                <w:color w:val="000000"/>
                <w:lang w:val="hy-AM"/>
              </w:rPr>
            </w:pPr>
            <w:r w:rsidRPr="00FF3AB9">
              <w:rPr>
                <w:rFonts w:ascii="GHEA Grapalat" w:hAnsi="GHEA Grapalat"/>
                <w:b/>
                <w:color w:val="000000"/>
                <w:lang w:val="hy-AM"/>
              </w:rPr>
              <w:lastRenderedPageBreak/>
              <w:t>Չի ընդունվել։</w:t>
            </w:r>
          </w:p>
          <w:p w:rsidR="00671731" w:rsidRPr="00FF3AB9" w:rsidRDefault="00671731" w:rsidP="00BD1E12">
            <w:pPr>
              <w:spacing w:after="0" w:line="240" w:lineRule="auto"/>
              <w:ind w:left="76" w:right="151" w:firstLine="76"/>
              <w:contextualSpacing/>
              <w:jc w:val="both"/>
              <w:rPr>
                <w:rFonts w:ascii="GHEA Grapalat" w:eastAsia="Times New Roman" w:hAnsi="GHEA Grapalat" w:cs="Times New Roman"/>
                <w:bCs/>
                <w:color w:val="000000"/>
                <w:sz w:val="24"/>
                <w:szCs w:val="24"/>
                <w:lang w:val="hy-AM"/>
              </w:rPr>
            </w:pPr>
            <w:r w:rsidRPr="00FF3AB9">
              <w:rPr>
                <w:rFonts w:ascii="GHEA Grapalat" w:eastAsia="Times New Roman" w:hAnsi="GHEA Grapalat" w:cs="Times New Roman"/>
                <w:bCs/>
                <w:color w:val="000000"/>
                <w:sz w:val="24"/>
                <w:szCs w:val="24"/>
                <w:lang w:val="hy-AM"/>
              </w:rPr>
              <w:t>ՀՀ ընդերքի մասին օրենսգրքի 59-րդ հոդված</w:t>
            </w:r>
            <w:r w:rsidR="006014F1" w:rsidRPr="00FF3AB9">
              <w:rPr>
                <w:rFonts w:ascii="GHEA Grapalat" w:eastAsia="Times New Roman" w:hAnsi="GHEA Grapalat" w:cs="Times New Roman"/>
                <w:bCs/>
                <w:color w:val="000000"/>
                <w:sz w:val="24"/>
                <w:szCs w:val="24"/>
                <w:lang w:val="hy-AM"/>
              </w:rPr>
              <w:t xml:space="preserve">ով սահմանված են լիազոր մարմին երկրաբանական տեղեկության հանձնման, պահպանման վերաբերյալ կարգավորումները։ </w:t>
            </w:r>
          </w:p>
        </w:tc>
      </w:tr>
      <w:tr w:rsidR="001264ED" w:rsidRPr="00FF3AB9" w:rsidTr="00281005">
        <w:trPr>
          <w:trHeight w:val="202"/>
          <w:tblCellSpacing w:w="0" w:type="dxa"/>
          <w:jc w:val="center"/>
        </w:trPr>
        <w:tc>
          <w:tcPr>
            <w:tcW w:w="8619" w:type="dxa"/>
            <w:shd w:val="clear" w:color="auto" w:fill="FFFFFF"/>
          </w:tcPr>
          <w:p w:rsidR="001264ED" w:rsidRPr="00FF3AB9" w:rsidRDefault="001264ED" w:rsidP="00BD1E12">
            <w:pPr>
              <w:spacing w:before="60" w:after="240" w:line="240" w:lineRule="auto"/>
              <w:ind w:left="127" w:right="177" w:firstLine="142"/>
              <w:contextualSpacing/>
              <w:jc w:val="both"/>
              <w:rPr>
                <w:rFonts w:ascii="GHEA Grapalat" w:hAnsi="GHEA Grapalat" w:cs="Times New Roman"/>
                <w:b/>
                <w:sz w:val="24"/>
                <w:szCs w:val="24"/>
              </w:rPr>
            </w:pPr>
            <w:r w:rsidRPr="00FF3AB9">
              <w:rPr>
                <w:rStyle w:val="cf01"/>
                <w:rFonts w:ascii="GHEA Grapalat" w:hAnsi="GHEA Grapalat" w:cs="Times New Roman"/>
                <w:sz w:val="24"/>
                <w:szCs w:val="24"/>
                <w:lang w:val="hy-AM"/>
              </w:rPr>
              <w:t>4</w:t>
            </w:r>
            <w:r w:rsidRPr="00FF3AB9">
              <w:rPr>
                <w:rStyle w:val="cf01"/>
                <w:rFonts w:ascii="Times New Roman" w:hAnsi="Times New Roman" w:cs="Times New Roman"/>
                <w:sz w:val="24"/>
                <w:szCs w:val="24"/>
                <w:lang w:val="hy-AM"/>
              </w:rPr>
              <w:t>․</w:t>
            </w:r>
            <w:r w:rsidRPr="00FF3AB9">
              <w:rPr>
                <w:rStyle w:val="cf01"/>
                <w:rFonts w:ascii="GHEA Grapalat" w:hAnsi="GHEA Grapalat" w:cs="Times New Roman"/>
                <w:sz w:val="24"/>
                <w:szCs w:val="24"/>
                <w:lang w:val="hy-AM"/>
              </w:rPr>
              <w:t xml:space="preserve"> «</w:t>
            </w:r>
            <w:r w:rsidRPr="00FF3AB9">
              <w:rPr>
                <w:rFonts w:ascii="GHEA Grapalat" w:eastAsia="Times New Roman" w:hAnsi="GHEA Grapalat" w:cs="Times New Roman"/>
                <w:b/>
                <w:sz w:val="24"/>
                <w:szCs w:val="24"/>
                <w:lang w:val="hy-AM"/>
              </w:rPr>
              <w:t xml:space="preserve">ՌԱԶՄԱՎԱՐԱԿԱՆ ՆՊԱՏԱԿ 2. </w:t>
            </w:r>
            <w:bookmarkStart w:id="46" w:name="_Hlk111631424"/>
            <w:r w:rsidRPr="00FF3AB9">
              <w:rPr>
                <w:rFonts w:ascii="GHEA Grapalat" w:eastAsia="Times New Roman" w:hAnsi="GHEA Grapalat" w:cs="Times New Roman"/>
                <w:b/>
                <w:sz w:val="24"/>
                <w:szCs w:val="24"/>
                <w:lang w:val="hy-AM"/>
              </w:rPr>
              <w:t>Երկրաբանական ծառայությունների արդիականացում և երկրաբանական ծառայության ստեղծում</w:t>
            </w:r>
            <w:bookmarkEnd w:id="46"/>
            <w:r w:rsidRPr="00FF3AB9">
              <w:rPr>
                <w:rFonts w:ascii="GHEA Grapalat" w:eastAsia="Times New Roman" w:hAnsi="GHEA Grapalat" w:cs="Times New Roman"/>
                <w:b/>
                <w:sz w:val="24"/>
                <w:szCs w:val="24"/>
                <w:lang w:val="hy-AM"/>
              </w:rPr>
              <w:t xml:space="preserve">» ենթաբաժնով առաջարկվող </w:t>
            </w:r>
            <w:r w:rsidRPr="00FF3AB9">
              <w:rPr>
                <w:rFonts w:ascii="GHEA Grapalat" w:eastAsia="Calibri" w:hAnsi="GHEA Grapalat" w:cs="Times New Roman"/>
                <w:sz w:val="24"/>
                <w:szCs w:val="24"/>
                <w:lang w:val="hy-AM"/>
              </w:rPr>
              <w:t>երկրաբանական ծառայության հիմնական գործառույթների «Պետական ընդերքաբանական փորձաքննության իրականացում,» բառերից հետո լրացնել «պետական միջոցների հաշվին կատարված երկրաբանական ուսումնասիրությունների արդյունքները», ինչպես նաև լրացնել նոր գործառույթ՝ «մասնավոր ներդրողների կողմից օգտակար հանածոների պաշարների գնահատման հաշվետվությունների քննարկում», քանի որ փաստաթղթով առաջարկվում է ներդնել Օգտակար հանածոների պաշարների հաշվետվությունների միջազգային ստանդարտներ։ Oրինակ Ղախաստանի ընդերքի մասին օրենսգրքի փոփոխությունների հիմքում դրվել է JORC—ի ստանդարտը, փորձաքննության են ենթարկվում պետակա միջոցներով ստացված երկրաբանական տեղեկությունների վերաբեյալ հաշվետվություննները  ածխաջրածիններ, 141 հոդված,  իսկ միջազգային փորձի բորսայում գրանցված և համա</w:t>
            </w:r>
            <w:r w:rsidRPr="00FF3AB9">
              <w:rPr>
                <w:rFonts w:ascii="GHEA Grapalat" w:eastAsia="Calibri" w:hAnsi="GHEA Grapalat" w:cs="Times New Roman"/>
                <w:sz w:val="24"/>
                <w:szCs w:val="24"/>
                <w:lang w:val="hy-AM"/>
              </w:rPr>
              <w:softHyphen/>
              <w:t>պա</w:t>
            </w:r>
            <w:r w:rsidRPr="00FF3AB9">
              <w:rPr>
                <w:rFonts w:ascii="GHEA Grapalat" w:eastAsia="Calibri" w:hAnsi="GHEA Grapalat" w:cs="Times New Roman"/>
                <w:sz w:val="24"/>
                <w:szCs w:val="24"/>
                <w:lang w:val="hy-AM"/>
              </w:rPr>
              <w:softHyphen/>
              <w:t>տասխան հավասագիր ունեցող &lt;իրավա</w:t>
            </w:r>
            <w:r w:rsidRPr="00FF3AB9">
              <w:rPr>
                <w:rFonts w:ascii="GHEA Grapalat" w:eastAsia="Calibri" w:hAnsi="GHEA Grapalat" w:cs="Times New Roman"/>
                <w:sz w:val="24"/>
                <w:szCs w:val="24"/>
                <w:lang w:val="hy-AM"/>
              </w:rPr>
              <w:softHyphen/>
              <w:t>սու անձի&gt; կողմից իրականացված պա</w:t>
            </w:r>
            <w:r w:rsidRPr="00FF3AB9">
              <w:rPr>
                <w:rFonts w:ascii="GHEA Grapalat" w:eastAsia="Calibri" w:hAnsi="GHEA Grapalat" w:cs="Times New Roman"/>
                <w:sz w:val="24"/>
                <w:szCs w:val="24"/>
                <w:lang w:val="hy-AM"/>
              </w:rPr>
              <w:softHyphen/>
              <w:t xml:space="preserve">շարների գնահատման հաշվետվությունը ներկայացվում է լիազոր մարմնին՝ քննարկման, որի  ընթացում դիտարկվում է դրա համապատասխանտվությունը Օրենքով սահմանված պահանջներին։ Ներկայացված տեղեկատվության իսկությունը ճշգրտվում տեսչական ստուգումների </w:t>
            </w:r>
            <w:r w:rsidRPr="00FF3AB9">
              <w:rPr>
                <w:rFonts w:ascii="GHEA Grapalat" w:eastAsia="Calibri" w:hAnsi="GHEA Grapalat" w:cs="Times New Roman"/>
                <w:sz w:val="24"/>
                <w:szCs w:val="24"/>
                <w:lang w:val="hy-AM"/>
              </w:rPr>
              <w:lastRenderedPageBreak/>
              <w:t>արդյունքում։</w:t>
            </w:r>
          </w:p>
        </w:tc>
        <w:tc>
          <w:tcPr>
            <w:tcW w:w="4965" w:type="dxa"/>
            <w:gridSpan w:val="3"/>
            <w:shd w:val="clear" w:color="auto" w:fill="FFFFFF"/>
          </w:tcPr>
          <w:p w:rsidR="001264ED" w:rsidRPr="00FF3AB9" w:rsidRDefault="001264ED" w:rsidP="00BD1E12">
            <w:pPr>
              <w:pStyle w:val="a5"/>
              <w:ind w:left="512" w:right="151"/>
              <w:jc w:val="both"/>
              <w:rPr>
                <w:rFonts w:ascii="GHEA Grapalat" w:hAnsi="GHEA Grapalat"/>
                <w:b/>
                <w:color w:val="000000"/>
                <w:lang w:val="hy-AM"/>
              </w:rPr>
            </w:pPr>
            <w:r w:rsidRPr="00FF3AB9">
              <w:rPr>
                <w:rFonts w:ascii="GHEA Grapalat" w:hAnsi="GHEA Grapalat"/>
                <w:b/>
                <w:color w:val="000000"/>
                <w:lang w:val="hy-AM"/>
              </w:rPr>
              <w:lastRenderedPageBreak/>
              <w:t>Չի ընդունվել։</w:t>
            </w:r>
          </w:p>
          <w:p w:rsidR="001264ED" w:rsidRPr="00FF3AB9" w:rsidRDefault="00A1549B" w:rsidP="00BD1E12">
            <w:pPr>
              <w:pStyle w:val="a5"/>
              <w:ind w:left="76" w:right="151"/>
              <w:jc w:val="both"/>
              <w:rPr>
                <w:rFonts w:ascii="GHEA Grapalat" w:hAnsi="GHEA Grapalat"/>
                <w:bCs/>
                <w:color w:val="000000"/>
                <w:lang w:val="hy-AM"/>
              </w:rPr>
            </w:pPr>
            <w:r w:rsidRPr="00FF3AB9">
              <w:rPr>
                <w:rFonts w:ascii="GHEA Grapalat" w:hAnsi="GHEA Grapalat"/>
                <w:bCs/>
                <w:color w:val="000000"/>
                <w:lang w:val="hy-AM"/>
              </w:rPr>
              <w:t>Նշված խնդիրները հնարավոր է քննարկել և հստակ սահմանել</w:t>
            </w:r>
            <w:r w:rsidR="00232C1C" w:rsidRPr="00FF3AB9">
              <w:rPr>
                <w:rFonts w:ascii="GHEA Grapalat" w:hAnsi="GHEA Grapalat"/>
                <w:bCs/>
                <w:color w:val="000000"/>
                <w:lang w:val="hy-AM"/>
              </w:rPr>
              <w:t>՝</w:t>
            </w:r>
            <w:r w:rsidRPr="00FF3AB9">
              <w:rPr>
                <w:rFonts w:ascii="GHEA Grapalat" w:hAnsi="GHEA Grapalat"/>
                <w:bCs/>
                <w:color w:val="000000"/>
                <w:lang w:val="hy-AM"/>
              </w:rPr>
              <w:t xml:space="preserve"> ստանդարտի ներդրման և տեղայնացման գործընթացում։</w:t>
            </w:r>
          </w:p>
        </w:tc>
      </w:tr>
      <w:tr w:rsidR="00652F80" w:rsidRPr="009217EC" w:rsidTr="00281005">
        <w:trPr>
          <w:trHeight w:val="202"/>
          <w:tblCellSpacing w:w="0" w:type="dxa"/>
          <w:jc w:val="center"/>
        </w:trPr>
        <w:tc>
          <w:tcPr>
            <w:tcW w:w="8619" w:type="dxa"/>
            <w:shd w:val="clear" w:color="auto" w:fill="FFFFFF"/>
          </w:tcPr>
          <w:p w:rsidR="00652F80" w:rsidRPr="00FF3AB9" w:rsidRDefault="00652F80" w:rsidP="00BD1E12">
            <w:pPr>
              <w:spacing w:before="60" w:after="240" w:line="240" w:lineRule="auto"/>
              <w:ind w:left="127" w:right="177" w:firstLine="142"/>
              <w:contextualSpacing/>
              <w:jc w:val="both"/>
              <w:rPr>
                <w:rStyle w:val="cf01"/>
                <w:rFonts w:ascii="GHEA Grapalat" w:hAnsi="GHEA Grapalat" w:cs="Times New Roman"/>
                <w:sz w:val="24"/>
                <w:szCs w:val="24"/>
                <w:lang w:val="hy-AM"/>
              </w:rPr>
            </w:pPr>
            <w:r w:rsidRPr="00FF3AB9">
              <w:rPr>
                <w:rFonts w:ascii="GHEA Grapalat" w:eastAsia="Calibri" w:hAnsi="GHEA Grapalat" w:cs="Times New Roman"/>
                <w:b/>
                <w:bCs/>
                <w:sz w:val="24"/>
                <w:szCs w:val="24"/>
                <w:lang w:val="hy-AM"/>
              </w:rPr>
              <w:t>5</w:t>
            </w:r>
            <w:r w:rsidRPr="00FF3AB9">
              <w:rPr>
                <w:rFonts w:ascii="GHEA Grapalat" w:eastAsia="Calibri" w:hAnsi="Times New Roman" w:cs="Times New Roman"/>
                <w:sz w:val="24"/>
                <w:szCs w:val="24"/>
                <w:lang w:val="hy-AM"/>
              </w:rPr>
              <w:t>․</w:t>
            </w:r>
            <w:r w:rsidRPr="00FF3AB9">
              <w:rPr>
                <w:rFonts w:ascii="GHEA Grapalat" w:eastAsia="Calibri" w:hAnsi="GHEA Grapalat" w:cs="Times New Roman"/>
                <w:sz w:val="24"/>
                <w:szCs w:val="24"/>
                <w:lang w:val="hy-AM"/>
              </w:rPr>
              <w:t xml:space="preserve"> </w:t>
            </w:r>
            <w:r w:rsidRPr="00FF3AB9">
              <w:rPr>
                <w:rFonts w:ascii="GHEA Grapalat" w:eastAsia="Calibri" w:hAnsi="GHEA Grapalat" w:cs="Times New Roman"/>
                <w:b/>
                <w:bCs/>
                <w:sz w:val="24"/>
                <w:szCs w:val="24"/>
                <w:lang w:val="hy-AM"/>
              </w:rPr>
              <w:t xml:space="preserve">«ՌԱԶՄԱՎԱՐԱԿԱՆ ՆՊԱՏԱԿ 3. Ներդրումային գրավչության խթանման նպատակով միջազգային ստանդարտների համապատասխանեցում» բաժնի «Առկա խնդիրը» ենթաբաժնում </w:t>
            </w:r>
            <w:r w:rsidRPr="00FF3AB9">
              <w:rPr>
                <w:rFonts w:ascii="GHEA Grapalat" w:eastAsia="Calibri" w:hAnsi="GHEA Grapalat" w:cs="Times New Roman"/>
                <w:sz w:val="24"/>
                <w:szCs w:val="24"/>
                <w:lang w:val="hy-AM"/>
              </w:rPr>
              <w:t>«ՀՀ-ում գործող մեթոդաբանության պահանջները, որոշ առանցքային հարցերում տարբերվում են «Հանքային պաշարների հաշվետվությունների միջազգային ստանդարտների կոմիտե»-ի՝ CRIRSCO (Committee for Mineral Reserves International Reporting Standards) սկզբունքներից ու մոտեցումներից և չեն ընկալվում միջազգային ներդրողների և ֆինանսական կազմակերպությունների կողմից» նախադասությունից հետո լրացնել « , քանի որ  CRIRSCO սկզբունքների հիման վրա կազմված ծրագրերի իրագործելության ռիսկերը հասցվուն են նվազագույնի և այն առավել կառավարելի է։» բառերը։</w:t>
            </w:r>
          </w:p>
        </w:tc>
        <w:tc>
          <w:tcPr>
            <w:tcW w:w="4965" w:type="dxa"/>
            <w:gridSpan w:val="3"/>
            <w:shd w:val="clear" w:color="auto" w:fill="FFFFFF"/>
          </w:tcPr>
          <w:p w:rsidR="00652F80" w:rsidRPr="00FF3AB9" w:rsidRDefault="00652F80" w:rsidP="00BD1E12">
            <w:pPr>
              <w:pStyle w:val="a5"/>
              <w:ind w:left="76" w:right="151" w:firstLine="142"/>
              <w:jc w:val="both"/>
              <w:rPr>
                <w:rFonts w:ascii="GHEA Grapalat" w:hAnsi="GHEA Grapalat"/>
                <w:b/>
                <w:color w:val="000000"/>
                <w:lang w:val="hy-AM"/>
              </w:rPr>
            </w:pPr>
            <w:r w:rsidRPr="00FF3AB9">
              <w:rPr>
                <w:rFonts w:ascii="GHEA Grapalat" w:hAnsi="GHEA Grapalat"/>
                <w:b/>
                <w:color w:val="000000"/>
                <w:lang w:val="hy-AM"/>
              </w:rPr>
              <w:t>Չի ընդունվել։</w:t>
            </w:r>
          </w:p>
          <w:p w:rsidR="00652F80" w:rsidRPr="00FF3AB9" w:rsidRDefault="003B5453" w:rsidP="00BD1E12">
            <w:pPr>
              <w:pStyle w:val="a5"/>
              <w:ind w:left="76" w:right="151" w:firstLine="142"/>
              <w:jc w:val="both"/>
              <w:rPr>
                <w:rFonts w:ascii="GHEA Grapalat" w:hAnsi="GHEA Grapalat"/>
                <w:bCs/>
                <w:color w:val="000000"/>
                <w:lang w:val="hy-AM"/>
              </w:rPr>
            </w:pPr>
            <w:r w:rsidRPr="00FF3AB9">
              <w:rPr>
                <w:rFonts w:ascii="GHEA Grapalat" w:hAnsi="GHEA Grapalat"/>
                <w:bCs/>
                <w:color w:val="000000"/>
                <w:lang w:val="hy-AM"/>
              </w:rPr>
              <w:t>Ռազմավարության նախագծային տարբերակներում և կից հաշվետվություններում մանրամասն քննարկված են CRIRSCO ընտանիքի առավելություննեը, որոնք էլ հիմք են հանդիսացել ոլորտի առկա խնդիրներում եզրակացնել, որ «ՀՀ-ում գործող մեթոդաբանության պահանջները, որոշ առանցքային հարցերում տարբերվում են «Հանքային պաշարների հաշվետվությունների միջազգային ստանդարտների կոմիտե»-ի՝ CRIRSCO (Committee for Mineral Reserves International Reporting Standards) սկզբունքներից ու մոտեցումներից և չեն ընկալվում միջազգային ներդրողների և ֆինանսական կազմակերպությունների կողմից:», որը ամփոփում է նաև առաջարկվող լրացումը։</w:t>
            </w:r>
          </w:p>
        </w:tc>
      </w:tr>
      <w:tr w:rsidR="006F58E4" w:rsidRPr="009217EC" w:rsidTr="00281005">
        <w:trPr>
          <w:trHeight w:val="202"/>
          <w:tblCellSpacing w:w="0" w:type="dxa"/>
          <w:jc w:val="center"/>
        </w:trPr>
        <w:tc>
          <w:tcPr>
            <w:tcW w:w="8619" w:type="dxa"/>
            <w:shd w:val="clear" w:color="auto" w:fill="FFFFFF"/>
          </w:tcPr>
          <w:p w:rsidR="006F58E4" w:rsidRPr="00FF3AB9" w:rsidRDefault="006F58E4" w:rsidP="00BD1E12">
            <w:pPr>
              <w:spacing w:before="60" w:after="240" w:line="240" w:lineRule="auto"/>
              <w:ind w:left="127" w:right="177" w:firstLine="142"/>
              <w:contextualSpacing/>
              <w:jc w:val="both"/>
              <w:rPr>
                <w:rFonts w:ascii="GHEA Grapalat" w:eastAsia="Calibri" w:hAnsi="GHEA Grapalat" w:cs="Times New Roman"/>
                <w:sz w:val="24"/>
                <w:szCs w:val="24"/>
                <w:lang w:val="hy-AM"/>
              </w:rPr>
            </w:pPr>
            <w:r w:rsidRPr="00FF3AB9">
              <w:rPr>
                <w:rFonts w:ascii="GHEA Grapalat" w:eastAsia="Calibri" w:hAnsi="GHEA Grapalat" w:cs="Times New Roman"/>
                <w:sz w:val="24"/>
                <w:szCs w:val="24"/>
                <w:lang w:val="hy-AM"/>
              </w:rPr>
              <w:t>6</w:t>
            </w:r>
            <w:r w:rsidRPr="00FF3AB9">
              <w:rPr>
                <w:rFonts w:ascii="Times New Roman" w:eastAsia="Calibri" w:hAnsi="Times New Roman" w:cs="Times New Roman"/>
                <w:sz w:val="24"/>
                <w:szCs w:val="24"/>
                <w:lang w:val="hy-AM"/>
              </w:rPr>
              <w:t>․</w:t>
            </w:r>
            <w:r w:rsidRPr="00FF3AB9">
              <w:rPr>
                <w:rFonts w:ascii="GHEA Grapalat" w:eastAsia="Calibri" w:hAnsi="GHEA Grapalat" w:cs="Times New Roman"/>
                <w:sz w:val="24"/>
                <w:szCs w:val="24"/>
                <w:lang w:val="hy-AM"/>
              </w:rPr>
              <w:t xml:space="preserve"> «ՌԱԶՄԱՎԱՐԱԿԱՆ ՆՊԱՏԱԿ 4. Արդյունահանվող հանքանյութերի առավել խորը վերամշակման, ընդհուպ մինչև վերջնական արտադրանքի ստացման պայմանների ստեղծում մետաղական խտանյութերի մասով» բաժնում հաշվի չի առնվել պսնձաձուլարանի կլաստերների ձևավորման հայեցակարգը, ես  իրանց տվել էին e-draf– տված տարբերակը, Խնդրում եմ Եգանյանի հետ գրել։</w:t>
            </w:r>
          </w:p>
          <w:p w:rsidR="006F58E4" w:rsidRPr="00FF3AB9" w:rsidRDefault="006F58E4" w:rsidP="00BD1E12">
            <w:pPr>
              <w:spacing w:before="60" w:after="240" w:line="240" w:lineRule="auto"/>
              <w:ind w:left="127" w:right="177" w:firstLine="142"/>
              <w:contextualSpacing/>
              <w:jc w:val="both"/>
              <w:rPr>
                <w:rFonts w:ascii="GHEA Grapalat" w:eastAsia="Calibri" w:hAnsi="GHEA Grapalat" w:cs="Times New Roman"/>
                <w:b/>
                <w:bCs/>
                <w:sz w:val="24"/>
                <w:szCs w:val="24"/>
                <w:lang w:val="hy-AM"/>
              </w:rPr>
            </w:pPr>
            <w:r w:rsidRPr="00FF3AB9">
              <w:rPr>
                <w:rFonts w:ascii="GHEA Grapalat" w:eastAsia="Calibri" w:hAnsi="GHEA Grapalat" w:cs="Times New Roman"/>
                <w:sz w:val="24"/>
                <w:szCs w:val="24"/>
                <w:lang w:val="hy-AM"/>
              </w:rPr>
              <w:t>Փաստաթղթում անդրադարձ չի կատարվել ոչ մետաղական հանքանյութերի վերամշակման և այլ բացառությամբ շինանյութերի ոլորտներում դրանց կիրառության խնդիրներին, ինչպես նաև արդրադարձ չի կատարվել երկաթի, ցինկի և կապարի խորը  վերամշակման հարցերին։</w:t>
            </w:r>
          </w:p>
        </w:tc>
        <w:tc>
          <w:tcPr>
            <w:tcW w:w="4965" w:type="dxa"/>
            <w:gridSpan w:val="3"/>
            <w:shd w:val="clear" w:color="auto" w:fill="FFFFFF"/>
          </w:tcPr>
          <w:p w:rsidR="006F58E4" w:rsidRPr="00FF3AB9" w:rsidRDefault="006F58E4" w:rsidP="00BD1E12">
            <w:pPr>
              <w:pStyle w:val="a5"/>
              <w:ind w:left="76" w:right="151" w:firstLine="142"/>
              <w:jc w:val="both"/>
              <w:rPr>
                <w:rFonts w:ascii="GHEA Grapalat" w:hAnsi="GHEA Grapalat"/>
                <w:b/>
                <w:color w:val="000000"/>
                <w:lang w:val="hy-AM"/>
              </w:rPr>
            </w:pPr>
            <w:r w:rsidRPr="00FF3AB9">
              <w:rPr>
                <w:rFonts w:ascii="GHEA Grapalat" w:hAnsi="GHEA Grapalat"/>
                <w:b/>
                <w:color w:val="000000"/>
                <w:lang w:val="hy-AM"/>
              </w:rPr>
              <w:t>Չի ընդունվել</w:t>
            </w:r>
          </w:p>
          <w:p w:rsidR="006F58E4" w:rsidRPr="00FF3AB9" w:rsidRDefault="005B2B8E" w:rsidP="00BD1E12">
            <w:pPr>
              <w:pStyle w:val="a5"/>
              <w:ind w:left="76" w:right="151" w:firstLine="142"/>
              <w:jc w:val="both"/>
              <w:rPr>
                <w:rFonts w:ascii="GHEA Grapalat" w:hAnsi="GHEA Grapalat"/>
                <w:bCs/>
                <w:color w:val="000000"/>
                <w:lang w:val="hy-AM"/>
              </w:rPr>
            </w:pPr>
            <w:r w:rsidRPr="00FF3AB9">
              <w:rPr>
                <w:rFonts w:ascii="GHEA Grapalat" w:hAnsi="GHEA Grapalat"/>
                <w:bCs/>
                <w:color w:val="000000"/>
                <w:lang w:val="hy-AM"/>
              </w:rPr>
              <w:t>Ռազմավարությունը մշակվել է տեխնիկական առաջադրանքին և 2021թ. նոյեմբերի 18-ի «ՀՀ Կառավարության 2021-2026 թվականների գործունեության միջոցառումների ծրագիրը հաստատելու մասին» N 1902-Լ որոշմանը համապատասխան։ Հիմք ընդունելով նշյալ որոշման  ՏԿԵՆ բաժնի 23-րդ կետով ամրագրված միջոցառումը վերլուծությունները ռազմավարության նախագծային տարբերակներում և կից հաշվետվություններում առավել մանրամասն իրականացվել են պղնձի և մոլիբդենի համար</w:t>
            </w:r>
            <w:r w:rsidR="00CA05FC" w:rsidRPr="00FF3AB9">
              <w:rPr>
                <w:rFonts w:ascii="GHEA Grapalat" w:hAnsi="GHEA Grapalat"/>
                <w:bCs/>
                <w:color w:val="000000"/>
                <w:lang w:val="hy-AM"/>
              </w:rPr>
              <w:t>։</w:t>
            </w:r>
            <w:r w:rsidRPr="00FF3AB9">
              <w:rPr>
                <w:rFonts w:ascii="GHEA Grapalat" w:hAnsi="GHEA Grapalat"/>
                <w:bCs/>
                <w:color w:val="000000"/>
                <w:lang w:val="hy-AM"/>
              </w:rPr>
              <w:t xml:space="preserve"> </w:t>
            </w:r>
          </w:p>
        </w:tc>
      </w:tr>
      <w:tr w:rsidR="00856DA9" w:rsidRPr="00FF3AB9" w:rsidTr="00281005">
        <w:trPr>
          <w:trHeight w:val="202"/>
          <w:tblCellSpacing w:w="0" w:type="dxa"/>
          <w:jc w:val="center"/>
        </w:trPr>
        <w:tc>
          <w:tcPr>
            <w:tcW w:w="11209" w:type="dxa"/>
            <w:gridSpan w:val="2"/>
            <w:vMerge w:val="restart"/>
            <w:shd w:val="clear" w:color="auto" w:fill="D0D0D0"/>
            <w:hideMark/>
          </w:tcPr>
          <w:p w:rsidR="00856DA9" w:rsidRPr="00FF3AB9" w:rsidRDefault="00856DA9"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r w:rsidRPr="00FF3AB9">
              <w:rPr>
                <w:rFonts w:ascii="GHEA Grapalat" w:eastAsia="Times New Roman" w:hAnsi="GHEA Grapalat" w:cs="Times New Roman"/>
                <w:color w:val="000000"/>
                <w:sz w:val="24"/>
                <w:szCs w:val="24"/>
                <w:lang w:val="hy-AM"/>
              </w:rPr>
              <w:t xml:space="preserve">  2</w:t>
            </w:r>
            <w:r w:rsidRPr="00FF3AB9">
              <w:rPr>
                <w:rFonts w:ascii="GHEA Grapalat" w:eastAsia="Times New Roman" w:hAnsi="GHEA Grapalat" w:cs="Times New Roman"/>
                <w:color w:val="000000"/>
                <w:sz w:val="24"/>
                <w:szCs w:val="24"/>
                <w:lang w:val="en-US"/>
              </w:rPr>
              <w:t>7</w:t>
            </w:r>
            <w:r w:rsidRPr="00FF3AB9">
              <w:rPr>
                <w:rFonts w:ascii="GHEA Grapalat" w:eastAsia="Times New Roman" w:hAnsi="GHEA Grapalat" w:cs="Times New Roman"/>
                <w:color w:val="000000"/>
                <w:sz w:val="24"/>
                <w:szCs w:val="24"/>
                <w:lang w:val="hy-AM"/>
              </w:rPr>
              <w:t>. ՀՀ Ֆինանսների նախարարություն</w:t>
            </w:r>
          </w:p>
          <w:p w:rsidR="00856DA9" w:rsidRPr="00FF3AB9" w:rsidRDefault="00856DA9" w:rsidP="00BD1E12">
            <w:pPr>
              <w:spacing w:before="100" w:beforeAutospacing="1" w:after="100" w:afterAutospacing="1" w:line="240" w:lineRule="auto"/>
              <w:contextualSpacing/>
              <w:jc w:val="center"/>
              <w:rPr>
                <w:rFonts w:ascii="GHEA Grapalat" w:eastAsia="Times New Roman" w:hAnsi="GHEA Grapalat" w:cs="Times New Roman"/>
                <w:color w:val="000000"/>
                <w:sz w:val="24"/>
                <w:szCs w:val="24"/>
                <w:lang w:val="hy-AM"/>
              </w:rPr>
            </w:pPr>
          </w:p>
        </w:tc>
        <w:tc>
          <w:tcPr>
            <w:tcW w:w="2375" w:type="dxa"/>
            <w:gridSpan w:val="2"/>
            <w:shd w:val="clear" w:color="auto" w:fill="D0D0D0"/>
            <w:hideMark/>
          </w:tcPr>
          <w:p w:rsidR="00856DA9" w:rsidRPr="00FF3AB9" w:rsidRDefault="00281005" w:rsidP="00BD1E12">
            <w:pPr>
              <w:spacing w:before="100" w:beforeAutospacing="1" w:after="100" w:afterAutospacing="1" w:line="240" w:lineRule="auto"/>
              <w:contextualSpacing/>
              <w:jc w:val="center"/>
              <w:rPr>
                <w:rFonts w:ascii="GHEA Grapalat" w:eastAsia="Times New Roman" w:hAnsi="GHEA Grapalat" w:cs="Times New Roman"/>
                <w:sz w:val="24"/>
                <w:szCs w:val="24"/>
                <w:lang w:val="hy-AM"/>
              </w:rPr>
            </w:pPr>
            <w:r w:rsidRPr="00FF3AB9">
              <w:rPr>
                <w:rFonts w:ascii="GHEA Grapalat" w:eastAsia="Times New Roman" w:hAnsi="GHEA Grapalat" w:cs="Times New Roman"/>
                <w:sz w:val="24"/>
                <w:szCs w:val="24"/>
                <w:lang w:val="en-US"/>
              </w:rPr>
              <w:t>21</w:t>
            </w:r>
            <w:r w:rsidRPr="00FF3AB9">
              <w:rPr>
                <w:rFonts w:ascii="GHEA Grapalat" w:eastAsia="Times New Roman" w:hAnsi="GHEA Grapalat" w:cs="Times New Roman"/>
                <w:sz w:val="24"/>
                <w:szCs w:val="24"/>
                <w:lang w:val="hy-AM"/>
              </w:rPr>
              <w:t>.0</w:t>
            </w:r>
            <w:r w:rsidRPr="00FF3AB9">
              <w:rPr>
                <w:rFonts w:ascii="GHEA Grapalat" w:eastAsia="Times New Roman" w:hAnsi="GHEA Grapalat" w:cs="Times New Roman"/>
                <w:sz w:val="24"/>
                <w:szCs w:val="24"/>
                <w:lang w:val="en-US"/>
              </w:rPr>
              <w:t>9</w:t>
            </w:r>
            <w:r w:rsidR="00856DA9" w:rsidRPr="00FF3AB9">
              <w:rPr>
                <w:rFonts w:ascii="GHEA Grapalat" w:eastAsia="Times New Roman" w:hAnsi="GHEA Grapalat" w:cs="Times New Roman"/>
                <w:sz w:val="24"/>
                <w:szCs w:val="24"/>
                <w:lang w:val="hy-AM"/>
              </w:rPr>
              <w:t>.2022 թ.</w:t>
            </w:r>
          </w:p>
        </w:tc>
      </w:tr>
      <w:tr w:rsidR="00856DA9" w:rsidRPr="00FF3AB9" w:rsidTr="00281005">
        <w:trPr>
          <w:trHeight w:val="362"/>
          <w:tblCellSpacing w:w="0" w:type="dxa"/>
          <w:jc w:val="center"/>
        </w:trPr>
        <w:tc>
          <w:tcPr>
            <w:tcW w:w="11209" w:type="dxa"/>
            <w:gridSpan w:val="2"/>
            <w:vMerge/>
            <w:shd w:val="clear" w:color="auto" w:fill="FFFFFF"/>
            <w:vAlign w:val="center"/>
            <w:hideMark/>
          </w:tcPr>
          <w:p w:rsidR="00856DA9" w:rsidRPr="00FF3AB9" w:rsidRDefault="00856DA9" w:rsidP="00BD1E12">
            <w:pPr>
              <w:spacing w:after="0" w:line="240" w:lineRule="auto"/>
              <w:contextualSpacing/>
              <w:rPr>
                <w:rFonts w:ascii="GHEA Grapalat" w:eastAsia="Times New Roman" w:hAnsi="GHEA Grapalat" w:cs="Times New Roman"/>
                <w:color w:val="000000"/>
                <w:sz w:val="24"/>
                <w:szCs w:val="24"/>
                <w:lang w:val="hy-AM"/>
              </w:rPr>
            </w:pPr>
          </w:p>
        </w:tc>
        <w:tc>
          <w:tcPr>
            <w:tcW w:w="2375" w:type="dxa"/>
            <w:gridSpan w:val="2"/>
            <w:shd w:val="clear" w:color="auto" w:fill="D0D0D0"/>
            <w:hideMark/>
          </w:tcPr>
          <w:p w:rsidR="00856DA9" w:rsidRPr="00FF3AB9" w:rsidRDefault="00281005" w:rsidP="00BD1E12">
            <w:pPr>
              <w:spacing w:before="100" w:beforeAutospacing="1" w:after="100" w:afterAutospacing="1" w:line="240" w:lineRule="auto"/>
              <w:contextualSpacing/>
              <w:jc w:val="center"/>
              <w:rPr>
                <w:rFonts w:ascii="GHEA Grapalat" w:eastAsia="Times New Roman" w:hAnsi="GHEA Grapalat" w:cs="Times New Roman"/>
                <w:sz w:val="24"/>
                <w:szCs w:val="24"/>
                <w:lang w:val="hy-AM"/>
              </w:rPr>
            </w:pPr>
            <w:r w:rsidRPr="00FF3AB9">
              <w:rPr>
                <w:rFonts w:ascii="GHEA Grapalat" w:hAnsi="GHEA Grapalat" w:cs="Times New Roman"/>
                <w:sz w:val="24"/>
                <w:szCs w:val="24"/>
                <w:lang w:val="hy-AM"/>
              </w:rPr>
              <w:t xml:space="preserve">N </w:t>
            </w:r>
            <w:r w:rsidRPr="00FF3AB9">
              <w:rPr>
                <w:rFonts w:ascii="GHEA Grapalat" w:eastAsia="Times New Roman" w:hAnsi="GHEA Grapalat" w:cs="Times New Roman"/>
                <w:sz w:val="24"/>
                <w:szCs w:val="24"/>
                <w:lang w:val="hy-AM"/>
              </w:rPr>
              <w:t>01/2-3/16403-2022</w:t>
            </w:r>
          </w:p>
        </w:tc>
      </w:tr>
      <w:tr w:rsidR="00856DA9" w:rsidRPr="009217EC" w:rsidTr="00281005">
        <w:trPr>
          <w:trHeight w:val="202"/>
          <w:tblCellSpacing w:w="0" w:type="dxa"/>
          <w:jc w:val="center"/>
        </w:trPr>
        <w:tc>
          <w:tcPr>
            <w:tcW w:w="8619" w:type="dxa"/>
            <w:shd w:val="clear" w:color="auto" w:fill="FFFFFF"/>
            <w:hideMark/>
          </w:tcPr>
          <w:p w:rsidR="00856DA9" w:rsidRPr="00FF3AB9" w:rsidRDefault="00856DA9" w:rsidP="00BD1E12">
            <w:pPr>
              <w:pStyle w:val="a5"/>
              <w:numPr>
                <w:ilvl w:val="0"/>
                <w:numId w:val="34"/>
              </w:numPr>
              <w:tabs>
                <w:tab w:val="left" w:pos="128"/>
                <w:tab w:val="left" w:pos="851"/>
              </w:tabs>
              <w:ind w:left="128" w:right="184" w:firstLine="567"/>
              <w:jc w:val="both"/>
              <w:rPr>
                <w:rFonts w:ascii="GHEA Grapalat" w:hAnsi="GHEA Grapalat"/>
                <w:lang w:val="hy-AM"/>
              </w:rPr>
            </w:pPr>
            <w:r w:rsidRPr="00FF3AB9">
              <w:rPr>
                <w:rFonts w:ascii="GHEA Grapalat" w:hAnsi="GHEA Grapalat"/>
                <w:color w:val="000000"/>
                <w:shd w:val="clear" w:color="auto" w:fill="FFFFFF"/>
                <w:lang w:val="hy-AM"/>
              </w:rPr>
              <w:lastRenderedPageBreak/>
              <w:t xml:space="preserve"> </w:t>
            </w:r>
            <w:r w:rsidRPr="00FF3AB9">
              <w:rPr>
                <w:rFonts w:ascii="GHEA Grapalat" w:hAnsi="GHEA Grapalat"/>
                <w:bCs/>
                <w:iCs/>
                <w:kern w:val="32"/>
                <w:lang w:val="hy-AM"/>
              </w:rPr>
              <w:t>Ռազմավարության</w:t>
            </w:r>
            <w:r w:rsidRPr="00FF3AB9">
              <w:rPr>
                <w:rFonts w:ascii="GHEA Grapalat" w:hAnsi="GHEA Grapalat"/>
                <w:lang w:val="hy-AM"/>
              </w:rPr>
              <w:t xml:space="preserve"> և </w:t>
            </w:r>
            <w:r w:rsidRPr="00FF3AB9">
              <w:rPr>
                <w:rFonts w:ascii="GHEA Grapalat" w:hAnsi="GHEA Grapalat"/>
                <w:bCs/>
                <w:iCs/>
                <w:kern w:val="32"/>
                <w:lang w:val="hy-AM"/>
              </w:rPr>
              <w:t xml:space="preserve">Ծրագրի՝ </w:t>
            </w:r>
            <w:r w:rsidRPr="00FF3AB9">
              <w:rPr>
                <w:rFonts w:ascii="GHEA Grapalat" w:hAnsi="GHEA Grapalat"/>
                <w:lang w:val="hy-AM"/>
              </w:rPr>
              <w:t>նախկինում ներկայացված տարբերակների վերաբեր</w:t>
            </w:r>
            <w:r w:rsidRPr="00FF3AB9">
              <w:rPr>
                <w:rFonts w:ascii="GHEA Grapalat" w:hAnsi="GHEA Grapalat"/>
                <w:lang w:val="hy-AM"/>
              </w:rPr>
              <w:softHyphen/>
              <w:t>յալ հայտնել էինք, որ այն խիստ ոլորտային է, հիմնականում ներկայացված են առկա խնդիր</w:t>
            </w:r>
            <w:r w:rsidRPr="00FF3AB9">
              <w:rPr>
                <w:rFonts w:ascii="GHEA Grapalat" w:hAnsi="GHEA Grapalat"/>
                <w:lang w:val="hy-AM"/>
              </w:rPr>
              <w:softHyphen/>
              <w:t>ները և դրանց լուծման ուղի</w:t>
            </w:r>
            <w:r w:rsidRPr="00FF3AB9">
              <w:rPr>
                <w:rFonts w:ascii="GHEA Grapalat" w:hAnsi="GHEA Grapalat"/>
                <w:lang w:val="hy-AM"/>
              </w:rPr>
              <w:softHyphen/>
              <w:t>ները, սակայն ակնկալվող արդյունքների չափելի ու թիրախային ցուցա</w:t>
            </w:r>
            <w:r w:rsidRPr="00FF3AB9">
              <w:rPr>
                <w:rFonts w:ascii="GHEA Grapalat" w:hAnsi="GHEA Grapalat"/>
                <w:lang w:val="hy-AM"/>
              </w:rPr>
              <w:softHyphen/>
              <w:t>նիշ</w:t>
            </w:r>
            <w:r w:rsidRPr="00FF3AB9">
              <w:rPr>
                <w:rFonts w:ascii="GHEA Grapalat" w:hAnsi="GHEA Grapalat"/>
                <w:lang w:val="hy-AM"/>
              </w:rPr>
              <w:softHyphen/>
              <w:t>ները բացա</w:t>
            </w:r>
            <w:r w:rsidRPr="00FF3AB9">
              <w:rPr>
                <w:rFonts w:ascii="GHEA Grapalat" w:hAnsi="GHEA Grapalat"/>
                <w:lang w:val="hy-AM"/>
              </w:rPr>
              <w:softHyphen/>
              <w:t>կա</w:t>
            </w:r>
            <w:r w:rsidRPr="00FF3AB9">
              <w:rPr>
                <w:rFonts w:ascii="GHEA Grapalat" w:hAnsi="GHEA Grapalat"/>
                <w:lang w:val="hy-AM"/>
              </w:rPr>
              <w:softHyphen/>
              <w:t>յում են: Ներկայացված չեն նաև Ռազմավարության և դրանով նախա</w:t>
            </w:r>
            <w:r w:rsidRPr="00FF3AB9">
              <w:rPr>
                <w:rFonts w:ascii="GHEA Grapalat" w:hAnsi="GHEA Grapalat"/>
                <w:lang w:val="hy-AM"/>
              </w:rPr>
              <w:softHyphen/>
              <w:t>տես</w:t>
            </w:r>
            <w:r w:rsidRPr="00FF3AB9">
              <w:rPr>
                <w:rFonts w:ascii="GHEA Grapalat" w:hAnsi="GHEA Grapalat"/>
                <w:lang w:val="hy-AM"/>
              </w:rPr>
              <w:softHyphen/>
              <w:t>ված գործո</w:t>
            </w:r>
            <w:r w:rsidRPr="00FF3AB9">
              <w:rPr>
                <w:rFonts w:ascii="GHEA Grapalat" w:hAnsi="GHEA Grapalat"/>
                <w:lang w:val="hy-AM"/>
              </w:rPr>
              <w:softHyphen/>
              <w:t>ղություն</w:t>
            </w:r>
            <w:r w:rsidRPr="00FF3AB9">
              <w:rPr>
                <w:rFonts w:ascii="GHEA Grapalat" w:hAnsi="GHEA Grapalat"/>
                <w:lang w:val="hy-AM"/>
              </w:rPr>
              <w:softHyphen/>
              <w:t>ների իրականացման արդյունքում ակնկալվող տնտեսական թիրախ</w:t>
            </w:r>
            <w:r w:rsidRPr="00FF3AB9">
              <w:rPr>
                <w:rFonts w:ascii="GHEA Grapalat" w:hAnsi="GHEA Grapalat"/>
                <w:lang w:val="hy-AM"/>
              </w:rPr>
              <w:softHyphen/>
              <w:t>ները՝ առնվազն ՀՀ կառա</w:t>
            </w:r>
            <w:r w:rsidRPr="00FF3AB9">
              <w:rPr>
                <w:rFonts w:ascii="GHEA Grapalat" w:hAnsi="GHEA Grapalat"/>
                <w:lang w:val="hy-AM"/>
              </w:rPr>
              <w:softHyphen/>
            </w:r>
            <w:r w:rsidRPr="00FF3AB9">
              <w:rPr>
                <w:rFonts w:ascii="GHEA Grapalat" w:hAnsi="GHEA Grapalat"/>
                <w:lang w:val="hy-AM"/>
              </w:rPr>
              <w:softHyphen/>
              <w:t>վարության գործունեության շրջանում. օրինակ՝ ինչպիսի աճեր կապա</w:t>
            </w:r>
            <w:r w:rsidRPr="00FF3AB9">
              <w:rPr>
                <w:rFonts w:ascii="GHEA Grapalat" w:hAnsi="GHEA Grapalat"/>
                <w:lang w:val="hy-AM"/>
              </w:rPr>
              <w:softHyphen/>
              <w:t>հով</w:t>
            </w:r>
            <w:r w:rsidRPr="00FF3AB9">
              <w:rPr>
                <w:rFonts w:ascii="GHEA Grapalat" w:hAnsi="GHEA Grapalat"/>
                <w:lang w:val="hy-AM"/>
              </w:rPr>
              <w:softHyphen/>
              <w:t>վեն ոլոր</w:t>
            </w:r>
            <w:r w:rsidRPr="00FF3AB9">
              <w:rPr>
                <w:rFonts w:ascii="GHEA Grapalat" w:hAnsi="GHEA Grapalat"/>
                <w:lang w:val="hy-AM"/>
              </w:rPr>
              <w:softHyphen/>
              <w:t>տում, որքան կբարձրանա ոլորտի կշիռը ՀՆԱ-ում, ինչ կշիռ կունենա հանք</w:t>
            </w:r>
            <w:r w:rsidRPr="00FF3AB9">
              <w:rPr>
                <w:rFonts w:ascii="GHEA Grapalat" w:hAnsi="GHEA Grapalat"/>
                <w:lang w:val="hy-AM"/>
              </w:rPr>
              <w:softHyphen/>
              <w:t>ար</w:t>
            </w:r>
            <w:r w:rsidRPr="00FF3AB9">
              <w:rPr>
                <w:rFonts w:ascii="GHEA Grapalat" w:hAnsi="GHEA Grapalat"/>
                <w:lang w:val="hy-AM"/>
              </w:rPr>
              <w:softHyphen/>
              <w:t>դյու</w:t>
            </w:r>
            <w:r w:rsidRPr="00FF3AB9">
              <w:rPr>
                <w:rFonts w:ascii="GHEA Grapalat" w:hAnsi="GHEA Grapalat"/>
                <w:lang w:val="hy-AM"/>
              </w:rPr>
              <w:softHyphen/>
              <w:t>նա</w:t>
            </w:r>
            <w:r w:rsidRPr="00FF3AB9">
              <w:rPr>
                <w:rFonts w:ascii="GHEA Grapalat" w:hAnsi="GHEA Grapalat"/>
                <w:lang w:val="hy-AM"/>
              </w:rPr>
              <w:softHyphen/>
              <w:t>բերու</w:t>
            </w:r>
            <w:r w:rsidRPr="00FF3AB9">
              <w:rPr>
                <w:rFonts w:ascii="GHEA Grapalat" w:hAnsi="GHEA Grapalat"/>
                <w:lang w:val="hy-AM"/>
              </w:rPr>
              <w:softHyphen/>
              <w:t>թյան մեջ բարձր /վերամշակված/ ավելացված արժեքը, որքան կավելա</w:t>
            </w:r>
            <w:r w:rsidRPr="00FF3AB9">
              <w:rPr>
                <w:rFonts w:ascii="GHEA Grapalat" w:hAnsi="GHEA Grapalat"/>
                <w:lang w:val="hy-AM"/>
              </w:rPr>
              <w:softHyphen/>
              <w:t>նան ոլորտի արտա</w:t>
            </w:r>
            <w:r w:rsidRPr="00FF3AB9">
              <w:rPr>
                <w:rFonts w:ascii="GHEA Grapalat" w:hAnsi="GHEA Grapalat"/>
                <w:lang w:val="hy-AM"/>
              </w:rPr>
              <w:softHyphen/>
              <w:t>հան</w:t>
            </w:r>
            <w:r w:rsidRPr="00FF3AB9">
              <w:rPr>
                <w:rFonts w:ascii="GHEA Grapalat" w:hAnsi="GHEA Grapalat"/>
                <w:lang w:val="hy-AM"/>
              </w:rPr>
              <w:softHyphen/>
              <w:t>ման ծավալները և այլն: Այս կապակցությամբ, Ռազմավարության մեջ փոփո</w:t>
            </w:r>
            <w:r w:rsidRPr="00FF3AB9">
              <w:rPr>
                <w:rFonts w:ascii="GHEA Grapalat" w:hAnsi="GHEA Grapalat"/>
                <w:lang w:val="hy-AM"/>
              </w:rPr>
              <w:softHyphen/>
              <w:t>խություններ չեն կատարվել, ուստի պնդում ենք մեր կողմից նախկինում ներկայացված դիրքորոշումը:</w:t>
            </w:r>
          </w:p>
          <w:p w:rsidR="00856DA9" w:rsidRPr="00FF3AB9" w:rsidRDefault="00856DA9" w:rsidP="00BD1E12">
            <w:pPr>
              <w:tabs>
                <w:tab w:val="left" w:pos="128"/>
                <w:tab w:val="left" w:pos="851"/>
              </w:tabs>
              <w:spacing w:after="0" w:line="240" w:lineRule="auto"/>
              <w:ind w:left="128" w:right="184" w:firstLine="567"/>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Միաժամանակ, Ծրագրի վերաբերյալ հայտնել էինք, որ ներառված են բազմաթիվ ծրագ</w:t>
            </w:r>
            <w:r w:rsidRPr="00FF3AB9">
              <w:rPr>
                <w:rFonts w:ascii="GHEA Grapalat" w:hAnsi="GHEA Grapalat" w:cs="Times New Roman"/>
                <w:sz w:val="24"/>
                <w:szCs w:val="24"/>
                <w:lang w:val="hy-AM"/>
              </w:rPr>
              <w:softHyphen/>
              <w:t>րեր, որոնց ֆինանսավորումը նախատեսվում է իրականացնել նաև պետա</w:t>
            </w:r>
            <w:r w:rsidRPr="00FF3AB9">
              <w:rPr>
                <w:rFonts w:ascii="GHEA Grapalat" w:hAnsi="GHEA Grapalat" w:cs="Times New Roman"/>
                <w:sz w:val="24"/>
                <w:szCs w:val="24"/>
                <w:lang w:val="hy-AM"/>
              </w:rPr>
              <w:softHyphen/>
              <w:t>կան բյուջեի միջոց</w:t>
            </w:r>
            <w:r w:rsidRPr="00FF3AB9">
              <w:rPr>
                <w:rFonts w:ascii="GHEA Grapalat" w:hAnsi="GHEA Grapalat" w:cs="Times New Roman"/>
                <w:sz w:val="24"/>
                <w:szCs w:val="24"/>
                <w:lang w:val="hy-AM"/>
              </w:rPr>
              <w:softHyphen/>
              <w:t>ների հաշվին, սակայն պետության մասնակցության չափը հստա</w:t>
            </w:r>
            <w:r w:rsidRPr="00FF3AB9">
              <w:rPr>
                <w:rFonts w:ascii="GHEA Grapalat" w:hAnsi="GHEA Grapalat" w:cs="Times New Roman"/>
                <w:sz w:val="24"/>
                <w:szCs w:val="24"/>
                <w:lang w:val="hy-AM"/>
              </w:rPr>
              <w:softHyphen/>
              <w:t>կեց</w:t>
            </w:r>
            <w:r w:rsidRPr="00FF3AB9">
              <w:rPr>
                <w:rFonts w:ascii="GHEA Grapalat" w:hAnsi="GHEA Grapalat" w:cs="Times New Roman"/>
                <w:sz w:val="24"/>
                <w:szCs w:val="24"/>
                <w:lang w:val="hy-AM"/>
              </w:rPr>
              <w:softHyphen/>
              <w:t>ված չէ, ինչը հնա</w:t>
            </w:r>
            <w:r w:rsidRPr="00FF3AB9">
              <w:rPr>
                <w:rFonts w:ascii="GHEA Grapalat" w:hAnsi="GHEA Grapalat" w:cs="Times New Roman"/>
                <w:sz w:val="24"/>
                <w:szCs w:val="24"/>
                <w:lang w:val="hy-AM"/>
              </w:rPr>
              <w:softHyphen/>
              <w:t>րա</w:t>
            </w:r>
            <w:r w:rsidRPr="00FF3AB9">
              <w:rPr>
                <w:rFonts w:ascii="GHEA Grapalat" w:hAnsi="GHEA Grapalat" w:cs="Times New Roman"/>
                <w:sz w:val="24"/>
                <w:szCs w:val="24"/>
                <w:lang w:val="hy-AM"/>
              </w:rPr>
              <w:softHyphen/>
              <w:t>վո</w:t>
            </w:r>
            <w:r w:rsidRPr="00FF3AB9">
              <w:rPr>
                <w:rFonts w:ascii="GHEA Grapalat" w:hAnsi="GHEA Grapalat" w:cs="Times New Roman"/>
                <w:sz w:val="24"/>
                <w:szCs w:val="24"/>
                <w:lang w:val="hy-AM"/>
              </w:rPr>
              <w:softHyphen/>
              <w:t>րու</w:t>
            </w:r>
            <w:r w:rsidRPr="00FF3AB9">
              <w:rPr>
                <w:rFonts w:ascii="GHEA Grapalat" w:hAnsi="GHEA Grapalat" w:cs="Times New Roman"/>
                <w:sz w:val="24"/>
                <w:szCs w:val="24"/>
                <w:lang w:val="hy-AM"/>
              </w:rPr>
              <w:softHyphen/>
              <w:t>թյուն չի տալիս հարկաբյուջետային հնարավորությունների, կայու</w:t>
            </w:r>
            <w:r w:rsidRPr="00FF3AB9">
              <w:rPr>
                <w:rFonts w:ascii="GHEA Grapalat" w:hAnsi="GHEA Grapalat" w:cs="Times New Roman"/>
                <w:sz w:val="24"/>
                <w:szCs w:val="24"/>
                <w:lang w:val="hy-AM"/>
              </w:rPr>
              <w:softHyphen/>
              <w:t>նության և ռիսկերի տեսանկ</w:t>
            </w:r>
            <w:r w:rsidRPr="00FF3AB9">
              <w:rPr>
                <w:rFonts w:ascii="GHEA Grapalat" w:hAnsi="GHEA Grapalat" w:cs="Times New Roman"/>
                <w:sz w:val="24"/>
                <w:szCs w:val="24"/>
                <w:lang w:val="hy-AM"/>
              </w:rPr>
              <w:softHyphen/>
              <w:t>յունից կարծիք հայտնել: Այս կապակցությամբ Ծրագրում ներառվել են միջոցա</w:t>
            </w:r>
            <w:r w:rsidRPr="00FF3AB9">
              <w:rPr>
                <w:rFonts w:ascii="GHEA Grapalat" w:hAnsi="GHEA Grapalat" w:cs="Times New Roman"/>
                <w:sz w:val="24"/>
                <w:szCs w:val="24"/>
                <w:lang w:val="hy-AM"/>
              </w:rPr>
              <w:softHyphen/>
              <w:t>ռում</w:t>
            </w:r>
            <w:r w:rsidRPr="00FF3AB9">
              <w:rPr>
                <w:rFonts w:ascii="GHEA Grapalat" w:hAnsi="GHEA Grapalat" w:cs="Times New Roman"/>
                <w:sz w:val="24"/>
                <w:szCs w:val="24"/>
                <w:lang w:val="hy-AM"/>
              </w:rPr>
              <w:softHyphen/>
              <w:t>ների ֆինանսական գնահատականները, սակայն պետության մասնակցության չափը հստա</w:t>
            </w:r>
            <w:r w:rsidRPr="00FF3AB9">
              <w:rPr>
                <w:rFonts w:ascii="GHEA Grapalat" w:hAnsi="GHEA Grapalat" w:cs="Times New Roman"/>
                <w:sz w:val="24"/>
                <w:szCs w:val="24"/>
                <w:lang w:val="hy-AM"/>
              </w:rPr>
              <w:softHyphen/>
              <w:t>կե</w:t>
            </w:r>
            <w:r w:rsidRPr="00FF3AB9">
              <w:rPr>
                <w:rFonts w:ascii="GHEA Grapalat" w:hAnsi="GHEA Grapalat" w:cs="Times New Roman"/>
                <w:sz w:val="24"/>
                <w:szCs w:val="24"/>
                <w:lang w:val="hy-AM"/>
              </w:rPr>
              <w:softHyphen/>
              <w:t>ց</w:t>
            </w:r>
            <w:r w:rsidRPr="00FF3AB9">
              <w:rPr>
                <w:rFonts w:ascii="GHEA Grapalat" w:hAnsi="GHEA Grapalat" w:cs="Times New Roman"/>
                <w:sz w:val="24"/>
                <w:szCs w:val="24"/>
                <w:lang w:val="hy-AM"/>
              </w:rPr>
              <w:softHyphen/>
              <w:t>ված չէ:</w:t>
            </w:r>
          </w:p>
          <w:p w:rsidR="00856DA9" w:rsidRPr="00FF3AB9" w:rsidRDefault="00856DA9" w:rsidP="00BD1E12">
            <w:pPr>
              <w:tabs>
                <w:tab w:val="left" w:pos="128"/>
              </w:tabs>
              <w:spacing w:after="0" w:line="240" w:lineRule="auto"/>
              <w:ind w:left="128" w:right="184" w:firstLine="567"/>
              <w:contextualSpacing/>
              <w:jc w:val="both"/>
              <w:rPr>
                <w:rFonts w:ascii="GHEA Grapalat" w:hAnsi="GHEA Grapalat" w:cs="Times New Roman"/>
                <w:color w:val="000000"/>
                <w:sz w:val="24"/>
                <w:szCs w:val="24"/>
                <w:shd w:val="clear" w:color="auto" w:fill="FFFFFF"/>
                <w:lang w:val="hy-AM"/>
              </w:rPr>
            </w:pPr>
            <w:r w:rsidRPr="00FF3AB9">
              <w:rPr>
                <w:rFonts w:ascii="GHEA Grapalat" w:hAnsi="GHEA Grapalat" w:cs="Times New Roman"/>
                <w:sz w:val="24"/>
                <w:szCs w:val="24"/>
                <w:lang w:val="hy-AM"/>
              </w:rPr>
              <w:t>Հաշվի առնելով վերոնշյալը՝ հայտնում ենք, որ Ռազմավարության և Ծրագրի վերա</w:t>
            </w:r>
            <w:r w:rsidRPr="00FF3AB9">
              <w:rPr>
                <w:rFonts w:ascii="GHEA Grapalat" w:hAnsi="GHEA Grapalat" w:cs="Times New Roman"/>
                <w:sz w:val="24"/>
                <w:szCs w:val="24"/>
                <w:lang w:val="hy-AM"/>
              </w:rPr>
              <w:softHyphen/>
              <w:t>բե</w:t>
            </w:r>
            <w:r w:rsidRPr="00FF3AB9">
              <w:rPr>
                <w:rFonts w:ascii="GHEA Grapalat" w:hAnsi="GHEA Grapalat" w:cs="Times New Roman"/>
                <w:sz w:val="24"/>
                <w:szCs w:val="24"/>
                <w:lang w:val="hy-AM"/>
              </w:rPr>
              <w:softHyphen/>
              <w:t>ր</w:t>
            </w:r>
            <w:r w:rsidRPr="00FF3AB9">
              <w:rPr>
                <w:rFonts w:ascii="GHEA Grapalat" w:hAnsi="GHEA Grapalat" w:cs="Times New Roman"/>
                <w:sz w:val="24"/>
                <w:szCs w:val="24"/>
                <w:lang w:val="hy-AM"/>
              </w:rPr>
              <w:softHyphen/>
              <w:t>յալ վերջնական դիրքորոշում հնարավոր կլինի ներկայացնել միայն համա</w:t>
            </w:r>
            <w:r w:rsidRPr="00FF3AB9">
              <w:rPr>
                <w:rFonts w:ascii="GHEA Grapalat" w:hAnsi="GHEA Grapalat" w:cs="Times New Roman"/>
                <w:sz w:val="24"/>
                <w:szCs w:val="24"/>
                <w:lang w:val="hy-AM"/>
              </w:rPr>
              <w:softHyphen/>
              <w:t>պատասխան տնտե</w:t>
            </w:r>
            <w:r w:rsidRPr="00FF3AB9">
              <w:rPr>
                <w:rFonts w:ascii="GHEA Grapalat" w:hAnsi="GHEA Grapalat" w:cs="Times New Roman"/>
                <w:sz w:val="24"/>
                <w:szCs w:val="24"/>
                <w:lang w:val="hy-AM"/>
              </w:rPr>
              <w:softHyphen/>
            </w:r>
            <w:r w:rsidRPr="00FF3AB9">
              <w:rPr>
                <w:rFonts w:ascii="GHEA Grapalat" w:hAnsi="GHEA Grapalat" w:cs="Times New Roman"/>
                <w:sz w:val="24"/>
                <w:szCs w:val="24"/>
                <w:lang w:val="hy-AM"/>
              </w:rPr>
              <w:softHyphen/>
            </w:r>
            <w:r w:rsidRPr="00FF3AB9">
              <w:rPr>
                <w:rFonts w:ascii="GHEA Grapalat" w:hAnsi="GHEA Grapalat" w:cs="Times New Roman"/>
                <w:sz w:val="24"/>
                <w:szCs w:val="24"/>
                <w:lang w:val="hy-AM"/>
              </w:rPr>
              <w:softHyphen/>
            </w:r>
            <w:r w:rsidRPr="00FF3AB9">
              <w:rPr>
                <w:rFonts w:ascii="GHEA Grapalat" w:hAnsi="GHEA Grapalat" w:cs="Times New Roman"/>
                <w:sz w:val="24"/>
                <w:szCs w:val="24"/>
                <w:lang w:val="hy-AM"/>
              </w:rPr>
              <w:softHyphen/>
              <w:t>սական թիրախների և միջոցառումներից բխող՝ պետական բյուջեի ծախ</w:t>
            </w:r>
            <w:r w:rsidRPr="00FF3AB9">
              <w:rPr>
                <w:rFonts w:ascii="GHEA Grapalat" w:hAnsi="GHEA Grapalat" w:cs="Times New Roman"/>
                <w:sz w:val="24"/>
                <w:szCs w:val="24"/>
                <w:lang w:val="hy-AM"/>
              </w:rPr>
              <w:softHyphen/>
              <w:t>սերի ֆինան</w:t>
            </w:r>
            <w:r w:rsidRPr="00FF3AB9">
              <w:rPr>
                <w:rFonts w:ascii="GHEA Grapalat" w:hAnsi="GHEA Grapalat" w:cs="Times New Roman"/>
                <w:sz w:val="24"/>
                <w:szCs w:val="24"/>
                <w:lang w:val="hy-AM"/>
              </w:rPr>
              <w:softHyphen/>
              <w:t>սա</w:t>
            </w:r>
            <w:r w:rsidRPr="00FF3AB9">
              <w:rPr>
                <w:rFonts w:ascii="GHEA Grapalat" w:hAnsi="GHEA Grapalat" w:cs="Times New Roman"/>
                <w:sz w:val="24"/>
                <w:szCs w:val="24"/>
                <w:lang w:val="hy-AM"/>
              </w:rPr>
              <w:softHyphen/>
            </w:r>
            <w:r w:rsidRPr="00FF3AB9">
              <w:rPr>
                <w:rFonts w:ascii="GHEA Grapalat" w:hAnsi="GHEA Grapalat" w:cs="Times New Roman"/>
                <w:sz w:val="24"/>
                <w:szCs w:val="24"/>
                <w:lang w:val="hy-AM"/>
              </w:rPr>
              <w:softHyphen/>
              <w:t>կան գնահատականների առկայության դեպքում</w:t>
            </w:r>
            <w:r w:rsidRPr="00FF3AB9">
              <w:rPr>
                <w:rFonts w:ascii="GHEA Grapalat" w:hAnsi="GHEA Grapalat" w:cs="Times New Roman"/>
                <w:color w:val="000000"/>
                <w:sz w:val="24"/>
                <w:szCs w:val="24"/>
                <w:lang w:val="hy-AM"/>
              </w:rPr>
              <w:t>:</w:t>
            </w:r>
          </w:p>
        </w:tc>
        <w:tc>
          <w:tcPr>
            <w:tcW w:w="4965" w:type="dxa"/>
            <w:gridSpan w:val="3"/>
            <w:shd w:val="clear" w:color="auto" w:fill="FFFFFF"/>
            <w:hideMark/>
          </w:tcPr>
          <w:p w:rsidR="00856DA9" w:rsidRPr="00FF3AB9" w:rsidRDefault="00856DA9" w:rsidP="00BD1E12">
            <w:pPr>
              <w:spacing w:after="0" w:line="240" w:lineRule="auto"/>
              <w:ind w:left="76" w:right="151" w:firstLine="293"/>
              <w:contextualSpacing/>
              <w:jc w:val="both"/>
              <w:rPr>
                <w:rFonts w:ascii="GHEA Grapalat" w:eastAsia="Times New Roman" w:hAnsi="GHEA Grapalat" w:cs="Times New Roman"/>
                <w:b/>
                <w:color w:val="000000"/>
                <w:sz w:val="24"/>
                <w:szCs w:val="24"/>
                <w:lang w:val="hy-AM"/>
              </w:rPr>
            </w:pPr>
            <w:r w:rsidRPr="00FF3AB9">
              <w:rPr>
                <w:rFonts w:ascii="GHEA Grapalat" w:eastAsia="Times New Roman" w:hAnsi="GHEA Grapalat" w:cs="Times New Roman"/>
                <w:b/>
                <w:color w:val="000000"/>
                <w:sz w:val="24"/>
                <w:szCs w:val="24"/>
                <w:lang w:val="hy-AM"/>
              </w:rPr>
              <w:t>Չի ընդունվել</w:t>
            </w:r>
          </w:p>
          <w:p w:rsidR="00E4681E" w:rsidRPr="00FF3AB9" w:rsidRDefault="00E4681E" w:rsidP="00BD1E12">
            <w:pPr>
              <w:spacing w:after="0" w:line="240" w:lineRule="auto"/>
              <w:ind w:left="76" w:right="151" w:firstLine="293"/>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Ռազմավարության գործողությունների պլանում ներկայացված ռազմավարական նպատակաների իրականացման միջոցառումների կատարմամբ ակնկալվող արդյունքները և ազդեցությունը սյունակում տրված են յուրաքանչյուր միջոցառման արդյունքները՝ չափելի և գնահատելի արդյունքային ցուցանիշներով, որքանով որ հնարավոր են դրանք տվյալ միջոցառման համար: Որոշ միջոցառումների համար առկա չեն նախնական բազային ցուցանիշներ:</w:t>
            </w:r>
          </w:p>
          <w:p w:rsidR="00E4681E" w:rsidRPr="00FF3AB9" w:rsidRDefault="00E4681E" w:rsidP="00BD1E12">
            <w:pPr>
              <w:spacing w:after="0" w:line="240" w:lineRule="auto"/>
              <w:ind w:left="76" w:right="151"/>
              <w:contextualSpacing/>
              <w:jc w:val="both"/>
              <w:rPr>
                <w:rFonts w:ascii="GHEA Grapalat" w:hAnsi="GHEA Grapalat" w:cs="Times New Roman"/>
                <w:bCs/>
                <w:sz w:val="24"/>
                <w:szCs w:val="24"/>
                <w:lang w:val="hy-AM"/>
              </w:rPr>
            </w:pPr>
            <w:r w:rsidRPr="00FF3AB9">
              <w:rPr>
                <w:rFonts w:ascii="GHEA Grapalat" w:hAnsi="GHEA Grapalat" w:cs="Times New Roman"/>
                <w:bCs/>
                <w:sz w:val="24"/>
                <w:szCs w:val="24"/>
                <w:lang w:val="hy-AM"/>
              </w:rPr>
              <w:t>Թիրախների գնահատումն իրականացվել է էվրիստիկ (heuristic) դատողության և փորձագիտական կռահման (educated guess) միջոցով, հենանիշային արժեքները դեռևս հայտնի չեն, իսկ ցուցանիշների մեթոդաբանությունը մշակվելու է ռազմավարության իրագործման փուլում:</w:t>
            </w:r>
          </w:p>
          <w:p w:rsidR="00E4681E" w:rsidRPr="00FF3AB9" w:rsidRDefault="00E4681E" w:rsidP="00BD1E12">
            <w:pPr>
              <w:spacing w:after="0" w:line="240" w:lineRule="auto"/>
              <w:ind w:left="76" w:right="151" w:firstLine="293"/>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Ինչ վերաբերում է ֆինանսավորման աղբյուրների մեջ պետության մասնակցային չափի հստակեցմանը, ապա այն հնարավոր կլինի իրականացնել միայն գործողությունների պլանի միջոցառումների կատարման նախծագծային փուլում՝ բյուջետային հայտերի ներկայացման շրջանակներում։</w:t>
            </w:r>
          </w:p>
          <w:p w:rsidR="00856DA9" w:rsidRPr="00FF3AB9" w:rsidRDefault="00856DA9" w:rsidP="00BD1E12">
            <w:pPr>
              <w:spacing w:after="0" w:line="240" w:lineRule="auto"/>
              <w:ind w:left="76" w:right="151" w:firstLine="293"/>
              <w:contextualSpacing/>
              <w:jc w:val="both"/>
              <w:rPr>
                <w:rFonts w:ascii="GHEA Grapalat" w:eastAsia="Times New Roman" w:hAnsi="GHEA Grapalat" w:cs="Times New Roman"/>
                <w:bCs/>
                <w:color w:val="000000"/>
                <w:sz w:val="24"/>
                <w:szCs w:val="24"/>
                <w:lang w:val="hy-AM"/>
              </w:rPr>
            </w:pPr>
          </w:p>
          <w:p w:rsidR="00856DA9" w:rsidRPr="00FF3AB9" w:rsidRDefault="00856DA9" w:rsidP="00BD1E12">
            <w:pPr>
              <w:spacing w:after="0" w:line="240" w:lineRule="auto"/>
              <w:ind w:left="76" w:right="151" w:firstLine="76"/>
              <w:contextualSpacing/>
              <w:jc w:val="both"/>
              <w:rPr>
                <w:rFonts w:ascii="GHEA Grapalat" w:eastAsia="Times New Roman" w:hAnsi="GHEA Grapalat" w:cs="Times New Roman"/>
                <w:bCs/>
                <w:color w:val="000000"/>
                <w:sz w:val="24"/>
                <w:szCs w:val="24"/>
                <w:lang w:val="hy-AM"/>
              </w:rPr>
            </w:pPr>
          </w:p>
        </w:tc>
      </w:tr>
      <w:tr w:rsidR="00856DA9" w:rsidRPr="009217EC" w:rsidTr="00281005">
        <w:trPr>
          <w:trHeight w:val="202"/>
          <w:tblCellSpacing w:w="0" w:type="dxa"/>
          <w:jc w:val="center"/>
        </w:trPr>
        <w:tc>
          <w:tcPr>
            <w:tcW w:w="8619" w:type="dxa"/>
            <w:shd w:val="clear" w:color="auto" w:fill="FFFFFF"/>
          </w:tcPr>
          <w:p w:rsidR="00856DA9" w:rsidRPr="00FF3AB9" w:rsidRDefault="00BC38F8" w:rsidP="00BD1E12">
            <w:pPr>
              <w:pStyle w:val="a5"/>
              <w:numPr>
                <w:ilvl w:val="0"/>
                <w:numId w:val="34"/>
              </w:numPr>
              <w:tabs>
                <w:tab w:val="left" w:pos="851"/>
              </w:tabs>
              <w:ind w:left="128" w:right="43" w:firstLine="425"/>
              <w:jc w:val="both"/>
              <w:rPr>
                <w:rFonts w:ascii="GHEA Grapalat" w:hAnsi="GHEA Grapalat"/>
                <w:bCs/>
                <w:iCs/>
                <w:lang w:val="hy-AM"/>
              </w:rPr>
            </w:pPr>
            <w:r w:rsidRPr="00FF3AB9">
              <w:rPr>
                <w:rFonts w:ascii="GHEA Grapalat" w:hAnsi="GHEA Grapalat"/>
                <w:bCs/>
                <w:iCs/>
                <w:lang w:val="hy-AM"/>
              </w:rPr>
              <w:lastRenderedPageBreak/>
              <w:t>Ռազմավարությունում և Ծրագրում առկա մի շարք միջոցառումների (Ծրագրի «Ռազ</w:t>
            </w:r>
            <w:r w:rsidRPr="00FF3AB9">
              <w:rPr>
                <w:rFonts w:ascii="GHEA Grapalat" w:hAnsi="GHEA Grapalat"/>
                <w:bCs/>
                <w:iCs/>
                <w:lang w:val="hy-AM"/>
              </w:rPr>
              <w:softHyphen/>
              <w:t>մա</w:t>
            </w:r>
            <w:r w:rsidRPr="00FF3AB9">
              <w:rPr>
                <w:rFonts w:ascii="GHEA Grapalat" w:hAnsi="GHEA Grapalat"/>
                <w:bCs/>
                <w:iCs/>
                <w:lang w:val="hy-AM"/>
              </w:rPr>
              <w:softHyphen/>
            </w:r>
            <w:r w:rsidRPr="00FF3AB9">
              <w:rPr>
                <w:rFonts w:ascii="GHEA Grapalat" w:hAnsi="GHEA Grapalat"/>
                <w:bCs/>
                <w:iCs/>
                <w:lang w:val="hy-AM"/>
              </w:rPr>
              <w:softHyphen/>
              <w:t>վարական նպատակ 1-4», «Ռազմավարական նպատակ 5-ի 1-3-րդ, 6-7-րդ», «Ռազ</w:t>
            </w:r>
            <w:r w:rsidRPr="00FF3AB9">
              <w:rPr>
                <w:rFonts w:ascii="GHEA Grapalat" w:hAnsi="GHEA Grapalat"/>
                <w:bCs/>
                <w:iCs/>
                <w:lang w:val="hy-AM"/>
              </w:rPr>
              <w:softHyphen/>
              <w:t>մա</w:t>
            </w:r>
            <w:r w:rsidRPr="00FF3AB9">
              <w:rPr>
                <w:rFonts w:ascii="GHEA Grapalat" w:hAnsi="GHEA Grapalat"/>
                <w:bCs/>
                <w:iCs/>
                <w:lang w:val="hy-AM"/>
              </w:rPr>
              <w:softHyphen/>
              <w:t>վա</w:t>
            </w:r>
            <w:r w:rsidRPr="00FF3AB9">
              <w:rPr>
                <w:rFonts w:ascii="GHEA Grapalat" w:hAnsi="GHEA Grapalat"/>
                <w:bCs/>
                <w:iCs/>
                <w:lang w:val="hy-AM"/>
              </w:rPr>
              <w:softHyphen/>
              <w:t>րա</w:t>
            </w:r>
            <w:r w:rsidRPr="00FF3AB9">
              <w:rPr>
                <w:rFonts w:ascii="GHEA Grapalat" w:hAnsi="GHEA Grapalat"/>
                <w:bCs/>
                <w:iCs/>
                <w:lang w:val="hy-AM"/>
              </w:rPr>
              <w:softHyphen/>
              <w:t>կան նպատակ 5.2-ի 1-6-րդ, 8-րդ», «Ռազմավարական նպատակ 6-ի 1-2-րդ, 7-րդ», «Ռազ</w:t>
            </w:r>
            <w:r w:rsidRPr="00FF3AB9">
              <w:rPr>
                <w:rFonts w:ascii="GHEA Grapalat" w:hAnsi="GHEA Grapalat"/>
                <w:bCs/>
                <w:iCs/>
                <w:lang w:val="hy-AM"/>
              </w:rPr>
              <w:softHyphen/>
              <w:t>մա</w:t>
            </w:r>
            <w:r w:rsidRPr="00FF3AB9">
              <w:rPr>
                <w:rFonts w:ascii="GHEA Grapalat" w:hAnsi="GHEA Grapalat"/>
                <w:bCs/>
                <w:iCs/>
                <w:lang w:val="hy-AM"/>
              </w:rPr>
              <w:softHyphen/>
              <w:t>վարական նպատակ 7», «Ռազմավարական նպատակ 9-ի 6-րդ», «Ռազմավարական նպա</w:t>
            </w:r>
            <w:r w:rsidRPr="00FF3AB9">
              <w:rPr>
                <w:rFonts w:ascii="GHEA Grapalat" w:hAnsi="GHEA Grapalat"/>
                <w:bCs/>
                <w:iCs/>
                <w:lang w:val="hy-AM"/>
              </w:rPr>
              <w:softHyphen/>
            </w:r>
            <w:r w:rsidRPr="00FF3AB9">
              <w:rPr>
                <w:rFonts w:ascii="GHEA Grapalat" w:hAnsi="GHEA Grapalat"/>
                <w:bCs/>
                <w:iCs/>
                <w:lang w:val="hy-AM"/>
              </w:rPr>
              <w:softHyphen/>
              <w:t>տակ 15») կատարման համար որպես ֆինանսավորման աղբյուր դիտարկվել են նաև ՀՀ պետական բյուջեի միջոցները, բայց վերջիններիս գծով ներկայացվել են միայն ֆինանսական գնահատականները, իսկ ֆինանսական գնահատականների հաշվարկ հիմնավորումները չեն ներկայացվել:</w:t>
            </w:r>
          </w:p>
        </w:tc>
        <w:tc>
          <w:tcPr>
            <w:tcW w:w="4965" w:type="dxa"/>
            <w:gridSpan w:val="3"/>
            <w:shd w:val="clear" w:color="auto" w:fill="FFFFFF"/>
          </w:tcPr>
          <w:p w:rsidR="00E4681E" w:rsidRPr="00FF3AB9" w:rsidRDefault="00E4681E" w:rsidP="00BD1E12">
            <w:pPr>
              <w:spacing w:after="0" w:line="240" w:lineRule="auto"/>
              <w:ind w:left="76" w:right="151" w:firstLine="293"/>
              <w:contextualSpacing/>
              <w:jc w:val="both"/>
              <w:rPr>
                <w:rFonts w:ascii="GHEA Grapalat" w:eastAsia="Times New Roman" w:hAnsi="GHEA Grapalat" w:cs="Times New Roman"/>
                <w:b/>
                <w:color w:val="000000"/>
                <w:sz w:val="24"/>
                <w:szCs w:val="24"/>
                <w:lang w:val="hy-AM"/>
              </w:rPr>
            </w:pPr>
            <w:r w:rsidRPr="00FF3AB9">
              <w:rPr>
                <w:rFonts w:ascii="GHEA Grapalat" w:eastAsia="Times New Roman" w:hAnsi="GHEA Grapalat" w:cs="Times New Roman"/>
                <w:b/>
                <w:color w:val="000000"/>
                <w:sz w:val="24"/>
                <w:szCs w:val="24"/>
                <w:lang w:val="hy-AM"/>
              </w:rPr>
              <w:t>Չի ընդունվել</w:t>
            </w:r>
          </w:p>
          <w:p w:rsidR="00856DA9" w:rsidRPr="00FF3AB9" w:rsidRDefault="00FE5A1F" w:rsidP="00BD1E12">
            <w:pPr>
              <w:spacing w:after="0" w:line="240" w:lineRule="auto"/>
              <w:ind w:left="76" w:right="151" w:firstLine="151"/>
              <w:contextualSpacing/>
              <w:jc w:val="both"/>
              <w:rPr>
                <w:rFonts w:ascii="GHEA Grapalat" w:eastAsia="Times New Roman" w:hAnsi="GHEA Grapalat" w:cs="Times New Roman"/>
                <w:b/>
                <w:color w:val="000000"/>
                <w:sz w:val="24"/>
                <w:szCs w:val="24"/>
                <w:lang w:val="hy-AM"/>
              </w:rPr>
            </w:pPr>
            <w:r w:rsidRPr="00FF3AB9">
              <w:rPr>
                <w:rFonts w:ascii="GHEA Grapalat" w:hAnsi="GHEA Grapalat" w:cs="Times New Roman"/>
                <w:bCs/>
                <w:sz w:val="24"/>
                <w:szCs w:val="24"/>
                <w:lang w:val="hy-AM"/>
              </w:rPr>
              <w:t>Ֆինանսական գնահատականները տրվել են էվրիստիկ (heuristic) դատողության և փորձագիտական կռահման (educated guess) միջոցով, որոնք հնարավոր է հստակեցնել միայն ռազմավարության միջոցառման իրագործման փուլում:</w:t>
            </w:r>
          </w:p>
        </w:tc>
      </w:tr>
      <w:tr w:rsidR="00BC38F8" w:rsidRPr="009217EC" w:rsidTr="00281005">
        <w:trPr>
          <w:trHeight w:val="202"/>
          <w:tblCellSpacing w:w="0" w:type="dxa"/>
          <w:jc w:val="center"/>
        </w:trPr>
        <w:tc>
          <w:tcPr>
            <w:tcW w:w="8619" w:type="dxa"/>
            <w:shd w:val="clear" w:color="auto" w:fill="FFFFFF"/>
          </w:tcPr>
          <w:p w:rsidR="00BC38F8" w:rsidRPr="00FF3AB9" w:rsidRDefault="00070A6B" w:rsidP="00BD1E12">
            <w:pPr>
              <w:pStyle w:val="a5"/>
              <w:numPr>
                <w:ilvl w:val="0"/>
                <w:numId w:val="34"/>
              </w:numPr>
              <w:tabs>
                <w:tab w:val="left" w:pos="851"/>
              </w:tabs>
              <w:ind w:left="128" w:right="43" w:firstLine="799"/>
              <w:jc w:val="both"/>
              <w:rPr>
                <w:rFonts w:ascii="GHEA Grapalat" w:hAnsi="GHEA Grapalat"/>
                <w:bCs/>
                <w:iCs/>
                <w:lang w:val="hy-AM"/>
              </w:rPr>
            </w:pPr>
            <w:r w:rsidRPr="00FF3AB9">
              <w:rPr>
                <w:rFonts w:ascii="GHEA Grapalat" w:hAnsi="GHEA Grapalat"/>
                <w:bCs/>
                <w:iCs/>
                <w:lang w:val="hy-AM"/>
              </w:rPr>
              <w:t>Առաջարկում ենք Ծրագրի մի շարք կետերի «Ֆինանսավորման աղբյուրները» սյու</w:t>
            </w:r>
            <w:r w:rsidRPr="00FF3AB9">
              <w:rPr>
                <w:rFonts w:ascii="GHEA Grapalat" w:hAnsi="GHEA Grapalat"/>
                <w:bCs/>
                <w:iCs/>
                <w:lang w:val="hy-AM"/>
              </w:rPr>
              <w:softHyphen/>
              <w:t>նա</w:t>
            </w:r>
            <w:r w:rsidRPr="00FF3AB9">
              <w:rPr>
                <w:rFonts w:ascii="GHEA Grapalat" w:hAnsi="GHEA Grapalat"/>
                <w:bCs/>
                <w:iCs/>
                <w:lang w:val="hy-AM"/>
              </w:rPr>
              <w:softHyphen/>
            </w:r>
            <w:r w:rsidRPr="00FF3AB9">
              <w:rPr>
                <w:rFonts w:ascii="GHEA Grapalat" w:hAnsi="GHEA Grapalat"/>
                <w:bCs/>
                <w:iCs/>
                <w:lang w:val="hy-AM"/>
              </w:rPr>
              <w:softHyphen/>
              <w:t>կում նշված՝ ՀՀ պետական բյուջեի միջոցները չդիտարկել ֆինանսավորման աղբյուր և 5-րդ սյունակից հանել «Պետական բյուջե» բառերը, քանի որ վերոնշյալ կետերով նախա</w:t>
            </w:r>
            <w:r w:rsidRPr="00FF3AB9">
              <w:rPr>
                <w:rFonts w:ascii="GHEA Grapalat" w:hAnsi="GHEA Grapalat"/>
                <w:bCs/>
                <w:iCs/>
                <w:lang w:val="hy-AM"/>
              </w:rPr>
              <w:softHyphen/>
              <w:t>տես</w:t>
            </w:r>
            <w:r w:rsidRPr="00FF3AB9">
              <w:rPr>
                <w:rFonts w:ascii="GHEA Grapalat" w:hAnsi="GHEA Grapalat"/>
                <w:bCs/>
                <w:iCs/>
                <w:lang w:val="hy-AM"/>
              </w:rPr>
              <w:softHyphen/>
              <w:t>ված միջոցառումները հանդիսանում են տվյալ մարմնի կանոնադրային գործառույթներ («Ռազ</w:t>
            </w:r>
            <w:r w:rsidRPr="00FF3AB9">
              <w:rPr>
                <w:rFonts w:ascii="GHEA Grapalat" w:hAnsi="GHEA Grapalat"/>
                <w:bCs/>
                <w:iCs/>
                <w:lang w:val="hy-AM"/>
              </w:rPr>
              <w:softHyphen/>
              <w:t>մա</w:t>
            </w:r>
            <w:r w:rsidRPr="00FF3AB9">
              <w:rPr>
                <w:rFonts w:ascii="GHEA Grapalat" w:hAnsi="GHEA Grapalat"/>
                <w:bCs/>
                <w:iCs/>
                <w:lang w:val="hy-AM"/>
              </w:rPr>
              <w:softHyphen/>
              <w:t>վարական նպատակ 5.1-ի 2-3-րդ, 6-7-րդ, 5.2-ի 1-6-րդ», («Ռազմավարական նպա</w:t>
            </w:r>
            <w:r w:rsidRPr="00FF3AB9">
              <w:rPr>
                <w:rFonts w:ascii="GHEA Grapalat" w:hAnsi="GHEA Grapalat"/>
                <w:bCs/>
                <w:iCs/>
                <w:lang w:val="hy-AM"/>
              </w:rPr>
              <w:softHyphen/>
              <w:t>տակ 6-ի 1-2-րդ» և այլն): Բացի այդ, առաջարկում ենք 6-րդ ռազմավարական նպատակի 3-րդ միջոցառման անվանումից հանել «Մշակել ֆինանսական աղբյուրների հայթայթման ծրա</w:t>
            </w:r>
            <w:r w:rsidRPr="00FF3AB9">
              <w:rPr>
                <w:rFonts w:ascii="GHEA Grapalat" w:hAnsi="GHEA Grapalat"/>
                <w:bCs/>
                <w:iCs/>
                <w:lang w:val="hy-AM"/>
              </w:rPr>
              <w:softHyphen/>
              <w:t>գիր և» բառերը:</w:t>
            </w:r>
          </w:p>
        </w:tc>
        <w:tc>
          <w:tcPr>
            <w:tcW w:w="4965" w:type="dxa"/>
            <w:gridSpan w:val="3"/>
            <w:shd w:val="clear" w:color="auto" w:fill="FFFFFF"/>
          </w:tcPr>
          <w:p w:rsidR="00684265" w:rsidRPr="00FF3AB9" w:rsidRDefault="000A7FA5" w:rsidP="00BD1E12">
            <w:pPr>
              <w:spacing w:after="0" w:line="240" w:lineRule="auto"/>
              <w:ind w:left="76" w:right="151" w:firstLine="293"/>
              <w:contextualSpacing/>
              <w:jc w:val="both"/>
              <w:rPr>
                <w:rFonts w:ascii="GHEA Grapalat" w:eastAsia="Times New Roman" w:hAnsi="GHEA Grapalat" w:cs="Times New Roman"/>
                <w:b/>
                <w:color w:val="000000"/>
                <w:sz w:val="24"/>
                <w:szCs w:val="24"/>
                <w:lang w:val="hy-AM"/>
              </w:rPr>
            </w:pPr>
            <w:r w:rsidRPr="00FF3AB9">
              <w:rPr>
                <w:rFonts w:ascii="GHEA Grapalat" w:eastAsia="Times New Roman" w:hAnsi="GHEA Grapalat" w:cs="Times New Roman"/>
                <w:b/>
                <w:color w:val="000000"/>
                <w:sz w:val="24"/>
                <w:szCs w:val="24"/>
                <w:lang w:val="hy-AM"/>
              </w:rPr>
              <w:t>Ը</w:t>
            </w:r>
            <w:r w:rsidR="00684265" w:rsidRPr="00FF3AB9">
              <w:rPr>
                <w:rFonts w:ascii="GHEA Grapalat" w:eastAsia="Times New Roman" w:hAnsi="GHEA Grapalat" w:cs="Times New Roman"/>
                <w:b/>
                <w:color w:val="000000"/>
                <w:sz w:val="24"/>
                <w:szCs w:val="24"/>
                <w:lang w:val="hy-AM"/>
              </w:rPr>
              <w:t>նդունվել</w:t>
            </w:r>
            <w:r w:rsidRPr="00FF3AB9">
              <w:rPr>
                <w:rFonts w:ascii="GHEA Grapalat" w:eastAsia="Times New Roman" w:hAnsi="GHEA Grapalat" w:cs="Times New Roman"/>
                <w:b/>
                <w:color w:val="000000"/>
                <w:sz w:val="24"/>
                <w:szCs w:val="24"/>
                <w:lang w:val="hy-AM"/>
              </w:rPr>
              <w:t xml:space="preserve"> է մասնակի</w:t>
            </w:r>
          </w:p>
          <w:p w:rsidR="000A7FA5" w:rsidRPr="00FF3AB9" w:rsidRDefault="000A7FA5" w:rsidP="00BD1E12">
            <w:pPr>
              <w:spacing w:after="0" w:line="240" w:lineRule="auto"/>
              <w:ind w:left="76" w:right="151" w:firstLine="76"/>
              <w:contextualSpacing/>
              <w:jc w:val="both"/>
              <w:rPr>
                <w:rFonts w:ascii="GHEA Grapalat" w:hAnsi="GHEA Grapalat" w:cs="Times New Roman"/>
                <w:bCs/>
                <w:iCs/>
                <w:sz w:val="24"/>
                <w:szCs w:val="24"/>
                <w:lang w:val="hy-AM"/>
              </w:rPr>
            </w:pPr>
            <w:r w:rsidRPr="00FF3AB9">
              <w:rPr>
                <w:rFonts w:ascii="GHEA Grapalat" w:hAnsi="GHEA Grapalat" w:cs="Times New Roman"/>
                <w:bCs/>
                <w:iCs/>
                <w:sz w:val="24"/>
                <w:szCs w:val="24"/>
                <w:lang w:val="hy-AM"/>
              </w:rPr>
              <w:t>«Ռազ</w:t>
            </w:r>
            <w:r w:rsidRPr="00FF3AB9">
              <w:rPr>
                <w:rFonts w:ascii="GHEA Grapalat" w:hAnsi="GHEA Grapalat" w:cs="Times New Roman"/>
                <w:bCs/>
                <w:iCs/>
                <w:sz w:val="24"/>
                <w:szCs w:val="24"/>
                <w:lang w:val="hy-AM"/>
              </w:rPr>
              <w:softHyphen/>
              <w:t>մա</w:t>
            </w:r>
            <w:r w:rsidRPr="00FF3AB9">
              <w:rPr>
                <w:rFonts w:ascii="GHEA Grapalat" w:hAnsi="GHEA Grapalat" w:cs="Times New Roman"/>
                <w:bCs/>
                <w:iCs/>
                <w:sz w:val="24"/>
                <w:szCs w:val="24"/>
                <w:lang w:val="hy-AM"/>
              </w:rPr>
              <w:softHyphen/>
              <w:t>վարական նպատակ 5.1-ի 2-3-րդ, 6-րդ, 5.2-ի 1-6-րդ», «Ռազմավարական նպա</w:t>
            </w:r>
            <w:r w:rsidRPr="00FF3AB9">
              <w:rPr>
                <w:rFonts w:ascii="GHEA Grapalat" w:hAnsi="GHEA Grapalat" w:cs="Times New Roman"/>
                <w:bCs/>
                <w:iCs/>
                <w:sz w:val="24"/>
                <w:szCs w:val="24"/>
                <w:lang w:val="hy-AM"/>
              </w:rPr>
              <w:softHyphen/>
              <w:t xml:space="preserve">տակ 6-ի 1-2-րդ» </w:t>
            </w:r>
            <w:r w:rsidR="00BD331B" w:rsidRPr="00FF3AB9">
              <w:rPr>
                <w:rFonts w:ascii="GHEA Grapalat" w:hAnsi="GHEA Grapalat" w:cs="Times New Roman"/>
                <w:bCs/>
                <w:iCs/>
                <w:sz w:val="24"/>
                <w:szCs w:val="24"/>
                <w:lang w:val="hy-AM"/>
              </w:rPr>
              <w:t>կետերից հանվել է «Պետական բյուջե» բառերը, բացառությամբ Ռազ</w:t>
            </w:r>
            <w:r w:rsidR="00BD331B" w:rsidRPr="00FF3AB9">
              <w:rPr>
                <w:rFonts w:ascii="GHEA Grapalat" w:hAnsi="GHEA Grapalat" w:cs="Times New Roman"/>
                <w:bCs/>
                <w:iCs/>
                <w:sz w:val="24"/>
                <w:szCs w:val="24"/>
                <w:lang w:val="hy-AM"/>
              </w:rPr>
              <w:softHyphen/>
              <w:t>մա</w:t>
            </w:r>
            <w:r w:rsidR="00BD331B" w:rsidRPr="00FF3AB9">
              <w:rPr>
                <w:rFonts w:ascii="GHEA Grapalat" w:hAnsi="GHEA Grapalat" w:cs="Times New Roman"/>
                <w:bCs/>
                <w:iCs/>
                <w:sz w:val="24"/>
                <w:szCs w:val="24"/>
                <w:lang w:val="hy-AM"/>
              </w:rPr>
              <w:softHyphen/>
              <w:t xml:space="preserve">վարական նպատակ 5.1-ի 1-ին կետի, քանի որ այն նախատեսված է վերապատրաստումների և տեխնիկական հագեցվածության ապահովման համար։ </w:t>
            </w:r>
          </w:p>
          <w:p w:rsidR="00BC38F8" w:rsidRPr="00FF3AB9" w:rsidRDefault="00BD331B" w:rsidP="00BD1E12">
            <w:pPr>
              <w:spacing w:after="0" w:line="240" w:lineRule="auto"/>
              <w:ind w:left="76" w:right="151" w:firstLine="76"/>
              <w:contextualSpacing/>
              <w:jc w:val="both"/>
              <w:rPr>
                <w:rFonts w:ascii="GHEA Grapalat" w:eastAsia="Times New Roman" w:hAnsi="GHEA Grapalat" w:cs="Times New Roman"/>
                <w:b/>
                <w:color w:val="000000"/>
                <w:sz w:val="24"/>
                <w:szCs w:val="24"/>
                <w:lang w:val="hy-AM"/>
              </w:rPr>
            </w:pPr>
            <w:r w:rsidRPr="00FF3AB9">
              <w:rPr>
                <w:rFonts w:ascii="GHEA Grapalat" w:hAnsi="GHEA Grapalat" w:cs="Times New Roman"/>
                <w:bCs/>
                <w:iCs/>
                <w:sz w:val="24"/>
                <w:szCs w:val="24"/>
                <w:lang w:val="hy-AM"/>
              </w:rPr>
              <w:t>6-րդ ռազմավարական նպատակի 3-րդ միջոցառման անվանումը խմբագրվել է հետևյալ կերպ</w:t>
            </w:r>
            <w:r w:rsidRPr="00FF3AB9">
              <w:rPr>
                <w:rFonts w:ascii="GHEA Grapalat" w:hAnsi="Times New Roman" w:cs="Times New Roman"/>
                <w:bCs/>
                <w:iCs/>
                <w:sz w:val="24"/>
                <w:szCs w:val="24"/>
                <w:lang w:val="hy-AM"/>
              </w:rPr>
              <w:t>․</w:t>
            </w:r>
            <w:r w:rsidRPr="00FF3AB9">
              <w:rPr>
                <w:rFonts w:ascii="GHEA Grapalat" w:hAnsi="GHEA Grapalat" w:cs="Times New Roman"/>
                <w:bCs/>
                <w:iCs/>
                <w:sz w:val="24"/>
                <w:szCs w:val="24"/>
                <w:lang w:val="hy-AM"/>
              </w:rPr>
              <w:t xml:space="preserve"> «Մշակել ֆինանսական աղբյուրների հայթայթման և ըստ առաջնահերթության 2-րդ կետում նշված հանքավայրերի փակման և տարածքների վերականգնման ծրագիր»</w:t>
            </w:r>
          </w:p>
        </w:tc>
      </w:tr>
      <w:tr w:rsidR="00070A6B" w:rsidRPr="00FF3AB9" w:rsidTr="00281005">
        <w:trPr>
          <w:trHeight w:val="202"/>
          <w:tblCellSpacing w:w="0" w:type="dxa"/>
          <w:jc w:val="center"/>
        </w:trPr>
        <w:tc>
          <w:tcPr>
            <w:tcW w:w="8619" w:type="dxa"/>
            <w:shd w:val="clear" w:color="auto" w:fill="FFFFFF"/>
          </w:tcPr>
          <w:p w:rsidR="00070A6B" w:rsidRPr="00FF3AB9" w:rsidRDefault="00D269C7" w:rsidP="00BD1E12">
            <w:pPr>
              <w:pStyle w:val="a5"/>
              <w:numPr>
                <w:ilvl w:val="0"/>
                <w:numId w:val="34"/>
              </w:numPr>
              <w:tabs>
                <w:tab w:val="left" w:pos="851"/>
              </w:tabs>
              <w:ind w:left="128" w:right="43" w:firstLine="439"/>
              <w:jc w:val="both"/>
              <w:rPr>
                <w:rFonts w:ascii="GHEA Grapalat" w:hAnsi="GHEA Grapalat"/>
                <w:bCs/>
                <w:iCs/>
                <w:lang w:val="hy-AM"/>
              </w:rPr>
            </w:pPr>
            <w:r w:rsidRPr="00FF3AB9">
              <w:rPr>
                <w:rFonts w:ascii="GHEA Grapalat" w:hAnsi="GHEA Grapalat"/>
                <w:bCs/>
                <w:iCs/>
                <w:lang w:val="hy-AM"/>
              </w:rPr>
              <w:t>Բացակայում է Ծրագրի 2-րդ Ռազմավարական նպատակի 3-րդ՝ «Սահմանամերձ գոտի</w:t>
            </w:r>
            <w:r w:rsidRPr="00FF3AB9">
              <w:rPr>
                <w:rFonts w:ascii="GHEA Grapalat" w:hAnsi="GHEA Grapalat"/>
                <w:bCs/>
                <w:iCs/>
                <w:lang w:val="hy-AM"/>
              </w:rPr>
              <w:softHyphen/>
            </w:r>
            <w:r w:rsidRPr="00FF3AB9">
              <w:rPr>
                <w:rFonts w:ascii="GHEA Grapalat" w:hAnsi="GHEA Grapalat"/>
                <w:bCs/>
                <w:iCs/>
                <w:lang w:val="hy-AM"/>
              </w:rPr>
              <w:softHyphen/>
            </w:r>
            <w:r w:rsidRPr="00FF3AB9">
              <w:rPr>
                <w:rFonts w:ascii="GHEA Grapalat" w:hAnsi="GHEA Grapalat"/>
                <w:bCs/>
                <w:iCs/>
                <w:lang w:val="hy-AM"/>
              </w:rPr>
              <w:softHyphen/>
              <w:t>ներում երկրաբանական ուսումնասիրության աշխատանքներ» միջոցառման ֆինան</w:t>
            </w:r>
            <w:r w:rsidRPr="00FF3AB9">
              <w:rPr>
                <w:rFonts w:ascii="GHEA Grapalat" w:hAnsi="GHEA Grapalat"/>
                <w:bCs/>
                <w:iCs/>
                <w:lang w:val="hy-AM"/>
              </w:rPr>
              <w:softHyphen/>
              <w:t>սա</w:t>
            </w:r>
            <w:r w:rsidRPr="00FF3AB9">
              <w:rPr>
                <w:rFonts w:ascii="GHEA Grapalat" w:hAnsi="GHEA Grapalat"/>
                <w:bCs/>
                <w:iCs/>
                <w:lang w:val="hy-AM"/>
              </w:rPr>
              <w:softHyphen/>
              <w:t>կան գնահատականը, ինչպես նաև բացահայտված չէ վերջինիս նույն նպատակի 2-րդ՝ «Հայաս</w:t>
            </w:r>
            <w:r w:rsidRPr="00FF3AB9">
              <w:rPr>
                <w:rFonts w:ascii="GHEA Grapalat" w:hAnsi="GHEA Grapalat"/>
                <w:bCs/>
                <w:iCs/>
                <w:lang w:val="hy-AM"/>
              </w:rPr>
              <w:softHyphen/>
            </w:r>
            <w:r w:rsidRPr="00FF3AB9">
              <w:rPr>
                <w:rFonts w:ascii="GHEA Grapalat" w:hAnsi="GHEA Grapalat"/>
                <w:bCs/>
                <w:iCs/>
                <w:lang w:val="hy-AM"/>
              </w:rPr>
              <w:softHyphen/>
              <w:t>տանի Հանրապետության տարածքի պլանաչափ երկրաբանական ուսումնասիրում և թվային քարտեզների կազմում» միջոցառումից տարանջատելու անհրաժեշտությունը:</w:t>
            </w:r>
          </w:p>
        </w:tc>
        <w:tc>
          <w:tcPr>
            <w:tcW w:w="4965" w:type="dxa"/>
            <w:gridSpan w:val="3"/>
            <w:shd w:val="clear" w:color="auto" w:fill="FFFFFF"/>
          </w:tcPr>
          <w:p w:rsidR="00F23F91" w:rsidRPr="00FF3AB9" w:rsidRDefault="007B10C5" w:rsidP="00BD1E12">
            <w:pPr>
              <w:spacing w:after="0" w:line="240" w:lineRule="auto"/>
              <w:ind w:left="76" w:right="151" w:firstLine="293"/>
              <w:contextualSpacing/>
              <w:jc w:val="both"/>
              <w:rPr>
                <w:rFonts w:ascii="GHEA Grapalat" w:eastAsia="Times New Roman" w:hAnsi="GHEA Grapalat" w:cs="Times New Roman"/>
                <w:b/>
                <w:color w:val="000000"/>
                <w:sz w:val="24"/>
                <w:szCs w:val="24"/>
                <w:lang w:val="hy-AM"/>
              </w:rPr>
            </w:pPr>
            <w:r w:rsidRPr="00FF3AB9">
              <w:rPr>
                <w:rFonts w:ascii="GHEA Grapalat" w:eastAsia="Times New Roman" w:hAnsi="GHEA Grapalat" w:cs="Times New Roman"/>
                <w:b/>
                <w:color w:val="000000"/>
                <w:sz w:val="24"/>
                <w:szCs w:val="24"/>
                <w:lang w:val="hy-AM"/>
              </w:rPr>
              <w:t>Ը</w:t>
            </w:r>
            <w:r w:rsidR="00F23F91" w:rsidRPr="00FF3AB9">
              <w:rPr>
                <w:rFonts w:ascii="GHEA Grapalat" w:eastAsia="Times New Roman" w:hAnsi="GHEA Grapalat" w:cs="Times New Roman"/>
                <w:b/>
                <w:color w:val="000000"/>
                <w:sz w:val="24"/>
                <w:szCs w:val="24"/>
                <w:lang w:val="hy-AM"/>
              </w:rPr>
              <w:t>նդունվել</w:t>
            </w:r>
            <w:r w:rsidRPr="00FF3AB9">
              <w:rPr>
                <w:rFonts w:ascii="GHEA Grapalat" w:eastAsia="Times New Roman" w:hAnsi="GHEA Grapalat" w:cs="Times New Roman"/>
                <w:b/>
                <w:color w:val="000000"/>
                <w:sz w:val="24"/>
                <w:szCs w:val="24"/>
                <w:lang w:val="hy-AM"/>
              </w:rPr>
              <w:t xml:space="preserve"> է մասնակի.</w:t>
            </w:r>
          </w:p>
          <w:p w:rsidR="00070A6B" w:rsidRPr="00FF3AB9" w:rsidRDefault="00E3290B" w:rsidP="00BD1E12">
            <w:pPr>
              <w:spacing w:after="0" w:line="240" w:lineRule="auto"/>
              <w:ind w:left="76" w:right="151" w:firstLine="293"/>
              <w:contextualSpacing/>
              <w:jc w:val="both"/>
              <w:rPr>
                <w:rFonts w:ascii="GHEA Grapalat" w:hAnsi="GHEA Grapalat" w:cs="Times New Roman"/>
                <w:bCs/>
                <w:sz w:val="24"/>
                <w:szCs w:val="24"/>
                <w:lang w:val="hy-AM"/>
              </w:rPr>
            </w:pPr>
            <w:r w:rsidRPr="00FF3AB9">
              <w:rPr>
                <w:rFonts w:ascii="GHEA Grapalat" w:hAnsi="GHEA Grapalat" w:cs="Times New Roman"/>
                <w:bCs/>
                <w:sz w:val="24"/>
                <w:szCs w:val="24"/>
                <w:lang w:val="hy-AM"/>
              </w:rPr>
              <w:t>Միջոցառման ֆինանսական գնահատականը հնարավոր է իրականացնել միայն ռազմավարության միջոցառման իրագործման փուլում:</w:t>
            </w:r>
          </w:p>
          <w:p w:rsidR="00E3290B" w:rsidRPr="00FF3AB9" w:rsidRDefault="00E3290B" w:rsidP="00BD1E12">
            <w:pPr>
              <w:spacing w:after="0" w:line="240" w:lineRule="auto"/>
              <w:ind w:left="76" w:right="151" w:firstLine="293"/>
              <w:contextualSpacing/>
              <w:jc w:val="both"/>
              <w:rPr>
                <w:rFonts w:ascii="GHEA Grapalat" w:hAnsi="GHEA Grapalat" w:cs="Times New Roman"/>
                <w:bCs/>
                <w:sz w:val="24"/>
                <w:szCs w:val="24"/>
                <w:lang w:val="hy-AM"/>
              </w:rPr>
            </w:pPr>
            <w:r w:rsidRPr="00FF3AB9">
              <w:rPr>
                <w:rFonts w:ascii="GHEA Grapalat" w:hAnsi="GHEA Grapalat" w:cs="Times New Roman"/>
                <w:bCs/>
                <w:sz w:val="24"/>
                <w:szCs w:val="24"/>
                <w:lang w:val="hy-AM"/>
              </w:rPr>
              <w:t>Ինչ վերաբերում է դրա տարանջատմանը, ապա այն նախատեսված էր տեխնիկական առաջադրանքով, որ</w:t>
            </w:r>
            <w:r w:rsidR="007B10C5" w:rsidRPr="00FF3AB9">
              <w:rPr>
                <w:rFonts w:ascii="GHEA Grapalat" w:hAnsi="GHEA Grapalat" w:cs="Times New Roman"/>
                <w:bCs/>
                <w:sz w:val="24"/>
                <w:szCs w:val="24"/>
                <w:lang w:val="hy-AM"/>
              </w:rPr>
              <w:t xml:space="preserve">ը </w:t>
            </w:r>
            <w:r w:rsidRPr="00FF3AB9">
              <w:rPr>
                <w:rFonts w:ascii="GHEA Grapalat" w:hAnsi="GHEA Grapalat" w:cs="Times New Roman"/>
                <w:bCs/>
                <w:sz w:val="24"/>
                <w:szCs w:val="24"/>
                <w:lang w:val="hy-AM"/>
              </w:rPr>
              <w:t xml:space="preserve">պայմանավորված էր առաջնային կարգով սահմանամերձ տարածքներում երկրաբանական ուսումնասիրությունների խթանման նպատակով </w:t>
            </w:r>
            <w:r w:rsidR="007B10C5" w:rsidRPr="00FF3AB9">
              <w:rPr>
                <w:rFonts w:ascii="GHEA Grapalat" w:hAnsi="GHEA Grapalat" w:cs="Times New Roman"/>
                <w:bCs/>
                <w:sz w:val="24"/>
                <w:szCs w:val="24"/>
                <w:lang w:val="hy-AM"/>
              </w:rPr>
              <w:t xml:space="preserve">սահմանամերձ գոտիներում երկրաբանական ուսումնասիրությունների </w:t>
            </w:r>
            <w:r w:rsidR="007B10C5" w:rsidRPr="00FF3AB9">
              <w:rPr>
                <w:rFonts w:ascii="GHEA Grapalat" w:hAnsi="GHEA Grapalat" w:cs="Times New Roman"/>
                <w:bCs/>
                <w:sz w:val="24"/>
                <w:szCs w:val="24"/>
                <w:lang w:val="hy-AM"/>
              </w:rPr>
              <w:lastRenderedPageBreak/>
              <w:t>առանձնահատկությունների սահմանելով</w:t>
            </w:r>
            <w:r w:rsidRPr="00FF3AB9">
              <w:rPr>
                <w:rFonts w:ascii="GHEA Grapalat" w:hAnsi="GHEA Grapalat" w:cs="Times New Roman"/>
                <w:bCs/>
                <w:sz w:val="24"/>
                <w:szCs w:val="24"/>
                <w:lang w:val="hy-AM"/>
              </w:rPr>
              <w:t>։</w:t>
            </w:r>
          </w:p>
          <w:p w:rsidR="007B10C5" w:rsidRPr="00FF3AB9" w:rsidRDefault="007B10C5" w:rsidP="00BD1E12">
            <w:pPr>
              <w:spacing w:after="0" w:line="240" w:lineRule="auto"/>
              <w:ind w:left="76" w:right="151" w:firstLine="293"/>
              <w:contextualSpacing/>
              <w:jc w:val="both"/>
              <w:rPr>
                <w:rFonts w:ascii="GHEA Grapalat" w:eastAsia="Times New Roman" w:hAnsi="GHEA Grapalat" w:cs="Times New Roman"/>
                <w:b/>
                <w:color w:val="000000"/>
                <w:sz w:val="24"/>
                <w:szCs w:val="24"/>
                <w:lang w:val="hy-AM"/>
              </w:rPr>
            </w:pPr>
            <w:r w:rsidRPr="00FF3AB9">
              <w:rPr>
                <w:rFonts w:ascii="GHEA Grapalat" w:hAnsi="GHEA Grapalat" w:cs="Times New Roman"/>
                <w:bCs/>
                <w:sz w:val="24"/>
                <w:szCs w:val="24"/>
                <w:lang w:val="hy-AM"/>
              </w:rPr>
              <w:t>Ծրագրի 2-րդ Ռազմավարական նպատակի 3-րդ միջոցառման 2-րդ սյունակը խմբագրվել է հետևյալ կերպ. «Սահմանամերձ բնակավայրերում սոցիալ տնտեսական զարգազման նպատակով ներդրումների ներգրավում:»։</w:t>
            </w:r>
          </w:p>
        </w:tc>
      </w:tr>
      <w:tr w:rsidR="00D269C7" w:rsidRPr="009217EC" w:rsidTr="00281005">
        <w:trPr>
          <w:trHeight w:val="202"/>
          <w:tblCellSpacing w:w="0" w:type="dxa"/>
          <w:jc w:val="center"/>
        </w:trPr>
        <w:tc>
          <w:tcPr>
            <w:tcW w:w="8619" w:type="dxa"/>
            <w:shd w:val="clear" w:color="auto" w:fill="FFFFFF"/>
          </w:tcPr>
          <w:p w:rsidR="009459B3" w:rsidRPr="00FF3AB9" w:rsidRDefault="009459B3" w:rsidP="00BD1E12">
            <w:pPr>
              <w:pStyle w:val="a5"/>
              <w:numPr>
                <w:ilvl w:val="0"/>
                <w:numId w:val="34"/>
              </w:numPr>
              <w:tabs>
                <w:tab w:val="left" w:pos="851"/>
              </w:tabs>
              <w:ind w:left="128" w:right="43" w:firstLine="567"/>
              <w:jc w:val="both"/>
              <w:rPr>
                <w:rFonts w:ascii="GHEA Grapalat" w:hAnsi="GHEA Grapalat"/>
                <w:bCs/>
                <w:iCs/>
                <w:lang w:val="hy-AM"/>
              </w:rPr>
            </w:pPr>
            <w:r w:rsidRPr="00FF3AB9">
              <w:rPr>
                <w:rFonts w:ascii="GHEA Grapalat" w:hAnsi="GHEA Grapalat"/>
                <w:bCs/>
                <w:iCs/>
                <w:lang w:val="hy-AM"/>
              </w:rPr>
              <w:lastRenderedPageBreak/>
              <w:t>Ռազմավարության և Ծրագրի «Ռազմավարական նպատակ 2» բաժնում նշվում է՝ ոլորտն առավել արդյունավետ կառավարելու համար նպատակահարմար է մեկ առանձին օղակի ստեղծումը՝ երկրաբանական ծառայության տեսքով։ Նախատեսվում է, որ վերջինս իր մեջ կներառի գործող ստորաբաժանումները և կիրականացնի լրացուցիչ գործառույթներ, կհա</w:t>
            </w:r>
            <w:r w:rsidRPr="00FF3AB9">
              <w:rPr>
                <w:rFonts w:ascii="GHEA Grapalat" w:hAnsi="GHEA Grapalat"/>
                <w:bCs/>
                <w:iCs/>
                <w:lang w:val="hy-AM"/>
              </w:rPr>
              <w:softHyphen/>
              <w:t>մակարգի տնտեսության պահանջներին համապատասխան ոլորտային խնդիրների ձևա</w:t>
            </w:r>
            <w:r w:rsidRPr="00FF3AB9">
              <w:rPr>
                <w:rFonts w:ascii="GHEA Grapalat" w:hAnsi="GHEA Grapalat"/>
                <w:bCs/>
                <w:iCs/>
                <w:lang w:val="hy-AM"/>
              </w:rPr>
              <w:softHyphen/>
              <w:t>վո</w:t>
            </w:r>
            <w:r w:rsidRPr="00FF3AB9">
              <w:rPr>
                <w:rFonts w:ascii="GHEA Grapalat" w:hAnsi="GHEA Grapalat"/>
                <w:bCs/>
                <w:iCs/>
                <w:lang w:val="hy-AM"/>
              </w:rPr>
              <w:softHyphen/>
              <w:t>րումն ու կապահովի դրանց լուծման ուղիները, կապահովի երկրաբանական տեղե</w:t>
            </w:r>
            <w:r w:rsidRPr="00FF3AB9">
              <w:rPr>
                <w:rFonts w:ascii="GHEA Grapalat" w:hAnsi="GHEA Grapalat"/>
                <w:bCs/>
                <w:iCs/>
                <w:lang w:val="hy-AM"/>
              </w:rPr>
              <w:softHyphen/>
              <w:t>կատ</w:t>
            </w:r>
            <w:r w:rsidRPr="00FF3AB9">
              <w:rPr>
                <w:rFonts w:ascii="GHEA Grapalat" w:hAnsi="GHEA Grapalat"/>
                <w:bCs/>
                <w:iCs/>
                <w:lang w:val="hy-AM"/>
              </w:rPr>
              <w:softHyphen/>
              <w:t>վու</w:t>
            </w:r>
            <w:r w:rsidRPr="00FF3AB9">
              <w:rPr>
                <w:rFonts w:ascii="GHEA Grapalat" w:hAnsi="GHEA Grapalat"/>
                <w:bCs/>
                <w:iCs/>
                <w:lang w:val="hy-AM"/>
              </w:rPr>
              <w:softHyphen/>
              <w:t>թյան հավաքագրումը, մշակումը, վերլուծությունը, արժանահավատության գնահատումը, տարա</w:t>
            </w:r>
            <w:r w:rsidRPr="00FF3AB9">
              <w:rPr>
                <w:rFonts w:ascii="GHEA Grapalat" w:hAnsi="GHEA Grapalat"/>
                <w:bCs/>
                <w:iCs/>
                <w:lang w:val="hy-AM"/>
              </w:rPr>
              <w:softHyphen/>
              <w:t xml:space="preserve">ծումը և համակարգումը, անհրաժեշտ ոլորտային խնդիրների սահմանումը և դրանց լուծման ուղիների բացահայտումը: </w:t>
            </w:r>
          </w:p>
          <w:p w:rsidR="009459B3" w:rsidRPr="00FF3AB9" w:rsidRDefault="009459B3" w:rsidP="00BD1E12">
            <w:pPr>
              <w:spacing w:after="0" w:line="240" w:lineRule="auto"/>
              <w:ind w:left="128" w:right="43" w:firstLine="567"/>
              <w:contextualSpacing/>
              <w:jc w:val="both"/>
              <w:rPr>
                <w:rFonts w:ascii="GHEA Grapalat" w:hAnsi="GHEA Grapalat" w:cs="Times New Roman"/>
                <w:bCs/>
                <w:iCs/>
                <w:sz w:val="24"/>
                <w:szCs w:val="24"/>
                <w:lang w:val="hy-AM"/>
              </w:rPr>
            </w:pPr>
            <w:r w:rsidRPr="00FF3AB9">
              <w:rPr>
                <w:rFonts w:ascii="GHEA Grapalat" w:hAnsi="GHEA Grapalat" w:cs="Times New Roman"/>
                <w:bCs/>
                <w:iCs/>
                <w:sz w:val="24"/>
                <w:szCs w:val="24"/>
                <w:lang w:val="hy-AM"/>
              </w:rPr>
              <w:t>Այդ կապակցությամբ, հայտնում ենք, որ ՀՀ կառավարության 2002 թվականի հոկ</w:t>
            </w:r>
            <w:r w:rsidRPr="00FF3AB9">
              <w:rPr>
                <w:rFonts w:ascii="GHEA Grapalat" w:hAnsi="GHEA Grapalat" w:cs="Times New Roman"/>
                <w:bCs/>
                <w:iCs/>
                <w:sz w:val="24"/>
                <w:szCs w:val="24"/>
                <w:lang w:val="hy-AM"/>
              </w:rPr>
              <w:softHyphen/>
              <w:t>տեմ</w:t>
            </w:r>
            <w:r w:rsidRPr="00FF3AB9">
              <w:rPr>
                <w:rFonts w:ascii="GHEA Grapalat" w:hAnsi="GHEA Grapalat" w:cs="Times New Roman"/>
                <w:bCs/>
                <w:iCs/>
                <w:sz w:val="24"/>
                <w:szCs w:val="24"/>
                <w:lang w:val="hy-AM"/>
              </w:rPr>
              <w:softHyphen/>
              <w:t>բերի 10-ի թիվ 1758-Ն որոշմամբ ստեղծվել է «Հանրապետական երկրաբանական ֆոնդ» ՊՈԱԿ-ը, որի գործունեության նպատակը հանդիսանում է ՀՀ-ի տարածքում ընդերքի երկրաբանական ուսումնասիրության աշխատանքների և օգտակար հանածոների արդյու</w:t>
            </w:r>
            <w:r w:rsidRPr="00FF3AB9">
              <w:rPr>
                <w:rFonts w:ascii="GHEA Grapalat" w:hAnsi="GHEA Grapalat" w:cs="Times New Roman"/>
                <w:bCs/>
                <w:iCs/>
                <w:sz w:val="24"/>
                <w:szCs w:val="24"/>
                <w:lang w:val="hy-AM"/>
              </w:rPr>
              <w:softHyphen/>
              <w:t>նա</w:t>
            </w:r>
            <w:r w:rsidRPr="00FF3AB9">
              <w:rPr>
                <w:rFonts w:ascii="GHEA Grapalat" w:hAnsi="GHEA Grapalat" w:cs="Times New Roman"/>
                <w:bCs/>
                <w:iCs/>
                <w:sz w:val="24"/>
                <w:szCs w:val="24"/>
                <w:lang w:val="hy-AM"/>
              </w:rPr>
              <w:softHyphen/>
              <w:t>հան</w:t>
            </w:r>
            <w:r w:rsidRPr="00FF3AB9">
              <w:rPr>
                <w:rFonts w:ascii="GHEA Grapalat" w:hAnsi="GHEA Grapalat" w:cs="Times New Roman"/>
                <w:bCs/>
                <w:iCs/>
                <w:sz w:val="24"/>
                <w:szCs w:val="24"/>
                <w:lang w:val="hy-AM"/>
              </w:rPr>
              <w:softHyphen/>
              <w:t>ման նպատակով տրամադրված ընդերքի տեղամասերի պետական հաշվառման իրա</w:t>
            </w:r>
            <w:r w:rsidRPr="00FF3AB9">
              <w:rPr>
                <w:rFonts w:ascii="GHEA Grapalat" w:hAnsi="GHEA Grapalat" w:cs="Times New Roman"/>
                <w:bCs/>
                <w:iCs/>
                <w:sz w:val="24"/>
                <w:szCs w:val="24"/>
                <w:lang w:val="hy-AM"/>
              </w:rPr>
              <w:softHyphen/>
              <w:t>կա</w:t>
            </w:r>
            <w:r w:rsidRPr="00FF3AB9">
              <w:rPr>
                <w:rFonts w:ascii="GHEA Grapalat" w:hAnsi="GHEA Grapalat" w:cs="Times New Roman"/>
                <w:bCs/>
                <w:iCs/>
                <w:sz w:val="24"/>
                <w:szCs w:val="24"/>
                <w:lang w:val="hy-AM"/>
              </w:rPr>
              <w:softHyphen/>
              <w:t>նա</w:t>
            </w:r>
            <w:r w:rsidRPr="00FF3AB9">
              <w:rPr>
                <w:rFonts w:ascii="GHEA Grapalat" w:hAnsi="GHEA Grapalat" w:cs="Times New Roman"/>
                <w:bCs/>
                <w:iCs/>
                <w:sz w:val="24"/>
                <w:szCs w:val="24"/>
                <w:lang w:val="hy-AM"/>
              </w:rPr>
              <w:softHyphen/>
              <w:t>ցումը, ընդերքօգտագործման փաստաթղթերի և օգտակար հանածոների պաշարների շարժի վերաբերյալ տարեկան հաշվետվությունների ընդունումը և տնօրինումը, երկրա</w:t>
            </w:r>
            <w:r w:rsidRPr="00FF3AB9">
              <w:rPr>
                <w:rFonts w:ascii="GHEA Grapalat" w:hAnsi="GHEA Grapalat" w:cs="Times New Roman"/>
                <w:bCs/>
                <w:iCs/>
                <w:sz w:val="24"/>
                <w:szCs w:val="24"/>
                <w:lang w:val="hy-AM"/>
              </w:rPr>
              <w:softHyphen/>
              <w:t>բա</w:t>
            </w:r>
            <w:r w:rsidRPr="00FF3AB9">
              <w:rPr>
                <w:rFonts w:ascii="GHEA Grapalat" w:hAnsi="GHEA Grapalat" w:cs="Times New Roman"/>
                <w:bCs/>
                <w:iCs/>
                <w:sz w:val="24"/>
                <w:szCs w:val="24"/>
                <w:lang w:val="hy-AM"/>
              </w:rPr>
              <w:softHyphen/>
              <w:t>նա</w:t>
            </w:r>
            <w:r w:rsidRPr="00FF3AB9">
              <w:rPr>
                <w:rFonts w:ascii="GHEA Grapalat" w:hAnsi="GHEA Grapalat" w:cs="Times New Roman"/>
                <w:bCs/>
                <w:iCs/>
                <w:sz w:val="24"/>
                <w:szCs w:val="24"/>
                <w:lang w:val="hy-AM"/>
              </w:rPr>
              <w:softHyphen/>
              <w:t>կան ուսումնասիրության աշխատանքների իրականացման համար տրամադրված ընդերքի տեղա</w:t>
            </w:r>
            <w:r w:rsidRPr="00FF3AB9">
              <w:rPr>
                <w:rFonts w:ascii="GHEA Grapalat" w:hAnsi="GHEA Grapalat" w:cs="Times New Roman"/>
                <w:bCs/>
                <w:iCs/>
                <w:sz w:val="24"/>
                <w:szCs w:val="24"/>
                <w:lang w:val="hy-AM"/>
              </w:rPr>
              <w:softHyphen/>
              <w:t xml:space="preserve">մասերի հաշվառման մատյանի, օգտակար հանածոների պաշարների պետական </w:t>
            </w:r>
            <w:r w:rsidRPr="00FF3AB9">
              <w:rPr>
                <w:rFonts w:ascii="GHEA Grapalat" w:hAnsi="GHEA Grapalat" w:cs="Times New Roman"/>
                <w:bCs/>
                <w:iCs/>
                <w:sz w:val="24"/>
                <w:szCs w:val="24"/>
                <w:lang w:val="hy-AM"/>
              </w:rPr>
              <w:lastRenderedPageBreak/>
              <w:t>հաշ</w:t>
            </w:r>
            <w:r w:rsidRPr="00FF3AB9">
              <w:rPr>
                <w:rFonts w:ascii="GHEA Grapalat" w:hAnsi="GHEA Grapalat" w:cs="Times New Roman"/>
                <w:bCs/>
                <w:iCs/>
                <w:sz w:val="24"/>
                <w:szCs w:val="24"/>
                <w:lang w:val="hy-AM"/>
              </w:rPr>
              <w:softHyphen/>
              <w:t>վե</w:t>
            </w:r>
            <w:r w:rsidRPr="00FF3AB9">
              <w:rPr>
                <w:rFonts w:ascii="GHEA Grapalat" w:hAnsi="GHEA Grapalat" w:cs="Times New Roman"/>
                <w:bCs/>
                <w:iCs/>
                <w:sz w:val="24"/>
                <w:szCs w:val="24"/>
                <w:lang w:val="hy-AM"/>
              </w:rPr>
              <w:softHyphen/>
              <w:t>կշռի և հանքավայրերի ու օգտակար հանածոների երևակումների պետական կադաստրի վարումը, աշխատանքների արդյունքում ստացած տեղեկությունների ընդունումը և պահ</w:t>
            </w:r>
            <w:r w:rsidRPr="00FF3AB9">
              <w:rPr>
                <w:rFonts w:ascii="GHEA Grapalat" w:hAnsi="GHEA Grapalat" w:cs="Times New Roman"/>
                <w:bCs/>
                <w:iCs/>
                <w:sz w:val="24"/>
                <w:szCs w:val="24"/>
                <w:lang w:val="hy-AM"/>
              </w:rPr>
              <w:softHyphen/>
              <w:t>պա</w:t>
            </w:r>
            <w:r w:rsidRPr="00FF3AB9">
              <w:rPr>
                <w:rFonts w:ascii="GHEA Grapalat" w:hAnsi="GHEA Grapalat" w:cs="Times New Roman"/>
                <w:bCs/>
                <w:iCs/>
                <w:sz w:val="24"/>
                <w:szCs w:val="24"/>
                <w:lang w:val="hy-AM"/>
              </w:rPr>
              <w:softHyphen/>
              <w:t>նումը, երկրաբանական տեղեկության միասնական համակարգի ստեղծումը, վարումը և տնօրինումը, պահպանությունը և ՀՀ օրենքներով և այլ իրավական ակտերով սահմանված կարգով երկրաբանական տեղեկության տրամադրումը և այլն:</w:t>
            </w:r>
          </w:p>
          <w:p w:rsidR="009459B3" w:rsidRPr="00FF3AB9" w:rsidRDefault="009459B3" w:rsidP="00BD1E12">
            <w:pPr>
              <w:spacing w:after="0" w:line="240" w:lineRule="auto"/>
              <w:ind w:left="128" w:right="43" w:firstLine="567"/>
              <w:contextualSpacing/>
              <w:jc w:val="both"/>
              <w:rPr>
                <w:rFonts w:ascii="GHEA Grapalat" w:hAnsi="GHEA Grapalat" w:cs="Times New Roman"/>
                <w:bCs/>
                <w:iCs/>
                <w:sz w:val="24"/>
                <w:szCs w:val="24"/>
                <w:lang w:val="hy-AM"/>
              </w:rPr>
            </w:pPr>
            <w:r w:rsidRPr="00FF3AB9">
              <w:rPr>
                <w:rFonts w:ascii="GHEA Grapalat" w:hAnsi="GHEA Grapalat" w:cs="Times New Roman"/>
                <w:bCs/>
                <w:iCs/>
                <w:sz w:val="24"/>
                <w:szCs w:val="24"/>
                <w:lang w:val="hy-AM"/>
              </w:rPr>
              <w:t>Միաժամանակ, գտնում ենք, որ վերոնշյալ աշխատանքների կատարումը նպա</w:t>
            </w:r>
            <w:r w:rsidRPr="00FF3AB9">
              <w:rPr>
                <w:rFonts w:ascii="GHEA Grapalat" w:hAnsi="GHEA Grapalat" w:cs="Times New Roman"/>
                <w:bCs/>
                <w:iCs/>
                <w:sz w:val="24"/>
                <w:szCs w:val="24"/>
                <w:lang w:val="hy-AM"/>
              </w:rPr>
              <w:softHyphen/>
              <w:t>տա</w:t>
            </w:r>
            <w:r w:rsidRPr="00FF3AB9">
              <w:rPr>
                <w:rFonts w:ascii="GHEA Grapalat" w:hAnsi="GHEA Grapalat" w:cs="Times New Roman"/>
                <w:bCs/>
                <w:iCs/>
                <w:sz w:val="24"/>
                <w:szCs w:val="24"/>
                <w:lang w:val="hy-AM"/>
              </w:rPr>
              <w:softHyphen/>
              <w:t>կա</w:t>
            </w:r>
            <w:r w:rsidRPr="00FF3AB9">
              <w:rPr>
                <w:rFonts w:ascii="GHEA Grapalat" w:hAnsi="GHEA Grapalat" w:cs="Times New Roman"/>
                <w:bCs/>
                <w:iCs/>
                <w:sz w:val="24"/>
                <w:szCs w:val="24"/>
                <w:lang w:val="hy-AM"/>
              </w:rPr>
              <w:softHyphen/>
              <w:t>հար</w:t>
            </w:r>
            <w:r w:rsidRPr="00FF3AB9">
              <w:rPr>
                <w:rFonts w:ascii="GHEA Grapalat" w:hAnsi="GHEA Grapalat" w:cs="Times New Roman"/>
                <w:bCs/>
                <w:iCs/>
                <w:sz w:val="24"/>
                <w:szCs w:val="24"/>
                <w:lang w:val="hy-AM"/>
              </w:rPr>
              <w:softHyphen/>
              <w:t>մար է իրականացնել ոչ թե պետական կառավարման մարմնի, այլ մարմնի ենթա</w:t>
            </w:r>
            <w:r w:rsidRPr="00FF3AB9">
              <w:rPr>
                <w:rFonts w:ascii="GHEA Grapalat" w:hAnsi="GHEA Grapalat" w:cs="Times New Roman"/>
                <w:bCs/>
                <w:iCs/>
                <w:sz w:val="24"/>
                <w:szCs w:val="24"/>
                <w:lang w:val="hy-AM"/>
              </w:rPr>
              <w:softHyphen/>
              <w:t>կա</w:t>
            </w:r>
            <w:r w:rsidRPr="00FF3AB9">
              <w:rPr>
                <w:rFonts w:ascii="GHEA Grapalat" w:hAnsi="GHEA Grapalat" w:cs="Times New Roman"/>
                <w:bCs/>
                <w:iCs/>
                <w:sz w:val="24"/>
                <w:szCs w:val="24"/>
                <w:lang w:val="hy-AM"/>
              </w:rPr>
              <w:softHyphen/>
              <w:t>յու</w:t>
            </w:r>
            <w:r w:rsidRPr="00FF3AB9">
              <w:rPr>
                <w:rFonts w:ascii="GHEA Grapalat" w:hAnsi="GHEA Grapalat" w:cs="Times New Roman"/>
                <w:bCs/>
                <w:iCs/>
                <w:sz w:val="24"/>
                <w:szCs w:val="24"/>
                <w:lang w:val="hy-AM"/>
              </w:rPr>
              <w:softHyphen/>
              <w:t>թյամբ գործող որևէ կառույցի՝ մասնավորապես ՊՈԱԿ-ի կամ ՓԲԸ-ի գործառույթների շրջա</w:t>
            </w:r>
            <w:r w:rsidRPr="00FF3AB9">
              <w:rPr>
                <w:rFonts w:ascii="GHEA Grapalat" w:hAnsi="GHEA Grapalat" w:cs="Times New Roman"/>
                <w:bCs/>
                <w:iCs/>
                <w:sz w:val="24"/>
                <w:szCs w:val="24"/>
                <w:lang w:val="hy-AM"/>
              </w:rPr>
              <w:softHyphen/>
              <w:t>նակ</w:t>
            </w:r>
            <w:r w:rsidRPr="00FF3AB9">
              <w:rPr>
                <w:rFonts w:ascii="GHEA Grapalat" w:hAnsi="GHEA Grapalat" w:cs="Times New Roman"/>
                <w:bCs/>
                <w:iCs/>
                <w:sz w:val="24"/>
                <w:szCs w:val="24"/>
                <w:lang w:val="hy-AM"/>
              </w:rPr>
              <w:softHyphen/>
              <w:t xml:space="preserve">ներում: </w:t>
            </w:r>
          </w:p>
          <w:p w:rsidR="00D269C7" w:rsidRPr="00FF3AB9" w:rsidRDefault="009459B3" w:rsidP="00BD1E12">
            <w:pPr>
              <w:spacing w:after="0" w:line="240" w:lineRule="auto"/>
              <w:ind w:left="128" w:right="43" w:firstLine="567"/>
              <w:contextualSpacing/>
              <w:jc w:val="both"/>
              <w:rPr>
                <w:rFonts w:ascii="GHEA Grapalat" w:hAnsi="GHEA Grapalat" w:cs="Times New Roman"/>
                <w:bCs/>
                <w:iCs/>
                <w:sz w:val="24"/>
                <w:szCs w:val="24"/>
                <w:lang w:val="hy-AM"/>
              </w:rPr>
            </w:pPr>
            <w:r w:rsidRPr="00FF3AB9">
              <w:rPr>
                <w:rFonts w:ascii="GHEA Grapalat" w:hAnsi="GHEA Grapalat" w:cs="Times New Roman"/>
                <w:bCs/>
                <w:iCs/>
                <w:sz w:val="24"/>
                <w:szCs w:val="24"/>
                <w:lang w:val="hy-AM"/>
              </w:rPr>
              <w:t>Հետևաբար, գտնում ենք, որ լրացուցիչ հիմնավորման անհրաժեշտություն ունի ՏԿԵՆ-ի կառույցում գործող ընդերքի վարչության, «Հանրապետական երկրաբանական ֆոնդ» ՊՈԱԿ-ի, համակարգում գործող մնացած կառույցների առկայության պարագայում երկրաբա</w:t>
            </w:r>
            <w:r w:rsidRPr="00FF3AB9">
              <w:rPr>
                <w:rFonts w:ascii="GHEA Grapalat" w:hAnsi="GHEA Grapalat" w:cs="Times New Roman"/>
                <w:bCs/>
                <w:iCs/>
                <w:sz w:val="24"/>
                <w:szCs w:val="24"/>
                <w:lang w:val="hy-AM"/>
              </w:rPr>
              <w:softHyphen/>
              <w:t>նա</w:t>
            </w:r>
            <w:r w:rsidRPr="00FF3AB9">
              <w:rPr>
                <w:rFonts w:ascii="GHEA Grapalat" w:hAnsi="GHEA Grapalat" w:cs="Times New Roman"/>
                <w:bCs/>
                <w:iCs/>
                <w:sz w:val="24"/>
                <w:szCs w:val="24"/>
                <w:lang w:val="hy-AM"/>
              </w:rPr>
              <w:softHyphen/>
              <w:t>կան ծառայության ստեղծման անհրաժեշտությունը:</w:t>
            </w:r>
          </w:p>
        </w:tc>
        <w:tc>
          <w:tcPr>
            <w:tcW w:w="4965" w:type="dxa"/>
            <w:gridSpan w:val="3"/>
            <w:shd w:val="clear" w:color="auto" w:fill="FFFFFF"/>
          </w:tcPr>
          <w:p w:rsidR="00D269C7" w:rsidRPr="00FF3AB9" w:rsidRDefault="000952B2" w:rsidP="00BD1E12">
            <w:pPr>
              <w:spacing w:after="0" w:line="240" w:lineRule="auto"/>
              <w:ind w:left="76" w:right="151" w:firstLine="76"/>
              <w:contextualSpacing/>
              <w:jc w:val="both"/>
              <w:rPr>
                <w:rFonts w:ascii="GHEA Grapalat" w:eastAsia="Times New Roman" w:hAnsi="GHEA Grapalat" w:cs="Times New Roman"/>
                <w:b/>
                <w:color w:val="000000"/>
                <w:sz w:val="24"/>
                <w:szCs w:val="24"/>
                <w:lang w:val="hy-AM"/>
              </w:rPr>
            </w:pPr>
            <w:r w:rsidRPr="00FF3AB9">
              <w:rPr>
                <w:rFonts w:ascii="GHEA Grapalat" w:eastAsia="Times New Roman" w:hAnsi="GHEA Grapalat" w:cs="Times New Roman"/>
                <w:b/>
                <w:color w:val="000000"/>
                <w:sz w:val="24"/>
                <w:szCs w:val="24"/>
                <w:lang w:val="hy-AM"/>
              </w:rPr>
              <w:lastRenderedPageBreak/>
              <w:t>Չի ընդունվել.</w:t>
            </w:r>
          </w:p>
          <w:p w:rsidR="000952B2" w:rsidRPr="00FF3AB9" w:rsidRDefault="00E6318E" w:rsidP="00BD1E12">
            <w:pPr>
              <w:spacing w:after="0" w:line="240" w:lineRule="auto"/>
              <w:ind w:left="76" w:right="151" w:firstLine="76"/>
              <w:contextualSpacing/>
              <w:jc w:val="both"/>
              <w:rPr>
                <w:rFonts w:ascii="GHEA Grapalat" w:eastAsia="Times New Roman" w:hAnsi="GHEA Grapalat" w:cs="Times New Roman"/>
                <w:bCs/>
                <w:color w:val="000000"/>
                <w:sz w:val="24"/>
                <w:szCs w:val="24"/>
                <w:lang w:val="hy-AM"/>
              </w:rPr>
            </w:pPr>
            <w:r w:rsidRPr="00FF3AB9">
              <w:rPr>
                <w:rFonts w:ascii="GHEA Grapalat" w:eastAsia="Times New Roman" w:hAnsi="GHEA Grapalat" w:cs="Times New Roman"/>
                <w:bCs/>
                <w:color w:val="000000"/>
                <w:sz w:val="24"/>
                <w:szCs w:val="24"/>
                <w:lang w:val="hy-AM"/>
              </w:rPr>
              <w:t>Երկրաբանական ծառայության ստեղծման անհրաժեշտությունը վերլուծվել է ռազմավարության և դրան կից հաշվետվություններում, որոնց մեջ հիմք է հանդիսացել միջազգային փորձը և հաջողակ երկրաբանական ուսումնասիրությունների փորձ ունեցող երկրներում ընդերքի կառավարման կառուցվածքի վերլուծությունը։ Ինչպես նաև ՀԵՖ ՊՈԱԿ-ը իրականացնում է միայն տեղեկատվության հավաքագրում, պահպանում, հաշվեկշռի վարում և այլն, իսկ երկրաբանական ծառայությունը իրականացնելու է վերլուծական աշխատանքներ</w:t>
            </w:r>
            <w:r w:rsidR="008C5878" w:rsidRPr="00FF3AB9">
              <w:rPr>
                <w:rFonts w:ascii="GHEA Grapalat" w:eastAsia="Times New Roman" w:hAnsi="GHEA Grapalat" w:cs="Times New Roman"/>
                <w:bCs/>
                <w:color w:val="000000"/>
                <w:sz w:val="24"/>
                <w:szCs w:val="24"/>
                <w:lang w:val="hy-AM"/>
              </w:rPr>
              <w:t>,</w:t>
            </w:r>
            <w:r w:rsidRPr="00FF3AB9">
              <w:rPr>
                <w:rFonts w:ascii="GHEA Grapalat" w:eastAsia="Times New Roman" w:hAnsi="GHEA Grapalat" w:cs="Times New Roman"/>
                <w:bCs/>
                <w:color w:val="000000"/>
                <w:sz w:val="24"/>
                <w:szCs w:val="24"/>
                <w:lang w:val="hy-AM"/>
              </w:rPr>
              <w:t xml:space="preserve"> երկրաբանական ուսումնասիրությունների </w:t>
            </w:r>
            <w:r w:rsidR="00FE3571" w:rsidRPr="00FF3AB9">
              <w:rPr>
                <w:rFonts w:ascii="GHEA Grapalat" w:eastAsia="Times New Roman" w:hAnsi="GHEA Grapalat" w:cs="Times New Roman"/>
                <w:bCs/>
                <w:color w:val="000000"/>
                <w:sz w:val="24"/>
                <w:szCs w:val="24"/>
                <w:lang w:val="hy-AM"/>
              </w:rPr>
              <w:t>ծրագրերի մշակում</w:t>
            </w:r>
            <w:r w:rsidR="008C5878" w:rsidRPr="00FF3AB9">
              <w:rPr>
                <w:rFonts w:ascii="GHEA Grapalat" w:eastAsia="Times New Roman" w:hAnsi="GHEA Grapalat" w:cs="Times New Roman"/>
                <w:bCs/>
                <w:color w:val="000000"/>
                <w:sz w:val="24"/>
                <w:szCs w:val="24"/>
                <w:lang w:val="hy-AM"/>
              </w:rPr>
              <w:t xml:space="preserve">, </w:t>
            </w:r>
            <w:r w:rsidR="00FE3571" w:rsidRPr="00FF3AB9">
              <w:rPr>
                <w:rFonts w:ascii="GHEA Grapalat" w:eastAsia="Times New Roman" w:hAnsi="GHEA Grapalat" w:cs="Times New Roman"/>
                <w:bCs/>
                <w:color w:val="000000"/>
                <w:sz w:val="24"/>
                <w:szCs w:val="24"/>
                <w:lang w:val="hy-AM"/>
              </w:rPr>
              <w:t>որոշ դաշտային աշխատանքներ</w:t>
            </w:r>
            <w:r w:rsidR="008C5878" w:rsidRPr="00FF3AB9">
              <w:rPr>
                <w:rFonts w:ascii="GHEA Grapalat" w:eastAsia="Times New Roman" w:hAnsi="GHEA Grapalat" w:cs="Times New Roman"/>
                <w:bCs/>
                <w:color w:val="000000"/>
                <w:sz w:val="24"/>
                <w:szCs w:val="24"/>
                <w:lang w:val="hy-AM"/>
              </w:rPr>
              <w:t xml:space="preserve"> և այլն</w:t>
            </w:r>
            <w:r w:rsidR="00FE3571" w:rsidRPr="00FF3AB9">
              <w:rPr>
                <w:rFonts w:ascii="GHEA Grapalat" w:eastAsia="Times New Roman" w:hAnsi="GHEA Grapalat" w:cs="Times New Roman"/>
                <w:bCs/>
                <w:color w:val="000000"/>
                <w:sz w:val="24"/>
                <w:szCs w:val="24"/>
                <w:lang w:val="hy-AM"/>
              </w:rPr>
              <w:t>։ Նախատեսված համալրվող գործառություները չեն կարող իրականացվել մեկ վարչության կամ ՀԵՖ ՊՈԱԿ-ի կողմից։</w:t>
            </w:r>
          </w:p>
        </w:tc>
      </w:tr>
      <w:tr w:rsidR="009459B3" w:rsidRPr="00FF3AB9" w:rsidTr="00281005">
        <w:trPr>
          <w:trHeight w:val="202"/>
          <w:tblCellSpacing w:w="0" w:type="dxa"/>
          <w:jc w:val="center"/>
        </w:trPr>
        <w:tc>
          <w:tcPr>
            <w:tcW w:w="8619" w:type="dxa"/>
            <w:shd w:val="clear" w:color="auto" w:fill="FFFFFF"/>
          </w:tcPr>
          <w:p w:rsidR="00547471" w:rsidRPr="00FF3AB9" w:rsidRDefault="00547471" w:rsidP="00BD1E12">
            <w:pPr>
              <w:pStyle w:val="a5"/>
              <w:numPr>
                <w:ilvl w:val="0"/>
                <w:numId w:val="34"/>
              </w:numPr>
              <w:tabs>
                <w:tab w:val="left" w:pos="851"/>
              </w:tabs>
              <w:ind w:left="128" w:right="184" w:firstLine="439"/>
              <w:jc w:val="both"/>
              <w:rPr>
                <w:rFonts w:ascii="GHEA Grapalat" w:hAnsi="GHEA Grapalat"/>
                <w:bCs/>
                <w:iCs/>
                <w:lang w:val="hy-AM"/>
              </w:rPr>
            </w:pPr>
            <w:r w:rsidRPr="00FF3AB9">
              <w:rPr>
                <w:rFonts w:ascii="GHEA Grapalat" w:hAnsi="GHEA Grapalat"/>
                <w:bCs/>
                <w:iCs/>
                <w:lang w:val="hy-AM"/>
              </w:rPr>
              <w:t>Ռազմավարության «Ռազմավարական նպատակ 15» բաժնի «Անհրաժեշտ գործողու</w:t>
            </w:r>
            <w:r w:rsidRPr="00FF3AB9">
              <w:rPr>
                <w:rFonts w:ascii="GHEA Grapalat" w:hAnsi="GHEA Grapalat"/>
                <w:bCs/>
                <w:iCs/>
                <w:lang w:val="hy-AM"/>
              </w:rPr>
              <w:softHyphen/>
              <w:t>թյուն</w:t>
            </w:r>
            <w:r w:rsidRPr="00FF3AB9">
              <w:rPr>
                <w:rFonts w:ascii="GHEA Grapalat" w:hAnsi="GHEA Grapalat"/>
                <w:bCs/>
                <w:iCs/>
                <w:lang w:val="hy-AM"/>
              </w:rPr>
              <w:softHyphen/>
              <w:t>ների համառոտ նկարագիրը» կետում առաջարկվում է Ռազմավարությամբ սահմանված նպա</w:t>
            </w:r>
            <w:r w:rsidRPr="00FF3AB9">
              <w:rPr>
                <w:rFonts w:ascii="GHEA Grapalat" w:hAnsi="GHEA Grapalat"/>
                <w:bCs/>
                <w:iCs/>
                <w:lang w:val="hy-AM"/>
              </w:rPr>
              <w:softHyphen/>
              <w:t>տակների իրագործման համար ստեղծել հատուկ հիմնադրամ, որը կֆինանսավորի ոլորտի ԲՈՒՀ-երի լավագույն ուսանողների վերապատրաստումը, կտրամադրի կրթա</w:t>
            </w:r>
            <w:r w:rsidRPr="00FF3AB9">
              <w:rPr>
                <w:rFonts w:ascii="GHEA Grapalat" w:hAnsi="GHEA Grapalat"/>
                <w:bCs/>
                <w:iCs/>
                <w:lang w:val="hy-AM"/>
              </w:rPr>
              <w:softHyphen/>
              <w:t>թո</w:t>
            </w:r>
            <w:r w:rsidRPr="00FF3AB9">
              <w:rPr>
                <w:rFonts w:ascii="GHEA Grapalat" w:hAnsi="GHEA Grapalat"/>
                <w:bCs/>
                <w:iCs/>
                <w:lang w:val="hy-AM"/>
              </w:rPr>
              <w:softHyphen/>
              <w:t>շակ</w:t>
            </w:r>
            <w:r w:rsidRPr="00FF3AB9">
              <w:rPr>
                <w:rFonts w:ascii="GHEA Grapalat" w:hAnsi="GHEA Grapalat"/>
                <w:bCs/>
                <w:iCs/>
                <w:lang w:val="hy-AM"/>
              </w:rPr>
              <w:softHyphen/>
              <w:t>ներ արտասահմանում ուսանելու դեպքում, կհատկացնի դրամաշնորհներ՝ ոլորտում իրա</w:t>
            </w:r>
            <w:r w:rsidRPr="00FF3AB9">
              <w:rPr>
                <w:rFonts w:ascii="GHEA Grapalat" w:hAnsi="GHEA Grapalat"/>
                <w:bCs/>
                <w:iCs/>
                <w:lang w:val="hy-AM"/>
              </w:rPr>
              <w:softHyphen/>
              <w:t>կա</w:t>
            </w:r>
            <w:r w:rsidRPr="00FF3AB9">
              <w:rPr>
                <w:rFonts w:ascii="GHEA Grapalat" w:hAnsi="GHEA Grapalat"/>
                <w:bCs/>
                <w:iCs/>
                <w:lang w:val="hy-AM"/>
              </w:rPr>
              <w:softHyphen/>
              <w:t>նաց</w:t>
            </w:r>
            <w:r w:rsidRPr="00FF3AB9">
              <w:rPr>
                <w:rFonts w:ascii="GHEA Grapalat" w:hAnsi="GHEA Grapalat"/>
                <w:bCs/>
                <w:iCs/>
                <w:lang w:val="hy-AM"/>
              </w:rPr>
              <w:softHyphen/>
              <w:t xml:space="preserve">վող գիտական և գիտատեխնիկական-կիրառական հետազոտությունների համար, կաջակցի միջազգային գիտաժողովների կազմակերպմանը և մասնակցությանը։ </w:t>
            </w:r>
          </w:p>
          <w:p w:rsidR="009459B3" w:rsidRPr="00FF3AB9" w:rsidRDefault="00547471" w:rsidP="00BD1E12">
            <w:pPr>
              <w:tabs>
                <w:tab w:val="left" w:pos="851"/>
              </w:tabs>
              <w:spacing w:line="240" w:lineRule="auto"/>
              <w:ind w:left="128" w:right="184" w:firstLine="439"/>
              <w:contextualSpacing/>
              <w:jc w:val="both"/>
              <w:rPr>
                <w:rFonts w:ascii="GHEA Grapalat" w:hAnsi="GHEA Grapalat" w:cs="Times New Roman"/>
                <w:bCs/>
                <w:iCs/>
                <w:sz w:val="24"/>
                <w:szCs w:val="24"/>
                <w:lang w:val="hy-AM"/>
              </w:rPr>
            </w:pPr>
            <w:r w:rsidRPr="00FF3AB9">
              <w:rPr>
                <w:rFonts w:ascii="GHEA Grapalat" w:hAnsi="GHEA Grapalat" w:cs="Times New Roman"/>
                <w:bCs/>
                <w:iCs/>
                <w:sz w:val="24"/>
                <w:szCs w:val="24"/>
                <w:lang w:val="hy-AM"/>
              </w:rPr>
              <w:t>Այս կապակցությամբ, առաջարկում ենք ներկայացնել տեղեկատվություն, թե հատուկ հիմնադրամի միջոցները ինչ աղբյուրների հաշվին են ձևավորվելու:</w:t>
            </w:r>
          </w:p>
        </w:tc>
        <w:tc>
          <w:tcPr>
            <w:tcW w:w="4965" w:type="dxa"/>
            <w:gridSpan w:val="3"/>
            <w:shd w:val="clear" w:color="auto" w:fill="FFFFFF"/>
          </w:tcPr>
          <w:p w:rsidR="006F5536" w:rsidRPr="00FF3AB9" w:rsidRDefault="008C2870" w:rsidP="00BD1E12">
            <w:pPr>
              <w:spacing w:after="0" w:line="240" w:lineRule="auto"/>
              <w:ind w:left="128" w:right="43" w:firstLine="567"/>
              <w:contextualSpacing/>
              <w:jc w:val="both"/>
              <w:rPr>
                <w:rFonts w:ascii="GHEA Grapalat" w:hAnsi="GHEA Grapalat" w:cs="Times New Roman"/>
                <w:b/>
                <w:iCs/>
                <w:sz w:val="24"/>
                <w:szCs w:val="24"/>
                <w:lang w:val="hy-AM"/>
              </w:rPr>
            </w:pPr>
            <w:r w:rsidRPr="00FF3AB9">
              <w:rPr>
                <w:rFonts w:ascii="GHEA Grapalat" w:hAnsi="GHEA Grapalat" w:cs="Times New Roman"/>
                <w:b/>
                <w:iCs/>
                <w:sz w:val="24"/>
                <w:szCs w:val="24"/>
                <w:lang w:val="hy-AM"/>
              </w:rPr>
              <w:t>Ը</w:t>
            </w:r>
            <w:r w:rsidR="006F5536" w:rsidRPr="00FF3AB9">
              <w:rPr>
                <w:rFonts w:ascii="GHEA Grapalat" w:hAnsi="GHEA Grapalat" w:cs="Times New Roman"/>
                <w:b/>
                <w:iCs/>
                <w:sz w:val="24"/>
                <w:szCs w:val="24"/>
                <w:lang w:val="hy-AM"/>
              </w:rPr>
              <w:t>նդունվել</w:t>
            </w:r>
            <w:r w:rsidRPr="00FF3AB9">
              <w:rPr>
                <w:rFonts w:ascii="GHEA Grapalat" w:hAnsi="GHEA Grapalat" w:cs="Times New Roman"/>
                <w:b/>
                <w:iCs/>
                <w:sz w:val="24"/>
                <w:szCs w:val="24"/>
                <w:lang w:val="hy-AM"/>
              </w:rPr>
              <w:t xml:space="preserve"> է</w:t>
            </w:r>
            <w:r w:rsidR="006F5536" w:rsidRPr="00FF3AB9">
              <w:rPr>
                <w:rFonts w:ascii="GHEA Grapalat" w:hAnsi="GHEA Grapalat" w:cs="Times New Roman"/>
                <w:b/>
                <w:iCs/>
                <w:sz w:val="24"/>
                <w:szCs w:val="24"/>
                <w:lang w:val="hy-AM"/>
              </w:rPr>
              <w:t>.</w:t>
            </w:r>
          </w:p>
          <w:p w:rsidR="009459B3" w:rsidRPr="00FF3AB9" w:rsidRDefault="008C2870" w:rsidP="00BD1E12">
            <w:pPr>
              <w:spacing w:after="0" w:line="240" w:lineRule="auto"/>
              <w:ind w:left="128" w:right="43" w:firstLine="567"/>
              <w:contextualSpacing/>
              <w:jc w:val="both"/>
              <w:rPr>
                <w:rFonts w:ascii="GHEA Grapalat" w:eastAsia="Times New Roman" w:hAnsi="GHEA Grapalat" w:cs="Times New Roman"/>
                <w:sz w:val="24"/>
                <w:szCs w:val="24"/>
                <w:lang w:val="hy-AM"/>
              </w:rPr>
            </w:pPr>
            <w:r w:rsidRPr="00FF3AB9">
              <w:rPr>
                <w:rFonts w:ascii="GHEA Grapalat" w:hAnsi="GHEA Grapalat" w:cs="Times New Roman"/>
                <w:bCs/>
                <w:iCs/>
                <w:sz w:val="24"/>
                <w:szCs w:val="24"/>
                <w:lang w:val="hy-AM"/>
              </w:rPr>
              <w:t>Նախորդ և սույն առաջարկության հիման վրա նշված բաժինը վերախմբագրվել է հետևյալ կերպ</w:t>
            </w:r>
            <w:r w:rsidRPr="00FF3AB9">
              <w:rPr>
                <w:rFonts w:ascii="GHEA Grapalat" w:hAnsi="Times New Roman" w:cs="Times New Roman"/>
                <w:bCs/>
                <w:iCs/>
                <w:sz w:val="24"/>
                <w:szCs w:val="24"/>
                <w:lang w:val="hy-AM"/>
              </w:rPr>
              <w:t>․</w:t>
            </w:r>
            <w:r w:rsidRPr="00FF3AB9">
              <w:rPr>
                <w:rFonts w:ascii="GHEA Grapalat" w:hAnsi="GHEA Grapalat" w:cs="Times New Roman"/>
                <w:bCs/>
                <w:iCs/>
                <w:sz w:val="24"/>
                <w:szCs w:val="24"/>
                <w:lang w:val="hy-AM"/>
              </w:rPr>
              <w:t xml:space="preserve"> «քննարկել հատուկ հիմնադրամ ստեղծելու նպատակահարմարությունը, որը կֆինանսավորի ոլորտի ԲՈՒՀ-երի լավագույն ուսանողների վերապատրաստումը, կտրամադրի կրթաթոշակներ արտասահմանում ուսանելու դեպքում, կհատկացնի դրամաշնորհներ՝ ոլորտում իրականացվող գիտական և գիտատեխնիկական-կիրառական հետազոտությունների համար։ Կաջակցի միջազգային գիտաժողովների կազմակերպմանը և մասնակցությանը։»</w:t>
            </w:r>
          </w:p>
        </w:tc>
      </w:tr>
      <w:tr w:rsidR="00547471" w:rsidRPr="00FF3AB9" w:rsidTr="00281005">
        <w:trPr>
          <w:trHeight w:val="202"/>
          <w:tblCellSpacing w:w="0" w:type="dxa"/>
          <w:jc w:val="center"/>
        </w:trPr>
        <w:tc>
          <w:tcPr>
            <w:tcW w:w="8619" w:type="dxa"/>
            <w:shd w:val="clear" w:color="auto" w:fill="FFFFFF"/>
          </w:tcPr>
          <w:p w:rsidR="005E70FA" w:rsidRPr="00FF3AB9" w:rsidRDefault="005E70FA" w:rsidP="00BD1E12">
            <w:pPr>
              <w:pStyle w:val="a5"/>
              <w:numPr>
                <w:ilvl w:val="0"/>
                <w:numId w:val="34"/>
              </w:numPr>
              <w:tabs>
                <w:tab w:val="left" w:pos="851"/>
              </w:tabs>
              <w:ind w:left="128" w:right="43" w:firstLine="425"/>
              <w:jc w:val="both"/>
              <w:rPr>
                <w:rFonts w:ascii="GHEA Grapalat" w:hAnsi="GHEA Grapalat"/>
                <w:bCs/>
                <w:iCs/>
                <w:lang w:val="hy-AM"/>
              </w:rPr>
            </w:pPr>
            <w:r w:rsidRPr="00FF3AB9">
              <w:rPr>
                <w:rFonts w:ascii="GHEA Grapalat" w:hAnsi="GHEA Grapalat"/>
                <w:bCs/>
                <w:iCs/>
                <w:lang w:val="hy-AM"/>
              </w:rPr>
              <w:lastRenderedPageBreak/>
              <w:t>Ծրագրում ֆինանսավորման համար անհրաժեշտ միջոցները ըստ առանձին միջո</w:t>
            </w:r>
            <w:r w:rsidRPr="00FF3AB9">
              <w:rPr>
                <w:rFonts w:ascii="GHEA Grapalat" w:hAnsi="GHEA Grapalat"/>
                <w:bCs/>
                <w:iCs/>
                <w:lang w:val="hy-AM"/>
              </w:rPr>
              <w:softHyphen/>
              <w:t>ցա</w:t>
            </w:r>
            <w:r w:rsidRPr="00FF3AB9">
              <w:rPr>
                <w:rFonts w:ascii="GHEA Grapalat" w:hAnsi="GHEA Grapalat"/>
                <w:bCs/>
                <w:iCs/>
                <w:lang w:val="hy-AM"/>
              </w:rPr>
              <w:softHyphen/>
              <w:t>ռում</w:t>
            </w:r>
            <w:r w:rsidRPr="00FF3AB9">
              <w:rPr>
                <w:rFonts w:ascii="GHEA Grapalat" w:hAnsi="GHEA Grapalat"/>
                <w:bCs/>
                <w:iCs/>
                <w:lang w:val="hy-AM"/>
              </w:rPr>
              <w:softHyphen/>
              <w:t>ների (ՀՀ պետական բյուջեի միջոցներ, դոնոր կազմակերպություններ, օրենքով չար</w:t>
            </w:r>
            <w:r w:rsidRPr="00FF3AB9">
              <w:rPr>
                <w:rFonts w:ascii="GHEA Grapalat" w:hAnsi="GHEA Grapalat"/>
                <w:bCs/>
                <w:iCs/>
                <w:lang w:val="hy-AM"/>
              </w:rPr>
              <w:softHyphen/>
              <w:t>գել</w:t>
            </w:r>
            <w:r w:rsidRPr="00FF3AB9">
              <w:rPr>
                <w:rFonts w:ascii="GHEA Grapalat" w:hAnsi="GHEA Grapalat"/>
                <w:bCs/>
                <w:iCs/>
                <w:lang w:val="hy-AM"/>
              </w:rPr>
              <w:softHyphen/>
              <w:t>ված այլ միջոցներ) նշվել են ընդհանրական ձևով, բայց ըստ առանձին աղբյուրների չեն առան</w:t>
            </w:r>
            <w:r w:rsidRPr="00FF3AB9">
              <w:rPr>
                <w:rFonts w:ascii="GHEA Grapalat" w:hAnsi="GHEA Grapalat"/>
                <w:bCs/>
                <w:iCs/>
                <w:lang w:val="hy-AM"/>
              </w:rPr>
              <w:softHyphen/>
              <w:t>ձ</w:t>
            </w:r>
            <w:r w:rsidRPr="00FF3AB9">
              <w:rPr>
                <w:rFonts w:ascii="GHEA Grapalat" w:hAnsi="GHEA Grapalat"/>
                <w:bCs/>
                <w:iCs/>
                <w:lang w:val="hy-AM"/>
              </w:rPr>
              <w:softHyphen/>
            </w:r>
            <w:r w:rsidRPr="00FF3AB9">
              <w:rPr>
                <w:rFonts w:ascii="GHEA Grapalat" w:hAnsi="GHEA Grapalat"/>
                <w:bCs/>
                <w:iCs/>
                <w:lang w:val="hy-AM"/>
              </w:rPr>
              <w:softHyphen/>
              <w:t>նացվել: Ընդ որում, Ծրագրի միջոցառումների իրականացման ֆինանսավորման ընդամենը գումարը կազմում է 4,330.0-4,335.0 մլն դրամ՝ նախկին գրությամբ ներկայացված 3,824.0-3,829.0 մլն դրամի դիմաց: Այդուհանդերձ, չեն ներկայացվել հիմնավորումներ համա</w:t>
            </w:r>
            <w:r w:rsidRPr="00FF3AB9">
              <w:rPr>
                <w:rFonts w:ascii="GHEA Grapalat" w:hAnsi="GHEA Grapalat"/>
                <w:bCs/>
                <w:iCs/>
                <w:lang w:val="hy-AM"/>
              </w:rPr>
              <w:softHyphen/>
              <w:t>պա</w:t>
            </w:r>
            <w:r w:rsidRPr="00FF3AB9">
              <w:rPr>
                <w:rFonts w:ascii="GHEA Grapalat" w:hAnsi="GHEA Grapalat"/>
                <w:bCs/>
                <w:iCs/>
                <w:lang w:val="hy-AM"/>
              </w:rPr>
              <w:softHyphen/>
              <w:t>տաս</w:t>
            </w:r>
            <w:r w:rsidRPr="00FF3AB9">
              <w:rPr>
                <w:rFonts w:ascii="GHEA Grapalat" w:hAnsi="GHEA Grapalat"/>
                <w:bCs/>
                <w:iCs/>
                <w:lang w:val="hy-AM"/>
              </w:rPr>
              <w:softHyphen/>
              <w:t>խան միջոցառումների ֆինանսավորման կանխատեսվող չափերի ավելացումների վերա</w:t>
            </w:r>
            <w:r w:rsidRPr="00FF3AB9">
              <w:rPr>
                <w:rFonts w:ascii="GHEA Grapalat" w:hAnsi="GHEA Grapalat"/>
                <w:bCs/>
                <w:iCs/>
                <w:lang w:val="hy-AM"/>
              </w:rPr>
              <w:softHyphen/>
              <w:t>բեր</w:t>
            </w:r>
            <w:r w:rsidRPr="00FF3AB9">
              <w:rPr>
                <w:rFonts w:ascii="GHEA Grapalat" w:hAnsi="GHEA Grapalat"/>
                <w:bCs/>
                <w:iCs/>
                <w:lang w:val="hy-AM"/>
              </w:rPr>
              <w:softHyphen/>
              <w:t>յալ: Բացի այդ, Ծրագրի «Ռազմավարական նպատակ 9-ի 3-րդ միջոցառման գծով տվյալ</w:t>
            </w:r>
            <w:r w:rsidRPr="00FF3AB9">
              <w:rPr>
                <w:rFonts w:ascii="GHEA Grapalat" w:hAnsi="GHEA Grapalat"/>
                <w:bCs/>
                <w:iCs/>
                <w:lang w:val="hy-AM"/>
              </w:rPr>
              <w:softHyphen/>
              <w:t>ներ չեն ներկայացվել` տողը դատարկ է:</w:t>
            </w:r>
          </w:p>
          <w:p w:rsidR="00547471" w:rsidRPr="00FF3AB9" w:rsidRDefault="005E70FA" w:rsidP="00BD1E12">
            <w:pPr>
              <w:spacing w:after="0" w:line="240" w:lineRule="auto"/>
              <w:ind w:left="128" w:right="43" w:firstLine="567"/>
              <w:contextualSpacing/>
              <w:jc w:val="both"/>
              <w:rPr>
                <w:rFonts w:ascii="GHEA Grapalat" w:hAnsi="GHEA Grapalat" w:cs="Times New Roman"/>
                <w:bCs/>
                <w:iCs/>
                <w:sz w:val="24"/>
                <w:szCs w:val="24"/>
                <w:lang w:val="hy-AM"/>
              </w:rPr>
            </w:pPr>
            <w:r w:rsidRPr="00FF3AB9">
              <w:rPr>
                <w:rFonts w:ascii="GHEA Grapalat" w:hAnsi="GHEA Grapalat" w:cs="Times New Roman"/>
                <w:bCs/>
                <w:iCs/>
                <w:sz w:val="24"/>
                <w:szCs w:val="24"/>
                <w:lang w:val="hy-AM"/>
              </w:rPr>
              <w:t>Ռազմավարության և Ծրագրի միջոցառումների մեծ մասի համար, որպես ֆինան</w:t>
            </w:r>
            <w:r w:rsidRPr="00FF3AB9">
              <w:rPr>
                <w:rFonts w:ascii="GHEA Grapalat" w:hAnsi="GHEA Grapalat" w:cs="Times New Roman"/>
                <w:bCs/>
                <w:iCs/>
                <w:sz w:val="24"/>
                <w:szCs w:val="24"/>
                <w:lang w:val="hy-AM"/>
              </w:rPr>
              <w:softHyphen/>
              <w:t>սա</w:t>
            </w:r>
            <w:r w:rsidRPr="00FF3AB9">
              <w:rPr>
                <w:rFonts w:ascii="GHEA Grapalat" w:hAnsi="GHEA Grapalat" w:cs="Times New Roman"/>
                <w:bCs/>
                <w:iCs/>
                <w:sz w:val="24"/>
                <w:szCs w:val="24"/>
                <w:lang w:val="hy-AM"/>
              </w:rPr>
              <w:softHyphen/>
              <w:t>վոր</w:t>
            </w:r>
            <w:r w:rsidRPr="00FF3AB9">
              <w:rPr>
                <w:rFonts w:ascii="GHEA Grapalat" w:hAnsi="GHEA Grapalat" w:cs="Times New Roman"/>
                <w:bCs/>
                <w:iCs/>
                <w:sz w:val="24"/>
                <w:szCs w:val="24"/>
                <w:lang w:val="hy-AM"/>
              </w:rPr>
              <w:softHyphen/>
              <w:t>ման աղբյուր, նախատեսվել են ՀՀ պետական բյուջեի միջոցները, ինչի կապակցությամբ հայտնում ենք, որ վերոնշյալ միջոցառումների կատարման նպատակով ՀՀ կառավարության Հայաս</w:t>
            </w:r>
            <w:r w:rsidRPr="00FF3AB9">
              <w:rPr>
                <w:rFonts w:ascii="GHEA Grapalat" w:hAnsi="GHEA Grapalat" w:cs="Times New Roman"/>
                <w:bCs/>
                <w:iCs/>
                <w:sz w:val="24"/>
                <w:szCs w:val="24"/>
                <w:lang w:val="hy-AM"/>
              </w:rPr>
              <w:softHyphen/>
              <w:t>տանի Հանրապետության 2023-2025 թվականների պետական միջնաժամկետ ծախ</w:t>
            </w:r>
            <w:r w:rsidRPr="00FF3AB9">
              <w:rPr>
                <w:rFonts w:ascii="GHEA Grapalat" w:hAnsi="GHEA Grapalat" w:cs="Times New Roman"/>
                <w:bCs/>
                <w:iCs/>
                <w:sz w:val="24"/>
                <w:szCs w:val="24"/>
                <w:lang w:val="hy-AM"/>
              </w:rPr>
              <w:softHyphen/>
              <w:t>սերի ծրա</w:t>
            </w:r>
            <w:r w:rsidRPr="00FF3AB9">
              <w:rPr>
                <w:rFonts w:ascii="GHEA Grapalat" w:hAnsi="GHEA Grapalat" w:cs="Times New Roman"/>
                <w:bCs/>
                <w:iCs/>
                <w:sz w:val="24"/>
                <w:szCs w:val="24"/>
                <w:lang w:val="hy-AM"/>
              </w:rPr>
              <w:softHyphen/>
              <w:t>գիրը և Հայաստանի Հանրապետության կառավարության պարտքի բեռի նվազեց</w:t>
            </w:r>
            <w:r w:rsidRPr="00FF3AB9">
              <w:rPr>
                <w:rFonts w:ascii="GHEA Grapalat" w:hAnsi="GHEA Grapalat" w:cs="Times New Roman"/>
                <w:bCs/>
                <w:iCs/>
                <w:sz w:val="24"/>
                <w:szCs w:val="24"/>
                <w:lang w:val="hy-AM"/>
              </w:rPr>
              <w:softHyphen/>
              <w:t>ման 2022-2026 թվականների վերանայված ծրագիրը հաստատելու մասին 2022 թվականի հունիսի 30-ի թիվ 1010-Ն որոշմամբ, բացառությամբ Ռազմավարական նպատակ 1-ի ներքո նախատեսված «Ստորերկրյա հանքային ջրերի հանքավայրերի հորատանցքերի և աղբյուր</w:t>
            </w:r>
            <w:r w:rsidRPr="00FF3AB9">
              <w:rPr>
                <w:rFonts w:ascii="GHEA Grapalat" w:hAnsi="GHEA Grapalat" w:cs="Times New Roman"/>
                <w:bCs/>
                <w:iCs/>
                <w:sz w:val="24"/>
                <w:szCs w:val="24"/>
                <w:lang w:val="hy-AM"/>
              </w:rPr>
              <w:softHyphen/>
              <w:t>ների գույքագրում» միջոցառման, միջոցներ նախատեսված չեն:</w:t>
            </w:r>
          </w:p>
        </w:tc>
        <w:tc>
          <w:tcPr>
            <w:tcW w:w="4965" w:type="dxa"/>
            <w:gridSpan w:val="3"/>
            <w:shd w:val="clear" w:color="auto" w:fill="FFFFFF"/>
          </w:tcPr>
          <w:p w:rsidR="00B561D0" w:rsidRPr="00FF3AB9" w:rsidRDefault="00B561D0" w:rsidP="00BD1E12">
            <w:pPr>
              <w:spacing w:after="0" w:line="240" w:lineRule="auto"/>
              <w:ind w:left="128" w:right="43" w:firstLine="567"/>
              <w:contextualSpacing/>
              <w:jc w:val="both"/>
              <w:rPr>
                <w:rFonts w:ascii="GHEA Grapalat" w:hAnsi="GHEA Grapalat" w:cs="Times New Roman"/>
                <w:b/>
                <w:iCs/>
                <w:sz w:val="24"/>
                <w:szCs w:val="24"/>
                <w:lang w:val="hy-AM"/>
              </w:rPr>
            </w:pPr>
            <w:r w:rsidRPr="00FF3AB9">
              <w:rPr>
                <w:rFonts w:ascii="GHEA Grapalat" w:hAnsi="GHEA Grapalat" w:cs="Times New Roman"/>
                <w:b/>
                <w:iCs/>
                <w:sz w:val="24"/>
                <w:szCs w:val="24"/>
                <w:lang w:val="hy-AM"/>
              </w:rPr>
              <w:t>Ընդունվել է մասնակի.</w:t>
            </w:r>
          </w:p>
          <w:p w:rsidR="00547471" w:rsidRPr="00FF3AB9" w:rsidRDefault="00B561D0" w:rsidP="00BD1E12">
            <w:pPr>
              <w:spacing w:after="0" w:line="240" w:lineRule="auto"/>
              <w:ind w:left="76" w:right="151" w:firstLine="293"/>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Ռազմավարական նպատակ 9-ի 3-րդ միջոցառումը հանվել է գործողությունների պլանից։</w:t>
            </w:r>
          </w:p>
          <w:p w:rsidR="00B406A4" w:rsidRPr="00FF3AB9" w:rsidRDefault="00B406A4" w:rsidP="00BD1E12">
            <w:pPr>
              <w:spacing w:after="0" w:line="240" w:lineRule="auto"/>
              <w:ind w:left="76" w:right="151" w:firstLine="293"/>
              <w:contextualSpacing/>
              <w:jc w:val="both"/>
              <w:rPr>
                <w:rFonts w:ascii="GHEA Grapalat" w:hAnsi="GHEA Grapalat" w:cs="Times New Roman"/>
                <w:bCs/>
                <w:sz w:val="24"/>
                <w:szCs w:val="24"/>
                <w:lang w:val="hy-AM"/>
              </w:rPr>
            </w:pPr>
            <w:r w:rsidRPr="00FF3AB9">
              <w:rPr>
                <w:rFonts w:ascii="GHEA Grapalat" w:hAnsi="GHEA Grapalat" w:cs="Times New Roman"/>
                <w:bCs/>
                <w:sz w:val="24"/>
                <w:szCs w:val="24"/>
                <w:lang w:val="hy-AM"/>
              </w:rPr>
              <w:t xml:space="preserve">Ֆինանսական գնահատականները տրվել են էվրիստիկ (heuristic) դատողության և փորձագիտական կռահման (educated guess) միջոցով, որոնք հնարավոր է հստակեցնել միայն ռազմավարության միջոցառման իրագործման փուլում: </w:t>
            </w:r>
          </w:p>
          <w:p w:rsidR="00B406A4" w:rsidRPr="00FF3AB9" w:rsidRDefault="00B406A4" w:rsidP="00BD1E12">
            <w:pPr>
              <w:spacing w:after="0" w:line="240" w:lineRule="auto"/>
              <w:ind w:left="76" w:right="151" w:firstLine="293"/>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Ինչ վերաբերում է ֆինանսավորման ըստ աղբյուրների առանց տարանջատման ներկայացմանը, ապա այն հնարավոր կլինի տարանջատել միայն գործողությունների պլանի միջոցառումների կատարման նախծագծային փուլում՝ բյուջետային հայտերի ներկայացման շրջանակներում։</w:t>
            </w:r>
          </w:p>
          <w:p w:rsidR="00B406A4" w:rsidRPr="00FF3AB9" w:rsidRDefault="00B406A4" w:rsidP="00BD1E12">
            <w:pPr>
              <w:spacing w:after="0" w:line="240" w:lineRule="auto"/>
              <w:ind w:left="76" w:right="151" w:firstLine="293"/>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Անհրաժեշտ ֆինանսական միջոցների ավելացումը պայմանավորված է </w:t>
            </w:r>
            <w:r w:rsidR="00BB741C" w:rsidRPr="00FF3AB9">
              <w:rPr>
                <w:rFonts w:ascii="GHEA Grapalat" w:hAnsi="GHEA Grapalat" w:cs="Times New Roman"/>
                <w:sz w:val="24"/>
                <w:szCs w:val="24"/>
                <w:lang w:val="hy-AM"/>
              </w:rPr>
              <w:t>ռազմավարության նախորդ փաթեթի շրջանառումից հետո ստացված դիտարկումների արդյուքնում նախատեսված գումարների վերանայմամբ։</w:t>
            </w:r>
          </w:p>
          <w:p w:rsidR="007847C7" w:rsidRPr="00FF3AB9" w:rsidRDefault="007847C7" w:rsidP="00BD1E12">
            <w:pPr>
              <w:spacing w:after="0" w:line="240" w:lineRule="auto"/>
              <w:ind w:left="76" w:right="151" w:firstLine="293"/>
              <w:contextualSpacing/>
              <w:jc w:val="both"/>
              <w:rPr>
                <w:rFonts w:ascii="GHEA Grapalat" w:hAnsi="GHEA Grapalat" w:cs="Times New Roman"/>
                <w:sz w:val="24"/>
                <w:szCs w:val="24"/>
                <w:lang w:val="hy-AM"/>
              </w:rPr>
            </w:pPr>
            <w:r w:rsidRPr="00FF3AB9">
              <w:rPr>
                <w:rFonts w:ascii="GHEA Grapalat" w:hAnsi="GHEA Grapalat" w:cs="Times New Roman"/>
                <w:sz w:val="24"/>
                <w:szCs w:val="24"/>
                <w:lang w:val="hy-AM"/>
              </w:rPr>
              <w:t xml:space="preserve">Միաժամանակ հայտնում ենք, որ </w:t>
            </w:r>
            <w:r w:rsidRPr="00FF3AB9">
              <w:rPr>
                <w:rFonts w:ascii="GHEA Grapalat" w:hAnsi="GHEA Grapalat" w:cs="Times New Roman"/>
                <w:bCs/>
                <w:iCs/>
                <w:sz w:val="24"/>
                <w:szCs w:val="24"/>
                <w:lang w:val="hy-AM"/>
              </w:rPr>
              <w:t>պետական միջնաժամկետ ծախ</w:t>
            </w:r>
            <w:r w:rsidRPr="00FF3AB9">
              <w:rPr>
                <w:rFonts w:ascii="GHEA Grapalat" w:hAnsi="GHEA Grapalat" w:cs="Times New Roman"/>
                <w:bCs/>
                <w:iCs/>
                <w:sz w:val="24"/>
                <w:szCs w:val="24"/>
                <w:lang w:val="hy-AM"/>
              </w:rPr>
              <w:softHyphen/>
              <w:t>սերի ծրա</w:t>
            </w:r>
            <w:r w:rsidRPr="00FF3AB9">
              <w:rPr>
                <w:rFonts w:ascii="GHEA Grapalat" w:hAnsi="GHEA Grapalat" w:cs="Times New Roman"/>
                <w:bCs/>
                <w:iCs/>
                <w:sz w:val="24"/>
                <w:szCs w:val="24"/>
                <w:lang w:val="hy-AM"/>
              </w:rPr>
              <w:softHyphen/>
              <w:t xml:space="preserve">գրերում ներկայացված միջոցառումների ընդգրկման համար հիմնական նախապայմաններից է ոլորտային ռազմավարության մեջ տվյալ միջոցառման նախատեսված լինելը։ </w:t>
            </w:r>
            <w:r w:rsidR="003C3946" w:rsidRPr="00FF3AB9">
              <w:rPr>
                <w:rFonts w:ascii="GHEA Grapalat" w:hAnsi="GHEA Grapalat" w:cs="Times New Roman"/>
                <w:bCs/>
                <w:iCs/>
                <w:sz w:val="24"/>
                <w:szCs w:val="24"/>
                <w:lang w:val="hy-AM"/>
              </w:rPr>
              <w:t>Ռազմավարության ընդունումից հետո կներկայացվեն համապատասխան բյուջետային հայտեր։</w:t>
            </w:r>
          </w:p>
          <w:p w:rsidR="00B406A4" w:rsidRPr="00FF3AB9" w:rsidRDefault="00B406A4" w:rsidP="00BD1E12">
            <w:pPr>
              <w:spacing w:after="0" w:line="240" w:lineRule="auto"/>
              <w:ind w:left="76" w:right="151" w:firstLine="293"/>
              <w:contextualSpacing/>
              <w:jc w:val="both"/>
              <w:rPr>
                <w:rFonts w:ascii="GHEA Grapalat" w:eastAsia="Times New Roman" w:hAnsi="GHEA Grapalat" w:cs="Times New Roman"/>
                <w:bCs/>
                <w:color w:val="000000"/>
                <w:sz w:val="24"/>
                <w:szCs w:val="24"/>
                <w:lang w:val="hy-AM"/>
              </w:rPr>
            </w:pPr>
          </w:p>
          <w:p w:rsidR="00B406A4" w:rsidRPr="00FF3AB9" w:rsidRDefault="00B406A4" w:rsidP="00BD1E12">
            <w:pPr>
              <w:spacing w:after="0" w:line="240" w:lineRule="auto"/>
              <w:ind w:left="76" w:right="151" w:firstLine="76"/>
              <w:contextualSpacing/>
              <w:jc w:val="both"/>
              <w:rPr>
                <w:rFonts w:ascii="GHEA Grapalat" w:eastAsia="Times New Roman" w:hAnsi="GHEA Grapalat" w:cs="Times New Roman"/>
                <w:b/>
                <w:color w:val="000000"/>
                <w:sz w:val="24"/>
                <w:szCs w:val="24"/>
                <w:lang w:val="hy-AM"/>
              </w:rPr>
            </w:pPr>
          </w:p>
        </w:tc>
      </w:tr>
      <w:tr w:rsidR="005E70FA" w:rsidRPr="009217EC" w:rsidTr="00281005">
        <w:trPr>
          <w:trHeight w:val="202"/>
          <w:tblCellSpacing w:w="0" w:type="dxa"/>
          <w:jc w:val="center"/>
        </w:trPr>
        <w:tc>
          <w:tcPr>
            <w:tcW w:w="8619" w:type="dxa"/>
            <w:shd w:val="clear" w:color="auto" w:fill="FFFFFF"/>
          </w:tcPr>
          <w:p w:rsidR="005E70FA" w:rsidRPr="00FF3AB9" w:rsidRDefault="008040C0" w:rsidP="00BD1E12">
            <w:pPr>
              <w:pStyle w:val="a5"/>
              <w:numPr>
                <w:ilvl w:val="0"/>
                <w:numId w:val="34"/>
              </w:numPr>
              <w:tabs>
                <w:tab w:val="left" w:pos="851"/>
              </w:tabs>
              <w:ind w:left="128" w:right="184" w:firstLine="425"/>
              <w:jc w:val="both"/>
              <w:rPr>
                <w:rFonts w:ascii="GHEA Grapalat" w:hAnsi="GHEA Grapalat"/>
                <w:bCs/>
                <w:iCs/>
                <w:lang w:val="hy-AM"/>
              </w:rPr>
            </w:pPr>
            <w:r w:rsidRPr="00FF3AB9">
              <w:rPr>
                <w:rFonts w:ascii="GHEA Grapalat" w:hAnsi="GHEA Grapalat"/>
                <w:bCs/>
                <w:iCs/>
                <w:kern w:val="32"/>
                <w:lang w:val="hy-AM"/>
              </w:rPr>
              <w:t>Առաջարկում ենք Ռազմավարության 3-րդ բաժնում ներկայացված Ուժեղ և թույլ կող</w:t>
            </w:r>
            <w:r w:rsidRPr="00FF3AB9">
              <w:rPr>
                <w:rFonts w:ascii="GHEA Grapalat" w:hAnsi="GHEA Grapalat"/>
                <w:bCs/>
                <w:iCs/>
                <w:kern w:val="32"/>
                <w:lang w:val="hy-AM"/>
              </w:rPr>
              <w:softHyphen/>
              <w:t xml:space="preserve">մերի, հնարավորությունների և սպառնալիքների (SWOT) վերլուծություն աղյուսակի Թույլ կողմեր բաժնի Ֆիսկալ համակարգ տողի նկարագրություն սյունակում </w:t>
            </w:r>
            <w:r w:rsidRPr="00FF3AB9">
              <w:rPr>
                <w:rFonts w:ascii="GHEA Grapalat" w:hAnsi="GHEA Grapalat"/>
                <w:bCs/>
                <w:iCs/>
                <w:kern w:val="32"/>
                <w:lang w:val="hy-AM"/>
              </w:rPr>
              <w:lastRenderedPageBreak/>
              <w:t></w:t>
            </w:r>
            <w:r w:rsidRPr="00FF3AB9">
              <w:rPr>
                <w:rFonts w:ascii="GHEA Grapalat" w:hAnsi="GHEA Grapalat"/>
                <w:lang w:val="hy-AM"/>
              </w:rPr>
              <w:t>հարկային օրենս</w:t>
            </w:r>
            <w:r w:rsidRPr="00FF3AB9">
              <w:rPr>
                <w:rFonts w:ascii="GHEA Grapalat" w:hAnsi="GHEA Grapalat"/>
                <w:lang w:val="hy-AM"/>
              </w:rPr>
              <w:softHyphen/>
            </w:r>
            <w:r w:rsidRPr="00FF3AB9">
              <w:rPr>
                <w:rFonts w:ascii="GHEA Grapalat" w:hAnsi="GHEA Grapalat"/>
                <w:lang w:val="hy-AM"/>
              </w:rPr>
              <w:softHyphen/>
              <w:t>գրքի փոփոխություններ</w:t>
            </w:r>
            <w:r w:rsidRPr="00FF3AB9">
              <w:rPr>
                <w:rFonts w:ascii="GHEA Grapalat" w:hAnsi="GHEA Grapalat"/>
                <w:bCs/>
                <w:iCs/>
                <w:kern w:val="32"/>
                <w:lang w:val="hy-AM"/>
              </w:rPr>
              <w:t> բառերը փոխարինել </w:t>
            </w:r>
            <w:r w:rsidRPr="00FF3AB9">
              <w:rPr>
                <w:rFonts w:ascii="GHEA Grapalat" w:hAnsi="GHEA Grapalat"/>
                <w:lang w:val="hy-AM"/>
              </w:rPr>
              <w:t xml:space="preserve">և </w:t>
            </w:r>
            <w:r w:rsidRPr="00FF3AB9">
              <w:rPr>
                <w:rFonts w:ascii="GHEA Grapalat" w:hAnsi="GHEA Grapalat"/>
                <w:bCs/>
                <w:iCs/>
                <w:color w:val="000000"/>
                <w:shd w:val="clear" w:color="auto" w:fill="FFFFFF"/>
                <w:lang w:val="hy-AM"/>
              </w:rPr>
              <w:t>ՀՀ</w:t>
            </w:r>
            <w:r w:rsidRPr="00FF3AB9">
              <w:rPr>
                <w:rFonts w:ascii="GHEA Grapalat" w:hAnsi="GHEA Grapalat"/>
                <w:color w:val="000000"/>
                <w:shd w:val="clear" w:color="auto" w:fill="FFFFFF"/>
                <w:lang w:val="hy-AM"/>
              </w:rPr>
              <w:t xml:space="preserve"> Ազգային Ժողովի կողմից ս.թ. հունիսի 15-ին ընդունվել է </w:t>
            </w:r>
            <w:r w:rsidRPr="00FF3AB9">
              <w:rPr>
                <w:rFonts w:ascii="GHEA Grapalat" w:hAnsi="GHEA Grapalat"/>
                <w:lang w:val="hy-AM"/>
              </w:rPr>
              <w:t>«Հայաստանի Հան</w:t>
            </w:r>
            <w:r w:rsidRPr="00FF3AB9">
              <w:rPr>
                <w:rFonts w:ascii="GHEA Grapalat" w:hAnsi="GHEA Grapalat"/>
                <w:lang w:val="hy-AM"/>
              </w:rPr>
              <w:softHyphen/>
              <w:t>րա</w:t>
            </w:r>
            <w:r w:rsidRPr="00FF3AB9">
              <w:rPr>
                <w:rFonts w:ascii="GHEA Grapalat" w:hAnsi="GHEA Grapalat"/>
                <w:lang w:val="hy-AM"/>
              </w:rPr>
              <w:softHyphen/>
              <w:t>պե</w:t>
            </w:r>
            <w:r w:rsidRPr="00FF3AB9">
              <w:rPr>
                <w:rFonts w:ascii="GHEA Grapalat" w:hAnsi="GHEA Grapalat"/>
                <w:lang w:val="hy-AM"/>
              </w:rPr>
              <w:softHyphen/>
              <w:t>տու</w:t>
            </w:r>
            <w:r w:rsidRPr="00FF3AB9">
              <w:rPr>
                <w:rFonts w:ascii="GHEA Grapalat" w:hAnsi="GHEA Grapalat"/>
                <w:lang w:val="hy-AM"/>
              </w:rPr>
              <w:softHyphen/>
              <w:t>թյան հարկային օրենսգրքում լրա</w:t>
            </w:r>
            <w:r w:rsidRPr="00FF3AB9">
              <w:rPr>
                <w:rFonts w:ascii="GHEA Grapalat" w:hAnsi="GHEA Grapalat"/>
                <w:lang w:val="hy-AM"/>
              </w:rPr>
              <w:softHyphen/>
              <w:t>ցում</w:t>
            </w:r>
            <w:r w:rsidRPr="00FF3AB9">
              <w:rPr>
                <w:rFonts w:ascii="GHEA Grapalat" w:hAnsi="GHEA Grapalat"/>
                <w:lang w:val="hy-AM"/>
              </w:rPr>
              <w:softHyphen/>
              <w:t>ներ և փոփո</w:t>
            </w:r>
            <w:r w:rsidRPr="00FF3AB9">
              <w:rPr>
                <w:rFonts w:ascii="GHEA Grapalat" w:hAnsi="GHEA Grapalat"/>
                <w:lang w:val="hy-AM"/>
              </w:rPr>
              <w:softHyphen/>
              <w:t>խու</w:t>
            </w:r>
            <w:r w:rsidRPr="00FF3AB9">
              <w:rPr>
                <w:rFonts w:ascii="GHEA Grapalat" w:hAnsi="GHEA Grapalat"/>
                <w:lang w:val="hy-AM"/>
              </w:rPr>
              <w:softHyphen/>
              <w:t>թյուններ կատարելու մասին» ՀՕ-149-Ն և </w:t>
            </w:r>
            <w:r w:rsidRPr="00FF3AB9">
              <w:rPr>
                <w:rFonts w:ascii="GHEA Grapalat" w:hAnsi="GHEA Grapalat"/>
                <w:bCs/>
                <w:iCs/>
                <w:color w:val="000000"/>
                <w:shd w:val="clear" w:color="auto" w:fill="FFFFFF"/>
                <w:lang w:val="hy-AM"/>
              </w:rPr>
              <w:t>Պետական տուրքի մասին» օրենքում փոփո</w:t>
            </w:r>
            <w:r w:rsidRPr="00FF3AB9">
              <w:rPr>
                <w:rFonts w:ascii="GHEA Grapalat" w:hAnsi="GHEA Grapalat"/>
                <w:bCs/>
                <w:iCs/>
                <w:color w:val="000000"/>
                <w:shd w:val="clear" w:color="auto" w:fill="FFFFFF"/>
                <w:lang w:val="hy-AM"/>
              </w:rPr>
              <w:softHyphen/>
              <w:t>խություն կատարելու մա</w:t>
            </w:r>
            <w:r w:rsidRPr="00FF3AB9">
              <w:rPr>
                <w:rFonts w:ascii="GHEA Grapalat" w:hAnsi="GHEA Grapalat"/>
                <w:bCs/>
                <w:iCs/>
                <w:color w:val="000000"/>
                <w:shd w:val="clear" w:color="auto" w:fill="FFFFFF"/>
                <w:lang w:val="hy-AM"/>
              </w:rPr>
              <w:softHyphen/>
              <w:t>սին» ՀՕ-150-Ն օրենք</w:t>
            </w:r>
            <w:r w:rsidRPr="00FF3AB9">
              <w:rPr>
                <w:rFonts w:ascii="GHEA Grapalat" w:hAnsi="GHEA Grapalat"/>
                <w:bCs/>
                <w:iCs/>
                <w:color w:val="000000"/>
                <w:shd w:val="clear" w:color="auto" w:fill="FFFFFF"/>
                <w:lang w:val="hy-AM"/>
              </w:rPr>
              <w:softHyphen/>
              <w:t>նե</w:t>
            </w:r>
            <w:r w:rsidRPr="00FF3AB9">
              <w:rPr>
                <w:rFonts w:ascii="GHEA Grapalat" w:hAnsi="GHEA Grapalat"/>
                <w:bCs/>
                <w:iCs/>
                <w:color w:val="000000"/>
                <w:shd w:val="clear" w:color="auto" w:fill="FFFFFF"/>
                <w:lang w:val="hy-AM"/>
              </w:rPr>
              <w:softHyphen/>
              <w:t>րը</w:t>
            </w:r>
            <w:r w:rsidRPr="00FF3AB9">
              <w:rPr>
                <w:rFonts w:ascii="GHEA Grapalat" w:hAnsi="GHEA Grapalat"/>
                <w:lang w:val="hy-AM"/>
              </w:rPr>
              <w:t> բառերը:</w:t>
            </w:r>
          </w:p>
        </w:tc>
        <w:tc>
          <w:tcPr>
            <w:tcW w:w="4965" w:type="dxa"/>
            <w:gridSpan w:val="3"/>
            <w:shd w:val="clear" w:color="auto" w:fill="FFFFFF"/>
          </w:tcPr>
          <w:p w:rsidR="00C62114" w:rsidRPr="00FF3AB9" w:rsidRDefault="00C62114" w:rsidP="00BD1E12">
            <w:pPr>
              <w:spacing w:after="0" w:line="240" w:lineRule="auto"/>
              <w:ind w:left="128" w:right="43" w:firstLine="567"/>
              <w:contextualSpacing/>
              <w:jc w:val="both"/>
              <w:rPr>
                <w:rFonts w:ascii="GHEA Grapalat" w:hAnsi="GHEA Grapalat" w:cs="Times New Roman"/>
                <w:b/>
                <w:iCs/>
                <w:sz w:val="24"/>
                <w:szCs w:val="24"/>
                <w:lang w:val="hy-AM"/>
              </w:rPr>
            </w:pPr>
            <w:r w:rsidRPr="00FF3AB9">
              <w:rPr>
                <w:rFonts w:ascii="GHEA Grapalat" w:hAnsi="GHEA Grapalat" w:cs="Times New Roman"/>
                <w:b/>
                <w:iCs/>
                <w:sz w:val="24"/>
                <w:szCs w:val="24"/>
                <w:lang w:val="hy-AM"/>
              </w:rPr>
              <w:lastRenderedPageBreak/>
              <w:t>Ընդունվել է.</w:t>
            </w:r>
          </w:p>
          <w:p w:rsidR="005E70FA" w:rsidRPr="00FF3AB9" w:rsidRDefault="00C62114" w:rsidP="00BD1E12">
            <w:pPr>
              <w:spacing w:after="0" w:line="240" w:lineRule="auto"/>
              <w:ind w:left="76" w:right="151" w:firstLine="76"/>
              <w:contextualSpacing/>
              <w:jc w:val="both"/>
              <w:rPr>
                <w:rFonts w:ascii="GHEA Grapalat" w:eastAsia="Times New Roman" w:hAnsi="GHEA Grapalat" w:cs="Times New Roman"/>
                <w:b/>
                <w:color w:val="000000"/>
                <w:sz w:val="24"/>
                <w:szCs w:val="24"/>
                <w:lang w:val="hy-AM"/>
              </w:rPr>
            </w:pPr>
            <w:r w:rsidRPr="00FF3AB9">
              <w:rPr>
                <w:rFonts w:ascii="GHEA Grapalat" w:hAnsi="GHEA Grapalat" w:cs="Times New Roman"/>
                <w:sz w:val="24"/>
                <w:szCs w:val="24"/>
                <w:lang w:val="hy-AM"/>
              </w:rPr>
              <w:t>Խմբագրվել է ըստ առաջարկի։</w:t>
            </w:r>
          </w:p>
        </w:tc>
      </w:tr>
      <w:tr w:rsidR="008040C0" w:rsidRPr="009217EC" w:rsidTr="00281005">
        <w:trPr>
          <w:trHeight w:val="202"/>
          <w:tblCellSpacing w:w="0" w:type="dxa"/>
          <w:jc w:val="center"/>
        </w:trPr>
        <w:tc>
          <w:tcPr>
            <w:tcW w:w="8619" w:type="dxa"/>
            <w:shd w:val="clear" w:color="auto" w:fill="FFFFFF"/>
          </w:tcPr>
          <w:p w:rsidR="008040C0" w:rsidRPr="00FF3AB9" w:rsidRDefault="008040C0" w:rsidP="00BD1E12">
            <w:pPr>
              <w:pStyle w:val="a5"/>
              <w:numPr>
                <w:ilvl w:val="0"/>
                <w:numId w:val="34"/>
              </w:numPr>
              <w:tabs>
                <w:tab w:val="left" w:pos="851"/>
              </w:tabs>
              <w:ind w:left="128" w:right="184" w:firstLine="567"/>
              <w:jc w:val="both"/>
              <w:rPr>
                <w:rFonts w:ascii="GHEA Grapalat" w:hAnsi="GHEA Grapalat"/>
                <w:lang w:val="hy-AM"/>
              </w:rPr>
            </w:pPr>
            <w:r w:rsidRPr="00FF3AB9">
              <w:rPr>
                <w:rFonts w:ascii="GHEA Grapalat" w:hAnsi="GHEA Grapalat"/>
                <w:lang w:val="hy-AM"/>
              </w:rPr>
              <w:t>Ռազմավարության Ռազմավարական նպատակ 10. բաժնի առաջին պարբերու</w:t>
            </w:r>
            <w:r w:rsidRPr="00FF3AB9">
              <w:rPr>
                <w:rFonts w:ascii="GHEA Grapalat" w:hAnsi="GHEA Grapalat"/>
                <w:lang w:val="hy-AM"/>
              </w:rPr>
              <w:softHyphen/>
              <w:t>թյու</w:t>
            </w:r>
            <w:r w:rsidRPr="00FF3AB9">
              <w:rPr>
                <w:rFonts w:ascii="GHEA Grapalat" w:hAnsi="GHEA Grapalat"/>
                <w:lang w:val="hy-AM"/>
              </w:rPr>
              <w:softHyphen/>
              <w:t>նից հետո առա</w:t>
            </w:r>
            <w:r w:rsidRPr="00FF3AB9">
              <w:rPr>
                <w:rFonts w:ascii="GHEA Grapalat" w:hAnsi="GHEA Grapalat"/>
                <w:lang w:val="hy-AM"/>
              </w:rPr>
              <w:softHyphen/>
              <w:t>ջար</w:t>
            </w:r>
            <w:r w:rsidRPr="00FF3AB9">
              <w:rPr>
                <w:rFonts w:ascii="GHEA Grapalat" w:hAnsi="GHEA Grapalat"/>
                <w:lang w:val="hy-AM"/>
              </w:rPr>
              <w:softHyphen/>
              <w:t>կում ենք ավելացնել </w:t>
            </w:r>
            <w:bookmarkStart w:id="47" w:name="_Hlk114758866"/>
            <w:r w:rsidRPr="00FF3AB9">
              <w:rPr>
                <w:rFonts w:ascii="GHEA Grapalat" w:hAnsi="GHEA Grapalat"/>
                <w:lang w:val="hy-AM"/>
              </w:rPr>
              <w:t>Մասնավորապես, ՀՀ Ազգային Ժողովի կողմից ս.թ. հունիսի 15-ին ընդունվել է «Հայաստանի Հան</w:t>
            </w:r>
            <w:r w:rsidRPr="00FF3AB9">
              <w:rPr>
                <w:rFonts w:ascii="GHEA Grapalat" w:hAnsi="GHEA Grapalat"/>
                <w:lang w:val="hy-AM"/>
              </w:rPr>
              <w:softHyphen/>
              <w:t>րա</w:t>
            </w:r>
            <w:r w:rsidRPr="00FF3AB9">
              <w:rPr>
                <w:rFonts w:ascii="GHEA Grapalat" w:hAnsi="GHEA Grapalat"/>
                <w:lang w:val="hy-AM"/>
              </w:rPr>
              <w:softHyphen/>
              <w:t>պե</w:t>
            </w:r>
            <w:r w:rsidRPr="00FF3AB9">
              <w:rPr>
                <w:rFonts w:ascii="GHEA Grapalat" w:hAnsi="GHEA Grapalat"/>
                <w:lang w:val="hy-AM"/>
              </w:rPr>
              <w:softHyphen/>
              <w:t>տու</w:t>
            </w:r>
            <w:r w:rsidRPr="00FF3AB9">
              <w:rPr>
                <w:rFonts w:ascii="GHEA Grapalat" w:hAnsi="GHEA Grapalat"/>
                <w:lang w:val="hy-AM"/>
              </w:rPr>
              <w:softHyphen/>
              <w:t>թյան հարկային օրենսգրքում լրա</w:t>
            </w:r>
            <w:r w:rsidRPr="00FF3AB9">
              <w:rPr>
                <w:rFonts w:ascii="GHEA Grapalat" w:hAnsi="GHEA Grapalat"/>
                <w:lang w:val="hy-AM"/>
              </w:rPr>
              <w:softHyphen/>
              <w:t>ցում</w:t>
            </w:r>
            <w:r w:rsidRPr="00FF3AB9">
              <w:rPr>
                <w:rFonts w:ascii="GHEA Grapalat" w:hAnsi="GHEA Grapalat"/>
                <w:lang w:val="hy-AM"/>
              </w:rPr>
              <w:softHyphen/>
              <w:t>ներ և փոփո</w:t>
            </w:r>
            <w:r w:rsidRPr="00FF3AB9">
              <w:rPr>
                <w:rFonts w:ascii="GHEA Grapalat" w:hAnsi="GHEA Grapalat"/>
                <w:lang w:val="hy-AM"/>
              </w:rPr>
              <w:softHyphen/>
              <w:t>խու</w:t>
            </w:r>
            <w:r w:rsidRPr="00FF3AB9">
              <w:rPr>
                <w:rFonts w:ascii="GHEA Grapalat" w:hAnsi="GHEA Grapalat"/>
                <w:lang w:val="hy-AM"/>
              </w:rPr>
              <w:softHyphen/>
              <w:t>թյուններ կատարելու մասին» ՀՀ ՀՕ-149-Ն օրենքը, որի նպատակն է՝</w:t>
            </w:r>
          </w:p>
          <w:p w:rsidR="008040C0" w:rsidRPr="00FF3AB9" w:rsidRDefault="008040C0" w:rsidP="00BD1E12">
            <w:pPr>
              <w:pStyle w:val="a5"/>
              <w:numPr>
                <w:ilvl w:val="0"/>
                <w:numId w:val="39"/>
              </w:numPr>
              <w:tabs>
                <w:tab w:val="left" w:pos="851"/>
              </w:tabs>
              <w:ind w:left="128" w:right="184" w:firstLine="567"/>
              <w:jc w:val="both"/>
              <w:rPr>
                <w:rFonts w:ascii="GHEA Grapalat" w:hAnsi="GHEA Grapalat"/>
                <w:lang w:val="hy-AM"/>
              </w:rPr>
            </w:pPr>
            <w:r w:rsidRPr="00FF3AB9">
              <w:rPr>
                <w:rFonts w:ascii="GHEA Grapalat" w:hAnsi="GHEA Grapalat"/>
                <w:lang w:val="hy-AM"/>
              </w:rPr>
              <w:t>ձևավորել հանքարդյունաբերության ոլորտի կայուն և կան</w:t>
            </w:r>
            <w:r w:rsidRPr="00FF3AB9">
              <w:rPr>
                <w:rFonts w:ascii="GHEA Grapalat" w:hAnsi="GHEA Grapalat"/>
                <w:lang w:val="hy-AM"/>
              </w:rPr>
              <w:softHyphen/>
              <w:t>խա</w:t>
            </w:r>
            <w:r w:rsidRPr="00FF3AB9">
              <w:rPr>
                <w:rFonts w:ascii="GHEA Grapalat" w:hAnsi="GHEA Grapalat"/>
                <w:lang w:val="hy-AM"/>
              </w:rPr>
              <w:softHyphen/>
              <w:t>տե</w:t>
            </w:r>
            <w:r w:rsidRPr="00FF3AB9">
              <w:rPr>
                <w:rFonts w:ascii="GHEA Grapalat" w:hAnsi="GHEA Grapalat"/>
                <w:lang w:val="hy-AM"/>
              </w:rPr>
              <w:softHyphen/>
              <w:t>սելի հար</w:t>
            </w:r>
            <w:r w:rsidRPr="00FF3AB9">
              <w:rPr>
                <w:rFonts w:ascii="GHEA Grapalat" w:hAnsi="GHEA Grapalat"/>
                <w:lang w:val="hy-AM"/>
              </w:rPr>
              <w:softHyphen/>
              <w:t>կա</w:t>
            </w:r>
            <w:r w:rsidRPr="00FF3AB9">
              <w:rPr>
                <w:rFonts w:ascii="GHEA Grapalat" w:hAnsi="GHEA Grapalat"/>
                <w:lang w:val="hy-AM"/>
              </w:rPr>
              <w:softHyphen/>
            </w:r>
            <w:r w:rsidRPr="00FF3AB9">
              <w:rPr>
                <w:rFonts w:ascii="GHEA Grapalat" w:hAnsi="GHEA Grapalat"/>
                <w:lang w:val="hy-AM"/>
              </w:rPr>
              <w:softHyphen/>
              <w:t>յին միջավայր, որը նաև կապահովի ոլորտում գործունեություն իրականացնող կազմա</w:t>
            </w:r>
            <w:r w:rsidRPr="00FF3AB9">
              <w:rPr>
                <w:rFonts w:ascii="GHEA Grapalat" w:hAnsi="GHEA Grapalat"/>
                <w:lang w:val="hy-AM"/>
              </w:rPr>
              <w:softHyphen/>
              <w:t>կեր</w:t>
            </w:r>
            <w:r w:rsidRPr="00FF3AB9">
              <w:rPr>
                <w:rFonts w:ascii="GHEA Grapalat" w:hAnsi="GHEA Grapalat"/>
                <w:lang w:val="hy-AM"/>
              </w:rPr>
              <w:softHyphen/>
              <w:t>պու</w:t>
            </w:r>
            <w:r w:rsidRPr="00FF3AB9">
              <w:rPr>
                <w:rFonts w:ascii="GHEA Grapalat" w:hAnsi="GHEA Grapalat"/>
                <w:lang w:val="hy-AM"/>
              </w:rPr>
              <w:softHyphen/>
            </w:r>
            <w:r w:rsidRPr="00FF3AB9">
              <w:rPr>
                <w:rFonts w:ascii="GHEA Grapalat" w:hAnsi="GHEA Grapalat"/>
                <w:lang w:val="hy-AM"/>
              </w:rPr>
              <w:softHyphen/>
              <w:t>թյուն</w:t>
            </w:r>
            <w:r w:rsidRPr="00FF3AB9">
              <w:rPr>
                <w:rFonts w:ascii="GHEA Grapalat" w:hAnsi="GHEA Grapalat"/>
                <w:lang w:val="hy-AM"/>
              </w:rPr>
              <w:softHyphen/>
              <w:t xml:space="preserve">ների մրցունակությունը միջազգային շուկաներում, </w:t>
            </w:r>
          </w:p>
          <w:p w:rsidR="008040C0" w:rsidRPr="00FF3AB9" w:rsidRDefault="008040C0" w:rsidP="00BD1E12">
            <w:pPr>
              <w:pStyle w:val="a5"/>
              <w:numPr>
                <w:ilvl w:val="0"/>
                <w:numId w:val="39"/>
              </w:numPr>
              <w:tabs>
                <w:tab w:val="left" w:pos="851"/>
              </w:tabs>
              <w:ind w:left="128" w:right="184" w:firstLine="567"/>
              <w:jc w:val="both"/>
              <w:rPr>
                <w:rFonts w:ascii="GHEA Grapalat" w:hAnsi="GHEA Grapalat"/>
                <w:lang w:val="hy-AM"/>
              </w:rPr>
            </w:pPr>
            <w:r w:rsidRPr="00FF3AB9">
              <w:rPr>
                <w:rFonts w:ascii="GHEA Grapalat" w:hAnsi="GHEA Grapalat"/>
                <w:lang w:val="hy-AM"/>
              </w:rPr>
              <w:t xml:space="preserve"> նպաստել ոլորտի ներդրումային գրավ</w:t>
            </w:r>
            <w:r w:rsidRPr="00FF3AB9">
              <w:rPr>
                <w:rFonts w:ascii="GHEA Grapalat" w:hAnsi="GHEA Grapalat"/>
                <w:lang w:val="hy-AM"/>
              </w:rPr>
              <w:softHyphen/>
              <w:t>չու</w:t>
            </w:r>
            <w:r w:rsidRPr="00FF3AB9">
              <w:rPr>
                <w:rFonts w:ascii="GHEA Grapalat" w:hAnsi="GHEA Grapalat"/>
                <w:lang w:val="hy-AM"/>
              </w:rPr>
              <w:softHyphen/>
              <w:t>թյան բարձրացմանը,</w:t>
            </w:r>
          </w:p>
          <w:p w:rsidR="008040C0" w:rsidRPr="00FF3AB9" w:rsidRDefault="008040C0" w:rsidP="00BD1E12">
            <w:pPr>
              <w:pStyle w:val="a5"/>
              <w:numPr>
                <w:ilvl w:val="0"/>
                <w:numId w:val="39"/>
              </w:numPr>
              <w:tabs>
                <w:tab w:val="left" w:pos="851"/>
              </w:tabs>
              <w:ind w:left="128" w:right="184" w:firstLine="567"/>
              <w:jc w:val="both"/>
              <w:rPr>
                <w:rFonts w:ascii="GHEA Grapalat" w:hAnsi="GHEA Grapalat"/>
                <w:lang w:val="hy-AM"/>
              </w:rPr>
            </w:pPr>
            <w:r w:rsidRPr="00FF3AB9">
              <w:rPr>
                <w:rFonts w:ascii="GHEA Grapalat" w:hAnsi="GHEA Grapalat"/>
                <w:lang w:val="hy-AM"/>
              </w:rPr>
              <w:t>մետաղական օգտակար հանածոների համար վճար</w:t>
            </w:r>
            <w:r w:rsidRPr="00FF3AB9">
              <w:rPr>
                <w:rFonts w:ascii="GHEA Grapalat" w:hAnsi="GHEA Grapalat"/>
                <w:lang w:val="hy-AM"/>
              </w:rPr>
              <w:softHyphen/>
              <w:t>վող ռոյալթիի համակարգը դարձ</w:t>
            </w:r>
            <w:r w:rsidRPr="00FF3AB9">
              <w:rPr>
                <w:rFonts w:ascii="GHEA Grapalat" w:hAnsi="GHEA Grapalat"/>
                <w:lang w:val="hy-AM"/>
              </w:rPr>
              <w:softHyphen/>
              <w:t>նել առա</w:t>
            </w:r>
            <w:r w:rsidRPr="00FF3AB9">
              <w:rPr>
                <w:rFonts w:ascii="GHEA Grapalat" w:hAnsi="GHEA Grapalat"/>
                <w:lang w:val="hy-AM"/>
              </w:rPr>
              <w:softHyphen/>
              <w:t>վել արդարացի և տնտե</w:t>
            </w:r>
            <w:r w:rsidRPr="00FF3AB9">
              <w:rPr>
                <w:rFonts w:ascii="GHEA Grapalat" w:hAnsi="GHEA Grapalat"/>
                <w:lang w:val="hy-AM"/>
              </w:rPr>
              <w:softHyphen/>
              <w:t xml:space="preserve">սագիտական տեսանկյունից առավել հիմնավորված: </w:t>
            </w:r>
            <w:bookmarkEnd w:id="47"/>
            <w:r w:rsidRPr="00FF3AB9">
              <w:rPr>
                <w:rFonts w:ascii="GHEA Grapalat" w:hAnsi="GHEA Grapalat"/>
                <w:lang w:val="hy-AM"/>
              </w:rPr>
              <w:t>բառերը:</w:t>
            </w:r>
          </w:p>
          <w:p w:rsidR="008040C0" w:rsidRPr="00FF3AB9" w:rsidRDefault="008040C0" w:rsidP="00BD1E12">
            <w:pPr>
              <w:pStyle w:val="a5"/>
              <w:tabs>
                <w:tab w:val="left" w:pos="851"/>
              </w:tabs>
              <w:ind w:left="128" w:right="184" w:firstLine="567"/>
              <w:jc w:val="both"/>
              <w:rPr>
                <w:rFonts w:ascii="GHEA Grapalat" w:hAnsi="GHEA Grapalat"/>
                <w:lang w:val="hy-AM"/>
              </w:rPr>
            </w:pPr>
            <w:r w:rsidRPr="00FF3AB9">
              <w:rPr>
                <w:rFonts w:ascii="GHEA Grapalat" w:hAnsi="GHEA Grapalat"/>
                <w:lang w:val="hy-AM"/>
              </w:rPr>
              <w:t>Միաժամանակ, վերը նշվածի համատեքստում առաջարկում ենք նույն բաժնի երկրորդ պարբերությունից հանել Եկամուտների/հարկերի հաշվարկման և հավաքագրման արդյու</w:t>
            </w:r>
            <w:r w:rsidRPr="00FF3AB9">
              <w:rPr>
                <w:rFonts w:ascii="GHEA Grapalat" w:hAnsi="GHEA Grapalat"/>
                <w:lang w:val="hy-AM"/>
              </w:rPr>
              <w:softHyphen/>
              <w:t>նա</w:t>
            </w:r>
            <w:r w:rsidRPr="00FF3AB9">
              <w:rPr>
                <w:rFonts w:ascii="GHEA Grapalat" w:hAnsi="GHEA Grapalat"/>
                <w:lang w:val="hy-AM"/>
              </w:rPr>
              <w:softHyphen/>
              <w:t>վետ ընթացակարգերի և գործիքակազմի սահմանման անհրաժեշտությունը, Հայաս</w:t>
            </w:r>
            <w:r w:rsidRPr="00FF3AB9">
              <w:rPr>
                <w:rFonts w:ascii="GHEA Grapalat" w:hAnsi="GHEA Grapalat"/>
                <w:lang w:val="hy-AM"/>
              </w:rPr>
              <w:softHyphen/>
              <w:t>տանի Հան</w:t>
            </w:r>
            <w:r w:rsidRPr="00FF3AB9">
              <w:rPr>
                <w:rFonts w:ascii="GHEA Grapalat" w:hAnsi="GHEA Grapalat"/>
                <w:lang w:val="hy-AM"/>
              </w:rPr>
              <w:softHyphen/>
            </w:r>
            <w:r w:rsidRPr="00FF3AB9">
              <w:rPr>
                <w:rFonts w:ascii="GHEA Grapalat" w:hAnsi="GHEA Grapalat"/>
                <w:lang w:val="hy-AM"/>
              </w:rPr>
              <w:softHyphen/>
              <w:t>րա</w:t>
            </w:r>
            <w:r w:rsidRPr="00FF3AB9">
              <w:rPr>
                <w:rFonts w:ascii="GHEA Grapalat" w:hAnsi="GHEA Grapalat"/>
                <w:lang w:val="hy-AM"/>
              </w:rPr>
              <w:softHyphen/>
              <w:t>պե</w:t>
            </w:r>
            <w:r w:rsidRPr="00FF3AB9">
              <w:rPr>
                <w:rFonts w:ascii="GHEA Grapalat" w:hAnsi="GHEA Grapalat"/>
                <w:lang w:val="hy-AM"/>
              </w:rPr>
              <w:softHyphen/>
              <w:t>տու</w:t>
            </w:r>
            <w:r w:rsidRPr="00FF3AB9">
              <w:rPr>
                <w:rFonts w:ascii="GHEA Grapalat" w:hAnsi="GHEA Grapalat"/>
                <w:lang w:val="hy-AM"/>
              </w:rPr>
              <w:softHyphen/>
              <w:t>թյունում մետաղների խտա</w:t>
            </w:r>
            <w:r w:rsidRPr="00FF3AB9">
              <w:rPr>
                <w:rFonts w:ascii="GHEA Grapalat" w:hAnsi="GHEA Grapalat"/>
                <w:lang w:val="hy-AM"/>
              </w:rPr>
              <w:softHyphen/>
              <w:t>նյութ արդյու</w:t>
            </w:r>
            <w:r w:rsidRPr="00FF3AB9">
              <w:rPr>
                <w:rFonts w:ascii="GHEA Grapalat" w:hAnsi="GHEA Grapalat"/>
                <w:lang w:val="hy-AM"/>
              </w:rPr>
              <w:softHyphen/>
              <w:t>նա</w:t>
            </w:r>
            <w:r w:rsidRPr="00FF3AB9">
              <w:rPr>
                <w:rFonts w:ascii="GHEA Grapalat" w:hAnsi="GHEA Grapalat"/>
                <w:lang w:val="hy-AM"/>
              </w:rPr>
              <w:softHyphen/>
              <w:t>հանող և արտահանող երկրների համե</w:t>
            </w:r>
            <w:r w:rsidRPr="00FF3AB9">
              <w:rPr>
                <w:rFonts w:ascii="GHEA Grapalat" w:hAnsi="GHEA Grapalat"/>
                <w:lang w:val="hy-AM"/>
              </w:rPr>
              <w:softHyphen/>
            </w:r>
            <w:r w:rsidRPr="00FF3AB9">
              <w:rPr>
                <w:rFonts w:ascii="GHEA Grapalat" w:hAnsi="GHEA Grapalat"/>
                <w:lang w:val="hy-AM"/>
              </w:rPr>
              <w:softHyphen/>
              <w:t>մատությամբ մրցունակ ռոյալթիի համա</w:t>
            </w:r>
            <w:r w:rsidRPr="00FF3AB9">
              <w:rPr>
                <w:rFonts w:ascii="GHEA Grapalat" w:hAnsi="GHEA Grapalat"/>
                <w:lang w:val="hy-AM"/>
              </w:rPr>
              <w:softHyphen/>
              <w:t>կարգի ներդրումը բառերը: Ընդ որում, առա</w:t>
            </w:r>
            <w:r w:rsidRPr="00FF3AB9">
              <w:rPr>
                <w:rFonts w:ascii="GHEA Grapalat" w:hAnsi="GHEA Grapalat"/>
                <w:lang w:val="hy-AM"/>
              </w:rPr>
              <w:softHyphen/>
              <w:t>ջար</w:t>
            </w:r>
            <w:r w:rsidRPr="00FF3AB9">
              <w:rPr>
                <w:rFonts w:ascii="GHEA Grapalat" w:hAnsi="GHEA Grapalat"/>
                <w:lang w:val="hy-AM"/>
              </w:rPr>
              <w:softHyphen/>
            </w:r>
            <w:r w:rsidRPr="00FF3AB9">
              <w:rPr>
                <w:rFonts w:ascii="GHEA Grapalat" w:hAnsi="GHEA Grapalat"/>
                <w:lang w:val="hy-AM"/>
              </w:rPr>
              <w:softHyphen/>
              <w:t xml:space="preserve">կում ենք նաև նույն բաժնի </w:t>
            </w:r>
            <w:r w:rsidRPr="00FF3AB9">
              <w:rPr>
                <w:rFonts w:ascii="GHEA Grapalat" w:hAnsi="GHEA Grapalat"/>
                <w:lang w:val="hy-AM"/>
              </w:rPr>
              <w:lastRenderedPageBreak/>
              <w:t>Միջազգային լավագույն համադրելի փորձը Հայաստանի Հանրա</w:t>
            </w:r>
            <w:r w:rsidRPr="00FF3AB9">
              <w:rPr>
                <w:rFonts w:ascii="GHEA Grapalat" w:hAnsi="GHEA Grapalat"/>
                <w:lang w:val="hy-AM"/>
              </w:rPr>
              <w:softHyphen/>
              <w:t>պետության համար ենթաբաժնից հանել Հանքարդյու</w:t>
            </w:r>
            <w:r w:rsidRPr="00FF3AB9">
              <w:rPr>
                <w:rFonts w:ascii="GHEA Grapalat" w:hAnsi="GHEA Grapalat"/>
                <w:lang w:val="hy-AM"/>
              </w:rPr>
              <w:softHyphen/>
              <w:t>նա</w:t>
            </w:r>
            <w:r w:rsidRPr="00FF3AB9">
              <w:rPr>
                <w:rFonts w:ascii="GHEA Grapalat" w:hAnsi="GHEA Grapalat"/>
                <w:lang w:val="hy-AM"/>
              </w:rPr>
              <w:softHyphen/>
              <w:t>բե</w:t>
            </w:r>
            <w:r w:rsidRPr="00FF3AB9">
              <w:rPr>
                <w:rFonts w:ascii="GHEA Grapalat" w:hAnsi="GHEA Grapalat"/>
                <w:lang w:val="hy-AM"/>
              </w:rPr>
              <w:softHyphen/>
              <w:t>րու</w:t>
            </w:r>
            <w:r w:rsidRPr="00FF3AB9">
              <w:rPr>
                <w:rFonts w:ascii="GHEA Grapalat" w:hAnsi="GHEA Grapalat"/>
                <w:lang w:val="hy-AM"/>
              </w:rPr>
              <w:softHyphen/>
              <w:t>թյան ոլորտում ներ</w:t>
            </w:r>
            <w:r w:rsidRPr="00FF3AB9">
              <w:rPr>
                <w:rFonts w:ascii="GHEA Grapalat" w:hAnsi="GHEA Grapalat"/>
                <w:lang w:val="hy-AM"/>
              </w:rPr>
              <w:softHyphen/>
              <w:t>դրում</w:t>
            </w:r>
            <w:r w:rsidRPr="00FF3AB9">
              <w:rPr>
                <w:rFonts w:ascii="GHEA Grapalat" w:hAnsi="GHEA Grapalat"/>
                <w:lang w:val="hy-AM"/>
              </w:rPr>
              <w:softHyphen/>
              <w:t>ներ ներգրավելու համար հարկային խթանների արդյունավետ կիրա</w:t>
            </w:r>
            <w:r w:rsidRPr="00FF3AB9">
              <w:rPr>
                <w:rFonts w:ascii="GHEA Grapalat" w:hAnsi="GHEA Grapalat"/>
                <w:lang w:val="hy-AM"/>
              </w:rPr>
              <w:softHyphen/>
              <w:t>ռումը, հիմնա</w:t>
            </w:r>
            <w:r w:rsidRPr="00FF3AB9">
              <w:rPr>
                <w:rFonts w:ascii="GHEA Grapalat" w:hAnsi="GHEA Grapalat"/>
                <w:lang w:val="hy-AM"/>
              </w:rPr>
              <w:softHyphen/>
              <w:t>կա</w:t>
            </w:r>
            <w:r w:rsidRPr="00FF3AB9">
              <w:rPr>
                <w:rFonts w:ascii="GHEA Grapalat" w:hAnsi="GHEA Grapalat"/>
                <w:lang w:val="hy-AM"/>
              </w:rPr>
              <w:softHyphen/>
              <w:t xml:space="preserve">նում, վերաբերում է հարկային արտոնություններին։ </w:t>
            </w:r>
          </w:p>
          <w:p w:rsidR="008040C0" w:rsidRPr="00FF3AB9" w:rsidRDefault="008040C0" w:rsidP="00BD1E12">
            <w:pPr>
              <w:pStyle w:val="a5"/>
              <w:tabs>
                <w:tab w:val="left" w:pos="851"/>
              </w:tabs>
              <w:ind w:left="128" w:right="184" w:firstLine="567"/>
              <w:jc w:val="both"/>
              <w:rPr>
                <w:rFonts w:ascii="GHEA Grapalat" w:hAnsi="GHEA Grapalat"/>
                <w:lang w:val="hy-AM"/>
              </w:rPr>
            </w:pPr>
            <w:r w:rsidRPr="00FF3AB9">
              <w:rPr>
                <w:rFonts w:ascii="GHEA Grapalat" w:hAnsi="GHEA Grapalat"/>
                <w:lang w:val="hy-AM"/>
              </w:rPr>
              <w:t>Հանքարդյունաբերության ոլորտում կայուն, կանխատեսելի և գրավիչ ներդրումային միջավայրի ստեղծման նպատակով պոտենցիալ ներդրողի համար, նախքան որևէ հարկային արտոնությունների մասին որոշում կայացնելը, կիրառվում է ֆինանսական մոդել՝ խթանների արժեքը և դրանց ազդեցությունը ներդրումային որոշումների վրա գնահատելու համար: Դիտարկվող խթանների համակցությունները միշտ վերլուծվում են միասին՝ բաց թողնված եկամուտների վրա համընդհանուր ազդեցությունը որոշելու համար բառերը, հաշվի առնե</w:t>
            </w:r>
            <w:r w:rsidRPr="00FF3AB9">
              <w:rPr>
                <w:rFonts w:ascii="GHEA Grapalat" w:hAnsi="GHEA Grapalat"/>
                <w:lang w:val="hy-AM"/>
              </w:rPr>
              <w:softHyphen/>
              <w:t>լով, որ «Հայաստանի Հան</w:t>
            </w:r>
            <w:r w:rsidRPr="00FF3AB9">
              <w:rPr>
                <w:rFonts w:ascii="GHEA Grapalat" w:hAnsi="GHEA Grapalat"/>
                <w:lang w:val="hy-AM"/>
              </w:rPr>
              <w:softHyphen/>
              <w:t>րա</w:t>
            </w:r>
            <w:r w:rsidRPr="00FF3AB9">
              <w:rPr>
                <w:rFonts w:ascii="GHEA Grapalat" w:hAnsi="GHEA Grapalat"/>
                <w:lang w:val="hy-AM"/>
              </w:rPr>
              <w:softHyphen/>
              <w:t>պե</w:t>
            </w:r>
            <w:r w:rsidRPr="00FF3AB9">
              <w:rPr>
                <w:rFonts w:ascii="GHEA Grapalat" w:hAnsi="GHEA Grapalat"/>
                <w:lang w:val="hy-AM"/>
              </w:rPr>
              <w:softHyphen/>
              <w:t>տու</w:t>
            </w:r>
            <w:r w:rsidRPr="00FF3AB9">
              <w:rPr>
                <w:rFonts w:ascii="GHEA Grapalat" w:hAnsi="GHEA Grapalat"/>
                <w:lang w:val="hy-AM"/>
              </w:rPr>
              <w:softHyphen/>
              <w:t>թյան հարկային օրենսգրքում լրա</w:t>
            </w:r>
            <w:r w:rsidRPr="00FF3AB9">
              <w:rPr>
                <w:rFonts w:ascii="GHEA Grapalat" w:hAnsi="GHEA Grapalat"/>
                <w:lang w:val="hy-AM"/>
              </w:rPr>
              <w:softHyphen/>
              <w:t>ցում</w:t>
            </w:r>
            <w:r w:rsidRPr="00FF3AB9">
              <w:rPr>
                <w:rFonts w:ascii="GHEA Grapalat" w:hAnsi="GHEA Grapalat"/>
                <w:lang w:val="hy-AM"/>
              </w:rPr>
              <w:softHyphen/>
              <w:t>ներ և փոփո</w:t>
            </w:r>
            <w:r w:rsidRPr="00FF3AB9">
              <w:rPr>
                <w:rFonts w:ascii="GHEA Grapalat" w:hAnsi="GHEA Grapalat"/>
                <w:lang w:val="hy-AM"/>
              </w:rPr>
              <w:softHyphen/>
              <w:t>խու</w:t>
            </w:r>
            <w:r w:rsidRPr="00FF3AB9">
              <w:rPr>
                <w:rFonts w:ascii="GHEA Grapalat" w:hAnsi="GHEA Grapalat"/>
                <w:lang w:val="hy-AM"/>
              </w:rPr>
              <w:softHyphen/>
              <w:t>թյուններ կատարելու մասին» ՀՀ ՀՕ-149-Ն օրենքով կատարվել են համապատասխան փոփո</w:t>
            </w:r>
            <w:r w:rsidRPr="00FF3AB9">
              <w:rPr>
                <w:rFonts w:ascii="GHEA Grapalat" w:hAnsi="GHEA Grapalat"/>
                <w:lang w:val="hy-AM"/>
              </w:rPr>
              <w:softHyphen/>
              <w:t>խու</w:t>
            </w:r>
            <w:r w:rsidRPr="00FF3AB9">
              <w:rPr>
                <w:rFonts w:ascii="GHEA Grapalat" w:hAnsi="GHEA Grapalat"/>
                <w:lang w:val="hy-AM"/>
              </w:rPr>
              <w:softHyphen/>
              <w:t>թյուններ, որոնց նպատակն է նպաստել ոլորտի ներդրումային գրավ</w:t>
            </w:r>
            <w:r w:rsidRPr="00FF3AB9">
              <w:rPr>
                <w:rFonts w:ascii="GHEA Grapalat" w:hAnsi="GHEA Grapalat"/>
                <w:lang w:val="hy-AM"/>
              </w:rPr>
              <w:softHyphen/>
              <w:t>չու</w:t>
            </w:r>
            <w:r w:rsidRPr="00FF3AB9">
              <w:rPr>
                <w:rFonts w:ascii="GHEA Grapalat" w:hAnsi="GHEA Grapalat"/>
                <w:lang w:val="hy-AM"/>
              </w:rPr>
              <w:softHyphen/>
              <w:t>թյան բար</w:t>
            </w:r>
            <w:r w:rsidRPr="00FF3AB9">
              <w:rPr>
                <w:rFonts w:ascii="GHEA Grapalat" w:hAnsi="GHEA Grapalat"/>
                <w:lang w:val="hy-AM"/>
              </w:rPr>
              <w:softHyphen/>
              <w:t>ձրաց</w:t>
            </w:r>
            <w:r w:rsidRPr="00FF3AB9">
              <w:rPr>
                <w:rFonts w:ascii="GHEA Grapalat" w:hAnsi="GHEA Grapalat"/>
                <w:lang w:val="hy-AM"/>
              </w:rPr>
              <w:softHyphen/>
              <w:t>մանը:</w:t>
            </w:r>
          </w:p>
          <w:p w:rsidR="00B946BD" w:rsidRPr="00FF3AB9" w:rsidRDefault="008040C0" w:rsidP="00BD1E12">
            <w:pPr>
              <w:pStyle w:val="a5"/>
              <w:tabs>
                <w:tab w:val="left" w:pos="851"/>
              </w:tabs>
              <w:ind w:left="128" w:right="184" w:firstLine="567"/>
              <w:jc w:val="both"/>
              <w:rPr>
                <w:rFonts w:ascii="GHEA Grapalat" w:hAnsi="GHEA Grapalat"/>
                <w:bCs/>
                <w:iCs/>
                <w:color w:val="000000"/>
                <w:shd w:val="clear" w:color="auto" w:fill="FFFFFF"/>
                <w:lang w:val="hy-AM"/>
              </w:rPr>
            </w:pPr>
            <w:r w:rsidRPr="00FF3AB9">
              <w:rPr>
                <w:rFonts w:ascii="GHEA Grapalat" w:hAnsi="GHEA Grapalat"/>
                <w:lang w:val="hy-AM"/>
              </w:rPr>
              <w:t>Ընդ որում, հարկ է նկատել նաև, որ ն</w:t>
            </w:r>
            <w:r w:rsidRPr="00FF3AB9">
              <w:rPr>
                <w:rFonts w:ascii="GHEA Grapalat" w:hAnsi="GHEA Grapalat"/>
                <w:color w:val="000000"/>
                <w:shd w:val="clear" w:color="auto" w:fill="FFFFFF"/>
                <w:lang w:val="hy-AM"/>
              </w:rPr>
              <w:t>որ հարկային արտոնությունների տրամադրումը հակադրվում է ներկա փուլում ՀՀ կառա</w:t>
            </w:r>
            <w:r w:rsidRPr="00FF3AB9">
              <w:rPr>
                <w:rFonts w:ascii="GHEA Grapalat" w:hAnsi="GHEA Grapalat"/>
                <w:color w:val="000000"/>
                <w:shd w:val="clear" w:color="auto" w:fill="FFFFFF"/>
                <w:lang w:val="hy-AM"/>
              </w:rPr>
              <w:softHyphen/>
              <w:t>վա</w:t>
            </w:r>
            <w:r w:rsidRPr="00FF3AB9">
              <w:rPr>
                <w:rFonts w:ascii="GHEA Grapalat" w:hAnsi="GHEA Grapalat"/>
                <w:color w:val="000000"/>
                <w:shd w:val="clear" w:color="auto" w:fill="FFFFFF"/>
                <w:lang w:val="hy-AM"/>
              </w:rPr>
              <w:softHyphen/>
              <w:t>րու</w:t>
            </w:r>
            <w:r w:rsidRPr="00FF3AB9">
              <w:rPr>
                <w:rFonts w:ascii="GHEA Grapalat" w:hAnsi="GHEA Grapalat"/>
                <w:color w:val="000000"/>
                <w:shd w:val="clear" w:color="auto" w:fill="FFFFFF"/>
                <w:lang w:val="hy-AM"/>
              </w:rPr>
              <w:softHyphen/>
            </w:r>
            <w:r w:rsidRPr="00FF3AB9">
              <w:rPr>
                <w:rFonts w:ascii="GHEA Grapalat" w:hAnsi="GHEA Grapalat"/>
                <w:color w:val="000000"/>
                <w:shd w:val="clear" w:color="auto" w:fill="FFFFFF"/>
                <w:lang w:val="hy-AM"/>
              </w:rPr>
              <w:softHyphen/>
              <w:t>թյան կողմից իրա</w:t>
            </w:r>
            <w:r w:rsidRPr="00FF3AB9">
              <w:rPr>
                <w:rFonts w:ascii="GHEA Grapalat" w:hAnsi="GHEA Grapalat"/>
                <w:color w:val="000000"/>
                <w:shd w:val="clear" w:color="auto" w:fill="FFFFFF"/>
                <w:lang w:val="hy-AM"/>
              </w:rPr>
              <w:softHyphen/>
            </w:r>
            <w:r w:rsidRPr="00FF3AB9">
              <w:rPr>
                <w:rFonts w:ascii="GHEA Grapalat" w:hAnsi="GHEA Grapalat"/>
                <w:color w:val="000000"/>
                <w:shd w:val="clear" w:color="auto" w:fill="FFFFFF"/>
                <w:lang w:val="hy-AM"/>
              </w:rPr>
              <w:softHyphen/>
              <w:t>կա</w:t>
            </w:r>
            <w:r w:rsidRPr="00FF3AB9">
              <w:rPr>
                <w:rFonts w:ascii="GHEA Grapalat" w:hAnsi="GHEA Grapalat"/>
                <w:color w:val="000000"/>
                <w:shd w:val="clear" w:color="auto" w:fill="FFFFFF"/>
                <w:lang w:val="hy-AM"/>
              </w:rPr>
              <w:softHyphen/>
              <w:t>նաց</w:t>
            </w:r>
            <w:r w:rsidRPr="00FF3AB9">
              <w:rPr>
                <w:rFonts w:ascii="GHEA Grapalat" w:hAnsi="GHEA Grapalat"/>
                <w:color w:val="000000"/>
                <w:shd w:val="clear" w:color="auto" w:fill="FFFFFF"/>
                <w:lang w:val="hy-AM"/>
              </w:rPr>
              <w:softHyphen/>
              <w:t>վող՝ հայտարարված հար</w:t>
            </w:r>
            <w:r w:rsidRPr="00FF3AB9">
              <w:rPr>
                <w:rFonts w:ascii="GHEA Grapalat" w:hAnsi="GHEA Grapalat"/>
                <w:color w:val="000000"/>
                <w:shd w:val="clear" w:color="auto" w:fill="FFFFFF"/>
                <w:lang w:val="hy-AM"/>
              </w:rPr>
              <w:softHyphen/>
              <w:t>կային քաղա</w:t>
            </w:r>
            <w:r w:rsidRPr="00FF3AB9">
              <w:rPr>
                <w:rFonts w:ascii="GHEA Grapalat" w:hAnsi="GHEA Grapalat"/>
                <w:color w:val="000000"/>
                <w:shd w:val="clear" w:color="auto" w:fill="FFFFFF"/>
                <w:lang w:val="hy-AM"/>
              </w:rPr>
              <w:softHyphen/>
              <w:t>քա</w:t>
            </w:r>
            <w:r w:rsidRPr="00FF3AB9">
              <w:rPr>
                <w:rFonts w:ascii="GHEA Grapalat" w:hAnsi="GHEA Grapalat"/>
                <w:color w:val="000000"/>
                <w:shd w:val="clear" w:color="auto" w:fill="FFFFFF"/>
                <w:lang w:val="hy-AM"/>
              </w:rPr>
              <w:softHyphen/>
              <w:t>կա</w:t>
            </w:r>
            <w:r w:rsidRPr="00FF3AB9">
              <w:rPr>
                <w:rFonts w:ascii="GHEA Grapalat" w:hAnsi="GHEA Grapalat"/>
                <w:color w:val="000000"/>
                <w:shd w:val="clear" w:color="auto" w:fill="FFFFFF"/>
                <w:lang w:val="hy-AM"/>
              </w:rPr>
              <w:softHyphen/>
              <w:t>նու</w:t>
            </w:r>
            <w:r w:rsidRPr="00FF3AB9">
              <w:rPr>
                <w:rFonts w:ascii="GHEA Grapalat" w:hAnsi="GHEA Grapalat"/>
                <w:color w:val="000000"/>
                <w:shd w:val="clear" w:color="auto" w:fill="FFFFFF"/>
                <w:lang w:val="hy-AM"/>
              </w:rPr>
              <w:softHyphen/>
              <w:t xml:space="preserve">թյանը: Մասնավորապես, </w:t>
            </w:r>
            <w:r w:rsidRPr="00FF3AB9">
              <w:rPr>
                <w:rFonts w:ascii="GHEA Grapalat" w:hAnsi="GHEA Grapalat"/>
                <w:bCs/>
                <w:iCs/>
                <w:color w:val="000000"/>
                <w:shd w:val="clear" w:color="auto" w:fill="FFFFFF"/>
                <w:lang w:val="hy-AM"/>
              </w:rPr>
              <w:t>ՀՀ կառա</w:t>
            </w:r>
            <w:r w:rsidRPr="00FF3AB9">
              <w:rPr>
                <w:rFonts w:ascii="GHEA Grapalat" w:hAnsi="GHEA Grapalat"/>
                <w:bCs/>
                <w:iCs/>
                <w:color w:val="000000"/>
                <w:shd w:val="clear" w:color="auto" w:fill="FFFFFF"/>
                <w:lang w:val="hy-AM"/>
              </w:rPr>
              <w:softHyphen/>
              <w:t>վա</w:t>
            </w:r>
            <w:r w:rsidRPr="00FF3AB9">
              <w:rPr>
                <w:rFonts w:ascii="GHEA Grapalat" w:hAnsi="GHEA Grapalat"/>
                <w:bCs/>
                <w:iCs/>
                <w:color w:val="000000"/>
                <w:shd w:val="clear" w:color="auto" w:fill="FFFFFF"/>
                <w:lang w:val="hy-AM"/>
              </w:rPr>
              <w:softHyphen/>
              <w:t>րու</w:t>
            </w:r>
            <w:r w:rsidRPr="00FF3AB9">
              <w:rPr>
                <w:rFonts w:ascii="GHEA Grapalat" w:hAnsi="GHEA Grapalat"/>
                <w:bCs/>
                <w:iCs/>
                <w:color w:val="000000"/>
                <w:shd w:val="clear" w:color="auto" w:fill="FFFFFF"/>
                <w:lang w:val="hy-AM"/>
              </w:rPr>
              <w:softHyphen/>
            </w:r>
            <w:r w:rsidRPr="00FF3AB9">
              <w:rPr>
                <w:rFonts w:ascii="GHEA Grapalat" w:hAnsi="GHEA Grapalat"/>
                <w:bCs/>
                <w:iCs/>
                <w:color w:val="000000"/>
                <w:shd w:val="clear" w:color="auto" w:fill="FFFFFF"/>
                <w:lang w:val="hy-AM"/>
              </w:rPr>
              <w:softHyphen/>
              <w:t>թյան 2021 թվա</w:t>
            </w:r>
            <w:r w:rsidRPr="00FF3AB9">
              <w:rPr>
                <w:rFonts w:ascii="GHEA Grapalat" w:hAnsi="GHEA Grapalat"/>
                <w:bCs/>
                <w:iCs/>
                <w:color w:val="000000"/>
                <w:shd w:val="clear" w:color="auto" w:fill="FFFFFF"/>
                <w:lang w:val="hy-AM"/>
              </w:rPr>
              <w:softHyphen/>
              <w:t>կանի օգոս</w:t>
            </w:r>
            <w:r w:rsidRPr="00FF3AB9">
              <w:rPr>
                <w:rFonts w:ascii="GHEA Grapalat" w:hAnsi="GHEA Grapalat"/>
                <w:bCs/>
                <w:iCs/>
                <w:color w:val="000000"/>
                <w:shd w:val="clear" w:color="auto" w:fill="FFFFFF"/>
                <w:lang w:val="hy-AM"/>
              </w:rPr>
              <w:softHyphen/>
              <w:t>տոսի 18-ի թիվ 1363-Ա որոշմամբ հավանության արժանացած՝ ՀՀ կառա</w:t>
            </w:r>
            <w:r w:rsidRPr="00FF3AB9">
              <w:rPr>
                <w:rFonts w:ascii="GHEA Grapalat" w:hAnsi="GHEA Grapalat"/>
                <w:bCs/>
                <w:iCs/>
                <w:color w:val="000000"/>
                <w:shd w:val="clear" w:color="auto" w:fill="FFFFFF"/>
                <w:lang w:val="hy-AM"/>
              </w:rPr>
              <w:softHyphen/>
              <w:t>վարու</w:t>
            </w:r>
            <w:r w:rsidRPr="00FF3AB9">
              <w:rPr>
                <w:rFonts w:ascii="GHEA Grapalat" w:hAnsi="GHEA Grapalat"/>
                <w:bCs/>
                <w:iCs/>
                <w:color w:val="000000"/>
                <w:shd w:val="clear" w:color="auto" w:fill="FFFFFF"/>
                <w:lang w:val="hy-AM"/>
              </w:rPr>
              <w:softHyphen/>
              <w:t>թյան ծրագրի 6.8-րդ բաժնի չորրորդ պար</w:t>
            </w:r>
            <w:r w:rsidRPr="00FF3AB9">
              <w:rPr>
                <w:rFonts w:ascii="GHEA Grapalat" w:hAnsi="GHEA Grapalat"/>
                <w:bCs/>
                <w:iCs/>
                <w:color w:val="000000"/>
                <w:shd w:val="clear" w:color="auto" w:fill="FFFFFF"/>
                <w:lang w:val="hy-AM"/>
              </w:rPr>
              <w:softHyphen/>
              <w:t>բե</w:t>
            </w:r>
            <w:r w:rsidRPr="00FF3AB9">
              <w:rPr>
                <w:rFonts w:ascii="GHEA Grapalat" w:hAnsi="GHEA Grapalat"/>
                <w:bCs/>
                <w:iCs/>
                <w:color w:val="000000"/>
                <w:shd w:val="clear" w:color="auto" w:fill="FFFFFF"/>
                <w:lang w:val="hy-AM"/>
              </w:rPr>
              <w:softHyphen/>
              <w:t>րու</w:t>
            </w:r>
            <w:r w:rsidRPr="00FF3AB9">
              <w:rPr>
                <w:rFonts w:ascii="GHEA Grapalat" w:hAnsi="GHEA Grapalat"/>
                <w:bCs/>
                <w:iCs/>
                <w:color w:val="000000"/>
                <w:shd w:val="clear" w:color="auto" w:fill="FFFFFF"/>
                <w:lang w:val="hy-AM"/>
              </w:rPr>
              <w:softHyphen/>
              <w:t>թյան 3-րդ կետի համաձայն՝ հանրային ռեսուրս</w:t>
            </w:r>
            <w:r w:rsidRPr="00FF3AB9">
              <w:rPr>
                <w:rFonts w:ascii="GHEA Grapalat" w:hAnsi="GHEA Grapalat"/>
                <w:bCs/>
                <w:iCs/>
                <w:color w:val="000000"/>
                <w:shd w:val="clear" w:color="auto" w:fill="FFFFFF"/>
                <w:lang w:val="hy-AM"/>
              </w:rPr>
              <w:softHyphen/>
              <w:t>ների կառա</w:t>
            </w:r>
            <w:r w:rsidRPr="00FF3AB9">
              <w:rPr>
                <w:rFonts w:ascii="GHEA Grapalat" w:hAnsi="GHEA Grapalat"/>
                <w:bCs/>
                <w:iCs/>
                <w:color w:val="000000"/>
                <w:shd w:val="clear" w:color="auto" w:fill="FFFFFF"/>
                <w:lang w:val="hy-AM"/>
              </w:rPr>
              <w:softHyphen/>
              <w:t>վար</w:t>
            </w:r>
            <w:r w:rsidRPr="00FF3AB9">
              <w:rPr>
                <w:rFonts w:ascii="GHEA Grapalat" w:hAnsi="GHEA Grapalat"/>
                <w:bCs/>
                <w:iCs/>
                <w:color w:val="000000"/>
                <w:shd w:val="clear" w:color="auto" w:fill="FFFFFF"/>
                <w:lang w:val="hy-AM"/>
              </w:rPr>
              <w:softHyphen/>
              <w:t>ման արդ</w:t>
            </w:r>
            <w:r w:rsidRPr="00FF3AB9">
              <w:rPr>
                <w:rFonts w:ascii="GHEA Grapalat" w:hAnsi="GHEA Grapalat"/>
                <w:bCs/>
                <w:iCs/>
                <w:color w:val="000000"/>
                <w:shd w:val="clear" w:color="auto" w:fill="FFFFFF"/>
                <w:lang w:val="hy-AM"/>
              </w:rPr>
              <w:softHyphen/>
              <w:t>յու</w:t>
            </w:r>
            <w:r w:rsidRPr="00FF3AB9">
              <w:rPr>
                <w:rFonts w:ascii="GHEA Grapalat" w:hAnsi="GHEA Grapalat"/>
                <w:bCs/>
                <w:iCs/>
                <w:color w:val="000000"/>
                <w:shd w:val="clear" w:color="auto" w:fill="FFFFFF"/>
                <w:lang w:val="hy-AM"/>
              </w:rPr>
              <w:softHyphen/>
            </w:r>
            <w:r w:rsidRPr="00FF3AB9">
              <w:rPr>
                <w:rFonts w:ascii="GHEA Grapalat" w:hAnsi="GHEA Grapalat"/>
                <w:bCs/>
                <w:iCs/>
                <w:color w:val="000000"/>
                <w:shd w:val="clear" w:color="auto" w:fill="FFFFFF"/>
                <w:lang w:val="hy-AM"/>
              </w:rPr>
              <w:softHyphen/>
            </w:r>
            <w:r w:rsidRPr="00FF3AB9">
              <w:rPr>
                <w:rFonts w:ascii="GHEA Grapalat" w:hAnsi="GHEA Grapalat"/>
                <w:bCs/>
                <w:iCs/>
                <w:color w:val="000000"/>
                <w:shd w:val="clear" w:color="auto" w:fill="FFFFFF"/>
                <w:lang w:val="hy-AM"/>
              </w:rPr>
              <w:softHyphen/>
              <w:t>նավետությունն ու հասցեականությունը բարձրացնելու և այդ ռեսուրս</w:t>
            </w:r>
            <w:r w:rsidRPr="00FF3AB9">
              <w:rPr>
                <w:rFonts w:ascii="GHEA Grapalat" w:hAnsi="GHEA Grapalat"/>
                <w:bCs/>
                <w:iCs/>
                <w:color w:val="000000"/>
                <w:shd w:val="clear" w:color="auto" w:fill="FFFFFF"/>
                <w:lang w:val="hy-AM"/>
              </w:rPr>
              <w:softHyphen/>
              <w:t>ները հանրօգուտ ու համա</w:t>
            </w:r>
            <w:r w:rsidRPr="00FF3AB9">
              <w:rPr>
                <w:rFonts w:ascii="GHEA Grapalat" w:hAnsi="GHEA Grapalat"/>
                <w:bCs/>
                <w:iCs/>
                <w:color w:val="000000"/>
                <w:shd w:val="clear" w:color="auto" w:fill="FFFFFF"/>
                <w:lang w:val="hy-AM"/>
              </w:rPr>
              <w:softHyphen/>
              <w:t>պետական նշա</w:t>
            </w:r>
            <w:r w:rsidRPr="00FF3AB9">
              <w:rPr>
                <w:rFonts w:ascii="GHEA Grapalat" w:hAnsi="GHEA Grapalat"/>
                <w:bCs/>
                <w:iCs/>
                <w:color w:val="000000"/>
                <w:shd w:val="clear" w:color="auto" w:fill="FFFFFF"/>
                <w:lang w:val="hy-AM"/>
              </w:rPr>
              <w:softHyphen/>
              <w:t>նա</w:t>
            </w:r>
            <w:r w:rsidRPr="00FF3AB9">
              <w:rPr>
                <w:rFonts w:ascii="GHEA Grapalat" w:hAnsi="GHEA Grapalat"/>
                <w:bCs/>
                <w:iCs/>
                <w:color w:val="000000"/>
                <w:shd w:val="clear" w:color="auto" w:fill="FFFFFF"/>
                <w:lang w:val="hy-AM"/>
              </w:rPr>
              <w:softHyphen/>
              <w:t>կություն ունեցող ծրագրերի վրա ծախ</w:t>
            </w:r>
            <w:r w:rsidRPr="00FF3AB9">
              <w:rPr>
                <w:rFonts w:ascii="GHEA Grapalat" w:hAnsi="GHEA Grapalat"/>
                <w:bCs/>
                <w:iCs/>
                <w:color w:val="000000"/>
                <w:shd w:val="clear" w:color="auto" w:fill="FFFFFF"/>
                <w:lang w:val="hy-AM"/>
              </w:rPr>
              <w:softHyphen/>
              <w:t>սելու, ինչպես նաև հար</w:t>
            </w:r>
            <w:r w:rsidRPr="00FF3AB9">
              <w:rPr>
                <w:rFonts w:ascii="GHEA Grapalat" w:hAnsi="GHEA Grapalat"/>
                <w:bCs/>
                <w:iCs/>
                <w:color w:val="000000"/>
                <w:shd w:val="clear" w:color="auto" w:fill="FFFFFF"/>
                <w:lang w:val="hy-AM"/>
              </w:rPr>
              <w:softHyphen/>
              <w:t>կա</w:t>
            </w:r>
            <w:r w:rsidRPr="00FF3AB9">
              <w:rPr>
                <w:rFonts w:ascii="GHEA Grapalat" w:hAnsi="GHEA Grapalat"/>
                <w:bCs/>
                <w:iCs/>
                <w:color w:val="000000"/>
                <w:shd w:val="clear" w:color="auto" w:fill="FFFFFF"/>
                <w:lang w:val="hy-AM"/>
              </w:rPr>
              <w:softHyphen/>
              <w:t>բյու</w:t>
            </w:r>
            <w:r w:rsidRPr="00FF3AB9">
              <w:rPr>
                <w:rFonts w:ascii="GHEA Grapalat" w:hAnsi="GHEA Grapalat"/>
                <w:bCs/>
                <w:iCs/>
                <w:color w:val="000000"/>
                <w:shd w:val="clear" w:color="auto" w:fill="FFFFFF"/>
                <w:lang w:val="hy-AM"/>
              </w:rPr>
              <w:softHyphen/>
              <w:t>ջե</w:t>
            </w:r>
            <w:r w:rsidRPr="00FF3AB9">
              <w:rPr>
                <w:rFonts w:ascii="GHEA Grapalat" w:hAnsi="GHEA Grapalat"/>
                <w:bCs/>
                <w:iCs/>
                <w:color w:val="000000"/>
                <w:shd w:val="clear" w:color="auto" w:fill="FFFFFF"/>
                <w:lang w:val="hy-AM"/>
              </w:rPr>
              <w:softHyphen/>
              <w:t xml:space="preserve">տային </w:t>
            </w:r>
            <w:r w:rsidRPr="00FF3AB9">
              <w:rPr>
                <w:rFonts w:ascii="GHEA Grapalat" w:hAnsi="GHEA Grapalat"/>
                <w:bCs/>
                <w:iCs/>
                <w:color w:val="000000"/>
                <w:shd w:val="clear" w:color="auto" w:fill="FFFFFF"/>
                <w:lang w:val="hy-AM"/>
              </w:rPr>
              <w:lastRenderedPageBreak/>
              <w:t>կայու</w:t>
            </w:r>
            <w:r w:rsidRPr="00FF3AB9">
              <w:rPr>
                <w:rFonts w:ascii="GHEA Grapalat" w:hAnsi="GHEA Grapalat"/>
                <w:bCs/>
                <w:iCs/>
                <w:color w:val="000000"/>
                <w:shd w:val="clear" w:color="auto" w:fill="FFFFFF"/>
                <w:lang w:val="hy-AM"/>
              </w:rPr>
              <w:softHyphen/>
              <w:t>նու</w:t>
            </w:r>
            <w:r w:rsidRPr="00FF3AB9">
              <w:rPr>
                <w:rFonts w:ascii="GHEA Grapalat" w:hAnsi="GHEA Grapalat"/>
                <w:bCs/>
                <w:iCs/>
                <w:color w:val="000000"/>
                <w:shd w:val="clear" w:color="auto" w:fill="FFFFFF"/>
                <w:lang w:val="hy-AM"/>
              </w:rPr>
              <w:softHyphen/>
              <w:t>թյունն ապահովելու նպատակով քայլեր են իրա</w:t>
            </w:r>
            <w:r w:rsidRPr="00FF3AB9">
              <w:rPr>
                <w:rFonts w:ascii="GHEA Grapalat" w:hAnsi="GHEA Grapalat"/>
                <w:bCs/>
                <w:iCs/>
                <w:color w:val="000000"/>
                <w:shd w:val="clear" w:color="auto" w:fill="FFFFFF"/>
                <w:lang w:val="hy-AM"/>
              </w:rPr>
              <w:softHyphen/>
              <w:t>կա</w:t>
            </w:r>
            <w:r w:rsidRPr="00FF3AB9">
              <w:rPr>
                <w:rFonts w:ascii="GHEA Grapalat" w:hAnsi="GHEA Grapalat"/>
                <w:bCs/>
                <w:iCs/>
                <w:color w:val="000000"/>
                <w:shd w:val="clear" w:color="auto" w:fill="FFFFFF"/>
                <w:lang w:val="hy-AM"/>
              </w:rPr>
              <w:softHyphen/>
              <w:t>նաց</w:t>
            </w:r>
            <w:r w:rsidRPr="00FF3AB9">
              <w:rPr>
                <w:rFonts w:ascii="GHEA Grapalat" w:hAnsi="GHEA Grapalat"/>
                <w:bCs/>
                <w:iCs/>
                <w:color w:val="000000"/>
                <w:shd w:val="clear" w:color="auto" w:fill="FFFFFF"/>
                <w:lang w:val="hy-AM"/>
              </w:rPr>
              <w:softHyphen/>
              <w:t>վելու հար</w:t>
            </w:r>
            <w:r w:rsidRPr="00FF3AB9">
              <w:rPr>
                <w:rFonts w:ascii="GHEA Grapalat" w:hAnsi="GHEA Grapalat"/>
                <w:bCs/>
                <w:iCs/>
                <w:color w:val="000000"/>
                <w:shd w:val="clear" w:color="auto" w:fill="FFFFFF"/>
                <w:lang w:val="hy-AM"/>
              </w:rPr>
              <w:softHyphen/>
              <w:t>կա</w:t>
            </w:r>
            <w:r w:rsidRPr="00FF3AB9">
              <w:rPr>
                <w:rFonts w:ascii="GHEA Grapalat" w:hAnsi="GHEA Grapalat"/>
                <w:bCs/>
                <w:iCs/>
                <w:color w:val="000000"/>
                <w:shd w:val="clear" w:color="auto" w:fill="FFFFFF"/>
                <w:lang w:val="hy-AM"/>
              </w:rPr>
              <w:softHyphen/>
              <w:t>յին եկա</w:t>
            </w:r>
            <w:r w:rsidRPr="00FF3AB9">
              <w:rPr>
                <w:rFonts w:ascii="GHEA Grapalat" w:hAnsi="GHEA Grapalat"/>
                <w:bCs/>
                <w:iCs/>
                <w:color w:val="000000"/>
                <w:shd w:val="clear" w:color="auto" w:fill="FFFFFF"/>
                <w:lang w:val="hy-AM"/>
              </w:rPr>
              <w:softHyphen/>
              <w:t>մուտների ընդ</w:t>
            </w:r>
            <w:r w:rsidRPr="00FF3AB9">
              <w:rPr>
                <w:rFonts w:ascii="GHEA Grapalat" w:hAnsi="GHEA Grapalat"/>
                <w:bCs/>
                <w:iCs/>
                <w:color w:val="000000"/>
                <w:shd w:val="clear" w:color="auto" w:fill="FFFFFF"/>
                <w:lang w:val="hy-AM"/>
              </w:rPr>
              <w:softHyphen/>
              <w:t>լայն</w:t>
            </w:r>
            <w:r w:rsidRPr="00FF3AB9">
              <w:rPr>
                <w:rFonts w:ascii="GHEA Grapalat" w:hAnsi="GHEA Grapalat"/>
                <w:bCs/>
                <w:iCs/>
                <w:color w:val="000000"/>
                <w:shd w:val="clear" w:color="auto" w:fill="FFFFFF"/>
                <w:lang w:val="hy-AM"/>
              </w:rPr>
              <w:softHyphen/>
            </w:r>
            <w:r w:rsidRPr="00FF3AB9">
              <w:rPr>
                <w:rFonts w:ascii="GHEA Grapalat" w:hAnsi="GHEA Grapalat"/>
                <w:bCs/>
                <w:iCs/>
                <w:color w:val="000000"/>
                <w:shd w:val="clear" w:color="auto" w:fill="FFFFFF"/>
                <w:lang w:val="hy-AM"/>
              </w:rPr>
              <w:softHyphen/>
              <w:t>ման ուղղությամբ: Կրճատվելու են հաս</w:t>
            </w:r>
            <w:r w:rsidRPr="00FF3AB9">
              <w:rPr>
                <w:rFonts w:ascii="GHEA Grapalat" w:hAnsi="GHEA Grapalat"/>
                <w:bCs/>
                <w:iCs/>
                <w:color w:val="000000"/>
                <w:shd w:val="clear" w:color="auto" w:fill="FFFFFF"/>
                <w:lang w:val="hy-AM"/>
              </w:rPr>
              <w:softHyphen/>
              <w:t>ցեա</w:t>
            </w:r>
            <w:r w:rsidRPr="00FF3AB9">
              <w:rPr>
                <w:rFonts w:ascii="GHEA Grapalat" w:hAnsi="GHEA Grapalat"/>
                <w:bCs/>
                <w:iCs/>
                <w:color w:val="000000"/>
                <w:shd w:val="clear" w:color="auto" w:fill="FFFFFF"/>
                <w:lang w:val="hy-AM"/>
              </w:rPr>
              <w:softHyphen/>
            </w:r>
            <w:r w:rsidRPr="00FF3AB9">
              <w:rPr>
                <w:rFonts w:ascii="GHEA Grapalat" w:hAnsi="GHEA Grapalat"/>
                <w:bCs/>
                <w:iCs/>
                <w:color w:val="000000"/>
                <w:shd w:val="clear" w:color="auto" w:fill="FFFFFF"/>
                <w:lang w:val="hy-AM"/>
              </w:rPr>
              <w:softHyphen/>
              <w:t>կա</w:t>
            </w:r>
            <w:r w:rsidRPr="00FF3AB9">
              <w:rPr>
                <w:rFonts w:ascii="GHEA Grapalat" w:hAnsi="GHEA Grapalat"/>
                <w:bCs/>
                <w:iCs/>
                <w:color w:val="000000"/>
                <w:shd w:val="clear" w:color="auto" w:fill="FFFFFF"/>
                <w:lang w:val="hy-AM"/>
              </w:rPr>
              <w:softHyphen/>
              <w:t>նություն չունեցող կամ ոչ արդյունավետ հար</w:t>
            </w:r>
            <w:r w:rsidRPr="00FF3AB9">
              <w:rPr>
                <w:rFonts w:ascii="GHEA Grapalat" w:hAnsi="GHEA Grapalat"/>
                <w:bCs/>
                <w:iCs/>
                <w:color w:val="000000"/>
                <w:shd w:val="clear" w:color="auto" w:fill="FFFFFF"/>
                <w:lang w:val="hy-AM"/>
              </w:rPr>
              <w:softHyphen/>
            </w:r>
            <w:r w:rsidRPr="00FF3AB9">
              <w:rPr>
                <w:rFonts w:ascii="GHEA Grapalat" w:hAnsi="GHEA Grapalat"/>
                <w:bCs/>
                <w:iCs/>
                <w:color w:val="000000"/>
                <w:shd w:val="clear" w:color="auto" w:fill="FFFFFF"/>
                <w:lang w:val="hy-AM"/>
              </w:rPr>
              <w:softHyphen/>
            </w:r>
            <w:r w:rsidRPr="00FF3AB9">
              <w:rPr>
                <w:rFonts w:ascii="GHEA Grapalat" w:hAnsi="GHEA Grapalat"/>
                <w:bCs/>
                <w:iCs/>
                <w:color w:val="000000"/>
                <w:shd w:val="clear" w:color="auto" w:fill="FFFFFF"/>
                <w:lang w:val="hy-AM"/>
              </w:rPr>
              <w:softHyphen/>
              <w:t>կային արտոնությունները, դրանց կիրա</w:t>
            </w:r>
            <w:r w:rsidRPr="00FF3AB9">
              <w:rPr>
                <w:rFonts w:ascii="GHEA Grapalat" w:hAnsi="GHEA Grapalat"/>
                <w:bCs/>
                <w:iCs/>
                <w:color w:val="000000"/>
                <w:shd w:val="clear" w:color="auto" w:fill="FFFFFF"/>
                <w:lang w:val="hy-AM"/>
              </w:rPr>
              <w:softHyphen/>
              <w:t>ռումն ու արդյու</w:t>
            </w:r>
            <w:r w:rsidRPr="00FF3AB9">
              <w:rPr>
                <w:rFonts w:ascii="GHEA Grapalat" w:hAnsi="GHEA Grapalat"/>
                <w:bCs/>
                <w:iCs/>
                <w:color w:val="000000"/>
                <w:shd w:val="clear" w:color="auto" w:fill="FFFFFF"/>
                <w:lang w:val="hy-AM"/>
              </w:rPr>
              <w:softHyphen/>
            </w:r>
            <w:r w:rsidRPr="00FF3AB9">
              <w:rPr>
                <w:rFonts w:ascii="GHEA Grapalat" w:hAnsi="GHEA Grapalat"/>
                <w:bCs/>
                <w:iCs/>
                <w:color w:val="000000"/>
                <w:shd w:val="clear" w:color="auto" w:fill="FFFFFF"/>
                <w:lang w:val="hy-AM"/>
              </w:rPr>
              <w:softHyphen/>
              <w:t>նա</w:t>
            </w:r>
            <w:r w:rsidRPr="00FF3AB9">
              <w:rPr>
                <w:rFonts w:ascii="GHEA Grapalat" w:hAnsi="GHEA Grapalat"/>
                <w:bCs/>
                <w:iCs/>
                <w:color w:val="000000"/>
                <w:shd w:val="clear" w:color="auto" w:fill="FFFFFF"/>
                <w:lang w:val="hy-AM"/>
              </w:rPr>
              <w:softHyphen/>
              <w:t>վե</w:t>
            </w:r>
            <w:r w:rsidRPr="00FF3AB9">
              <w:rPr>
                <w:rFonts w:ascii="GHEA Grapalat" w:hAnsi="GHEA Grapalat"/>
                <w:bCs/>
                <w:iCs/>
                <w:color w:val="000000"/>
                <w:shd w:val="clear" w:color="auto" w:fill="FFFFFF"/>
                <w:lang w:val="hy-AM"/>
              </w:rPr>
              <w:softHyphen/>
              <w:t>տու</w:t>
            </w:r>
            <w:r w:rsidRPr="00FF3AB9">
              <w:rPr>
                <w:rFonts w:ascii="GHEA Grapalat" w:hAnsi="GHEA Grapalat"/>
                <w:bCs/>
                <w:iCs/>
                <w:color w:val="000000"/>
                <w:shd w:val="clear" w:color="auto" w:fill="FFFFFF"/>
                <w:lang w:val="hy-AM"/>
              </w:rPr>
              <w:softHyphen/>
              <w:t>թյան գնա</w:t>
            </w:r>
            <w:r w:rsidRPr="00FF3AB9">
              <w:rPr>
                <w:rFonts w:ascii="GHEA Grapalat" w:hAnsi="GHEA Grapalat"/>
                <w:bCs/>
                <w:iCs/>
                <w:color w:val="000000"/>
                <w:shd w:val="clear" w:color="auto" w:fill="FFFFFF"/>
                <w:lang w:val="hy-AM"/>
              </w:rPr>
              <w:softHyphen/>
              <w:t>հա</w:t>
            </w:r>
            <w:r w:rsidRPr="00FF3AB9">
              <w:rPr>
                <w:rFonts w:ascii="GHEA Grapalat" w:hAnsi="GHEA Grapalat"/>
                <w:bCs/>
                <w:iCs/>
                <w:color w:val="000000"/>
                <w:shd w:val="clear" w:color="auto" w:fill="FFFFFF"/>
                <w:lang w:val="hy-AM"/>
              </w:rPr>
              <w:softHyphen/>
              <w:t>տումն իրա</w:t>
            </w:r>
            <w:r w:rsidRPr="00FF3AB9">
              <w:rPr>
                <w:rFonts w:ascii="GHEA Grapalat" w:hAnsi="GHEA Grapalat"/>
                <w:bCs/>
                <w:iCs/>
                <w:color w:val="000000"/>
                <w:shd w:val="clear" w:color="auto" w:fill="FFFFFF"/>
                <w:lang w:val="hy-AM"/>
              </w:rPr>
              <w:softHyphen/>
              <w:t>կա</w:t>
            </w:r>
            <w:r w:rsidRPr="00FF3AB9">
              <w:rPr>
                <w:rFonts w:ascii="GHEA Grapalat" w:hAnsi="GHEA Grapalat"/>
                <w:bCs/>
                <w:iCs/>
                <w:color w:val="000000"/>
                <w:shd w:val="clear" w:color="auto" w:fill="FFFFFF"/>
                <w:lang w:val="hy-AM"/>
              </w:rPr>
              <w:softHyphen/>
              <w:t>նացվելու է համալիր խթանների և միջո</w:t>
            </w:r>
            <w:r w:rsidRPr="00FF3AB9">
              <w:rPr>
                <w:rFonts w:ascii="GHEA Grapalat" w:hAnsi="GHEA Grapalat"/>
                <w:bCs/>
                <w:iCs/>
                <w:color w:val="000000"/>
                <w:shd w:val="clear" w:color="auto" w:fill="FFFFFF"/>
                <w:lang w:val="hy-AM"/>
              </w:rPr>
              <w:softHyphen/>
              <w:t>ցա</w:t>
            </w:r>
            <w:r w:rsidRPr="00FF3AB9">
              <w:rPr>
                <w:rFonts w:ascii="GHEA Grapalat" w:hAnsi="GHEA Grapalat"/>
                <w:bCs/>
                <w:iCs/>
                <w:color w:val="000000"/>
                <w:shd w:val="clear" w:color="auto" w:fill="FFFFFF"/>
                <w:lang w:val="hy-AM"/>
              </w:rPr>
              <w:softHyphen/>
            </w:r>
            <w:r w:rsidRPr="00FF3AB9">
              <w:rPr>
                <w:rFonts w:ascii="GHEA Grapalat" w:hAnsi="GHEA Grapalat"/>
                <w:bCs/>
                <w:iCs/>
                <w:color w:val="000000"/>
                <w:shd w:val="clear" w:color="auto" w:fill="FFFFFF"/>
                <w:lang w:val="hy-AM"/>
              </w:rPr>
              <w:softHyphen/>
              <w:t>ռում</w:t>
            </w:r>
            <w:r w:rsidRPr="00FF3AB9">
              <w:rPr>
                <w:rFonts w:ascii="GHEA Grapalat" w:hAnsi="GHEA Grapalat"/>
                <w:bCs/>
                <w:iCs/>
                <w:color w:val="000000"/>
                <w:shd w:val="clear" w:color="auto" w:fill="FFFFFF"/>
                <w:lang w:val="hy-AM"/>
              </w:rPr>
              <w:softHyphen/>
              <w:t>ների շրջա</w:t>
            </w:r>
            <w:r w:rsidRPr="00FF3AB9">
              <w:rPr>
                <w:rFonts w:ascii="GHEA Grapalat" w:hAnsi="GHEA Grapalat"/>
                <w:bCs/>
                <w:iCs/>
                <w:color w:val="000000"/>
                <w:shd w:val="clear" w:color="auto" w:fill="FFFFFF"/>
                <w:lang w:val="hy-AM"/>
              </w:rPr>
              <w:softHyphen/>
              <w:t>նակ</w:t>
            </w:r>
            <w:r w:rsidRPr="00FF3AB9">
              <w:rPr>
                <w:rFonts w:ascii="GHEA Grapalat" w:hAnsi="GHEA Grapalat"/>
                <w:bCs/>
                <w:iCs/>
                <w:color w:val="000000"/>
                <w:shd w:val="clear" w:color="auto" w:fill="FFFFFF"/>
                <w:lang w:val="hy-AM"/>
              </w:rPr>
              <w:softHyphen/>
              <w:t>նե</w:t>
            </w:r>
            <w:r w:rsidRPr="00FF3AB9">
              <w:rPr>
                <w:rFonts w:ascii="GHEA Grapalat" w:hAnsi="GHEA Grapalat"/>
                <w:bCs/>
                <w:iCs/>
                <w:color w:val="000000"/>
                <w:shd w:val="clear" w:color="auto" w:fill="FFFFFF"/>
                <w:lang w:val="hy-AM"/>
              </w:rPr>
              <w:softHyphen/>
              <w:t>րում:</w:t>
            </w:r>
          </w:p>
          <w:p w:rsidR="008040C0" w:rsidRPr="00FF3AB9" w:rsidRDefault="008040C0" w:rsidP="00BD1E12">
            <w:pPr>
              <w:pStyle w:val="a5"/>
              <w:tabs>
                <w:tab w:val="left" w:pos="851"/>
              </w:tabs>
              <w:ind w:left="128" w:right="184" w:firstLine="567"/>
              <w:jc w:val="both"/>
              <w:rPr>
                <w:rFonts w:ascii="GHEA Grapalat" w:hAnsi="GHEA Grapalat"/>
                <w:lang w:val="hy-AM"/>
              </w:rPr>
            </w:pPr>
            <w:r w:rsidRPr="00FF3AB9">
              <w:rPr>
                <w:rFonts w:ascii="GHEA Grapalat" w:hAnsi="GHEA Grapalat"/>
                <w:color w:val="000000"/>
                <w:shd w:val="clear" w:color="auto" w:fill="FFFFFF"/>
                <w:lang w:val="hy-AM"/>
              </w:rPr>
              <w:t>Այլ կերպ ասած՝ ներկա փուլում խնդիր է դրված ոչ միայն ձեռնպահ մնալ նոր հար</w:t>
            </w:r>
            <w:r w:rsidRPr="00FF3AB9">
              <w:rPr>
                <w:rFonts w:ascii="GHEA Grapalat" w:hAnsi="GHEA Grapalat"/>
                <w:color w:val="000000"/>
                <w:shd w:val="clear" w:color="auto" w:fill="FFFFFF"/>
                <w:lang w:val="hy-AM"/>
              </w:rPr>
              <w:softHyphen/>
              <w:t>կա</w:t>
            </w:r>
            <w:r w:rsidRPr="00FF3AB9">
              <w:rPr>
                <w:rFonts w:ascii="GHEA Grapalat" w:hAnsi="GHEA Grapalat"/>
                <w:color w:val="000000"/>
                <w:shd w:val="clear" w:color="auto" w:fill="FFFFFF"/>
                <w:lang w:val="hy-AM"/>
              </w:rPr>
              <w:softHyphen/>
              <w:t>յին արտո</w:t>
            </w:r>
            <w:r w:rsidRPr="00FF3AB9">
              <w:rPr>
                <w:rFonts w:ascii="GHEA Grapalat" w:hAnsi="GHEA Grapalat"/>
                <w:color w:val="000000"/>
                <w:shd w:val="clear" w:color="auto" w:fill="FFFFFF"/>
                <w:lang w:val="hy-AM"/>
              </w:rPr>
              <w:softHyphen/>
            </w:r>
            <w:r w:rsidRPr="00FF3AB9">
              <w:rPr>
                <w:rFonts w:ascii="GHEA Grapalat" w:hAnsi="GHEA Grapalat"/>
                <w:color w:val="000000"/>
                <w:shd w:val="clear" w:color="auto" w:fill="FFFFFF"/>
                <w:lang w:val="hy-AM"/>
              </w:rPr>
              <w:softHyphen/>
              <w:t>նու</w:t>
            </w:r>
            <w:r w:rsidRPr="00FF3AB9">
              <w:rPr>
                <w:rFonts w:ascii="GHEA Grapalat" w:hAnsi="GHEA Grapalat"/>
                <w:color w:val="000000"/>
                <w:shd w:val="clear" w:color="auto" w:fill="FFFFFF"/>
                <w:lang w:val="hy-AM"/>
              </w:rPr>
              <w:softHyphen/>
            </w:r>
            <w:r w:rsidRPr="00FF3AB9">
              <w:rPr>
                <w:rFonts w:ascii="GHEA Grapalat" w:hAnsi="GHEA Grapalat"/>
                <w:color w:val="000000"/>
                <w:shd w:val="clear" w:color="auto" w:fill="FFFFFF"/>
                <w:lang w:val="hy-AM"/>
              </w:rPr>
              <w:softHyphen/>
              <w:t>թյունների տրամադրումից, այլ նաև կիրառությունից հանել բոլոր այն հարկա</w:t>
            </w:r>
            <w:r w:rsidRPr="00FF3AB9">
              <w:rPr>
                <w:rFonts w:ascii="GHEA Grapalat" w:hAnsi="GHEA Grapalat"/>
                <w:color w:val="000000"/>
                <w:shd w:val="clear" w:color="auto" w:fill="FFFFFF"/>
                <w:lang w:val="hy-AM"/>
              </w:rPr>
              <w:softHyphen/>
              <w:t>յին արտո</w:t>
            </w:r>
            <w:r w:rsidRPr="00FF3AB9">
              <w:rPr>
                <w:rFonts w:ascii="GHEA Grapalat" w:hAnsi="GHEA Grapalat"/>
                <w:color w:val="000000"/>
                <w:shd w:val="clear" w:color="auto" w:fill="FFFFFF"/>
                <w:lang w:val="hy-AM"/>
              </w:rPr>
              <w:softHyphen/>
            </w:r>
            <w:r w:rsidRPr="00FF3AB9">
              <w:rPr>
                <w:rFonts w:ascii="GHEA Grapalat" w:hAnsi="GHEA Grapalat"/>
                <w:color w:val="000000"/>
                <w:shd w:val="clear" w:color="auto" w:fill="FFFFFF"/>
                <w:lang w:val="hy-AM"/>
              </w:rPr>
              <w:softHyphen/>
            </w:r>
            <w:r w:rsidRPr="00FF3AB9">
              <w:rPr>
                <w:rFonts w:ascii="GHEA Grapalat" w:hAnsi="GHEA Grapalat"/>
                <w:color w:val="000000"/>
                <w:shd w:val="clear" w:color="auto" w:fill="FFFFFF"/>
                <w:lang w:val="hy-AM"/>
              </w:rPr>
              <w:softHyphen/>
              <w:t>նու</w:t>
            </w:r>
            <w:r w:rsidRPr="00FF3AB9">
              <w:rPr>
                <w:rFonts w:ascii="GHEA Grapalat" w:hAnsi="GHEA Grapalat"/>
                <w:color w:val="000000"/>
                <w:shd w:val="clear" w:color="auto" w:fill="FFFFFF"/>
                <w:lang w:val="hy-AM"/>
              </w:rPr>
              <w:softHyphen/>
              <w:t>թյունները, որոնց կիրառությունը չի հիմնավորվում ծախսեր/օգուտներ հարաբե</w:t>
            </w:r>
            <w:r w:rsidRPr="00FF3AB9">
              <w:rPr>
                <w:rFonts w:ascii="GHEA Grapalat" w:hAnsi="GHEA Grapalat"/>
                <w:color w:val="000000"/>
                <w:shd w:val="clear" w:color="auto" w:fill="FFFFFF"/>
                <w:lang w:val="hy-AM"/>
              </w:rPr>
              <w:softHyphen/>
              <w:t>րակ</w:t>
            </w:r>
            <w:r w:rsidRPr="00FF3AB9">
              <w:rPr>
                <w:rFonts w:ascii="GHEA Grapalat" w:hAnsi="GHEA Grapalat"/>
                <w:color w:val="000000"/>
                <w:shd w:val="clear" w:color="auto" w:fill="FFFFFF"/>
                <w:lang w:val="hy-AM"/>
              </w:rPr>
              <w:softHyphen/>
            </w:r>
            <w:r w:rsidRPr="00FF3AB9">
              <w:rPr>
                <w:rFonts w:ascii="GHEA Grapalat" w:hAnsi="GHEA Grapalat"/>
                <w:color w:val="000000"/>
                <w:shd w:val="clear" w:color="auto" w:fill="FFFFFF"/>
                <w:lang w:val="hy-AM"/>
              </w:rPr>
              <w:softHyphen/>
            </w:r>
            <w:r w:rsidRPr="00FF3AB9">
              <w:rPr>
                <w:rFonts w:ascii="GHEA Grapalat" w:hAnsi="GHEA Grapalat"/>
                <w:color w:val="000000"/>
                <w:shd w:val="clear" w:color="auto" w:fill="FFFFFF"/>
                <w:lang w:val="hy-AM"/>
              </w:rPr>
              <w:softHyphen/>
              <w:t>ցու</w:t>
            </w:r>
            <w:r w:rsidRPr="00FF3AB9">
              <w:rPr>
                <w:rFonts w:ascii="GHEA Grapalat" w:hAnsi="GHEA Grapalat"/>
                <w:color w:val="000000"/>
                <w:shd w:val="clear" w:color="auto" w:fill="FFFFFF"/>
                <w:lang w:val="hy-AM"/>
              </w:rPr>
              <w:softHyphen/>
            </w:r>
            <w:r w:rsidRPr="00FF3AB9">
              <w:rPr>
                <w:rFonts w:ascii="GHEA Grapalat" w:hAnsi="GHEA Grapalat"/>
                <w:color w:val="000000"/>
                <w:shd w:val="clear" w:color="auto" w:fill="FFFFFF"/>
                <w:lang w:val="hy-AM"/>
              </w:rPr>
              <w:softHyphen/>
              <w:t>թյան տեսանկ</w:t>
            </w:r>
            <w:r w:rsidRPr="00FF3AB9">
              <w:rPr>
                <w:rFonts w:ascii="GHEA Grapalat" w:hAnsi="GHEA Grapalat"/>
                <w:color w:val="000000"/>
                <w:shd w:val="clear" w:color="auto" w:fill="FFFFFF"/>
                <w:lang w:val="hy-AM"/>
              </w:rPr>
              <w:softHyphen/>
              <w:t>յունից։</w:t>
            </w:r>
          </w:p>
        </w:tc>
        <w:tc>
          <w:tcPr>
            <w:tcW w:w="4965" w:type="dxa"/>
            <w:gridSpan w:val="3"/>
            <w:shd w:val="clear" w:color="auto" w:fill="FFFFFF"/>
          </w:tcPr>
          <w:p w:rsidR="00B946BD" w:rsidRPr="00FF3AB9" w:rsidRDefault="00B946BD" w:rsidP="00BD1E12">
            <w:pPr>
              <w:spacing w:after="0" w:line="240" w:lineRule="auto"/>
              <w:ind w:left="128" w:right="43" w:firstLine="567"/>
              <w:contextualSpacing/>
              <w:jc w:val="both"/>
              <w:rPr>
                <w:rFonts w:ascii="GHEA Grapalat" w:hAnsi="GHEA Grapalat" w:cs="Times New Roman"/>
                <w:b/>
                <w:iCs/>
                <w:sz w:val="24"/>
                <w:szCs w:val="24"/>
                <w:lang w:val="hy-AM"/>
              </w:rPr>
            </w:pPr>
            <w:r w:rsidRPr="00FF3AB9">
              <w:rPr>
                <w:rFonts w:ascii="GHEA Grapalat" w:hAnsi="GHEA Grapalat" w:cs="Times New Roman"/>
                <w:b/>
                <w:iCs/>
                <w:sz w:val="24"/>
                <w:szCs w:val="24"/>
                <w:lang w:val="hy-AM"/>
              </w:rPr>
              <w:lastRenderedPageBreak/>
              <w:t>Ընդունվել է.</w:t>
            </w:r>
          </w:p>
          <w:p w:rsidR="008040C0" w:rsidRPr="00FF3AB9" w:rsidRDefault="00B946BD" w:rsidP="00BD1E12">
            <w:pPr>
              <w:spacing w:after="0" w:line="240" w:lineRule="auto"/>
              <w:ind w:left="76" w:right="151" w:firstLine="76"/>
              <w:contextualSpacing/>
              <w:jc w:val="both"/>
              <w:rPr>
                <w:rFonts w:ascii="GHEA Grapalat" w:eastAsia="Times New Roman" w:hAnsi="GHEA Grapalat" w:cs="Times New Roman"/>
                <w:b/>
                <w:color w:val="000000"/>
                <w:sz w:val="24"/>
                <w:szCs w:val="24"/>
                <w:lang w:val="hy-AM"/>
              </w:rPr>
            </w:pPr>
            <w:r w:rsidRPr="00FF3AB9">
              <w:rPr>
                <w:rFonts w:ascii="GHEA Grapalat" w:hAnsi="GHEA Grapalat" w:cs="Times New Roman"/>
                <w:sz w:val="24"/>
                <w:szCs w:val="24"/>
                <w:lang w:val="hy-AM"/>
              </w:rPr>
              <w:t>Խմբագրվել է ըստ առաջարկի։</w:t>
            </w:r>
          </w:p>
        </w:tc>
      </w:tr>
      <w:tr w:rsidR="008040C0" w:rsidRPr="009217EC" w:rsidTr="00281005">
        <w:trPr>
          <w:trHeight w:val="202"/>
          <w:tblCellSpacing w:w="0" w:type="dxa"/>
          <w:jc w:val="center"/>
        </w:trPr>
        <w:tc>
          <w:tcPr>
            <w:tcW w:w="8619" w:type="dxa"/>
            <w:shd w:val="clear" w:color="auto" w:fill="FFFFFF"/>
          </w:tcPr>
          <w:p w:rsidR="008040C0" w:rsidRPr="00FF3AB9" w:rsidRDefault="008040C0" w:rsidP="00BD1E12">
            <w:pPr>
              <w:pStyle w:val="a5"/>
              <w:numPr>
                <w:ilvl w:val="0"/>
                <w:numId w:val="34"/>
              </w:numPr>
              <w:tabs>
                <w:tab w:val="left" w:pos="993"/>
              </w:tabs>
              <w:ind w:left="128" w:right="184" w:firstLine="284"/>
              <w:jc w:val="both"/>
              <w:rPr>
                <w:rFonts w:ascii="GHEA Grapalat" w:hAnsi="GHEA Grapalat"/>
                <w:lang w:val="hy-AM"/>
              </w:rPr>
            </w:pPr>
            <w:r w:rsidRPr="00FF3AB9">
              <w:rPr>
                <w:rFonts w:ascii="GHEA Grapalat" w:hAnsi="GHEA Grapalat"/>
                <w:bCs/>
                <w:iCs/>
                <w:color w:val="000000"/>
                <w:shd w:val="clear" w:color="auto" w:fill="FFFFFF"/>
                <w:lang w:val="hy-AM"/>
              </w:rPr>
              <w:lastRenderedPageBreak/>
              <w:t>Ռազմավարության Ռազմավարական նպատակ 11. բաժնի Միջազգային լավա</w:t>
            </w:r>
            <w:r w:rsidRPr="00FF3AB9">
              <w:rPr>
                <w:rFonts w:ascii="GHEA Grapalat" w:hAnsi="GHEA Grapalat"/>
                <w:bCs/>
                <w:iCs/>
                <w:color w:val="000000"/>
                <w:shd w:val="clear" w:color="auto" w:fill="FFFFFF"/>
                <w:lang w:val="hy-AM"/>
              </w:rPr>
              <w:softHyphen/>
              <w:t>գույն համադրելի փորձը Հայաստանի Հանրապետության համար ենթաբաժնի Ներդրու</w:t>
            </w:r>
            <w:r w:rsidRPr="00FF3AB9">
              <w:rPr>
                <w:rFonts w:ascii="GHEA Grapalat" w:hAnsi="GHEA Grapalat"/>
                <w:bCs/>
                <w:iCs/>
                <w:color w:val="000000"/>
                <w:shd w:val="clear" w:color="auto" w:fill="FFFFFF"/>
                <w:lang w:val="hy-AM"/>
              </w:rPr>
              <w:softHyphen/>
              <w:t>մա</w:t>
            </w:r>
            <w:r w:rsidRPr="00FF3AB9">
              <w:rPr>
                <w:rFonts w:ascii="GHEA Grapalat" w:hAnsi="GHEA Grapalat"/>
                <w:bCs/>
                <w:iCs/>
                <w:color w:val="000000"/>
                <w:shd w:val="clear" w:color="auto" w:fill="FFFFFF"/>
                <w:lang w:val="hy-AM"/>
              </w:rPr>
              <w:softHyphen/>
              <w:t>յին գրավիչ միջա</w:t>
            </w:r>
            <w:r w:rsidRPr="00FF3AB9">
              <w:rPr>
                <w:rFonts w:ascii="GHEA Grapalat" w:hAnsi="GHEA Grapalat"/>
                <w:bCs/>
                <w:iCs/>
                <w:color w:val="000000"/>
                <w:shd w:val="clear" w:color="auto" w:fill="FFFFFF"/>
                <w:lang w:val="hy-AM"/>
              </w:rPr>
              <w:softHyphen/>
              <w:t>վայրի ձևավորման համատեքստում, ըստ միջազգային փորձի ուսում</w:t>
            </w:r>
            <w:r w:rsidRPr="00FF3AB9">
              <w:rPr>
                <w:rFonts w:ascii="GHEA Grapalat" w:hAnsi="GHEA Grapalat"/>
                <w:bCs/>
                <w:iCs/>
                <w:color w:val="000000"/>
                <w:shd w:val="clear" w:color="auto" w:fill="FFFFFF"/>
                <w:lang w:val="hy-AM"/>
              </w:rPr>
              <w:softHyphen/>
              <w:t>նա</w:t>
            </w:r>
            <w:r w:rsidRPr="00FF3AB9">
              <w:rPr>
                <w:rFonts w:ascii="GHEA Grapalat" w:hAnsi="GHEA Grapalat"/>
                <w:bCs/>
                <w:iCs/>
                <w:color w:val="000000"/>
                <w:shd w:val="clear" w:color="auto" w:fill="FFFFFF"/>
                <w:lang w:val="hy-AM"/>
              </w:rPr>
              <w:softHyphen/>
              <w:t>սի</w:t>
            </w:r>
            <w:r w:rsidRPr="00FF3AB9">
              <w:rPr>
                <w:rFonts w:ascii="GHEA Grapalat" w:hAnsi="GHEA Grapalat"/>
                <w:bCs/>
                <w:iCs/>
                <w:color w:val="000000"/>
                <w:shd w:val="clear" w:color="auto" w:fill="FFFFFF"/>
                <w:lang w:val="hy-AM"/>
              </w:rPr>
              <w:softHyphen/>
              <w:t>րության արդյունք</w:t>
            </w:r>
            <w:r w:rsidRPr="00FF3AB9">
              <w:rPr>
                <w:rFonts w:ascii="GHEA Grapalat" w:hAnsi="GHEA Grapalat"/>
                <w:bCs/>
                <w:iCs/>
                <w:color w:val="000000"/>
                <w:shd w:val="clear" w:color="auto" w:fill="FFFFFF"/>
                <w:lang w:val="hy-AM"/>
              </w:rPr>
              <w:softHyphen/>
              <w:t>ների, պետությունները հիմնականում նախընտրում են հարկ</w:t>
            </w:r>
            <w:r w:rsidRPr="00FF3AB9">
              <w:rPr>
                <w:rFonts w:ascii="GHEA Grapalat" w:hAnsi="GHEA Grapalat"/>
                <w:bCs/>
                <w:iCs/>
                <w:color w:val="000000"/>
                <w:shd w:val="clear" w:color="auto" w:fill="FFFFFF"/>
                <w:lang w:val="hy-AM"/>
              </w:rPr>
              <w:softHyphen/>
              <w:t>ման համա</w:t>
            </w:r>
            <w:r w:rsidRPr="00FF3AB9">
              <w:rPr>
                <w:rFonts w:ascii="GHEA Grapalat" w:hAnsi="GHEA Grapalat"/>
                <w:bCs/>
                <w:iCs/>
                <w:color w:val="000000"/>
                <w:shd w:val="clear" w:color="auto" w:fill="FFFFFF"/>
                <w:lang w:val="hy-AM"/>
              </w:rPr>
              <w:softHyphen/>
              <w:t>կար</w:t>
            </w:r>
            <w:r w:rsidRPr="00FF3AB9">
              <w:rPr>
                <w:rFonts w:ascii="GHEA Grapalat" w:hAnsi="GHEA Grapalat"/>
                <w:bCs/>
                <w:iCs/>
                <w:color w:val="000000"/>
                <w:shd w:val="clear" w:color="auto" w:fill="FFFFFF"/>
                <w:lang w:val="hy-AM"/>
              </w:rPr>
              <w:softHyphen/>
              <w:t>գերի օգնու</w:t>
            </w:r>
            <w:r w:rsidRPr="00FF3AB9">
              <w:rPr>
                <w:rFonts w:ascii="GHEA Grapalat" w:hAnsi="GHEA Grapalat"/>
                <w:bCs/>
                <w:iCs/>
                <w:color w:val="000000"/>
                <w:shd w:val="clear" w:color="auto" w:fill="FFFFFF"/>
                <w:lang w:val="hy-AM"/>
              </w:rPr>
              <w:softHyphen/>
              <w:t>թյամբ պայ</w:t>
            </w:r>
            <w:r w:rsidRPr="00FF3AB9">
              <w:rPr>
                <w:rFonts w:ascii="GHEA Grapalat" w:hAnsi="GHEA Grapalat"/>
                <w:bCs/>
                <w:iCs/>
                <w:color w:val="000000"/>
                <w:shd w:val="clear" w:color="auto" w:fill="FFFFFF"/>
                <w:lang w:val="hy-AM"/>
              </w:rPr>
              <w:softHyphen/>
              <w:t>մաններ ստեղծել ոլորտում մասնագիտացված ընկերու</w:t>
            </w:r>
            <w:r w:rsidRPr="00FF3AB9">
              <w:rPr>
                <w:rFonts w:ascii="GHEA Grapalat" w:hAnsi="GHEA Grapalat"/>
                <w:bCs/>
                <w:iCs/>
                <w:color w:val="000000"/>
                <w:shd w:val="clear" w:color="auto" w:fill="FFFFFF"/>
                <w:lang w:val="hy-AM"/>
              </w:rPr>
              <w:softHyphen/>
              <w:t>թյուն</w:t>
            </w:r>
            <w:r w:rsidRPr="00FF3AB9">
              <w:rPr>
                <w:rFonts w:ascii="GHEA Grapalat" w:hAnsi="GHEA Grapalat"/>
                <w:bCs/>
                <w:iCs/>
                <w:color w:val="000000"/>
                <w:shd w:val="clear" w:color="auto" w:fill="FFFFFF"/>
                <w:lang w:val="hy-AM"/>
              </w:rPr>
              <w:softHyphen/>
              <w:t>ներին շահա</w:t>
            </w:r>
            <w:r w:rsidRPr="00FF3AB9">
              <w:rPr>
                <w:rFonts w:ascii="GHEA Grapalat" w:hAnsi="GHEA Grapalat"/>
                <w:bCs/>
                <w:iCs/>
                <w:color w:val="000000"/>
                <w:shd w:val="clear" w:color="auto" w:fill="FFFFFF"/>
                <w:lang w:val="hy-AM"/>
              </w:rPr>
              <w:softHyphen/>
              <w:t>գր</w:t>
            </w:r>
            <w:r w:rsidRPr="00FF3AB9">
              <w:rPr>
                <w:rFonts w:ascii="GHEA Grapalat" w:hAnsi="GHEA Grapalat"/>
                <w:bCs/>
                <w:iCs/>
                <w:color w:val="000000"/>
                <w:shd w:val="clear" w:color="auto" w:fill="FFFFFF"/>
                <w:lang w:val="hy-AM"/>
              </w:rPr>
              <w:softHyphen/>
              <w:t>գռելու՝ զբաղ</w:t>
            </w:r>
            <w:r w:rsidRPr="00FF3AB9">
              <w:rPr>
                <w:rFonts w:ascii="GHEA Grapalat" w:hAnsi="GHEA Grapalat"/>
                <w:bCs/>
                <w:iCs/>
                <w:color w:val="000000"/>
                <w:shd w:val="clear" w:color="auto" w:fill="FFFFFF"/>
                <w:lang w:val="hy-AM"/>
              </w:rPr>
              <w:softHyphen/>
              <w:t>վել ընդերքօգտագործմամբ՝ մասհանելով իր հասանելիքը որպես տվյալ ակտիվի սեփա</w:t>
            </w:r>
            <w:r w:rsidRPr="00FF3AB9">
              <w:rPr>
                <w:rFonts w:ascii="GHEA Grapalat" w:hAnsi="GHEA Grapalat"/>
                <w:bCs/>
                <w:iCs/>
                <w:color w:val="000000"/>
                <w:shd w:val="clear" w:color="auto" w:fill="FFFFFF"/>
                <w:lang w:val="hy-AM"/>
              </w:rPr>
              <w:softHyphen/>
              <w:t>կա</w:t>
            </w:r>
            <w:r w:rsidRPr="00FF3AB9">
              <w:rPr>
                <w:rFonts w:ascii="GHEA Grapalat" w:hAnsi="GHEA Grapalat"/>
                <w:bCs/>
                <w:iCs/>
                <w:color w:val="000000"/>
                <w:shd w:val="clear" w:color="auto" w:fill="FFFFFF"/>
                <w:lang w:val="hy-AM"/>
              </w:rPr>
              <w:softHyphen/>
              <w:t>նա</w:t>
            </w:r>
            <w:r w:rsidRPr="00FF3AB9">
              <w:rPr>
                <w:rFonts w:ascii="GHEA Grapalat" w:hAnsi="GHEA Grapalat"/>
                <w:bCs/>
                <w:iCs/>
                <w:color w:val="000000"/>
                <w:shd w:val="clear" w:color="auto" w:fill="FFFFFF"/>
                <w:lang w:val="hy-AM"/>
              </w:rPr>
              <w:softHyphen/>
              <w:t>տեր: Վերոնշյալ փորձը ցույց է տալիս, որ ներդրումային գրավիչ միջա</w:t>
            </w:r>
            <w:r w:rsidRPr="00FF3AB9">
              <w:rPr>
                <w:rFonts w:ascii="GHEA Grapalat" w:hAnsi="GHEA Grapalat"/>
                <w:bCs/>
                <w:iCs/>
                <w:color w:val="000000"/>
                <w:shd w:val="clear" w:color="auto" w:fill="FFFFFF"/>
                <w:lang w:val="hy-AM"/>
              </w:rPr>
              <w:softHyphen/>
              <w:t>վայրի ձևա</w:t>
            </w:r>
            <w:r w:rsidRPr="00FF3AB9">
              <w:rPr>
                <w:rFonts w:ascii="GHEA Grapalat" w:hAnsi="GHEA Grapalat"/>
                <w:bCs/>
                <w:iCs/>
                <w:color w:val="000000"/>
                <w:shd w:val="clear" w:color="auto" w:fill="FFFFFF"/>
                <w:lang w:val="hy-AM"/>
              </w:rPr>
              <w:softHyphen/>
              <w:t>վո</w:t>
            </w:r>
            <w:r w:rsidRPr="00FF3AB9">
              <w:rPr>
                <w:rFonts w:ascii="GHEA Grapalat" w:hAnsi="GHEA Grapalat"/>
                <w:bCs/>
                <w:iCs/>
                <w:color w:val="000000"/>
                <w:shd w:val="clear" w:color="auto" w:fill="FFFFFF"/>
                <w:lang w:val="hy-AM"/>
              </w:rPr>
              <w:softHyphen/>
              <w:t>րումը ոչ միայն կապվում է բուն հարկաբյուջետային համակարգի, այլ այն խրա</w:t>
            </w:r>
            <w:r w:rsidRPr="00FF3AB9">
              <w:rPr>
                <w:rFonts w:ascii="GHEA Grapalat" w:hAnsi="GHEA Grapalat"/>
                <w:bCs/>
                <w:iCs/>
                <w:color w:val="000000"/>
                <w:shd w:val="clear" w:color="auto" w:fill="FFFFFF"/>
                <w:lang w:val="hy-AM"/>
              </w:rPr>
              <w:softHyphen/>
              <w:t>խու</w:t>
            </w:r>
            <w:r w:rsidRPr="00FF3AB9">
              <w:rPr>
                <w:rFonts w:ascii="GHEA Grapalat" w:hAnsi="GHEA Grapalat"/>
                <w:bCs/>
                <w:iCs/>
                <w:color w:val="000000"/>
                <w:shd w:val="clear" w:color="auto" w:fill="FFFFFF"/>
                <w:lang w:val="hy-AM"/>
              </w:rPr>
              <w:softHyphen/>
              <w:t>սական գոր</w:t>
            </w:r>
            <w:r w:rsidRPr="00FF3AB9">
              <w:rPr>
                <w:rFonts w:ascii="GHEA Grapalat" w:hAnsi="GHEA Grapalat"/>
                <w:bCs/>
                <w:iCs/>
                <w:color w:val="000000"/>
                <w:shd w:val="clear" w:color="auto" w:fill="FFFFFF"/>
                <w:lang w:val="hy-AM"/>
              </w:rPr>
              <w:softHyphen/>
              <w:t>ծիքակազմի հետ, որը պետությունը պատրաստ է ներդնել՝ կայուն ներդրու</w:t>
            </w:r>
            <w:r w:rsidRPr="00FF3AB9">
              <w:rPr>
                <w:rFonts w:ascii="GHEA Grapalat" w:hAnsi="GHEA Grapalat"/>
                <w:bCs/>
                <w:iCs/>
                <w:color w:val="000000"/>
                <w:shd w:val="clear" w:color="auto" w:fill="FFFFFF"/>
                <w:lang w:val="hy-AM"/>
              </w:rPr>
              <w:softHyphen/>
              <w:t>մա</w:t>
            </w:r>
            <w:r w:rsidRPr="00FF3AB9">
              <w:rPr>
                <w:rFonts w:ascii="GHEA Grapalat" w:hAnsi="GHEA Grapalat"/>
                <w:bCs/>
                <w:iCs/>
                <w:color w:val="000000"/>
                <w:shd w:val="clear" w:color="auto" w:fill="FFFFFF"/>
                <w:lang w:val="hy-AM"/>
              </w:rPr>
              <w:softHyphen/>
              <w:t>յին համա</w:t>
            </w:r>
            <w:r w:rsidRPr="00FF3AB9">
              <w:rPr>
                <w:rFonts w:ascii="GHEA Grapalat" w:hAnsi="GHEA Grapalat"/>
                <w:bCs/>
                <w:iCs/>
                <w:color w:val="000000"/>
                <w:shd w:val="clear" w:color="auto" w:fill="FFFFFF"/>
                <w:lang w:val="hy-AM"/>
              </w:rPr>
              <w:softHyphen/>
              <w:t xml:space="preserve">կարգ ձևավորելու համար բառերն առաջարկում ենք հանել՝ հաշվի առնելով, որ 2022 թվականի հունիսի 15-ի </w:t>
            </w:r>
            <w:r w:rsidRPr="00FF3AB9">
              <w:rPr>
                <w:rFonts w:ascii="GHEA Grapalat" w:hAnsi="GHEA Grapalat"/>
                <w:lang w:val="hy-AM"/>
              </w:rPr>
              <w:t>«Հայաստանի Հան</w:t>
            </w:r>
            <w:r w:rsidRPr="00FF3AB9">
              <w:rPr>
                <w:rFonts w:ascii="GHEA Grapalat" w:hAnsi="GHEA Grapalat"/>
                <w:lang w:val="hy-AM"/>
              </w:rPr>
              <w:softHyphen/>
              <w:t>րա</w:t>
            </w:r>
            <w:r w:rsidRPr="00FF3AB9">
              <w:rPr>
                <w:rFonts w:ascii="GHEA Grapalat" w:hAnsi="GHEA Grapalat"/>
                <w:lang w:val="hy-AM"/>
              </w:rPr>
              <w:softHyphen/>
              <w:t>պե</w:t>
            </w:r>
            <w:r w:rsidRPr="00FF3AB9">
              <w:rPr>
                <w:rFonts w:ascii="GHEA Grapalat" w:hAnsi="GHEA Grapalat"/>
                <w:lang w:val="hy-AM"/>
              </w:rPr>
              <w:softHyphen/>
              <w:t>տու</w:t>
            </w:r>
            <w:r w:rsidRPr="00FF3AB9">
              <w:rPr>
                <w:rFonts w:ascii="GHEA Grapalat" w:hAnsi="GHEA Grapalat"/>
                <w:lang w:val="hy-AM"/>
              </w:rPr>
              <w:softHyphen/>
              <w:t>թյան հարկային օրենսգրքում լրա</w:t>
            </w:r>
            <w:r w:rsidRPr="00FF3AB9">
              <w:rPr>
                <w:rFonts w:ascii="GHEA Grapalat" w:hAnsi="GHEA Grapalat"/>
                <w:lang w:val="hy-AM"/>
              </w:rPr>
              <w:softHyphen/>
              <w:t>ցում</w:t>
            </w:r>
            <w:r w:rsidRPr="00FF3AB9">
              <w:rPr>
                <w:rFonts w:ascii="GHEA Grapalat" w:hAnsi="GHEA Grapalat"/>
                <w:lang w:val="hy-AM"/>
              </w:rPr>
              <w:softHyphen/>
              <w:t>ներ և փոփո</w:t>
            </w:r>
            <w:r w:rsidRPr="00FF3AB9">
              <w:rPr>
                <w:rFonts w:ascii="GHEA Grapalat" w:hAnsi="GHEA Grapalat"/>
                <w:lang w:val="hy-AM"/>
              </w:rPr>
              <w:softHyphen/>
              <w:t>խու</w:t>
            </w:r>
            <w:r w:rsidRPr="00FF3AB9">
              <w:rPr>
                <w:rFonts w:ascii="GHEA Grapalat" w:hAnsi="GHEA Grapalat"/>
                <w:lang w:val="hy-AM"/>
              </w:rPr>
              <w:softHyphen/>
              <w:t>թյուններ կատարելու մասին» ՀՕ-149-Ն և </w:t>
            </w:r>
            <w:r w:rsidRPr="00FF3AB9">
              <w:rPr>
                <w:rFonts w:ascii="GHEA Grapalat" w:hAnsi="GHEA Grapalat"/>
                <w:bCs/>
                <w:iCs/>
                <w:color w:val="000000"/>
                <w:shd w:val="clear" w:color="auto" w:fill="FFFFFF"/>
                <w:lang w:val="hy-AM"/>
              </w:rPr>
              <w:t>Պետական տուրքի մասին» օրենքում փոփոխություն կատարելու մա</w:t>
            </w:r>
            <w:r w:rsidRPr="00FF3AB9">
              <w:rPr>
                <w:rFonts w:ascii="GHEA Grapalat" w:hAnsi="GHEA Grapalat"/>
                <w:bCs/>
                <w:iCs/>
                <w:color w:val="000000"/>
                <w:shd w:val="clear" w:color="auto" w:fill="FFFFFF"/>
                <w:lang w:val="hy-AM"/>
              </w:rPr>
              <w:softHyphen/>
              <w:t>սին» ՀՕ-</w:t>
            </w:r>
            <w:r w:rsidRPr="00FF3AB9">
              <w:rPr>
                <w:rFonts w:ascii="GHEA Grapalat" w:hAnsi="GHEA Grapalat"/>
                <w:bCs/>
                <w:iCs/>
                <w:color w:val="000000"/>
                <w:shd w:val="clear" w:color="auto" w:fill="FFFFFF"/>
                <w:lang w:val="hy-AM"/>
              </w:rPr>
              <w:lastRenderedPageBreak/>
              <w:t>150-Ն օրենք</w:t>
            </w:r>
            <w:r w:rsidRPr="00FF3AB9">
              <w:rPr>
                <w:rFonts w:ascii="GHEA Grapalat" w:hAnsi="GHEA Grapalat"/>
                <w:bCs/>
                <w:iCs/>
                <w:color w:val="000000"/>
                <w:shd w:val="clear" w:color="auto" w:fill="FFFFFF"/>
                <w:lang w:val="hy-AM"/>
              </w:rPr>
              <w:softHyphen/>
              <w:t>նե</w:t>
            </w:r>
            <w:r w:rsidRPr="00FF3AB9">
              <w:rPr>
                <w:rFonts w:ascii="GHEA Grapalat" w:hAnsi="GHEA Grapalat"/>
                <w:bCs/>
                <w:iCs/>
                <w:color w:val="000000"/>
                <w:shd w:val="clear" w:color="auto" w:fill="FFFFFF"/>
                <w:lang w:val="hy-AM"/>
              </w:rPr>
              <w:softHyphen/>
              <w:t>րով կատարվել են համա</w:t>
            </w:r>
            <w:r w:rsidRPr="00FF3AB9">
              <w:rPr>
                <w:rFonts w:ascii="GHEA Grapalat" w:hAnsi="GHEA Grapalat"/>
                <w:bCs/>
                <w:iCs/>
                <w:color w:val="000000"/>
                <w:shd w:val="clear" w:color="auto" w:fill="FFFFFF"/>
                <w:lang w:val="hy-AM"/>
              </w:rPr>
              <w:softHyphen/>
              <w:t>պա</w:t>
            </w:r>
            <w:r w:rsidRPr="00FF3AB9">
              <w:rPr>
                <w:rFonts w:ascii="GHEA Grapalat" w:hAnsi="GHEA Grapalat"/>
                <w:bCs/>
                <w:iCs/>
                <w:color w:val="000000"/>
                <w:shd w:val="clear" w:color="auto" w:fill="FFFFFF"/>
                <w:lang w:val="hy-AM"/>
              </w:rPr>
              <w:softHyphen/>
              <w:t>տաս</w:t>
            </w:r>
            <w:r w:rsidRPr="00FF3AB9">
              <w:rPr>
                <w:rFonts w:ascii="GHEA Grapalat" w:hAnsi="GHEA Grapalat"/>
                <w:bCs/>
                <w:iCs/>
                <w:color w:val="000000"/>
                <w:shd w:val="clear" w:color="auto" w:fill="FFFFFF"/>
                <w:lang w:val="hy-AM"/>
              </w:rPr>
              <w:softHyphen/>
              <w:t>խան փոփո</w:t>
            </w:r>
            <w:r w:rsidRPr="00FF3AB9">
              <w:rPr>
                <w:rFonts w:ascii="GHEA Grapalat" w:hAnsi="GHEA Grapalat"/>
                <w:bCs/>
                <w:iCs/>
                <w:color w:val="000000"/>
                <w:shd w:val="clear" w:color="auto" w:fill="FFFFFF"/>
                <w:lang w:val="hy-AM"/>
              </w:rPr>
              <w:softHyphen/>
              <w:t>խու</w:t>
            </w:r>
            <w:r w:rsidRPr="00FF3AB9">
              <w:rPr>
                <w:rFonts w:ascii="GHEA Grapalat" w:hAnsi="GHEA Grapalat"/>
                <w:bCs/>
                <w:iCs/>
                <w:color w:val="000000"/>
                <w:shd w:val="clear" w:color="auto" w:fill="FFFFFF"/>
                <w:lang w:val="hy-AM"/>
              </w:rPr>
              <w:softHyphen/>
              <w:t>թյուն</w:t>
            </w:r>
            <w:r w:rsidRPr="00FF3AB9">
              <w:rPr>
                <w:rFonts w:ascii="GHEA Grapalat" w:hAnsi="GHEA Grapalat"/>
                <w:bCs/>
                <w:iCs/>
                <w:color w:val="000000"/>
                <w:shd w:val="clear" w:color="auto" w:fill="FFFFFF"/>
                <w:lang w:val="hy-AM"/>
              </w:rPr>
              <w:softHyphen/>
              <w:t>ներ, որոնց նպատակն է նպաստել ոլորտի ներդրումային գրավ</w:t>
            </w:r>
            <w:r w:rsidRPr="00FF3AB9">
              <w:rPr>
                <w:rFonts w:ascii="GHEA Grapalat" w:hAnsi="GHEA Grapalat"/>
                <w:bCs/>
                <w:iCs/>
                <w:color w:val="000000"/>
                <w:shd w:val="clear" w:color="auto" w:fill="FFFFFF"/>
                <w:lang w:val="hy-AM"/>
              </w:rPr>
              <w:softHyphen/>
              <w:t>չու</w:t>
            </w:r>
            <w:r w:rsidRPr="00FF3AB9">
              <w:rPr>
                <w:rFonts w:ascii="GHEA Grapalat" w:hAnsi="GHEA Grapalat"/>
                <w:bCs/>
                <w:iCs/>
                <w:color w:val="000000"/>
                <w:shd w:val="clear" w:color="auto" w:fill="FFFFFF"/>
                <w:lang w:val="hy-AM"/>
              </w:rPr>
              <w:softHyphen/>
              <w:t>թյան բար</w:t>
            </w:r>
            <w:r w:rsidRPr="00FF3AB9">
              <w:rPr>
                <w:rFonts w:ascii="GHEA Grapalat" w:hAnsi="GHEA Grapalat"/>
                <w:bCs/>
                <w:iCs/>
                <w:color w:val="000000"/>
                <w:shd w:val="clear" w:color="auto" w:fill="FFFFFF"/>
                <w:lang w:val="hy-AM"/>
              </w:rPr>
              <w:softHyphen/>
              <w:t>ձրաց</w:t>
            </w:r>
            <w:r w:rsidRPr="00FF3AB9">
              <w:rPr>
                <w:rFonts w:ascii="GHEA Grapalat" w:hAnsi="GHEA Grapalat"/>
                <w:bCs/>
                <w:iCs/>
                <w:color w:val="000000"/>
                <w:shd w:val="clear" w:color="auto" w:fill="FFFFFF"/>
                <w:lang w:val="hy-AM"/>
              </w:rPr>
              <w:softHyphen/>
              <w:t>մանը:</w:t>
            </w:r>
          </w:p>
        </w:tc>
        <w:tc>
          <w:tcPr>
            <w:tcW w:w="4965" w:type="dxa"/>
            <w:gridSpan w:val="3"/>
            <w:shd w:val="clear" w:color="auto" w:fill="FFFFFF"/>
          </w:tcPr>
          <w:p w:rsidR="008D5B18" w:rsidRPr="00FF3AB9" w:rsidRDefault="008D5B18" w:rsidP="00BD1E12">
            <w:pPr>
              <w:spacing w:after="0" w:line="240" w:lineRule="auto"/>
              <w:ind w:left="128" w:right="43" w:firstLine="567"/>
              <w:contextualSpacing/>
              <w:jc w:val="both"/>
              <w:rPr>
                <w:rFonts w:ascii="GHEA Grapalat" w:hAnsi="GHEA Grapalat" w:cs="Times New Roman"/>
                <w:b/>
                <w:iCs/>
                <w:sz w:val="24"/>
                <w:szCs w:val="24"/>
                <w:lang w:val="hy-AM"/>
              </w:rPr>
            </w:pPr>
            <w:r w:rsidRPr="00FF3AB9">
              <w:rPr>
                <w:rFonts w:ascii="GHEA Grapalat" w:hAnsi="GHEA Grapalat" w:cs="Times New Roman"/>
                <w:b/>
                <w:iCs/>
                <w:sz w:val="24"/>
                <w:szCs w:val="24"/>
                <w:lang w:val="hy-AM"/>
              </w:rPr>
              <w:lastRenderedPageBreak/>
              <w:t>Չի ընդունվել.</w:t>
            </w:r>
          </w:p>
          <w:p w:rsidR="008040C0" w:rsidRPr="00FF3AB9" w:rsidRDefault="008D5B18" w:rsidP="00BD1E12">
            <w:pPr>
              <w:spacing w:after="0" w:line="240" w:lineRule="auto"/>
              <w:ind w:left="76" w:right="151" w:firstLine="76"/>
              <w:contextualSpacing/>
              <w:jc w:val="both"/>
              <w:rPr>
                <w:rFonts w:ascii="GHEA Grapalat" w:eastAsia="Times New Roman" w:hAnsi="GHEA Grapalat" w:cs="Times New Roman"/>
                <w:b/>
                <w:color w:val="000000"/>
                <w:sz w:val="24"/>
                <w:szCs w:val="24"/>
                <w:lang w:val="hy-AM"/>
              </w:rPr>
            </w:pPr>
            <w:r w:rsidRPr="00FF3AB9">
              <w:rPr>
                <w:rFonts w:ascii="GHEA Grapalat" w:hAnsi="GHEA Grapalat" w:cs="Times New Roman"/>
                <w:bCs/>
                <w:iCs/>
                <w:color w:val="000000"/>
                <w:sz w:val="24"/>
                <w:szCs w:val="24"/>
                <w:shd w:val="clear" w:color="auto" w:fill="FFFFFF"/>
                <w:lang w:val="hy-AM"/>
              </w:rPr>
              <w:t>Միջազգային լավա</w:t>
            </w:r>
            <w:r w:rsidRPr="00FF3AB9">
              <w:rPr>
                <w:rFonts w:ascii="GHEA Grapalat" w:hAnsi="GHEA Grapalat" w:cs="Times New Roman"/>
                <w:bCs/>
                <w:iCs/>
                <w:color w:val="000000"/>
                <w:sz w:val="24"/>
                <w:szCs w:val="24"/>
                <w:shd w:val="clear" w:color="auto" w:fill="FFFFFF"/>
                <w:lang w:val="hy-AM"/>
              </w:rPr>
              <w:softHyphen/>
              <w:t>գույն համադրելի փորձը բաժնում ներկայացված է տարբեր երկրների փորձի վերլուծության եզրահանգումը, որի արդյունքում տվյալ ռազմավարության շրջանակում չի նախատեսվել որևէ միջոցառում։</w:t>
            </w:r>
          </w:p>
        </w:tc>
      </w:tr>
      <w:tr w:rsidR="008040C0" w:rsidRPr="009217EC" w:rsidTr="00281005">
        <w:trPr>
          <w:trHeight w:val="202"/>
          <w:tblCellSpacing w:w="0" w:type="dxa"/>
          <w:jc w:val="center"/>
        </w:trPr>
        <w:tc>
          <w:tcPr>
            <w:tcW w:w="8619" w:type="dxa"/>
            <w:shd w:val="clear" w:color="auto" w:fill="FFFFFF"/>
          </w:tcPr>
          <w:p w:rsidR="008040C0" w:rsidRPr="00FF3AB9" w:rsidRDefault="008040C0" w:rsidP="00BD1E12">
            <w:pPr>
              <w:pStyle w:val="a5"/>
              <w:numPr>
                <w:ilvl w:val="0"/>
                <w:numId w:val="34"/>
              </w:numPr>
              <w:tabs>
                <w:tab w:val="left" w:pos="993"/>
              </w:tabs>
              <w:ind w:left="128" w:right="184" w:firstLine="207"/>
              <w:jc w:val="both"/>
              <w:rPr>
                <w:rFonts w:ascii="GHEA Grapalat" w:hAnsi="GHEA Grapalat"/>
                <w:lang w:val="hy-AM"/>
              </w:rPr>
            </w:pPr>
            <w:r w:rsidRPr="00FF3AB9">
              <w:rPr>
                <w:rFonts w:ascii="GHEA Grapalat" w:hAnsi="GHEA Grapalat"/>
                <w:bCs/>
                <w:iCs/>
                <w:color w:val="000000"/>
                <w:shd w:val="clear" w:color="auto" w:fill="FFFFFF"/>
                <w:lang w:val="hy-AM"/>
              </w:rPr>
              <w:t>Ռազմավարության Ռազմավարական նպատակ 11. բաժնի Անհրաժեշտ գոր</w:t>
            </w:r>
            <w:r w:rsidRPr="00FF3AB9">
              <w:rPr>
                <w:rFonts w:ascii="GHEA Grapalat" w:hAnsi="GHEA Grapalat"/>
                <w:bCs/>
                <w:iCs/>
                <w:color w:val="000000"/>
                <w:shd w:val="clear" w:color="auto" w:fill="FFFFFF"/>
                <w:lang w:val="hy-AM"/>
              </w:rPr>
              <w:softHyphen/>
              <w:t>ծո</w:t>
            </w:r>
            <w:r w:rsidRPr="00FF3AB9">
              <w:rPr>
                <w:rFonts w:ascii="GHEA Grapalat" w:hAnsi="GHEA Grapalat"/>
                <w:bCs/>
                <w:iCs/>
                <w:color w:val="000000"/>
                <w:shd w:val="clear" w:color="auto" w:fill="FFFFFF"/>
                <w:lang w:val="hy-AM"/>
              </w:rPr>
              <w:softHyphen/>
              <w:t>ղու</w:t>
            </w:r>
            <w:r w:rsidRPr="00FF3AB9">
              <w:rPr>
                <w:rFonts w:ascii="GHEA Grapalat" w:hAnsi="GHEA Grapalat"/>
                <w:bCs/>
                <w:iCs/>
                <w:color w:val="000000"/>
                <w:shd w:val="clear" w:color="auto" w:fill="FFFFFF"/>
                <w:lang w:val="hy-AM"/>
              </w:rPr>
              <w:softHyphen/>
            </w:r>
            <w:r w:rsidRPr="00FF3AB9">
              <w:rPr>
                <w:rFonts w:ascii="GHEA Grapalat" w:hAnsi="GHEA Grapalat"/>
                <w:bCs/>
                <w:iCs/>
                <w:color w:val="000000"/>
                <w:shd w:val="clear" w:color="auto" w:fill="FFFFFF"/>
                <w:lang w:val="hy-AM"/>
              </w:rPr>
              <w:softHyphen/>
              <w:t>թյունների համա</w:t>
            </w:r>
            <w:r w:rsidRPr="00FF3AB9">
              <w:rPr>
                <w:rFonts w:ascii="GHEA Grapalat" w:hAnsi="GHEA Grapalat"/>
                <w:bCs/>
                <w:iCs/>
                <w:color w:val="000000"/>
                <w:shd w:val="clear" w:color="auto" w:fill="FFFFFF"/>
                <w:lang w:val="hy-AM"/>
              </w:rPr>
              <w:softHyphen/>
              <w:t>ռոտ նկարագիրը ենթաբաժնից առաջարկում ենք հանել սահմանել «լավագույն մատչելի տեխ</w:t>
            </w:r>
            <w:r w:rsidRPr="00FF3AB9">
              <w:rPr>
                <w:rFonts w:ascii="GHEA Grapalat" w:hAnsi="GHEA Grapalat"/>
                <w:bCs/>
                <w:iCs/>
                <w:color w:val="000000"/>
                <w:shd w:val="clear" w:color="auto" w:fill="FFFFFF"/>
                <w:lang w:val="hy-AM"/>
              </w:rPr>
              <w:softHyphen/>
              <w:t>նոլոգիաներ»-ի մեջ ներդրումներ կատարելու համար խթաններ, ինչը դրական ազդեցու</w:t>
            </w:r>
            <w:r w:rsidRPr="00FF3AB9">
              <w:rPr>
                <w:rFonts w:ascii="GHEA Grapalat" w:hAnsi="GHEA Grapalat"/>
                <w:bCs/>
                <w:iCs/>
                <w:color w:val="000000"/>
                <w:shd w:val="clear" w:color="auto" w:fill="FFFFFF"/>
                <w:lang w:val="hy-AM"/>
              </w:rPr>
              <w:softHyphen/>
              <w:t>թյուն կունենա նաև շրջակա միջավայրի վրա, քանի որ բնա</w:t>
            </w:r>
            <w:r w:rsidRPr="00FF3AB9">
              <w:rPr>
                <w:rFonts w:ascii="GHEA Grapalat" w:hAnsi="GHEA Grapalat"/>
                <w:bCs/>
                <w:iCs/>
                <w:color w:val="000000"/>
                <w:shd w:val="clear" w:color="auto" w:fill="FFFFFF"/>
                <w:lang w:val="hy-AM"/>
              </w:rPr>
              <w:softHyphen/>
              <w:t>պահ</w:t>
            </w:r>
            <w:r w:rsidRPr="00FF3AB9">
              <w:rPr>
                <w:rFonts w:ascii="GHEA Grapalat" w:hAnsi="GHEA Grapalat"/>
                <w:bCs/>
                <w:iCs/>
                <w:color w:val="000000"/>
                <w:shd w:val="clear" w:color="auto" w:fill="FFFFFF"/>
                <w:lang w:val="hy-AM"/>
              </w:rPr>
              <w:softHyphen/>
              <w:t>պա</w:t>
            </w:r>
            <w:r w:rsidRPr="00FF3AB9">
              <w:rPr>
                <w:rFonts w:ascii="GHEA Grapalat" w:hAnsi="GHEA Grapalat"/>
                <w:bCs/>
                <w:iCs/>
                <w:color w:val="000000"/>
                <w:shd w:val="clear" w:color="auto" w:fill="FFFFFF"/>
                <w:lang w:val="hy-AM"/>
              </w:rPr>
              <w:softHyphen/>
              <w:t>նա</w:t>
            </w:r>
            <w:r w:rsidRPr="00FF3AB9">
              <w:rPr>
                <w:rFonts w:ascii="GHEA Grapalat" w:hAnsi="GHEA Grapalat"/>
                <w:bCs/>
                <w:iCs/>
                <w:color w:val="000000"/>
                <w:shd w:val="clear" w:color="auto" w:fill="FFFFFF"/>
                <w:lang w:val="hy-AM"/>
              </w:rPr>
              <w:softHyphen/>
              <w:t>կան կանոնների պահպանման համար առավել նպաստավոր տեխնոլոգիական միջոցների կիրա</w:t>
            </w:r>
            <w:r w:rsidRPr="00FF3AB9">
              <w:rPr>
                <w:rFonts w:ascii="GHEA Grapalat" w:hAnsi="GHEA Grapalat"/>
                <w:bCs/>
                <w:iCs/>
                <w:color w:val="000000"/>
                <w:shd w:val="clear" w:color="auto" w:fill="FFFFFF"/>
                <w:lang w:val="hy-AM"/>
              </w:rPr>
              <w:softHyphen/>
              <w:t>ռելիությունը նպաստում է երկուստեք՝ ներդրումների գրավմանը և բնապահպանական խնդիրների նվա</w:t>
            </w:r>
            <w:r w:rsidRPr="00FF3AB9">
              <w:rPr>
                <w:rFonts w:ascii="GHEA Grapalat" w:hAnsi="GHEA Grapalat"/>
                <w:bCs/>
                <w:iCs/>
                <w:color w:val="000000"/>
                <w:shd w:val="clear" w:color="auto" w:fill="FFFFFF"/>
                <w:lang w:val="hy-AM"/>
              </w:rPr>
              <w:softHyphen/>
              <w:t>զեց</w:t>
            </w:r>
            <w:r w:rsidRPr="00FF3AB9">
              <w:rPr>
                <w:rFonts w:ascii="GHEA Grapalat" w:hAnsi="GHEA Grapalat"/>
                <w:bCs/>
                <w:iCs/>
                <w:color w:val="000000"/>
                <w:shd w:val="clear" w:color="auto" w:fill="FFFFFF"/>
                <w:lang w:val="hy-AM"/>
              </w:rPr>
              <w:softHyphen/>
              <w:t>մանը բառերը և </w:t>
            </w:r>
            <w:r w:rsidRPr="00FF3AB9">
              <w:rPr>
                <w:rFonts w:ascii="GHEA Grapalat" w:hAnsi="GHEA Grapalat"/>
                <w:lang w:val="hy-AM"/>
              </w:rPr>
              <w:t>կայունացնել իրավական համակարգը և խուսափել օրենս</w:t>
            </w:r>
            <w:r w:rsidRPr="00FF3AB9">
              <w:rPr>
                <w:rFonts w:ascii="GHEA Grapalat" w:hAnsi="GHEA Grapalat"/>
                <w:lang w:val="hy-AM"/>
              </w:rPr>
              <w:softHyphen/>
              <w:t>դրության իրա</w:t>
            </w:r>
            <w:r w:rsidRPr="00FF3AB9">
              <w:rPr>
                <w:rFonts w:ascii="GHEA Grapalat" w:hAnsi="GHEA Grapalat"/>
                <w:lang w:val="hy-AM"/>
              </w:rPr>
              <w:softHyphen/>
              <w:t>վի</w:t>
            </w:r>
            <w:r w:rsidRPr="00FF3AB9">
              <w:rPr>
                <w:rFonts w:ascii="GHEA Grapalat" w:hAnsi="GHEA Grapalat"/>
                <w:lang w:val="hy-AM"/>
              </w:rPr>
              <w:softHyphen/>
              <w:t>ճա</w:t>
            </w:r>
            <w:r w:rsidRPr="00FF3AB9">
              <w:rPr>
                <w:rFonts w:ascii="GHEA Grapalat" w:hAnsi="GHEA Grapalat"/>
                <w:lang w:val="hy-AM"/>
              </w:rPr>
              <w:softHyphen/>
              <w:t>կա</w:t>
            </w:r>
            <w:r w:rsidRPr="00FF3AB9">
              <w:rPr>
                <w:rFonts w:ascii="GHEA Grapalat" w:hAnsi="GHEA Grapalat"/>
                <w:lang w:val="hy-AM"/>
              </w:rPr>
              <w:softHyphen/>
              <w:t xml:space="preserve">յին և հաճախակի կատարվող ժամանակավոր շտկումներից և փոփոխություններից բառերը, հաշվի առնելով, որ </w:t>
            </w:r>
            <w:r w:rsidRPr="00FF3AB9">
              <w:rPr>
                <w:rFonts w:ascii="GHEA Grapalat" w:hAnsi="GHEA Grapalat"/>
                <w:bCs/>
                <w:iCs/>
                <w:color w:val="000000"/>
                <w:shd w:val="clear" w:color="auto" w:fill="FFFFFF"/>
                <w:lang w:val="hy-AM"/>
              </w:rPr>
              <w:t>2022 թվականի հունիսի 15-ի </w:t>
            </w:r>
            <w:r w:rsidRPr="00FF3AB9">
              <w:rPr>
                <w:rFonts w:ascii="GHEA Grapalat" w:hAnsi="GHEA Grapalat"/>
                <w:lang w:val="hy-AM"/>
              </w:rPr>
              <w:t>Հայաս</w:t>
            </w:r>
            <w:r w:rsidRPr="00FF3AB9">
              <w:rPr>
                <w:rFonts w:ascii="GHEA Grapalat" w:hAnsi="GHEA Grapalat"/>
                <w:lang w:val="hy-AM"/>
              </w:rPr>
              <w:softHyphen/>
              <w:t>տանի Հան</w:t>
            </w:r>
            <w:r w:rsidRPr="00FF3AB9">
              <w:rPr>
                <w:rFonts w:ascii="GHEA Grapalat" w:hAnsi="GHEA Grapalat"/>
                <w:lang w:val="hy-AM"/>
              </w:rPr>
              <w:softHyphen/>
              <w:t>րա</w:t>
            </w:r>
            <w:r w:rsidRPr="00FF3AB9">
              <w:rPr>
                <w:rFonts w:ascii="GHEA Grapalat" w:hAnsi="GHEA Grapalat"/>
                <w:lang w:val="hy-AM"/>
              </w:rPr>
              <w:softHyphen/>
              <w:t>պե</w:t>
            </w:r>
            <w:r w:rsidRPr="00FF3AB9">
              <w:rPr>
                <w:rFonts w:ascii="GHEA Grapalat" w:hAnsi="GHEA Grapalat"/>
                <w:lang w:val="hy-AM"/>
              </w:rPr>
              <w:softHyphen/>
              <w:t>տու</w:t>
            </w:r>
            <w:r w:rsidRPr="00FF3AB9">
              <w:rPr>
                <w:rFonts w:ascii="GHEA Grapalat" w:hAnsi="GHEA Grapalat"/>
                <w:lang w:val="hy-AM"/>
              </w:rPr>
              <w:softHyphen/>
              <w:t>թյան հար</w:t>
            </w:r>
            <w:r w:rsidRPr="00FF3AB9">
              <w:rPr>
                <w:rFonts w:ascii="GHEA Grapalat" w:hAnsi="GHEA Grapalat"/>
                <w:lang w:val="hy-AM"/>
              </w:rPr>
              <w:softHyphen/>
              <w:t>կա</w:t>
            </w:r>
            <w:r w:rsidRPr="00FF3AB9">
              <w:rPr>
                <w:rFonts w:ascii="GHEA Grapalat" w:hAnsi="GHEA Grapalat"/>
                <w:lang w:val="hy-AM"/>
              </w:rPr>
              <w:softHyphen/>
              <w:t>յին օրենսգրքում լրա</w:t>
            </w:r>
            <w:r w:rsidRPr="00FF3AB9">
              <w:rPr>
                <w:rFonts w:ascii="GHEA Grapalat" w:hAnsi="GHEA Grapalat"/>
                <w:lang w:val="hy-AM"/>
              </w:rPr>
              <w:softHyphen/>
              <w:t>ցում</w:t>
            </w:r>
            <w:r w:rsidRPr="00FF3AB9">
              <w:rPr>
                <w:rFonts w:ascii="GHEA Grapalat" w:hAnsi="GHEA Grapalat"/>
                <w:lang w:val="hy-AM"/>
              </w:rPr>
              <w:softHyphen/>
              <w:t>ներ և փոփո</w:t>
            </w:r>
            <w:r w:rsidRPr="00FF3AB9">
              <w:rPr>
                <w:rFonts w:ascii="GHEA Grapalat" w:hAnsi="GHEA Grapalat"/>
                <w:lang w:val="hy-AM"/>
              </w:rPr>
              <w:softHyphen/>
              <w:t>խու</w:t>
            </w:r>
            <w:r w:rsidRPr="00FF3AB9">
              <w:rPr>
                <w:rFonts w:ascii="GHEA Grapalat" w:hAnsi="GHEA Grapalat"/>
                <w:lang w:val="hy-AM"/>
              </w:rPr>
              <w:softHyphen/>
              <w:t>թյուններ կատա</w:t>
            </w:r>
            <w:r w:rsidRPr="00FF3AB9">
              <w:rPr>
                <w:rFonts w:ascii="GHEA Grapalat" w:hAnsi="GHEA Grapalat"/>
                <w:lang w:val="hy-AM"/>
              </w:rPr>
              <w:softHyphen/>
              <w:t>րելու մասին» ՀՀ ՀՕ-149-Ն և </w:t>
            </w:r>
            <w:r w:rsidRPr="00FF3AB9">
              <w:rPr>
                <w:rFonts w:ascii="GHEA Grapalat" w:hAnsi="GHEA Grapalat"/>
                <w:bCs/>
                <w:iCs/>
                <w:color w:val="000000"/>
                <w:shd w:val="clear" w:color="auto" w:fill="FFFFFF"/>
                <w:lang w:val="hy-AM"/>
              </w:rPr>
              <w:t>Պետա</w:t>
            </w:r>
            <w:r w:rsidRPr="00FF3AB9">
              <w:rPr>
                <w:rFonts w:ascii="GHEA Grapalat" w:hAnsi="GHEA Grapalat"/>
                <w:bCs/>
                <w:iCs/>
                <w:color w:val="000000"/>
                <w:shd w:val="clear" w:color="auto" w:fill="FFFFFF"/>
                <w:lang w:val="hy-AM"/>
              </w:rPr>
              <w:softHyphen/>
              <w:t>կան տուրքի մասին» օրենքում փոփոխություն կատա</w:t>
            </w:r>
            <w:r w:rsidRPr="00FF3AB9">
              <w:rPr>
                <w:rFonts w:ascii="GHEA Grapalat" w:hAnsi="GHEA Grapalat"/>
                <w:bCs/>
                <w:iCs/>
                <w:color w:val="000000"/>
                <w:shd w:val="clear" w:color="auto" w:fill="FFFFFF"/>
                <w:lang w:val="hy-AM"/>
              </w:rPr>
              <w:softHyphen/>
              <w:t>րելու մա</w:t>
            </w:r>
            <w:r w:rsidRPr="00FF3AB9">
              <w:rPr>
                <w:rFonts w:ascii="GHEA Grapalat" w:hAnsi="GHEA Grapalat"/>
                <w:bCs/>
                <w:iCs/>
                <w:color w:val="000000"/>
                <w:shd w:val="clear" w:color="auto" w:fill="FFFFFF"/>
                <w:lang w:val="hy-AM"/>
              </w:rPr>
              <w:softHyphen/>
              <w:t>սին» ՀՕ-150-Ն օրենք</w:t>
            </w:r>
            <w:r w:rsidRPr="00FF3AB9">
              <w:rPr>
                <w:rFonts w:ascii="GHEA Grapalat" w:hAnsi="GHEA Grapalat"/>
                <w:bCs/>
                <w:iCs/>
                <w:color w:val="000000"/>
                <w:shd w:val="clear" w:color="auto" w:fill="FFFFFF"/>
                <w:lang w:val="hy-AM"/>
              </w:rPr>
              <w:softHyphen/>
              <w:t>նե</w:t>
            </w:r>
            <w:r w:rsidRPr="00FF3AB9">
              <w:rPr>
                <w:rFonts w:ascii="GHEA Grapalat" w:hAnsi="GHEA Grapalat"/>
                <w:bCs/>
                <w:iCs/>
                <w:color w:val="000000"/>
                <w:shd w:val="clear" w:color="auto" w:fill="FFFFFF"/>
                <w:lang w:val="hy-AM"/>
              </w:rPr>
              <w:softHyphen/>
            </w:r>
            <w:r w:rsidRPr="00FF3AB9">
              <w:rPr>
                <w:rFonts w:ascii="GHEA Grapalat" w:hAnsi="GHEA Grapalat"/>
                <w:bCs/>
                <w:iCs/>
                <w:color w:val="000000"/>
                <w:shd w:val="clear" w:color="auto" w:fill="FFFFFF"/>
                <w:lang w:val="hy-AM"/>
              </w:rPr>
              <w:softHyphen/>
              <w:t>րով փոփոխու</w:t>
            </w:r>
            <w:r w:rsidRPr="00FF3AB9">
              <w:rPr>
                <w:rFonts w:ascii="GHEA Grapalat" w:hAnsi="GHEA Grapalat"/>
                <w:bCs/>
                <w:iCs/>
                <w:color w:val="000000"/>
                <w:shd w:val="clear" w:color="auto" w:fill="FFFFFF"/>
                <w:lang w:val="hy-AM"/>
              </w:rPr>
              <w:softHyphen/>
              <w:t>թյուն</w:t>
            </w:r>
            <w:r w:rsidRPr="00FF3AB9">
              <w:rPr>
                <w:rFonts w:ascii="GHEA Grapalat" w:hAnsi="GHEA Grapalat"/>
                <w:bCs/>
                <w:iCs/>
                <w:color w:val="000000"/>
                <w:shd w:val="clear" w:color="auto" w:fill="FFFFFF"/>
                <w:lang w:val="hy-AM"/>
              </w:rPr>
              <w:softHyphen/>
              <w:t xml:space="preserve">ները կատարվել են </w:t>
            </w:r>
            <w:r w:rsidRPr="00FF3AB9">
              <w:rPr>
                <w:rFonts w:ascii="GHEA Grapalat" w:hAnsi="GHEA Grapalat"/>
                <w:lang w:val="hy-AM"/>
              </w:rPr>
              <w:t>երկա</w:t>
            </w:r>
            <w:r w:rsidRPr="00FF3AB9">
              <w:rPr>
                <w:rFonts w:ascii="GHEA Grapalat" w:hAnsi="GHEA Grapalat"/>
                <w:lang w:val="hy-AM"/>
              </w:rPr>
              <w:softHyphen/>
              <w:t>րա</w:t>
            </w:r>
            <w:r w:rsidRPr="00FF3AB9">
              <w:rPr>
                <w:rFonts w:ascii="GHEA Grapalat" w:hAnsi="GHEA Grapalat"/>
                <w:lang w:val="hy-AM"/>
              </w:rPr>
              <w:softHyphen/>
              <w:t>ժամ</w:t>
            </w:r>
            <w:r w:rsidRPr="00FF3AB9">
              <w:rPr>
                <w:rFonts w:ascii="GHEA Grapalat" w:hAnsi="GHEA Grapalat"/>
                <w:lang w:val="hy-AM"/>
              </w:rPr>
              <w:softHyphen/>
              <w:t>կետ և կանխատեսելի ներ</w:t>
            </w:r>
            <w:r w:rsidRPr="00FF3AB9">
              <w:rPr>
                <w:rFonts w:ascii="GHEA Grapalat" w:hAnsi="GHEA Grapalat"/>
                <w:lang w:val="hy-AM"/>
              </w:rPr>
              <w:softHyphen/>
              <w:t>դրու</w:t>
            </w:r>
            <w:r w:rsidRPr="00FF3AB9">
              <w:rPr>
                <w:rFonts w:ascii="GHEA Grapalat" w:hAnsi="GHEA Grapalat"/>
                <w:lang w:val="hy-AM"/>
              </w:rPr>
              <w:softHyphen/>
              <w:t>մային միջավայր ունենալու նպատակադրումներից ելնե</w:t>
            </w:r>
            <w:r w:rsidRPr="00FF3AB9">
              <w:rPr>
                <w:rFonts w:ascii="GHEA Grapalat" w:hAnsi="GHEA Grapalat"/>
                <w:lang w:val="hy-AM"/>
              </w:rPr>
              <w:softHyphen/>
              <w:t>լով:</w:t>
            </w:r>
          </w:p>
        </w:tc>
        <w:tc>
          <w:tcPr>
            <w:tcW w:w="4965" w:type="dxa"/>
            <w:gridSpan w:val="3"/>
            <w:shd w:val="clear" w:color="auto" w:fill="FFFFFF"/>
          </w:tcPr>
          <w:p w:rsidR="00DB2824" w:rsidRPr="00FF3AB9" w:rsidRDefault="004416CD" w:rsidP="00BD1E12">
            <w:pPr>
              <w:spacing w:after="0" w:line="240" w:lineRule="auto"/>
              <w:ind w:left="128" w:right="43" w:firstLine="567"/>
              <w:contextualSpacing/>
              <w:jc w:val="both"/>
              <w:rPr>
                <w:rFonts w:ascii="GHEA Grapalat" w:hAnsi="GHEA Grapalat" w:cs="Times New Roman"/>
                <w:b/>
                <w:iCs/>
                <w:sz w:val="24"/>
                <w:szCs w:val="24"/>
                <w:lang w:val="hy-AM"/>
              </w:rPr>
            </w:pPr>
            <w:r w:rsidRPr="00FF3AB9">
              <w:rPr>
                <w:rFonts w:ascii="GHEA Grapalat" w:hAnsi="GHEA Grapalat" w:cs="Times New Roman"/>
                <w:b/>
                <w:iCs/>
                <w:sz w:val="24"/>
                <w:szCs w:val="24"/>
                <w:lang w:val="hy-AM"/>
              </w:rPr>
              <w:t>Ը</w:t>
            </w:r>
            <w:r w:rsidR="00DB2824" w:rsidRPr="00FF3AB9">
              <w:rPr>
                <w:rFonts w:ascii="GHEA Grapalat" w:hAnsi="GHEA Grapalat" w:cs="Times New Roman"/>
                <w:b/>
                <w:iCs/>
                <w:sz w:val="24"/>
                <w:szCs w:val="24"/>
                <w:lang w:val="hy-AM"/>
              </w:rPr>
              <w:t>նդունվել</w:t>
            </w:r>
            <w:r w:rsidRPr="00FF3AB9">
              <w:rPr>
                <w:rFonts w:ascii="GHEA Grapalat" w:hAnsi="GHEA Grapalat" w:cs="Times New Roman"/>
                <w:b/>
                <w:iCs/>
                <w:sz w:val="24"/>
                <w:szCs w:val="24"/>
                <w:lang w:val="hy-AM"/>
              </w:rPr>
              <w:t xml:space="preserve"> է մասնակի</w:t>
            </w:r>
            <w:r w:rsidR="00DB2824" w:rsidRPr="00FF3AB9">
              <w:rPr>
                <w:rFonts w:ascii="GHEA Grapalat" w:hAnsi="GHEA Grapalat" w:cs="Times New Roman"/>
                <w:b/>
                <w:iCs/>
                <w:sz w:val="24"/>
                <w:szCs w:val="24"/>
                <w:lang w:val="hy-AM"/>
              </w:rPr>
              <w:t>.</w:t>
            </w:r>
          </w:p>
          <w:p w:rsidR="008040C0" w:rsidRPr="00FF3AB9" w:rsidRDefault="004416CD" w:rsidP="00BD1E12">
            <w:pPr>
              <w:spacing w:after="0" w:line="240" w:lineRule="auto"/>
              <w:ind w:left="76" w:right="151" w:firstLine="76"/>
              <w:contextualSpacing/>
              <w:jc w:val="both"/>
              <w:rPr>
                <w:rFonts w:ascii="GHEA Grapalat" w:eastAsia="Times New Roman" w:hAnsi="GHEA Grapalat" w:cs="Times New Roman"/>
                <w:b/>
                <w:color w:val="000000"/>
                <w:sz w:val="24"/>
                <w:szCs w:val="24"/>
                <w:lang w:val="hy-AM"/>
              </w:rPr>
            </w:pPr>
            <w:r w:rsidRPr="00FF3AB9">
              <w:rPr>
                <w:rFonts w:ascii="GHEA Grapalat" w:hAnsi="GHEA Grapalat" w:cs="Times New Roman"/>
                <w:bCs/>
                <w:iCs/>
                <w:color w:val="000000"/>
                <w:sz w:val="24"/>
                <w:szCs w:val="24"/>
                <w:shd w:val="clear" w:color="auto" w:fill="FFFFFF"/>
                <w:lang w:val="hy-AM"/>
              </w:rPr>
              <w:t>Ռ</w:t>
            </w:r>
            <w:r w:rsidR="00DB2824" w:rsidRPr="00FF3AB9">
              <w:rPr>
                <w:rFonts w:ascii="GHEA Grapalat" w:hAnsi="GHEA Grapalat" w:cs="Times New Roman"/>
                <w:bCs/>
                <w:iCs/>
                <w:color w:val="000000"/>
                <w:sz w:val="24"/>
                <w:szCs w:val="24"/>
                <w:shd w:val="clear" w:color="auto" w:fill="FFFFFF"/>
                <w:lang w:val="hy-AM"/>
              </w:rPr>
              <w:t xml:space="preserve">ազմավարության </w:t>
            </w:r>
            <w:r w:rsidRPr="00FF3AB9">
              <w:rPr>
                <w:rFonts w:ascii="GHEA Grapalat" w:hAnsi="GHEA Grapalat" w:cs="Times New Roman"/>
                <w:bCs/>
                <w:iCs/>
                <w:color w:val="000000"/>
                <w:sz w:val="24"/>
                <w:szCs w:val="24"/>
                <w:shd w:val="clear" w:color="auto" w:fill="FFFFFF"/>
                <w:lang w:val="hy-AM"/>
              </w:rPr>
              <w:t>նախագծից հանվել է սահմանել «լավագույն մատչելի տեխ</w:t>
            </w:r>
            <w:r w:rsidRPr="00FF3AB9">
              <w:rPr>
                <w:rFonts w:ascii="GHEA Grapalat" w:hAnsi="GHEA Grapalat" w:cs="Times New Roman"/>
                <w:bCs/>
                <w:iCs/>
                <w:color w:val="000000"/>
                <w:sz w:val="24"/>
                <w:szCs w:val="24"/>
                <w:shd w:val="clear" w:color="auto" w:fill="FFFFFF"/>
                <w:lang w:val="hy-AM"/>
              </w:rPr>
              <w:softHyphen/>
              <w:t>նոլոգիաներ»-ի մեջ ներդրումներ կատարելու համար խթաններ, ինչը դրական ազդեցու</w:t>
            </w:r>
            <w:r w:rsidRPr="00FF3AB9">
              <w:rPr>
                <w:rFonts w:ascii="GHEA Grapalat" w:hAnsi="GHEA Grapalat" w:cs="Times New Roman"/>
                <w:bCs/>
                <w:iCs/>
                <w:color w:val="000000"/>
                <w:sz w:val="24"/>
                <w:szCs w:val="24"/>
                <w:shd w:val="clear" w:color="auto" w:fill="FFFFFF"/>
                <w:lang w:val="hy-AM"/>
              </w:rPr>
              <w:softHyphen/>
              <w:t>թյուն կունենա նաև շրջակա միջավայրի վրա, քանի որ բնա</w:t>
            </w:r>
            <w:r w:rsidRPr="00FF3AB9">
              <w:rPr>
                <w:rFonts w:ascii="GHEA Grapalat" w:hAnsi="GHEA Grapalat" w:cs="Times New Roman"/>
                <w:bCs/>
                <w:iCs/>
                <w:color w:val="000000"/>
                <w:sz w:val="24"/>
                <w:szCs w:val="24"/>
                <w:shd w:val="clear" w:color="auto" w:fill="FFFFFF"/>
                <w:lang w:val="hy-AM"/>
              </w:rPr>
              <w:softHyphen/>
              <w:t>պահ</w:t>
            </w:r>
            <w:r w:rsidRPr="00FF3AB9">
              <w:rPr>
                <w:rFonts w:ascii="GHEA Grapalat" w:hAnsi="GHEA Grapalat" w:cs="Times New Roman"/>
                <w:bCs/>
                <w:iCs/>
                <w:color w:val="000000"/>
                <w:sz w:val="24"/>
                <w:szCs w:val="24"/>
                <w:shd w:val="clear" w:color="auto" w:fill="FFFFFF"/>
                <w:lang w:val="hy-AM"/>
              </w:rPr>
              <w:softHyphen/>
              <w:t>պա</w:t>
            </w:r>
            <w:r w:rsidRPr="00FF3AB9">
              <w:rPr>
                <w:rFonts w:ascii="GHEA Grapalat" w:hAnsi="GHEA Grapalat" w:cs="Times New Roman"/>
                <w:bCs/>
                <w:iCs/>
                <w:color w:val="000000"/>
                <w:sz w:val="24"/>
                <w:szCs w:val="24"/>
                <w:shd w:val="clear" w:color="auto" w:fill="FFFFFF"/>
                <w:lang w:val="hy-AM"/>
              </w:rPr>
              <w:softHyphen/>
              <w:t>նա</w:t>
            </w:r>
            <w:r w:rsidRPr="00FF3AB9">
              <w:rPr>
                <w:rFonts w:ascii="GHEA Grapalat" w:hAnsi="GHEA Grapalat" w:cs="Times New Roman"/>
                <w:bCs/>
                <w:iCs/>
                <w:color w:val="000000"/>
                <w:sz w:val="24"/>
                <w:szCs w:val="24"/>
                <w:shd w:val="clear" w:color="auto" w:fill="FFFFFF"/>
                <w:lang w:val="hy-AM"/>
              </w:rPr>
              <w:softHyphen/>
              <w:t>կան կանոնների պահպանման համար առավել նպաստավոր տեխնոլոգիական միջոցների կիրա</w:t>
            </w:r>
            <w:r w:rsidRPr="00FF3AB9">
              <w:rPr>
                <w:rFonts w:ascii="GHEA Grapalat" w:hAnsi="GHEA Grapalat" w:cs="Times New Roman"/>
                <w:bCs/>
                <w:iCs/>
                <w:color w:val="000000"/>
                <w:sz w:val="24"/>
                <w:szCs w:val="24"/>
                <w:shd w:val="clear" w:color="auto" w:fill="FFFFFF"/>
                <w:lang w:val="hy-AM"/>
              </w:rPr>
              <w:softHyphen/>
              <w:t>ռելիությունը նպաստում է երկուստեք՝ ներդրումների գրավմանը և բնապահպանական խնդիրների նվա</w:t>
            </w:r>
            <w:r w:rsidRPr="00FF3AB9">
              <w:rPr>
                <w:rFonts w:ascii="GHEA Grapalat" w:hAnsi="GHEA Grapalat" w:cs="Times New Roman"/>
                <w:bCs/>
                <w:iCs/>
                <w:color w:val="000000"/>
                <w:sz w:val="24"/>
                <w:szCs w:val="24"/>
                <w:shd w:val="clear" w:color="auto" w:fill="FFFFFF"/>
                <w:lang w:val="hy-AM"/>
              </w:rPr>
              <w:softHyphen/>
              <w:t>զեց</w:t>
            </w:r>
            <w:r w:rsidRPr="00FF3AB9">
              <w:rPr>
                <w:rFonts w:ascii="GHEA Grapalat" w:hAnsi="GHEA Grapalat" w:cs="Times New Roman"/>
                <w:bCs/>
                <w:iCs/>
                <w:color w:val="000000"/>
                <w:sz w:val="24"/>
                <w:szCs w:val="24"/>
                <w:shd w:val="clear" w:color="auto" w:fill="FFFFFF"/>
                <w:lang w:val="hy-AM"/>
              </w:rPr>
              <w:softHyphen/>
              <w:t>մանը բառերը, սակայն </w:t>
            </w:r>
            <w:r w:rsidRPr="00FF3AB9">
              <w:rPr>
                <w:rFonts w:ascii="GHEA Grapalat" w:hAnsi="GHEA Grapalat" w:cs="Times New Roman"/>
                <w:sz w:val="24"/>
                <w:szCs w:val="24"/>
                <w:lang w:val="hy-AM"/>
              </w:rPr>
              <w:t>կայունացնել իրավական համակարգը և խուսափել օրենս</w:t>
            </w:r>
            <w:r w:rsidRPr="00FF3AB9">
              <w:rPr>
                <w:rFonts w:ascii="GHEA Grapalat" w:hAnsi="GHEA Grapalat" w:cs="Times New Roman"/>
                <w:sz w:val="24"/>
                <w:szCs w:val="24"/>
                <w:lang w:val="hy-AM"/>
              </w:rPr>
              <w:softHyphen/>
              <w:t>դրության իրա</w:t>
            </w:r>
            <w:r w:rsidRPr="00FF3AB9">
              <w:rPr>
                <w:rFonts w:ascii="GHEA Grapalat" w:hAnsi="GHEA Grapalat" w:cs="Times New Roman"/>
                <w:sz w:val="24"/>
                <w:szCs w:val="24"/>
                <w:lang w:val="hy-AM"/>
              </w:rPr>
              <w:softHyphen/>
              <w:t>վի</w:t>
            </w:r>
            <w:r w:rsidRPr="00FF3AB9">
              <w:rPr>
                <w:rFonts w:ascii="GHEA Grapalat" w:hAnsi="GHEA Grapalat" w:cs="Times New Roman"/>
                <w:sz w:val="24"/>
                <w:szCs w:val="24"/>
                <w:lang w:val="hy-AM"/>
              </w:rPr>
              <w:softHyphen/>
              <w:t>ճա</w:t>
            </w:r>
            <w:r w:rsidRPr="00FF3AB9">
              <w:rPr>
                <w:rFonts w:ascii="GHEA Grapalat" w:hAnsi="GHEA Grapalat" w:cs="Times New Roman"/>
                <w:sz w:val="24"/>
                <w:szCs w:val="24"/>
                <w:lang w:val="hy-AM"/>
              </w:rPr>
              <w:softHyphen/>
              <w:t>կա</w:t>
            </w:r>
            <w:r w:rsidRPr="00FF3AB9">
              <w:rPr>
                <w:rFonts w:ascii="GHEA Grapalat" w:hAnsi="GHEA Grapalat" w:cs="Times New Roman"/>
                <w:sz w:val="24"/>
                <w:szCs w:val="24"/>
                <w:lang w:val="hy-AM"/>
              </w:rPr>
              <w:softHyphen/>
              <w:t>յին և հաճախակի կատարվող ժամանակավոր շտկումներից և փոփոխություններից բառերը չեն հանվել, հաշվի առնելով, որ փորձի վերլուծությունը հիմք է տալիս եզրակացնել, որ օրենսդրական հաճախակաի փոփոխությունները հանգեցնում են սթ</w:t>
            </w:r>
            <w:r w:rsidR="00FD6A53" w:rsidRPr="00FF3AB9">
              <w:rPr>
                <w:rFonts w:ascii="GHEA Grapalat" w:hAnsi="GHEA Grapalat" w:cs="Times New Roman"/>
                <w:sz w:val="24"/>
                <w:szCs w:val="24"/>
                <w:lang w:val="hy-AM"/>
              </w:rPr>
              <w:t>ր</w:t>
            </w:r>
            <w:r w:rsidRPr="00FF3AB9">
              <w:rPr>
                <w:rFonts w:ascii="GHEA Grapalat" w:hAnsi="GHEA Grapalat" w:cs="Times New Roman"/>
                <w:sz w:val="24"/>
                <w:szCs w:val="24"/>
                <w:lang w:val="hy-AM"/>
              </w:rPr>
              <w:t>եսային իրավիճակներ</w:t>
            </w:r>
            <w:r w:rsidR="00B14D9E" w:rsidRPr="00FF3AB9">
              <w:rPr>
                <w:rFonts w:ascii="GHEA Grapalat" w:hAnsi="GHEA Grapalat" w:cs="Times New Roman"/>
                <w:sz w:val="24"/>
                <w:szCs w:val="24"/>
                <w:lang w:val="hy-AM"/>
              </w:rPr>
              <w:t>i</w:t>
            </w:r>
            <w:r w:rsidRPr="00FF3AB9">
              <w:rPr>
                <w:rFonts w:ascii="GHEA Grapalat" w:hAnsi="GHEA Grapalat" w:cs="Times New Roman"/>
                <w:sz w:val="24"/>
                <w:szCs w:val="24"/>
                <w:lang w:val="hy-AM"/>
              </w:rPr>
              <w:t>, որը պահանջում է դրանց հարմարվելու համար լրացուցիչ ժամանակ։</w:t>
            </w:r>
          </w:p>
        </w:tc>
      </w:tr>
      <w:tr w:rsidR="008040C0" w:rsidRPr="009217EC" w:rsidTr="00281005">
        <w:trPr>
          <w:trHeight w:val="202"/>
          <w:tblCellSpacing w:w="0" w:type="dxa"/>
          <w:jc w:val="center"/>
        </w:trPr>
        <w:tc>
          <w:tcPr>
            <w:tcW w:w="8619" w:type="dxa"/>
            <w:shd w:val="clear" w:color="auto" w:fill="FFFFFF"/>
          </w:tcPr>
          <w:p w:rsidR="008040C0" w:rsidRPr="00FF3AB9" w:rsidRDefault="008040C0" w:rsidP="00BD1E12">
            <w:pPr>
              <w:pStyle w:val="a5"/>
              <w:numPr>
                <w:ilvl w:val="0"/>
                <w:numId w:val="34"/>
              </w:numPr>
              <w:tabs>
                <w:tab w:val="left" w:pos="993"/>
              </w:tabs>
              <w:ind w:left="128" w:right="43" w:firstLine="284"/>
              <w:jc w:val="both"/>
              <w:rPr>
                <w:rFonts w:ascii="GHEA Grapalat" w:hAnsi="GHEA Grapalat"/>
                <w:bCs/>
                <w:iCs/>
                <w:color w:val="000000"/>
                <w:shd w:val="clear" w:color="auto" w:fill="FFFFFF"/>
                <w:lang w:val="hy-AM"/>
              </w:rPr>
            </w:pPr>
            <w:r w:rsidRPr="00FF3AB9">
              <w:rPr>
                <w:rFonts w:ascii="GHEA Grapalat" w:hAnsi="GHEA Grapalat"/>
                <w:bCs/>
                <w:iCs/>
                <w:kern w:val="32"/>
                <w:lang w:val="hy-AM"/>
              </w:rPr>
              <w:t>Ծրագրի</w:t>
            </w:r>
            <w:r w:rsidRPr="00FF3AB9">
              <w:rPr>
                <w:rFonts w:ascii="GHEA Grapalat" w:hAnsi="GHEA Grapalat"/>
                <w:lang w:val="hy-AM"/>
              </w:rPr>
              <w:t xml:space="preserve"> Ռազմավարական նպատակ 6. բաժնի Խնդիր՝ Ֆինանսական ապա</w:t>
            </w:r>
            <w:r w:rsidRPr="00FF3AB9">
              <w:rPr>
                <w:rFonts w:ascii="GHEA Grapalat" w:hAnsi="GHEA Grapalat"/>
                <w:lang w:val="hy-AM"/>
              </w:rPr>
              <w:softHyphen/>
              <w:t>հո</w:t>
            </w:r>
            <w:r w:rsidRPr="00FF3AB9">
              <w:rPr>
                <w:rFonts w:ascii="GHEA Grapalat" w:hAnsi="GHEA Grapalat"/>
                <w:lang w:val="hy-AM"/>
              </w:rPr>
              <w:softHyphen/>
              <w:t>վա</w:t>
            </w:r>
            <w:r w:rsidRPr="00FF3AB9">
              <w:rPr>
                <w:rFonts w:ascii="GHEA Grapalat" w:hAnsi="GHEA Grapalat"/>
                <w:lang w:val="hy-AM"/>
              </w:rPr>
              <w:softHyphen/>
            </w:r>
            <w:r w:rsidRPr="00FF3AB9">
              <w:rPr>
                <w:rFonts w:ascii="GHEA Grapalat" w:hAnsi="GHEA Grapalat"/>
                <w:lang w:val="hy-AM"/>
              </w:rPr>
              <w:softHyphen/>
            </w:r>
            <w:r w:rsidRPr="00FF3AB9">
              <w:rPr>
                <w:rFonts w:ascii="GHEA Grapalat" w:hAnsi="GHEA Grapalat"/>
                <w:lang w:val="hy-AM"/>
              </w:rPr>
              <w:softHyphen/>
              <w:t>գրություն և այլ մեխանիզմների մշակման անհրաժեշտություն ոլորտին առնչվող բացա</w:t>
            </w:r>
            <w:r w:rsidRPr="00FF3AB9">
              <w:rPr>
                <w:rFonts w:ascii="GHEA Grapalat" w:hAnsi="GHEA Grapalat"/>
                <w:lang w:val="hy-AM"/>
              </w:rPr>
              <w:softHyphen/>
              <w:t>սա</w:t>
            </w:r>
            <w:r w:rsidRPr="00FF3AB9">
              <w:rPr>
                <w:rFonts w:ascii="GHEA Grapalat" w:hAnsi="GHEA Grapalat"/>
                <w:lang w:val="hy-AM"/>
              </w:rPr>
              <w:softHyphen/>
              <w:t>կան ազդեցությունների կանխարգելման և վնասի փոխհատուցման համատեքստում ենթա</w:t>
            </w:r>
            <w:r w:rsidRPr="00FF3AB9">
              <w:rPr>
                <w:rFonts w:ascii="GHEA Grapalat" w:hAnsi="GHEA Grapalat"/>
                <w:lang w:val="hy-AM"/>
              </w:rPr>
              <w:softHyphen/>
              <w:t xml:space="preserve">բաժնի </w:t>
            </w:r>
            <w:r w:rsidRPr="00FF3AB9">
              <w:rPr>
                <w:rFonts w:ascii="GHEA Grapalat" w:hAnsi="GHEA Grapalat"/>
                <w:color w:val="000000"/>
                <w:lang w:val="hy-AM"/>
              </w:rPr>
              <w:t>միջոցառումների համա</w:t>
            </w:r>
            <w:r w:rsidRPr="00FF3AB9">
              <w:rPr>
                <w:rFonts w:ascii="GHEA Grapalat" w:hAnsi="GHEA Grapalat"/>
                <w:color w:val="000000"/>
                <w:lang w:val="hy-AM"/>
              </w:rPr>
              <w:softHyphen/>
              <w:t>կա</w:t>
            </w:r>
            <w:r w:rsidRPr="00FF3AB9">
              <w:rPr>
                <w:rFonts w:ascii="GHEA Grapalat" w:hAnsi="GHEA Grapalat"/>
                <w:color w:val="000000"/>
                <w:lang w:val="hy-AM"/>
              </w:rPr>
              <w:softHyphen/>
            </w:r>
            <w:r w:rsidRPr="00FF3AB9">
              <w:rPr>
                <w:rFonts w:ascii="GHEA Grapalat" w:hAnsi="GHEA Grapalat"/>
                <w:color w:val="000000"/>
                <w:lang w:val="hy-AM"/>
              </w:rPr>
              <w:softHyphen/>
              <w:t>տարող սյունակում որպես համակատարող նշվել է նաև ՀՀ ֆինանս</w:t>
            </w:r>
            <w:r w:rsidRPr="00FF3AB9">
              <w:rPr>
                <w:rFonts w:ascii="GHEA Grapalat" w:hAnsi="GHEA Grapalat"/>
                <w:color w:val="000000"/>
                <w:lang w:val="hy-AM"/>
              </w:rPr>
              <w:softHyphen/>
              <w:t>ների նախա</w:t>
            </w:r>
            <w:r w:rsidRPr="00FF3AB9">
              <w:rPr>
                <w:rFonts w:ascii="GHEA Grapalat" w:hAnsi="GHEA Grapalat"/>
                <w:color w:val="000000"/>
                <w:lang w:val="hy-AM"/>
              </w:rPr>
              <w:softHyphen/>
            </w:r>
            <w:r w:rsidRPr="00FF3AB9">
              <w:rPr>
                <w:rFonts w:ascii="GHEA Grapalat" w:hAnsi="GHEA Grapalat"/>
                <w:color w:val="000000"/>
                <w:lang w:val="hy-AM"/>
              </w:rPr>
              <w:softHyphen/>
              <w:t>րարությունը: Այս առումով առաջարկում ենք ներկայացնել ՀՀ ֆինանս</w:t>
            </w:r>
            <w:r w:rsidRPr="00FF3AB9">
              <w:rPr>
                <w:rFonts w:ascii="GHEA Grapalat" w:hAnsi="GHEA Grapalat"/>
                <w:color w:val="000000"/>
                <w:lang w:val="hy-AM"/>
              </w:rPr>
              <w:softHyphen/>
              <w:t>ների նախարարությանը որպես համակատարող ներգարավվելու վերաբերյալ հիմ</w:t>
            </w:r>
            <w:r w:rsidRPr="00FF3AB9">
              <w:rPr>
                <w:rFonts w:ascii="GHEA Grapalat" w:hAnsi="GHEA Grapalat"/>
                <w:color w:val="000000"/>
                <w:lang w:val="hy-AM"/>
              </w:rPr>
              <w:softHyphen/>
              <w:t>նա</w:t>
            </w:r>
            <w:r w:rsidRPr="00FF3AB9">
              <w:rPr>
                <w:rFonts w:ascii="GHEA Grapalat" w:hAnsi="GHEA Grapalat"/>
                <w:color w:val="000000"/>
                <w:lang w:val="hy-AM"/>
              </w:rPr>
              <w:softHyphen/>
              <w:t>վո</w:t>
            </w:r>
            <w:r w:rsidRPr="00FF3AB9">
              <w:rPr>
                <w:rFonts w:ascii="GHEA Grapalat" w:hAnsi="GHEA Grapalat"/>
                <w:color w:val="000000"/>
                <w:lang w:val="hy-AM"/>
              </w:rPr>
              <w:softHyphen/>
              <w:t>րում</w:t>
            </w:r>
            <w:r w:rsidRPr="00FF3AB9">
              <w:rPr>
                <w:rFonts w:ascii="GHEA Grapalat" w:hAnsi="GHEA Grapalat"/>
                <w:color w:val="000000"/>
                <w:lang w:val="hy-AM"/>
              </w:rPr>
              <w:softHyphen/>
              <w:t xml:space="preserve">ներ, հակառակ </w:t>
            </w:r>
            <w:r w:rsidRPr="00FF3AB9">
              <w:rPr>
                <w:rFonts w:ascii="GHEA Grapalat" w:hAnsi="GHEA Grapalat"/>
                <w:color w:val="000000"/>
                <w:lang w:val="hy-AM"/>
              </w:rPr>
              <w:lastRenderedPageBreak/>
              <w:t>պարագայում առաջարկում ենք ՀՀ ֆինանսների նախարարությանը հանել համա</w:t>
            </w:r>
            <w:r w:rsidRPr="00FF3AB9">
              <w:rPr>
                <w:rFonts w:ascii="GHEA Grapalat" w:hAnsi="GHEA Grapalat"/>
                <w:color w:val="000000"/>
                <w:lang w:val="hy-AM"/>
              </w:rPr>
              <w:softHyphen/>
              <w:t>կատարողների ցանկից:</w:t>
            </w:r>
          </w:p>
        </w:tc>
        <w:tc>
          <w:tcPr>
            <w:tcW w:w="4965" w:type="dxa"/>
            <w:gridSpan w:val="3"/>
            <w:shd w:val="clear" w:color="auto" w:fill="FFFFFF"/>
          </w:tcPr>
          <w:p w:rsidR="007A39F3" w:rsidRPr="00FF3AB9" w:rsidRDefault="007A39F3" w:rsidP="00BD1E12">
            <w:pPr>
              <w:spacing w:after="0" w:line="240" w:lineRule="auto"/>
              <w:ind w:left="128" w:right="43" w:firstLine="567"/>
              <w:contextualSpacing/>
              <w:jc w:val="both"/>
              <w:rPr>
                <w:rFonts w:ascii="GHEA Grapalat" w:hAnsi="GHEA Grapalat" w:cs="Times New Roman"/>
                <w:b/>
                <w:iCs/>
                <w:sz w:val="24"/>
                <w:szCs w:val="24"/>
                <w:lang w:val="hy-AM"/>
              </w:rPr>
            </w:pPr>
            <w:r w:rsidRPr="00FF3AB9">
              <w:rPr>
                <w:rFonts w:ascii="GHEA Grapalat" w:hAnsi="GHEA Grapalat" w:cs="Times New Roman"/>
                <w:b/>
                <w:iCs/>
                <w:sz w:val="24"/>
                <w:szCs w:val="24"/>
                <w:lang w:val="hy-AM"/>
              </w:rPr>
              <w:lastRenderedPageBreak/>
              <w:t>Ընդունվել է.</w:t>
            </w:r>
          </w:p>
          <w:p w:rsidR="008040C0" w:rsidRPr="00FF3AB9" w:rsidRDefault="00F36B71" w:rsidP="00BD1E12">
            <w:pPr>
              <w:spacing w:after="0" w:line="240" w:lineRule="auto"/>
              <w:ind w:left="76" w:right="151" w:firstLine="76"/>
              <w:contextualSpacing/>
              <w:jc w:val="both"/>
              <w:rPr>
                <w:rFonts w:ascii="GHEA Grapalat" w:eastAsia="Times New Roman" w:hAnsi="GHEA Grapalat" w:cs="Times New Roman"/>
                <w:b/>
                <w:color w:val="000000"/>
                <w:sz w:val="24"/>
                <w:szCs w:val="24"/>
                <w:lang w:val="hy-AM"/>
              </w:rPr>
            </w:pPr>
            <w:r w:rsidRPr="00FF3AB9">
              <w:rPr>
                <w:rFonts w:ascii="GHEA Grapalat" w:hAnsi="GHEA Grapalat" w:cs="Times New Roman"/>
                <w:color w:val="000000"/>
                <w:sz w:val="24"/>
                <w:szCs w:val="24"/>
                <w:lang w:val="hy-AM"/>
              </w:rPr>
              <w:t>Կատարողների ցանկից հանվել է ՀՀ ֆինանս</w:t>
            </w:r>
            <w:r w:rsidRPr="00FF3AB9">
              <w:rPr>
                <w:rFonts w:ascii="GHEA Grapalat" w:hAnsi="GHEA Grapalat" w:cs="Times New Roman"/>
                <w:color w:val="000000"/>
                <w:sz w:val="24"/>
                <w:szCs w:val="24"/>
                <w:lang w:val="hy-AM"/>
              </w:rPr>
              <w:softHyphen/>
              <w:t>ների նախարարությունը</w:t>
            </w:r>
            <w:r w:rsidR="001C3A93" w:rsidRPr="00FF3AB9">
              <w:rPr>
                <w:rFonts w:ascii="GHEA Grapalat" w:hAnsi="GHEA Grapalat" w:cs="Times New Roman"/>
                <w:color w:val="000000"/>
                <w:sz w:val="24"/>
                <w:szCs w:val="24"/>
                <w:lang w:val="hy-AM"/>
              </w:rPr>
              <w:t>։</w:t>
            </w:r>
          </w:p>
        </w:tc>
      </w:tr>
      <w:tr w:rsidR="008040C0" w:rsidRPr="009217EC" w:rsidTr="00281005">
        <w:trPr>
          <w:trHeight w:val="202"/>
          <w:tblCellSpacing w:w="0" w:type="dxa"/>
          <w:jc w:val="center"/>
        </w:trPr>
        <w:tc>
          <w:tcPr>
            <w:tcW w:w="8619" w:type="dxa"/>
            <w:shd w:val="clear" w:color="auto" w:fill="FFFFFF"/>
          </w:tcPr>
          <w:p w:rsidR="008040C0" w:rsidRPr="00FF3AB9" w:rsidRDefault="008040C0" w:rsidP="00BD1E12">
            <w:pPr>
              <w:pStyle w:val="a5"/>
              <w:numPr>
                <w:ilvl w:val="0"/>
                <w:numId w:val="34"/>
              </w:numPr>
              <w:tabs>
                <w:tab w:val="left" w:pos="993"/>
              </w:tabs>
              <w:ind w:left="128" w:right="43" w:firstLine="284"/>
              <w:jc w:val="both"/>
              <w:rPr>
                <w:rFonts w:ascii="GHEA Grapalat" w:hAnsi="GHEA Grapalat"/>
                <w:bCs/>
                <w:iCs/>
                <w:kern w:val="32"/>
                <w:lang w:val="hy-AM"/>
              </w:rPr>
            </w:pPr>
            <w:r w:rsidRPr="00FF3AB9">
              <w:rPr>
                <w:rFonts w:ascii="GHEA Grapalat" w:hAnsi="GHEA Grapalat"/>
                <w:bCs/>
                <w:iCs/>
                <w:lang w:val="hy-AM"/>
              </w:rPr>
              <w:t>Ծրագրի Ռազմավարական նպատակ 10. բաժնի </w:t>
            </w:r>
            <w:r w:rsidRPr="00FF3AB9">
              <w:rPr>
                <w:rFonts w:ascii="GHEA Grapalat" w:hAnsi="GHEA Grapalat"/>
                <w:color w:val="000000"/>
                <w:lang w:val="hy-AM"/>
              </w:rPr>
              <w:t>Խնդիր՝ Հանքաքարի, խտա</w:t>
            </w:r>
            <w:r w:rsidRPr="00FF3AB9">
              <w:rPr>
                <w:rFonts w:ascii="GHEA Grapalat" w:hAnsi="GHEA Grapalat"/>
                <w:color w:val="000000"/>
                <w:lang w:val="hy-AM"/>
              </w:rPr>
              <w:softHyphen/>
              <w:t>նյութի, ձուլվածքի և այլ արտադրության սահմանում ենթաբաժնի միջոցառումների համա</w:t>
            </w:r>
            <w:r w:rsidRPr="00FF3AB9">
              <w:rPr>
                <w:rFonts w:ascii="GHEA Grapalat" w:hAnsi="GHEA Grapalat"/>
                <w:color w:val="000000"/>
                <w:lang w:val="hy-AM"/>
              </w:rPr>
              <w:softHyphen/>
              <w:t>կա</w:t>
            </w:r>
            <w:r w:rsidRPr="00FF3AB9">
              <w:rPr>
                <w:rFonts w:ascii="GHEA Grapalat" w:hAnsi="GHEA Grapalat"/>
                <w:color w:val="000000"/>
                <w:lang w:val="hy-AM"/>
              </w:rPr>
              <w:softHyphen/>
            </w:r>
            <w:r w:rsidRPr="00FF3AB9">
              <w:rPr>
                <w:rFonts w:ascii="GHEA Grapalat" w:hAnsi="GHEA Grapalat"/>
                <w:color w:val="000000"/>
                <w:lang w:val="hy-AM"/>
              </w:rPr>
              <w:softHyphen/>
            </w:r>
            <w:r w:rsidRPr="00FF3AB9">
              <w:rPr>
                <w:rFonts w:ascii="GHEA Grapalat" w:hAnsi="GHEA Grapalat"/>
                <w:color w:val="000000"/>
                <w:lang w:val="hy-AM"/>
              </w:rPr>
              <w:softHyphen/>
            </w:r>
            <w:r w:rsidRPr="00FF3AB9">
              <w:rPr>
                <w:rFonts w:ascii="GHEA Grapalat" w:hAnsi="GHEA Grapalat"/>
                <w:color w:val="000000"/>
                <w:lang w:val="hy-AM"/>
              </w:rPr>
              <w:softHyphen/>
              <w:t>տարող սյունակից առաջարկում ենք ՀՀ ֆինանսների նախարարությանը հանել՝ հաշվի առնե</w:t>
            </w:r>
            <w:r w:rsidRPr="00FF3AB9">
              <w:rPr>
                <w:rFonts w:ascii="GHEA Grapalat" w:hAnsi="GHEA Grapalat"/>
                <w:color w:val="000000"/>
                <w:lang w:val="hy-AM"/>
              </w:rPr>
              <w:softHyphen/>
            </w:r>
            <w:r w:rsidRPr="00FF3AB9">
              <w:rPr>
                <w:rFonts w:ascii="GHEA Grapalat" w:hAnsi="GHEA Grapalat"/>
                <w:color w:val="000000"/>
                <w:lang w:val="hy-AM"/>
              </w:rPr>
              <w:softHyphen/>
              <w:t>լով, որ ՀՀ ֆինանսների նախարարության իրավասություններին չի առնչվում:</w:t>
            </w:r>
          </w:p>
        </w:tc>
        <w:tc>
          <w:tcPr>
            <w:tcW w:w="4965" w:type="dxa"/>
            <w:gridSpan w:val="3"/>
            <w:shd w:val="clear" w:color="auto" w:fill="FFFFFF"/>
          </w:tcPr>
          <w:p w:rsidR="00564BDB" w:rsidRPr="00FF3AB9" w:rsidRDefault="00564BDB" w:rsidP="00BD1E12">
            <w:pPr>
              <w:spacing w:after="0" w:line="240" w:lineRule="auto"/>
              <w:ind w:left="128" w:right="43" w:firstLine="567"/>
              <w:contextualSpacing/>
              <w:jc w:val="both"/>
              <w:rPr>
                <w:rFonts w:ascii="GHEA Grapalat" w:hAnsi="GHEA Grapalat" w:cs="Times New Roman"/>
                <w:b/>
                <w:iCs/>
                <w:sz w:val="24"/>
                <w:szCs w:val="24"/>
                <w:lang w:val="hy-AM"/>
              </w:rPr>
            </w:pPr>
            <w:r w:rsidRPr="00FF3AB9">
              <w:rPr>
                <w:rFonts w:ascii="GHEA Grapalat" w:hAnsi="GHEA Grapalat" w:cs="Times New Roman"/>
                <w:b/>
                <w:iCs/>
                <w:sz w:val="24"/>
                <w:szCs w:val="24"/>
                <w:lang w:val="hy-AM"/>
              </w:rPr>
              <w:t>Ընդունվել է.</w:t>
            </w:r>
          </w:p>
          <w:p w:rsidR="008040C0" w:rsidRPr="00FF3AB9" w:rsidRDefault="00564BDB" w:rsidP="00BD1E12">
            <w:pPr>
              <w:spacing w:after="0" w:line="240" w:lineRule="auto"/>
              <w:ind w:left="76" w:right="151" w:firstLine="76"/>
              <w:contextualSpacing/>
              <w:jc w:val="both"/>
              <w:rPr>
                <w:rFonts w:ascii="GHEA Grapalat" w:eastAsia="Times New Roman" w:hAnsi="GHEA Grapalat" w:cs="Times New Roman"/>
                <w:b/>
                <w:color w:val="000000"/>
                <w:sz w:val="24"/>
                <w:szCs w:val="24"/>
                <w:lang w:val="hy-AM"/>
              </w:rPr>
            </w:pPr>
            <w:r w:rsidRPr="00FF3AB9">
              <w:rPr>
                <w:rFonts w:ascii="GHEA Grapalat" w:hAnsi="GHEA Grapalat" w:cs="Times New Roman"/>
                <w:color w:val="000000"/>
                <w:sz w:val="24"/>
                <w:szCs w:val="24"/>
                <w:lang w:val="hy-AM"/>
              </w:rPr>
              <w:t>Կատարողների ցանկից հանվել է ՀՀ ֆինանս</w:t>
            </w:r>
            <w:r w:rsidRPr="00FF3AB9">
              <w:rPr>
                <w:rFonts w:ascii="GHEA Grapalat" w:hAnsi="GHEA Grapalat" w:cs="Times New Roman"/>
                <w:color w:val="000000"/>
                <w:sz w:val="24"/>
                <w:szCs w:val="24"/>
                <w:lang w:val="hy-AM"/>
              </w:rPr>
              <w:softHyphen/>
              <w:t>ների նախարարությունը։</w:t>
            </w:r>
          </w:p>
        </w:tc>
      </w:tr>
      <w:tr w:rsidR="008040C0" w:rsidRPr="009217EC" w:rsidTr="00281005">
        <w:trPr>
          <w:trHeight w:val="202"/>
          <w:tblCellSpacing w:w="0" w:type="dxa"/>
          <w:jc w:val="center"/>
        </w:trPr>
        <w:tc>
          <w:tcPr>
            <w:tcW w:w="8619" w:type="dxa"/>
            <w:shd w:val="clear" w:color="auto" w:fill="FFFFFF"/>
          </w:tcPr>
          <w:p w:rsidR="008040C0" w:rsidRPr="00FF3AB9" w:rsidRDefault="008040C0" w:rsidP="00BD1E12">
            <w:pPr>
              <w:pStyle w:val="a5"/>
              <w:numPr>
                <w:ilvl w:val="0"/>
                <w:numId w:val="34"/>
              </w:numPr>
              <w:tabs>
                <w:tab w:val="left" w:pos="993"/>
              </w:tabs>
              <w:ind w:left="128" w:right="43" w:firstLine="284"/>
              <w:jc w:val="both"/>
              <w:rPr>
                <w:rFonts w:ascii="GHEA Grapalat" w:hAnsi="GHEA Grapalat"/>
                <w:bCs/>
                <w:iCs/>
                <w:lang w:val="hy-AM"/>
              </w:rPr>
            </w:pPr>
            <w:r w:rsidRPr="00FF3AB9">
              <w:rPr>
                <w:rFonts w:ascii="GHEA Grapalat" w:hAnsi="GHEA Grapalat"/>
                <w:bCs/>
                <w:iCs/>
                <w:lang w:val="hy-AM"/>
              </w:rPr>
              <w:t>Ծրագրի </w:t>
            </w:r>
            <w:r w:rsidRPr="00FF3AB9">
              <w:rPr>
                <w:rFonts w:ascii="GHEA Grapalat" w:hAnsi="GHEA Grapalat"/>
                <w:color w:val="000000"/>
                <w:lang w:val="hy-AM"/>
              </w:rPr>
              <w:t xml:space="preserve">Ռազմավարական նպատակ 11. </w:t>
            </w:r>
            <w:r w:rsidRPr="00FF3AB9">
              <w:rPr>
                <w:rFonts w:ascii="GHEA Grapalat" w:hAnsi="GHEA Grapalat"/>
                <w:bCs/>
                <w:iCs/>
                <w:lang w:val="hy-AM"/>
              </w:rPr>
              <w:t>բաժնի </w:t>
            </w:r>
            <w:r w:rsidRPr="00FF3AB9">
              <w:rPr>
                <w:rFonts w:ascii="GHEA Grapalat" w:hAnsi="GHEA Grapalat"/>
                <w:color w:val="000000"/>
                <w:lang w:val="hy-AM"/>
              </w:rPr>
              <w:t>Խնդիր՝ Ներդրումային գրավիչ միջա</w:t>
            </w:r>
            <w:r w:rsidRPr="00FF3AB9">
              <w:rPr>
                <w:rFonts w:ascii="GHEA Grapalat" w:hAnsi="GHEA Grapalat"/>
                <w:color w:val="000000"/>
                <w:lang w:val="hy-AM"/>
              </w:rPr>
              <w:softHyphen/>
              <w:t>վայրի ձևավորում հարակից իրավունքների տրամադրման գործընթացի պարզեցման և միմ</w:t>
            </w:r>
            <w:r w:rsidRPr="00FF3AB9">
              <w:rPr>
                <w:rFonts w:ascii="GHEA Grapalat" w:hAnsi="GHEA Grapalat"/>
                <w:color w:val="000000"/>
                <w:lang w:val="hy-AM"/>
              </w:rPr>
              <w:softHyphen/>
              <w:t>յանց միջև կապերի ստեղծման միջոցով (հողօգտագործման, ջրօգտագործման, արտա</w:t>
            </w:r>
            <w:r w:rsidRPr="00FF3AB9">
              <w:rPr>
                <w:rFonts w:ascii="GHEA Grapalat" w:hAnsi="GHEA Grapalat"/>
                <w:color w:val="000000"/>
                <w:lang w:val="hy-AM"/>
              </w:rPr>
              <w:softHyphen/>
              <w:t>նե</w:t>
            </w:r>
            <w:r w:rsidRPr="00FF3AB9">
              <w:rPr>
                <w:rFonts w:ascii="GHEA Grapalat" w:hAnsi="GHEA Grapalat"/>
                <w:color w:val="000000"/>
                <w:lang w:val="hy-AM"/>
              </w:rPr>
              <w:softHyphen/>
              <w:t>տում</w:t>
            </w:r>
            <w:r w:rsidRPr="00FF3AB9">
              <w:rPr>
                <w:rFonts w:ascii="GHEA Grapalat" w:hAnsi="GHEA Grapalat"/>
                <w:color w:val="000000"/>
                <w:lang w:val="hy-AM"/>
              </w:rPr>
              <w:softHyphen/>
            </w:r>
            <w:r w:rsidRPr="00FF3AB9">
              <w:rPr>
                <w:rFonts w:ascii="GHEA Grapalat" w:hAnsi="GHEA Grapalat"/>
                <w:color w:val="000000"/>
                <w:lang w:val="hy-AM"/>
              </w:rPr>
              <w:softHyphen/>
              <w:t>ների իրավունք և այլն) ենթաբաժնի միջոցառումների համակատարող սյունակից առա</w:t>
            </w:r>
            <w:r w:rsidRPr="00FF3AB9">
              <w:rPr>
                <w:rFonts w:ascii="GHEA Grapalat" w:hAnsi="GHEA Grapalat"/>
                <w:color w:val="000000"/>
                <w:lang w:val="hy-AM"/>
              </w:rPr>
              <w:softHyphen/>
              <w:t>ջար</w:t>
            </w:r>
            <w:r w:rsidRPr="00FF3AB9">
              <w:rPr>
                <w:rFonts w:ascii="GHEA Grapalat" w:hAnsi="GHEA Grapalat"/>
                <w:color w:val="000000"/>
                <w:lang w:val="hy-AM"/>
              </w:rPr>
              <w:softHyphen/>
            </w:r>
            <w:r w:rsidRPr="00FF3AB9">
              <w:rPr>
                <w:rFonts w:ascii="GHEA Grapalat" w:hAnsi="GHEA Grapalat"/>
                <w:color w:val="000000"/>
                <w:lang w:val="hy-AM"/>
              </w:rPr>
              <w:softHyphen/>
              <w:t>կում ենք ՀՀ ֆինանսների նախարարությանը հանել, հաշվի առնելով, որ ՀՀ ֆինանսների նախարարության իրավասյություններին չի առնչվում:</w:t>
            </w:r>
          </w:p>
        </w:tc>
        <w:tc>
          <w:tcPr>
            <w:tcW w:w="4965" w:type="dxa"/>
            <w:gridSpan w:val="3"/>
            <w:shd w:val="clear" w:color="auto" w:fill="FFFFFF"/>
          </w:tcPr>
          <w:p w:rsidR="00564BDB" w:rsidRPr="00FF3AB9" w:rsidRDefault="00564BDB" w:rsidP="00BD1E12">
            <w:pPr>
              <w:spacing w:after="0" w:line="240" w:lineRule="auto"/>
              <w:ind w:left="128" w:right="43" w:firstLine="567"/>
              <w:contextualSpacing/>
              <w:jc w:val="both"/>
              <w:rPr>
                <w:rFonts w:ascii="GHEA Grapalat" w:hAnsi="GHEA Grapalat" w:cs="Times New Roman"/>
                <w:b/>
                <w:iCs/>
                <w:sz w:val="24"/>
                <w:szCs w:val="24"/>
                <w:lang w:val="hy-AM"/>
              </w:rPr>
            </w:pPr>
            <w:r w:rsidRPr="00FF3AB9">
              <w:rPr>
                <w:rFonts w:ascii="GHEA Grapalat" w:hAnsi="GHEA Grapalat" w:cs="Times New Roman"/>
                <w:b/>
                <w:iCs/>
                <w:sz w:val="24"/>
                <w:szCs w:val="24"/>
                <w:lang w:val="hy-AM"/>
              </w:rPr>
              <w:t>Ընդունվել է.</w:t>
            </w:r>
          </w:p>
          <w:p w:rsidR="008040C0" w:rsidRPr="00FF3AB9" w:rsidRDefault="00564BDB" w:rsidP="00BD1E12">
            <w:pPr>
              <w:spacing w:after="0" w:line="240" w:lineRule="auto"/>
              <w:ind w:left="76" w:right="151" w:firstLine="76"/>
              <w:contextualSpacing/>
              <w:jc w:val="both"/>
              <w:rPr>
                <w:rFonts w:ascii="GHEA Grapalat" w:eastAsia="Times New Roman" w:hAnsi="GHEA Grapalat" w:cs="Times New Roman"/>
                <w:b/>
                <w:color w:val="000000"/>
                <w:sz w:val="24"/>
                <w:szCs w:val="24"/>
                <w:lang w:val="hy-AM"/>
              </w:rPr>
            </w:pPr>
            <w:r w:rsidRPr="00FF3AB9">
              <w:rPr>
                <w:rFonts w:ascii="GHEA Grapalat" w:hAnsi="GHEA Grapalat" w:cs="Times New Roman"/>
                <w:color w:val="000000"/>
                <w:sz w:val="24"/>
                <w:szCs w:val="24"/>
                <w:lang w:val="hy-AM"/>
              </w:rPr>
              <w:t>Կատարողների ցանկից հանվել է ՀՀ ֆինանս</w:t>
            </w:r>
            <w:r w:rsidRPr="00FF3AB9">
              <w:rPr>
                <w:rFonts w:ascii="GHEA Grapalat" w:hAnsi="GHEA Grapalat" w:cs="Times New Roman"/>
                <w:color w:val="000000"/>
                <w:sz w:val="24"/>
                <w:szCs w:val="24"/>
                <w:lang w:val="hy-AM"/>
              </w:rPr>
              <w:softHyphen/>
              <w:t>ների նախարարությունը։</w:t>
            </w:r>
          </w:p>
        </w:tc>
      </w:tr>
    </w:tbl>
    <w:p w:rsidR="00856DA9" w:rsidRPr="00FF3AB9" w:rsidRDefault="00856DA9" w:rsidP="00BD1E12">
      <w:pPr>
        <w:spacing w:before="100" w:beforeAutospacing="1" w:after="100" w:afterAutospacing="1" w:line="240" w:lineRule="auto"/>
        <w:contextualSpacing/>
        <w:rPr>
          <w:rFonts w:ascii="GHEA Grapalat" w:eastAsia="Times New Roman" w:hAnsi="GHEA Grapalat" w:cs="Times New Roman"/>
          <w:color w:val="000000"/>
          <w:sz w:val="24"/>
          <w:szCs w:val="24"/>
          <w:lang w:val="hy-AM"/>
        </w:rPr>
      </w:pPr>
    </w:p>
    <w:p w:rsidR="00462317" w:rsidRPr="00FF3AB9" w:rsidRDefault="000501F5" w:rsidP="00BD1E12">
      <w:pPr>
        <w:spacing w:before="100" w:beforeAutospacing="1" w:after="100" w:afterAutospacing="1" w:line="240" w:lineRule="auto"/>
        <w:contextualSpacing/>
        <w:rPr>
          <w:rFonts w:ascii="GHEA Grapalat" w:hAnsi="GHEA Grapalat" w:cs="Times New Roman"/>
          <w:sz w:val="24"/>
          <w:szCs w:val="24"/>
          <w:lang w:val="hy-AM"/>
        </w:rPr>
      </w:pPr>
      <w:r w:rsidRPr="00FF3AB9">
        <w:rPr>
          <w:rFonts w:ascii="GHEA Grapalat" w:eastAsia="Times New Roman" w:hAnsi="GHEA Grapalat" w:cs="Times New Roman"/>
          <w:color w:val="000000"/>
          <w:sz w:val="24"/>
          <w:szCs w:val="24"/>
          <w:lang w:val="hy-AM"/>
        </w:rPr>
        <w:t>*</w:t>
      </w:r>
    </w:p>
    <w:tbl>
      <w:tblPr>
        <w:tblStyle w:val="af6"/>
        <w:tblW w:w="15329" w:type="dxa"/>
        <w:jc w:val="center"/>
        <w:tblLook w:val="04A0" w:firstRow="1" w:lastRow="0" w:firstColumn="1" w:lastColumn="0" w:noHBand="0" w:noVBand="1"/>
      </w:tblPr>
      <w:tblGrid>
        <w:gridCol w:w="3318"/>
        <w:gridCol w:w="12"/>
        <w:gridCol w:w="7"/>
        <w:gridCol w:w="8"/>
        <w:gridCol w:w="4717"/>
        <w:gridCol w:w="34"/>
        <w:gridCol w:w="24"/>
        <w:gridCol w:w="2106"/>
        <w:gridCol w:w="27"/>
        <w:gridCol w:w="2744"/>
        <w:gridCol w:w="35"/>
        <w:gridCol w:w="2297"/>
      </w:tblGrid>
      <w:tr w:rsidR="00462317" w:rsidRPr="00FF3AB9" w:rsidTr="00462317">
        <w:trPr>
          <w:trHeight w:val="452"/>
          <w:jc w:val="center"/>
        </w:trPr>
        <w:tc>
          <w:tcPr>
            <w:tcW w:w="3412" w:type="dxa"/>
            <w:gridSpan w:val="3"/>
          </w:tcPr>
          <w:p w:rsidR="00462317" w:rsidRPr="00FF3AB9" w:rsidRDefault="00462317" w:rsidP="00BD1E12">
            <w:pPr>
              <w:contextualSpacing/>
              <w:jc w:val="center"/>
              <w:rPr>
                <w:rFonts w:ascii="GHEA Grapalat" w:hAnsi="GHEA Grapalat" w:cs="Times New Roman"/>
                <w:b/>
                <w:sz w:val="24"/>
                <w:szCs w:val="24"/>
                <w:lang w:val="hy-AM"/>
              </w:rPr>
            </w:pPr>
            <w:r w:rsidRPr="00FF3AB9">
              <w:rPr>
                <w:rFonts w:ascii="GHEA Grapalat" w:hAnsi="GHEA Grapalat" w:cs="Times New Roman"/>
                <w:b/>
                <w:sz w:val="24"/>
                <w:szCs w:val="24"/>
                <w:lang w:val="hy-AM"/>
              </w:rPr>
              <w:t>Իրականացվելիք բարեփոխումներն ու միջոցառումները</w:t>
            </w:r>
          </w:p>
          <w:p w:rsidR="00462317" w:rsidRPr="00FF3AB9" w:rsidRDefault="00462317" w:rsidP="00BD1E12">
            <w:pPr>
              <w:contextualSpacing/>
              <w:jc w:val="center"/>
              <w:rPr>
                <w:rFonts w:ascii="GHEA Grapalat" w:hAnsi="GHEA Grapalat" w:cs="Times New Roman"/>
                <w:b/>
                <w:sz w:val="24"/>
                <w:szCs w:val="24"/>
              </w:rPr>
            </w:pPr>
          </w:p>
        </w:tc>
        <w:tc>
          <w:tcPr>
            <w:tcW w:w="5645" w:type="dxa"/>
            <w:gridSpan w:val="3"/>
          </w:tcPr>
          <w:p w:rsidR="00462317" w:rsidRPr="00FF3AB9" w:rsidRDefault="00462317" w:rsidP="00BD1E12">
            <w:pPr>
              <w:contextualSpacing/>
              <w:jc w:val="center"/>
              <w:rPr>
                <w:rFonts w:ascii="GHEA Grapalat" w:hAnsi="GHEA Grapalat" w:cs="Times New Roman"/>
                <w:b/>
                <w:sz w:val="24"/>
                <w:szCs w:val="24"/>
                <w:lang w:val="hy-AM"/>
              </w:rPr>
            </w:pPr>
            <w:r w:rsidRPr="00FF3AB9">
              <w:rPr>
                <w:rFonts w:ascii="GHEA Grapalat" w:hAnsi="GHEA Grapalat" w:cs="Times New Roman"/>
                <w:b/>
                <w:sz w:val="24"/>
                <w:szCs w:val="24"/>
                <w:lang w:val="hy-AM"/>
              </w:rPr>
              <w:t>Միջոցառումների կատարմամբ ակնկալվող արդյունքները և ազդեցությունը</w:t>
            </w:r>
          </w:p>
          <w:p w:rsidR="00462317" w:rsidRPr="00FF3AB9" w:rsidRDefault="00462317" w:rsidP="00BD1E12">
            <w:pPr>
              <w:contextualSpacing/>
              <w:jc w:val="center"/>
              <w:rPr>
                <w:rFonts w:ascii="GHEA Grapalat" w:hAnsi="GHEA Grapalat" w:cs="Times New Roman"/>
                <w:b/>
                <w:sz w:val="24"/>
                <w:szCs w:val="24"/>
                <w:lang w:val="hy-AM"/>
              </w:rPr>
            </w:pPr>
          </w:p>
        </w:tc>
        <w:tc>
          <w:tcPr>
            <w:tcW w:w="1811" w:type="dxa"/>
            <w:gridSpan w:val="2"/>
          </w:tcPr>
          <w:p w:rsidR="00462317" w:rsidRPr="00FF3AB9" w:rsidRDefault="00462317" w:rsidP="00BD1E12">
            <w:pPr>
              <w:contextualSpacing/>
              <w:jc w:val="center"/>
              <w:rPr>
                <w:rFonts w:ascii="GHEA Grapalat" w:hAnsi="GHEA Grapalat" w:cs="Times New Roman"/>
                <w:b/>
                <w:sz w:val="24"/>
                <w:szCs w:val="24"/>
              </w:rPr>
            </w:pPr>
            <w:r w:rsidRPr="00FF3AB9">
              <w:rPr>
                <w:rFonts w:ascii="GHEA Grapalat" w:hAnsi="GHEA Grapalat" w:cs="Times New Roman"/>
                <w:b/>
                <w:sz w:val="24"/>
                <w:szCs w:val="24"/>
                <w:lang w:val="hy-AM"/>
              </w:rPr>
              <w:t>Վերջնաժամկետ</w:t>
            </w:r>
          </w:p>
        </w:tc>
        <w:tc>
          <w:tcPr>
            <w:tcW w:w="2463" w:type="dxa"/>
            <w:gridSpan w:val="3"/>
          </w:tcPr>
          <w:p w:rsidR="00462317" w:rsidRPr="00FF3AB9" w:rsidRDefault="00462317" w:rsidP="00BD1E12">
            <w:pPr>
              <w:contextualSpacing/>
              <w:jc w:val="center"/>
              <w:rPr>
                <w:rFonts w:ascii="GHEA Grapalat" w:hAnsi="GHEA Grapalat" w:cs="Times New Roman"/>
                <w:b/>
                <w:sz w:val="24"/>
                <w:szCs w:val="24"/>
                <w:lang w:val="ru-RU"/>
              </w:rPr>
            </w:pPr>
            <w:r w:rsidRPr="00FF3AB9">
              <w:rPr>
                <w:rFonts w:ascii="GHEA Grapalat" w:hAnsi="GHEA Grapalat" w:cs="Times New Roman"/>
                <w:b/>
                <w:sz w:val="24"/>
                <w:szCs w:val="24"/>
                <w:lang w:val="hy-AM"/>
              </w:rPr>
              <w:t>Կատարող</w:t>
            </w:r>
            <w:r w:rsidRPr="00FF3AB9">
              <w:rPr>
                <w:rFonts w:ascii="GHEA Grapalat" w:hAnsi="GHEA Grapalat" w:cs="Times New Roman"/>
                <w:b/>
                <w:sz w:val="24"/>
                <w:szCs w:val="24"/>
                <w:lang w:val="ru-RU"/>
              </w:rPr>
              <w:t>(</w:t>
            </w:r>
            <w:r w:rsidRPr="00FF3AB9">
              <w:rPr>
                <w:rFonts w:ascii="GHEA Grapalat" w:hAnsi="GHEA Grapalat" w:cs="Times New Roman"/>
                <w:b/>
                <w:sz w:val="24"/>
                <w:szCs w:val="24"/>
                <w:lang w:val="hy-AM"/>
              </w:rPr>
              <w:t>ներ</w:t>
            </w:r>
            <w:r w:rsidRPr="00FF3AB9">
              <w:rPr>
                <w:rFonts w:ascii="GHEA Grapalat" w:hAnsi="GHEA Grapalat" w:cs="Times New Roman"/>
                <w:b/>
                <w:sz w:val="24"/>
                <w:szCs w:val="24"/>
                <w:lang w:val="ru-RU"/>
              </w:rPr>
              <w:t>)</w:t>
            </w:r>
          </w:p>
        </w:tc>
        <w:tc>
          <w:tcPr>
            <w:tcW w:w="1998" w:type="dxa"/>
          </w:tcPr>
          <w:p w:rsidR="00462317" w:rsidRPr="00FF3AB9" w:rsidRDefault="00462317" w:rsidP="00BD1E12">
            <w:pPr>
              <w:contextualSpacing/>
              <w:jc w:val="center"/>
              <w:rPr>
                <w:rFonts w:ascii="GHEA Grapalat" w:hAnsi="GHEA Grapalat" w:cs="Times New Roman"/>
                <w:b/>
                <w:sz w:val="24"/>
                <w:szCs w:val="24"/>
                <w:lang w:val="ru-RU"/>
              </w:rPr>
            </w:pPr>
            <w:r w:rsidRPr="00FF3AB9">
              <w:rPr>
                <w:rFonts w:ascii="GHEA Grapalat" w:hAnsi="GHEA Grapalat" w:cs="Times New Roman"/>
                <w:b/>
                <w:sz w:val="24"/>
                <w:szCs w:val="24"/>
                <w:lang w:val="hy-AM"/>
              </w:rPr>
              <w:t>Ֆինանսավորման աղբյուր և կանխատեսվող չափը</w:t>
            </w:r>
          </w:p>
        </w:tc>
      </w:tr>
      <w:tr w:rsidR="00462317" w:rsidRPr="00FF3AB9" w:rsidTr="00462317">
        <w:trPr>
          <w:trHeight w:val="426"/>
          <w:jc w:val="center"/>
        </w:trPr>
        <w:tc>
          <w:tcPr>
            <w:tcW w:w="3412" w:type="dxa"/>
            <w:gridSpan w:val="3"/>
          </w:tcPr>
          <w:p w:rsidR="00462317" w:rsidRPr="00FF3AB9" w:rsidRDefault="00462317" w:rsidP="00BD1E12">
            <w:pPr>
              <w:contextualSpacing/>
              <w:jc w:val="center"/>
              <w:rPr>
                <w:rFonts w:ascii="GHEA Grapalat" w:hAnsi="GHEA Grapalat" w:cs="Times New Roman"/>
                <w:b/>
                <w:sz w:val="24"/>
                <w:szCs w:val="24"/>
                <w:lang w:val="ru-RU"/>
              </w:rPr>
            </w:pPr>
            <w:r w:rsidRPr="00FF3AB9">
              <w:rPr>
                <w:rFonts w:ascii="GHEA Grapalat" w:hAnsi="GHEA Grapalat" w:cs="Times New Roman"/>
                <w:b/>
                <w:sz w:val="24"/>
                <w:szCs w:val="24"/>
                <w:lang w:val="ru-RU"/>
              </w:rPr>
              <w:t>1</w:t>
            </w:r>
          </w:p>
        </w:tc>
        <w:tc>
          <w:tcPr>
            <w:tcW w:w="5645" w:type="dxa"/>
            <w:gridSpan w:val="3"/>
          </w:tcPr>
          <w:p w:rsidR="00462317" w:rsidRPr="00FF3AB9" w:rsidRDefault="00462317" w:rsidP="00BD1E12">
            <w:pPr>
              <w:contextualSpacing/>
              <w:jc w:val="center"/>
              <w:rPr>
                <w:rFonts w:ascii="GHEA Grapalat" w:hAnsi="GHEA Grapalat" w:cs="Times New Roman"/>
                <w:b/>
                <w:sz w:val="24"/>
                <w:szCs w:val="24"/>
                <w:lang w:val="ru-RU"/>
              </w:rPr>
            </w:pPr>
            <w:r w:rsidRPr="00FF3AB9">
              <w:rPr>
                <w:rFonts w:ascii="GHEA Grapalat" w:hAnsi="GHEA Grapalat" w:cs="Times New Roman"/>
                <w:b/>
                <w:sz w:val="24"/>
                <w:szCs w:val="24"/>
                <w:lang w:val="ru-RU"/>
              </w:rPr>
              <w:t>2</w:t>
            </w:r>
          </w:p>
        </w:tc>
        <w:tc>
          <w:tcPr>
            <w:tcW w:w="1811" w:type="dxa"/>
            <w:gridSpan w:val="2"/>
          </w:tcPr>
          <w:p w:rsidR="00462317" w:rsidRPr="00FF3AB9" w:rsidRDefault="00462317" w:rsidP="00BD1E12">
            <w:pPr>
              <w:contextualSpacing/>
              <w:jc w:val="center"/>
              <w:rPr>
                <w:rFonts w:ascii="GHEA Grapalat" w:hAnsi="GHEA Grapalat" w:cs="Times New Roman"/>
                <w:b/>
                <w:sz w:val="24"/>
                <w:szCs w:val="24"/>
                <w:lang w:val="ru-RU"/>
              </w:rPr>
            </w:pPr>
            <w:r w:rsidRPr="00FF3AB9">
              <w:rPr>
                <w:rFonts w:ascii="GHEA Grapalat" w:hAnsi="GHEA Grapalat" w:cs="Times New Roman"/>
                <w:b/>
                <w:sz w:val="24"/>
                <w:szCs w:val="24"/>
                <w:lang w:val="ru-RU"/>
              </w:rPr>
              <w:t>3</w:t>
            </w:r>
          </w:p>
        </w:tc>
        <w:tc>
          <w:tcPr>
            <w:tcW w:w="2463" w:type="dxa"/>
            <w:gridSpan w:val="3"/>
          </w:tcPr>
          <w:p w:rsidR="00462317" w:rsidRPr="00FF3AB9" w:rsidRDefault="00462317" w:rsidP="00BD1E12">
            <w:pPr>
              <w:contextualSpacing/>
              <w:jc w:val="center"/>
              <w:rPr>
                <w:rFonts w:ascii="GHEA Grapalat" w:hAnsi="GHEA Grapalat" w:cs="Times New Roman"/>
                <w:b/>
                <w:sz w:val="24"/>
                <w:szCs w:val="24"/>
                <w:lang w:val="ru-RU"/>
              </w:rPr>
            </w:pPr>
            <w:r w:rsidRPr="00FF3AB9">
              <w:rPr>
                <w:rFonts w:ascii="GHEA Grapalat" w:hAnsi="GHEA Grapalat" w:cs="Times New Roman"/>
                <w:b/>
                <w:sz w:val="24"/>
                <w:szCs w:val="24"/>
                <w:lang w:val="ru-RU"/>
              </w:rPr>
              <w:t>4</w:t>
            </w:r>
          </w:p>
        </w:tc>
        <w:tc>
          <w:tcPr>
            <w:tcW w:w="1998" w:type="dxa"/>
          </w:tcPr>
          <w:p w:rsidR="00462317" w:rsidRPr="00FF3AB9" w:rsidRDefault="00462317" w:rsidP="00BD1E12">
            <w:pPr>
              <w:contextualSpacing/>
              <w:jc w:val="center"/>
              <w:rPr>
                <w:rFonts w:ascii="GHEA Grapalat" w:hAnsi="GHEA Grapalat" w:cs="Times New Roman"/>
                <w:b/>
                <w:sz w:val="24"/>
                <w:szCs w:val="24"/>
                <w:lang w:val="ru-RU"/>
              </w:rPr>
            </w:pPr>
            <w:r w:rsidRPr="00FF3AB9">
              <w:rPr>
                <w:rFonts w:ascii="GHEA Grapalat" w:hAnsi="GHEA Grapalat" w:cs="Times New Roman"/>
                <w:b/>
                <w:sz w:val="24"/>
                <w:szCs w:val="24"/>
                <w:lang w:val="ru-RU"/>
              </w:rPr>
              <w:t>5</w:t>
            </w:r>
          </w:p>
        </w:tc>
      </w:tr>
      <w:tr w:rsidR="00462317" w:rsidRPr="00FF3AB9" w:rsidTr="00462317">
        <w:trPr>
          <w:trHeight w:val="426"/>
          <w:jc w:val="center"/>
        </w:trPr>
        <w:tc>
          <w:tcPr>
            <w:tcW w:w="15329" w:type="dxa"/>
            <w:gridSpan w:val="12"/>
          </w:tcPr>
          <w:p w:rsidR="00462317" w:rsidRPr="00FF3AB9" w:rsidRDefault="00462317" w:rsidP="00BD1E12">
            <w:pPr>
              <w:contextualSpacing/>
              <w:rPr>
                <w:rFonts w:ascii="GHEA Grapalat" w:hAnsi="GHEA Grapalat" w:cs="Times New Roman"/>
                <w:b/>
                <w:sz w:val="24"/>
                <w:szCs w:val="24"/>
                <w:lang w:val="ru-RU"/>
              </w:rPr>
            </w:pPr>
            <w:r w:rsidRPr="00FF3AB9">
              <w:rPr>
                <w:rFonts w:ascii="GHEA Grapalat" w:hAnsi="GHEA Grapalat" w:cs="Times New Roman"/>
                <w:b/>
                <w:sz w:val="24"/>
                <w:szCs w:val="24"/>
                <w:lang w:val="hy-AM"/>
              </w:rPr>
              <w:t>Ռազմավարական նպատակ 2. Երկրաբանական ծառայությունների արդիականացում և երկրաբանական ծառայության ստեղծում</w:t>
            </w:r>
          </w:p>
        </w:tc>
      </w:tr>
      <w:tr w:rsidR="00462317" w:rsidRPr="00FF3AB9" w:rsidTr="00462317">
        <w:trPr>
          <w:trHeight w:val="426"/>
          <w:jc w:val="center"/>
        </w:trPr>
        <w:tc>
          <w:tcPr>
            <w:tcW w:w="15329" w:type="dxa"/>
            <w:gridSpan w:val="12"/>
          </w:tcPr>
          <w:p w:rsidR="00462317" w:rsidRPr="00FF3AB9" w:rsidRDefault="00462317" w:rsidP="00BD1E12">
            <w:pPr>
              <w:contextualSpacing/>
              <w:rPr>
                <w:rFonts w:ascii="GHEA Grapalat" w:hAnsi="GHEA Grapalat" w:cs="Times New Roman"/>
                <w:b/>
                <w:sz w:val="24"/>
                <w:szCs w:val="24"/>
                <w:lang w:val="hy-AM"/>
              </w:rPr>
            </w:pPr>
            <w:r w:rsidRPr="00FF3AB9">
              <w:rPr>
                <w:rStyle w:val="jlqj4b"/>
                <w:rFonts w:ascii="GHEA Grapalat" w:hAnsi="GHEA Grapalat" w:cs="Times New Roman"/>
                <w:b/>
                <w:sz w:val="24"/>
                <w:szCs w:val="24"/>
                <w:lang w:val="hy-AM"/>
              </w:rPr>
              <w:t>Խնդիր</w:t>
            </w:r>
            <w:r w:rsidRPr="00FF3AB9">
              <w:rPr>
                <w:rStyle w:val="jlqj4b"/>
                <w:rFonts w:ascii="GHEA Grapalat" w:hAnsi="GHEA Grapalat" w:cs="Times New Roman"/>
                <w:sz w:val="24"/>
                <w:szCs w:val="24"/>
                <w:lang w:val="hy-AM"/>
              </w:rPr>
              <w:t>՝ ը</w:t>
            </w:r>
            <w:r w:rsidRPr="00FF3AB9">
              <w:rPr>
                <w:rFonts w:ascii="GHEA Grapalat" w:hAnsi="GHEA Grapalat" w:cs="Times New Roman"/>
                <w:color w:val="000000"/>
                <w:sz w:val="24"/>
                <w:szCs w:val="24"/>
                <w:lang w:val="hy-AM"/>
              </w:rPr>
              <w:t>նդերքի օգտագործման և պահպանության ոլորտում միասնական ծառայության ստեղծում</w:t>
            </w:r>
          </w:p>
        </w:tc>
      </w:tr>
      <w:tr w:rsidR="00462317" w:rsidRPr="009217EC" w:rsidTr="00462317">
        <w:trPr>
          <w:trHeight w:val="426"/>
          <w:jc w:val="center"/>
        </w:trPr>
        <w:tc>
          <w:tcPr>
            <w:tcW w:w="3420" w:type="dxa"/>
            <w:gridSpan w:val="4"/>
          </w:tcPr>
          <w:p w:rsidR="00462317" w:rsidRPr="00FF3AB9" w:rsidRDefault="00462317" w:rsidP="00BD1E12">
            <w:pPr>
              <w:contextualSpacing/>
              <w:rPr>
                <w:rStyle w:val="jlqj4b"/>
                <w:rFonts w:ascii="GHEA Grapalat" w:hAnsi="GHEA Grapalat" w:cs="Times New Roman"/>
                <w:sz w:val="24"/>
                <w:szCs w:val="24"/>
                <w:lang w:val="hy-AM"/>
              </w:rPr>
            </w:pPr>
            <w:r w:rsidRPr="00FF3AB9">
              <w:rPr>
                <w:rFonts w:ascii="GHEA Grapalat" w:hAnsi="GHEA Grapalat" w:cs="Times New Roman"/>
                <w:color w:val="000000"/>
                <w:sz w:val="24"/>
                <w:szCs w:val="24"/>
                <w:lang w:val="hy-AM"/>
              </w:rPr>
              <w:t xml:space="preserve">Հանքավայրի շահագործման ազդեցության փորձագիտական համակարգի մշակում՝ հիմք </w:t>
            </w:r>
            <w:r w:rsidRPr="00FF3AB9">
              <w:rPr>
                <w:rFonts w:ascii="GHEA Grapalat" w:hAnsi="GHEA Grapalat" w:cs="Times New Roman"/>
                <w:color w:val="000000"/>
                <w:sz w:val="24"/>
                <w:szCs w:val="24"/>
                <w:lang w:val="hy-AM"/>
              </w:rPr>
              <w:lastRenderedPageBreak/>
              <w:t xml:space="preserve">ընդունելով ինժեներաերկրաբանական հետազննության նյութերում հատուկ մասնագիտական բաժինների (երկրաֆիզիկական, </w:t>
            </w:r>
            <w:r w:rsidRPr="00FF3AB9">
              <w:rPr>
                <w:rFonts w:ascii="GHEA Grapalat" w:hAnsi="GHEA Grapalat" w:cs="Times New Roman"/>
                <w:bCs/>
                <w:color w:val="000000"/>
                <w:sz w:val="24"/>
                <w:szCs w:val="24"/>
                <w:lang w:val="hy-AM"/>
              </w:rPr>
              <w:t>ջրաբանական</w:t>
            </w:r>
            <w:r w:rsidRPr="00FF3AB9">
              <w:rPr>
                <w:rFonts w:ascii="GHEA Grapalat" w:hAnsi="GHEA Grapalat" w:cs="Times New Roman"/>
                <w:color w:val="000000"/>
                <w:sz w:val="24"/>
                <w:szCs w:val="24"/>
                <w:lang w:val="hy-AM"/>
              </w:rPr>
              <w:t>, սեյսմաբանական և այլն) առկայությունը և ֆիզիկաերկրաբանական, երկրաֆիզիկական հետազոտությունների արդյունքներով գիտական ուղղվածության աշխատանքների իրականացումը</w:t>
            </w:r>
          </w:p>
        </w:tc>
        <w:tc>
          <w:tcPr>
            <w:tcW w:w="5637" w:type="dxa"/>
            <w:gridSpan w:val="2"/>
          </w:tcPr>
          <w:p w:rsidR="00462317" w:rsidRPr="00FF3AB9" w:rsidRDefault="00462317" w:rsidP="00BD1E12">
            <w:pPr>
              <w:ind w:firstLine="16"/>
              <w:contextualSpacing/>
              <w:rPr>
                <w:rFonts w:ascii="GHEA Grapalat" w:eastAsia="MS Mincho" w:hAnsi="GHEA Grapalat" w:cs="Times New Roman"/>
                <w:bCs/>
                <w:color w:val="000000" w:themeColor="text1"/>
                <w:sz w:val="24"/>
                <w:szCs w:val="24"/>
                <w:lang w:val="hy-AM"/>
              </w:rPr>
            </w:pPr>
            <w:r w:rsidRPr="00FF3AB9">
              <w:rPr>
                <w:rFonts w:ascii="GHEA Grapalat" w:hAnsi="GHEA Grapalat" w:cs="Times New Roman"/>
                <w:bCs/>
                <w:color w:val="000000" w:themeColor="text1"/>
                <w:sz w:val="24"/>
                <w:szCs w:val="24"/>
                <w:lang w:val="hy-AM"/>
              </w:rPr>
              <w:lastRenderedPageBreak/>
              <w:t xml:space="preserve">Ինժեներաերկրաբանական հետազննությունների նյութերում հատուկ մասնագիտական բաժինների (երկրաֆիզիկական, ջրաբանական, սեյսմաբանական և այլն) առկայության </w:t>
            </w:r>
            <w:r w:rsidRPr="00FF3AB9">
              <w:rPr>
                <w:rFonts w:ascii="GHEA Grapalat" w:hAnsi="GHEA Grapalat" w:cs="Times New Roman"/>
                <w:bCs/>
                <w:color w:val="000000" w:themeColor="text1"/>
                <w:sz w:val="24"/>
                <w:szCs w:val="24"/>
                <w:lang w:val="hy-AM"/>
              </w:rPr>
              <w:lastRenderedPageBreak/>
              <w:t>դեպքում ինժեներաերկրաբանական հետազննությունների նյութերը մշակել համապատասխան մասնագիտական կազմակերպությունների մասնակցությամբ կամ այդ նյութերի փորձաքննությունը կատարել այդ կազմակերպությունների ներգրավմամբ։</w:t>
            </w:r>
          </w:p>
          <w:p w:rsidR="00462317" w:rsidRPr="00FF3AB9" w:rsidRDefault="00462317" w:rsidP="00BD1E12">
            <w:pPr>
              <w:ind w:firstLine="16"/>
              <w:contextualSpacing/>
              <w:rPr>
                <w:rStyle w:val="jlqj4b"/>
                <w:rFonts w:ascii="GHEA Grapalat" w:hAnsi="GHEA Grapalat" w:cs="Times New Roman"/>
                <w:bCs/>
                <w:color w:val="000000" w:themeColor="text1"/>
                <w:sz w:val="24"/>
                <w:szCs w:val="24"/>
                <w:lang w:val="hy-AM"/>
              </w:rPr>
            </w:pPr>
            <w:r w:rsidRPr="00FF3AB9">
              <w:rPr>
                <w:rFonts w:ascii="GHEA Grapalat" w:hAnsi="GHEA Grapalat" w:cs="Times New Roman"/>
                <w:bCs/>
                <w:color w:val="000000" w:themeColor="text1"/>
                <w:sz w:val="24"/>
                <w:szCs w:val="24"/>
                <w:lang w:val="hy-AM"/>
              </w:rPr>
              <w:t>Ստեղծվելիք երկրաբանական ծառայության գործառույթների մեջ ներառել նաև համագործակություն ոլորտի այլ պետական կառույցների հետ կետը՝ տվյալների փոխանակում, համատեղ գիտական և գիտա-պրակտիկ աշխատանքների իրականացում։</w:t>
            </w:r>
          </w:p>
        </w:tc>
        <w:tc>
          <w:tcPr>
            <w:tcW w:w="1811" w:type="dxa"/>
            <w:gridSpan w:val="2"/>
          </w:tcPr>
          <w:p w:rsidR="00462317" w:rsidRPr="00FF3AB9" w:rsidRDefault="00462317" w:rsidP="00BD1E12">
            <w:pPr>
              <w:contextualSpacing/>
              <w:rPr>
                <w:rStyle w:val="jlqj4b"/>
                <w:rFonts w:ascii="GHEA Grapalat" w:hAnsi="GHEA Grapalat" w:cs="Times New Roman"/>
                <w:sz w:val="24"/>
                <w:szCs w:val="24"/>
                <w:lang w:val="hy-AM"/>
              </w:rPr>
            </w:pPr>
            <w:r w:rsidRPr="00FF3AB9">
              <w:rPr>
                <w:rStyle w:val="jlqj4b"/>
                <w:rFonts w:ascii="GHEA Grapalat" w:hAnsi="GHEA Grapalat" w:cs="Times New Roman"/>
                <w:sz w:val="24"/>
                <w:szCs w:val="24"/>
                <w:lang w:val="hy-AM"/>
              </w:rPr>
              <w:lastRenderedPageBreak/>
              <w:t>Շարունակական</w:t>
            </w:r>
          </w:p>
        </w:tc>
        <w:tc>
          <w:tcPr>
            <w:tcW w:w="2463" w:type="dxa"/>
            <w:gridSpan w:val="3"/>
          </w:tcPr>
          <w:p w:rsidR="00462317" w:rsidRPr="00FF3AB9" w:rsidRDefault="00462317" w:rsidP="00BD1E12">
            <w:pPr>
              <w:contextualSpacing/>
              <w:rPr>
                <w:rFonts w:ascii="GHEA Grapalat" w:hAnsi="GHEA Grapalat" w:cs="Times New Roman"/>
                <w:color w:val="000000" w:themeColor="text1"/>
                <w:sz w:val="24"/>
                <w:szCs w:val="24"/>
                <w:lang w:val="hy-AM"/>
              </w:rPr>
            </w:pPr>
            <w:r w:rsidRPr="00FF3AB9">
              <w:rPr>
                <w:rFonts w:ascii="GHEA Grapalat" w:hAnsi="GHEA Grapalat" w:cs="Times New Roman"/>
                <w:color w:val="000000" w:themeColor="text1"/>
                <w:sz w:val="24"/>
                <w:szCs w:val="24"/>
                <w:lang w:val="hy-AM"/>
              </w:rPr>
              <w:t xml:space="preserve">Հիմնական կատարող՝ Արտակարգ իրավիճակների նախարարություն  </w:t>
            </w:r>
          </w:p>
          <w:p w:rsidR="00462317" w:rsidRPr="00FF3AB9" w:rsidRDefault="00462317" w:rsidP="00BD1E12">
            <w:pPr>
              <w:contextualSpacing/>
              <w:rPr>
                <w:rStyle w:val="jlqj4b"/>
                <w:rFonts w:ascii="GHEA Grapalat" w:hAnsi="GHEA Grapalat" w:cs="Times New Roman"/>
                <w:sz w:val="24"/>
                <w:szCs w:val="24"/>
                <w:lang w:val="hy-AM"/>
              </w:rPr>
            </w:pPr>
            <w:r w:rsidRPr="00FF3AB9">
              <w:rPr>
                <w:rFonts w:ascii="GHEA Grapalat" w:hAnsi="GHEA Grapalat" w:cs="Times New Roman"/>
                <w:color w:val="000000" w:themeColor="text1"/>
                <w:sz w:val="24"/>
                <w:szCs w:val="24"/>
                <w:lang w:val="hy-AM"/>
              </w:rPr>
              <w:t xml:space="preserve">համակատարողներ՝ </w:t>
            </w:r>
            <w:r w:rsidRPr="00FF3AB9">
              <w:rPr>
                <w:rFonts w:ascii="GHEA Grapalat" w:hAnsi="GHEA Grapalat" w:cs="Times New Roman"/>
                <w:color w:val="000000" w:themeColor="text1"/>
                <w:sz w:val="24"/>
                <w:szCs w:val="24"/>
                <w:lang w:val="hy-AM"/>
              </w:rPr>
              <w:lastRenderedPageBreak/>
              <w:t>Տարածքային կառավարման և ենթակառուցվածքների նախարարություն</w:t>
            </w:r>
          </w:p>
        </w:tc>
        <w:tc>
          <w:tcPr>
            <w:tcW w:w="1998" w:type="dxa"/>
          </w:tcPr>
          <w:p w:rsidR="00462317" w:rsidRPr="00FF3AB9" w:rsidRDefault="00462317" w:rsidP="00BD1E12">
            <w:pPr>
              <w:contextualSpacing/>
              <w:rPr>
                <w:rFonts w:ascii="GHEA Grapalat" w:hAnsi="GHEA Grapalat" w:cs="Times New Roman"/>
                <w:color w:val="000000" w:themeColor="text1"/>
                <w:sz w:val="24"/>
                <w:szCs w:val="24"/>
                <w:lang w:val="hy-AM"/>
              </w:rPr>
            </w:pPr>
            <w:r w:rsidRPr="00FF3AB9">
              <w:rPr>
                <w:rFonts w:ascii="GHEA Grapalat" w:hAnsi="GHEA Grapalat" w:cs="Times New Roman"/>
                <w:color w:val="000000" w:themeColor="text1"/>
                <w:sz w:val="24"/>
                <w:szCs w:val="24"/>
                <w:lang w:val="hy-AM"/>
              </w:rPr>
              <w:lastRenderedPageBreak/>
              <w:t>Յուրաքանչյուր տարի մինչև 60 մլն ՀՀ դրամ,</w:t>
            </w:r>
          </w:p>
          <w:p w:rsidR="00462317" w:rsidRPr="00FF3AB9" w:rsidRDefault="00462317" w:rsidP="00BD1E12">
            <w:pPr>
              <w:contextualSpacing/>
              <w:rPr>
                <w:rFonts w:ascii="GHEA Grapalat" w:hAnsi="GHEA Grapalat" w:cs="Times New Roman"/>
                <w:color w:val="000000" w:themeColor="text1"/>
                <w:sz w:val="24"/>
                <w:szCs w:val="24"/>
                <w:lang w:val="hy-AM"/>
              </w:rPr>
            </w:pPr>
          </w:p>
          <w:p w:rsidR="00462317" w:rsidRPr="00FF3AB9" w:rsidRDefault="00462317" w:rsidP="00BD1E12">
            <w:pPr>
              <w:contextualSpacing/>
              <w:rPr>
                <w:rStyle w:val="jlqj4b"/>
                <w:rFonts w:ascii="GHEA Grapalat" w:hAnsi="GHEA Grapalat" w:cs="Times New Roman"/>
                <w:sz w:val="24"/>
                <w:szCs w:val="24"/>
                <w:lang w:val="hy-AM"/>
              </w:rPr>
            </w:pPr>
            <w:r w:rsidRPr="00FF3AB9">
              <w:rPr>
                <w:rFonts w:ascii="GHEA Grapalat" w:hAnsi="GHEA Grapalat" w:cs="Times New Roman"/>
                <w:color w:val="000000" w:themeColor="text1"/>
                <w:sz w:val="24"/>
                <w:szCs w:val="24"/>
                <w:lang w:val="hy-AM"/>
              </w:rPr>
              <w:t>ՀՀ պետական</w:t>
            </w:r>
            <w:r w:rsidRPr="00FF3AB9">
              <w:rPr>
                <w:rFonts w:ascii="GHEA Grapalat" w:hAnsi="GHEA Grapalat" w:cs="Times New Roman"/>
                <w:color w:val="000000" w:themeColor="text1"/>
                <w:sz w:val="24"/>
                <w:szCs w:val="24"/>
                <w:lang w:val="hy-AM"/>
              </w:rPr>
              <w:br/>
            </w:r>
            <w:r w:rsidRPr="00FF3AB9">
              <w:rPr>
                <w:rFonts w:ascii="GHEA Grapalat" w:hAnsi="GHEA Grapalat" w:cs="Times New Roman"/>
                <w:color w:val="000000" w:themeColor="text1"/>
                <w:sz w:val="24"/>
                <w:szCs w:val="24"/>
                <w:lang w:val="hy-AM"/>
              </w:rPr>
              <w:lastRenderedPageBreak/>
              <w:t>բյուջե,</w:t>
            </w:r>
            <w:r w:rsidRPr="00FF3AB9">
              <w:rPr>
                <w:rFonts w:ascii="GHEA Grapalat" w:hAnsi="GHEA Grapalat" w:cs="Times New Roman"/>
                <w:color w:val="000000" w:themeColor="text1"/>
                <w:sz w:val="24"/>
                <w:szCs w:val="24"/>
                <w:lang w:val="hy-AM"/>
              </w:rPr>
              <w:br/>
              <w:t>Օրենքով չարգելված այլ միջոցներ</w:t>
            </w:r>
          </w:p>
        </w:tc>
      </w:tr>
      <w:tr w:rsidR="00462317" w:rsidRPr="009217EC" w:rsidTr="00462317">
        <w:trPr>
          <w:trHeight w:val="426"/>
          <w:jc w:val="center"/>
        </w:trPr>
        <w:tc>
          <w:tcPr>
            <w:tcW w:w="15329" w:type="dxa"/>
            <w:gridSpan w:val="12"/>
          </w:tcPr>
          <w:p w:rsidR="00462317" w:rsidRPr="00FF3AB9" w:rsidRDefault="00462317" w:rsidP="00BD1E12">
            <w:pPr>
              <w:contextualSpacing/>
              <w:rPr>
                <w:rFonts w:ascii="GHEA Grapalat" w:hAnsi="GHEA Grapalat" w:cs="Times New Roman"/>
                <w:b/>
                <w:color w:val="000000" w:themeColor="text1"/>
                <w:sz w:val="24"/>
                <w:szCs w:val="24"/>
                <w:lang w:val="hy-AM"/>
              </w:rPr>
            </w:pPr>
            <w:r w:rsidRPr="00FF3AB9">
              <w:rPr>
                <w:rFonts w:ascii="GHEA Grapalat" w:hAnsi="GHEA Grapalat" w:cs="Times New Roman"/>
                <w:b/>
                <w:color w:val="000000"/>
                <w:sz w:val="24"/>
                <w:szCs w:val="24"/>
                <w:lang w:val="hy-AM"/>
              </w:rPr>
              <w:lastRenderedPageBreak/>
              <w:t>Ռազմավարական նպատակ 7.</w:t>
            </w:r>
            <w:r w:rsidRPr="00FF3AB9">
              <w:rPr>
                <w:rFonts w:ascii="GHEA Grapalat" w:hAnsi="GHEA Grapalat" w:cs="Times New Roman"/>
                <w:color w:val="000000"/>
                <w:sz w:val="24"/>
                <w:szCs w:val="24"/>
                <w:lang w:val="hy-AM"/>
              </w:rPr>
              <w:t xml:space="preserve"> Պոչամբարների անվտանգ կառավարման ապահովում</w:t>
            </w:r>
          </w:p>
        </w:tc>
      </w:tr>
      <w:tr w:rsidR="00462317" w:rsidRPr="009217EC" w:rsidTr="00462317">
        <w:trPr>
          <w:trHeight w:val="426"/>
          <w:jc w:val="center"/>
        </w:trPr>
        <w:tc>
          <w:tcPr>
            <w:tcW w:w="15329" w:type="dxa"/>
            <w:gridSpan w:val="12"/>
          </w:tcPr>
          <w:p w:rsidR="00462317" w:rsidRPr="00FF3AB9" w:rsidRDefault="00462317" w:rsidP="00BD1E12">
            <w:pPr>
              <w:contextualSpacing/>
              <w:rPr>
                <w:rFonts w:ascii="GHEA Grapalat" w:hAnsi="GHEA Grapalat" w:cs="Times New Roman"/>
                <w:b/>
                <w:color w:val="000000" w:themeColor="text1"/>
                <w:sz w:val="24"/>
                <w:szCs w:val="24"/>
                <w:lang w:val="hy-AM"/>
              </w:rPr>
            </w:pPr>
            <w:r w:rsidRPr="00FF3AB9">
              <w:rPr>
                <w:rFonts w:ascii="GHEA Grapalat" w:hAnsi="GHEA Grapalat" w:cs="Times New Roman"/>
                <w:b/>
                <w:color w:val="000000"/>
                <w:sz w:val="24"/>
                <w:szCs w:val="24"/>
                <w:lang w:val="hy-AM"/>
              </w:rPr>
              <w:t>Խնդիր՝</w:t>
            </w:r>
            <w:r w:rsidRPr="00FF3AB9">
              <w:rPr>
                <w:rFonts w:ascii="GHEA Grapalat" w:hAnsi="GHEA Grapalat" w:cs="Times New Roman"/>
                <w:color w:val="000000"/>
                <w:sz w:val="24"/>
                <w:szCs w:val="24"/>
                <w:lang w:val="hy-AM"/>
              </w:rPr>
              <w:t xml:space="preserve"> Պոչամբարների կառավարման և արտակարգ իրավիճակներում գործելու պլանների պահանջի, օբյեկտների սպասարկման համար պատասխանատուների պահանջի սահմանման հիմնախնդիրներ, արտադրական վտանգավոր օբյեկտների ցանկում ընդգրկման հարցը</w:t>
            </w:r>
          </w:p>
        </w:tc>
      </w:tr>
      <w:tr w:rsidR="00462317" w:rsidRPr="009217EC" w:rsidTr="00462317">
        <w:trPr>
          <w:trHeight w:val="426"/>
          <w:jc w:val="center"/>
        </w:trPr>
        <w:tc>
          <w:tcPr>
            <w:tcW w:w="3405" w:type="dxa"/>
            <w:gridSpan w:val="2"/>
          </w:tcPr>
          <w:p w:rsidR="00462317" w:rsidRPr="00FF3AB9" w:rsidRDefault="00462317" w:rsidP="00BD1E12">
            <w:pPr>
              <w:pStyle w:val="a5"/>
              <w:numPr>
                <w:ilvl w:val="0"/>
                <w:numId w:val="25"/>
              </w:numPr>
              <w:rPr>
                <w:rFonts w:ascii="GHEA Grapalat" w:hAnsi="GHEA Grapalat"/>
                <w:color w:val="000000"/>
                <w:lang w:val="hy-AM"/>
              </w:rPr>
            </w:pPr>
            <w:r w:rsidRPr="00FF3AB9">
              <w:rPr>
                <w:rFonts w:ascii="GHEA Grapalat" w:hAnsi="GHEA Grapalat"/>
                <w:color w:val="000000"/>
                <w:lang w:val="hy-AM"/>
              </w:rPr>
              <w:t>Հանքավայրի տարածքի սեյսմիկ ռիսկայնության, սեյսմիկ վտանգի հավանականային գնահատում և հանքավայրի տարածքում արտադրական կառույցների նախագծման համար սեյսմիկ պարամետրերի որոշում</w:t>
            </w:r>
          </w:p>
          <w:p w:rsidR="00462317" w:rsidRPr="00FF3AB9" w:rsidRDefault="00462317" w:rsidP="00BD1E12">
            <w:pPr>
              <w:contextualSpacing/>
              <w:rPr>
                <w:rFonts w:ascii="GHEA Grapalat" w:hAnsi="GHEA Grapalat" w:cs="Times New Roman"/>
                <w:color w:val="000000"/>
                <w:sz w:val="24"/>
                <w:szCs w:val="24"/>
                <w:lang w:val="hy-AM"/>
              </w:rPr>
            </w:pPr>
          </w:p>
        </w:tc>
        <w:tc>
          <w:tcPr>
            <w:tcW w:w="5670" w:type="dxa"/>
            <w:gridSpan w:val="5"/>
          </w:tcPr>
          <w:p w:rsidR="00462317" w:rsidRPr="00FF3AB9" w:rsidRDefault="00462317" w:rsidP="00BD1E12">
            <w:pPr>
              <w:pStyle w:val="a5"/>
              <w:numPr>
                <w:ilvl w:val="0"/>
                <w:numId w:val="26"/>
              </w:numPr>
              <w:ind w:left="192" w:hanging="270"/>
              <w:rPr>
                <w:rFonts w:ascii="GHEA Grapalat" w:hAnsi="GHEA Grapalat"/>
                <w:lang w:val="hy-AM"/>
              </w:rPr>
            </w:pPr>
            <w:r w:rsidRPr="00FF3AB9">
              <w:rPr>
                <w:rFonts w:ascii="GHEA Grapalat" w:hAnsi="GHEA Grapalat"/>
                <w:lang w:val="hy-AM"/>
              </w:rPr>
              <w:t>Անվտանգ հանքաշահագործման նպատակով ազդեցության ենթարկվող տեղամասերի տարածքի հավանականային գնահատմամբ սեյսմիկ վտանգի և սեյսմիկ ռիսկայնության գնահատում՝ ելնելով հավանականային վերլուծության հիման վրա իրականացված սեյսմիկ վտանգի գնահատման արդյունքներից։</w:t>
            </w:r>
          </w:p>
          <w:p w:rsidR="00462317" w:rsidRPr="00FF3AB9" w:rsidRDefault="00462317" w:rsidP="00BD1E12">
            <w:pPr>
              <w:pStyle w:val="a5"/>
              <w:numPr>
                <w:ilvl w:val="0"/>
                <w:numId w:val="26"/>
              </w:numPr>
              <w:ind w:left="192" w:hanging="270"/>
              <w:rPr>
                <w:rFonts w:ascii="GHEA Grapalat" w:hAnsi="GHEA Grapalat"/>
                <w:lang w:val="hy-AM"/>
              </w:rPr>
            </w:pPr>
            <w:r w:rsidRPr="00FF3AB9">
              <w:rPr>
                <w:rFonts w:ascii="GHEA Grapalat" w:hAnsi="GHEA Grapalat"/>
                <w:lang w:val="hy-AM"/>
              </w:rPr>
              <w:t xml:space="preserve">Արդյունաբերական, ընդերքօգտագործման ենթակառուցվածքների օբյեկտների՝ որպես կարևոր նշանակության օբյեկտներ, համար մինչև </w:t>
            </w:r>
            <w:r w:rsidRPr="00FF3AB9">
              <w:rPr>
                <w:rFonts w:ascii="GHEA Grapalat" w:hAnsi="GHEA Grapalat"/>
                <w:lang w:val="hy-AM"/>
              </w:rPr>
              <w:lastRenderedPageBreak/>
              <w:t>նախագծային աշխատանքներն սկսելը պարտադիր է կատարել հանքաշահագործման ազդեցության ենթարկվող տեղամասերի սեյսմիկ պարամետրերի գնահատում (գրունտների դինամիկ բնութագրերի, հաշվարկային արագացումների որոշում)՝ արտակարգ իրավիճակների հնարավոր ռիսկերի գնահատման ապահովման նպատակով։</w:t>
            </w:r>
          </w:p>
          <w:p w:rsidR="00462317" w:rsidRPr="00FF3AB9" w:rsidRDefault="00462317" w:rsidP="00BD1E12">
            <w:pPr>
              <w:contextualSpacing/>
              <w:rPr>
                <w:rFonts w:ascii="GHEA Grapalat" w:hAnsi="GHEA Grapalat" w:cs="Times New Roman"/>
                <w:color w:val="000000"/>
                <w:sz w:val="24"/>
                <w:szCs w:val="24"/>
                <w:lang w:val="hy-AM"/>
              </w:rPr>
            </w:pPr>
          </w:p>
        </w:tc>
        <w:tc>
          <w:tcPr>
            <w:tcW w:w="1793" w:type="dxa"/>
          </w:tcPr>
          <w:p w:rsidR="00462317" w:rsidRPr="00FF3AB9" w:rsidRDefault="00462317" w:rsidP="00BD1E12">
            <w:pPr>
              <w:contextualSpacing/>
              <w:rPr>
                <w:rFonts w:ascii="GHEA Grapalat" w:hAnsi="GHEA Grapalat" w:cs="Times New Roman"/>
                <w:color w:val="000000"/>
                <w:sz w:val="24"/>
                <w:szCs w:val="24"/>
                <w:lang w:val="hy-AM"/>
              </w:rPr>
            </w:pPr>
          </w:p>
        </w:tc>
        <w:tc>
          <w:tcPr>
            <w:tcW w:w="2452" w:type="dxa"/>
            <w:gridSpan w:val="2"/>
          </w:tcPr>
          <w:p w:rsidR="00462317" w:rsidRPr="00FF3AB9" w:rsidRDefault="00462317" w:rsidP="00BD1E12">
            <w:pPr>
              <w:contextualSpacing/>
              <w:rPr>
                <w:rFonts w:ascii="GHEA Grapalat" w:hAnsi="GHEA Grapalat" w:cs="Times New Roman"/>
                <w:color w:val="000000" w:themeColor="text1"/>
                <w:sz w:val="24"/>
                <w:szCs w:val="24"/>
                <w:lang w:val="hy-AM"/>
              </w:rPr>
            </w:pPr>
            <w:r w:rsidRPr="00FF3AB9">
              <w:rPr>
                <w:rFonts w:ascii="GHEA Grapalat" w:hAnsi="GHEA Grapalat" w:cs="Times New Roman"/>
                <w:color w:val="000000" w:themeColor="text1"/>
                <w:sz w:val="24"/>
                <w:szCs w:val="24"/>
                <w:lang w:val="hy-AM"/>
              </w:rPr>
              <w:t xml:space="preserve">Հիմնական կատարողներ՝ </w:t>
            </w:r>
          </w:p>
          <w:p w:rsidR="00462317" w:rsidRPr="00FF3AB9" w:rsidRDefault="00462317" w:rsidP="00BD1E12">
            <w:pPr>
              <w:contextualSpacing/>
              <w:rPr>
                <w:rFonts w:ascii="GHEA Grapalat" w:hAnsi="GHEA Grapalat" w:cs="Times New Roman"/>
                <w:color w:val="000000" w:themeColor="text1"/>
                <w:sz w:val="24"/>
                <w:szCs w:val="24"/>
                <w:lang w:val="hy-AM"/>
              </w:rPr>
            </w:pPr>
            <w:r w:rsidRPr="00FF3AB9">
              <w:rPr>
                <w:rFonts w:ascii="GHEA Grapalat" w:hAnsi="GHEA Grapalat" w:cs="Times New Roman"/>
                <w:color w:val="000000" w:themeColor="text1"/>
                <w:sz w:val="24"/>
                <w:szCs w:val="24"/>
                <w:lang w:val="hy-AM"/>
              </w:rPr>
              <w:t xml:space="preserve">Արտակարգ իրավիճակների նախարարություն, </w:t>
            </w:r>
          </w:p>
          <w:p w:rsidR="00462317" w:rsidRPr="00FF3AB9" w:rsidRDefault="00462317" w:rsidP="00BD1E12">
            <w:pPr>
              <w:contextualSpacing/>
              <w:rPr>
                <w:rFonts w:ascii="GHEA Grapalat" w:hAnsi="GHEA Grapalat" w:cs="Times New Roman"/>
                <w:color w:val="000000" w:themeColor="text1"/>
                <w:sz w:val="24"/>
                <w:szCs w:val="24"/>
                <w:lang w:val="hy-AM"/>
              </w:rPr>
            </w:pPr>
            <w:r w:rsidRPr="00FF3AB9">
              <w:rPr>
                <w:rFonts w:ascii="GHEA Grapalat" w:hAnsi="GHEA Grapalat" w:cs="Times New Roman"/>
                <w:color w:val="000000" w:themeColor="text1"/>
                <w:sz w:val="24"/>
                <w:szCs w:val="24"/>
                <w:lang w:val="hy-AM"/>
              </w:rPr>
              <w:t>Տարածքային կառավարման և ենթակառուցվածքների նախարարություն</w:t>
            </w:r>
          </w:p>
          <w:p w:rsidR="00462317" w:rsidRPr="00FF3AB9" w:rsidRDefault="00462317" w:rsidP="00BD1E12">
            <w:pPr>
              <w:contextualSpacing/>
              <w:rPr>
                <w:rFonts w:ascii="GHEA Grapalat" w:hAnsi="GHEA Grapalat" w:cs="Times New Roman"/>
                <w:color w:val="000000" w:themeColor="text1"/>
                <w:sz w:val="24"/>
                <w:szCs w:val="24"/>
                <w:lang w:val="hy-AM"/>
              </w:rPr>
            </w:pPr>
          </w:p>
          <w:p w:rsidR="00462317" w:rsidRPr="00FF3AB9" w:rsidRDefault="00462317" w:rsidP="00BD1E12">
            <w:pPr>
              <w:contextualSpacing/>
              <w:rPr>
                <w:rFonts w:ascii="GHEA Grapalat" w:hAnsi="GHEA Grapalat" w:cs="Times New Roman"/>
                <w:color w:val="000000" w:themeColor="text1"/>
                <w:sz w:val="24"/>
                <w:szCs w:val="24"/>
                <w:lang w:val="hy-AM"/>
              </w:rPr>
            </w:pPr>
            <w:r w:rsidRPr="00FF3AB9">
              <w:rPr>
                <w:rFonts w:ascii="GHEA Grapalat" w:hAnsi="GHEA Grapalat" w:cs="Times New Roman"/>
                <w:color w:val="000000" w:themeColor="text1"/>
                <w:sz w:val="24"/>
                <w:szCs w:val="24"/>
                <w:lang w:val="hy-AM"/>
              </w:rPr>
              <w:t xml:space="preserve">համակատարողներ՝ Քաղաքաշինության կոմիտե </w:t>
            </w:r>
          </w:p>
        </w:tc>
        <w:tc>
          <w:tcPr>
            <w:tcW w:w="2009" w:type="dxa"/>
            <w:gridSpan w:val="2"/>
          </w:tcPr>
          <w:p w:rsidR="00462317" w:rsidRPr="00FF3AB9" w:rsidRDefault="00462317" w:rsidP="00BD1E12">
            <w:pPr>
              <w:contextualSpacing/>
              <w:rPr>
                <w:rFonts w:ascii="GHEA Grapalat" w:hAnsi="GHEA Grapalat" w:cs="Times New Roman"/>
                <w:color w:val="000000" w:themeColor="text1"/>
                <w:sz w:val="24"/>
                <w:szCs w:val="24"/>
                <w:lang w:val="hy-AM"/>
              </w:rPr>
            </w:pPr>
            <w:r w:rsidRPr="00FF3AB9">
              <w:rPr>
                <w:rFonts w:ascii="GHEA Grapalat" w:hAnsi="GHEA Grapalat" w:cs="Times New Roman"/>
                <w:color w:val="000000" w:themeColor="text1"/>
                <w:sz w:val="24"/>
                <w:szCs w:val="24"/>
                <w:lang w:val="hy-AM"/>
              </w:rPr>
              <w:t>Յուրաքանչյուր տարի մինչև 20մլն ՀՀ դրամ,</w:t>
            </w:r>
          </w:p>
          <w:p w:rsidR="00462317" w:rsidRPr="00FF3AB9" w:rsidRDefault="00462317" w:rsidP="00BD1E12">
            <w:pPr>
              <w:ind w:left="-46"/>
              <w:contextualSpacing/>
              <w:rPr>
                <w:rFonts w:ascii="GHEA Grapalat" w:hAnsi="GHEA Grapalat" w:cs="Times New Roman"/>
                <w:color w:val="000000" w:themeColor="text1"/>
                <w:sz w:val="24"/>
                <w:szCs w:val="24"/>
                <w:lang w:val="hy-AM"/>
              </w:rPr>
            </w:pPr>
          </w:p>
          <w:p w:rsidR="00462317" w:rsidRPr="00FF3AB9" w:rsidRDefault="00462317" w:rsidP="00BD1E12">
            <w:pPr>
              <w:ind w:left="-46"/>
              <w:contextualSpacing/>
              <w:rPr>
                <w:rFonts w:ascii="GHEA Grapalat" w:hAnsi="GHEA Grapalat" w:cs="Times New Roman"/>
                <w:color w:val="000000" w:themeColor="text1"/>
                <w:sz w:val="24"/>
                <w:szCs w:val="24"/>
                <w:lang w:val="hy-AM"/>
              </w:rPr>
            </w:pPr>
            <w:r w:rsidRPr="00FF3AB9">
              <w:rPr>
                <w:rFonts w:ascii="GHEA Grapalat" w:hAnsi="GHEA Grapalat" w:cs="Times New Roman"/>
                <w:color w:val="000000" w:themeColor="text1"/>
                <w:sz w:val="24"/>
                <w:szCs w:val="24"/>
                <w:lang w:val="hy-AM"/>
              </w:rPr>
              <w:t>ՀՀ պետական</w:t>
            </w:r>
            <w:r w:rsidRPr="00FF3AB9">
              <w:rPr>
                <w:rFonts w:ascii="GHEA Grapalat" w:hAnsi="GHEA Grapalat" w:cs="Times New Roman"/>
                <w:color w:val="000000" w:themeColor="text1"/>
                <w:sz w:val="24"/>
                <w:szCs w:val="24"/>
                <w:lang w:val="hy-AM"/>
              </w:rPr>
              <w:br/>
              <w:t>բյուջե,</w:t>
            </w:r>
          </w:p>
          <w:p w:rsidR="00462317" w:rsidRPr="00FF3AB9" w:rsidRDefault="00462317" w:rsidP="00BD1E12">
            <w:pPr>
              <w:contextualSpacing/>
              <w:rPr>
                <w:rFonts w:ascii="GHEA Grapalat" w:hAnsi="GHEA Grapalat" w:cs="Times New Roman"/>
                <w:color w:val="000000"/>
                <w:sz w:val="24"/>
                <w:szCs w:val="24"/>
                <w:lang w:val="hy-AM"/>
              </w:rPr>
            </w:pPr>
            <w:r w:rsidRPr="00FF3AB9">
              <w:rPr>
                <w:rFonts w:ascii="GHEA Grapalat" w:hAnsi="GHEA Grapalat" w:cs="Times New Roman"/>
                <w:color w:val="000000" w:themeColor="text1"/>
                <w:sz w:val="24"/>
                <w:szCs w:val="24"/>
                <w:lang w:val="hy-AM"/>
              </w:rPr>
              <w:t>Օրենքով չարգելված այլ միջոցներ</w:t>
            </w:r>
          </w:p>
        </w:tc>
      </w:tr>
      <w:tr w:rsidR="00462317" w:rsidRPr="009217EC" w:rsidTr="00462317">
        <w:trPr>
          <w:trHeight w:val="426"/>
          <w:jc w:val="center"/>
        </w:trPr>
        <w:tc>
          <w:tcPr>
            <w:tcW w:w="3420" w:type="dxa"/>
            <w:gridSpan w:val="4"/>
          </w:tcPr>
          <w:p w:rsidR="00462317" w:rsidRPr="00FF3AB9" w:rsidRDefault="00462317" w:rsidP="00BD1E12">
            <w:pPr>
              <w:pStyle w:val="a5"/>
              <w:numPr>
                <w:ilvl w:val="0"/>
                <w:numId w:val="25"/>
              </w:numPr>
              <w:rPr>
                <w:rFonts w:ascii="GHEA Grapalat" w:hAnsi="GHEA Grapalat"/>
                <w:color w:val="000000"/>
                <w:lang w:val="hy-AM"/>
              </w:rPr>
            </w:pPr>
            <w:r w:rsidRPr="00FF3AB9">
              <w:rPr>
                <w:rFonts w:ascii="GHEA Grapalat" w:hAnsi="GHEA Grapalat"/>
                <w:color w:val="000000"/>
                <w:lang w:val="hy-AM"/>
              </w:rPr>
              <w:t>Շրջակա միջավայրի վրա ուժեղ երկրաշարժերի ազդեցության գնահատման մեխանիզմի մշակում և կիրառում</w:t>
            </w:r>
            <w:r w:rsidRPr="00FF3AB9">
              <w:rPr>
                <w:color w:val="000000"/>
                <w:lang w:val="hy-AM"/>
              </w:rPr>
              <w:t>․</w:t>
            </w:r>
          </w:p>
          <w:p w:rsidR="00462317" w:rsidRPr="00FF3AB9" w:rsidRDefault="00462317" w:rsidP="00BD1E12">
            <w:pPr>
              <w:pStyle w:val="a5"/>
              <w:numPr>
                <w:ilvl w:val="0"/>
                <w:numId w:val="25"/>
              </w:numPr>
              <w:rPr>
                <w:rFonts w:ascii="GHEA Grapalat" w:hAnsi="GHEA Grapalat"/>
                <w:color w:val="000000"/>
                <w:lang w:val="hy-AM"/>
              </w:rPr>
            </w:pPr>
            <w:r w:rsidRPr="00FF3AB9">
              <w:rPr>
                <w:rFonts w:ascii="GHEA Grapalat" w:hAnsi="GHEA Grapalat"/>
                <w:color w:val="000000"/>
                <w:lang w:val="hy-AM"/>
              </w:rPr>
              <w:t>Ուժեղ երկրաշարժի նկատմամբ տարածքների խոցելիության նվազեցման ծրագրի մշակում</w:t>
            </w:r>
          </w:p>
        </w:tc>
        <w:tc>
          <w:tcPr>
            <w:tcW w:w="5637" w:type="dxa"/>
            <w:gridSpan w:val="2"/>
          </w:tcPr>
          <w:p w:rsidR="00462317" w:rsidRPr="00FF3AB9" w:rsidRDefault="00462317" w:rsidP="00BD1E12">
            <w:pPr>
              <w:ind w:left="72" w:firstLine="288"/>
              <w:contextualSpacing/>
              <w:rPr>
                <w:rFonts w:ascii="GHEA Grapalat" w:hAnsi="GHEA Grapalat" w:cs="Times New Roman"/>
                <w:bCs/>
                <w:color w:val="000000" w:themeColor="text1"/>
                <w:sz w:val="24"/>
                <w:szCs w:val="24"/>
                <w:lang w:val="hy-AM"/>
              </w:rPr>
            </w:pPr>
            <w:r w:rsidRPr="00FF3AB9">
              <w:rPr>
                <w:rFonts w:ascii="GHEA Grapalat" w:hAnsi="GHEA Grapalat" w:cs="Times New Roman"/>
                <w:bCs/>
                <w:color w:val="000000" w:themeColor="text1"/>
                <w:sz w:val="24"/>
                <w:szCs w:val="24"/>
                <w:lang w:val="hy-AM"/>
              </w:rPr>
              <w:t>Շրջակա միջավայրին սպառնացող արտակարգ իրավիճակների հնարավոր ռիսկերի նվազեցման միջոցառումների իրականացման՝ ինժեներատեխնիկական և կանխարգելիչ մեխանիզմներ նախատեսող ծրագրի մշակում՝ ելնելով պոչամբարի սեյսմիկ խոցելիության մակարդակից։</w:t>
            </w:r>
          </w:p>
          <w:p w:rsidR="00462317" w:rsidRPr="00FF3AB9" w:rsidRDefault="00462317" w:rsidP="00BD1E12">
            <w:pPr>
              <w:pStyle w:val="a5"/>
              <w:ind w:left="192"/>
              <w:rPr>
                <w:rFonts w:ascii="GHEA Grapalat" w:hAnsi="GHEA Grapalat"/>
                <w:bCs/>
                <w:color w:val="000000" w:themeColor="text1"/>
                <w:lang w:val="hy-AM"/>
              </w:rPr>
            </w:pPr>
          </w:p>
        </w:tc>
        <w:tc>
          <w:tcPr>
            <w:tcW w:w="1811" w:type="dxa"/>
            <w:gridSpan w:val="2"/>
          </w:tcPr>
          <w:p w:rsidR="00462317" w:rsidRPr="00FF3AB9" w:rsidRDefault="00462317" w:rsidP="00BD1E12">
            <w:pPr>
              <w:contextualSpacing/>
              <w:rPr>
                <w:rStyle w:val="jlqj4b"/>
                <w:rFonts w:ascii="GHEA Grapalat" w:hAnsi="GHEA Grapalat" w:cs="Times New Roman"/>
                <w:sz w:val="24"/>
                <w:szCs w:val="24"/>
                <w:lang w:val="hy-AM"/>
              </w:rPr>
            </w:pPr>
            <w:r w:rsidRPr="00FF3AB9">
              <w:rPr>
                <w:rFonts w:ascii="GHEA Grapalat" w:hAnsi="GHEA Grapalat" w:cs="Times New Roman"/>
                <w:color w:val="000000" w:themeColor="text1"/>
                <w:sz w:val="24"/>
                <w:szCs w:val="24"/>
                <w:lang w:val="hy-AM"/>
              </w:rPr>
              <w:t>շարունակական</w:t>
            </w:r>
          </w:p>
        </w:tc>
        <w:tc>
          <w:tcPr>
            <w:tcW w:w="2463" w:type="dxa"/>
            <w:gridSpan w:val="3"/>
          </w:tcPr>
          <w:p w:rsidR="00462317" w:rsidRPr="00FF3AB9" w:rsidRDefault="00462317" w:rsidP="00BD1E12">
            <w:pPr>
              <w:contextualSpacing/>
              <w:rPr>
                <w:rFonts w:ascii="GHEA Grapalat" w:hAnsi="GHEA Grapalat" w:cs="Times New Roman"/>
                <w:color w:val="000000" w:themeColor="text1"/>
                <w:sz w:val="24"/>
                <w:szCs w:val="24"/>
                <w:lang w:val="hy-AM"/>
              </w:rPr>
            </w:pPr>
            <w:r w:rsidRPr="00FF3AB9">
              <w:rPr>
                <w:rFonts w:ascii="GHEA Grapalat" w:hAnsi="GHEA Grapalat" w:cs="Times New Roman"/>
                <w:color w:val="000000" w:themeColor="text1"/>
                <w:sz w:val="24"/>
                <w:szCs w:val="24"/>
                <w:lang w:val="hy-AM"/>
              </w:rPr>
              <w:t xml:space="preserve">Հիմնական կատարողներ՝ Արտակարգ իրավիճակների նախարարություն, </w:t>
            </w:r>
          </w:p>
          <w:p w:rsidR="00462317" w:rsidRPr="00FF3AB9" w:rsidRDefault="00462317" w:rsidP="00BD1E12">
            <w:pPr>
              <w:contextualSpacing/>
              <w:rPr>
                <w:rFonts w:ascii="GHEA Grapalat" w:eastAsia="MS Mincho" w:hAnsi="GHEA Grapalat" w:cs="Times New Roman"/>
                <w:color w:val="000000" w:themeColor="text1"/>
                <w:sz w:val="24"/>
                <w:szCs w:val="24"/>
                <w:lang w:val="hy-AM"/>
              </w:rPr>
            </w:pPr>
            <w:r w:rsidRPr="00FF3AB9">
              <w:rPr>
                <w:rFonts w:ascii="GHEA Grapalat" w:hAnsi="GHEA Grapalat" w:cs="Times New Roman"/>
                <w:color w:val="000000" w:themeColor="text1"/>
                <w:sz w:val="24"/>
                <w:szCs w:val="24"/>
                <w:lang w:val="hy-AM"/>
              </w:rPr>
              <w:t>Տարածքային կառավարման և ենթակառուցվածքների նախարարություն</w:t>
            </w:r>
            <w:r w:rsidRPr="00FF3AB9">
              <w:rPr>
                <w:rFonts w:ascii="GHEA Grapalat" w:eastAsia="MS Mincho" w:hAnsi="GHEA Grapalat" w:cs="Times New Roman"/>
                <w:color w:val="000000" w:themeColor="text1"/>
                <w:sz w:val="24"/>
                <w:szCs w:val="24"/>
                <w:lang w:val="hy-AM"/>
              </w:rPr>
              <w:t>,</w:t>
            </w:r>
          </w:p>
          <w:p w:rsidR="00462317" w:rsidRPr="00FF3AB9" w:rsidRDefault="00462317" w:rsidP="00BD1E12">
            <w:pPr>
              <w:contextualSpacing/>
              <w:rPr>
                <w:rFonts w:ascii="GHEA Grapalat" w:hAnsi="GHEA Grapalat" w:cs="Times New Roman"/>
                <w:color w:val="000000" w:themeColor="text1"/>
                <w:sz w:val="24"/>
                <w:szCs w:val="24"/>
                <w:lang w:val="hy-AM"/>
              </w:rPr>
            </w:pPr>
            <w:r w:rsidRPr="00FF3AB9">
              <w:rPr>
                <w:rFonts w:ascii="GHEA Grapalat" w:hAnsi="GHEA Grapalat" w:cs="Times New Roman"/>
                <w:color w:val="000000" w:themeColor="text1"/>
                <w:sz w:val="24"/>
                <w:szCs w:val="24"/>
                <w:lang w:val="hy-AM"/>
              </w:rPr>
              <w:t>համակատարողներ՝ Շրջակա միջավայրի նախարարություն</w:t>
            </w:r>
          </w:p>
        </w:tc>
        <w:tc>
          <w:tcPr>
            <w:tcW w:w="1998" w:type="dxa"/>
          </w:tcPr>
          <w:p w:rsidR="00462317" w:rsidRPr="00FF3AB9" w:rsidRDefault="00462317" w:rsidP="00BD1E12">
            <w:pPr>
              <w:contextualSpacing/>
              <w:rPr>
                <w:rFonts w:ascii="GHEA Grapalat" w:hAnsi="GHEA Grapalat" w:cs="Times New Roman"/>
                <w:color w:val="000000" w:themeColor="text1"/>
                <w:sz w:val="24"/>
                <w:szCs w:val="24"/>
                <w:lang w:val="hy-AM"/>
              </w:rPr>
            </w:pPr>
            <w:r w:rsidRPr="00FF3AB9">
              <w:rPr>
                <w:rFonts w:ascii="GHEA Grapalat" w:hAnsi="GHEA Grapalat" w:cs="Times New Roman"/>
                <w:color w:val="000000" w:themeColor="text1"/>
                <w:sz w:val="24"/>
                <w:szCs w:val="24"/>
                <w:lang w:val="hy-AM"/>
              </w:rPr>
              <w:t>Յուրաքանչյուր տարի մինչև 40 մլն ՀՀ դրամ,</w:t>
            </w:r>
          </w:p>
          <w:p w:rsidR="00462317" w:rsidRPr="00FF3AB9" w:rsidRDefault="00462317" w:rsidP="00BD1E12">
            <w:pPr>
              <w:ind w:left="-46"/>
              <w:contextualSpacing/>
              <w:rPr>
                <w:rFonts w:ascii="GHEA Grapalat" w:hAnsi="GHEA Grapalat" w:cs="Times New Roman"/>
                <w:color w:val="000000" w:themeColor="text1"/>
                <w:sz w:val="24"/>
                <w:szCs w:val="24"/>
                <w:lang w:val="hy-AM"/>
              </w:rPr>
            </w:pPr>
          </w:p>
          <w:p w:rsidR="00462317" w:rsidRPr="00FF3AB9" w:rsidRDefault="00462317" w:rsidP="00BD1E12">
            <w:pPr>
              <w:ind w:left="-46"/>
              <w:contextualSpacing/>
              <w:rPr>
                <w:rFonts w:ascii="GHEA Grapalat" w:hAnsi="GHEA Grapalat" w:cs="Times New Roman"/>
                <w:color w:val="000000" w:themeColor="text1"/>
                <w:sz w:val="24"/>
                <w:szCs w:val="24"/>
                <w:lang w:val="hy-AM"/>
              </w:rPr>
            </w:pPr>
            <w:r w:rsidRPr="00FF3AB9">
              <w:rPr>
                <w:rFonts w:ascii="GHEA Grapalat" w:hAnsi="GHEA Grapalat" w:cs="Times New Roman"/>
                <w:color w:val="000000" w:themeColor="text1"/>
                <w:sz w:val="24"/>
                <w:szCs w:val="24"/>
                <w:lang w:val="hy-AM"/>
              </w:rPr>
              <w:t>ՀՀ պետական</w:t>
            </w:r>
            <w:r w:rsidRPr="00FF3AB9">
              <w:rPr>
                <w:rFonts w:ascii="GHEA Grapalat" w:hAnsi="GHEA Grapalat" w:cs="Times New Roman"/>
                <w:color w:val="000000" w:themeColor="text1"/>
                <w:sz w:val="24"/>
                <w:szCs w:val="24"/>
                <w:lang w:val="hy-AM"/>
              </w:rPr>
              <w:br/>
              <w:t>բյուջե,</w:t>
            </w:r>
          </w:p>
          <w:p w:rsidR="00462317" w:rsidRPr="00FF3AB9" w:rsidRDefault="00462317" w:rsidP="00BD1E12">
            <w:pPr>
              <w:contextualSpacing/>
              <w:rPr>
                <w:rFonts w:ascii="GHEA Grapalat" w:hAnsi="GHEA Grapalat" w:cs="Times New Roman"/>
                <w:color w:val="000000" w:themeColor="text1"/>
                <w:sz w:val="24"/>
                <w:szCs w:val="24"/>
                <w:lang w:val="hy-AM"/>
              </w:rPr>
            </w:pPr>
            <w:r w:rsidRPr="00FF3AB9">
              <w:rPr>
                <w:rFonts w:ascii="GHEA Grapalat" w:hAnsi="GHEA Grapalat" w:cs="Times New Roman"/>
                <w:color w:val="000000" w:themeColor="text1"/>
                <w:sz w:val="24"/>
                <w:szCs w:val="24"/>
                <w:lang w:val="hy-AM"/>
              </w:rPr>
              <w:t>Օրենքով չարգելված այլ միջոցներ</w:t>
            </w:r>
          </w:p>
        </w:tc>
      </w:tr>
      <w:tr w:rsidR="00462317" w:rsidRPr="009217EC" w:rsidTr="00462317">
        <w:trPr>
          <w:trHeight w:val="426"/>
          <w:jc w:val="center"/>
        </w:trPr>
        <w:tc>
          <w:tcPr>
            <w:tcW w:w="15329" w:type="dxa"/>
            <w:gridSpan w:val="12"/>
          </w:tcPr>
          <w:p w:rsidR="00462317" w:rsidRPr="00FF3AB9" w:rsidRDefault="00462317" w:rsidP="00BD1E12">
            <w:pPr>
              <w:ind w:left="-46"/>
              <w:contextualSpacing/>
              <w:rPr>
                <w:rFonts w:ascii="GHEA Grapalat" w:hAnsi="GHEA Grapalat" w:cs="Times New Roman"/>
                <w:b/>
                <w:color w:val="000000" w:themeColor="text1"/>
                <w:sz w:val="24"/>
                <w:szCs w:val="24"/>
                <w:lang w:val="hy-AM"/>
              </w:rPr>
            </w:pPr>
            <w:r w:rsidRPr="00FF3AB9">
              <w:rPr>
                <w:rFonts w:ascii="GHEA Grapalat" w:hAnsi="GHEA Grapalat" w:cs="Times New Roman"/>
                <w:b/>
                <w:color w:val="000000"/>
                <w:sz w:val="24"/>
                <w:szCs w:val="24"/>
                <w:lang w:val="hy-AM"/>
              </w:rPr>
              <w:t xml:space="preserve">Ռազմավարական նպատակ 9. </w:t>
            </w:r>
            <w:r w:rsidRPr="00FF3AB9">
              <w:rPr>
                <w:rFonts w:ascii="GHEA Grapalat" w:hAnsi="GHEA Grapalat" w:cs="Times New Roman"/>
                <w:color w:val="000000"/>
                <w:sz w:val="24"/>
                <w:szCs w:val="24"/>
                <w:lang w:val="hy-AM"/>
              </w:rPr>
              <w:t>Աշխատողների առողջության պահպանության և անվտանգության ապահովում</w:t>
            </w:r>
          </w:p>
        </w:tc>
      </w:tr>
      <w:tr w:rsidR="00462317" w:rsidRPr="009217EC" w:rsidTr="00462317">
        <w:trPr>
          <w:trHeight w:val="426"/>
          <w:jc w:val="center"/>
        </w:trPr>
        <w:tc>
          <w:tcPr>
            <w:tcW w:w="15329" w:type="dxa"/>
            <w:gridSpan w:val="12"/>
          </w:tcPr>
          <w:p w:rsidR="00462317" w:rsidRPr="00FF3AB9" w:rsidRDefault="00462317" w:rsidP="00BD1E12">
            <w:pPr>
              <w:ind w:left="-46"/>
              <w:contextualSpacing/>
              <w:rPr>
                <w:rFonts w:ascii="GHEA Grapalat" w:hAnsi="GHEA Grapalat" w:cs="Times New Roman"/>
                <w:b/>
                <w:color w:val="000000" w:themeColor="text1"/>
                <w:sz w:val="24"/>
                <w:szCs w:val="24"/>
                <w:lang w:val="hy-AM"/>
              </w:rPr>
            </w:pPr>
            <w:r w:rsidRPr="00FF3AB9">
              <w:rPr>
                <w:rFonts w:ascii="GHEA Grapalat" w:hAnsi="GHEA Grapalat" w:cs="Times New Roman"/>
                <w:b/>
                <w:color w:val="000000"/>
                <w:sz w:val="24"/>
                <w:szCs w:val="24"/>
                <w:lang w:val="hy-AM"/>
              </w:rPr>
              <w:t>Խնդիր՝</w:t>
            </w:r>
            <w:r w:rsidRPr="00FF3AB9">
              <w:rPr>
                <w:rFonts w:ascii="GHEA Grapalat" w:hAnsi="GHEA Grapalat" w:cs="Times New Roman"/>
                <w:color w:val="000000"/>
                <w:sz w:val="24"/>
                <w:szCs w:val="24"/>
                <w:lang w:val="hy-AM"/>
              </w:rPr>
              <w:t xml:space="preserve"> Հանքավայրերում աշխատողների և շրջակա համայնքերի համար անվտանգության նվազագույն չափանիշների առկայության անհրաժեշտություն (ցանկապատում, արտակարգ իրավիճակների պլանի առկայություն, ազդանշանային համակարգեր, բեռնատար մեքենաների կահավորանք, աշխատողների համար անվտանգության անձնական պարագաներ/հագուստ, ներքին անվտանգության կանոնակարգեր և այլն)</w:t>
            </w:r>
          </w:p>
        </w:tc>
      </w:tr>
      <w:tr w:rsidR="00462317" w:rsidRPr="009217EC" w:rsidTr="00462317">
        <w:trPr>
          <w:trHeight w:val="426"/>
          <w:jc w:val="center"/>
        </w:trPr>
        <w:tc>
          <w:tcPr>
            <w:tcW w:w="3390" w:type="dxa"/>
          </w:tcPr>
          <w:p w:rsidR="00462317" w:rsidRPr="00FF3AB9" w:rsidRDefault="00462317" w:rsidP="00BD1E12">
            <w:pPr>
              <w:pStyle w:val="a5"/>
              <w:numPr>
                <w:ilvl w:val="0"/>
                <w:numId w:val="27"/>
              </w:numPr>
              <w:ind w:left="258" w:hanging="270"/>
              <w:rPr>
                <w:rFonts w:ascii="GHEA Grapalat" w:hAnsi="GHEA Grapalat"/>
                <w:color w:val="000000"/>
                <w:lang w:val="hy-AM"/>
              </w:rPr>
            </w:pPr>
            <w:r w:rsidRPr="00FF3AB9">
              <w:rPr>
                <w:rFonts w:ascii="GHEA Grapalat" w:hAnsi="GHEA Grapalat"/>
                <w:color w:val="000000"/>
                <w:lang w:val="hy-AM"/>
              </w:rPr>
              <w:t xml:space="preserve">Հանքավայրի շահագործման ընթացքում, պայթեցումների պոտենցիալ </w:t>
            </w:r>
            <w:r w:rsidRPr="00FF3AB9">
              <w:rPr>
                <w:rFonts w:ascii="GHEA Grapalat" w:hAnsi="GHEA Grapalat"/>
                <w:color w:val="000000"/>
                <w:lang w:val="hy-AM"/>
              </w:rPr>
              <w:lastRenderedPageBreak/>
              <w:t xml:space="preserve">ազդեցության արդյունքում պայթեցման տեղամասին մոտ գտնվող շենքերի և շինությունների փաստացի տեխնիկական վիճակի և վնասվածության աստիճանի հայտնաբերման նպատակով հետազննման իրականացում և փաստացի սեյսմակայունության որոշում </w:t>
            </w:r>
          </w:p>
          <w:p w:rsidR="00462317" w:rsidRPr="00FF3AB9" w:rsidRDefault="00462317" w:rsidP="00BD1E12">
            <w:pPr>
              <w:ind w:left="-46"/>
              <w:contextualSpacing/>
              <w:rPr>
                <w:rFonts w:ascii="GHEA Grapalat" w:hAnsi="GHEA Grapalat" w:cs="Times New Roman"/>
                <w:color w:val="000000"/>
                <w:sz w:val="24"/>
                <w:szCs w:val="24"/>
                <w:lang w:val="hy-AM"/>
              </w:rPr>
            </w:pPr>
          </w:p>
        </w:tc>
        <w:tc>
          <w:tcPr>
            <w:tcW w:w="5625" w:type="dxa"/>
            <w:gridSpan w:val="4"/>
          </w:tcPr>
          <w:p w:rsidR="00462317" w:rsidRPr="00FF3AB9" w:rsidRDefault="00462317" w:rsidP="00BD1E12">
            <w:pPr>
              <w:pStyle w:val="a5"/>
              <w:numPr>
                <w:ilvl w:val="0"/>
                <w:numId w:val="28"/>
              </w:numPr>
              <w:ind w:left="318" w:hanging="318"/>
              <w:rPr>
                <w:rFonts w:ascii="GHEA Grapalat" w:hAnsi="GHEA Grapalat"/>
                <w:color w:val="000000"/>
                <w:lang w:val="hy-AM"/>
              </w:rPr>
            </w:pPr>
            <w:r w:rsidRPr="00FF3AB9">
              <w:rPr>
                <w:rFonts w:ascii="GHEA Grapalat" w:hAnsi="GHEA Grapalat"/>
                <w:color w:val="000000"/>
                <w:lang w:val="hy-AM"/>
              </w:rPr>
              <w:lastRenderedPageBreak/>
              <w:t xml:space="preserve">Պոչամբարների անվտանգ կառավարման, համայնքային աղետների ռիսկերի կառավարման, համայնքների սոցիալ-տնտեսական և տարածքային զարգացման </w:t>
            </w:r>
            <w:r w:rsidRPr="00FF3AB9">
              <w:rPr>
                <w:rFonts w:ascii="GHEA Grapalat" w:hAnsi="GHEA Grapalat"/>
                <w:color w:val="000000"/>
                <w:lang w:val="hy-AM"/>
              </w:rPr>
              <w:lastRenderedPageBreak/>
              <w:t xml:space="preserve">ծրագրերի, պլանների կամ ուղեցույցների մշակման և կազման ժամանակ հաշվի առնել նաև Կառավարության 2012թ. հոկտեմբերի 25-ի թիվ 1351-Ն </w:t>
            </w:r>
            <w:r w:rsidRPr="00FF3AB9">
              <w:rPr>
                <w:rFonts w:ascii="GHEA Grapalat" w:hAnsi="GHEA Grapalat"/>
                <w:bCs/>
                <w:color w:val="000000"/>
                <w:lang w:val="hy-AM"/>
              </w:rPr>
              <w:t xml:space="preserve">որոշման </w:t>
            </w:r>
            <w:r w:rsidRPr="00FF3AB9">
              <w:rPr>
                <w:rFonts w:ascii="GHEA Grapalat" w:hAnsi="GHEA Grapalat"/>
                <w:color w:val="000000"/>
                <w:lang w:val="hy-AM"/>
              </w:rPr>
              <w:t>պահանջները՝</w:t>
            </w:r>
            <w:r w:rsidRPr="00FF3AB9">
              <w:rPr>
                <w:rFonts w:ascii="GHEA Grapalat" w:hAnsi="GHEA Grapalat"/>
                <w:bCs/>
                <w:color w:val="000000"/>
                <w:lang w:val="hy-AM"/>
              </w:rPr>
              <w:t xml:space="preserve"> </w:t>
            </w:r>
            <w:r w:rsidRPr="00FF3AB9">
              <w:rPr>
                <w:rFonts w:ascii="GHEA Grapalat" w:hAnsi="GHEA Grapalat"/>
                <w:color w:val="000000"/>
                <w:lang w:val="hy-AM"/>
              </w:rPr>
              <w:t>նկատի ունենալով</w:t>
            </w:r>
            <w:r w:rsidRPr="00FF3AB9">
              <w:rPr>
                <w:rFonts w:ascii="GHEA Grapalat" w:hAnsi="GHEA Grapalat"/>
                <w:bCs/>
                <w:color w:val="000000"/>
                <w:lang w:val="hy-AM"/>
              </w:rPr>
              <w:t xml:space="preserve"> համայքներում առկա հանքերի և նրանց պոչամբարների փլուզման հետևանքների բարձր ռիսկայնությունը:</w:t>
            </w:r>
          </w:p>
          <w:p w:rsidR="00462317" w:rsidRPr="00FF3AB9" w:rsidRDefault="00462317" w:rsidP="00BD1E12">
            <w:pPr>
              <w:ind w:left="-46"/>
              <w:contextualSpacing/>
              <w:rPr>
                <w:rFonts w:ascii="GHEA Grapalat" w:hAnsi="GHEA Grapalat" w:cs="Times New Roman"/>
                <w:color w:val="000000"/>
                <w:sz w:val="24"/>
                <w:szCs w:val="24"/>
                <w:lang w:val="hy-AM"/>
              </w:rPr>
            </w:pPr>
          </w:p>
        </w:tc>
        <w:tc>
          <w:tcPr>
            <w:tcW w:w="1875" w:type="dxa"/>
            <w:gridSpan w:val="4"/>
          </w:tcPr>
          <w:p w:rsidR="00462317" w:rsidRPr="00FF3AB9" w:rsidRDefault="00462317" w:rsidP="00BD1E12">
            <w:pPr>
              <w:ind w:left="-46"/>
              <w:contextualSpacing/>
              <w:rPr>
                <w:rFonts w:ascii="GHEA Grapalat" w:hAnsi="GHEA Grapalat" w:cs="Times New Roman"/>
                <w:color w:val="000000"/>
                <w:sz w:val="24"/>
                <w:szCs w:val="24"/>
                <w:lang w:val="hy-AM"/>
              </w:rPr>
            </w:pPr>
            <w:r w:rsidRPr="00FF3AB9">
              <w:rPr>
                <w:rFonts w:ascii="GHEA Grapalat" w:hAnsi="GHEA Grapalat" w:cs="Times New Roman"/>
                <w:sz w:val="24"/>
                <w:szCs w:val="24"/>
                <w:lang w:val="hy-AM"/>
              </w:rPr>
              <w:lastRenderedPageBreak/>
              <w:t>շարունակական</w:t>
            </w:r>
          </w:p>
        </w:tc>
        <w:tc>
          <w:tcPr>
            <w:tcW w:w="2460" w:type="dxa"/>
            <w:gridSpan w:val="2"/>
          </w:tcPr>
          <w:p w:rsidR="00462317" w:rsidRPr="00FF3AB9" w:rsidRDefault="00462317" w:rsidP="00BD1E12">
            <w:pPr>
              <w:contextualSpacing/>
              <w:rPr>
                <w:rFonts w:ascii="GHEA Grapalat" w:hAnsi="GHEA Grapalat" w:cs="Times New Roman"/>
                <w:color w:val="000000"/>
                <w:sz w:val="24"/>
                <w:szCs w:val="24"/>
                <w:lang w:val="hy-AM"/>
              </w:rPr>
            </w:pPr>
            <w:r w:rsidRPr="00FF3AB9">
              <w:rPr>
                <w:rFonts w:ascii="GHEA Grapalat" w:hAnsi="GHEA Grapalat" w:cs="Times New Roman"/>
                <w:color w:val="000000"/>
                <w:sz w:val="24"/>
                <w:szCs w:val="24"/>
                <w:lang w:val="hy-AM"/>
              </w:rPr>
              <w:t>Հիմնական կատարող՝ Արտակարգ իրավիճակների նախարարություն,</w:t>
            </w:r>
          </w:p>
          <w:p w:rsidR="00462317" w:rsidRPr="00FF3AB9" w:rsidRDefault="00462317" w:rsidP="00BD1E12">
            <w:pPr>
              <w:contextualSpacing/>
              <w:rPr>
                <w:rFonts w:ascii="GHEA Grapalat" w:hAnsi="GHEA Grapalat" w:cs="Times New Roman"/>
                <w:color w:val="000000"/>
                <w:sz w:val="24"/>
                <w:szCs w:val="24"/>
                <w:lang w:val="hy-AM"/>
              </w:rPr>
            </w:pPr>
            <w:r w:rsidRPr="00FF3AB9">
              <w:rPr>
                <w:rFonts w:ascii="GHEA Grapalat" w:hAnsi="GHEA Grapalat" w:cs="Times New Roman"/>
                <w:color w:val="000000"/>
                <w:sz w:val="24"/>
                <w:szCs w:val="24"/>
                <w:lang w:val="hy-AM"/>
              </w:rPr>
              <w:t>համակատարողներ՝</w:t>
            </w:r>
          </w:p>
          <w:p w:rsidR="00462317" w:rsidRPr="00FF3AB9" w:rsidRDefault="00462317" w:rsidP="00BD1E12">
            <w:pPr>
              <w:ind w:left="-46"/>
              <w:contextualSpacing/>
              <w:rPr>
                <w:rFonts w:ascii="GHEA Grapalat" w:hAnsi="GHEA Grapalat" w:cs="Times New Roman"/>
                <w:color w:val="000000"/>
                <w:sz w:val="24"/>
                <w:szCs w:val="24"/>
                <w:lang w:val="hy-AM"/>
              </w:rPr>
            </w:pPr>
            <w:r w:rsidRPr="00FF3AB9">
              <w:rPr>
                <w:rFonts w:ascii="GHEA Grapalat" w:hAnsi="GHEA Grapalat" w:cs="Times New Roman"/>
                <w:color w:val="000000"/>
                <w:sz w:val="24"/>
                <w:szCs w:val="24"/>
                <w:lang w:val="hy-AM"/>
              </w:rPr>
              <w:lastRenderedPageBreak/>
              <w:t>Տարածքային կառավարման և ենթակառուցվածքների նախարարություն, Շրջակա միջավայրի նախարարություն</w:t>
            </w:r>
          </w:p>
        </w:tc>
        <w:tc>
          <w:tcPr>
            <w:tcW w:w="1979" w:type="dxa"/>
          </w:tcPr>
          <w:p w:rsidR="00462317" w:rsidRPr="00FF3AB9" w:rsidRDefault="00462317" w:rsidP="00BD1E12">
            <w:pPr>
              <w:contextualSpacing/>
              <w:rPr>
                <w:rFonts w:ascii="GHEA Grapalat" w:hAnsi="GHEA Grapalat" w:cs="Times New Roman"/>
                <w:color w:val="000000" w:themeColor="text1"/>
                <w:sz w:val="24"/>
                <w:szCs w:val="24"/>
                <w:lang w:val="hy-AM"/>
              </w:rPr>
            </w:pPr>
            <w:r w:rsidRPr="00FF3AB9">
              <w:rPr>
                <w:rFonts w:ascii="GHEA Grapalat" w:hAnsi="GHEA Grapalat" w:cs="Times New Roman"/>
                <w:color w:val="000000" w:themeColor="text1"/>
                <w:sz w:val="24"/>
                <w:szCs w:val="24"/>
                <w:lang w:val="hy-AM"/>
              </w:rPr>
              <w:lastRenderedPageBreak/>
              <w:t xml:space="preserve">Յուրաքանչյուր տարի 30-50 մլն ՀՀ դրամ (կախված պոչամբարների </w:t>
            </w:r>
            <w:r w:rsidRPr="00FF3AB9">
              <w:rPr>
                <w:rFonts w:ascii="GHEA Grapalat" w:hAnsi="GHEA Grapalat" w:cs="Times New Roman"/>
                <w:color w:val="000000" w:themeColor="text1"/>
                <w:sz w:val="24"/>
                <w:szCs w:val="24"/>
                <w:lang w:val="hy-AM"/>
              </w:rPr>
              <w:lastRenderedPageBreak/>
              <w:t>չափերից, ծավալներից և այլ պայմաններից),</w:t>
            </w:r>
          </w:p>
          <w:p w:rsidR="00462317" w:rsidRPr="00FF3AB9" w:rsidRDefault="00462317" w:rsidP="00BD1E12">
            <w:pPr>
              <w:ind w:left="-46"/>
              <w:contextualSpacing/>
              <w:rPr>
                <w:rFonts w:ascii="GHEA Grapalat" w:hAnsi="GHEA Grapalat" w:cs="Times New Roman"/>
                <w:color w:val="000000" w:themeColor="text1"/>
                <w:sz w:val="24"/>
                <w:szCs w:val="24"/>
                <w:lang w:val="hy-AM"/>
              </w:rPr>
            </w:pPr>
          </w:p>
          <w:p w:rsidR="00462317" w:rsidRPr="00FF3AB9" w:rsidRDefault="00462317" w:rsidP="00BD1E12">
            <w:pPr>
              <w:ind w:left="-46"/>
              <w:contextualSpacing/>
              <w:rPr>
                <w:rFonts w:ascii="GHEA Grapalat" w:hAnsi="GHEA Grapalat" w:cs="Times New Roman"/>
                <w:color w:val="000000" w:themeColor="text1"/>
                <w:sz w:val="24"/>
                <w:szCs w:val="24"/>
                <w:lang w:val="hy-AM"/>
              </w:rPr>
            </w:pPr>
            <w:r w:rsidRPr="00FF3AB9">
              <w:rPr>
                <w:rFonts w:ascii="GHEA Grapalat" w:hAnsi="GHEA Grapalat" w:cs="Times New Roman"/>
                <w:color w:val="000000" w:themeColor="text1"/>
                <w:sz w:val="24"/>
                <w:szCs w:val="24"/>
                <w:lang w:val="hy-AM"/>
              </w:rPr>
              <w:t>ՀՀ պետական</w:t>
            </w:r>
            <w:r w:rsidRPr="00FF3AB9">
              <w:rPr>
                <w:rFonts w:ascii="GHEA Grapalat" w:hAnsi="GHEA Grapalat" w:cs="Times New Roman"/>
                <w:color w:val="000000" w:themeColor="text1"/>
                <w:sz w:val="24"/>
                <w:szCs w:val="24"/>
                <w:lang w:val="hy-AM"/>
              </w:rPr>
              <w:br/>
              <w:t>բյուջե,</w:t>
            </w:r>
          </w:p>
          <w:p w:rsidR="00462317" w:rsidRPr="00FF3AB9" w:rsidRDefault="00462317" w:rsidP="00BD1E12">
            <w:pPr>
              <w:ind w:left="-46"/>
              <w:contextualSpacing/>
              <w:rPr>
                <w:rFonts w:ascii="GHEA Grapalat" w:hAnsi="GHEA Grapalat" w:cs="Times New Roman"/>
                <w:color w:val="000000"/>
                <w:sz w:val="24"/>
                <w:szCs w:val="24"/>
                <w:lang w:val="hy-AM"/>
              </w:rPr>
            </w:pPr>
            <w:r w:rsidRPr="00FF3AB9">
              <w:rPr>
                <w:rFonts w:ascii="GHEA Grapalat" w:hAnsi="GHEA Grapalat" w:cs="Times New Roman"/>
                <w:color w:val="000000" w:themeColor="text1"/>
                <w:sz w:val="24"/>
                <w:szCs w:val="24"/>
                <w:lang w:val="hy-AM"/>
              </w:rPr>
              <w:t>Օրենքով չարգելված այլ միջոցներ</w:t>
            </w:r>
          </w:p>
        </w:tc>
      </w:tr>
    </w:tbl>
    <w:p w:rsidR="00462317" w:rsidRPr="00FF3AB9" w:rsidRDefault="000501F5" w:rsidP="00BD1E12">
      <w:pPr>
        <w:spacing w:after="0" w:line="240" w:lineRule="auto"/>
        <w:contextualSpacing/>
        <w:rPr>
          <w:rFonts w:ascii="GHEA Grapalat" w:hAnsi="GHEA Grapalat" w:cs="Times New Roman"/>
          <w:sz w:val="24"/>
          <w:szCs w:val="24"/>
          <w:lang w:val="hy-AM"/>
        </w:rPr>
      </w:pPr>
      <w:r w:rsidRPr="00FF3AB9">
        <w:rPr>
          <w:rFonts w:ascii="GHEA Grapalat" w:eastAsia="Times New Roman" w:hAnsi="GHEA Grapalat" w:cs="Times New Roman"/>
          <w:color w:val="000000"/>
          <w:sz w:val="24"/>
          <w:szCs w:val="24"/>
          <w:lang w:val="hy-AM"/>
        </w:rPr>
        <w:lastRenderedPageBreak/>
        <w:t>**</w:t>
      </w:r>
    </w:p>
    <w:tbl>
      <w:tblPr>
        <w:tblStyle w:val="af6"/>
        <w:tblpPr w:leftFromText="180" w:rightFromText="180" w:vertAnchor="text" w:horzAnchor="page" w:tblpX="361" w:tblpY="229"/>
        <w:tblW w:w="15285" w:type="dxa"/>
        <w:tblLook w:val="04A0" w:firstRow="1" w:lastRow="0" w:firstColumn="1" w:lastColumn="0" w:noHBand="0" w:noVBand="1"/>
      </w:tblPr>
      <w:tblGrid>
        <w:gridCol w:w="3367"/>
        <w:gridCol w:w="5282"/>
        <w:gridCol w:w="1823"/>
        <w:gridCol w:w="2771"/>
        <w:gridCol w:w="2042"/>
      </w:tblGrid>
      <w:tr w:rsidR="00462317" w:rsidRPr="009217EC" w:rsidTr="007032CA">
        <w:trPr>
          <w:trHeight w:val="305"/>
        </w:trPr>
        <w:tc>
          <w:tcPr>
            <w:tcW w:w="3397" w:type="dxa"/>
          </w:tcPr>
          <w:p w:rsidR="00462317" w:rsidRPr="00FF3AB9" w:rsidRDefault="00462317" w:rsidP="00BD1E12">
            <w:pPr>
              <w:contextualSpacing/>
              <w:rPr>
                <w:rFonts w:ascii="GHEA Grapalat" w:hAnsi="GHEA Grapalat" w:cs="Times New Roman"/>
                <w:color w:val="000000"/>
                <w:sz w:val="24"/>
                <w:szCs w:val="24"/>
                <w:lang w:val="hy-AM"/>
              </w:rPr>
            </w:pPr>
            <w:r w:rsidRPr="00FF3AB9">
              <w:rPr>
                <w:rFonts w:ascii="GHEA Grapalat" w:hAnsi="GHEA Grapalat" w:cs="Times New Roman"/>
                <w:color w:val="000000"/>
                <w:sz w:val="24"/>
                <w:szCs w:val="24"/>
                <w:lang w:val="hy-AM"/>
              </w:rPr>
              <w:t>2</w:t>
            </w:r>
            <w:r w:rsidRPr="00FF3AB9">
              <w:rPr>
                <w:rFonts w:ascii="Times New Roman" w:hAnsi="Times New Roman" w:cs="Times New Roman"/>
                <w:color w:val="000000"/>
                <w:sz w:val="24"/>
                <w:szCs w:val="24"/>
                <w:lang w:val="hy-AM"/>
              </w:rPr>
              <w:t>․</w:t>
            </w:r>
            <w:r w:rsidRPr="00FF3AB9">
              <w:rPr>
                <w:rFonts w:ascii="GHEA Grapalat" w:hAnsi="GHEA Grapalat" w:cs="Times New Roman"/>
                <w:color w:val="000000"/>
                <w:sz w:val="24"/>
                <w:szCs w:val="24"/>
                <w:lang w:val="hy-AM"/>
              </w:rPr>
              <w:t>1</w:t>
            </w:r>
            <w:r w:rsidRPr="00FF3AB9">
              <w:rPr>
                <w:rFonts w:ascii="Times New Roman" w:hAnsi="Times New Roman" w:cs="Times New Roman"/>
                <w:color w:val="000000"/>
                <w:sz w:val="24"/>
                <w:szCs w:val="24"/>
                <w:lang w:val="hy-AM"/>
              </w:rPr>
              <w:t>․</w:t>
            </w:r>
            <w:r w:rsidRPr="00FF3AB9">
              <w:rPr>
                <w:rFonts w:ascii="GHEA Grapalat" w:hAnsi="GHEA Grapalat" w:cs="Times New Roman"/>
                <w:color w:val="000000"/>
                <w:sz w:val="24"/>
                <w:szCs w:val="24"/>
                <w:lang w:val="hy-AM"/>
              </w:rPr>
              <w:t xml:space="preserve"> Մշակել, ներդնել և պարբերաբար վերանայել համայնքային աղետների ռիսկերի կառավարման պլաններ հաշվի առնելով հանքարդյունաբերության ազդակիր համայնքների ռիսկերը)</w:t>
            </w:r>
          </w:p>
          <w:p w:rsidR="00462317" w:rsidRPr="00FF3AB9" w:rsidRDefault="00462317" w:rsidP="00BD1E12">
            <w:pPr>
              <w:contextualSpacing/>
              <w:rPr>
                <w:rFonts w:ascii="GHEA Grapalat" w:hAnsi="GHEA Grapalat" w:cs="Times New Roman"/>
                <w:sz w:val="24"/>
                <w:szCs w:val="24"/>
                <w:lang w:val="hy-AM"/>
              </w:rPr>
            </w:pPr>
          </w:p>
        </w:tc>
        <w:tc>
          <w:tcPr>
            <w:tcW w:w="5529" w:type="dxa"/>
          </w:tcPr>
          <w:p w:rsidR="00462317" w:rsidRPr="00FF3AB9" w:rsidRDefault="00462317" w:rsidP="00BD1E12">
            <w:pPr>
              <w:pStyle w:val="a5"/>
              <w:numPr>
                <w:ilvl w:val="0"/>
                <w:numId w:val="30"/>
              </w:numPr>
              <w:ind w:left="318" w:hanging="318"/>
              <w:rPr>
                <w:rFonts w:ascii="GHEA Grapalat" w:hAnsi="GHEA Grapalat"/>
                <w:color w:val="000000"/>
                <w:lang w:val="hy-AM"/>
              </w:rPr>
            </w:pPr>
            <w:r w:rsidRPr="00FF3AB9">
              <w:rPr>
                <w:rFonts w:ascii="GHEA Grapalat" w:hAnsi="GHEA Grapalat"/>
                <w:color w:val="000000"/>
                <w:lang w:val="hy-AM"/>
              </w:rPr>
              <w:t>Համայնքային աղետների ռիսկերի կառավարման պլանների առկայություն</w:t>
            </w:r>
          </w:p>
          <w:p w:rsidR="00462317" w:rsidRPr="00FF3AB9" w:rsidRDefault="00462317" w:rsidP="00BD1E12">
            <w:pPr>
              <w:pStyle w:val="a5"/>
              <w:numPr>
                <w:ilvl w:val="0"/>
                <w:numId w:val="30"/>
              </w:numPr>
              <w:ind w:left="318" w:hanging="318"/>
              <w:rPr>
                <w:rFonts w:ascii="GHEA Grapalat" w:hAnsi="GHEA Grapalat"/>
                <w:color w:val="000000"/>
                <w:lang w:val="hy-AM"/>
              </w:rPr>
            </w:pPr>
            <w:r w:rsidRPr="00FF3AB9">
              <w:rPr>
                <w:rFonts w:ascii="GHEA Grapalat" w:hAnsi="GHEA Grapalat"/>
                <w:color w:val="000000"/>
                <w:lang w:val="hy-AM"/>
              </w:rPr>
              <w:t>Համայնքային աղետների ռիսկերի կառավարման պլաններին համապատասխան վարժանքների իրականացում և արդյունավետության գնահատման հաշվետվությունների կազմում ու ներկայացում ԱԻՆ</w:t>
            </w:r>
          </w:p>
          <w:p w:rsidR="00462317" w:rsidRPr="00FF3AB9" w:rsidRDefault="00462317" w:rsidP="00BD1E12">
            <w:pPr>
              <w:pStyle w:val="a5"/>
              <w:numPr>
                <w:ilvl w:val="0"/>
                <w:numId w:val="30"/>
              </w:numPr>
              <w:ind w:left="318" w:hanging="318"/>
              <w:rPr>
                <w:rFonts w:ascii="GHEA Grapalat" w:hAnsi="GHEA Grapalat"/>
                <w:color w:val="000000"/>
                <w:lang w:val="hy-AM"/>
              </w:rPr>
            </w:pPr>
            <w:r w:rsidRPr="00FF3AB9">
              <w:rPr>
                <w:rFonts w:ascii="GHEA Grapalat" w:hAnsi="GHEA Grapalat"/>
                <w:color w:val="000000"/>
                <w:lang w:val="hy-AM"/>
              </w:rPr>
              <w:t>Արտակարգ իրավիճակներին 60-70</w:t>
            </w:r>
            <w:r w:rsidRPr="00FF3AB9">
              <w:rPr>
                <w:rFonts w:ascii="GHEA Grapalat" w:hAnsi="GHEA Grapalat"/>
                <w:lang w:val="hy-AM"/>
              </w:rPr>
              <w:t xml:space="preserve">% արդյունավետությամբ </w:t>
            </w:r>
            <w:r w:rsidRPr="00FF3AB9">
              <w:rPr>
                <w:rFonts w:ascii="GHEA Grapalat" w:hAnsi="GHEA Grapalat"/>
                <w:color w:val="000000"/>
                <w:lang w:val="hy-AM"/>
              </w:rPr>
              <w:t>արձագանքելու պատրաստ համայնքային բնակչություն</w:t>
            </w:r>
          </w:p>
        </w:tc>
        <w:tc>
          <w:tcPr>
            <w:tcW w:w="1842" w:type="dxa"/>
          </w:tcPr>
          <w:p w:rsidR="00462317" w:rsidRPr="00FF3AB9" w:rsidRDefault="00462317" w:rsidP="00BD1E12">
            <w:pPr>
              <w:contextualSpacing/>
              <w:rPr>
                <w:rFonts w:ascii="GHEA Grapalat" w:hAnsi="GHEA Grapalat" w:cs="Times New Roman"/>
                <w:sz w:val="24"/>
                <w:szCs w:val="24"/>
                <w:lang w:val="hy-AM"/>
              </w:rPr>
            </w:pPr>
            <w:r w:rsidRPr="00FF3AB9">
              <w:rPr>
                <w:rFonts w:ascii="GHEA Grapalat" w:hAnsi="GHEA Grapalat" w:cs="Times New Roman"/>
                <w:sz w:val="24"/>
                <w:szCs w:val="24"/>
              </w:rPr>
              <w:t>202</w:t>
            </w:r>
            <w:r w:rsidRPr="00FF3AB9">
              <w:rPr>
                <w:rFonts w:ascii="GHEA Grapalat" w:hAnsi="GHEA Grapalat" w:cs="Times New Roman"/>
                <w:sz w:val="24"/>
                <w:szCs w:val="24"/>
                <w:lang w:val="hy-AM"/>
              </w:rPr>
              <w:t>5 թվականի դեկտեմբերի 1-ին տասնօրյակ</w:t>
            </w:r>
          </w:p>
          <w:p w:rsidR="00462317" w:rsidRPr="00FF3AB9" w:rsidRDefault="00462317" w:rsidP="00BD1E12">
            <w:pPr>
              <w:contextualSpacing/>
              <w:rPr>
                <w:rFonts w:ascii="GHEA Grapalat" w:hAnsi="GHEA Grapalat" w:cs="Times New Roman"/>
                <w:sz w:val="24"/>
                <w:szCs w:val="24"/>
                <w:lang w:val="hy-AM"/>
              </w:rPr>
            </w:pPr>
          </w:p>
        </w:tc>
        <w:tc>
          <w:tcPr>
            <w:tcW w:w="2552" w:type="dxa"/>
          </w:tcPr>
          <w:p w:rsidR="00462317" w:rsidRPr="00FF3AB9" w:rsidRDefault="00462317" w:rsidP="00BD1E12">
            <w:pPr>
              <w:contextualSpacing/>
              <w:rPr>
                <w:rFonts w:ascii="GHEA Grapalat" w:hAnsi="GHEA Grapalat" w:cs="Times New Roman"/>
                <w:color w:val="000000"/>
                <w:sz w:val="24"/>
                <w:szCs w:val="24"/>
                <w:lang w:val="hy-AM"/>
              </w:rPr>
            </w:pPr>
            <w:r w:rsidRPr="00FF3AB9">
              <w:rPr>
                <w:rFonts w:ascii="GHEA Grapalat" w:hAnsi="GHEA Grapalat" w:cs="Times New Roman"/>
                <w:color w:val="000000"/>
                <w:sz w:val="24"/>
                <w:szCs w:val="24"/>
                <w:lang w:val="hy-AM"/>
              </w:rPr>
              <w:t xml:space="preserve">Հիմնական կատարող՝ </w:t>
            </w:r>
            <w:r w:rsidRPr="00FF3AB9">
              <w:rPr>
                <w:rFonts w:ascii="GHEA Grapalat" w:hAnsi="GHEA Grapalat" w:cs="Times New Roman"/>
                <w:sz w:val="24"/>
                <w:szCs w:val="24"/>
                <w:lang w:val="hy-AM"/>
              </w:rPr>
              <w:t xml:space="preserve"> Տարածքային կառավարման և ենթակառուցվածքների նախարարություն</w:t>
            </w:r>
          </w:p>
          <w:p w:rsidR="00462317" w:rsidRPr="00FF3AB9" w:rsidRDefault="00462317" w:rsidP="00BD1E12">
            <w:pPr>
              <w:contextualSpacing/>
              <w:rPr>
                <w:rFonts w:ascii="GHEA Grapalat" w:hAnsi="GHEA Grapalat" w:cs="Times New Roman"/>
                <w:sz w:val="24"/>
                <w:szCs w:val="24"/>
                <w:lang w:val="hy-AM"/>
              </w:rPr>
            </w:pPr>
            <w:r w:rsidRPr="00FF3AB9">
              <w:rPr>
                <w:rFonts w:ascii="GHEA Grapalat" w:hAnsi="GHEA Grapalat" w:cs="Times New Roman"/>
                <w:color w:val="000000"/>
                <w:sz w:val="24"/>
                <w:szCs w:val="24"/>
                <w:lang w:val="hy-AM"/>
              </w:rPr>
              <w:t>համակատարողներ՝ Արտակարգ իրավիճակների նախարարություն, Շրջակա միջավայրի նախարարություն, Առողջապահության նախարարություն</w:t>
            </w:r>
          </w:p>
          <w:p w:rsidR="00462317" w:rsidRPr="00FF3AB9" w:rsidRDefault="00462317" w:rsidP="00BD1E12">
            <w:pPr>
              <w:contextualSpacing/>
              <w:rPr>
                <w:rFonts w:ascii="GHEA Grapalat" w:hAnsi="GHEA Grapalat" w:cs="Times New Roman"/>
                <w:sz w:val="24"/>
                <w:szCs w:val="24"/>
                <w:lang w:val="hy-AM"/>
              </w:rPr>
            </w:pPr>
          </w:p>
        </w:tc>
        <w:tc>
          <w:tcPr>
            <w:tcW w:w="1965" w:type="dxa"/>
          </w:tcPr>
          <w:p w:rsidR="00462317" w:rsidRPr="00FF3AB9" w:rsidRDefault="00462317" w:rsidP="00BD1E12">
            <w:pPr>
              <w:contextualSpacing/>
              <w:rPr>
                <w:rFonts w:ascii="GHEA Grapalat" w:hAnsi="GHEA Grapalat" w:cs="Times New Roman"/>
                <w:sz w:val="24"/>
                <w:szCs w:val="24"/>
                <w:lang w:val="hy-AM"/>
              </w:rPr>
            </w:pPr>
            <w:r w:rsidRPr="00FF3AB9">
              <w:rPr>
                <w:rFonts w:ascii="GHEA Grapalat" w:hAnsi="GHEA Grapalat" w:cs="Times New Roman"/>
                <w:color w:val="000000"/>
                <w:sz w:val="24"/>
                <w:szCs w:val="24"/>
                <w:lang w:val="hy-AM"/>
              </w:rPr>
              <w:t>Լրացուցիչ ռեսուրսներ և ֆ</w:t>
            </w:r>
            <w:r w:rsidRPr="00FF3AB9">
              <w:rPr>
                <w:rFonts w:ascii="GHEA Grapalat" w:eastAsia="Times New Roman" w:hAnsi="GHEA Grapalat" w:cs="Times New Roman"/>
                <w:color w:val="000000"/>
                <w:sz w:val="24"/>
                <w:szCs w:val="24"/>
                <w:lang w:val="hy-AM"/>
              </w:rPr>
              <w:t>ինանսավորում չի պահանջվում</w:t>
            </w:r>
          </w:p>
        </w:tc>
      </w:tr>
      <w:tr w:rsidR="00462317" w:rsidRPr="009217EC" w:rsidTr="007032CA">
        <w:trPr>
          <w:trHeight w:val="305"/>
        </w:trPr>
        <w:tc>
          <w:tcPr>
            <w:tcW w:w="3397" w:type="dxa"/>
          </w:tcPr>
          <w:p w:rsidR="00462317" w:rsidRPr="00FF3AB9" w:rsidRDefault="00462317" w:rsidP="00BD1E12">
            <w:pPr>
              <w:contextualSpacing/>
              <w:rPr>
                <w:rFonts w:ascii="GHEA Grapalat" w:hAnsi="GHEA Grapalat" w:cs="Times New Roman"/>
                <w:sz w:val="24"/>
                <w:szCs w:val="24"/>
                <w:lang w:val="hy-AM"/>
              </w:rPr>
            </w:pPr>
            <w:r w:rsidRPr="00FF3AB9">
              <w:rPr>
                <w:rFonts w:ascii="GHEA Grapalat" w:hAnsi="GHEA Grapalat" w:cs="Times New Roman"/>
                <w:color w:val="000000"/>
                <w:sz w:val="24"/>
                <w:szCs w:val="24"/>
                <w:lang w:val="hy-AM"/>
              </w:rPr>
              <w:t>2</w:t>
            </w:r>
            <w:r w:rsidRPr="00FF3AB9">
              <w:rPr>
                <w:rFonts w:ascii="Times New Roman" w:hAnsi="Times New Roman" w:cs="Times New Roman"/>
                <w:color w:val="000000"/>
                <w:sz w:val="24"/>
                <w:szCs w:val="24"/>
                <w:lang w:val="hy-AM"/>
              </w:rPr>
              <w:t>․</w:t>
            </w:r>
            <w:r w:rsidRPr="00FF3AB9">
              <w:rPr>
                <w:rFonts w:ascii="GHEA Grapalat" w:hAnsi="GHEA Grapalat" w:cs="Times New Roman"/>
                <w:color w:val="000000"/>
                <w:sz w:val="24"/>
                <w:szCs w:val="24"/>
                <w:lang w:val="hy-AM"/>
              </w:rPr>
              <w:t xml:space="preserve">2 Մշտադիտարկել </w:t>
            </w:r>
            <w:r w:rsidRPr="00FF3AB9">
              <w:rPr>
                <w:rFonts w:ascii="GHEA Grapalat" w:hAnsi="GHEA Grapalat" w:cs="Times New Roman"/>
                <w:color w:val="000000"/>
                <w:sz w:val="24"/>
                <w:szCs w:val="24"/>
                <w:lang w:val="hy-AM"/>
              </w:rPr>
              <w:lastRenderedPageBreak/>
              <w:t>համայնքային աղետների ռիսկերի կառավարման պլաններ հաշվի առնելով հանքարդյունաբերության ազդակիր համայնքների ռիսկերը)</w:t>
            </w:r>
          </w:p>
        </w:tc>
        <w:tc>
          <w:tcPr>
            <w:tcW w:w="5529" w:type="dxa"/>
          </w:tcPr>
          <w:p w:rsidR="00462317" w:rsidRPr="00FF3AB9" w:rsidRDefault="00462317" w:rsidP="00BD1E12">
            <w:pPr>
              <w:pStyle w:val="a5"/>
              <w:numPr>
                <w:ilvl w:val="0"/>
                <w:numId w:val="29"/>
              </w:numPr>
              <w:ind w:left="321" w:hanging="283"/>
              <w:jc w:val="both"/>
              <w:rPr>
                <w:rFonts w:ascii="GHEA Grapalat" w:hAnsi="GHEA Grapalat"/>
                <w:color w:val="000000"/>
                <w:lang w:val="hy-AM"/>
              </w:rPr>
            </w:pPr>
            <w:r w:rsidRPr="00FF3AB9">
              <w:rPr>
                <w:rFonts w:ascii="GHEA Grapalat" w:hAnsi="GHEA Grapalat"/>
                <w:color w:val="000000"/>
                <w:lang w:val="hy-AM"/>
              </w:rPr>
              <w:lastRenderedPageBreak/>
              <w:t xml:space="preserve">Համայնքային աղետների ռիսկերի </w:t>
            </w:r>
            <w:r w:rsidRPr="00FF3AB9">
              <w:rPr>
                <w:rFonts w:ascii="GHEA Grapalat" w:hAnsi="GHEA Grapalat"/>
                <w:color w:val="000000"/>
                <w:lang w:val="hy-AM"/>
              </w:rPr>
              <w:lastRenderedPageBreak/>
              <w:t>կառավարման պլանների մշտադիտարկման գործիքակազմերի կիրառում</w:t>
            </w:r>
          </w:p>
          <w:p w:rsidR="00462317" w:rsidRPr="00FF3AB9" w:rsidRDefault="00462317" w:rsidP="00BD1E12">
            <w:pPr>
              <w:contextualSpacing/>
              <w:rPr>
                <w:rFonts w:ascii="GHEA Grapalat" w:hAnsi="GHEA Grapalat" w:cs="Times New Roman"/>
                <w:sz w:val="24"/>
                <w:szCs w:val="24"/>
                <w:lang w:val="hy-AM"/>
              </w:rPr>
            </w:pPr>
          </w:p>
        </w:tc>
        <w:tc>
          <w:tcPr>
            <w:tcW w:w="1842" w:type="dxa"/>
          </w:tcPr>
          <w:p w:rsidR="00462317" w:rsidRPr="00FF3AB9" w:rsidRDefault="00462317" w:rsidP="00BD1E12">
            <w:pPr>
              <w:contextualSpacing/>
              <w:jc w:val="both"/>
              <w:rPr>
                <w:rFonts w:ascii="GHEA Grapalat" w:hAnsi="GHEA Grapalat" w:cs="Times New Roman"/>
                <w:sz w:val="24"/>
                <w:szCs w:val="24"/>
                <w:lang w:val="hy-AM"/>
              </w:rPr>
            </w:pPr>
            <w:r w:rsidRPr="00FF3AB9">
              <w:rPr>
                <w:rFonts w:ascii="GHEA Grapalat" w:hAnsi="GHEA Grapalat" w:cs="Times New Roman"/>
                <w:sz w:val="24"/>
                <w:szCs w:val="24"/>
              </w:rPr>
              <w:lastRenderedPageBreak/>
              <w:t>202</w:t>
            </w:r>
            <w:r w:rsidRPr="00FF3AB9">
              <w:rPr>
                <w:rFonts w:ascii="GHEA Grapalat" w:hAnsi="GHEA Grapalat" w:cs="Times New Roman"/>
                <w:sz w:val="24"/>
                <w:szCs w:val="24"/>
                <w:lang w:val="hy-AM"/>
              </w:rPr>
              <w:t xml:space="preserve">5 </w:t>
            </w:r>
            <w:r w:rsidRPr="00FF3AB9">
              <w:rPr>
                <w:rFonts w:ascii="GHEA Grapalat" w:hAnsi="GHEA Grapalat" w:cs="Times New Roman"/>
                <w:sz w:val="24"/>
                <w:szCs w:val="24"/>
                <w:lang w:val="hy-AM"/>
              </w:rPr>
              <w:lastRenderedPageBreak/>
              <w:t>թվականի դեկտեմբերի 1-ին տասնօրյակ</w:t>
            </w:r>
          </w:p>
          <w:p w:rsidR="00462317" w:rsidRPr="00FF3AB9" w:rsidRDefault="00462317" w:rsidP="00BD1E12">
            <w:pPr>
              <w:contextualSpacing/>
              <w:rPr>
                <w:rFonts w:ascii="GHEA Grapalat" w:hAnsi="GHEA Grapalat" w:cs="Times New Roman"/>
                <w:sz w:val="24"/>
                <w:szCs w:val="24"/>
                <w:lang w:val="hy-AM"/>
              </w:rPr>
            </w:pPr>
          </w:p>
        </w:tc>
        <w:tc>
          <w:tcPr>
            <w:tcW w:w="2552" w:type="dxa"/>
          </w:tcPr>
          <w:p w:rsidR="00462317" w:rsidRPr="00FF3AB9" w:rsidRDefault="00462317" w:rsidP="00BD1E12">
            <w:pPr>
              <w:contextualSpacing/>
              <w:rPr>
                <w:rFonts w:ascii="GHEA Grapalat" w:hAnsi="GHEA Grapalat" w:cs="Times New Roman"/>
                <w:color w:val="000000"/>
                <w:sz w:val="24"/>
                <w:szCs w:val="24"/>
                <w:lang w:val="hy-AM"/>
              </w:rPr>
            </w:pPr>
            <w:r w:rsidRPr="00FF3AB9">
              <w:rPr>
                <w:rFonts w:ascii="GHEA Grapalat" w:hAnsi="GHEA Grapalat" w:cs="Times New Roman"/>
                <w:color w:val="000000"/>
                <w:sz w:val="24"/>
                <w:szCs w:val="24"/>
                <w:lang w:val="hy-AM"/>
              </w:rPr>
              <w:lastRenderedPageBreak/>
              <w:t xml:space="preserve">Հիմնական կատարող՝ </w:t>
            </w:r>
            <w:r w:rsidRPr="00FF3AB9">
              <w:rPr>
                <w:rFonts w:ascii="GHEA Grapalat" w:hAnsi="GHEA Grapalat" w:cs="Times New Roman"/>
                <w:color w:val="000000"/>
                <w:sz w:val="24"/>
                <w:szCs w:val="24"/>
                <w:lang w:val="hy-AM"/>
              </w:rPr>
              <w:lastRenderedPageBreak/>
              <w:t>Արտակարգ իրավիճակների նախարարություն</w:t>
            </w:r>
          </w:p>
          <w:p w:rsidR="00462317" w:rsidRPr="00FF3AB9" w:rsidRDefault="00462317" w:rsidP="00BD1E12">
            <w:pPr>
              <w:contextualSpacing/>
              <w:rPr>
                <w:rFonts w:ascii="GHEA Grapalat" w:hAnsi="GHEA Grapalat" w:cs="Times New Roman"/>
                <w:sz w:val="24"/>
                <w:szCs w:val="24"/>
                <w:lang w:val="hy-AM"/>
              </w:rPr>
            </w:pPr>
            <w:r w:rsidRPr="00FF3AB9">
              <w:rPr>
                <w:rFonts w:ascii="GHEA Grapalat" w:hAnsi="GHEA Grapalat" w:cs="Times New Roman"/>
                <w:color w:val="000000"/>
                <w:sz w:val="24"/>
                <w:szCs w:val="24"/>
                <w:lang w:val="hy-AM"/>
              </w:rPr>
              <w:t xml:space="preserve">համակատարողներ՝ </w:t>
            </w:r>
            <w:r w:rsidRPr="00FF3AB9">
              <w:rPr>
                <w:rFonts w:ascii="GHEA Grapalat" w:hAnsi="GHEA Grapalat" w:cs="Times New Roman"/>
                <w:sz w:val="24"/>
                <w:szCs w:val="24"/>
                <w:lang w:val="hy-AM"/>
              </w:rPr>
              <w:t>Տարածքային կառավարման և ենթակառուցվածքների նախարարություն</w:t>
            </w:r>
          </w:p>
          <w:p w:rsidR="00462317" w:rsidRPr="00FF3AB9" w:rsidRDefault="00462317" w:rsidP="00BD1E12">
            <w:pPr>
              <w:contextualSpacing/>
              <w:rPr>
                <w:rFonts w:ascii="GHEA Grapalat" w:hAnsi="GHEA Grapalat" w:cs="Times New Roman"/>
                <w:sz w:val="24"/>
                <w:szCs w:val="24"/>
                <w:lang w:val="hy-AM"/>
              </w:rPr>
            </w:pPr>
          </w:p>
        </w:tc>
        <w:tc>
          <w:tcPr>
            <w:tcW w:w="1965" w:type="dxa"/>
          </w:tcPr>
          <w:p w:rsidR="00462317" w:rsidRPr="00FF3AB9" w:rsidRDefault="00462317" w:rsidP="00BD1E12">
            <w:pPr>
              <w:contextualSpacing/>
              <w:rPr>
                <w:rFonts w:ascii="GHEA Grapalat" w:hAnsi="GHEA Grapalat" w:cs="Times New Roman"/>
                <w:sz w:val="24"/>
                <w:szCs w:val="24"/>
                <w:lang w:val="hy-AM"/>
              </w:rPr>
            </w:pPr>
            <w:r w:rsidRPr="00FF3AB9">
              <w:rPr>
                <w:rFonts w:ascii="GHEA Grapalat" w:hAnsi="GHEA Grapalat" w:cs="Times New Roman"/>
                <w:color w:val="000000"/>
                <w:sz w:val="24"/>
                <w:szCs w:val="24"/>
                <w:lang w:val="hy-AM"/>
              </w:rPr>
              <w:lastRenderedPageBreak/>
              <w:t xml:space="preserve">Լրացուցիչ </w:t>
            </w:r>
            <w:r w:rsidRPr="00FF3AB9">
              <w:rPr>
                <w:rFonts w:ascii="GHEA Grapalat" w:hAnsi="GHEA Grapalat" w:cs="Times New Roman"/>
                <w:color w:val="000000"/>
                <w:sz w:val="24"/>
                <w:szCs w:val="24"/>
                <w:lang w:val="hy-AM"/>
              </w:rPr>
              <w:lastRenderedPageBreak/>
              <w:t>ռեսուրսներ և ֆ</w:t>
            </w:r>
            <w:r w:rsidRPr="00FF3AB9">
              <w:rPr>
                <w:rFonts w:ascii="GHEA Grapalat" w:eastAsia="Times New Roman" w:hAnsi="GHEA Grapalat" w:cs="Times New Roman"/>
                <w:color w:val="000000"/>
                <w:sz w:val="24"/>
                <w:szCs w:val="24"/>
                <w:lang w:val="hy-AM"/>
              </w:rPr>
              <w:t>ինանսավորում չի պահանջվում</w:t>
            </w:r>
          </w:p>
        </w:tc>
      </w:tr>
    </w:tbl>
    <w:p w:rsidR="00462317" w:rsidRPr="00FF3AB9" w:rsidRDefault="00462317" w:rsidP="00BD1E12">
      <w:pPr>
        <w:spacing w:line="240" w:lineRule="auto"/>
        <w:contextualSpacing/>
        <w:jc w:val="both"/>
        <w:rPr>
          <w:rFonts w:ascii="GHEA Grapalat" w:hAnsi="GHEA Grapalat" w:cs="Times New Roman"/>
          <w:sz w:val="24"/>
          <w:szCs w:val="24"/>
          <w:lang w:val="hy-AM"/>
        </w:rPr>
      </w:pPr>
    </w:p>
    <w:p w:rsidR="00462317" w:rsidRPr="00FF3AB9" w:rsidRDefault="00462317" w:rsidP="00BD1E12">
      <w:pPr>
        <w:spacing w:before="100" w:beforeAutospacing="1" w:after="100" w:afterAutospacing="1" w:line="240" w:lineRule="auto"/>
        <w:contextualSpacing/>
        <w:rPr>
          <w:rFonts w:ascii="GHEA Grapalat" w:eastAsia="Times New Roman" w:hAnsi="GHEA Grapalat" w:cs="Times New Roman"/>
          <w:color w:val="000000"/>
          <w:sz w:val="24"/>
          <w:szCs w:val="24"/>
          <w:lang w:val="hy-AM"/>
        </w:rPr>
      </w:pPr>
    </w:p>
    <w:p w:rsidR="009217EC" w:rsidRPr="00FF3AB9" w:rsidRDefault="009217EC">
      <w:pPr>
        <w:spacing w:before="100" w:beforeAutospacing="1" w:after="100" w:afterAutospacing="1" w:line="240" w:lineRule="auto"/>
        <w:contextualSpacing/>
        <w:rPr>
          <w:rFonts w:ascii="GHEA Grapalat" w:eastAsia="Times New Roman" w:hAnsi="GHEA Grapalat" w:cs="Times New Roman"/>
          <w:color w:val="000000"/>
          <w:sz w:val="24"/>
          <w:szCs w:val="24"/>
          <w:lang w:val="hy-AM"/>
        </w:rPr>
      </w:pPr>
    </w:p>
    <w:sectPr w:rsidR="009217EC" w:rsidRPr="00FF3AB9" w:rsidSect="00CE5012">
      <w:pgSz w:w="15840" w:h="12240" w:orient="landscape"/>
      <w:pgMar w:top="850" w:right="1138" w:bottom="270"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IDFont+F2">
    <w:altName w:val="MS Mincho"/>
    <w:panose1 w:val="00000000000000000000"/>
    <w:charset w:val="80"/>
    <w:family w:val="auto"/>
    <w:notTrueType/>
    <w:pitch w:val="default"/>
    <w:sig w:usb0="00000001" w:usb1="080F0000" w:usb2="00000010" w:usb3="00000000" w:csb0="001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01777"/>
    <w:multiLevelType w:val="hybridMultilevel"/>
    <w:tmpl w:val="DD78C9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AFB"/>
    <w:multiLevelType w:val="hybridMultilevel"/>
    <w:tmpl w:val="704A43D8"/>
    <w:lvl w:ilvl="0" w:tplc="2D72BFA0">
      <w:start w:val="1"/>
      <w:numFmt w:val="decimal"/>
      <w:lvlText w:val="%1."/>
      <w:lvlJc w:val="left"/>
      <w:pPr>
        <w:ind w:left="1287" w:hanging="360"/>
      </w:pPr>
      <w:rPr>
        <w:sz w:val="24"/>
        <w:szCs w:val="24"/>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05467121"/>
    <w:multiLevelType w:val="hybridMultilevel"/>
    <w:tmpl w:val="85A44CDE"/>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 w15:restartNumberingAfterBreak="0">
    <w:nsid w:val="06924768"/>
    <w:multiLevelType w:val="hybridMultilevel"/>
    <w:tmpl w:val="A89E314E"/>
    <w:lvl w:ilvl="0" w:tplc="8106393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74E60CB"/>
    <w:multiLevelType w:val="hybridMultilevel"/>
    <w:tmpl w:val="3FD4F77C"/>
    <w:lvl w:ilvl="0" w:tplc="193ED886">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08124223"/>
    <w:multiLevelType w:val="hybridMultilevel"/>
    <w:tmpl w:val="B7B2CA5E"/>
    <w:lvl w:ilvl="0" w:tplc="04090001">
      <w:start w:val="1"/>
      <w:numFmt w:val="bullet"/>
      <w:lvlText w:val=""/>
      <w:lvlJc w:val="left"/>
      <w:pPr>
        <w:ind w:left="980" w:hanging="360"/>
      </w:pPr>
      <w:rPr>
        <w:rFonts w:ascii="Symbol" w:hAnsi="Symbol" w:hint="default"/>
      </w:rPr>
    </w:lvl>
    <w:lvl w:ilvl="1" w:tplc="04090003">
      <w:start w:val="1"/>
      <w:numFmt w:val="bullet"/>
      <w:lvlText w:val="o"/>
      <w:lvlJc w:val="left"/>
      <w:pPr>
        <w:ind w:left="1700" w:hanging="360"/>
      </w:pPr>
      <w:rPr>
        <w:rFonts w:ascii="Courier New" w:hAnsi="Courier New" w:cs="Courier New" w:hint="default"/>
      </w:rPr>
    </w:lvl>
    <w:lvl w:ilvl="2" w:tplc="04090005">
      <w:start w:val="1"/>
      <w:numFmt w:val="bullet"/>
      <w:lvlText w:val=""/>
      <w:lvlJc w:val="left"/>
      <w:pPr>
        <w:ind w:left="2420" w:hanging="360"/>
      </w:pPr>
      <w:rPr>
        <w:rFonts w:ascii="Wingdings" w:hAnsi="Wingdings" w:hint="default"/>
      </w:rPr>
    </w:lvl>
    <w:lvl w:ilvl="3" w:tplc="04090001">
      <w:start w:val="1"/>
      <w:numFmt w:val="bullet"/>
      <w:lvlText w:val=""/>
      <w:lvlJc w:val="left"/>
      <w:pPr>
        <w:ind w:left="3140" w:hanging="360"/>
      </w:pPr>
      <w:rPr>
        <w:rFonts w:ascii="Symbol" w:hAnsi="Symbol" w:hint="default"/>
      </w:rPr>
    </w:lvl>
    <w:lvl w:ilvl="4" w:tplc="04090003">
      <w:start w:val="1"/>
      <w:numFmt w:val="bullet"/>
      <w:lvlText w:val="o"/>
      <w:lvlJc w:val="left"/>
      <w:pPr>
        <w:ind w:left="3860" w:hanging="360"/>
      </w:pPr>
      <w:rPr>
        <w:rFonts w:ascii="Courier New" w:hAnsi="Courier New" w:cs="Courier New" w:hint="default"/>
      </w:rPr>
    </w:lvl>
    <w:lvl w:ilvl="5" w:tplc="04090005">
      <w:start w:val="1"/>
      <w:numFmt w:val="bullet"/>
      <w:lvlText w:val=""/>
      <w:lvlJc w:val="left"/>
      <w:pPr>
        <w:ind w:left="4580" w:hanging="360"/>
      </w:pPr>
      <w:rPr>
        <w:rFonts w:ascii="Wingdings" w:hAnsi="Wingdings" w:hint="default"/>
      </w:rPr>
    </w:lvl>
    <w:lvl w:ilvl="6" w:tplc="04090001">
      <w:start w:val="1"/>
      <w:numFmt w:val="bullet"/>
      <w:lvlText w:val=""/>
      <w:lvlJc w:val="left"/>
      <w:pPr>
        <w:ind w:left="5300" w:hanging="360"/>
      </w:pPr>
      <w:rPr>
        <w:rFonts w:ascii="Symbol" w:hAnsi="Symbol" w:hint="default"/>
      </w:rPr>
    </w:lvl>
    <w:lvl w:ilvl="7" w:tplc="04090003">
      <w:start w:val="1"/>
      <w:numFmt w:val="bullet"/>
      <w:lvlText w:val="o"/>
      <w:lvlJc w:val="left"/>
      <w:pPr>
        <w:ind w:left="6020" w:hanging="360"/>
      </w:pPr>
      <w:rPr>
        <w:rFonts w:ascii="Courier New" w:hAnsi="Courier New" w:cs="Courier New" w:hint="default"/>
      </w:rPr>
    </w:lvl>
    <w:lvl w:ilvl="8" w:tplc="04090005">
      <w:start w:val="1"/>
      <w:numFmt w:val="bullet"/>
      <w:lvlText w:val=""/>
      <w:lvlJc w:val="left"/>
      <w:pPr>
        <w:ind w:left="6740" w:hanging="360"/>
      </w:pPr>
      <w:rPr>
        <w:rFonts w:ascii="Wingdings" w:hAnsi="Wingdings" w:hint="default"/>
      </w:rPr>
    </w:lvl>
  </w:abstractNum>
  <w:abstractNum w:abstractNumId="6" w15:restartNumberingAfterBreak="0">
    <w:nsid w:val="0AC72895"/>
    <w:multiLevelType w:val="hybridMultilevel"/>
    <w:tmpl w:val="0B588610"/>
    <w:lvl w:ilvl="0" w:tplc="CE82FCD2">
      <w:numFmt w:val="bullet"/>
      <w:lvlText w:val="-"/>
      <w:lvlJc w:val="left"/>
      <w:pPr>
        <w:ind w:left="720" w:hanging="360"/>
      </w:pPr>
      <w:rPr>
        <w:rFonts w:ascii="GHEA Grapalat" w:eastAsia="GHEA Grapalat" w:hAnsi="GHEA Grapalat" w:cs="GHEA Grapalat" w:hint="default"/>
        <w:b w:val="0"/>
        <w:bCs w:val="0"/>
        <w:i w:val="0"/>
        <w:iCs w:val="0"/>
        <w:w w:val="99"/>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4D0CA1"/>
    <w:multiLevelType w:val="hybridMultilevel"/>
    <w:tmpl w:val="2A427244"/>
    <w:lvl w:ilvl="0" w:tplc="33386A1C">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134B61FA"/>
    <w:multiLevelType w:val="hybridMultilevel"/>
    <w:tmpl w:val="95F083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D0660D"/>
    <w:multiLevelType w:val="multilevel"/>
    <w:tmpl w:val="8C9259FE"/>
    <w:lvl w:ilvl="0">
      <w:start w:val="1"/>
      <w:numFmt w:val="bullet"/>
      <w:lvlText w:val=""/>
      <w:lvlJc w:val="left"/>
      <w:pPr>
        <w:ind w:left="360" w:hanging="360"/>
      </w:pPr>
      <w:rPr>
        <w:rFonts w:ascii="Wingdings" w:hAnsi="Wingdings" w:hint="default"/>
        <w:strike w:val="0"/>
        <w:dstrike w:val="0"/>
        <w:u w:val="none"/>
        <w:effect w:val="none"/>
      </w:rPr>
    </w:lvl>
    <w:lvl w:ilvl="1">
      <w:start w:val="1"/>
      <w:numFmt w:val="bullet"/>
      <w:lvlText w:val="○"/>
      <w:lvlJc w:val="left"/>
      <w:pPr>
        <w:ind w:left="1080" w:hanging="360"/>
      </w:pPr>
      <w:rPr>
        <w:strike w:val="0"/>
        <w:dstrike w:val="0"/>
        <w:u w:val="none"/>
        <w:effect w:val="none"/>
      </w:rPr>
    </w:lvl>
    <w:lvl w:ilvl="2">
      <w:start w:val="1"/>
      <w:numFmt w:val="bullet"/>
      <w:lvlText w:val="■"/>
      <w:lvlJc w:val="left"/>
      <w:pPr>
        <w:ind w:left="1800" w:hanging="360"/>
      </w:pPr>
      <w:rPr>
        <w:strike w:val="0"/>
        <w:dstrike w:val="0"/>
        <w:u w:val="none"/>
        <w:effect w:val="none"/>
      </w:rPr>
    </w:lvl>
    <w:lvl w:ilvl="3">
      <w:start w:val="1"/>
      <w:numFmt w:val="bullet"/>
      <w:lvlText w:val="●"/>
      <w:lvlJc w:val="left"/>
      <w:pPr>
        <w:ind w:left="2520" w:hanging="360"/>
      </w:pPr>
      <w:rPr>
        <w:strike w:val="0"/>
        <w:dstrike w:val="0"/>
        <w:u w:val="none"/>
        <w:effect w:val="none"/>
      </w:rPr>
    </w:lvl>
    <w:lvl w:ilvl="4">
      <w:start w:val="1"/>
      <w:numFmt w:val="bullet"/>
      <w:lvlText w:val="○"/>
      <w:lvlJc w:val="left"/>
      <w:pPr>
        <w:ind w:left="3240" w:hanging="360"/>
      </w:pPr>
      <w:rPr>
        <w:strike w:val="0"/>
        <w:dstrike w:val="0"/>
        <w:u w:val="none"/>
        <w:effect w:val="none"/>
      </w:rPr>
    </w:lvl>
    <w:lvl w:ilvl="5">
      <w:start w:val="1"/>
      <w:numFmt w:val="bullet"/>
      <w:lvlText w:val="■"/>
      <w:lvlJc w:val="left"/>
      <w:pPr>
        <w:ind w:left="3960" w:hanging="360"/>
      </w:pPr>
      <w:rPr>
        <w:strike w:val="0"/>
        <w:dstrike w:val="0"/>
        <w:u w:val="none"/>
        <w:effect w:val="none"/>
      </w:rPr>
    </w:lvl>
    <w:lvl w:ilvl="6">
      <w:start w:val="1"/>
      <w:numFmt w:val="bullet"/>
      <w:lvlText w:val="●"/>
      <w:lvlJc w:val="left"/>
      <w:pPr>
        <w:ind w:left="4680" w:hanging="360"/>
      </w:pPr>
      <w:rPr>
        <w:strike w:val="0"/>
        <w:dstrike w:val="0"/>
        <w:u w:val="none"/>
        <w:effect w:val="none"/>
      </w:rPr>
    </w:lvl>
    <w:lvl w:ilvl="7">
      <w:start w:val="1"/>
      <w:numFmt w:val="bullet"/>
      <w:lvlText w:val="○"/>
      <w:lvlJc w:val="left"/>
      <w:pPr>
        <w:ind w:left="5400" w:hanging="360"/>
      </w:pPr>
      <w:rPr>
        <w:strike w:val="0"/>
        <w:dstrike w:val="0"/>
        <w:u w:val="none"/>
        <w:effect w:val="none"/>
      </w:rPr>
    </w:lvl>
    <w:lvl w:ilvl="8">
      <w:start w:val="1"/>
      <w:numFmt w:val="bullet"/>
      <w:lvlText w:val="■"/>
      <w:lvlJc w:val="left"/>
      <w:pPr>
        <w:ind w:left="6120" w:hanging="360"/>
      </w:pPr>
      <w:rPr>
        <w:strike w:val="0"/>
        <w:dstrike w:val="0"/>
        <w:u w:val="none"/>
        <w:effect w:val="none"/>
      </w:rPr>
    </w:lvl>
  </w:abstractNum>
  <w:abstractNum w:abstractNumId="10" w15:restartNumberingAfterBreak="0">
    <w:nsid w:val="1A9043E5"/>
    <w:multiLevelType w:val="hybridMultilevel"/>
    <w:tmpl w:val="704A43D8"/>
    <w:lvl w:ilvl="0" w:tplc="2D72BFA0">
      <w:start w:val="1"/>
      <w:numFmt w:val="decimal"/>
      <w:lvlText w:val="%1."/>
      <w:lvlJc w:val="left"/>
      <w:pPr>
        <w:ind w:left="1287" w:hanging="360"/>
      </w:pPr>
      <w:rPr>
        <w:sz w:val="24"/>
        <w:szCs w:val="24"/>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1" w15:restartNumberingAfterBreak="0">
    <w:nsid w:val="1B8D27E8"/>
    <w:multiLevelType w:val="hybridMultilevel"/>
    <w:tmpl w:val="6DE2E1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C9946F8"/>
    <w:multiLevelType w:val="hybridMultilevel"/>
    <w:tmpl w:val="DF240E96"/>
    <w:lvl w:ilvl="0" w:tplc="12AEEBF8">
      <w:start w:val="5"/>
      <w:numFmt w:val="decimal"/>
      <w:lvlText w:val="%1."/>
      <w:lvlJc w:val="left"/>
      <w:pPr>
        <w:ind w:left="0" w:firstLine="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DF40DB"/>
    <w:multiLevelType w:val="hybridMultilevel"/>
    <w:tmpl w:val="BB3447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9E4634"/>
    <w:multiLevelType w:val="hybridMultilevel"/>
    <w:tmpl w:val="0CD6E1BA"/>
    <w:lvl w:ilvl="0" w:tplc="26A4CCA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446CA3"/>
    <w:multiLevelType w:val="hybridMultilevel"/>
    <w:tmpl w:val="CFE8877E"/>
    <w:lvl w:ilvl="0" w:tplc="731C7A2C">
      <w:start w:val="6"/>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386454"/>
    <w:multiLevelType w:val="hybridMultilevel"/>
    <w:tmpl w:val="7432279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8212FBB"/>
    <w:multiLevelType w:val="hybridMultilevel"/>
    <w:tmpl w:val="9C3047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2F1B53F2"/>
    <w:multiLevelType w:val="hybridMultilevel"/>
    <w:tmpl w:val="FE965EC8"/>
    <w:lvl w:ilvl="0" w:tplc="BBD0B41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980E7B"/>
    <w:multiLevelType w:val="hybridMultilevel"/>
    <w:tmpl w:val="99725718"/>
    <w:lvl w:ilvl="0" w:tplc="912000F2">
      <w:start w:val="1"/>
      <w:numFmt w:val="decimal"/>
      <w:lvlText w:val="%1."/>
      <w:lvlJc w:val="left"/>
      <w:pPr>
        <w:ind w:left="1440" w:hanging="360"/>
      </w:pPr>
      <w:rPr>
        <w:rFonts w:asciiTheme="minorHAnsi" w:eastAsiaTheme="minorEastAsia" w:hAnsiTheme="minorHAnsi" w:cstheme="minorBid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154066E"/>
    <w:multiLevelType w:val="hybridMultilevel"/>
    <w:tmpl w:val="1766127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53F53D9"/>
    <w:multiLevelType w:val="hybridMultilevel"/>
    <w:tmpl w:val="209EB6D8"/>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45436147"/>
    <w:multiLevelType w:val="hybridMultilevel"/>
    <w:tmpl w:val="D2000094"/>
    <w:lvl w:ilvl="0" w:tplc="FA5EAD82">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3" w15:restartNumberingAfterBreak="0">
    <w:nsid w:val="474154AE"/>
    <w:multiLevelType w:val="hybridMultilevel"/>
    <w:tmpl w:val="19901C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0E652D8"/>
    <w:multiLevelType w:val="hybridMultilevel"/>
    <w:tmpl w:val="245C4F1E"/>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5" w15:restartNumberingAfterBreak="0">
    <w:nsid w:val="51591AC7"/>
    <w:multiLevelType w:val="hybridMultilevel"/>
    <w:tmpl w:val="D6284A80"/>
    <w:lvl w:ilvl="0" w:tplc="6BC02830">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68"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562F22EB"/>
    <w:multiLevelType w:val="hybridMultilevel"/>
    <w:tmpl w:val="6F1863FE"/>
    <w:lvl w:ilvl="0" w:tplc="04090001">
      <w:start w:val="1"/>
      <w:numFmt w:val="bullet"/>
      <w:lvlText w:val=""/>
      <w:lvlJc w:val="left"/>
      <w:pPr>
        <w:ind w:left="36" w:firstLine="144"/>
      </w:pPr>
      <w:rPr>
        <w:rFonts w:ascii="Symbol" w:hAnsi="Symbol"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95441DE"/>
    <w:multiLevelType w:val="hybridMultilevel"/>
    <w:tmpl w:val="329CF004"/>
    <w:lvl w:ilvl="0" w:tplc="04090001">
      <w:start w:val="1"/>
      <w:numFmt w:val="bullet"/>
      <w:lvlText w:val=""/>
      <w:lvlJc w:val="left"/>
      <w:pPr>
        <w:ind w:left="1340" w:hanging="360"/>
      </w:pPr>
      <w:rPr>
        <w:rFonts w:ascii="Symbol" w:hAnsi="Symbol" w:hint="default"/>
      </w:rPr>
    </w:lvl>
    <w:lvl w:ilvl="1" w:tplc="04090003" w:tentative="1">
      <w:start w:val="1"/>
      <w:numFmt w:val="bullet"/>
      <w:lvlText w:val="o"/>
      <w:lvlJc w:val="left"/>
      <w:pPr>
        <w:ind w:left="2060" w:hanging="360"/>
      </w:pPr>
      <w:rPr>
        <w:rFonts w:ascii="Courier New" w:hAnsi="Courier New" w:cs="Courier New" w:hint="default"/>
      </w:rPr>
    </w:lvl>
    <w:lvl w:ilvl="2" w:tplc="04090005" w:tentative="1">
      <w:start w:val="1"/>
      <w:numFmt w:val="bullet"/>
      <w:lvlText w:val=""/>
      <w:lvlJc w:val="left"/>
      <w:pPr>
        <w:ind w:left="2780" w:hanging="360"/>
      </w:pPr>
      <w:rPr>
        <w:rFonts w:ascii="Wingdings" w:hAnsi="Wingdings" w:hint="default"/>
      </w:rPr>
    </w:lvl>
    <w:lvl w:ilvl="3" w:tplc="04090001" w:tentative="1">
      <w:start w:val="1"/>
      <w:numFmt w:val="bullet"/>
      <w:lvlText w:val=""/>
      <w:lvlJc w:val="left"/>
      <w:pPr>
        <w:ind w:left="3500" w:hanging="360"/>
      </w:pPr>
      <w:rPr>
        <w:rFonts w:ascii="Symbol" w:hAnsi="Symbol" w:hint="default"/>
      </w:rPr>
    </w:lvl>
    <w:lvl w:ilvl="4" w:tplc="04090003" w:tentative="1">
      <w:start w:val="1"/>
      <w:numFmt w:val="bullet"/>
      <w:lvlText w:val="o"/>
      <w:lvlJc w:val="left"/>
      <w:pPr>
        <w:ind w:left="4220" w:hanging="360"/>
      </w:pPr>
      <w:rPr>
        <w:rFonts w:ascii="Courier New" w:hAnsi="Courier New" w:cs="Courier New" w:hint="default"/>
      </w:rPr>
    </w:lvl>
    <w:lvl w:ilvl="5" w:tplc="04090005" w:tentative="1">
      <w:start w:val="1"/>
      <w:numFmt w:val="bullet"/>
      <w:lvlText w:val=""/>
      <w:lvlJc w:val="left"/>
      <w:pPr>
        <w:ind w:left="4940" w:hanging="360"/>
      </w:pPr>
      <w:rPr>
        <w:rFonts w:ascii="Wingdings" w:hAnsi="Wingdings" w:hint="default"/>
      </w:rPr>
    </w:lvl>
    <w:lvl w:ilvl="6" w:tplc="04090001" w:tentative="1">
      <w:start w:val="1"/>
      <w:numFmt w:val="bullet"/>
      <w:lvlText w:val=""/>
      <w:lvlJc w:val="left"/>
      <w:pPr>
        <w:ind w:left="5660" w:hanging="360"/>
      </w:pPr>
      <w:rPr>
        <w:rFonts w:ascii="Symbol" w:hAnsi="Symbol" w:hint="default"/>
      </w:rPr>
    </w:lvl>
    <w:lvl w:ilvl="7" w:tplc="04090003" w:tentative="1">
      <w:start w:val="1"/>
      <w:numFmt w:val="bullet"/>
      <w:lvlText w:val="o"/>
      <w:lvlJc w:val="left"/>
      <w:pPr>
        <w:ind w:left="6380" w:hanging="360"/>
      </w:pPr>
      <w:rPr>
        <w:rFonts w:ascii="Courier New" w:hAnsi="Courier New" w:cs="Courier New" w:hint="default"/>
      </w:rPr>
    </w:lvl>
    <w:lvl w:ilvl="8" w:tplc="04090005" w:tentative="1">
      <w:start w:val="1"/>
      <w:numFmt w:val="bullet"/>
      <w:lvlText w:val=""/>
      <w:lvlJc w:val="left"/>
      <w:pPr>
        <w:ind w:left="7100" w:hanging="360"/>
      </w:pPr>
      <w:rPr>
        <w:rFonts w:ascii="Wingdings" w:hAnsi="Wingdings" w:hint="default"/>
      </w:rPr>
    </w:lvl>
  </w:abstractNum>
  <w:abstractNum w:abstractNumId="28" w15:restartNumberingAfterBreak="0">
    <w:nsid w:val="5E576855"/>
    <w:multiLevelType w:val="hybridMultilevel"/>
    <w:tmpl w:val="5BAAFE62"/>
    <w:lvl w:ilvl="0" w:tplc="C0622824">
      <w:start w:val="1"/>
      <w:numFmt w:val="decimal"/>
      <w:lvlText w:val="%1."/>
      <w:lvlJc w:val="left"/>
      <w:pPr>
        <w:ind w:left="360" w:hanging="360"/>
      </w:pPr>
      <w:rPr>
        <w:rFonts w:hint="default"/>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13F02C8"/>
    <w:multiLevelType w:val="hybridMultilevel"/>
    <w:tmpl w:val="4336E6C4"/>
    <w:lvl w:ilvl="0" w:tplc="04090005">
      <w:start w:val="1"/>
      <w:numFmt w:val="bullet"/>
      <w:lvlText w:val=""/>
      <w:lvlJc w:val="left"/>
      <w:pPr>
        <w:ind w:left="1364" w:hanging="360"/>
      </w:pPr>
      <w:rPr>
        <w:rFonts w:ascii="Wingdings" w:hAnsi="Wingdings"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30" w15:restartNumberingAfterBreak="0">
    <w:nsid w:val="6B060F83"/>
    <w:multiLevelType w:val="hybridMultilevel"/>
    <w:tmpl w:val="95F083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CA96B47"/>
    <w:multiLevelType w:val="hybridMultilevel"/>
    <w:tmpl w:val="96887D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71CC78BA"/>
    <w:multiLevelType w:val="hybridMultilevel"/>
    <w:tmpl w:val="187000F0"/>
    <w:lvl w:ilvl="0" w:tplc="4E20B5B2">
      <w:start w:val="1"/>
      <w:numFmt w:val="decimal"/>
      <w:lvlText w:val="%1)"/>
      <w:lvlJc w:val="left"/>
      <w:pPr>
        <w:ind w:left="512" w:hanging="360"/>
      </w:pPr>
      <w:rPr>
        <w:rFonts w:hint="default"/>
      </w:rPr>
    </w:lvl>
    <w:lvl w:ilvl="1" w:tplc="04090019" w:tentative="1">
      <w:start w:val="1"/>
      <w:numFmt w:val="lowerLetter"/>
      <w:lvlText w:val="%2."/>
      <w:lvlJc w:val="left"/>
      <w:pPr>
        <w:ind w:left="1232" w:hanging="360"/>
      </w:pPr>
    </w:lvl>
    <w:lvl w:ilvl="2" w:tplc="0409001B" w:tentative="1">
      <w:start w:val="1"/>
      <w:numFmt w:val="lowerRoman"/>
      <w:lvlText w:val="%3."/>
      <w:lvlJc w:val="right"/>
      <w:pPr>
        <w:ind w:left="1952" w:hanging="180"/>
      </w:pPr>
    </w:lvl>
    <w:lvl w:ilvl="3" w:tplc="0409000F" w:tentative="1">
      <w:start w:val="1"/>
      <w:numFmt w:val="decimal"/>
      <w:lvlText w:val="%4."/>
      <w:lvlJc w:val="left"/>
      <w:pPr>
        <w:ind w:left="2672" w:hanging="360"/>
      </w:pPr>
    </w:lvl>
    <w:lvl w:ilvl="4" w:tplc="04090019" w:tentative="1">
      <w:start w:val="1"/>
      <w:numFmt w:val="lowerLetter"/>
      <w:lvlText w:val="%5."/>
      <w:lvlJc w:val="left"/>
      <w:pPr>
        <w:ind w:left="3392" w:hanging="360"/>
      </w:pPr>
    </w:lvl>
    <w:lvl w:ilvl="5" w:tplc="0409001B" w:tentative="1">
      <w:start w:val="1"/>
      <w:numFmt w:val="lowerRoman"/>
      <w:lvlText w:val="%6."/>
      <w:lvlJc w:val="right"/>
      <w:pPr>
        <w:ind w:left="4112" w:hanging="180"/>
      </w:pPr>
    </w:lvl>
    <w:lvl w:ilvl="6" w:tplc="0409000F" w:tentative="1">
      <w:start w:val="1"/>
      <w:numFmt w:val="decimal"/>
      <w:lvlText w:val="%7."/>
      <w:lvlJc w:val="left"/>
      <w:pPr>
        <w:ind w:left="4832" w:hanging="360"/>
      </w:pPr>
    </w:lvl>
    <w:lvl w:ilvl="7" w:tplc="04090019" w:tentative="1">
      <w:start w:val="1"/>
      <w:numFmt w:val="lowerLetter"/>
      <w:lvlText w:val="%8."/>
      <w:lvlJc w:val="left"/>
      <w:pPr>
        <w:ind w:left="5552" w:hanging="360"/>
      </w:pPr>
    </w:lvl>
    <w:lvl w:ilvl="8" w:tplc="0409001B" w:tentative="1">
      <w:start w:val="1"/>
      <w:numFmt w:val="lowerRoman"/>
      <w:lvlText w:val="%9."/>
      <w:lvlJc w:val="right"/>
      <w:pPr>
        <w:ind w:left="6272" w:hanging="180"/>
      </w:pPr>
    </w:lvl>
  </w:abstractNum>
  <w:abstractNum w:abstractNumId="33" w15:restartNumberingAfterBreak="0">
    <w:nsid w:val="735148ED"/>
    <w:multiLevelType w:val="hybridMultilevel"/>
    <w:tmpl w:val="704A43D8"/>
    <w:lvl w:ilvl="0" w:tplc="2D72BFA0">
      <w:start w:val="1"/>
      <w:numFmt w:val="decimal"/>
      <w:lvlText w:val="%1."/>
      <w:lvlJc w:val="left"/>
      <w:pPr>
        <w:ind w:left="1287" w:hanging="360"/>
      </w:pPr>
      <w:rPr>
        <w:sz w:val="24"/>
        <w:szCs w:val="24"/>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4" w15:restartNumberingAfterBreak="0">
    <w:nsid w:val="73C7686F"/>
    <w:multiLevelType w:val="hybridMultilevel"/>
    <w:tmpl w:val="704A43D8"/>
    <w:lvl w:ilvl="0" w:tplc="2D72BFA0">
      <w:start w:val="1"/>
      <w:numFmt w:val="decimal"/>
      <w:lvlText w:val="%1."/>
      <w:lvlJc w:val="left"/>
      <w:pPr>
        <w:ind w:left="1287" w:hanging="360"/>
      </w:pPr>
      <w:rPr>
        <w:sz w:val="24"/>
        <w:szCs w:val="24"/>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5" w15:restartNumberingAfterBreak="0">
    <w:nsid w:val="73EC6F0F"/>
    <w:multiLevelType w:val="hybridMultilevel"/>
    <w:tmpl w:val="A6687D52"/>
    <w:lvl w:ilvl="0" w:tplc="224629E6">
      <w:start w:val="4"/>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615557A"/>
    <w:multiLevelType w:val="hybridMultilevel"/>
    <w:tmpl w:val="575E4356"/>
    <w:lvl w:ilvl="0" w:tplc="2A404214">
      <w:start w:val="1"/>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37" w15:restartNumberingAfterBreak="0">
    <w:nsid w:val="77DC0611"/>
    <w:multiLevelType w:val="hybridMultilevel"/>
    <w:tmpl w:val="82EE77A2"/>
    <w:lvl w:ilvl="0" w:tplc="DD70AA2A">
      <w:start w:val="1"/>
      <w:numFmt w:val="bullet"/>
      <w:lvlText w:val="•"/>
      <w:lvlJc w:val="left"/>
      <w:pPr>
        <w:ind w:left="1080" w:hanging="360"/>
      </w:pPr>
      <w:rPr>
        <w:rFonts w:ascii="GHEA Grapalat" w:eastAsiaTheme="minorEastAsia"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A2A6EA3"/>
    <w:multiLevelType w:val="hybridMultilevel"/>
    <w:tmpl w:val="9C1A26B0"/>
    <w:lvl w:ilvl="0" w:tplc="9BB4AFD8">
      <w:start w:val="1"/>
      <w:numFmt w:val="decimal"/>
      <w:lvlText w:val="%1."/>
      <w:lvlJc w:val="left"/>
      <w:pPr>
        <w:ind w:left="36" w:firstLine="144"/>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D15553F"/>
    <w:multiLevelType w:val="hybridMultilevel"/>
    <w:tmpl w:val="704A43D8"/>
    <w:lvl w:ilvl="0" w:tplc="2D72BFA0">
      <w:start w:val="1"/>
      <w:numFmt w:val="decimal"/>
      <w:lvlText w:val="%1."/>
      <w:lvlJc w:val="left"/>
      <w:pPr>
        <w:ind w:left="1287" w:hanging="360"/>
      </w:pPr>
      <w:rPr>
        <w:sz w:val="24"/>
        <w:szCs w:val="24"/>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0" w15:restartNumberingAfterBreak="0">
    <w:nsid w:val="7F1E66C4"/>
    <w:multiLevelType w:val="hybridMultilevel"/>
    <w:tmpl w:val="6F8819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925B8F"/>
    <w:multiLevelType w:val="hybridMultilevel"/>
    <w:tmpl w:val="8A12784C"/>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16cid:durableId="217669901">
    <w:abstractNumId w:val="36"/>
  </w:num>
  <w:num w:numId="2" w16cid:durableId="28067865">
    <w:abstractNumId w:val="22"/>
  </w:num>
  <w:num w:numId="3" w16cid:durableId="8733453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598057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8023367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06405276">
    <w:abstractNumId w:val="18"/>
  </w:num>
  <w:num w:numId="7" w16cid:durableId="1930701000">
    <w:abstractNumId w:val="35"/>
  </w:num>
  <w:num w:numId="8" w16cid:durableId="1240750328">
    <w:abstractNumId w:val="12"/>
  </w:num>
  <w:num w:numId="9" w16cid:durableId="300960357">
    <w:abstractNumId w:val="15"/>
  </w:num>
  <w:num w:numId="10" w16cid:durableId="708648237">
    <w:abstractNumId w:val="3"/>
  </w:num>
  <w:num w:numId="11" w16cid:durableId="1340693487">
    <w:abstractNumId w:val="5"/>
  </w:num>
  <w:num w:numId="12" w16cid:durableId="160244368">
    <w:abstractNumId w:val="38"/>
  </w:num>
  <w:num w:numId="13" w16cid:durableId="2512640">
    <w:abstractNumId w:val="26"/>
  </w:num>
  <w:num w:numId="14" w16cid:durableId="1631983595">
    <w:abstractNumId w:val="17"/>
  </w:num>
  <w:num w:numId="15" w16cid:durableId="1129590202">
    <w:abstractNumId w:val="9"/>
  </w:num>
  <w:num w:numId="16" w16cid:durableId="1042287838">
    <w:abstractNumId w:val="4"/>
  </w:num>
  <w:num w:numId="17" w16cid:durableId="2101752887">
    <w:abstractNumId w:val="27"/>
  </w:num>
  <w:num w:numId="18" w16cid:durableId="1405493092">
    <w:abstractNumId w:val="40"/>
  </w:num>
  <w:num w:numId="19" w16cid:durableId="1708480392">
    <w:abstractNumId w:val="19"/>
  </w:num>
  <w:num w:numId="20" w16cid:durableId="571505679">
    <w:abstractNumId w:val="37"/>
  </w:num>
  <w:num w:numId="21" w16cid:durableId="1687826199">
    <w:abstractNumId w:val="23"/>
  </w:num>
  <w:num w:numId="22" w16cid:durableId="235363551">
    <w:abstractNumId w:val="24"/>
  </w:num>
  <w:num w:numId="23" w16cid:durableId="1469400270">
    <w:abstractNumId w:val="29"/>
  </w:num>
  <w:num w:numId="24" w16cid:durableId="56440953">
    <w:abstractNumId w:val="21"/>
  </w:num>
  <w:num w:numId="25" w16cid:durableId="15525776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56182549">
    <w:abstractNumId w:val="28"/>
  </w:num>
  <w:num w:numId="27" w16cid:durableId="1453286801">
    <w:abstractNumId w:val="13"/>
  </w:num>
  <w:num w:numId="28" w16cid:durableId="11295131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20667008">
    <w:abstractNumId w:val="8"/>
  </w:num>
  <w:num w:numId="30" w16cid:durableId="2047296218">
    <w:abstractNumId w:val="14"/>
  </w:num>
  <w:num w:numId="31" w16cid:durableId="1626539711">
    <w:abstractNumId w:val="41"/>
  </w:num>
  <w:num w:numId="32" w16cid:durableId="1937326880">
    <w:abstractNumId w:val="32"/>
  </w:num>
  <w:num w:numId="33" w16cid:durableId="677729695">
    <w:abstractNumId w:val="2"/>
  </w:num>
  <w:num w:numId="34" w16cid:durableId="70217420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2116551">
    <w:abstractNumId w:val="39"/>
  </w:num>
  <w:num w:numId="36" w16cid:durableId="1598244585">
    <w:abstractNumId w:val="33"/>
  </w:num>
  <w:num w:numId="37" w16cid:durableId="725177918">
    <w:abstractNumId w:val="34"/>
  </w:num>
  <w:num w:numId="38" w16cid:durableId="1132098228">
    <w:abstractNumId w:val="10"/>
  </w:num>
  <w:num w:numId="39" w16cid:durableId="922184547">
    <w:abstractNumId w:val="31"/>
  </w:num>
  <w:num w:numId="40" w16cid:durableId="1103305283">
    <w:abstractNumId w:val="1"/>
  </w:num>
  <w:num w:numId="41" w16cid:durableId="1707828895">
    <w:abstractNumId w:val="6"/>
  </w:num>
  <w:num w:numId="42" w16cid:durableId="1197500658">
    <w:abstractNumId w:val="20"/>
  </w:num>
  <w:num w:numId="43" w16cid:durableId="2008897908">
    <w:abstractNumId w:val="11"/>
  </w:num>
  <w:num w:numId="44" w16cid:durableId="1541820686">
    <w:abstractNumId w:val="0"/>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uren Yeritsyan">
    <w15:presenceInfo w15:providerId="Windows Live" w15:userId="7e35e0daf8ee355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467CE"/>
    <w:rsid w:val="00000010"/>
    <w:rsid w:val="00000360"/>
    <w:rsid w:val="00000555"/>
    <w:rsid w:val="0000124C"/>
    <w:rsid w:val="000132F1"/>
    <w:rsid w:val="00013926"/>
    <w:rsid w:val="00021184"/>
    <w:rsid w:val="00033431"/>
    <w:rsid w:val="0003487C"/>
    <w:rsid w:val="00037E26"/>
    <w:rsid w:val="0004580B"/>
    <w:rsid w:val="000501F5"/>
    <w:rsid w:val="00053D11"/>
    <w:rsid w:val="000568F7"/>
    <w:rsid w:val="00061544"/>
    <w:rsid w:val="0006525E"/>
    <w:rsid w:val="00070A6B"/>
    <w:rsid w:val="0007335A"/>
    <w:rsid w:val="00073CE4"/>
    <w:rsid w:val="000775EB"/>
    <w:rsid w:val="000804F9"/>
    <w:rsid w:val="0008760D"/>
    <w:rsid w:val="00092F5C"/>
    <w:rsid w:val="000952B2"/>
    <w:rsid w:val="000963EA"/>
    <w:rsid w:val="000A3297"/>
    <w:rsid w:val="000A7FA5"/>
    <w:rsid w:val="000B4B9F"/>
    <w:rsid w:val="000B60D3"/>
    <w:rsid w:val="000C33B3"/>
    <w:rsid w:val="000C42C6"/>
    <w:rsid w:val="000C63E5"/>
    <w:rsid w:val="000C70F0"/>
    <w:rsid w:val="000D32A7"/>
    <w:rsid w:val="000E292D"/>
    <w:rsid w:val="000E4910"/>
    <w:rsid w:val="000E6538"/>
    <w:rsid w:val="00100B04"/>
    <w:rsid w:val="00101DFA"/>
    <w:rsid w:val="00105E6A"/>
    <w:rsid w:val="00106F18"/>
    <w:rsid w:val="00111846"/>
    <w:rsid w:val="00112D24"/>
    <w:rsid w:val="001144AE"/>
    <w:rsid w:val="00120801"/>
    <w:rsid w:val="00122B7A"/>
    <w:rsid w:val="001264ED"/>
    <w:rsid w:val="001265CA"/>
    <w:rsid w:val="00131D6D"/>
    <w:rsid w:val="00131E56"/>
    <w:rsid w:val="00132575"/>
    <w:rsid w:val="0014478E"/>
    <w:rsid w:val="001448DC"/>
    <w:rsid w:val="00160545"/>
    <w:rsid w:val="00171851"/>
    <w:rsid w:val="001731BB"/>
    <w:rsid w:val="0018161E"/>
    <w:rsid w:val="00182E7B"/>
    <w:rsid w:val="00191A2D"/>
    <w:rsid w:val="001A13B1"/>
    <w:rsid w:val="001B3620"/>
    <w:rsid w:val="001B46D8"/>
    <w:rsid w:val="001C3A93"/>
    <w:rsid w:val="001C5451"/>
    <w:rsid w:val="001C5639"/>
    <w:rsid w:val="001C6008"/>
    <w:rsid w:val="001D364C"/>
    <w:rsid w:val="001D6818"/>
    <w:rsid w:val="001E1388"/>
    <w:rsid w:val="001E7FDA"/>
    <w:rsid w:val="00200585"/>
    <w:rsid w:val="00207190"/>
    <w:rsid w:val="002116BA"/>
    <w:rsid w:val="00212D21"/>
    <w:rsid w:val="00224B3E"/>
    <w:rsid w:val="002306B2"/>
    <w:rsid w:val="00232C1C"/>
    <w:rsid w:val="00241167"/>
    <w:rsid w:val="00241D66"/>
    <w:rsid w:val="002422DB"/>
    <w:rsid w:val="00244D9D"/>
    <w:rsid w:val="00246128"/>
    <w:rsid w:val="002467CE"/>
    <w:rsid w:val="00250639"/>
    <w:rsid w:val="002563A9"/>
    <w:rsid w:val="00256E79"/>
    <w:rsid w:val="00256EFB"/>
    <w:rsid w:val="00263BFE"/>
    <w:rsid w:val="0027544D"/>
    <w:rsid w:val="00281005"/>
    <w:rsid w:val="00285F4C"/>
    <w:rsid w:val="0029375A"/>
    <w:rsid w:val="00293C86"/>
    <w:rsid w:val="002945C9"/>
    <w:rsid w:val="002977DE"/>
    <w:rsid w:val="002A0BD5"/>
    <w:rsid w:val="002C09D4"/>
    <w:rsid w:val="002D4036"/>
    <w:rsid w:val="002D60A6"/>
    <w:rsid w:val="002E2F4E"/>
    <w:rsid w:val="002E720A"/>
    <w:rsid w:val="002E790C"/>
    <w:rsid w:val="002F14E6"/>
    <w:rsid w:val="002F21C3"/>
    <w:rsid w:val="00300F45"/>
    <w:rsid w:val="00305827"/>
    <w:rsid w:val="003105C7"/>
    <w:rsid w:val="00311753"/>
    <w:rsid w:val="00314AA6"/>
    <w:rsid w:val="00346361"/>
    <w:rsid w:val="00346F1C"/>
    <w:rsid w:val="003553F4"/>
    <w:rsid w:val="0035576E"/>
    <w:rsid w:val="00371251"/>
    <w:rsid w:val="00374FB8"/>
    <w:rsid w:val="0037506D"/>
    <w:rsid w:val="00375AB5"/>
    <w:rsid w:val="00381C7B"/>
    <w:rsid w:val="00385976"/>
    <w:rsid w:val="00387B50"/>
    <w:rsid w:val="00390B70"/>
    <w:rsid w:val="003921CD"/>
    <w:rsid w:val="003A5874"/>
    <w:rsid w:val="003A6D64"/>
    <w:rsid w:val="003B3D88"/>
    <w:rsid w:val="003B4FF2"/>
    <w:rsid w:val="003B5453"/>
    <w:rsid w:val="003C3946"/>
    <w:rsid w:val="003D27A5"/>
    <w:rsid w:val="003D2AE8"/>
    <w:rsid w:val="003D762D"/>
    <w:rsid w:val="003F0C1F"/>
    <w:rsid w:val="00400195"/>
    <w:rsid w:val="00410889"/>
    <w:rsid w:val="004116A8"/>
    <w:rsid w:val="004130B9"/>
    <w:rsid w:val="00416A91"/>
    <w:rsid w:val="0042318C"/>
    <w:rsid w:val="0043286A"/>
    <w:rsid w:val="0043372A"/>
    <w:rsid w:val="00440D62"/>
    <w:rsid w:val="004416CD"/>
    <w:rsid w:val="004442CB"/>
    <w:rsid w:val="00447C5F"/>
    <w:rsid w:val="004547C0"/>
    <w:rsid w:val="004613FF"/>
    <w:rsid w:val="00462317"/>
    <w:rsid w:val="00467303"/>
    <w:rsid w:val="00472154"/>
    <w:rsid w:val="0047609F"/>
    <w:rsid w:val="0048191B"/>
    <w:rsid w:val="00483EBA"/>
    <w:rsid w:val="00484D3C"/>
    <w:rsid w:val="00487D3C"/>
    <w:rsid w:val="004A0B0B"/>
    <w:rsid w:val="004A341E"/>
    <w:rsid w:val="004A52FB"/>
    <w:rsid w:val="004B437E"/>
    <w:rsid w:val="004C23B0"/>
    <w:rsid w:val="004E1CA6"/>
    <w:rsid w:val="004E21C8"/>
    <w:rsid w:val="004E3C9B"/>
    <w:rsid w:val="004E4DC4"/>
    <w:rsid w:val="004E5DE9"/>
    <w:rsid w:val="004E641A"/>
    <w:rsid w:val="004F1CAB"/>
    <w:rsid w:val="004F3F5E"/>
    <w:rsid w:val="004F687E"/>
    <w:rsid w:val="004F7BF7"/>
    <w:rsid w:val="005001D1"/>
    <w:rsid w:val="005148D2"/>
    <w:rsid w:val="005231ED"/>
    <w:rsid w:val="005240CE"/>
    <w:rsid w:val="0053349F"/>
    <w:rsid w:val="005363E8"/>
    <w:rsid w:val="005420A3"/>
    <w:rsid w:val="00544212"/>
    <w:rsid w:val="00547471"/>
    <w:rsid w:val="00552B78"/>
    <w:rsid w:val="005535C5"/>
    <w:rsid w:val="0055477E"/>
    <w:rsid w:val="0055487B"/>
    <w:rsid w:val="005559DD"/>
    <w:rsid w:val="0055700C"/>
    <w:rsid w:val="00564BDB"/>
    <w:rsid w:val="00566E50"/>
    <w:rsid w:val="005969FE"/>
    <w:rsid w:val="005A10B0"/>
    <w:rsid w:val="005A441D"/>
    <w:rsid w:val="005A4698"/>
    <w:rsid w:val="005B2B8E"/>
    <w:rsid w:val="005C007B"/>
    <w:rsid w:val="005C3682"/>
    <w:rsid w:val="005D53A8"/>
    <w:rsid w:val="005D7245"/>
    <w:rsid w:val="005E3163"/>
    <w:rsid w:val="005E3940"/>
    <w:rsid w:val="005E70FA"/>
    <w:rsid w:val="005F231B"/>
    <w:rsid w:val="005F5741"/>
    <w:rsid w:val="006014F1"/>
    <w:rsid w:val="006132E8"/>
    <w:rsid w:val="00621E8F"/>
    <w:rsid w:val="00626CBA"/>
    <w:rsid w:val="006274C2"/>
    <w:rsid w:val="00627F9C"/>
    <w:rsid w:val="006317BB"/>
    <w:rsid w:val="006342AF"/>
    <w:rsid w:val="00640F9F"/>
    <w:rsid w:val="00642163"/>
    <w:rsid w:val="00642376"/>
    <w:rsid w:val="00644258"/>
    <w:rsid w:val="00650739"/>
    <w:rsid w:val="00652F80"/>
    <w:rsid w:val="00653AFF"/>
    <w:rsid w:val="00665198"/>
    <w:rsid w:val="00665242"/>
    <w:rsid w:val="00670913"/>
    <w:rsid w:val="00671731"/>
    <w:rsid w:val="006743DD"/>
    <w:rsid w:val="00675BCB"/>
    <w:rsid w:val="00684265"/>
    <w:rsid w:val="00685177"/>
    <w:rsid w:val="00697F36"/>
    <w:rsid w:val="006A3595"/>
    <w:rsid w:val="006C31E1"/>
    <w:rsid w:val="006C73B4"/>
    <w:rsid w:val="006D1221"/>
    <w:rsid w:val="006E387E"/>
    <w:rsid w:val="006F2539"/>
    <w:rsid w:val="006F5536"/>
    <w:rsid w:val="006F58E4"/>
    <w:rsid w:val="00701186"/>
    <w:rsid w:val="0070248B"/>
    <w:rsid w:val="007032CA"/>
    <w:rsid w:val="007043FD"/>
    <w:rsid w:val="00705588"/>
    <w:rsid w:val="00705666"/>
    <w:rsid w:val="007152B4"/>
    <w:rsid w:val="0072112A"/>
    <w:rsid w:val="00721D96"/>
    <w:rsid w:val="00736FD9"/>
    <w:rsid w:val="00741805"/>
    <w:rsid w:val="00741963"/>
    <w:rsid w:val="00744CAB"/>
    <w:rsid w:val="007502B2"/>
    <w:rsid w:val="00752015"/>
    <w:rsid w:val="007561C6"/>
    <w:rsid w:val="007652D9"/>
    <w:rsid w:val="00767316"/>
    <w:rsid w:val="007742EB"/>
    <w:rsid w:val="007749DC"/>
    <w:rsid w:val="007847C7"/>
    <w:rsid w:val="007904AC"/>
    <w:rsid w:val="00793564"/>
    <w:rsid w:val="007A1149"/>
    <w:rsid w:val="007A2141"/>
    <w:rsid w:val="007A2354"/>
    <w:rsid w:val="007A2C55"/>
    <w:rsid w:val="007A39F3"/>
    <w:rsid w:val="007A5804"/>
    <w:rsid w:val="007A6A52"/>
    <w:rsid w:val="007B10C5"/>
    <w:rsid w:val="007B3539"/>
    <w:rsid w:val="007C31EA"/>
    <w:rsid w:val="007C565A"/>
    <w:rsid w:val="007D2B03"/>
    <w:rsid w:val="007E1540"/>
    <w:rsid w:val="007E67DC"/>
    <w:rsid w:val="007E67F4"/>
    <w:rsid w:val="007E700E"/>
    <w:rsid w:val="008040C0"/>
    <w:rsid w:val="00807E4C"/>
    <w:rsid w:val="00816C1B"/>
    <w:rsid w:val="008238E5"/>
    <w:rsid w:val="008257BB"/>
    <w:rsid w:val="00830322"/>
    <w:rsid w:val="008371D1"/>
    <w:rsid w:val="00847DDE"/>
    <w:rsid w:val="00851564"/>
    <w:rsid w:val="00851C5D"/>
    <w:rsid w:val="00854508"/>
    <w:rsid w:val="00856DA9"/>
    <w:rsid w:val="00875C65"/>
    <w:rsid w:val="00882B4A"/>
    <w:rsid w:val="00887DA5"/>
    <w:rsid w:val="008956CA"/>
    <w:rsid w:val="00895F97"/>
    <w:rsid w:val="008A0E19"/>
    <w:rsid w:val="008A7A9D"/>
    <w:rsid w:val="008B2C98"/>
    <w:rsid w:val="008B3176"/>
    <w:rsid w:val="008C2870"/>
    <w:rsid w:val="008C4677"/>
    <w:rsid w:val="008C5878"/>
    <w:rsid w:val="008D387F"/>
    <w:rsid w:val="008D4DAC"/>
    <w:rsid w:val="008D5513"/>
    <w:rsid w:val="008D5B18"/>
    <w:rsid w:val="008D7236"/>
    <w:rsid w:val="008F1494"/>
    <w:rsid w:val="008F2CA0"/>
    <w:rsid w:val="008F39F2"/>
    <w:rsid w:val="008F64CC"/>
    <w:rsid w:val="009049A4"/>
    <w:rsid w:val="00910E74"/>
    <w:rsid w:val="009217EC"/>
    <w:rsid w:val="00923F65"/>
    <w:rsid w:val="00924AD0"/>
    <w:rsid w:val="00930ABE"/>
    <w:rsid w:val="00934B26"/>
    <w:rsid w:val="00935C7D"/>
    <w:rsid w:val="00936CDB"/>
    <w:rsid w:val="0094106F"/>
    <w:rsid w:val="009459B3"/>
    <w:rsid w:val="00946C0C"/>
    <w:rsid w:val="009502AD"/>
    <w:rsid w:val="00951A9D"/>
    <w:rsid w:val="00955D4C"/>
    <w:rsid w:val="009663AC"/>
    <w:rsid w:val="009667F0"/>
    <w:rsid w:val="00983A5E"/>
    <w:rsid w:val="00990C19"/>
    <w:rsid w:val="00990F17"/>
    <w:rsid w:val="009921BC"/>
    <w:rsid w:val="00995D89"/>
    <w:rsid w:val="009A4331"/>
    <w:rsid w:val="009A435E"/>
    <w:rsid w:val="009B0421"/>
    <w:rsid w:val="009B66DB"/>
    <w:rsid w:val="009B76C3"/>
    <w:rsid w:val="009D289C"/>
    <w:rsid w:val="009D47D9"/>
    <w:rsid w:val="009D57C0"/>
    <w:rsid w:val="009E1B43"/>
    <w:rsid w:val="009E558D"/>
    <w:rsid w:val="009E5D1A"/>
    <w:rsid w:val="009E7484"/>
    <w:rsid w:val="009F3891"/>
    <w:rsid w:val="00A1141B"/>
    <w:rsid w:val="00A11A8C"/>
    <w:rsid w:val="00A152FF"/>
    <w:rsid w:val="00A1549B"/>
    <w:rsid w:val="00A235B9"/>
    <w:rsid w:val="00A262A4"/>
    <w:rsid w:val="00A341A1"/>
    <w:rsid w:val="00A40697"/>
    <w:rsid w:val="00A45D73"/>
    <w:rsid w:val="00A5010A"/>
    <w:rsid w:val="00A544AB"/>
    <w:rsid w:val="00A661E9"/>
    <w:rsid w:val="00A6677E"/>
    <w:rsid w:val="00A755B2"/>
    <w:rsid w:val="00A80B5F"/>
    <w:rsid w:val="00A91991"/>
    <w:rsid w:val="00A91DC1"/>
    <w:rsid w:val="00A93011"/>
    <w:rsid w:val="00A93043"/>
    <w:rsid w:val="00AA039A"/>
    <w:rsid w:val="00AA0BA7"/>
    <w:rsid w:val="00AA767D"/>
    <w:rsid w:val="00AA7B5D"/>
    <w:rsid w:val="00AB5D6A"/>
    <w:rsid w:val="00AB754D"/>
    <w:rsid w:val="00AC4D31"/>
    <w:rsid w:val="00AC4F84"/>
    <w:rsid w:val="00AC6191"/>
    <w:rsid w:val="00AC7309"/>
    <w:rsid w:val="00AD648D"/>
    <w:rsid w:val="00AD7C27"/>
    <w:rsid w:val="00AE218E"/>
    <w:rsid w:val="00AE3230"/>
    <w:rsid w:val="00AE4562"/>
    <w:rsid w:val="00AE71AA"/>
    <w:rsid w:val="00AF2710"/>
    <w:rsid w:val="00AF720D"/>
    <w:rsid w:val="00B00801"/>
    <w:rsid w:val="00B01CBA"/>
    <w:rsid w:val="00B06BC6"/>
    <w:rsid w:val="00B14D9E"/>
    <w:rsid w:val="00B17AF5"/>
    <w:rsid w:val="00B234EB"/>
    <w:rsid w:val="00B2694A"/>
    <w:rsid w:val="00B37535"/>
    <w:rsid w:val="00B37627"/>
    <w:rsid w:val="00B406A4"/>
    <w:rsid w:val="00B413BE"/>
    <w:rsid w:val="00B41AD7"/>
    <w:rsid w:val="00B45098"/>
    <w:rsid w:val="00B561D0"/>
    <w:rsid w:val="00B56256"/>
    <w:rsid w:val="00B56660"/>
    <w:rsid w:val="00B567CE"/>
    <w:rsid w:val="00B56954"/>
    <w:rsid w:val="00B618FF"/>
    <w:rsid w:val="00B64EB9"/>
    <w:rsid w:val="00B65979"/>
    <w:rsid w:val="00B663C8"/>
    <w:rsid w:val="00B7067C"/>
    <w:rsid w:val="00B725F6"/>
    <w:rsid w:val="00B74EC6"/>
    <w:rsid w:val="00B837AB"/>
    <w:rsid w:val="00B84319"/>
    <w:rsid w:val="00B85F6F"/>
    <w:rsid w:val="00B946BD"/>
    <w:rsid w:val="00B94A52"/>
    <w:rsid w:val="00B96325"/>
    <w:rsid w:val="00BA2A9C"/>
    <w:rsid w:val="00BA4166"/>
    <w:rsid w:val="00BA6CBD"/>
    <w:rsid w:val="00BA7291"/>
    <w:rsid w:val="00BA759B"/>
    <w:rsid w:val="00BB0D64"/>
    <w:rsid w:val="00BB3FDB"/>
    <w:rsid w:val="00BB616A"/>
    <w:rsid w:val="00BB627F"/>
    <w:rsid w:val="00BB741C"/>
    <w:rsid w:val="00BC1580"/>
    <w:rsid w:val="00BC38F8"/>
    <w:rsid w:val="00BC5EE2"/>
    <w:rsid w:val="00BD1E12"/>
    <w:rsid w:val="00BD331B"/>
    <w:rsid w:val="00BD4CC5"/>
    <w:rsid w:val="00BD5102"/>
    <w:rsid w:val="00BD67EA"/>
    <w:rsid w:val="00BF3EEB"/>
    <w:rsid w:val="00BF6199"/>
    <w:rsid w:val="00C03E46"/>
    <w:rsid w:val="00C071E3"/>
    <w:rsid w:val="00C14095"/>
    <w:rsid w:val="00C174BE"/>
    <w:rsid w:val="00C215A8"/>
    <w:rsid w:val="00C23F74"/>
    <w:rsid w:val="00C330F0"/>
    <w:rsid w:val="00C362C4"/>
    <w:rsid w:val="00C41A30"/>
    <w:rsid w:val="00C4447C"/>
    <w:rsid w:val="00C50604"/>
    <w:rsid w:val="00C571A7"/>
    <w:rsid w:val="00C574A4"/>
    <w:rsid w:val="00C601A2"/>
    <w:rsid w:val="00C62114"/>
    <w:rsid w:val="00C91AD7"/>
    <w:rsid w:val="00C962B1"/>
    <w:rsid w:val="00CA05FC"/>
    <w:rsid w:val="00CA4A58"/>
    <w:rsid w:val="00CA791A"/>
    <w:rsid w:val="00CB0A55"/>
    <w:rsid w:val="00CB3D3D"/>
    <w:rsid w:val="00CC4975"/>
    <w:rsid w:val="00CD2552"/>
    <w:rsid w:val="00CD27EC"/>
    <w:rsid w:val="00CD55C3"/>
    <w:rsid w:val="00CE0B72"/>
    <w:rsid w:val="00CE1411"/>
    <w:rsid w:val="00CE4D86"/>
    <w:rsid w:val="00CE5012"/>
    <w:rsid w:val="00CE7A3D"/>
    <w:rsid w:val="00CE7DCA"/>
    <w:rsid w:val="00CF48F1"/>
    <w:rsid w:val="00D03A4E"/>
    <w:rsid w:val="00D04E2B"/>
    <w:rsid w:val="00D06469"/>
    <w:rsid w:val="00D07CAA"/>
    <w:rsid w:val="00D1612C"/>
    <w:rsid w:val="00D206FD"/>
    <w:rsid w:val="00D221C7"/>
    <w:rsid w:val="00D2279B"/>
    <w:rsid w:val="00D22EF0"/>
    <w:rsid w:val="00D269C7"/>
    <w:rsid w:val="00D27522"/>
    <w:rsid w:val="00D34775"/>
    <w:rsid w:val="00D37350"/>
    <w:rsid w:val="00D37E54"/>
    <w:rsid w:val="00D43DC7"/>
    <w:rsid w:val="00D440A1"/>
    <w:rsid w:val="00D44C02"/>
    <w:rsid w:val="00D5145F"/>
    <w:rsid w:val="00D51620"/>
    <w:rsid w:val="00D54C0F"/>
    <w:rsid w:val="00D57898"/>
    <w:rsid w:val="00D776E7"/>
    <w:rsid w:val="00D870BF"/>
    <w:rsid w:val="00D91626"/>
    <w:rsid w:val="00D949BC"/>
    <w:rsid w:val="00D96DA5"/>
    <w:rsid w:val="00DA2C1C"/>
    <w:rsid w:val="00DA3225"/>
    <w:rsid w:val="00DA5815"/>
    <w:rsid w:val="00DB2824"/>
    <w:rsid w:val="00DB40E2"/>
    <w:rsid w:val="00DD430C"/>
    <w:rsid w:val="00DD4440"/>
    <w:rsid w:val="00DD704B"/>
    <w:rsid w:val="00DF4F93"/>
    <w:rsid w:val="00DF5B79"/>
    <w:rsid w:val="00E000FC"/>
    <w:rsid w:val="00E00FD6"/>
    <w:rsid w:val="00E0654E"/>
    <w:rsid w:val="00E06D75"/>
    <w:rsid w:val="00E147F0"/>
    <w:rsid w:val="00E165CE"/>
    <w:rsid w:val="00E16791"/>
    <w:rsid w:val="00E238DA"/>
    <w:rsid w:val="00E25669"/>
    <w:rsid w:val="00E26B80"/>
    <w:rsid w:val="00E3290B"/>
    <w:rsid w:val="00E34397"/>
    <w:rsid w:val="00E40E2C"/>
    <w:rsid w:val="00E4681E"/>
    <w:rsid w:val="00E47BA5"/>
    <w:rsid w:val="00E6318E"/>
    <w:rsid w:val="00E64E55"/>
    <w:rsid w:val="00E7070A"/>
    <w:rsid w:val="00E84BA8"/>
    <w:rsid w:val="00E9102D"/>
    <w:rsid w:val="00E97981"/>
    <w:rsid w:val="00EA1324"/>
    <w:rsid w:val="00EA184F"/>
    <w:rsid w:val="00EA1D94"/>
    <w:rsid w:val="00EA3EBC"/>
    <w:rsid w:val="00EA7A12"/>
    <w:rsid w:val="00EB48AA"/>
    <w:rsid w:val="00EC7CE8"/>
    <w:rsid w:val="00ED2D0A"/>
    <w:rsid w:val="00ED7D1C"/>
    <w:rsid w:val="00EE160E"/>
    <w:rsid w:val="00EE20A2"/>
    <w:rsid w:val="00EE2C86"/>
    <w:rsid w:val="00EE7554"/>
    <w:rsid w:val="00EF5C1C"/>
    <w:rsid w:val="00F0430A"/>
    <w:rsid w:val="00F04A5E"/>
    <w:rsid w:val="00F069DD"/>
    <w:rsid w:val="00F12608"/>
    <w:rsid w:val="00F148CE"/>
    <w:rsid w:val="00F1667A"/>
    <w:rsid w:val="00F22B06"/>
    <w:rsid w:val="00F23F91"/>
    <w:rsid w:val="00F2465B"/>
    <w:rsid w:val="00F26D42"/>
    <w:rsid w:val="00F3212D"/>
    <w:rsid w:val="00F32381"/>
    <w:rsid w:val="00F3373F"/>
    <w:rsid w:val="00F33AA6"/>
    <w:rsid w:val="00F36B4B"/>
    <w:rsid w:val="00F36B71"/>
    <w:rsid w:val="00F46FDB"/>
    <w:rsid w:val="00F47A0E"/>
    <w:rsid w:val="00F50585"/>
    <w:rsid w:val="00F51A4F"/>
    <w:rsid w:val="00F5567C"/>
    <w:rsid w:val="00F55DC1"/>
    <w:rsid w:val="00F56DE0"/>
    <w:rsid w:val="00F60F75"/>
    <w:rsid w:val="00F73F9E"/>
    <w:rsid w:val="00FA1FF8"/>
    <w:rsid w:val="00FA6775"/>
    <w:rsid w:val="00FB0EDC"/>
    <w:rsid w:val="00FB443D"/>
    <w:rsid w:val="00FB74F6"/>
    <w:rsid w:val="00FC3B3C"/>
    <w:rsid w:val="00FD4663"/>
    <w:rsid w:val="00FD6A53"/>
    <w:rsid w:val="00FE3571"/>
    <w:rsid w:val="00FE427B"/>
    <w:rsid w:val="00FE5A1F"/>
    <w:rsid w:val="00FE66E6"/>
    <w:rsid w:val="00FF3AB9"/>
    <w:rsid w:val="00FF66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C98BE"/>
  <w15:docId w15:val="{955AD4D4-E6D9-4B53-8C7F-547C74DBE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145F"/>
  </w:style>
  <w:style w:type="paragraph" w:styleId="3">
    <w:name w:val="heading 3"/>
    <w:basedOn w:val="a"/>
    <w:next w:val="a"/>
    <w:link w:val="30"/>
    <w:uiPriority w:val="9"/>
    <w:semiHidden/>
    <w:unhideWhenUsed/>
    <w:qFormat/>
    <w:rsid w:val="002E790C"/>
    <w:pPr>
      <w:keepNext/>
      <w:keepLines/>
      <w:spacing w:before="40" w:after="0" w:line="240" w:lineRule="auto"/>
      <w:ind w:right="29" w:firstLine="360"/>
      <w:jc w:val="both"/>
      <w:outlineLvl w:val="2"/>
    </w:pPr>
    <w:rPr>
      <w:rFonts w:asciiTheme="majorHAnsi" w:eastAsiaTheme="majorEastAsia" w:hAnsiTheme="majorHAnsi" w:cstheme="majorBidi"/>
      <w:i/>
      <w:color w:val="7030A0"/>
      <w:sz w:val="24"/>
      <w:szCs w:val="24"/>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467CE"/>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2467CE"/>
    <w:rPr>
      <w:b/>
      <w:bCs/>
    </w:rPr>
  </w:style>
  <w:style w:type="paragraph" w:styleId="a5">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a"/>
    <w:link w:val="a6"/>
    <w:uiPriority w:val="34"/>
    <w:qFormat/>
    <w:rsid w:val="002467CE"/>
    <w:pPr>
      <w:spacing w:after="0" w:line="240" w:lineRule="auto"/>
      <w:ind w:left="720"/>
      <w:contextualSpacing/>
    </w:pPr>
    <w:rPr>
      <w:rFonts w:ascii="Times New Roman" w:eastAsia="Times New Roman" w:hAnsi="Times New Roman" w:cs="Times New Roman"/>
      <w:sz w:val="24"/>
      <w:szCs w:val="24"/>
    </w:rPr>
  </w:style>
  <w:style w:type="character" w:customStyle="1" w:styleId="a6">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5"/>
    <w:uiPriority w:val="34"/>
    <w:qFormat/>
    <w:locked/>
    <w:rsid w:val="002467CE"/>
    <w:rPr>
      <w:rFonts w:ascii="Times New Roman" w:eastAsia="Times New Roman" w:hAnsi="Times New Roman" w:cs="Times New Roman"/>
      <w:sz w:val="24"/>
      <w:szCs w:val="24"/>
      <w:lang w:val="ru-RU" w:eastAsia="ru-RU"/>
    </w:rPr>
  </w:style>
  <w:style w:type="paragraph" w:styleId="a7">
    <w:name w:val="Body Text"/>
    <w:basedOn w:val="a"/>
    <w:link w:val="a8"/>
    <w:rsid w:val="00AA039A"/>
    <w:pPr>
      <w:spacing w:after="120" w:line="240" w:lineRule="auto"/>
    </w:pPr>
    <w:rPr>
      <w:rFonts w:ascii="Times New Roman" w:eastAsia="Batang" w:hAnsi="Times New Roman" w:cs="Times New Roman"/>
      <w:sz w:val="20"/>
      <w:szCs w:val="20"/>
    </w:rPr>
  </w:style>
  <w:style w:type="character" w:customStyle="1" w:styleId="a8">
    <w:name w:val="Основной текст Знак"/>
    <w:basedOn w:val="a0"/>
    <w:link w:val="a7"/>
    <w:rsid w:val="00AA039A"/>
    <w:rPr>
      <w:rFonts w:ascii="Times New Roman" w:eastAsia="Batang" w:hAnsi="Times New Roman" w:cs="Times New Roman"/>
      <w:sz w:val="20"/>
      <w:szCs w:val="20"/>
      <w:lang w:eastAsia="ru-RU"/>
    </w:rPr>
  </w:style>
  <w:style w:type="paragraph" w:styleId="a9">
    <w:name w:val="Balloon Text"/>
    <w:basedOn w:val="a"/>
    <w:link w:val="aa"/>
    <w:uiPriority w:val="99"/>
    <w:semiHidden/>
    <w:unhideWhenUsed/>
    <w:rsid w:val="006D122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D1221"/>
    <w:rPr>
      <w:rFonts w:ascii="Tahoma" w:hAnsi="Tahoma" w:cs="Tahoma"/>
      <w:sz w:val="16"/>
      <w:szCs w:val="16"/>
    </w:rPr>
  </w:style>
  <w:style w:type="character" w:styleId="ab">
    <w:name w:val="Emphasis"/>
    <w:basedOn w:val="a0"/>
    <w:uiPriority w:val="20"/>
    <w:qFormat/>
    <w:rsid w:val="00FB74F6"/>
    <w:rPr>
      <w:i/>
      <w:iCs/>
    </w:rPr>
  </w:style>
  <w:style w:type="character" w:customStyle="1" w:styleId="cf01">
    <w:name w:val="cf01"/>
    <w:basedOn w:val="a0"/>
    <w:rsid w:val="000C63E5"/>
    <w:rPr>
      <w:rFonts w:ascii="Segoe UI" w:hAnsi="Segoe UI" w:cs="Segoe UI" w:hint="default"/>
      <w:sz w:val="18"/>
      <w:szCs w:val="18"/>
    </w:rPr>
  </w:style>
  <w:style w:type="paragraph" w:styleId="ac">
    <w:name w:val="footer"/>
    <w:basedOn w:val="a"/>
    <w:link w:val="ad"/>
    <w:uiPriority w:val="99"/>
    <w:unhideWhenUsed/>
    <w:rsid w:val="00B2694A"/>
    <w:pPr>
      <w:tabs>
        <w:tab w:val="center" w:pos="4513"/>
        <w:tab w:val="right" w:pos="9026"/>
      </w:tabs>
      <w:spacing w:after="0" w:line="240" w:lineRule="auto"/>
    </w:pPr>
    <w:rPr>
      <w:rFonts w:ascii="Calibri" w:eastAsia="Times New Roman" w:hAnsi="Calibri" w:cs="Times New Roman"/>
    </w:rPr>
  </w:style>
  <w:style w:type="character" w:customStyle="1" w:styleId="ad">
    <w:name w:val="Нижний колонтитул Знак"/>
    <w:basedOn w:val="a0"/>
    <w:link w:val="ac"/>
    <w:uiPriority w:val="99"/>
    <w:rsid w:val="00B2694A"/>
    <w:rPr>
      <w:rFonts w:ascii="Calibri" w:eastAsia="Times New Roman" w:hAnsi="Calibri" w:cs="Times New Roman"/>
    </w:rPr>
  </w:style>
  <w:style w:type="character" w:customStyle="1" w:styleId="30">
    <w:name w:val="Заголовок 3 Знак"/>
    <w:basedOn w:val="a0"/>
    <w:link w:val="3"/>
    <w:uiPriority w:val="9"/>
    <w:semiHidden/>
    <w:rsid w:val="002E790C"/>
    <w:rPr>
      <w:rFonts w:asciiTheme="majorHAnsi" w:eastAsiaTheme="majorEastAsia" w:hAnsiTheme="majorHAnsi" w:cstheme="majorBidi"/>
      <w:i/>
      <w:color w:val="7030A0"/>
      <w:sz w:val="24"/>
      <w:szCs w:val="24"/>
      <w:lang w:val="en-GB" w:eastAsia="en-US"/>
    </w:rPr>
  </w:style>
  <w:style w:type="character" w:customStyle="1" w:styleId="jlqj4b">
    <w:name w:val="jlqj4b"/>
    <w:basedOn w:val="a0"/>
    <w:rsid w:val="002E790C"/>
  </w:style>
  <w:style w:type="character" w:styleId="ae">
    <w:name w:val="annotation reference"/>
    <w:basedOn w:val="a0"/>
    <w:uiPriority w:val="99"/>
    <w:semiHidden/>
    <w:unhideWhenUsed/>
    <w:rsid w:val="00A341A1"/>
    <w:rPr>
      <w:sz w:val="16"/>
      <w:szCs w:val="16"/>
    </w:rPr>
  </w:style>
  <w:style w:type="paragraph" w:styleId="af">
    <w:name w:val="annotation text"/>
    <w:basedOn w:val="a"/>
    <w:link w:val="af0"/>
    <w:uiPriority w:val="99"/>
    <w:unhideWhenUsed/>
    <w:rsid w:val="00A341A1"/>
    <w:pPr>
      <w:spacing w:line="240" w:lineRule="auto"/>
    </w:pPr>
    <w:rPr>
      <w:sz w:val="20"/>
      <w:szCs w:val="20"/>
    </w:rPr>
  </w:style>
  <w:style w:type="character" w:customStyle="1" w:styleId="af0">
    <w:name w:val="Текст примечания Знак"/>
    <w:basedOn w:val="a0"/>
    <w:link w:val="af"/>
    <w:uiPriority w:val="99"/>
    <w:rsid w:val="00A341A1"/>
    <w:rPr>
      <w:sz w:val="20"/>
      <w:szCs w:val="20"/>
    </w:rPr>
  </w:style>
  <w:style w:type="paragraph" w:styleId="af1">
    <w:name w:val="annotation subject"/>
    <w:basedOn w:val="af"/>
    <w:next w:val="af"/>
    <w:link w:val="af2"/>
    <w:uiPriority w:val="99"/>
    <w:semiHidden/>
    <w:unhideWhenUsed/>
    <w:rsid w:val="00A341A1"/>
    <w:rPr>
      <w:b/>
      <w:bCs/>
    </w:rPr>
  </w:style>
  <w:style w:type="character" w:customStyle="1" w:styleId="af2">
    <w:name w:val="Тема примечания Знак"/>
    <w:basedOn w:val="af0"/>
    <w:link w:val="af1"/>
    <w:uiPriority w:val="99"/>
    <w:semiHidden/>
    <w:rsid w:val="00A341A1"/>
    <w:rPr>
      <w:b/>
      <w:bCs/>
      <w:sz w:val="20"/>
      <w:szCs w:val="20"/>
    </w:rPr>
  </w:style>
  <w:style w:type="paragraph" w:styleId="af3">
    <w:name w:val="Revision"/>
    <w:hidden/>
    <w:uiPriority w:val="99"/>
    <w:semiHidden/>
    <w:rsid w:val="005E3940"/>
    <w:pPr>
      <w:spacing w:after="0" w:line="240" w:lineRule="auto"/>
    </w:pPr>
  </w:style>
  <w:style w:type="paragraph" w:styleId="af4">
    <w:name w:val="Title"/>
    <w:basedOn w:val="a"/>
    <w:next w:val="a"/>
    <w:link w:val="af5"/>
    <w:uiPriority w:val="10"/>
    <w:qFormat/>
    <w:rsid w:val="005D53A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5">
    <w:name w:val="Заголовок Знак"/>
    <w:basedOn w:val="a0"/>
    <w:link w:val="af4"/>
    <w:uiPriority w:val="10"/>
    <w:rsid w:val="005D53A8"/>
    <w:rPr>
      <w:rFonts w:asciiTheme="majorHAnsi" w:eastAsiaTheme="majorEastAsia" w:hAnsiTheme="majorHAnsi" w:cstheme="majorBidi"/>
      <w:spacing w:val="-10"/>
      <w:kern w:val="28"/>
      <w:sz w:val="56"/>
      <w:szCs w:val="56"/>
    </w:rPr>
  </w:style>
  <w:style w:type="table" w:styleId="af6">
    <w:name w:val="Table Grid"/>
    <w:basedOn w:val="a1"/>
    <w:uiPriority w:val="39"/>
    <w:rsid w:val="00462317"/>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3">
    <w:name w:val="Grid Table 4 - Accent 13"/>
    <w:basedOn w:val="a1"/>
    <w:uiPriority w:val="49"/>
    <w:rsid w:val="00C071E3"/>
    <w:pPr>
      <w:spacing w:before="120" w:after="0" w:line="240" w:lineRule="auto"/>
      <w:ind w:right="29" w:firstLine="360"/>
      <w:jc w:val="both"/>
    </w:pPr>
    <w:rPr>
      <w:rFonts w:ascii="Times New Roman" w:eastAsia="Times New Roman" w:hAnsi="Times New Roman" w:cs="Times New Roman"/>
      <w:sz w:val="20"/>
      <w:szCs w:val="20"/>
      <w:lang w:val="en-GB" w:eastAsia="en-US"/>
    </w:rPr>
    <w:tblPr>
      <w:tblStyleRowBandSize w:val="1"/>
      <w:tblStyleColBandSize w:val="1"/>
      <w:tblBorders>
        <w:top w:val="single" w:sz="4" w:space="0" w:color="9069CA"/>
        <w:left w:val="single" w:sz="4" w:space="0" w:color="9069CA"/>
        <w:bottom w:val="single" w:sz="4" w:space="0" w:color="9069CA"/>
        <w:right w:val="single" w:sz="4" w:space="0" w:color="9069CA"/>
        <w:insideH w:val="single" w:sz="4" w:space="0" w:color="9069CA"/>
        <w:insideV w:val="single" w:sz="4" w:space="0" w:color="9069CA"/>
      </w:tblBorders>
    </w:tblPr>
    <w:tblStylePr w:type="firstRow">
      <w:rPr>
        <w:b/>
        <w:bCs/>
        <w:color w:val="FFFFFF"/>
      </w:rPr>
      <w:tblPr/>
      <w:tcPr>
        <w:tcBorders>
          <w:top w:val="single" w:sz="4" w:space="0" w:color="4F2D7F"/>
          <w:left w:val="single" w:sz="4" w:space="0" w:color="4F2D7F"/>
          <w:bottom w:val="single" w:sz="4" w:space="0" w:color="4F2D7F"/>
          <w:right w:val="single" w:sz="4" w:space="0" w:color="4F2D7F"/>
          <w:insideH w:val="nil"/>
          <w:insideV w:val="nil"/>
        </w:tcBorders>
        <w:shd w:val="clear" w:color="auto" w:fill="4F2D7F"/>
      </w:tcPr>
    </w:tblStylePr>
    <w:tblStylePr w:type="lastRow">
      <w:rPr>
        <w:b/>
        <w:bCs/>
      </w:rPr>
      <w:tblPr/>
      <w:tcPr>
        <w:tcBorders>
          <w:top w:val="double" w:sz="4" w:space="0" w:color="4F2D7F"/>
        </w:tcBorders>
      </w:tcPr>
    </w:tblStylePr>
    <w:tblStylePr w:type="firstCol">
      <w:rPr>
        <w:b/>
        <w:bCs/>
      </w:rPr>
    </w:tblStylePr>
    <w:tblStylePr w:type="lastCol">
      <w:rPr>
        <w:b/>
        <w:bCs/>
      </w:rPr>
    </w:tblStylePr>
    <w:tblStylePr w:type="band1Vert">
      <w:tblPr/>
      <w:tcPr>
        <w:shd w:val="clear" w:color="auto" w:fill="DACDED"/>
      </w:tcPr>
    </w:tblStylePr>
    <w:tblStylePr w:type="band1Horz">
      <w:tblPr/>
      <w:tcPr>
        <w:shd w:val="clear" w:color="auto" w:fill="DACDED"/>
      </w:tcPr>
    </w:tblStylePr>
  </w:style>
  <w:style w:type="character" w:customStyle="1" w:styleId="cf11">
    <w:name w:val="cf11"/>
    <w:basedOn w:val="a0"/>
    <w:rsid w:val="001264ED"/>
    <w:rPr>
      <w:rFonts w:ascii="Segoe UI" w:hAnsi="Segoe UI" w:cs="Segoe UI" w:hint="default"/>
      <w:sz w:val="18"/>
      <w:szCs w:val="18"/>
      <w:shd w:val="clear" w:color="auto" w:fill="FFFF00"/>
    </w:rPr>
  </w:style>
  <w:style w:type="character" w:customStyle="1" w:styleId="cf21">
    <w:name w:val="cf21"/>
    <w:basedOn w:val="a0"/>
    <w:rsid w:val="001264ED"/>
    <w:rPr>
      <w:rFonts w:ascii="Segoe UI" w:hAnsi="Segoe UI" w:cs="Segoe UI" w:hint="default"/>
      <w:sz w:val="18"/>
      <w:szCs w:val="18"/>
    </w:rPr>
  </w:style>
  <w:style w:type="character" w:customStyle="1" w:styleId="af7">
    <w:name w:val="Верхний колонтитул Знак"/>
    <w:basedOn w:val="a0"/>
    <w:uiPriority w:val="99"/>
    <w:qFormat/>
    <w:rsid w:val="00547471"/>
    <w:rPr>
      <w:rFonts w:ascii="Calibri" w:eastAsia="Calibri" w:hAnsi="Calibri"/>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225327">
      <w:bodyDiv w:val="1"/>
      <w:marLeft w:val="0"/>
      <w:marRight w:val="0"/>
      <w:marTop w:val="0"/>
      <w:marBottom w:val="0"/>
      <w:divBdr>
        <w:top w:val="none" w:sz="0" w:space="0" w:color="auto"/>
        <w:left w:val="none" w:sz="0" w:space="0" w:color="auto"/>
        <w:bottom w:val="none" w:sz="0" w:space="0" w:color="auto"/>
        <w:right w:val="none" w:sz="0" w:space="0" w:color="auto"/>
      </w:divBdr>
    </w:div>
    <w:div w:id="337393740">
      <w:bodyDiv w:val="1"/>
      <w:marLeft w:val="0"/>
      <w:marRight w:val="0"/>
      <w:marTop w:val="0"/>
      <w:marBottom w:val="0"/>
      <w:divBdr>
        <w:top w:val="none" w:sz="0" w:space="0" w:color="auto"/>
        <w:left w:val="none" w:sz="0" w:space="0" w:color="auto"/>
        <w:bottom w:val="none" w:sz="0" w:space="0" w:color="auto"/>
        <w:right w:val="none" w:sz="0" w:space="0" w:color="auto"/>
      </w:divBdr>
    </w:div>
    <w:div w:id="386270096">
      <w:bodyDiv w:val="1"/>
      <w:marLeft w:val="0"/>
      <w:marRight w:val="0"/>
      <w:marTop w:val="0"/>
      <w:marBottom w:val="0"/>
      <w:divBdr>
        <w:top w:val="none" w:sz="0" w:space="0" w:color="auto"/>
        <w:left w:val="none" w:sz="0" w:space="0" w:color="auto"/>
        <w:bottom w:val="none" w:sz="0" w:space="0" w:color="auto"/>
        <w:right w:val="none" w:sz="0" w:space="0" w:color="auto"/>
      </w:divBdr>
    </w:div>
    <w:div w:id="401485521">
      <w:bodyDiv w:val="1"/>
      <w:marLeft w:val="0"/>
      <w:marRight w:val="0"/>
      <w:marTop w:val="0"/>
      <w:marBottom w:val="0"/>
      <w:divBdr>
        <w:top w:val="none" w:sz="0" w:space="0" w:color="auto"/>
        <w:left w:val="none" w:sz="0" w:space="0" w:color="auto"/>
        <w:bottom w:val="none" w:sz="0" w:space="0" w:color="auto"/>
        <w:right w:val="none" w:sz="0" w:space="0" w:color="auto"/>
      </w:divBdr>
    </w:div>
    <w:div w:id="651375219">
      <w:bodyDiv w:val="1"/>
      <w:marLeft w:val="0"/>
      <w:marRight w:val="0"/>
      <w:marTop w:val="0"/>
      <w:marBottom w:val="0"/>
      <w:divBdr>
        <w:top w:val="none" w:sz="0" w:space="0" w:color="auto"/>
        <w:left w:val="none" w:sz="0" w:space="0" w:color="auto"/>
        <w:bottom w:val="none" w:sz="0" w:space="0" w:color="auto"/>
        <w:right w:val="none" w:sz="0" w:space="0" w:color="auto"/>
      </w:divBdr>
    </w:div>
    <w:div w:id="1039277687">
      <w:bodyDiv w:val="1"/>
      <w:marLeft w:val="0"/>
      <w:marRight w:val="0"/>
      <w:marTop w:val="0"/>
      <w:marBottom w:val="0"/>
      <w:divBdr>
        <w:top w:val="none" w:sz="0" w:space="0" w:color="auto"/>
        <w:left w:val="none" w:sz="0" w:space="0" w:color="auto"/>
        <w:bottom w:val="none" w:sz="0" w:space="0" w:color="auto"/>
        <w:right w:val="none" w:sz="0" w:space="0" w:color="auto"/>
      </w:divBdr>
    </w:div>
    <w:div w:id="1073353108">
      <w:bodyDiv w:val="1"/>
      <w:marLeft w:val="0"/>
      <w:marRight w:val="0"/>
      <w:marTop w:val="0"/>
      <w:marBottom w:val="0"/>
      <w:divBdr>
        <w:top w:val="none" w:sz="0" w:space="0" w:color="auto"/>
        <w:left w:val="none" w:sz="0" w:space="0" w:color="auto"/>
        <w:bottom w:val="none" w:sz="0" w:space="0" w:color="auto"/>
        <w:right w:val="none" w:sz="0" w:space="0" w:color="auto"/>
      </w:divBdr>
    </w:div>
    <w:div w:id="1093817725">
      <w:bodyDiv w:val="1"/>
      <w:marLeft w:val="0"/>
      <w:marRight w:val="0"/>
      <w:marTop w:val="0"/>
      <w:marBottom w:val="0"/>
      <w:divBdr>
        <w:top w:val="none" w:sz="0" w:space="0" w:color="auto"/>
        <w:left w:val="none" w:sz="0" w:space="0" w:color="auto"/>
        <w:bottom w:val="none" w:sz="0" w:space="0" w:color="auto"/>
        <w:right w:val="none" w:sz="0" w:space="0" w:color="auto"/>
      </w:divBdr>
    </w:div>
    <w:div w:id="1670330904">
      <w:bodyDiv w:val="1"/>
      <w:marLeft w:val="0"/>
      <w:marRight w:val="0"/>
      <w:marTop w:val="0"/>
      <w:marBottom w:val="0"/>
      <w:divBdr>
        <w:top w:val="none" w:sz="0" w:space="0" w:color="auto"/>
        <w:left w:val="none" w:sz="0" w:space="0" w:color="auto"/>
        <w:bottom w:val="none" w:sz="0" w:space="0" w:color="auto"/>
        <w:right w:val="none" w:sz="0" w:space="0" w:color="auto"/>
      </w:divBdr>
    </w:div>
    <w:div w:id="1798450256">
      <w:bodyDiv w:val="1"/>
      <w:marLeft w:val="0"/>
      <w:marRight w:val="0"/>
      <w:marTop w:val="0"/>
      <w:marBottom w:val="0"/>
      <w:divBdr>
        <w:top w:val="none" w:sz="0" w:space="0" w:color="auto"/>
        <w:left w:val="none" w:sz="0" w:space="0" w:color="auto"/>
        <w:bottom w:val="none" w:sz="0" w:space="0" w:color="auto"/>
        <w:right w:val="none" w:sz="0" w:space="0" w:color="auto"/>
      </w:divBdr>
    </w:div>
    <w:div w:id="2005276739">
      <w:bodyDiv w:val="1"/>
      <w:marLeft w:val="0"/>
      <w:marRight w:val="0"/>
      <w:marTop w:val="0"/>
      <w:marBottom w:val="0"/>
      <w:divBdr>
        <w:top w:val="none" w:sz="0" w:space="0" w:color="auto"/>
        <w:left w:val="none" w:sz="0" w:space="0" w:color="auto"/>
        <w:bottom w:val="none" w:sz="0" w:space="0" w:color="auto"/>
        <w:right w:val="none" w:sz="0" w:space="0" w:color="auto"/>
      </w:divBdr>
    </w:div>
    <w:div w:id="2019623352">
      <w:bodyDiv w:val="1"/>
      <w:marLeft w:val="0"/>
      <w:marRight w:val="0"/>
      <w:marTop w:val="0"/>
      <w:marBottom w:val="0"/>
      <w:divBdr>
        <w:top w:val="none" w:sz="0" w:space="0" w:color="auto"/>
        <w:left w:val="none" w:sz="0" w:space="0" w:color="auto"/>
        <w:bottom w:val="none" w:sz="0" w:space="0" w:color="auto"/>
        <w:right w:val="none" w:sz="0" w:space="0" w:color="auto"/>
      </w:divBdr>
    </w:div>
    <w:div w:id="2044209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209EF7-B2EA-405B-A0F1-C5DAC1461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75</Pages>
  <Words>20059</Words>
  <Characters>114337</Characters>
  <Application>Microsoft Office Word</Application>
  <DocSecurity>0</DocSecurity>
  <Lines>952</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s.hakobyan</dc:creator>
  <cp:lastModifiedBy>Seda Hakobyan</cp:lastModifiedBy>
  <cp:revision>76</cp:revision>
  <cp:lastPrinted>2021-08-26T06:53:00Z</cp:lastPrinted>
  <dcterms:created xsi:type="dcterms:W3CDTF">2022-09-09T06:08:00Z</dcterms:created>
  <dcterms:modified xsi:type="dcterms:W3CDTF">2023-04-19T13:25:00Z</dcterms:modified>
</cp:coreProperties>
</file>